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E8CAA"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olor w:val="000000"/>
        </w:rPr>
        <w:t xml:space="preserve">Name of Journal: </w:t>
      </w:r>
      <w:r w:rsidRPr="00370797">
        <w:rPr>
          <w:rFonts w:ascii="Book Antiqua" w:eastAsia="Book Antiqua" w:hAnsi="Book Antiqua" w:cs="Book Antiqua"/>
          <w:i/>
          <w:color w:val="000000"/>
        </w:rPr>
        <w:t>World Journal of Clinical Cases</w:t>
      </w:r>
    </w:p>
    <w:p w14:paraId="6C473D88"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olor w:val="000000"/>
        </w:rPr>
        <w:t xml:space="preserve">Manuscript NO: </w:t>
      </w:r>
      <w:r w:rsidRPr="00370797">
        <w:rPr>
          <w:rFonts w:ascii="Book Antiqua" w:eastAsia="Book Antiqua" w:hAnsi="Book Antiqua" w:cs="Book Antiqua"/>
          <w:color w:val="000000"/>
        </w:rPr>
        <w:t>71866</w:t>
      </w:r>
    </w:p>
    <w:p w14:paraId="04107A34"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olor w:val="000000"/>
        </w:rPr>
        <w:t xml:space="preserve">Manuscript Type: </w:t>
      </w:r>
      <w:r w:rsidRPr="00370797">
        <w:rPr>
          <w:rFonts w:ascii="Book Antiqua" w:eastAsia="Book Antiqua" w:hAnsi="Book Antiqua" w:cs="Book Antiqua"/>
          <w:color w:val="000000"/>
        </w:rPr>
        <w:t>CASE REPORT</w:t>
      </w:r>
    </w:p>
    <w:p w14:paraId="072CD0AB" w14:textId="77777777" w:rsidR="00A77B3E" w:rsidRPr="00370797" w:rsidRDefault="00A77B3E" w:rsidP="00370797">
      <w:pPr>
        <w:spacing w:line="360" w:lineRule="auto"/>
        <w:jc w:val="both"/>
        <w:rPr>
          <w:rFonts w:ascii="Book Antiqua" w:hAnsi="Book Antiqua"/>
        </w:rPr>
      </w:pPr>
    </w:p>
    <w:p w14:paraId="5D4DF74D"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olor w:val="000000"/>
        </w:rPr>
        <w:t>Breast and dorsal spine relapse of granulocytic sarcoma after allogeneic stem cell transplantation for acute myelomonocytic leukemia: A case report</w:t>
      </w:r>
    </w:p>
    <w:p w14:paraId="1315343F" w14:textId="77777777" w:rsidR="00A77B3E" w:rsidRPr="00370797" w:rsidRDefault="00A77B3E" w:rsidP="00370797">
      <w:pPr>
        <w:spacing w:line="360" w:lineRule="auto"/>
        <w:jc w:val="both"/>
        <w:rPr>
          <w:rFonts w:ascii="Book Antiqua" w:hAnsi="Book Antiqua"/>
        </w:rPr>
      </w:pPr>
    </w:p>
    <w:p w14:paraId="2F81FE40" w14:textId="77777777" w:rsidR="00A77B3E" w:rsidRPr="00370797" w:rsidRDefault="005F4307" w:rsidP="00370797">
      <w:pPr>
        <w:spacing w:line="360" w:lineRule="auto"/>
        <w:jc w:val="both"/>
        <w:rPr>
          <w:rFonts w:ascii="Book Antiqua" w:hAnsi="Book Antiqua"/>
        </w:rPr>
      </w:pPr>
      <w:r w:rsidRPr="00370797">
        <w:rPr>
          <w:rFonts w:ascii="Book Antiqua" w:eastAsia="Book Antiqua" w:hAnsi="Book Antiqua" w:cs="Book Antiqua"/>
          <w:color w:val="000000"/>
        </w:rPr>
        <w:t xml:space="preserve">Li Y </w:t>
      </w:r>
      <w:r w:rsidRPr="00370797">
        <w:rPr>
          <w:rFonts w:ascii="Book Antiqua" w:eastAsia="Book Antiqua" w:hAnsi="Book Antiqua" w:cs="Book Antiqua"/>
          <w:i/>
          <w:color w:val="000000"/>
        </w:rPr>
        <w:t>et al</w:t>
      </w:r>
      <w:r w:rsidRPr="00370797">
        <w:rPr>
          <w:rFonts w:ascii="Book Antiqua" w:eastAsia="Book Antiqua" w:hAnsi="Book Antiqua" w:cs="Book Antiqua"/>
          <w:color w:val="000000"/>
        </w:rPr>
        <w:t xml:space="preserve">. </w:t>
      </w:r>
      <w:r w:rsidR="003370E4" w:rsidRPr="00370797">
        <w:rPr>
          <w:rFonts w:ascii="Book Antiqua" w:eastAsia="Book Antiqua" w:hAnsi="Book Antiqua" w:cs="Book Antiqua"/>
          <w:color w:val="000000"/>
        </w:rPr>
        <w:t>Relapse of GS for AML</w:t>
      </w:r>
    </w:p>
    <w:p w14:paraId="29039AEB" w14:textId="77777777" w:rsidR="00A77B3E" w:rsidRPr="00370797" w:rsidRDefault="00A77B3E" w:rsidP="00370797">
      <w:pPr>
        <w:spacing w:line="360" w:lineRule="auto"/>
        <w:jc w:val="both"/>
        <w:rPr>
          <w:rFonts w:ascii="Book Antiqua" w:hAnsi="Book Antiqua"/>
        </w:rPr>
      </w:pPr>
    </w:p>
    <w:p w14:paraId="0A5AEFA8"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Yuan Li, Yu-De </w:t>
      </w:r>
      <w:proofErr w:type="spellStart"/>
      <w:r w:rsidRPr="00370797">
        <w:rPr>
          <w:rFonts w:ascii="Book Antiqua" w:eastAsia="Book Antiqua" w:hAnsi="Book Antiqua" w:cs="Book Antiqua"/>
          <w:color w:val="000000"/>
        </w:rPr>
        <w:t>Xie</w:t>
      </w:r>
      <w:proofErr w:type="spellEnd"/>
      <w:r w:rsidRPr="00370797">
        <w:rPr>
          <w:rFonts w:ascii="Book Antiqua" w:eastAsia="Book Antiqua" w:hAnsi="Book Antiqua" w:cs="Book Antiqua"/>
          <w:color w:val="000000"/>
        </w:rPr>
        <w:t>, Shao-</w:t>
      </w:r>
      <w:proofErr w:type="spellStart"/>
      <w:r w:rsidRPr="00370797">
        <w:rPr>
          <w:rFonts w:ascii="Book Antiqua" w:eastAsia="Book Antiqua" w:hAnsi="Book Antiqua" w:cs="Book Antiqua"/>
          <w:color w:val="000000"/>
        </w:rPr>
        <w:t>Jie</w:t>
      </w:r>
      <w:proofErr w:type="spellEnd"/>
      <w:r w:rsidRPr="00370797">
        <w:rPr>
          <w:rFonts w:ascii="Book Antiqua" w:eastAsia="Book Antiqua" w:hAnsi="Book Antiqua" w:cs="Book Antiqua"/>
          <w:color w:val="000000"/>
        </w:rPr>
        <w:t xml:space="preserve"> He, Jia-Mei Hu, </w:t>
      </w:r>
      <w:proofErr w:type="spellStart"/>
      <w:r w:rsidRPr="00370797">
        <w:rPr>
          <w:rFonts w:ascii="Book Antiqua" w:eastAsia="Book Antiqua" w:hAnsi="Book Antiqua" w:cs="Book Antiqua"/>
          <w:color w:val="000000"/>
        </w:rPr>
        <w:t>Zhi</w:t>
      </w:r>
      <w:proofErr w:type="spellEnd"/>
      <w:r w:rsidRPr="00370797">
        <w:rPr>
          <w:rFonts w:ascii="Book Antiqua" w:eastAsia="Book Antiqua" w:hAnsi="Book Antiqua" w:cs="Book Antiqua"/>
          <w:color w:val="000000"/>
        </w:rPr>
        <w:t>-Sheng Li, Shao-Hua Qu</w:t>
      </w:r>
    </w:p>
    <w:p w14:paraId="5DA8C20B" w14:textId="77777777" w:rsidR="00A77B3E" w:rsidRPr="00370797" w:rsidRDefault="00A77B3E" w:rsidP="00370797">
      <w:pPr>
        <w:spacing w:line="360" w:lineRule="auto"/>
        <w:jc w:val="both"/>
        <w:rPr>
          <w:rFonts w:ascii="Book Antiqua" w:hAnsi="Book Antiqua"/>
        </w:rPr>
      </w:pPr>
    </w:p>
    <w:p w14:paraId="2E28FAD0"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bCs/>
          <w:color w:val="000000"/>
        </w:rPr>
        <w:t xml:space="preserve">Yuan Li, </w:t>
      </w:r>
      <w:r w:rsidR="004C2B12" w:rsidRPr="00370797">
        <w:rPr>
          <w:rFonts w:ascii="Book Antiqua" w:eastAsia="Book Antiqua" w:hAnsi="Book Antiqua" w:cs="Book Antiqua"/>
          <w:b/>
          <w:bCs/>
          <w:color w:val="000000"/>
        </w:rPr>
        <w:t xml:space="preserve">Yu-De </w:t>
      </w:r>
      <w:proofErr w:type="spellStart"/>
      <w:r w:rsidR="004C2B12" w:rsidRPr="00370797">
        <w:rPr>
          <w:rFonts w:ascii="Book Antiqua" w:eastAsia="Book Antiqua" w:hAnsi="Book Antiqua" w:cs="Book Antiqua"/>
          <w:b/>
          <w:bCs/>
          <w:color w:val="000000"/>
        </w:rPr>
        <w:t>Xie</w:t>
      </w:r>
      <w:proofErr w:type="spellEnd"/>
      <w:r w:rsidR="004C2B12" w:rsidRPr="00370797">
        <w:rPr>
          <w:rFonts w:ascii="Book Antiqua" w:eastAsia="Book Antiqua" w:hAnsi="Book Antiqua" w:cs="Book Antiqua"/>
          <w:b/>
          <w:bCs/>
          <w:color w:val="000000"/>
        </w:rPr>
        <w:t xml:space="preserve">, Jia-Mei Hu, </w:t>
      </w:r>
      <w:proofErr w:type="spellStart"/>
      <w:r w:rsidR="004C2B12" w:rsidRPr="00370797">
        <w:rPr>
          <w:rFonts w:ascii="Book Antiqua" w:eastAsia="Book Antiqua" w:hAnsi="Book Antiqua" w:cs="Book Antiqua"/>
          <w:b/>
          <w:bCs/>
          <w:color w:val="000000"/>
        </w:rPr>
        <w:t>Zhi</w:t>
      </w:r>
      <w:proofErr w:type="spellEnd"/>
      <w:r w:rsidR="004C2B12" w:rsidRPr="00370797">
        <w:rPr>
          <w:rFonts w:ascii="Book Antiqua" w:eastAsia="Book Antiqua" w:hAnsi="Book Antiqua" w:cs="Book Antiqua"/>
          <w:b/>
          <w:bCs/>
          <w:color w:val="000000"/>
        </w:rPr>
        <w:t xml:space="preserve">-Sheng Li, Shao-Hua Qu, </w:t>
      </w:r>
      <w:r w:rsidRPr="00370797">
        <w:rPr>
          <w:rFonts w:ascii="Book Antiqua" w:eastAsia="Book Antiqua" w:hAnsi="Book Antiqua" w:cs="Book Antiqua"/>
          <w:color w:val="000000"/>
        </w:rPr>
        <w:t>Department of Breast Surgery, The First Affiliated Hospital of Jinan University, Guangzhou 510630,</w:t>
      </w:r>
      <w:r w:rsidR="00D751FD" w:rsidRPr="00370797">
        <w:rPr>
          <w:rFonts w:ascii="Book Antiqua" w:hAnsi="Book Antiqua"/>
        </w:rPr>
        <w:t xml:space="preserve"> </w:t>
      </w:r>
      <w:r w:rsidR="00D751FD" w:rsidRPr="00370797">
        <w:rPr>
          <w:rFonts w:ascii="Book Antiqua" w:eastAsia="Book Antiqua" w:hAnsi="Book Antiqua" w:cs="Book Antiqua"/>
          <w:color w:val="000000"/>
        </w:rPr>
        <w:t>Guangdong Province,</w:t>
      </w:r>
      <w:r w:rsidRPr="00370797">
        <w:rPr>
          <w:rFonts w:ascii="Book Antiqua" w:eastAsia="Book Antiqua" w:hAnsi="Book Antiqua" w:cs="Book Antiqua"/>
          <w:color w:val="000000"/>
        </w:rPr>
        <w:t xml:space="preserve"> China</w:t>
      </w:r>
    </w:p>
    <w:p w14:paraId="752AB6BB" w14:textId="77777777" w:rsidR="00A77B3E" w:rsidRPr="00370797" w:rsidRDefault="00A77B3E" w:rsidP="00370797">
      <w:pPr>
        <w:spacing w:line="360" w:lineRule="auto"/>
        <w:jc w:val="both"/>
        <w:rPr>
          <w:rFonts w:ascii="Book Antiqua" w:hAnsi="Book Antiqua"/>
        </w:rPr>
      </w:pPr>
    </w:p>
    <w:p w14:paraId="02B1147B"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bCs/>
          <w:color w:val="000000"/>
        </w:rPr>
        <w:t>Shao-</w:t>
      </w:r>
      <w:proofErr w:type="spellStart"/>
      <w:r w:rsidRPr="00370797">
        <w:rPr>
          <w:rFonts w:ascii="Book Antiqua" w:eastAsia="Book Antiqua" w:hAnsi="Book Antiqua" w:cs="Book Antiqua"/>
          <w:b/>
          <w:bCs/>
          <w:color w:val="000000"/>
        </w:rPr>
        <w:t>Jie</w:t>
      </w:r>
      <w:proofErr w:type="spellEnd"/>
      <w:r w:rsidRPr="00370797">
        <w:rPr>
          <w:rFonts w:ascii="Book Antiqua" w:eastAsia="Book Antiqua" w:hAnsi="Book Antiqua" w:cs="Book Antiqua"/>
          <w:b/>
          <w:bCs/>
          <w:color w:val="000000"/>
        </w:rPr>
        <w:t xml:space="preserve"> He, </w:t>
      </w:r>
      <w:r w:rsidRPr="00370797">
        <w:rPr>
          <w:rFonts w:ascii="Book Antiqua" w:eastAsia="Book Antiqua" w:hAnsi="Book Antiqua" w:cs="Book Antiqua"/>
          <w:color w:val="000000"/>
        </w:rPr>
        <w:t xml:space="preserve">Department of </w:t>
      </w:r>
      <w:proofErr w:type="spellStart"/>
      <w:r w:rsidRPr="00370797">
        <w:rPr>
          <w:rFonts w:ascii="Book Antiqua" w:eastAsia="Book Antiqua" w:hAnsi="Book Antiqua" w:cs="Book Antiqua"/>
          <w:color w:val="000000"/>
        </w:rPr>
        <w:t>Orthopaedics</w:t>
      </w:r>
      <w:proofErr w:type="spellEnd"/>
      <w:r w:rsidRPr="00370797">
        <w:rPr>
          <w:rFonts w:ascii="Book Antiqua" w:eastAsia="Book Antiqua" w:hAnsi="Book Antiqua" w:cs="Book Antiqua"/>
          <w:color w:val="000000"/>
        </w:rPr>
        <w:t xml:space="preserve">, The First Affiliated Hospital of Jinan University, Guangzhou 510630, </w:t>
      </w:r>
      <w:r w:rsidR="00230341" w:rsidRPr="00370797">
        <w:rPr>
          <w:rFonts w:ascii="Book Antiqua" w:eastAsia="Book Antiqua" w:hAnsi="Book Antiqua" w:cs="Book Antiqua"/>
          <w:color w:val="000000"/>
        </w:rPr>
        <w:t>Guangdong Province,</w:t>
      </w:r>
      <w:r w:rsidR="005B06BC" w:rsidRPr="00370797">
        <w:rPr>
          <w:rFonts w:ascii="Book Antiqua" w:eastAsia="Book Antiqua" w:hAnsi="Book Antiqua" w:cs="Book Antiqua"/>
          <w:color w:val="000000"/>
        </w:rPr>
        <w:t xml:space="preserve"> </w:t>
      </w:r>
      <w:r w:rsidRPr="00370797">
        <w:rPr>
          <w:rFonts w:ascii="Book Antiqua" w:eastAsia="Book Antiqua" w:hAnsi="Book Antiqua" w:cs="Book Antiqua"/>
          <w:color w:val="000000"/>
        </w:rPr>
        <w:t>China</w:t>
      </w:r>
    </w:p>
    <w:p w14:paraId="5E6B5F90" w14:textId="77777777" w:rsidR="00A77B3E" w:rsidRPr="00370797" w:rsidRDefault="00A77B3E" w:rsidP="00370797">
      <w:pPr>
        <w:spacing w:line="360" w:lineRule="auto"/>
        <w:jc w:val="both"/>
        <w:rPr>
          <w:rFonts w:ascii="Book Antiqua" w:hAnsi="Book Antiqua"/>
        </w:rPr>
      </w:pPr>
    </w:p>
    <w:p w14:paraId="583E0FF3"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bCs/>
          <w:color w:val="000000"/>
        </w:rPr>
        <w:t xml:space="preserve">Author contributions: </w:t>
      </w:r>
      <w:r w:rsidRPr="00370797">
        <w:rPr>
          <w:rFonts w:ascii="Book Antiqua" w:eastAsia="Book Antiqua" w:hAnsi="Book Antiqua" w:cs="Book Antiqua"/>
          <w:color w:val="000000"/>
        </w:rPr>
        <w:t xml:space="preserve">Li Y and He SJ contributed to manuscript drafting; </w:t>
      </w:r>
      <w:proofErr w:type="spellStart"/>
      <w:r w:rsidRPr="00370797">
        <w:rPr>
          <w:rFonts w:ascii="Book Antiqua" w:eastAsia="Book Antiqua" w:hAnsi="Book Antiqua" w:cs="Book Antiqua"/>
          <w:color w:val="000000"/>
        </w:rPr>
        <w:t>Xie</w:t>
      </w:r>
      <w:proofErr w:type="spellEnd"/>
      <w:r w:rsidRPr="00370797">
        <w:rPr>
          <w:rFonts w:ascii="Book Antiqua" w:eastAsia="Book Antiqua" w:hAnsi="Book Antiqua" w:cs="Book Antiqua"/>
          <w:color w:val="000000"/>
        </w:rPr>
        <w:t xml:space="preserve"> YD, Hu JM and Li ZS provided patient information and collected the data; Qu SH was responsible for the revision of the manuscript; </w:t>
      </w:r>
      <w:r w:rsidR="00D12334" w:rsidRPr="00370797">
        <w:rPr>
          <w:rFonts w:ascii="Book Antiqua" w:eastAsia="Book Antiqua" w:hAnsi="Book Antiqua" w:cs="Book Antiqua"/>
          <w:color w:val="000000"/>
        </w:rPr>
        <w:t>a</w:t>
      </w:r>
      <w:r w:rsidRPr="00370797">
        <w:rPr>
          <w:rFonts w:ascii="Book Antiqua" w:eastAsia="Book Antiqua" w:hAnsi="Book Antiqua" w:cs="Book Antiqua"/>
          <w:color w:val="000000"/>
        </w:rPr>
        <w:t>ll authors contributed to the article and approved the final manuscript.</w:t>
      </w:r>
    </w:p>
    <w:p w14:paraId="5FF6B8B0" w14:textId="77777777" w:rsidR="00A77B3E" w:rsidRPr="00370797" w:rsidRDefault="00A77B3E" w:rsidP="00370797">
      <w:pPr>
        <w:spacing w:line="360" w:lineRule="auto"/>
        <w:jc w:val="both"/>
        <w:rPr>
          <w:rFonts w:ascii="Book Antiqua" w:hAnsi="Book Antiqua"/>
        </w:rPr>
      </w:pPr>
    </w:p>
    <w:p w14:paraId="171828DB"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bCs/>
          <w:color w:val="000000"/>
        </w:rPr>
        <w:t xml:space="preserve">Supported by </w:t>
      </w:r>
      <w:r w:rsidRPr="00370797">
        <w:rPr>
          <w:rFonts w:ascii="Book Antiqua" w:eastAsia="Book Antiqua" w:hAnsi="Book Antiqua" w:cs="Book Antiqua"/>
          <w:color w:val="000000"/>
        </w:rPr>
        <w:t>Youth Science Foundation of National Natural Science Foundation of China, No. 81702598; The Science Foundation of Guangdong Province, No. 2017A030313803; The Science and Technology Program of Guangzhou, No. 201804010011.</w:t>
      </w:r>
    </w:p>
    <w:p w14:paraId="14E42923" w14:textId="77777777" w:rsidR="00A77B3E" w:rsidRPr="00370797" w:rsidRDefault="00A77B3E" w:rsidP="00370797">
      <w:pPr>
        <w:spacing w:line="360" w:lineRule="auto"/>
        <w:jc w:val="both"/>
        <w:rPr>
          <w:rFonts w:ascii="Book Antiqua" w:hAnsi="Book Antiqua"/>
        </w:rPr>
      </w:pPr>
    </w:p>
    <w:p w14:paraId="100AD373"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bCs/>
          <w:color w:val="000000"/>
        </w:rPr>
        <w:lastRenderedPageBreak/>
        <w:t xml:space="preserve">Corresponding author: Shao-Hua Qu, MD, PhD, Doctor, </w:t>
      </w:r>
      <w:r w:rsidRPr="00370797">
        <w:rPr>
          <w:rFonts w:ascii="Book Antiqua" w:eastAsia="Book Antiqua" w:hAnsi="Book Antiqua" w:cs="Book Antiqua"/>
          <w:color w:val="000000"/>
        </w:rPr>
        <w:t xml:space="preserve">Department of Breast Surgery, The First Affiliated Hospital of Jinan University, </w:t>
      </w:r>
      <w:r w:rsidR="00624316" w:rsidRPr="00370797">
        <w:rPr>
          <w:rFonts w:ascii="Book Antiqua" w:eastAsia="Book Antiqua" w:hAnsi="Book Antiqua" w:cs="Book Antiqua"/>
          <w:color w:val="000000"/>
        </w:rPr>
        <w:t xml:space="preserve">No. </w:t>
      </w:r>
      <w:r w:rsidRPr="00370797">
        <w:rPr>
          <w:rFonts w:ascii="Book Antiqua" w:eastAsia="Book Antiqua" w:hAnsi="Book Antiqua" w:cs="Book Antiqua"/>
          <w:color w:val="000000"/>
        </w:rPr>
        <w:t xml:space="preserve">613 Huangpu Road West, </w:t>
      </w:r>
      <w:proofErr w:type="spellStart"/>
      <w:r w:rsidRPr="00370797">
        <w:rPr>
          <w:rFonts w:ascii="Book Antiqua" w:eastAsia="Book Antiqua" w:hAnsi="Book Antiqua" w:cs="Book Antiqua"/>
          <w:color w:val="000000"/>
        </w:rPr>
        <w:t>guangzhou</w:t>
      </w:r>
      <w:proofErr w:type="spellEnd"/>
      <w:r w:rsidRPr="00370797">
        <w:rPr>
          <w:rFonts w:ascii="Book Antiqua" w:eastAsia="Book Antiqua" w:hAnsi="Book Antiqua" w:cs="Book Antiqua"/>
          <w:color w:val="000000"/>
        </w:rPr>
        <w:t xml:space="preserve"> 510763, </w:t>
      </w:r>
      <w:r w:rsidR="0053010C" w:rsidRPr="00370797">
        <w:rPr>
          <w:rFonts w:ascii="Book Antiqua" w:eastAsia="Book Antiqua" w:hAnsi="Book Antiqua" w:cs="Book Antiqua"/>
          <w:color w:val="000000"/>
        </w:rPr>
        <w:t xml:space="preserve">Guangdong Province, </w:t>
      </w:r>
      <w:r w:rsidRPr="00370797">
        <w:rPr>
          <w:rFonts w:ascii="Book Antiqua" w:eastAsia="Book Antiqua" w:hAnsi="Book Antiqua" w:cs="Book Antiqua"/>
          <w:color w:val="000000"/>
        </w:rPr>
        <w:t>China. qushaohua2009@163.com</w:t>
      </w:r>
    </w:p>
    <w:p w14:paraId="0A5E8AF1" w14:textId="77777777" w:rsidR="00A77B3E" w:rsidRPr="00370797" w:rsidRDefault="00A77B3E" w:rsidP="00370797">
      <w:pPr>
        <w:spacing w:line="360" w:lineRule="auto"/>
        <w:jc w:val="both"/>
        <w:rPr>
          <w:rFonts w:ascii="Book Antiqua" w:hAnsi="Book Antiqua"/>
        </w:rPr>
      </w:pPr>
    </w:p>
    <w:p w14:paraId="680500D0"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bCs/>
          <w:color w:val="000000"/>
        </w:rPr>
        <w:t xml:space="preserve">Received: </w:t>
      </w:r>
      <w:r w:rsidRPr="00370797">
        <w:rPr>
          <w:rFonts w:ascii="Book Antiqua" w:eastAsia="Book Antiqua" w:hAnsi="Book Antiqua" w:cs="Book Antiqua"/>
          <w:color w:val="000000"/>
        </w:rPr>
        <w:t>October 9, 2021</w:t>
      </w:r>
    </w:p>
    <w:p w14:paraId="22FD0D6C"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bCs/>
          <w:color w:val="000000"/>
        </w:rPr>
        <w:t xml:space="preserve">Revised: </w:t>
      </w:r>
      <w:r w:rsidR="00496550" w:rsidRPr="00370797">
        <w:rPr>
          <w:rFonts w:ascii="Book Antiqua" w:eastAsia="Book Antiqua" w:hAnsi="Book Antiqua" w:cs="Book Antiqua"/>
          <w:color w:val="000000"/>
        </w:rPr>
        <w:t>October 30, 2021</w:t>
      </w:r>
    </w:p>
    <w:p w14:paraId="60F8A440" w14:textId="0E60946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bCs/>
          <w:color w:val="000000"/>
        </w:rPr>
        <w:t xml:space="preserve">Accepted: </w:t>
      </w:r>
      <w:ins w:id="0" w:author="Liansheng Ma" w:date="2022-01-25T10:04:00Z">
        <w:r w:rsidR="004078E1" w:rsidRPr="004078E1">
          <w:rPr>
            <w:rFonts w:ascii="Book Antiqua" w:eastAsia="Book Antiqua" w:hAnsi="Book Antiqua" w:cs="Book Antiqua"/>
            <w:b/>
            <w:bCs/>
            <w:color w:val="000000"/>
          </w:rPr>
          <w:t>January 25, 2022</w:t>
        </w:r>
      </w:ins>
    </w:p>
    <w:p w14:paraId="3DC2180C"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bCs/>
          <w:color w:val="000000"/>
        </w:rPr>
        <w:t xml:space="preserve">Published online: </w:t>
      </w:r>
    </w:p>
    <w:p w14:paraId="5A21544E" w14:textId="77777777" w:rsidR="00A77B3E" w:rsidRPr="00370797" w:rsidRDefault="00A77B3E" w:rsidP="00370797">
      <w:pPr>
        <w:spacing w:line="360" w:lineRule="auto"/>
        <w:jc w:val="both"/>
        <w:rPr>
          <w:rFonts w:ascii="Book Antiqua" w:hAnsi="Book Antiqua"/>
        </w:rPr>
        <w:sectPr w:rsidR="00A77B3E" w:rsidRPr="00370797">
          <w:footerReference w:type="default" r:id="rId6"/>
          <w:pgSz w:w="12240" w:h="15840"/>
          <w:pgMar w:top="1440" w:right="1440" w:bottom="1440" w:left="1440" w:header="720" w:footer="720" w:gutter="0"/>
          <w:cols w:space="720"/>
          <w:docGrid w:linePitch="360"/>
        </w:sectPr>
      </w:pPr>
    </w:p>
    <w:p w14:paraId="4BAC2D45"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olor w:val="000000"/>
        </w:rPr>
        <w:lastRenderedPageBreak/>
        <w:t>Abstract</w:t>
      </w:r>
    </w:p>
    <w:p w14:paraId="2751905A"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BACKGROUND</w:t>
      </w:r>
    </w:p>
    <w:p w14:paraId="7F1B8FD4"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Granulocytic sarcoma (GS) is a rare malignant tumor, and relapse is even rarer in the breast and dorsal spine following allogeneic hematopoietic stem cell transplantation. Currently, a standard treatment regimen is not available.</w:t>
      </w:r>
    </w:p>
    <w:p w14:paraId="5F69AEA0" w14:textId="77777777" w:rsidR="00A77B3E" w:rsidRPr="00370797" w:rsidRDefault="00A77B3E" w:rsidP="00370797">
      <w:pPr>
        <w:spacing w:line="360" w:lineRule="auto"/>
        <w:jc w:val="both"/>
        <w:rPr>
          <w:rFonts w:ascii="Book Antiqua" w:hAnsi="Book Antiqua"/>
        </w:rPr>
      </w:pPr>
    </w:p>
    <w:p w14:paraId="745D1EA4"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CASE SUMMARY</w:t>
      </w:r>
    </w:p>
    <w:p w14:paraId="336D76B6"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A rare case of GS of the right breast and dorsal spine after complete remission of acute myelogenous leukemia is reported here. A 55-year-old female patient presented with a palpable, growing, painless lump as well as worsening dorsal compressive myelopathy. She had a history of acute myelomonocytic leukemia (AML M4) and achieved complete remission after chemotherapy following allogeneic hematopoietic stem cell transplantation. Imaging examinations showed the breast lump and C7-T1 epidural masses suspected of malignancy. Histologic results were compatible with GS in both the right breast and dorsal spine, which were considered extramedullary relapse of the AML treated 4 years earlier.</w:t>
      </w:r>
    </w:p>
    <w:p w14:paraId="096FE4C9" w14:textId="77777777" w:rsidR="00A77B3E" w:rsidRPr="00370797" w:rsidRDefault="00A77B3E" w:rsidP="00370797">
      <w:pPr>
        <w:spacing w:line="360" w:lineRule="auto"/>
        <w:jc w:val="both"/>
        <w:rPr>
          <w:rFonts w:ascii="Book Antiqua" w:hAnsi="Book Antiqua"/>
        </w:rPr>
      </w:pPr>
    </w:p>
    <w:p w14:paraId="24A89D22"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CONCLUSION</w:t>
      </w:r>
    </w:p>
    <w:p w14:paraId="73A0D7F9"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A rare case of GS relapse following allogeneic hematopoietic stem cell transplantation and guidelines for treatment are discussed.</w:t>
      </w:r>
    </w:p>
    <w:p w14:paraId="7C8A5541" w14:textId="77777777" w:rsidR="00A77B3E" w:rsidRPr="00370797" w:rsidRDefault="00A77B3E" w:rsidP="00370797">
      <w:pPr>
        <w:spacing w:line="360" w:lineRule="auto"/>
        <w:jc w:val="both"/>
        <w:rPr>
          <w:rFonts w:ascii="Book Antiqua" w:hAnsi="Book Antiqua"/>
        </w:rPr>
      </w:pPr>
    </w:p>
    <w:p w14:paraId="61F58ABC"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bCs/>
          <w:color w:val="000000"/>
        </w:rPr>
        <w:t xml:space="preserve">Key Words: </w:t>
      </w:r>
      <w:r w:rsidRPr="00370797">
        <w:rPr>
          <w:rFonts w:ascii="Book Antiqua" w:eastAsia="Book Antiqua" w:hAnsi="Book Antiqua" w:cs="Book Antiqua"/>
          <w:color w:val="000000"/>
        </w:rPr>
        <w:t>Granulocytic sarcoma; Breast; Dorsal spine; Acute myeloid leukemia; Allogeneic hematopoietic stem cell transplantation; Case report</w:t>
      </w:r>
    </w:p>
    <w:p w14:paraId="23D82C55" w14:textId="77777777" w:rsidR="00A77B3E" w:rsidRPr="00370797" w:rsidRDefault="00A77B3E" w:rsidP="00370797">
      <w:pPr>
        <w:spacing w:line="360" w:lineRule="auto"/>
        <w:jc w:val="both"/>
        <w:rPr>
          <w:rFonts w:ascii="Book Antiqua" w:hAnsi="Book Antiqua"/>
        </w:rPr>
      </w:pPr>
    </w:p>
    <w:p w14:paraId="37299125"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Li Y, </w:t>
      </w:r>
      <w:proofErr w:type="spellStart"/>
      <w:r w:rsidRPr="00370797">
        <w:rPr>
          <w:rFonts w:ascii="Book Antiqua" w:eastAsia="Book Antiqua" w:hAnsi="Book Antiqua" w:cs="Book Antiqua"/>
          <w:color w:val="000000"/>
        </w:rPr>
        <w:t>Xie</w:t>
      </w:r>
      <w:proofErr w:type="spellEnd"/>
      <w:r w:rsidRPr="00370797">
        <w:rPr>
          <w:rFonts w:ascii="Book Antiqua" w:eastAsia="Book Antiqua" w:hAnsi="Book Antiqua" w:cs="Book Antiqua"/>
          <w:color w:val="000000"/>
        </w:rPr>
        <w:t xml:space="preserve"> YD, He SJ, Hu JM, Li ZS, Qu SH. Breast and dorsal spine relapse of granulocytic sarcoma after allogeneic stem cell transplantation for acute myelomonocytic leukemia: A case report. </w:t>
      </w:r>
      <w:r w:rsidRPr="00370797">
        <w:rPr>
          <w:rFonts w:ascii="Book Antiqua" w:eastAsia="Book Antiqua" w:hAnsi="Book Antiqua" w:cs="Book Antiqua"/>
          <w:i/>
          <w:iCs/>
          <w:color w:val="000000"/>
        </w:rPr>
        <w:t>World J Clin Cases</w:t>
      </w:r>
      <w:r w:rsidRPr="00370797">
        <w:rPr>
          <w:rFonts w:ascii="Book Antiqua" w:eastAsia="Book Antiqua" w:hAnsi="Book Antiqua" w:cs="Book Antiqua"/>
          <w:color w:val="000000"/>
        </w:rPr>
        <w:t xml:space="preserve"> 202</w:t>
      </w:r>
      <w:r w:rsidR="001142F4" w:rsidRPr="00370797">
        <w:rPr>
          <w:rFonts w:ascii="Book Antiqua" w:eastAsia="Book Antiqua" w:hAnsi="Book Antiqua" w:cs="Book Antiqua"/>
          <w:color w:val="000000"/>
        </w:rPr>
        <w:t>2</w:t>
      </w:r>
      <w:r w:rsidRPr="00370797">
        <w:rPr>
          <w:rFonts w:ascii="Book Antiqua" w:eastAsia="Book Antiqua" w:hAnsi="Book Antiqua" w:cs="Book Antiqua"/>
          <w:color w:val="000000"/>
        </w:rPr>
        <w:t>; In press</w:t>
      </w:r>
    </w:p>
    <w:p w14:paraId="50B2113B" w14:textId="77777777" w:rsidR="00A77B3E" w:rsidRPr="00370797" w:rsidRDefault="00A77B3E" w:rsidP="00370797">
      <w:pPr>
        <w:spacing w:line="360" w:lineRule="auto"/>
        <w:jc w:val="both"/>
        <w:rPr>
          <w:rFonts w:ascii="Book Antiqua" w:hAnsi="Book Antiqua"/>
        </w:rPr>
      </w:pPr>
    </w:p>
    <w:p w14:paraId="5A4BE7A3"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bCs/>
          <w:color w:val="000000"/>
        </w:rPr>
        <w:lastRenderedPageBreak/>
        <w:t xml:space="preserve">Core Tip: </w:t>
      </w:r>
      <w:r w:rsidRPr="00370797">
        <w:rPr>
          <w:rFonts w:ascii="Book Antiqua" w:eastAsia="Book Antiqua" w:hAnsi="Book Antiqua" w:cs="Book Antiqua"/>
          <w:color w:val="000000"/>
        </w:rPr>
        <w:t>Granulocytic sarcoma is unusual, and relapse in the breast and dorsal spine after complete remission of acute myeloid leukemia is even rarer. Imaging examinations and histopathologic examinations are essential for the final diagnosis. We reviewed the associated literature and found that the survival rate of the relapse is poor. At present, more prospective studies and clinical trials are needed to standardize its treatment.</w:t>
      </w:r>
    </w:p>
    <w:p w14:paraId="2D0244F0" w14:textId="77777777" w:rsidR="00A77B3E" w:rsidRPr="00370797" w:rsidRDefault="00A77B3E" w:rsidP="00370797">
      <w:pPr>
        <w:spacing w:line="360" w:lineRule="auto"/>
        <w:jc w:val="both"/>
        <w:rPr>
          <w:rFonts w:ascii="Book Antiqua" w:hAnsi="Book Antiqua"/>
        </w:rPr>
      </w:pPr>
    </w:p>
    <w:p w14:paraId="4B1B742B"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aps/>
          <w:color w:val="000000"/>
          <w:u w:val="single"/>
        </w:rPr>
        <w:t>INTRODUCTION</w:t>
      </w:r>
    </w:p>
    <w:p w14:paraId="77446C4F"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Granulocytic sarcoma (GS), also known as myeloid sarcoma, is an uncommon extramedullary malignant tumor of immature granulocytic </w:t>
      </w:r>
      <w:proofErr w:type="gramStart"/>
      <w:r w:rsidRPr="00370797">
        <w:rPr>
          <w:rFonts w:ascii="Book Antiqua" w:eastAsia="Book Antiqua" w:hAnsi="Book Antiqua" w:cs="Book Antiqua"/>
          <w:color w:val="000000"/>
        </w:rPr>
        <w:t>cells</w:t>
      </w:r>
      <w:r w:rsidRPr="00370797">
        <w:rPr>
          <w:rFonts w:ascii="Book Antiqua" w:eastAsia="Book Antiqua" w:hAnsi="Book Antiqua" w:cs="Book Antiqua"/>
          <w:color w:val="000000"/>
          <w:vertAlign w:val="superscript"/>
        </w:rPr>
        <w:t>[</w:t>
      </w:r>
      <w:proofErr w:type="gramEnd"/>
      <w:r w:rsidRPr="00370797">
        <w:rPr>
          <w:rFonts w:ascii="Book Antiqua" w:eastAsia="Book Antiqua" w:hAnsi="Book Antiqua" w:cs="Book Antiqua"/>
          <w:color w:val="000000"/>
          <w:vertAlign w:val="superscript"/>
        </w:rPr>
        <w:t>1]</w:t>
      </w:r>
      <w:r w:rsidRPr="00370797">
        <w:rPr>
          <w:rFonts w:ascii="Book Antiqua" w:eastAsia="Book Antiqua" w:hAnsi="Book Antiqua" w:cs="Book Antiqua"/>
          <w:color w:val="000000"/>
        </w:rPr>
        <w:t>.</w:t>
      </w:r>
      <w:r w:rsidRPr="00370797">
        <w:rPr>
          <w:rFonts w:ascii="Book Antiqua" w:eastAsia="Book Antiqua" w:hAnsi="Book Antiqua" w:cs="Book Antiqua"/>
          <w:color w:val="000000"/>
          <w:vertAlign w:val="superscript"/>
        </w:rPr>
        <w:t xml:space="preserve"> </w:t>
      </w:r>
      <w:r w:rsidRPr="00370797">
        <w:rPr>
          <w:rFonts w:ascii="Book Antiqua" w:eastAsia="Book Antiqua" w:hAnsi="Book Antiqua" w:cs="Book Antiqua"/>
          <w:color w:val="000000"/>
        </w:rPr>
        <w:t xml:space="preserve">GS is often associated with hematological malignancies, such as acute myeloid leukemia (AML), myelodysplastic syndrome, </w:t>
      </w:r>
      <w:proofErr w:type="spellStart"/>
      <w:r w:rsidRPr="00370797">
        <w:rPr>
          <w:rFonts w:ascii="Book Antiqua" w:eastAsia="Book Antiqua" w:hAnsi="Book Antiqua" w:cs="Book Antiqua"/>
          <w:color w:val="000000"/>
        </w:rPr>
        <w:t>biphenotypic</w:t>
      </w:r>
      <w:proofErr w:type="spellEnd"/>
      <w:r w:rsidRPr="00370797">
        <w:rPr>
          <w:rFonts w:ascii="Book Antiqua" w:eastAsia="Book Antiqua" w:hAnsi="Book Antiqua" w:cs="Book Antiqua"/>
          <w:color w:val="000000"/>
        </w:rPr>
        <w:t xml:space="preserve"> leukemia and chronic myelomonocytic leukemia, especially following allogeneic hematopoietic stem cell transplant (</w:t>
      </w:r>
      <w:proofErr w:type="spellStart"/>
      <w:r w:rsidRPr="00370797">
        <w:rPr>
          <w:rFonts w:ascii="Book Antiqua" w:eastAsia="Book Antiqua" w:hAnsi="Book Antiqua" w:cs="Book Antiqua"/>
          <w:color w:val="000000"/>
        </w:rPr>
        <w:t>allo</w:t>
      </w:r>
      <w:proofErr w:type="spellEnd"/>
      <w:r w:rsidRPr="00370797">
        <w:rPr>
          <w:rFonts w:ascii="Book Antiqua" w:eastAsia="Book Antiqua" w:hAnsi="Book Antiqua" w:cs="Book Antiqua"/>
          <w:color w:val="000000"/>
        </w:rPr>
        <w:t>-</w:t>
      </w:r>
      <w:proofErr w:type="gramStart"/>
      <w:r w:rsidRPr="00370797">
        <w:rPr>
          <w:rFonts w:ascii="Book Antiqua" w:eastAsia="Book Antiqua" w:hAnsi="Book Antiqua" w:cs="Book Antiqua"/>
          <w:color w:val="000000"/>
        </w:rPr>
        <w:t>HSCT)</w:t>
      </w:r>
      <w:r w:rsidRPr="00370797">
        <w:rPr>
          <w:rFonts w:ascii="Book Antiqua" w:eastAsia="Book Antiqua" w:hAnsi="Book Antiqua" w:cs="Book Antiqua"/>
          <w:color w:val="000000"/>
          <w:vertAlign w:val="superscript"/>
        </w:rPr>
        <w:t>[</w:t>
      </w:r>
      <w:proofErr w:type="gramEnd"/>
      <w:r w:rsidRPr="00370797">
        <w:rPr>
          <w:rFonts w:ascii="Book Antiqua" w:eastAsia="Book Antiqua" w:hAnsi="Book Antiqua" w:cs="Book Antiqua"/>
          <w:color w:val="000000"/>
          <w:vertAlign w:val="superscript"/>
        </w:rPr>
        <w:t>2]</w:t>
      </w:r>
      <w:r w:rsidRPr="00370797">
        <w:rPr>
          <w:rFonts w:ascii="Book Antiqua" w:eastAsia="Book Antiqua" w:hAnsi="Book Antiqua" w:cs="Book Antiqua"/>
          <w:color w:val="000000"/>
        </w:rPr>
        <w:t xml:space="preserve">. GS may occur at any site in the body but especially in skin and soft tissues, bones, lymph nodes and the gastrointestinal </w:t>
      </w:r>
      <w:proofErr w:type="gramStart"/>
      <w:r w:rsidRPr="00370797">
        <w:rPr>
          <w:rFonts w:ascii="Book Antiqua" w:eastAsia="Book Antiqua" w:hAnsi="Book Antiqua" w:cs="Book Antiqua"/>
          <w:color w:val="000000"/>
        </w:rPr>
        <w:t>tract</w:t>
      </w:r>
      <w:r w:rsidRPr="00370797">
        <w:rPr>
          <w:rFonts w:ascii="Book Antiqua" w:eastAsia="Book Antiqua" w:hAnsi="Book Antiqua" w:cs="Book Antiqua"/>
          <w:color w:val="000000"/>
          <w:vertAlign w:val="superscript"/>
        </w:rPr>
        <w:t>[</w:t>
      </w:r>
      <w:proofErr w:type="gramEnd"/>
      <w:r w:rsidRPr="00370797">
        <w:rPr>
          <w:rFonts w:ascii="Book Antiqua" w:eastAsia="Book Antiqua" w:hAnsi="Book Antiqua" w:cs="Book Antiqua"/>
          <w:color w:val="000000"/>
          <w:vertAlign w:val="superscript"/>
        </w:rPr>
        <w:t>3]</w:t>
      </w:r>
      <w:r w:rsidRPr="00370797">
        <w:rPr>
          <w:rFonts w:ascii="Book Antiqua" w:eastAsia="Book Antiqua" w:hAnsi="Book Antiqua" w:cs="Book Antiqua"/>
          <w:color w:val="000000"/>
        </w:rPr>
        <w:t xml:space="preserve">. However, its simultaneous involvement of two organs, breast tissue and dorsal spine, after transplantation is </w:t>
      </w:r>
      <w:proofErr w:type="gramStart"/>
      <w:r w:rsidRPr="00370797">
        <w:rPr>
          <w:rFonts w:ascii="Book Antiqua" w:eastAsia="Book Antiqua" w:hAnsi="Book Antiqua" w:cs="Book Antiqua"/>
          <w:color w:val="000000"/>
        </w:rPr>
        <w:t>uncommon</w:t>
      </w:r>
      <w:r w:rsidRPr="00370797">
        <w:rPr>
          <w:rFonts w:ascii="Book Antiqua" w:eastAsia="Book Antiqua" w:hAnsi="Book Antiqua" w:cs="Book Antiqua"/>
          <w:color w:val="000000"/>
          <w:vertAlign w:val="superscript"/>
        </w:rPr>
        <w:t>[</w:t>
      </w:r>
      <w:proofErr w:type="gramEnd"/>
      <w:r w:rsidRPr="00370797">
        <w:rPr>
          <w:rFonts w:ascii="Book Antiqua" w:eastAsia="Book Antiqua" w:hAnsi="Book Antiqua" w:cs="Book Antiqua"/>
          <w:color w:val="000000"/>
          <w:vertAlign w:val="superscript"/>
        </w:rPr>
        <w:t>4,5]</w:t>
      </w:r>
      <w:r w:rsidRPr="00370797">
        <w:rPr>
          <w:rFonts w:ascii="Book Antiqua" w:eastAsia="Book Antiqua" w:hAnsi="Book Antiqua" w:cs="Book Antiqua"/>
          <w:color w:val="000000"/>
        </w:rPr>
        <w:t xml:space="preserve">. </w:t>
      </w:r>
    </w:p>
    <w:p w14:paraId="16FC18F9" w14:textId="77777777" w:rsidR="00A77B3E" w:rsidRPr="00370797" w:rsidRDefault="003370E4" w:rsidP="00370797">
      <w:pPr>
        <w:spacing w:line="360" w:lineRule="auto"/>
        <w:ind w:firstLine="420"/>
        <w:jc w:val="both"/>
        <w:rPr>
          <w:rFonts w:ascii="Book Antiqua" w:hAnsi="Book Antiqua"/>
        </w:rPr>
      </w:pPr>
      <w:r w:rsidRPr="00370797">
        <w:rPr>
          <w:rFonts w:ascii="Book Antiqua" w:eastAsia="Book Antiqua" w:hAnsi="Book Antiqua" w:cs="Book Antiqua"/>
          <w:color w:val="000000"/>
        </w:rPr>
        <w:t xml:space="preserve">Here, we report a rare case of a female patient with AML who presented with a painless lump in the right breast and complained of neck pain. The imaging findings of the lesions in the breast and dorsal spine have been described, and this is the first report showing the positron-emission tomography (PET)/magnetic resonance imaging (MRI) findings of GS in the breast and dorsal spine. The present case is extremely rare because the relapse after complete remission upon chemotherapy and </w:t>
      </w:r>
      <w:proofErr w:type="spellStart"/>
      <w:r w:rsidRPr="00370797">
        <w:rPr>
          <w:rFonts w:ascii="Book Antiqua" w:eastAsia="Book Antiqua" w:hAnsi="Book Antiqua" w:cs="Book Antiqua"/>
          <w:color w:val="000000"/>
        </w:rPr>
        <w:t>allo</w:t>
      </w:r>
      <w:proofErr w:type="spellEnd"/>
      <w:r w:rsidRPr="00370797">
        <w:rPr>
          <w:rFonts w:ascii="Book Antiqua" w:eastAsia="Book Antiqua" w:hAnsi="Book Antiqua" w:cs="Book Antiqua"/>
          <w:color w:val="000000"/>
        </w:rPr>
        <w:t>-HSCT is rare. In addition, the involvement of two organs is unusual.</w:t>
      </w:r>
    </w:p>
    <w:p w14:paraId="6056CF1D" w14:textId="77777777" w:rsidR="00A77B3E" w:rsidRPr="00370797" w:rsidRDefault="00A77B3E" w:rsidP="00370797">
      <w:pPr>
        <w:spacing w:line="360" w:lineRule="auto"/>
        <w:ind w:firstLine="420"/>
        <w:jc w:val="both"/>
        <w:rPr>
          <w:rFonts w:ascii="Book Antiqua" w:hAnsi="Book Antiqua"/>
        </w:rPr>
      </w:pPr>
    </w:p>
    <w:p w14:paraId="7D547063"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aps/>
          <w:color w:val="000000"/>
          <w:u w:val="single"/>
        </w:rPr>
        <w:t>CASE PRESENTATION</w:t>
      </w:r>
    </w:p>
    <w:p w14:paraId="2B68728A"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i/>
          <w:color w:val="000000"/>
        </w:rPr>
        <w:t>Chief complaints</w:t>
      </w:r>
    </w:p>
    <w:p w14:paraId="60FED340"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A 55-year-old female presented to The First Affiliated Hospital of Jinan University (Guangzhou, Guangdong, China) on March 4, 2021 with a palpable, painless mass in the right breast that had been present for 1 year.</w:t>
      </w:r>
    </w:p>
    <w:p w14:paraId="2AFB2427" w14:textId="77777777" w:rsidR="00A77B3E" w:rsidRPr="00370797" w:rsidRDefault="00A77B3E" w:rsidP="00370797">
      <w:pPr>
        <w:spacing w:line="360" w:lineRule="auto"/>
        <w:jc w:val="both"/>
        <w:rPr>
          <w:rFonts w:ascii="Book Antiqua" w:hAnsi="Book Antiqua"/>
        </w:rPr>
      </w:pPr>
    </w:p>
    <w:p w14:paraId="7FA6C734"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i/>
          <w:color w:val="000000"/>
        </w:rPr>
        <w:t>History of present illness</w:t>
      </w:r>
    </w:p>
    <w:p w14:paraId="3C350A54"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The patient presented with a palpable mass on her right breast, which grew rapidly over a month. In addition, she had a 10-mo history of progressive neck pain and upper limb radiating pain with numbness and weakness in both arms.</w:t>
      </w:r>
    </w:p>
    <w:p w14:paraId="59DA1CD8" w14:textId="77777777" w:rsidR="00A77B3E" w:rsidRPr="00370797" w:rsidRDefault="00A77B3E" w:rsidP="00370797">
      <w:pPr>
        <w:spacing w:line="360" w:lineRule="auto"/>
        <w:jc w:val="both"/>
        <w:rPr>
          <w:rFonts w:ascii="Book Antiqua" w:hAnsi="Book Antiqua"/>
        </w:rPr>
      </w:pPr>
    </w:p>
    <w:p w14:paraId="1F916CA1"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i/>
          <w:color w:val="000000"/>
        </w:rPr>
        <w:t>History of past illness</w:t>
      </w:r>
    </w:p>
    <w:p w14:paraId="29010E05"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The patient was diagnosed with AML M4 in our hospital on September 12, 2017 and achieved complete remission after induction chemotherapy followed by consolidation chemotherapy with idarubicin and cytarabine. In January 2018, </w:t>
      </w:r>
      <w:proofErr w:type="spellStart"/>
      <w:r w:rsidRPr="00370797">
        <w:rPr>
          <w:rFonts w:ascii="Book Antiqua" w:eastAsia="Book Antiqua" w:hAnsi="Book Antiqua" w:cs="Book Antiqua"/>
          <w:color w:val="000000"/>
        </w:rPr>
        <w:t>allo</w:t>
      </w:r>
      <w:proofErr w:type="spellEnd"/>
      <w:r w:rsidRPr="00370797">
        <w:rPr>
          <w:rFonts w:ascii="Book Antiqua" w:eastAsia="Book Antiqua" w:hAnsi="Book Antiqua" w:cs="Book Antiqua"/>
          <w:color w:val="000000"/>
        </w:rPr>
        <w:t>-HSCT was performed, and it stabilized her condition.</w:t>
      </w:r>
    </w:p>
    <w:p w14:paraId="28838BC4" w14:textId="77777777" w:rsidR="00A77B3E" w:rsidRPr="00370797" w:rsidRDefault="00A77B3E" w:rsidP="00370797">
      <w:pPr>
        <w:spacing w:line="360" w:lineRule="auto"/>
        <w:jc w:val="both"/>
        <w:rPr>
          <w:rFonts w:ascii="Book Antiqua" w:hAnsi="Book Antiqua"/>
        </w:rPr>
      </w:pPr>
    </w:p>
    <w:p w14:paraId="5995AFA6"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i/>
          <w:color w:val="000000"/>
        </w:rPr>
        <w:t>Personal and family history</w:t>
      </w:r>
    </w:p>
    <w:p w14:paraId="5E805E27" w14:textId="77777777" w:rsidR="00A77B3E" w:rsidRPr="00370797" w:rsidRDefault="00791BE3" w:rsidP="00370797">
      <w:pPr>
        <w:spacing w:line="360" w:lineRule="auto"/>
        <w:jc w:val="both"/>
        <w:rPr>
          <w:rFonts w:ascii="Book Antiqua" w:hAnsi="Book Antiqua"/>
        </w:rPr>
      </w:pPr>
      <w:r w:rsidRPr="00370797">
        <w:rPr>
          <w:rFonts w:ascii="Book Antiqua" w:eastAsia="Book Antiqua" w:hAnsi="Book Antiqua" w:cs="Book Antiqua"/>
          <w:color w:val="000000"/>
        </w:rPr>
        <w:t>No special notes</w:t>
      </w:r>
      <w:r w:rsidR="003370E4" w:rsidRPr="00370797">
        <w:rPr>
          <w:rFonts w:ascii="Book Antiqua" w:eastAsia="Book Antiqua" w:hAnsi="Book Antiqua" w:cs="Book Antiqua"/>
          <w:color w:val="000000"/>
        </w:rPr>
        <w:t>.</w:t>
      </w:r>
    </w:p>
    <w:p w14:paraId="7DA8D8C1" w14:textId="77777777" w:rsidR="00A77B3E" w:rsidRPr="00370797" w:rsidRDefault="00A77B3E" w:rsidP="00370797">
      <w:pPr>
        <w:spacing w:line="360" w:lineRule="auto"/>
        <w:jc w:val="both"/>
        <w:rPr>
          <w:rFonts w:ascii="Book Antiqua" w:hAnsi="Book Antiqua"/>
        </w:rPr>
      </w:pPr>
    </w:p>
    <w:p w14:paraId="5190551B"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i/>
          <w:color w:val="000000"/>
        </w:rPr>
        <w:t>Physical examination</w:t>
      </w:r>
    </w:p>
    <w:p w14:paraId="291DC35A"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Upon physical examination, a movable mass measuring 3.0 cm</w:t>
      </w:r>
      <w:r w:rsidR="00C5591C" w:rsidRPr="00370797">
        <w:rPr>
          <w:rFonts w:ascii="Book Antiqua" w:eastAsia="Book Antiqua" w:hAnsi="Book Antiqua" w:cs="Book Antiqua"/>
          <w:color w:val="000000"/>
        </w:rPr>
        <w:t xml:space="preserve"> ×</w:t>
      </w:r>
      <w:r w:rsidRPr="00370797">
        <w:rPr>
          <w:rFonts w:ascii="Book Antiqua" w:eastAsia="Book Antiqua" w:hAnsi="Book Antiqua" w:cs="Book Antiqua"/>
          <w:color w:val="000000"/>
        </w:rPr>
        <w:t xml:space="preserve"> 4.0 cm in diameter was palpated on the upper inner quadrant of the right breast, with no palpable axillary lymph nodes. The patient had severe neck pain, limited neck movement and forced postures on admission. Neck tenderness was obvious. Neck compression test, brachial plexus pulling test and bilateral Hoffman test were positive.</w:t>
      </w:r>
    </w:p>
    <w:p w14:paraId="75DC25AA" w14:textId="77777777" w:rsidR="00A77B3E" w:rsidRPr="00370797" w:rsidRDefault="00A77B3E" w:rsidP="00370797">
      <w:pPr>
        <w:spacing w:line="360" w:lineRule="auto"/>
        <w:jc w:val="both"/>
        <w:rPr>
          <w:rFonts w:ascii="Book Antiqua" w:hAnsi="Book Antiqua"/>
        </w:rPr>
      </w:pPr>
    </w:p>
    <w:p w14:paraId="199DE006"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i/>
          <w:color w:val="000000"/>
        </w:rPr>
        <w:t>Laboratory examinations</w:t>
      </w:r>
    </w:p>
    <w:p w14:paraId="58A803FF" w14:textId="77777777" w:rsidR="00A77B3E" w:rsidRPr="00370797" w:rsidRDefault="00256FED" w:rsidP="00370797">
      <w:pPr>
        <w:spacing w:line="360" w:lineRule="auto"/>
        <w:jc w:val="both"/>
        <w:rPr>
          <w:rFonts w:ascii="Book Antiqua" w:hAnsi="Book Antiqua"/>
        </w:rPr>
      </w:pPr>
      <w:r w:rsidRPr="00370797">
        <w:rPr>
          <w:rFonts w:ascii="Book Antiqua" w:eastAsia="Book Antiqua" w:hAnsi="Book Antiqua" w:cs="Book Antiqua"/>
          <w:color w:val="000000"/>
        </w:rPr>
        <w:t>No special notes</w:t>
      </w:r>
      <w:r w:rsidR="003370E4" w:rsidRPr="00370797">
        <w:rPr>
          <w:rFonts w:ascii="Book Antiqua" w:eastAsia="Book Antiqua" w:hAnsi="Book Antiqua" w:cs="Book Antiqua"/>
          <w:color w:val="000000"/>
        </w:rPr>
        <w:t>.</w:t>
      </w:r>
    </w:p>
    <w:p w14:paraId="40AE21DB" w14:textId="77777777" w:rsidR="00A77B3E" w:rsidRPr="00370797" w:rsidRDefault="00A77B3E" w:rsidP="00370797">
      <w:pPr>
        <w:spacing w:line="360" w:lineRule="auto"/>
        <w:jc w:val="both"/>
        <w:rPr>
          <w:rFonts w:ascii="Book Antiqua" w:hAnsi="Book Antiqua"/>
        </w:rPr>
      </w:pPr>
    </w:p>
    <w:p w14:paraId="7355AEB0"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i/>
          <w:color w:val="000000"/>
        </w:rPr>
        <w:t>Imaging examinations</w:t>
      </w:r>
    </w:p>
    <w:p w14:paraId="391B97DD"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Sonographic images of the breasts showed a single, irregular, heterogeneous hypoechoic mass with ill-defined margins at the upper inner quadrant of the right breast measuring approximately 3.5 cm </w:t>
      </w:r>
      <w:r w:rsidR="00026CD1" w:rsidRPr="00370797">
        <w:rPr>
          <w:rFonts w:ascii="Book Antiqua" w:eastAsia="Book Antiqua" w:hAnsi="Book Antiqua" w:cs="Book Antiqua"/>
          <w:color w:val="000000"/>
        </w:rPr>
        <w:t>×</w:t>
      </w:r>
      <w:r w:rsidRPr="00370797">
        <w:rPr>
          <w:rFonts w:ascii="Book Antiqua" w:eastAsia="Book Antiqua" w:hAnsi="Book Antiqua" w:cs="Book Antiqua"/>
          <w:color w:val="000000"/>
        </w:rPr>
        <w:t xml:space="preserve"> 3.8 cm (Figure 1).</w:t>
      </w:r>
    </w:p>
    <w:p w14:paraId="729DD1EC" w14:textId="77777777" w:rsidR="00A77B3E" w:rsidRPr="00370797" w:rsidRDefault="003370E4" w:rsidP="00370797">
      <w:pPr>
        <w:spacing w:line="360" w:lineRule="auto"/>
        <w:ind w:firstLine="420"/>
        <w:jc w:val="both"/>
        <w:rPr>
          <w:rFonts w:ascii="Book Antiqua" w:hAnsi="Book Antiqua"/>
        </w:rPr>
      </w:pPr>
      <w:r w:rsidRPr="00370797">
        <w:rPr>
          <w:rFonts w:ascii="Book Antiqua" w:eastAsia="Book Antiqua" w:hAnsi="Book Antiqua" w:cs="Book Antiqua"/>
          <w:color w:val="000000"/>
        </w:rPr>
        <w:lastRenderedPageBreak/>
        <w:t>PET/MRI was performed and showed contrast enhancement of a mass on the upper inner quadrant of the right breast. The mass was hyperactive on T1-weighted and T2-weighted images, suggesting malignancy (Figure 2). The right side of the C7 vertebral body, T1 vertebral body and its accessories showed low signal on T1-weighted and T2-weighted images. Soft tissue shadow could be seen around the spinous process and protruded into the spinal canal, resulting in spinal stenosis and partial spinal cord compression (Figure 3).</w:t>
      </w:r>
    </w:p>
    <w:p w14:paraId="2B8B465E" w14:textId="77777777" w:rsidR="00A77B3E" w:rsidRPr="00370797" w:rsidRDefault="00A77B3E" w:rsidP="00370797">
      <w:pPr>
        <w:spacing w:line="360" w:lineRule="auto"/>
        <w:ind w:firstLine="420"/>
        <w:jc w:val="both"/>
        <w:rPr>
          <w:rFonts w:ascii="Book Antiqua" w:hAnsi="Book Antiqua"/>
        </w:rPr>
      </w:pPr>
    </w:p>
    <w:p w14:paraId="191752E7"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bCs/>
          <w:iCs/>
          <w:caps/>
          <w:color w:val="000000"/>
          <w:u w:val="single"/>
        </w:rPr>
        <w:t>Further diagnostic work-up</w:t>
      </w:r>
    </w:p>
    <w:p w14:paraId="2ED417B9"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Core-needle biopsy of the breast lesion was performed, and the patient underwent posterior C7-T2 Laminectomy, nerve root exploration and release, gross total removal of epidural site of lesion, C4-T3 posterolateral bone graft and pedicle screw rod internal fixation. </w:t>
      </w:r>
    </w:p>
    <w:p w14:paraId="199EE9B4" w14:textId="77777777" w:rsidR="00A77B3E" w:rsidRPr="00370797" w:rsidRDefault="003370E4" w:rsidP="00370797">
      <w:pPr>
        <w:spacing w:line="360" w:lineRule="auto"/>
        <w:ind w:firstLine="420"/>
        <w:jc w:val="both"/>
        <w:rPr>
          <w:rFonts w:ascii="Book Antiqua" w:hAnsi="Book Antiqua"/>
        </w:rPr>
      </w:pPr>
      <w:r w:rsidRPr="00370797">
        <w:rPr>
          <w:rFonts w:ascii="Book Antiqua" w:eastAsia="Book Antiqua" w:hAnsi="Book Antiqua" w:cs="Book Antiqua"/>
          <w:color w:val="000000"/>
        </w:rPr>
        <w:t xml:space="preserve">Postoperative histopathology was reported as GS of breast and dorsal spine after microscopic examination and immunohistochemistry. Histological analysis performed at our institution showed the breast tumor was infiltrated with medium-sized cells, finely dispersed chromatin and small distinct nucleoli with scant cytoplasm (Figure 4A). Immunohistochemical examination demonstrated that the tissue was positive for myeloperoxidase, CD117, CD34, CD68 (Figure 4B-E) and P120 and negative for estrogen receptor, progesterone receptor, c-ERBB2 and E-cadherin. The Ki67 proliferation index was </w:t>
      </w:r>
      <w:r w:rsidR="000E16DA" w:rsidRPr="00370797">
        <w:rPr>
          <w:rFonts w:ascii="Book Antiqua" w:eastAsia="Book Antiqua" w:hAnsi="Book Antiqua" w:cs="Book Antiqua"/>
          <w:color w:val="000000"/>
        </w:rPr>
        <w:t>approximately</w:t>
      </w:r>
      <w:r w:rsidRPr="00370797">
        <w:rPr>
          <w:rFonts w:ascii="Book Antiqua" w:eastAsia="Book Antiqua" w:hAnsi="Book Antiqua" w:cs="Book Antiqua"/>
          <w:color w:val="000000"/>
        </w:rPr>
        <w:t xml:space="preserve"> 80% (Figure 4F).</w:t>
      </w:r>
    </w:p>
    <w:p w14:paraId="00785B89" w14:textId="77777777" w:rsidR="00A77B3E" w:rsidRPr="00370797" w:rsidRDefault="003370E4" w:rsidP="00370797">
      <w:pPr>
        <w:spacing w:line="360" w:lineRule="auto"/>
        <w:ind w:firstLine="420"/>
        <w:jc w:val="both"/>
        <w:rPr>
          <w:rFonts w:ascii="Book Antiqua" w:hAnsi="Book Antiqua"/>
        </w:rPr>
      </w:pPr>
      <w:r w:rsidRPr="00370797">
        <w:rPr>
          <w:rFonts w:ascii="Book Antiqua" w:eastAsia="Book Antiqua" w:hAnsi="Book Antiqua" w:cs="Book Antiqua"/>
          <w:color w:val="000000"/>
        </w:rPr>
        <w:t>The pathological study of the dorsal spine revealed that the tumor cells were round-shaped, small to intermediate in size, with scant cytoplasm and small nucleoli (Figure 5A). According to the immunohistochemical study, the tumor cells showed strong immunoreactivity for myeloperoxidase (Figure 5B), CD117 (Figure 5C) and Ki67. Lysozyme (Figure 5D), CD34 (Figure 5E) and CD38 (Figure 5F) showed weak staining. Terminal deoxynucleotidyl transferase, Kappa, Lambda and CD3 were negative.</w:t>
      </w:r>
    </w:p>
    <w:p w14:paraId="245C52A4" w14:textId="77777777" w:rsidR="00A77B3E" w:rsidRPr="00370797" w:rsidRDefault="00A77B3E" w:rsidP="00370797">
      <w:pPr>
        <w:spacing w:line="360" w:lineRule="auto"/>
        <w:ind w:firstLine="420"/>
        <w:jc w:val="both"/>
        <w:rPr>
          <w:rFonts w:ascii="Book Antiqua" w:hAnsi="Book Antiqua"/>
        </w:rPr>
      </w:pPr>
    </w:p>
    <w:p w14:paraId="04DB1614"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aps/>
          <w:color w:val="000000"/>
          <w:u w:val="single"/>
        </w:rPr>
        <w:t>FINAL DIAGNOSIS</w:t>
      </w:r>
    </w:p>
    <w:p w14:paraId="63EABA98"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lastRenderedPageBreak/>
        <w:t xml:space="preserve">Combined with her medical history, the final diagnosis of the case was breast and dorsal spine relapse of GS after </w:t>
      </w:r>
      <w:proofErr w:type="spellStart"/>
      <w:r w:rsidRPr="00370797">
        <w:rPr>
          <w:rFonts w:ascii="Book Antiqua" w:eastAsia="Book Antiqua" w:hAnsi="Book Antiqua" w:cs="Book Antiqua"/>
          <w:color w:val="000000"/>
        </w:rPr>
        <w:t>allo</w:t>
      </w:r>
      <w:proofErr w:type="spellEnd"/>
      <w:r w:rsidRPr="00370797">
        <w:rPr>
          <w:rFonts w:ascii="Book Antiqua" w:eastAsia="Book Antiqua" w:hAnsi="Book Antiqua" w:cs="Book Antiqua"/>
          <w:color w:val="000000"/>
        </w:rPr>
        <w:t>-HSCT for AML.</w:t>
      </w:r>
    </w:p>
    <w:p w14:paraId="3F0539B0" w14:textId="77777777" w:rsidR="00A77B3E" w:rsidRPr="00370797" w:rsidRDefault="00A77B3E" w:rsidP="00370797">
      <w:pPr>
        <w:spacing w:line="360" w:lineRule="auto"/>
        <w:jc w:val="both"/>
        <w:rPr>
          <w:rFonts w:ascii="Book Antiqua" w:hAnsi="Book Antiqua"/>
        </w:rPr>
      </w:pPr>
    </w:p>
    <w:p w14:paraId="4682FCA3"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aps/>
          <w:color w:val="000000"/>
          <w:u w:val="single"/>
        </w:rPr>
        <w:t>TREATMENT</w:t>
      </w:r>
    </w:p>
    <w:p w14:paraId="2A22E20B"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After the patient underwent the spinal surgery, we recommended mastectomy and postoperative chemotherapy, but she refused because of her financial circumstances.</w:t>
      </w:r>
    </w:p>
    <w:p w14:paraId="174677E5" w14:textId="77777777" w:rsidR="00A77B3E" w:rsidRPr="00370797" w:rsidRDefault="00A77B3E" w:rsidP="00370797">
      <w:pPr>
        <w:spacing w:line="360" w:lineRule="auto"/>
        <w:jc w:val="both"/>
        <w:rPr>
          <w:rFonts w:ascii="Book Antiqua" w:hAnsi="Book Antiqua"/>
        </w:rPr>
      </w:pPr>
    </w:p>
    <w:p w14:paraId="05725301"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aps/>
          <w:color w:val="000000"/>
          <w:u w:val="single"/>
        </w:rPr>
        <w:t>OUTCOME AND FOLLOW-UP</w:t>
      </w:r>
    </w:p>
    <w:p w14:paraId="0DE6F36E"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The patient died on the 9</w:t>
      </w:r>
      <w:r w:rsidRPr="00370797">
        <w:rPr>
          <w:rFonts w:ascii="Book Antiqua" w:eastAsia="Book Antiqua" w:hAnsi="Book Antiqua" w:cs="Book Antiqua"/>
          <w:color w:val="000000"/>
          <w:vertAlign w:val="superscript"/>
        </w:rPr>
        <w:t>th</w:t>
      </w:r>
      <w:r w:rsidRPr="00370797">
        <w:rPr>
          <w:rFonts w:ascii="Book Antiqua" w:eastAsia="Book Antiqua" w:hAnsi="Book Antiqua" w:cs="Book Antiqua"/>
          <w:color w:val="000000"/>
        </w:rPr>
        <w:t xml:space="preserve"> day after she was released from the hospital.</w:t>
      </w:r>
    </w:p>
    <w:p w14:paraId="701580ED" w14:textId="77777777" w:rsidR="00A77B3E" w:rsidRPr="00370797" w:rsidRDefault="00A77B3E" w:rsidP="00370797">
      <w:pPr>
        <w:spacing w:line="360" w:lineRule="auto"/>
        <w:jc w:val="both"/>
        <w:rPr>
          <w:rFonts w:ascii="Book Antiqua" w:hAnsi="Book Antiqua"/>
        </w:rPr>
      </w:pPr>
    </w:p>
    <w:p w14:paraId="03FFE642"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aps/>
          <w:color w:val="000000"/>
          <w:u w:val="single"/>
        </w:rPr>
        <w:t>DISCUSSION</w:t>
      </w:r>
    </w:p>
    <w:p w14:paraId="0B3123A8" w14:textId="77777777" w:rsidR="00A77B3E" w:rsidRPr="00370797" w:rsidRDefault="003370E4" w:rsidP="00370797">
      <w:pPr>
        <w:spacing w:line="360" w:lineRule="auto"/>
        <w:jc w:val="both"/>
        <w:rPr>
          <w:rFonts w:ascii="Book Antiqua" w:hAnsi="Book Antiqua"/>
        </w:rPr>
      </w:pPr>
      <w:proofErr w:type="spellStart"/>
      <w:r w:rsidRPr="00370797">
        <w:rPr>
          <w:rFonts w:ascii="Book Antiqua" w:eastAsia="Book Antiqua" w:hAnsi="Book Antiqua" w:cs="Book Antiqua"/>
          <w:color w:val="000000"/>
        </w:rPr>
        <w:t>Allo</w:t>
      </w:r>
      <w:proofErr w:type="spellEnd"/>
      <w:r w:rsidRPr="00370797">
        <w:rPr>
          <w:rFonts w:ascii="Book Antiqua" w:eastAsia="Book Antiqua" w:hAnsi="Book Antiqua" w:cs="Book Antiqua"/>
          <w:color w:val="000000"/>
        </w:rPr>
        <w:t xml:space="preserve">-HSCT is an effective post-remission therapy for patients with AML. However, extramedullary relapse occurred after </w:t>
      </w:r>
      <w:proofErr w:type="spellStart"/>
      <w:r w:rsidRPr="00370797">
        <w:rPr>
          <w:rFonts w:ascii="Book Antiqua" w:eastAsia="Book Antiqua" w:hAnsi="Book Antiqua" w:cs="Book Antiqua"/>
          <w:color w:val="000000"/>
        </w:rPr>
        <w:t>allo</w:t>
      </w:r>
      <w:proofErr w:type="spellEnd"/>
      <w:r w:rsidRPr="00370797">
        <w:rPr>
          <w:rFonts w:ascii="Book Antiqua" w:eastAsia="Book Antiqua" w:hAnsi="Book Antiqua" w:cs="Book Antiqua"/>
          <w:color w:val="000000"/>
        </w:rPr>
        <w:t xml:space="preserve">-HSCT, resulting in treatment failure and a poor outcome. The incidence of GS relapse after </w:t>
      </w:r>
      <w:proofErr w:type="spellStart"/>
      <w:r w:rsidRPr="00370797">
        <w:rPr>
          <w:rFonts w:ascii="Book Antiqua" w:eastAsia="Book Antiqua" w:hAnsi="Book Antiqua" w:cs="Book Antiqua"/>
          <w:color w:val="000000"/>
        </w:rPr>
        <w:t>allo</w:t>
      </w:r>
      <w:proofErr w:type="spellEnd"/>
      <w:r w:rsidRPr="00370797">
        <w:rPr>
          <w:rFonts w:ascii="Book Antiqua" w:eastAsia="Book Antiqua" w:hAnsi="Book Antiqua" w:cs="Book Antiqua"/>
          <w:color w:val="000000"/>
        </w:rPr>
        <w:t>-HSCT for AML patients ranges from 0.65% to 9.00</w:t>
      </w:r>
      <w:proofErr w:type="gramStart"/>
      <w:r w:rsidRPr="00370797">
        <w:rPr>
          <w:rFonts w:ascii="Book Antiqua" w:eastAsia="Book Antiqua" w:hAnsi="Book Antiqua" w:cs="Book Antiqua"/>
          <w:color w:val="000000"/>
        </w:rPr>
        <w:t>%</w:t>
      </w:r>
      <w:r w:rsidRPr="00370797">
        <w:rPr>
          <w:rFonts w:ascii="Book Antiqua" w:eastAsia="Book Antiqua" w:hAnsi="Book Antiqua" w:cs="Book Antiqua"/>
          <w:color w:val="000000"/>
          <w:vertAlign w:val="superscript"/>
        </w:rPr>
        <w:t>[</w:t>
      </w:r>
      <w:proofErr w:type="gramEnd"/>
      <w:r w:rsidRPr="00370797">
        <w:rPr>
          <w:rFonts w:ascii="Book Antiqua" w:eastAsia="Book Antiqua" w:hAnsi="Book Antiqua" w:cs="Book Antiqua"/>
          <w:color w:val="000000"/>
          <w:vertAlign w:val="superscript"/>
        </w:rPr>
        <w:t>6]</w:t>
      </w:r>
      <w:r w:rsidRPr="00370797">
        <w:rPr>
          <w:rFonts w:ascii="Book Antiqua" w:eastAsia="Book Antiqua" w:hAnsi="Book Antiqua" w:cs="Book Antiqua"/>
          <w:color w:val="000000"/>
        </w:rPr>
        <w:t>, and it is the main cause of death in AML patients. The prognosis after GS relapse is poor, and effective strategies are needed to improve outcomes after transplantation.</w:t>
      </w:r>
    </w:p>
    <w:p w14:paraId="7731A7EA" w14:textId="77777777" w:rsidR="00A77B3E" w:rsidRPr="00370797" w:rsidRDefault="003370E4" w:rsidP="00370797">
      <w:pPr>
        <w:spacing w:line="360" w:lineRule="auto"/>
        <w:ind w:firstLine="420"/>
        <w:jc w:val="both"/>
        <w:rPr>
          <w:rFonts w:ascii="Book Antiqua" w:hAnsi="Book Antiqua"/>
        </w:rPr>
      </w:pPr>
      <w:r w:rsidRPr="00370797">
        <w:rPr>
          <w:rFonts w:ascii="Book Antiqua" w:eastAsia="Book Antiqua" w:hAnsi="Book Antiqua" w:cs="Book Antiqua"/>
          <w:color w:val="000000"/>
        </w:rPr>
        <w:t xml:space="preserve">Granulocytic sarcoma relapse following </w:t>
      </w:r>
      <w:proofErr w:type="spellStart"/>
      <w:r w:rsidRPr="00370797">
        <w:rPr>
          <w:rFonts w:ascii="Book Antiqua" w:eastAsia="Book Antiqua" w:hAnsi="Book Antiqua" w:cs="Book Antiqua"/>
          <w:color w:val="000000"/>
        </w:rPr>
        <w:t>allo</w:t>
      </w:r>
      <w:proofErr w:type="spellEnd"/>
      <w:r w:rsidRPr="00370797">
        <w:rPr>
          <w:rFonts w:ascii="Book Antiqua" w:eastAsia="Book Antiqua" w:hAnsi="Book Antiqua" w:cs="Book Antiqua"/>
          <w:color w:val="000000"/>
        </w:rPr>
        <w:t xml:space="preserve">-HSCT of AML is extremely </w:t>
      </w:r>
      <w:proofErr w:type="gramStart"/>
      <w:r w:rsidRPr="00370797">
        <w:rPr>
          <w:rFonts w:ascii="Book Antiqua" w:eastAsia="Book Antiqua" w:hAnsi="Book Antiqua" w:cs="Book Antiqua"/>
          <w:color w:val="000000"/>
        </w:rPr>
        <w:t>rare</w:t>
      </w:r>
      <w:r w:rsidRPr="00370797">
        <w:rPr>
          <w:rFonts w:ascii="Book Antiqua" w:eastAsia="Book Antiqua" w:hAnsi="Book Antiqua" w:cs="Book Antiqua"/>
          <w:color w:val="000000"/>
          <w:vertAlign w:val="superscript"/>
        </w:rPr>
        <w:t>[</w:t>
      </w:r>
      <w:proofErr w:type="gramEnd"/>
      <w:r w:rsidRPr="00370797">
        <w:rPr>
          <w:rFonts w:ascii="Book Antiqua" w:eastAsia="Book Antiqua" w:hAnsi="Book Antiqua" w:cs="Book Antiqua"/>
          <w:color w:val="000000"/>
          <w:vertAlign w:val="superscript"/>
        </w:rPr>
        <w:t>7]</w:t>
      </w:r>
      <w:r w:rsidRPr="00370797">
        <w:rPr>
          <w:rFonts w:ascii="Book Antiqua" w:eastAsia="Book Antiqua" w:hAnsi="Book Antiqua" w:cs="Book Antiqua"/>
          <w:color w:val="000000"/>
        </w:rPr>
        <w:t xml:space="preserve">. A European retrospective analysis reported that GS occurred 4-56 </w:t>
      </w:r>
      <w:proofErr w:type="spellStart"/>
      <w:r w:rsidRPr="00370797">
        <w:rPr>
          <w:rFonts w:ascii="Book Antiqua" w:eastAsia="Book Antiqua" w:hAnsi="Book Antiqua" w:cs="Book Antiqua"/>
          <w:color w:val="000000"/>
        </w:rPr>
        <w:t>mo</w:t>
      </w:r>
      <w:proofErr w:type="spellEnd"/>
      <w:r w:rsidRPr="00370797">
        <w:rPr>
          <w:rFonts w:ascii="Book Antiqua" w:eastAsia="Book Antiqua" w:hAnsi="Book Antiqua" w:cs="Book Antiqua"/>
          <w:color w:val="000000"/>
        </w:rPr>
        <w:t xml:space="preserve"> after HSCT in less than 1% of transplanted </w:t>
      </w:r>
      <w:proofErr w:type="gramStart"/>
      <w:r w:rsidRPr="00370797">
        <w:rPr>
          <w:rFonts w:ascii="Book Antiqua" w:eastAsia="Book Antiqua" w:hAnsi="Book Antiqua" w:cs="Book Antiqua"/>
          <w:color w:val="000000"/>
        </w:rPr>
        <w:t>patients</w:t>
      </w:r>
      <w:r w:rsidRPr="00370797">
        <w:rPr>
          <w:rFonts w:ascii="Book Antiqua" w:eastAsia="Book Antiqua" w:hAnsi="Book Antiqua" w:cs="Book Antiqua"/>
          <w:color w:val="000000"/>
          <w:vertAlign w:val="superscript"/>
        </w:rPr>
        <w:t>[</w:t>
      </w:r>
      <w:proofErr w:type="gramEnd"/>
      <w:r w:rsidRPr="00370797">
        <w:rPr>
          <w:rFonts w:ascii="Book Antiqua" w:eastAsia="Book Antiqua" w:hAnsi="Book Antiqua" w:cs="Book Antiqua"/>
          <w:color w:val="000000"/>
          <w:vertAlign w:val="superscript"/>
        </w:rPr>
        <w:t>8]</w:t>
      </w:r>
      <w:r w:rsidRPr="00370797">
        <w:rPr>
          <w:rFonts w:ascii="Book Antiqua" w:eastAsia="Book Antiqua" w:hAnsi="Book Antiqua" w:cs="Book Antiqua"/>
          <w:color w:val="000000"/>
        </w:rPr>
        <w:t xml:space="preserve">. GS relapse may occur in any part of the body. The Mayo Clinic reported that only 3% of cases were localized to the </w:t>
      </w:r>
      <w:proofErr w:type="gramStart"/>
      <w:r w:rsidRPr="00370797">
        <w:rPr>
          <w:rFonts w:ascii="Book Antiqua" w:eastAsia="Book Antiqua" w:hAnsi="Book Antiqua" w:cs="Book Antiqua"/>
          <w:color w:val="000000"/>
        </w:rPr>
        <w:t>breast</w:t>
      </w:r>
      <w:r w:rsidRPr="00370797">
        <w:rPr>
          <w:rFonts w:ascii="Book Antiqua" w:eastAsia="Book Antiqua" w:hAnsi="Book Antiqua" w:cs="Book Antiqua"/>
          <w:color w:val="000000"/>
          <w:vertAlign w:val="superscript"/>
        </w:rPr>
        <w:t>[</w:t>
      </w:r>
      <w:proofErr w:type="gramEnd"/>
      <w:r w:rsidRPr="00370797">
        <w:rPr>
          <w:rFonts w:ascii="Book Antiqua" w:eastAsia="Book Antiqua" w:hAnsi="Book Antiqua" w:cs="Book Antiqua"/>
          <w:color w:val="000000"/>
          <w:vertAlign w:val="superscript"/>
        </w:rPr>
        <w:t>8]</w:t>
      </w:r>
      <w:r w:rsidRPr="00370797">
        <w:rPr>
          <w:rFonts w:ascii="Book Antiqua" w:eastAsia="Book Antiqua" w:hAnsi="Book Antiqua" w:cs="Book Antiqua"/>
          <w:color w:val="000000"/>
        </w:rPr>
        <w:t xml:space="preserve">. The combined involvement of breast and dorsal spine following </w:t>
      </w:r>
      <w:proofErr w:type="spellStart"/>
      <w:r w:rsidRPr="00370797">
        <w:rPr>
          <w:rFonts w:ascii="Book Antiqua" w:eastAsia="Book Antiqua" w:hAnsi="Book Antiqua" w:cs="Book Antiqua"/>
          <w:color w:val="000000"/>
        </w:rPr>
        <w:t>allo</w:t>
      </w:r>
      <w:proofErr w:type="spellEnd"/>
      <w:r w:rsidRPr="00370797">
        <w:rPr>
          <w:rFonts w:ascii="Book Antiqua" w:eastAsia="Book Antiqua" w:hAnsi="Book Antiqua" w:cs="Book Antiqua"/>
          <w:color w:val="000000"/>
        </w:rPr>
        <w:t xml:space="preserve">-HSCT treatment is even </w:t>
      </w:r>
      <w:proofErr w:type="gramStart"/>
      <w:r w:rsidRPr="00370797">
        <w:rPr>
          <w:rFonts w:ascii="Book Antiqua" w:eastAsia="Book Antiqua" w:hAnsi="Book Antiqua" w:cs="Book Antiqua"/>
          <w:color w:val="000000"/>
        </w:rPr>
        <w:t>rarer</w:t>
      </w:r>
      <w:r w:rsidRPr="00370797">
        <w:rPr>
          <w:rFonts w:ascii="Book Antiqua" w:eastAsia="Book Antiqua" w:hAnsi="Book Antiqua" w:cs="Book Antiqua"/>
          <w:color w:val="000000"/>
          <w:vertAlign w:val="superscript"/>
        </w:rPr>
        <w:t>[</w:t>
      </w:r>
      <w:proofErr w:type="gramEnd"/>
      <w:r w:rsidRPr="00370797">
        <w:rPr>
          <w:rFonts w:ascii="Book Antiqua" w:eastAsia="Book Antiqua" w:hAnsi="Book Antiqua" w:cs="Book Antiqua"/>
          <w:color w:val="000000"/>
          <w:vertAlign w:val="superscript"/>
        </w:rPr>
        <w:t>9]</w:t>
      </w:r>
      <w:r w:rsidRPr="00370797">
        <w:rPr>
          <w:rFonts w:ascii="Book Antiqua" w:eastAsia="Book Antiqua" w:hAnsi="Book Antiqua" w:cs="Book Antiqua"/>
          <w:color w:val="000000"/>
        </w:rPr>
        <w:t>. To our knowledge, the present case is the first report that described the simultaneous involvement of the breast and dorsal spine following HSCT.</w:t>
      </w:r>
    </w:p>
    <w:p w14:paraId="4703AB93" w14:textId="77777777" w:rsidR="00A77B3E" w:rsidRPr="00370797" w:rsidRDefault="003370E4" w:rsidP="00370797">
      <w:pPr>
        <w:spacing w:line="360" w:lineRule="auto"/>
        <w:ind w:firstLine="420"/>
        <w:jc w:val="both"/>
        <w:rPr>
          <w:rFonts w:ascii="Book Antiqua" w:hAnsi="Book Antiqua"/>
        </w:rPr>
      </w:pPr>
      <w:r w:rsidRPr="00370797">
        <w:rPr>
          <w:rFonts w:ascii="Book Antiqua" w:eastAsia="Book Antiqua" w:hAnsi="Book Antiqua" w:cs="Book Antiqua"/>
          <w:color w:val="000000"/>
        </w:rPr>
        <w:t>Breast GS is easy to be misdiagnosed as breast carcinoma or lymphoma due to its rare incidence and nonspecific manifestations. The patients often notice a painless, palpable mass in the breast through self-examination. In the present case, the patient exhibited a rapidly growing mass but no other associated symptoms, such as nipple discharge or skin involvement.</w:t>
      </w:r>
    </w:p>
    <w:p w14:paraId="72DA1212" w14:textId="77777777" w:rsidR="00A77B3E" w:rsidRPr="00370797" w:rsidRDefault="003370E4" w:rsidP="00370797">
      <w:pPr>
        <w:spacing w:line="360" w:lineRule="auto"/>
        <w:ind w:firstLine="420"/>
        <w:jc w:val="both"/>
        <w:rPr>
          <w:rFonts w:ascii="Book Antiqua" w:hAnsi="Book Antiqua"/>
        </w:rPr>
      </w:pPr>
      <w:r w:rsidRPr="00370797">
        <w:rPr>
          <w:rFonts w:ascii="Book Antiqua" w:eastAsia="Book Antiqua" w:hAnsi="Book Antiqua" w:cs="Book Antiqua"/>
          <w:color w:val="000000"/>
        </w:rPr>
        <w:lastRenderedPageBreak/>
        <w:t xml:space="preserve">Similarly, imaging findings are nonspecific. Previous reports revealed that ultrasonic manifestations of GS lesions were mostly low echoic induced by rich blood flow with well-defined or ill-defined </w:t>
      </w:r>
      <w:proofErr w:type="gramStart"/>
      <w:r w:rsidRPr="00370797">
        <w:rPr>
          <w:rFonts w:ascii="Book Antiqua" w:eastAsia="Book Antiqua" w:hAnsi="Book Antiqua" w:cs="Book Antiqua"/>
          <w:color w:val="000000"/>
        </w:rPr>
        <w:t>margins</w:t>
      </w:r>
      <w:r w:rsidRPr="00370797">
        <w:rPr>
          <w:rFonts w:ascii="Book Antiqua" w:eastAsia="Book Antiqua" w:hAnsi="Book Antiqua" w:cs="Book Antiqua"/>
          <w:color w:val="000000"/>
          <w:vertAlign w:val="superscript"/>
        </w:rPr>
        <w:t>[</w:t>
      </w:r>
      <w:proofErr w:type="gramEnd"/>
      <w:r w:rsidRPr="00370797">
        <w:rPr>
          <w:rFonts w:ascii="Book Antiqua" w:eastAsia="Book Antiqua" w:hAnsi="Book Antiqua" w:cs="Book Antiqua"/>
          <w:color w:val="000000"/>
          <w:vertAlign w:val="superscript"/>
        </w:rPr>
        <w:t>10]</w:t>
      </w:r>
      <w:r w:rsidRPr="00370797">
        <w:rPr>
          <w:rFonts w:ascii="Book Antiqua" w:eastAsia="Book Antiqua" w:hAnsi="Book Antiqua" w:cs="Book Antiqua"/>
          <w:color w:val="000000"/>
        </w:rPr>
        <w:t xml:space="preserve">. Most mammogram cases may report noncalcified masses with variable size and ill-defined </w:t>
      </w:r>
      <w:proofErr w:type="gramStart"/>
      <w:r w:rsidRPr="00370797">
        <w:rPr>
          <w:rFonts w:ascii="Book Antiqua" w:eastAsia="Book Antiqua" w:hAnsi="Book Antiqua" w:cs="Book Antiqua"/>
          <w:color w:val="000000"/>
        </w:rPr>
        <w:t>borders</w:t>
      </w:r>
      <w:r w:rsidRPr="00370797">
        <w:rPr>
          <w:rFonts w:ascii="Book Antiqua" w:eastAsia="Book Antiqua" w:hAnsi="Book Antiqua" w:cs="Book Antiqua"/>
          <w:color w:val="000000"/>
          <w:vertAlign w:val="superscript"/>
        </w:rPr>
        <w:t>[</w:t>
      </w:r>
      <w:proofErr w:type="gramEnd"/>
      <w:r w:rsidRPr="00370797">
        <w:rPr>
          <w:rFonts w:ascii="Book Antiqua" w:eastAsia="Book Antiqua" w:hAnsi="Book Antiqua" w:cs="Book Antiqua"/>
          <w:color w:val="000000"/>
          <w:vertAlign w:val="superscript"/>
        </w:rPr>
        <w:t>11]</w:t>
      </w:r>
      <w:r w:rsidRPr="00370797">
        <w:rPr>
          <w:rFonts w:ascii="Book Antiqua" w:eastAsia="Book Antiqua" w:hAnsi="Book Antiqua" w:cs="Book Antiqua"/>
          <w:color w:val="000000"/>
        </w:rPr>
        <w:t xml:space="preserve">. MRI normally shows GS as multiple, ill-defined, heterogeneous and hyperintense masses on T2-weighted images but shows iso- to hypointense on T1-weighted </w:t>
      </w:r>
      <w:proofErr w:type="gramStart"/>
      <w:r w:rsidRPr="00370797">
        <w:rPr>
          <w:rFonts w:ascii="Book Antiqua" w:eastAsia="Book Antiqua" w:hAnsi="Book Antiqua" w:cs="Book Antiqua"/>
          <w:color w:val="000000"/>
        </w:rPr>
        <w:t>images</w:t>
      </w:r>
      <w:r w:rsidRPr="00370797">
        <w:rPr>
          <w:rFonts w:ascii="Book Antiqua" w:eastAsia="Book Antiqua" w:hAnsi="Book Antiqua" w:cs="Book Antiqua"/>
          <w:color w:val="000000"/>
          <w:vertAlign w:val="superscript"/>
        </w:rPr>
        <w:t>[</w:t>
      </w:r>
      <w:proofErr w:type="gramEnd"/>
      <w:r w:rsidRPr="00370797">
        <w:rPr>
          <w:rFonts w:ascii="Book Antiqua" w:eastAsia="Book Antiqua" w:hAnsi="Book Antiqua" w:cs="Book Antiqua"/>
          <w:color w:val="000000"/>
          <w:vertAlign w:val="superscript"/>
        </w:rPr>
        <w:t>12,13]</w:t>
      </w:r>
      <w:r w:rsidRPr="00370797">
        <w:rPr>
          <w:rFonts w:ascii="Book Antiqua" w:eastAsia="Book Antiqua" w:hAnsi="Book Antiqua" w:cs="Book Antiqua"/>
          <w:color w:val="000000"/>
        </w:rPr>
        <w:t>. Unfortunately, MR images do not have characteristic findings of GS either.</w:t>
      </w:r>
    </w:p>
    <w:p w14:paraId="32F43D6B" w14:textId="77777777" w:rsidR="00A77B3E" w:rsidRPr="00370797" w:rsidRDefault="003370E4" w:rsidP="00370797">
      <w:pPr>
        <w:spacing w:line="360" w:lineRule="auto"/>
        <w:ind w:firstLine="420"/>
        <w:jc w:val="both"/>
        <w:rPr>
          <w:rFonts w:ascii="Book Antiqua" w:hAnsi="Book Antiqua"/>
        </w:rPr>
      </w:pPr>
      <w:r w:rsidRPr="00370797">
        <w:rPr>
          <w:rFonts w:ascii="Book Antiqua" w:eastAsia="Book Antiqua" w:hAnsi="Book Antiqua" w:cs="Book Antiqua"/>
          <w:color w:val="000000"/>
        </w:rPr>
        <w:t>MRI findings of the dorsal spine show slightly enhanced extradural masses on T1-weighted images but show intermediate signal intensity on T2-weighted images. Spinal involvement by GS to the extent of producing symptoms of compressive myelopathy are uncommon and limited to case reports.</w:t>
      </w:r>
    </w:p>
    <w:p w14:paraId="5EE4F588" w14:textId="77777777" w:rsidR="00A77B3E" w:rsidRPr="00370797" w:rsidRDefault="003370E4" w:rsidP="00370797">
      <w:pPr>
        <w:spacing w:line="360" w:lineRule="auto"/>
        <w:ind w:firstLine="420"/>
        <w:jc w:val="both"/>
        <w:rPr>
          <w:rFonts w:ascii="Book Antiqua" w:hAnsi="Book Antiqua"/>
        </w:rPr>
      </w:pPr>
      <w:r w:rsidRPr="00370797">
        <w:rPr>
          <w:rFonts w:ascii="Book Antiqua" w:eastAsia="Book Antiqua" w:hAnsi="Book Antiqua" w:cs="Book Antiqua"/>
          <w:color w:val="000000"/>
        </w:rPr>
        <w:t xml:space="preserve">Single tissue sites of GS have been reported, but the multiple tissue sites of GS have rarely been reported in the medical literature. PET-computed tomography (CT) is more effective in the detection of multiple sites of GS than other diagnostic tools, such as CT or MRI. PET/MRI is a relatively novel technology that combines the anatomic and quantitative strengths of MRI with physiologic information obtained from PET. Compared to PET-CT scans, PET/MRI exposes patients to less radiation. Furthermore, PET/MRI is more effective in studying soft tissues of the human body. Given the higher cost and complexity of operating and interpreting the studies obtained on a PET/MRI system, it has not been applied as widely as PET-CT. To our knowledge, the present case is the first report that describes the PET/MRI of multiple sites of GS. </w:t>
      </w:r>
    </w:p>
    <w:p w14:paraId="10AC3D13" w14:textId="77777777" w:rsidR="00A77B3E" w:rsidRPr="00370797" w:rsidRDefault="003370E4" w:rsidP="00370797">
      <w:pPr>
        <w:spacing w:line="360" w:lineRule="auto"/>
        <w:ind w:firstLine="420"/>
        <w:jc w:val="both"/>
        <w:rPr>
          <w:rFonts w:ascii="Book Antiqua" w:hAnsi="Book Antiqua"/>
        </w:rPr>
      </w:pPr>
      <w:r w:rsidRPr="00370797">
        <w:rPr>
          <w:rFonts w:ascii="Book Antiqua" w:eastAsia="Book Antiqua" w:hAnsi="Book Antiqua" w:cs="Book Antiqua"/>
          <w:color w:val="000000"/>
        </w:rPr>
        <w:t xml:space="preserve">To confirm the final diagnosis of GS, the pathological study, including histological and immunohistochemical findings are helpful. CD34, a monoclonal antibody directed against the surface glycoprotein on normal myeloid and mixed colony-forming cells, can be used to distinguish GS from malignant lymphoma and help recognize early myeloid cells. However, Mourad </w:t>
      </w:r>
      <w:r w:rsidRPr="00370797">
        <w:rPr>
          <w:rFonts w:ascii="Book Antiqua" w:eastAsia="Book Antiqua" w:hAnsi="Book Antiqua" w:cs="Book Antiqua"/>
          <w:i/>
          <w:iCs/>
          <w:color w:val="000000"/>
        </w:rPr>
        <w:t xml:space="preserve">et </w:t>
      </w:r>
      <w:proofErr w:type="gramStart"/>
      <w:r w:rsidRPr="00370797">
        <w:rPr>
          <w:rFonts w:ascii="Book Antiqua" w:eastAsia="Book Antiqua" w:hAnsi="Book Antiqua" w:cs="Book Antiqua"/>
          <w:i/>
          <w:iCs/>
          <w:color w:val="000000"/>
        </w:rPr>
        <w:t>al</w:t>
      </w:r>
      <w:r w:rsidRPr="00370797">
        <w:rPr>
          <w:rFonts w:ascii="Book Antiqua" w:eastAsia="Book Antiqua" w:hAnsi="Book Antiqua" w:cs="Book Antiqua"/>
          <w:color w:val="000000"/>
          <w:vertAlign w:val="superscript"/>
        </w:rPr>
        <w:t>[</w:t>
      </w:r>
      <w:proofErr w:type="gramEnd"/>
      <w:r w:rsidRPr="00370797">
        <w:rPr>
          <w:rFonts w:ascii="Book Antiqua" w:eastAsia="Book Antiqua" w:hAnsi="Book Antiqua" w:cs="Book Antiqua"/>
          <w:color w:val="000000"/>
          <w:vertAlign w:val="superscript"/>
        </w:rPr>
        <w:t>14]</w:t>
      </w:r>
      <w:r w:rsidRPr="00370797">
        <w:rPr>
          <w:rFonts w:ascii="Book Antiqua" w:eastAsia="Book Antiqua" w:hAnsi="Book Antiqua" w:cs="Book Antiqua"/>
          <w:color w:val="000000"/>
        </w:rPr>
        <w:t xml:space="preserve"> considered myeloperoxidase to be more sensitive than CD34 because most GS cells are positive for myeloperoxidase. Other CD markers, such as CD13, CD117, CD68 and CD43, were also positive in most cases. Some </w:t>
      </w:r>
      <w:r w:rsidRPr="00370797">
        <w:rPr>
          <w:rFonts w:ascii="Book Antiqua" w:eastAsia="Book Antiqua" w:hAnsi="Book Antiqua" w:cs="Book Antiqua"/>
          <w:color w:val="000000"/>
        </w:rPr>
        <w:lastRenderedPageBreak/>
        <w:t>epithelial markers, including CK7, MNF116, estrogen receptor, progesterone receptor and E-cadherin are often negative in GS cells but positive in normal tissue.</w:t>
      </w:r>
    </w:p>
    <w:p w14:paraId="3AAFAD23" w14:textId="77777777" w:rsidR="00A77B3E" w:rsidRPr="00370797" w:rsidRDefault="003370E4" w:rsidP="00370797">
      <w:pPr>
        <w:spacing w:line="360" w:lineRule="auto"/>
        <w:ind w:firstLine="420"/>
        <w:jc w:val="both"/>
        <w:rPr>
          <w:rFonts w:ascii="Book Antiqua" w:hAnsi="Book Antiqua"/>
        </w:rPr>
      </w:pPr>
      <w:r w:rsidRPr="00370797">
        <w:rPr>
          <w:rFonts w:ascii="Book Antiqua" w:eastAsia="Book Antiqua" w:hAnsi="Book Antiqua" w:cs="Book Antiqua"/>
          <w:color w:val="000000"/>
        </w:rPr>
        <w:t xml:space="preserve">Optimal therapeutic approaches for GS after </w:t>
      </w:r>
      <w:proofErr w:type="spellStart"/>
      <w:r w:rsidRPr="00370797">
        <w:rPr>
          <w:rFonts w:ascii="Book Antiqua" w:eastAsia="Book Antiqua" w:hAnsi="Book Antiqua" w:cs="Book Antiqua"/>
          <w:color w:val="000000"/>
        </w:rPr>
        <w:t>allo</w:t>
      </w:r>
      <w:proofErr w:type="spellEnd"/>
      <w:r w:rsidRPr="00370797">
        <w:rPr>
          <w:rFonts w:ascii="Book Antiqua" w:eastAsia="Book Antiqua" w:hAnsi="Book Antiqua" w:cs="Book Antiqua"/>
          <w:color w:val="000000"/>
        </w:rPr>
        <w:t xml:space="preserve">-HSCT have not been well defined, but options include chemotherapy, radiotherapy or a combination of the two. Recurrence after bone marrow transplantation is related to poor prognosis since recurrence reflects resistance or failure to respond to </w:t>
      </w:r>
      <w:proofErr w:type="gramStart"/>
      <w:r w:rsidRPr="00370797">
        <w:rPr>
          <w:rFonts w:ascii="Book Antiqua" w:eastAsia="Book Antiqua" w:hAnsi="Book Antiqua" w:cs="Book Antiqua"/>
          <w:color w:val="000000"/>
        </w:rPr>
        <w:t>therapy</w:t>
      </w:r>
      <w:r w:rsidRPr="00370797">
        <w:rPr>
          <w:rFonts w:ascii="Book Antiqua" w:eastAsia="Book Antiqua" w:hAnsi="Book Antiqua" w:cs="Book Antiqua"/>
          <w:color w:val="000000"/>
          <w:vertAlign w:val="superscript"/>
        </w:rPr>
        <w:t>[</w:t>
      </w:r>
      <w:proofErr w:type="gramEnd"/>
      <w:r w:rsidRPr="00370797">
        <w:rPr>
          <w:rFonts w:ascii="Book Antiqua" w:eastAsia="Book Antiqua" w:hAnsi="Book Antiqua" w:cs="Book Antiqua"/>
          <w:color w:val="000000"/>
          <w:vertAlign w:val="superscript"/>
        </w:rPr>
        <w:t>15]</w:t>
      </w:r>
      <w:r w:rsidRPr="00370797">
        <w:rPr>
          <w:rFonts w:ascii="Book Antiqua" w:eastAsia="Book Antiqua" w:hAnsi="Book Antiqua" w:cs="Book Antiqua"/>
          <w:color w:val="000000"/>
        </w:rPr>
        <w:t xml:space="preserve">. As for the treatment of GS relapse, there is currently no consensus. Depending on the clinical situation, the treatment for GS may vary from chemotherapy to radiotherapy. However, the survival rate of GS relapse after </w:t>
      </w:r>
      <w:proofErr w:type="spellStart"/>
      <w:r w:rsidRPr="00370797">
        <w:rPr>
          <w:rFonts w:ascii="Book Antiqua" w:eastAsia="Book Antiqua" w:hAnsi="Book Antiqua" w:cs="Book Antiqua"/>
          <w:color w:val="000000"/>
        </w:rPr>
        <w:t>allo</w:t>
      </w:r>
      <w:proofErr w:type="spellEnd"/>
      <w:r w:rsidRPr="00370797">
        <w:rPr>
          <w:rFonts w:ascii="Book Antiqua" w:eastAsia="Book Antiqua" w:hAnsi="Book Antiqua" w:cs="Book Antiqua"/>
          <w:color w:val="000000"/>
        </w:rPr>
        <w:t>-HSCT is very poor. In the present case, the patient died on the 9</w:t>
      </w:r>
      <w:r w:rsidRPr="00370797">
        <w:rPr>
          <w:rFonts w:ascii="Book Antiqua" w:eastAsia="Book Antiqua" w:hAnsi="Book Antiqua" w:cs="Book Antiqua"/>
          <w:color w:val="000000"/>
          <w:vertAlign w:val="superscript"/>
        </w:rPr>
        <w:t>th</w:t>
      </w:r>
      <w:r w:rsidRPr="00370797">
        <w:rPr>
          <w:rFonts w:ascii="Book Antiqua" w:eastAsia="Book Antiqua" w:hAnsi="Book Antiqua" w:cs="Book Antiqua"/>
          <w:color w:val="000000"/>
        </w:rPr>
        <w:t xml:space="preserve"> day after hospital discharge.</w:t>
      </w:r>
    </w:p>
    <w:p w14:paraId="0091EA24" w14:textId="77777777" w:rsidR="00A77B3E" w:rsidRPr="00370797" w:rsidRDefault="00A77B3E" w:rsidP="00370797">
      <w:pPr>
        <w:spacing w:line="360" w:lineRule="auto"/>
        <w:ind w:firstLine="420"/>
        <w:jc w:val="both"/>
        <w:rPr>
          <w:rFonts w:ascii="Book Antiqua" w:hAnsi="Book Antiqua"/>
        </w:rPr>
      </w:pPr>
    </w:p>
    <w:p w14:paraId="78D0130F"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aps/>
          <w:color w:val="000000"/>
          <w:u w:val="single"/>
        </w:rPr>
        <w:t>CONCLUSION</w:t>
      </w:r>
    </w:p>
    <w:p w14:paraId="61781831"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GS relapse following </w:t>
      </w:r>
      <w:proofErr w:type="spellStart"/>
      <w:r w:rsidRPr="00370797">
        <w:rPr>
          <w:rFonts w:ascii="Book Antiqua" w:eastAsia="Book Antiqua" w:hAnsi="Book Antiqua" w:cs="Book Antiqua"/>
          <w:color w:val="000000"/>
        </w:rPr>
        <w:t>allo</w:t>
      </w:r>
      <w:proofErr w:type="spellEnd"/>
      <w:r w:rsidRPr="00370797">
        <w:rPr>
          <w:rFonts w:ascii="Book Antiqua" w:eastAsia="Book Antiqua" w:hAnsi="Book Antiqua" w:cs="Book Antiqua"/>
          <w:color w:val="000000"/>
        </w:rPr>
        <w:t xml:space="preserve">-HSCT is uncommon. Experience in treatment of the disease is currently limited, and further study of combined-modality therapy is required. New prospective studies and clinical trials are needed to generate guidelines for the treatment of GS relapse following </w:t>
      </w:r>
      <w:proofErr w:type="spellStart"/>
      <w:r w:rsidRPr="00370797">
        <w:rPr>
          <w:rFonts w:ascii="Book Antiqua" w:eastAsia="Book Antiqua" w:hAnsi="Book Antiqua" w:cs="Book Antiqua"/>
          <w:color w:val="000000"/>
        </w:rPr>
        <w:t>allo</w:t>
      </w:r>
      <w:proofErr w:type="spellEnd"/>
      <w:r w:rsidRPr="00370797">
        <w:rPr>
          <w:rFonts w:ascii="Book Antiqua" w:eastAsia="Book Antiqua" w:hAnsi="Book Antiqua" w:cs="Book Antiqua"/>
          <w:color w:val="000000"/>
        </w:rPr>
        <w:t xml:space="preserve">-HSCT. </w:t>
      </w:r>
    </w:p>
    <w:p w14:paraId="5744EAD6" w14:textId="77777777" w:rsidR="00A77B3E" w:rsidRPr="00370797" w:rsidRDefault="00A77B3E" w:rsidP="00370797">
      <w:pPr>
        <w:spacing w:line="360" w:lineRule="auto"/>
        <w:jc w:val="both"/>
        <w:rPr>
          <w:rFonts w:ascii="Book Antiqua" w:hAnsi="Book Antiqua"/>
        </w:rPr>
      </w:pPr>
    </w:p>
    <w:p w14:paraId="09F2082F"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olor w:val="000000"/>
        </w:rPr>
        <w:t>REFERENCES</w:t>
      </w:r>
    </w:p>
    <w:p w14:paraId="2530B0E4"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1 </w:t>
      </w:r>
      <w:proofErr w:type="spellStart"/>
      <w:r w:rsidRPr="00370797">
        <w:rPr>
          <w:rFonts w:ascii="Book Antiqua" w:eastAsia="Book Antiqua" w:hAnsi="Book Antiqua" w:cs="Book Antiqua"/>
          <w:b/>
          <w:bCs/>
          <w:color w:val="000000"/>
        </w:rPr>
        <w:t>Pileri</w:t>
      </w:r>
      <w:proofErr w:type="spellEnd"/>
      <w:r w:rsidRPr="00370797">
        <w:rPr>
          <w:rFonts w:ascii="Book Antiqua" w:eastAsia="Book Antiqua" w:hAnsi="Book Antiqua" w:cs="Book Antiqua"/>
          <w:b/>
          <w:bCs/>
          <w:color w:val="000000"/>
        </w:rPr>
        <w:t xml:space="preserve"> SA</w:t>
      </w:r>
      <w:r w:rsidRPr="00370797">
        <w:rPr>
          <w:rFonts w:ascii="Book Antiqua" w:eastAsia="Book Antiqua" w:hAnsi="Book Antiqua" w:cs="Book Antiqua"/>
          <w:color w:val="000000"/>
        </w:rPr>
        <w:t xml:space="preserve">, </w:t>
      </w:r>
      <w:proofErr w:type="spellStart"/>
      <w:r w:rsidRPr="00370797">
        <w:rPr>
          <w:rFonts w:ascii="Book Antiqua" w:eastAsia="Book Antiqua" w:hAnsi="Book Antiqua" w:cs="Book Antiqua"/>
          <w:color w:val="000000"/>
        </w:rPr>
        <w:t>Ascani</w:t>
      </w:r>
      <w:proofErr w:type="spellEnd"/>
      <w:r w:rsidRPr="00370797">
        <w:rPr>
          <w:rFonts w:ascii="Book Antiqua" w:eastAsia="Book Antiqua" w:hAnsi="Book Antiqua" w:cs="Book Antiqua"/>
          <w:color w:val="000000"/>
        </w:rPr>
        <w:t xml:space="preserve"> S, Cox MC, </w:t>
      </w:r>
      <w:proofErr w:type="spellStart"/>
      <w:r w:rsidRPr="00370797">
        <w:rPr>
          <w:rFonts w:ascii="Book Antiqua" w:eastAsia="Book Antiqua" w:hAnsi="Book Antiqua" w:cs="Book Antiqua"/>
          <w:color w:val="000000"/>
        </w:rPr>
        <w:t>Campidelli</w:t>
      </w:r>
      <w:proofErr w:type="spellEnd"/>
      <w:r w:rsidRPr="00370797">
        <w:rPr>
          <w:rFonts w:ascii="Book Antiqua" w:eastAsia="Book Antiqua" w:hAnsi="Book Antiqua" w:cs="Book Antiqua"/>
          <w:color w:val="000000"/>
        </w:rPr>
        <w:t xml:space="preserve"> C, </w:t>
      </w:r>
      <w:proofErr w:type="spellStart"/>
      <w:r w:rsidRPr="00370797">
        <w:rPr>
          <w:rFonts w:ascii="Book Antiqua" w:eastAsia="Book Antiqua" w:hAnsi="Book Antiqua" w:cs="Book Antiqua"/>
          <w:color w:val="000000"/>
        </w:rPr>
        <w:t>Bacci</w:t>
      </w:r>
      <w:proofErr w:type="spellEnd"/>
      <w:r w:rsidRPr="00370797">
        <w:rPr>
          <w:rFonts w:ascii="Book Antiqua" w:eastAsia="Book Antiqua" w:hAnsi="Book Antiqua" w:cs="Book Antiqua"/>
          <w:color w:val="000000"/>
        </w:rPr>
        <w:t xml:space="preserve"> F, Piccioli M, </w:t>
      </w:r>
      <w:proofErr w:type="spellStart"/>
      <w:r w:rsidRPr="00370797">
        <w:rPr>
          <w:rFonts w:ascii="Book Antiqua" w:eastAsia="Book Antiqua" w:hAnsi="Book Antiqua" w:cs="Book Antiqua"/>
          <w:color w:val="000000"/>
        </w:rPr>
        <w:t>Piccaluga</w:t>
      </w:r>
      <w:proofErr w:type="spellEnd"/>
      <w:r w:rsidRPr="00370797">
        <w:rPr>
          <w:rFonts w:ascii="Book Antiqua" w:eastAsia="Book Antiqua" w:hAnsi="Book Antiqua" w:cs="Book Antiqua"/>
          <w:color w:val="000000"/>
        </w:rPr>
        <w:t xml:space="preserve"> PP, </w:t>
      </w:r>
      <w:proofErr w:type="spellStart"/>
      <w:r w:rsidRPr="00370797">
        <w:rPr>
          <w:rFonts w:ascii="Book Antiqua" w:eastAsia="Book Antiqua" w:hAnsi="Book Antiqua" w:cs="Book Antiqua"/>
          <w:color w:val="000000"/>
        </w:rPr>
        <w:t>Agostinelli</w:t>
      </w:r>
      <w:proofErr w:type="spellEnd"/>
      <w:r w:rsidRPr="00370797">
        <w:rPr>
          <w:rFonts w:ascii="Book Antiqua" w:eastAsia="Book Antiqua" w:hAnsi="Book Antiqua" w:cs="Book Antiqua"/>
          <w:color w:val="000000"/>
        </w:rPr>
        <w:t xml:space="preserve"> C, </w:t>
      </w:r>
      <w:proofErr w:type="spellStart"/>
      <w:r w:rsidRPr="00370797">
        <w:rPr>
          <w:rFonts w:ascii="Book Antiqua" w:eastAsia="Book Antiqua" w:hAnsi="Book Antiqua" w:cs="Book Antiqua"/>
          <w:color w:val="000000"/>
        </w:rPr>
        <w:t>Asioli</w:t>
      </w:r>
      <w:proofErr w:type="spellEnd"/>
      <w:r w:rsidRPr="00370797">
        <w:rPr>
          <w:rFonts w:ascii="Book Antiqua" w:eastAsia="Book Antiqua" w:hAnsi="Book Antiqua" w:cs="Book Antiqua"/>
          <w:color w:val="000000"/>
        </w:rPr>
        <w:t xml:space="preserve"> S, </w:t>
      </w:r>
      <w:proofErr w:type="spellStart"/>
      <w:r w:rsidRPr="00370797">
        <w:rPr>
          <w:rFonts w:ascii="Book Antiqua" w:eastAsia="Book Antiqua" w:hAnsi="Book Antiqua" w:cs="Book Antiqua"/>
          <w:color w:val="000000"/>
        </w:rPr>
        <w:t>Novero</w:t>
      </w:r>
      <w:proofErr w:type="spellEnd"/>
      <w:r w:rsidRPr="00370797">
        <w:rPr>
          <w:rFonts w:ascii="Book Antiqua" w:eastAsia="Book Antiqua" w:hAnsi="Book Antiqua" w:cs="Book Antiqua"/>
          <w:color w:val="000000"/>
        </w:rPr>
        <w:t xml:space="preserve"> D, </w:t>
      </w:r>
      <w:proofErr w:type="spellStart"/>
      <w:r w:rsidRPr="00370797">
        <w:rPr>
          <w:rFonts w:ascii="Book Antiqua" w:eastAsia="Book Antiqua" w:hAnsi="Book Antiqua" w:cs="Book Antiqua"/>
          <w:color w:val="000000"/>
        </w:rPr>
        <w:t>Bisceglia</w:t>
      </w:r>
      <w:proofErr w:type="spellEnd"/>
      <w:r w:rsidRPr="00370797">
        <w:rPr>
          <w:rFonts w:ascii="Book Antiqua" w:eastAsia="Book Antiqua" w:hAnsi="Book Antiqua" w:cs="Book Antiqua"/>
          <w:color w:val="000000"/>
        </w:rPr>
        <w:t xml:space="preserve"> M, </w:t>
      </w:r>
      <w:proofErr w:type="spellStart"/>
      <w:r w:rsidRPr="00370797">
        <w:rPr>
          <w:rFonts w:ascii="Book Antiqua" w:eastAsia="Book Antiqua" w:hAnsi="Book Antiqua" w:cs="Book Antiqua"/>
          <w:color w:val="000000"/>
        </w:rPr>
        <w:t>Ponzoni</w:t>
      </w:r>
      <w:proofErr w:type="spellEnd"/>
      <w:r w:rsidRPr="00370797">
        <w:rPr>
          <w:rFonts w:ascii="Book Antiqua" w:eastAsia="Book Antiqua" w:hAnsi="Book Antiqua" w:cs="Book Antiqua"/>
          <w:color w:val="000000"/>
        </w:rPr>
        <w:t xml:space="preserve"> M, Gentile A, Rinaldi P, Franco V, </w:t>
      </w:r>
      <w:proofErr w:type="spellStart"/>
      <w:r w:rsidRPr="00370797">
        <w:rPr>
          <w:rFonts w:ascii="Book Antiqua" w:eastAsia="Book Antiqua" w:hAnsi="Book Antiqua" w:cs="Book Antiqua"/>
          <w:color w:val="000000"/>
        </w:rPr>
        <w:t>Vincelli</w:t>
      </w:r>
      <w:proofErr w:type="spellEnd"/>
      <w:r w:rsidRPr="00370797">
        <w:rPr>
          <w:rFonts w:ascii="Book Antiqua" w:eastAsia="Book Antiqua" w:hAnsi="Book Antiqua" w:cs="Book Antiqua"/>
          <w:color w:val="000000"/>
        </w:rPr>
        <w:t xml:space="preserve"> D, </w:t>
      </w:r>
      <w:proofErr w:type="spellStart"/>
      <w:r w:rsidRPr="00370797">
        <w:rPr>
          <w:rFonts w:ascii="Book Antiqua" w:eastAsia="Book Antiqua" w:hAnsi="Book Antiqua" w:cs="Book Antiqua"/>
          <w:color w:val="000000"/>
        </w:rPr>
        <w:t>Pileri</w:t>
      </w:r>
      <w:proofErr w:type="spellEnd"/>
      <w:r w:rsidRPr="00370797">
        <w:rPr>
          <w:rFonts w:ascii="Book Antiqua" w:eastAsia="Book Antiqua" w:hAnsi="Book Antiqua" w:cs="Book Antiqua"/>
          <w:color w:val="000000"/>
        </w:rPr>
        <w:t xml:space="preserve"> A Jr, </w:t>
      </w:r>
      <w:proofErr w:type="spellStart"/>
      <w:r w:rsidRPr="00370797">
        <w:rPr>
          <w:rFonts w:ascii="Book Antiqua" w:eastAsia="Book Antiqua" w:hAnsi="Book Antiqua" w:cs="Book Antiqua"/>
          <w:color w:val="000000"/>
        </w:rPr>
        <w:t>Gasbarra</w:t>
      </w:r>
      <w:proofErr w:type="spellEnd"/>
      <w:r w:rsidRPr="00370797">
        <w:rPr>
          <w:rFonts w:ascii="Book Antiqua" w:eastAsia="Book Antiqua" w:hAnsi="Book Antiqua" w:cs="Book Antiqua"/>
          <w:color w:val="000000"/>
        </w:rPr>
        <w:t xml:space="preserve"> R, </w:t>
      </w:r>
      <w:proofErr w:type="spellStart"/>
      <w:r w:rsidRPr="00370797">
        <w:rPr>
          <w:rFonts w:ascii="Book Antiqua" w:eastAsia="Book Antiqua" w:hAnsi="Book Antiqua" w:cs="Book Antiqua"/>
          <w:color w:val="000000"/>
        </w:rPr>
        <w:t>Falini</w:t>
      </w:r>
      <w:proofErr w:type="spellEnd"/>
      <w:r w:rsidRPr="00370797">
        <w:rPr>
          <w:rFonts w:ascii="Book Antiqua" w:eastAsia="Book Antiqua" w:hAnsi="Book Antiqua" w:cs="Book Antiqua"/>
          <w:color w:val="000000"/>
        </w:rPr>
        <w:t xml:space="preserve"> B, </w:t>
      </w:r>
      <w:proofErr w:type="spellStart"/>
      <w:r w:rsidRPr="00370797">
        <w:rPr>
          <w:rFonts w:ascii="Book Antiqua" w:eastAsia="Book Antiqua" w:hAnsi="Book Antiqua" w:cs="Book Antiqua"/>
          <w:color w:val="000000"/>
        </w:rPr>
        <w:t>Zinzani</w:t>
      </w:r>
      <w:proofErr w:type="spellEnd"/>
      <w:r w:rsidRPr="00370797">
        <w:rPr>
          <w:rFonts w:ascii="Book Antiqua" w:eastAsia="Book Antiqua" w:hAnsi="Book Antiqua" w:cs="Book Antiqua"/>
          <w:color w:val="000000"/>
        </w:rPr>
        <w:t xml:space="preserve"> PL, </w:t>
      </w:r>
      <w:proofErr w:type="spellStart"/>
      <w:r w:rsidRPr="00370797">
        <w:rPr>
          <w:rFonts w:ascii="Book Antiqua" w:eastAsia="Book Antiqua" w:hAnsi="Book Antiqua" w:cs="Book Antiqua"/>
          <w:color w:val="000000"/>
        </w:rPr>
        <w:t>Baccarani</w:t>
      </w:r>
      <w:proofErr w:type="spellEnd"/>
      <w:r w:rsidRPr="00370797">
        <w:rPr>
          <w:rFonts w:ascii="Book Antiqua" w:eastAsia="Book Antiqua" w:hAnsi="Book Antiqua" w:cs="Book Antiqua"/>
          <w:color w:val="000000"/>
        </w:rPr>
        <w:t xml:space="preserve"> M. Myeloid sarcoma: </w:t>
      </w:r>
      <w:proofErr w:type="spellStart"/>
      <w:r w:rsidRPr="00370797">
        <w:rPr>
          <w:rFonts w:ascii="Book Antiqua" w:eastAsia="Book Antiqua" w:hAnsi="Book Antiqua" w:cs="Book Antiqua"/>
          <w:color w:val="000000"/>
        </w:rPr>
        <w:t>clinico</w:t>
      </w:r>
      <w:proofErr w:type="spellEnd"/>
      <w:r w:rsidRPr="00370797">
        <w:rPr>
          <w:rFonts w:ascii="Book Antiqua" w:eastAsia="Book Antiqua" w:hAnsi="Book Antiqua" w:cs="Book Antiqua"/>
          <w:color w:val="000000"/>
        </w:rPr>
        <w:t xml:space="preserve">-pathologic, phenotypic and cytogenetic analysis of 92 adult patients. </w:t>
      </w:r>
      <w:r w:rsidRPr="00370797">
        <w:rPr>
          <w:rFonts w:ascii="Book Antiqua" w:eastAsia="Book Antiqua" w:hAnsi="Book Antiqua" w:cs="Book Antiqua"/>
          <w:i/>
          <w:iCs/>
          <w:color w:val="000000"/>
        </w:rPr>
        <w:t>Leukemia</w:t>
      </w:r>
      <w:r w:rsidRPr="00370797">
        <w:rPr>
          <w:rFonts w:ascii="Book Antiqua" w:eastAsia="Book Antiqua" w:hAnsi="Book Antiqua" w:cs="Book Antiqua"/>
          <w:color w:val="000000"/>
        </w:rPr>
        <w:t xml:space="preserve"> 2007; </w:t>
      </w:r>
      <w:r w:rsidRPr="00370797">
        <w:rPr>
          <w:rFonts w:ascii="Book Antiqua" w:eastAsia="Book Antiqua" w:hAnsi="Book Antiqua" w:cs="Book Antiqua"/>
          <w:b/>
          <w:bCs/>
          <w:color w:val="000000"/>
        </w:rPr>
        <w:t>21</w:t>
      </w:r>
      <w:r w:rsidRPr="00370797">
        <w:rPr>
          <w:rFonts w:ascii="Book Antiqua" w:eastAsia="Book Antiqua" w:hAnsi="Book Antiqua" w:cs="Book Antiqua"/>
          <w:color w:val="000000"/>
        </w:rPr>
        <w:t>: 340-350 [PMID: 17170724 DOI: 10.1038/sj.leu.2404491]</w:t>
      </w:r>
    </w:p>
    <w:p w14:paraId="57FEEF0C"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2 </w:t>
      </w:r>
      <w:r w:rsidRPr="00370797">
        <w:rPr>
          <w:rFonts w:ascii="Book Antiqua" w:eastAsia="Book Antiqua" w:hAnsi="Book Antiqua" w:cs="Book Antiqua"/>
          <w:b/>
          <w:bCs/>
          <w:color w:val="000000"/>
        </w:rPr>
        <w:t>Cunningham I</w:t>
      </w:r>
      <w:r w:rsidRPr="00370797">
        <w:rPr>
          <w:rFonts w:ascii="Book Antiqua" w:eastAsia="Book Antiqua" w:hAnsi="Book Antiqua" w:cs="Book Antiqua"/>
          <w:color w:val="000000"/>
        </w:rPr>
        <w:t xml:space="preserve">. Extramedullary sites of leukemia relapse after transplant. </w:t>
      </w:r>
      <w:proofErr w:type="spellStart"/>
      <w:r w:rsidRPr="00370797">
        <w:rPr>
          <w:rFonts w:ascii="Book Antiqua" w:eastAsia="Book Antiqua" w:hAnsi="Book Antiqua" w:cs="Book Antiqua"/>
          <w:i/>
          <w:iCs/>
          <w:color w:val="000000"/>
        </w:rPr>
        <w:t>Leuk</w:t>
      </w:r>
      <w:proofErr w:type="spellEnd"/>
      <w:r w:rsidRPr="00370797">
        <w:rPr>
          <w:rFonts w:ascii="Book Antiqua" w:eastAsia="Book Antiqua" w:hAnsi="Book Antiqua" w:cs="Book Antiqua"/>
          <w:i/>
          <w:iCs/>
          <w:color w:val="000000"/>
        </w:rPr>
        <w:t xml:space="preserve"> Lymphoma</w:t>
      </w:r>
      <w:r w:rsidRPr="00370797">
        <w:rPr>
          <w:rFonts w:ascii="Book Antiqua" w:eastAsia="Book Antiqua" w:hAnsi="Book Antiqua" w:cs="Book Antiqua"/>
          <w:color w:val="000000"/>
        </w:rPr>
        <w:t xml:space="preserve"> 2006; </w:t>
      </w:r>
      <w:r w:rsidRPr="00370797">
        <w:rPr>
          <w:rFonts w:ascii="Book Antiqua" w:eastAsia="Book Antiqua" w:hAnsi="Book Antiqua" w:cs="Book Antiqua"/>
          <w:b/>
          <w:bCs/>
          <w:color w:val="000000"/>
        </w:rPr>
        <w:t>47</w:t>
      </w:r>
      <w:r w:rsidRPr="00370797">
        <w:rPr>
          <w:rFonts w:ascii="Book Antiqua" w:eastAsia="Book Antiqua" w:hAnsi="Book Antiqua" w:cs="Book Antiqua"/>
          <w:color w:val="000000"/>
        </w:rPr>
        <w:t>: 1754-1767 [PMID: 17064985 DOI: 10.1080/10428190600632857]</w:t>
      </w:r>
    </w:p>
    <w:p w14:paraId="6A257F7D"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3 </w:t>
      </w:r>
      <w:r w:rsidRPr="00370797">
        <w:rPr>
          <w:rFonts w:ascii="Book Antiqua" w:eastAsia="Book Antiqua" w:hAnsi="Book Antiqua" w:cs="Book Antiqua"/>
          <w:b/>
          <w:bCs/>
          <w:color w:val="000000"/>
        </w:rPr>
        <w:t>Kara IO</w:t>
      </w:r>
      <w:r w:rsidRPr="00370797">
        <w:rPr>
          <w:rFonts w:ascii="Book Antiqua" w:eastAsia="Book Antiqua" w:hAnsi="Book Antiqua" w:cs="Book Antiqua"/>
          <w:color w:val="000000"/>
        </w:rPr>
        <w:t xml:space="preserve">, </w:t>
      </w:r>
      <w:proofErr w:type="spellStart"/>
      <w:r w:rsidRPr="00370797">
        <w:rPr>
          <w:rFonts w:ascii="Book Antiqua" w:eastAsia="Book Antiqua" w:hAnsi="Book Antiqua" w:cs="Book Antiqua"/>
          <w:color w:val="000000"/>
        </w:rPr>
        <w:t>Sahin</w:t>
      </w:r>
      <w:proofErr w:type="spellEnd"/>
      <w:r w:rsidRPr="00370797">
        <w:rPr>
          <w:rFonts w:ascii="Book Antiqua" w:eastAsia="Book Antiqua" w:hAnsi="Book Antiqua" w:cs="Book Antiqua"/>
          <w:color w:val="000000"/>
        </w:rPr>
        <w:t xml:space="preserve"> B, </w:t>
      </w:r>
      <w:proofErr w:type="spellStart"/>
      <w:r w:rsidRPr="00370797">
        <w:rPr>
          <w:rFonts w:ascii="Book Antiqua" w:eastAsia="Book Antiqua" w:hAnsi="Book Antiqua" w:cs="Book Antiqua"/>
          <w:color w:val="000000"/>
        </w:rPr>
        <w:t>Paydas</w:t>
      </w:r>
      <w:proofErr w:type="spellEnd"/>
      <w:r w:rsidRPr="00370797">
        <w:rPr>
          <w:rFonts w:ascii="Book Antiqua" w:eastAsia="Book Antiqua" w:hAnsi="Book Antiqua" w:cs="Book Antiqua"/>
          <w:color w:val="000000"/>
        </w:rPr>
        <w:t xml:space="preserve"> S, Kara B. Granulocytic sarcoma of the heart: extramedullary relapse of acute myeloblastic leukemia after allogeneic stem cell transplantation successfully treated by chemotherapy alone. </w:t>
      </w:r>
      <w:proofErr w:type="spellStart"/>
      <w:r w:rsidRPr="00370797">
        <w:rPr>
          <w:rFonts w:ascii="Book Antiqua" w:eastAsia="Book Antiqua" w:hAnsi="Book Antiqua" w:cs="Book Antiqua"/>
          <w:i/>
          <w:iCs/>
          <w:color w:val="000000"/>
        </w:rPr>
        <w:t>Leuk</w:t>
      </w:r>
      <w:proofErr w:type="spellEnd"/>
      <w:r w:rsidRPr="00370797">
        <w:rPr>
          <w:rFonts w:ascii="Book Antiqua" w:eastAsia="Book Antiqua" w:hAnsi="Book Antiqua" w:cs="Book Antiqua"/>
          <w:i/>
          <w:iCs/>
          <w:color w:val="000000"/>
        </w:rPr>
        <w:t xml:space="preserve"> Lymphoma</w:t>
      </w:r>
      <w:r w:rsidRPr="00370797">
        <w:rPr>
          <w:rFonts w:ascii="Book Antiqua" w:eastAsia="Book Antiqua" w:hAnsi="Book Antiqua" w:cs="Book Antiqua"/>
          <w:color w:val="000000"/>
        </w:rPr>
        <w:t xml:space="preserve"> 2005; </w:t>
      </w:r>
      <w:r w:rsidRPr="00370797">
        <w:rPr>
          <w:rFonts w:ascii="Book Antiqua" w:eastAsia="Book Antiqua" w:hAnsi="Book Antiqua" w:cs="Book Antiqua"/>
          <w:b/>
          <w:bCs/>
          <w:color w:val="000000"/>
        </w:rPr>
        <w:t>46</w:t>
      </w:r>
      <w:r w:rsidRPr="00370797">
        <w:rPr>
          <w:rFonts w:ascii="Book Antiqua" w:eastAsia="Book Antiqua" w:hAnsi="Book Antiqua" w:cs="Book Antiqua"/>
          <w:color w:val="000000"/>
        </w:rPr>
        <w:t>: 1081-1084 [PMID: 16019562 DOI: 10.1080/10428190500057700]</w:t>
      </w:r>
    </w:p>
    <w:p w14:paraId="3B98E056"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lastRenderedPageBreak/>
        <w:t xml:space="preserve">4 </w:t>
      </w:r>
      <w:r w:rsidRPr="00370797">
        <w:rPr>
          <w:rFonts w:ascii="Book Antiqua" w:eastAsia="Book Antiqua" w:hAnsi="Book Antiqua" w:cs="Book Antiqua"/>
          <w:b/>
          <w:bCs/>
          <w:color w:val="000000"/>
        </w:rPr>
        <w:t>Krishnan P</w:t>
      </w:r>
      <w:r w:rsidRPr="00370797">
        <w:rPr>
          <w:rFonts w:ascii="Book Antiqua" w:eastAsia="Book Antiqua" w:hAnsi="Book Antiqua" w:cs="Book Antiqua"/>
          <w:color w:val="000000"/>
        </w:rPr>
        <w:t xml:space="preserve">, Bhattacharya C, Roy S; </w:t>
      </w:r>
      <w:proofErr w:type="spellStart"/>
      <w:r w:rsidRPr="00370797">
        <w:rPr>
          <w:rFonts w:ascii="Book Antiqua" w:eastAsia="Book Antiqua" w:hAnsi="Book Antiqua" w:cs="Book Antiqua"/>
          <w:color w:val="000000"/>
        </w:rPr>
        <w:t>Devleena</w:t>
      </w:r>
      <w:proofErr w:type="spellEnd"/>
      <w:r w:rsidRPr="00370797">
        <w:rPr>
          <w:rFonts w:ascii="Book Antiqua" w:eastAsia="Book Antiqua" w:hAnsi="Book Antiqua" w:cs="Book Antiqua"/>
          <w:color w:val="000000"/>
        </w:rPr>
        <w:t xml:space="preserve">. Granulocytic sarcoma of the dorsal spine in an aleukemic patient. </w:t>
      </w:r>
      <w:r w:rsidRPr="00370797">
        <w:rPr>
          <w:rFonts w:ascii="Book Antiqua" w:eastAsia="Book Antiqua" w:hAnsi="Book Antiqua" w:cs="Book Antiqua"/>
          <w:i/>
          <w:iCs/>
          <w:color w:val="000000"/>
        </w:rPr>
        <w:t xml:space="preserve">J Cancer Res </w:t>
      </w:r>
      <w:proofErr w:type="spellStart"/>
      <w:r w:rsidRPr="00370797">
        <w:rPr>
          <w:rFonts w:ascii="Book Antiqua" w:eastAsia="Book Antiqua" w:hAnsi="Book Antiqua" w:cs="Book Antiqua"/>
          <w:i/>
          <w:iCs/>
          <w:color w:val="000000"/>
        </w:rPr>
        <w:t>Ther</w:t>
      </w:r>
      <w:proofErr w:type="spellEnd"/>
      <w:r w:rsidRPr="00370797">
        <w:rPr>
          <w:rFonts w:ascii="Book Antiqua" w:eastAsia="Book Antiqua" w:hAnsi="Book Antiqua" w:cs="Book Antiqua"/>
          <w:color w:val="000000"/>
        </w:rPr>
        <w:t xml:space="preserve"> 2015; </w:t>
      </w:r>
      <w:r w:rsidRPr="00370797">
        <w:rPr>
          <w:rFonts w:ascii="Book Antiqua" w:eastAsia="Book Antiqua" w:hAnsi="Book Antiqua" w:cs="Book Antiqua"/>
          <w:b/>
          <w:bCs/>
          <w:color w:val="000000"/>
        </w:rPr>
        <w:t>11</w:t>
      </w:r>
      <w:r w:rsidRPr="00370797">
        <w:rPr>
          <w:rFonts w:ascii="Book Antiqua" w:eastAsia="Book Antiqua" w:hAnsi="Book Antiqua" w:cs="Book Antiqua"/>
          <w:color w:val="000000"/>
        </w:rPr>
        <w:t>: 1009-1011 [PMID: 26881571 DOI: 10.4103/0973-1482.171359]</w:t>
      </w:r>
    </w:p>
    <w:p w14:paraId="72E31BBB"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5 </w:t>
      </w:r>
      <w:proofErr w:type="spellStart"/>
      <w:r w:rsidRPr="00370797">
        <w:rPr>
          <w:rFonts w:ascii="Book Antiqua" w:eastAsia="Book Antiqua" w:hAnsi="Book Antiqua" w:cs="Book Antiqua"/>
          <w:b/>
          <w:bCs/>
          <w:color w:val="000000"/>
        </w:rPr>
        <w:t>Campidelli</w:t>
      </w:r>
      <w:proofErr w:type="spellEnd"/>
      <w:r w:rsidRPr="00370797">
        <w:rPr>
          <w:rFonts w:ascii="Book Antiqua" w:eastAsia="Book Antiqua" w:hAnsi="Book Antiqua" w:cs="Book Antiqua"/>
          <w:b/>
          <w:bCs/>
          <w:color w:val="000000"/>
        </w:rPr>
        <w:t xml:space="preserve"> C</w:t>
      </w:r>
      <w:r w:rsidRPr="00370797">
        <w:rPr>
          <w:rFonts w:ascii="Book Antiqua" w:eastAsia="Book Antiqua" w:hAnsi="Book Antiqua" w:cs="Book Antiqua"/>
          <w:color w:val="000000"/>
        </w:rPr>
        <w:t xml:space="preserve">, </w:t>
      </w:r>
      <w:proofErr w:type="spellStart"/>
      <w:r w:rsidRPr="00370797">
        <w:rPr>
          <w:rFonts w:ascii="Book Antiqua" w:eastAsia="Book Antiqua" w:hAnsi="Book Antiqua" w:cs="Book Antiqua"/>
          <w:color w:val="000000"/>
        </w:rPr>
        <w:t>Agostinelli</w:t>
      </w:r>
      <w:proofErr w:type="spellEnd"/>
      <w:r w:rsidRPr="00370797">
        <w:rPr>
          <w:rFonts w:ascii="Book Antiqua" w:eastAsia="Book Antiqua" w:hAnsi="Book Antiqua" w:cs="Book Antiqua"/>
          <w:color w:val="000000"/>
        </w:rPr>
        <w:t xml:space="preserve"> C, </w:t>
      </w:r>
      <w:proofErr w:type="spellStart"/>
      <w:r w:rsidRPr="00370797">
        <w:rPr>
          <w:rFonts w:ascii="Book Antiqua" w:eastAsia="Book Antiqua" w:hAnsi="Book Antiqua" w:cs="Book Antiqua"/>
          <w:color w:val="000000"/>
        </w:rPr>
        <w:t>Stitson</w:t>
      </w:r>
      <w:proofErr w:type="spellEnd"/>
      <w:r w:rsidRPr="00370797">
        <w:rPr>
          <w:rFonts w:ascii="Book Antiqua" w:eastAsia="Book Antiqua" w:hAnsi="Book Antiqua" w:cs="Book Antiqua"/>
          <w:color w:val="000000"/>
        </w:rPr>
        <w:t xml:space="preserve"> R, </w:t>
      </w:r>
      <w:proofErr w:type="spellStart"/>
      <w:r w:rsidRPr="00370797">
        <w:rPr>
          <w:rFonts w:ascii="Book Antiqua" w:eastAsia="Book Antiqua" w:hAnsi="Book Antiqua" w:cs="Book Antiqua"/>
          <w:color w:val="000000"/>
        </w:rPr>
        <w:t>Pileri</w:t>
      </w:r>
      <w:proofErr w:type="spellEnd"/>
      <w:r w:rsidRPr="00370797">
        <w:rPr>
          <w:rFonts w:ascii="Book Antiqua" w:eastAsia="Book Antiqua" w:hAnsi="Book Antiqua" w:cs="Book Antiqua"/>
          <w:color w:val="000000"/>
        </w:rPr>
        <w:t xml:space="preserve"> SA. Myeloid sarcoma: extramedullary manifestation of myeloid disorders. </w:t>
      </w:r>
      <w:r w:rsidRPr="00370797">
        <w:rPr>
          <w:rFonts w:ascii="Book Antiqua" w:eastAsia="Book Antiqua" w:hAnsi="Book Antiqua" w:cs="Book Antiqua"/>
          <w:i/>
          <w:iCs/>
          <w:color w:val="000000"/>
        </w:rPr>
        <w:t xml:space="preserve">Am J Clin </w:t>
      </w:r>
      <w:proofErr w:type="spellStart"/>
      <w:r w:rsidRPr="00370797">
        <w:rPr>
          <w:rFonts w:ascii="Book Antiqua" w:eastAsia="Book Antiqua" w:hAnsi="Book Antiqua" w:cs="Book Antiqua"/>
          <w:i/>
          <w:iCs/>
          <w:color w:val="000000"/>
        </w:rPr>
        <w:t>Pathol</w:t>
      </w:r>
      <w:proofErr w:type="spellEnd"/>
      <w:r w:rsidRPr="00370797">
        <w:rPr>
          <w:rFonts w:ascii="Book Antiqua" w:eastAsia="Book Antiqua" w:hAnsi="Book Antiqua" w:cs="Book Antiqua"/>
          <w:color w:val="000000"/>
        </w:rPr>
        <w:t xml:space="preserve"> 2009; </w:t>
      </w:r>
      <w:r w:rsidRPr="00370797">
        <w:rPr>
          <w:rFonts w:ascii="Book Antiqua" w:eastAsia="Book Antiqua" w:hAnsi="Book Antiqua" w:cs="Book Antiqua"/>
          <w:b/>
          <w:bCs/>
          <w:color w:val="000000"/>
        </w:rPr>
        <w:t>132</w:t>
      </w:r>
      <w:r w:rsidRPr="00370797">
        <w:rPr>
          <w:rFonts w:ascii="Book Antiqua" w:eastAsia="Book Antiqua" w:hAnsi="Book Antiqua" w:cs="Book Antiqua"/>
          <w:color w:val="000000"/>
        </w:rPr>
        <w:t>: 426-437 [PMID: 19687319 DOI: 10.1309/AJCP1ZA7HYZKAZHS]</w:t>
      </w:r>
    </w:p>
    <w:p w14:paraId="0DABC2A2"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6 </w:t>
      </w:r>
      <w:r w:rsidRPr="00370797">
        <w:rPr>
          <w:rFonts w:ascii="Book Antiqua" w:eastAsia="Book Antiqua" w:hAnsi="Book Antiqua" w:cs="Book Antiqua"/>
          <w:b/>
          <w:bCs/>
          <w:color w:val="000000"/>
        </w:rPr>
        <w:t>Sun X</w:t>
      </w:r>
      <w:r w:rsidRPr="00370797">
        <w:rPr>
          <w:rFonts w:ascii="Book Antiqua" w:eastAsia="Book Antiqua" w:hAnsi="Book Antiqua" w:cs="Book Antiqua"/>
          <w:color w:val="000000"/>
        </w:rPr>
        <w:t xml:space="preserve">, Rong X, </w:t>
      </w:r>
      <w:proofErr w:type="spellStart"/>
      <w:r w:rsidRPr="00370797">
        <w:rPr>
          <w:rFonts w:ascii="Book Antiqua" w:eastAsia="Book Antiqua" w:hAnsi="Book Antiqua" w:cs="Book Antiqua"/>
          <w:color w:val="000000"/>
        </w:rPr>
        <w:t>Nie</w:t>
      </w:r>
      <w:proofErr w:type="spellEnd"/>
      <w:r w:rsidRPr="00370797">
        <w:rPr>
          <w:rFonts w:ascii="Book Antiqua" w:eastAsia="Book Antiqua" w:hAnsi="Book Antiqua" w:cs="Book Antiqua"/>
          <w:color w:val="000000"/>
        </w:rPr>
        <w:t xml:space="preserve"> H, Yan X. Isolated retro-orbital granulocytic sarcoma relapse of Acute Myeloid Leukemia after allogeneic hematopoietic stem cell transplantation: a case report. </w:t>
      </w:r>
      <w:r w:rsidRPr="00370797">
        <w:rPr>
          <w:rFonts w:ascii="Book Antiqua" w:eastAsia="Book Antiqua" w:hAnsi="Book Antiqua" w:cs="Book Antiqua"/>
          <w:i/>
          <w:iCs/>
          <w:color w:val="000000"/>
        </w:rPr>
        <w:t xml:space="preserve">Eur J </w:t>
      </w:r>
      <w:proofErr w:type="spellStart"/>
      <w:r w:rsidRPr="00370797">
        <w:rPr>
          <w:rFonts w:ascii="Book Antiqua" w:eastAsia="Book Antiqua" w:hAnsi="Book Antiqua" w:cs="Book Antiqua"/>
          <w:i/>
          <w:iCs/>
          <w:color w:val="000000"/>
        </w:rPr>
        <w:t>Ophthalmol</w:t>
      </w:r>
      <w:proofErr w:type="spellEnd"/>
      <w:r w:rsidRPr="00370797">
        <w:rPr>
          <w:rFonts w:ascii="Book Antiqua" w:eastAsia="Book Antiqua" w:hAnsi="Book Antiqua" w:cs="Book Antiqua"/>
          <w:color w:val="000000"/>
        </w:rPr>
        <w:t xml:space="preserve"> 2020: 1120672120976551 [PMID: 33283547 DOI: 10.1177/1120672120976551]</w:t>
      </w:r>
    </w:p>
    <w:p w14:paraId="11567155"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7 </w:t>
      </w:r>
      <w:r w:rsidRPr="00370797">
        <w:rPr>
          <w:rFonts w:ascii="Book Antiqua" w:eastAsia="Book Antiqua" w:hAnsi="Book Antiqua" w:cs="Book Antiqua"/>
          <w:b/>
          <w:bCs/>
          <w:color w:val="000000"/>
        </w:rPr>
        <w:t>Kim SJ</w:t>
      </w:r>
      <w:r w:rsidRPr="00370797">
        <w:rPr>
          <w:rFonts w:ascii="Book Antiqua" w:eastAsia="Book Antiqua" w:hAnsi="Book Antiqua" w:cs="Book Antiqua"/>
          <w:color w:val="000000"/>
        </w:rPr>
        <w:t xml:space="preserve">, Hong WS, Jun SH, </w:t>
      </w:r>
      <w:proofErr w:type="spellStart"/>
      <w:r w:rsidRPr="00370797">
        <w:rPr>
          <w:rFonts w:ascii="Book Antiqua" w:eastAsia="Book Antiqua" w:hAnsi="Book Antiqua" w:cs="Book Antiqua"/>
          <w:color w:val="000000"/>
        </w:rPr>
        <w:t>Jeong</w:t>
      </w:r>
      <w:proofErr w:type="spellEnd"/>
      <w:r w:rsidRPr="00370797">
        <w:rPr>
          <w:rFonts w:ascii="Book Antiqua" w:eastAsia="Book Antiqua" w:hAnsi="Book Antiqua" w:cs="Book Antiqua"/>
          <w:color w:val="000000"/>
        </w:rPr>
        <w:t xml:space="preserve"> SH, Kang SY, Kim TH, Kang DK, </w:t>
      </w:r>
      <w:proofErr w:type="spellStart"/>
      <w:r w:rsidRPr="00370797">
        <w:rPr>
          <w:rFonts w:ascii="Book Antiqua" w:eastAsia="Book Antiqua" w:hAnsi="Book Antiqua" w:cs="Book Antiqua"/>
          <w:color w:val="000000"/>
        </w:rPr>
        <w:t>Yim</w:t>
      </w:r>
      <w:proofErr w:type="spellEnd"/>
      <w:r w:rsidRPr="00370797">
        <w:rPr>
          <w:rFonts w:ascii="Book Antiqua" w:eastAsia="Book Antiqua" w:hAnsi="Book Antiqua" w:cs="Book Antiqua"/>
          <w:color w:val="000000"/>
        </w:rPr>
        <w:t xml:space="preserve"> HE, Jung YS, Kim KS. Granulocytic sarcoma in breast after bone marrow transplantation. </w:t>
      </w:r>
      <w:r w:rsidRPr="00370797">
        <w:rPr>
          <w:rFonts w:ascii="Book Antiqua" w:eastAsia="Book Antiqua" w:hAnsi="Book Antiqua" w:cs="Book Antiqua"/>
          <w:i/>
          <w:iCs/>
          <w:color w:val="000000"/>
        </w:rPr>
        <w:t>J Breast Cancer</w:t>
      </w:r>
      <w:r w:rsidRPr="00370797">
        <w:rPr>
          <w:rFonts w:ascii="Book Antiqua" w:eastAsia="Book Antiqua" w:hAnsi="Book Antiqua" w:cs="Book Antiqua"/>
          <w:color w:val="000000"/>
        </w:rPr>
        <w:t xml:space="preserve"> 2013; </w:t>
      </w:r>
      <w:r w:rsidRPr="00370797">
        <w:rPr>
          <w:rFonts w:ascii="Book Antiqua" w:eastAsia="Book Antiqua" w:hAnsi="Book Antiqua" w:cs="Book Antiqua"/>
          <w:b/>
          <w:bCs/>
          <w:color w:val="000000"/>
        </w:rPr>
        <w:t>16</w:t>
      </w:r>
      <w:r w:rsidRPr="00370797">
        <w:rPr>
          <w:rFonts w:ascii="Book Antiqua" w:eastAsia="Book Antiqua" w:hAnsi="Book Antiqua" w:cs="Book Antiqua"/>
          <w:color w:val="000000"/>
        </w:rPr>
        <w:t>: 112-116 [PMID: 23593091 DOI: 10.4048/jbc.2013.16.1.112]</w:t>
      </w:r>
    </w:p>
    <w:p w14:paraId="3C46915C"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8 </w:t>
      </w:r>
      <w:proofErr w:type="spellStart"/>
      <w:r w:rsidRPr="00370797">
        <w:rPr>
          <w:rFonts w:ascii="Book Antiqua" w:eastAsia="Book Antiqua" w:hAnsi="Book Antiqua" w:cs="Book Antiqua"/>
          <w:b/>
          <w:bCs/>
          <w:color w:val="000000"/>
        </w:rPr>
        <w:t>Bubulac</w:t>
      </w:r>
      <w:proofErr w:type="spellEnd"/>
      <w:r w:rsidRPr="00370797">
        <w:rPr>
          <w:rFonts w:ascii="Book Antiqua" w:eastAsia="Book Antiqua" w:hAnsi="Book Antiqua" w:cs="Book Antiqua"/>
          <w:b/>
          <w:bCs/>
          <w:color w:val="000000"/>
        </w:rPr>
        <w:t xml:space="preserve"> L</w:t>
      </w:r>
      <w:r w:rsidRPr="00370797">
        <w:rPr>
          <w:rFonts w:ascii="Book Antiqua" w:eastAsia="Book Antiqua" w:hAnsi="Book Antiqua" w:cs="Book Antiqua"/>
          <w:color w:val="000000"/>
        </w:rPr>
        <w:t xml:space="preserve">, </w:t>
      </w:r>
      <w:proofErr w:type="spellStart"/>
      <w:r w:rsidRPr="00370797">
        <w:rPr>
          <w:rFonts w:ascii="Book Antiqua" w:eastAsia="Book Antiqua" w:hAnsi="Book Antiqua" w:cs="Book Antiqua"/>
          <w:color w:val="000000"/>
        </w:rPr>
        <w:t>Bardaş</w:t>
      </w:r>
      <w:proofErr w:type="spellEnd"/>
      <w:r w:rsidRPr="00370797">
        <w:rPr>
          <w:rFonts w:ascii="Book Antiqua" w:eastAsia="Book Antiqua" w:hAnsi="Book Antiqua" w:cs="Book Antiqua"/>
          <w:color w:val="000000"/>
        </w:rPr>
        <w:t xml:space="preserve"> A, Popa DC, </w:t>
      </w:r>
      <w:proofErr w:type="spellStart"/>
      <w:r w:rsidRPr="00370797">
        <w:rPr>
          <w:rFonts w:ascii="Book Antiqua" w:eastAsia="Book Antiqua" w:hAnsi="Book Antiqua" w:cs="Book Antiqua"/>
          <w:color w:val="000000"/>
        </w:rPr>
        <w:t>Vasilache</w:t>
      </w:r>
      <w:proofErr w:type="spellEnd"/>
      <w:r w:rsidRPr="00370797">
        <w:rPr>
          <w:rFonts w:ascii="Book Antiqua" w:eastAsia="Book Antiqua" w:hAnsi="Book Antiqua" w:cs="Book Antiqua"/>
          <w:color w:val="000000"/>
        </w:rPr>
        <w:t xml:space="preserve"> ED, Ionescu BO, </w:t>
      </w:r>
      <w:proofErr w:type="spellStart"/>
      <w:r w:rsidRPr="00370797">
        <w:rPr>
          <w:rFonts w:ascii="Book Antiqua" w:eastAsia="Book Antiqua" w:hAnsi="Book Antiqua" w:cs="Book Antiqua"/>
          <w:color w:val="000000"/>
        </w:rPr>
        <w:t>Coriu</w:t>
      </w:r>
      <w:proofErr w:type="spellEnd"/>
      <w:r w:rsidRPr="00370797">
        <w:rPr>
          <w:rFonts w:ascii="Book Antiqua" w:eastAsia="Book Antiqua" w:hAnsi="Book Antiqua" w:cs="Book Antiqua"/>
          <w:color w:val="000000"/>
        </w:rPr>
        <w:t xml:space="preserve"> D, </w:t>
      </w:r>
      <w:proofErr w:type="spellStart"/>
      <w:r w:rsidRPr="00370797">
        <w:rPr>
          <w:rFonts w:ascii="Book Antiqua" w:eastAsia="Book Antiqua" w:hAnsi="Book Antiqua" w:cs="Book Antiqua"/>
          <w:color w:val="000000"/>
        </w:rPr>
        <w:t>Varady</w:t>
      </w:r>
      <w:proofErr w:type="spellEnd"/>
      <w:r w:rsidRPr="00370797">
        <w:rPr>
          <w:rFonts w:ascii="Book Antiqua" w:eastAsia="Book Antiqua" w:hAnsi="Book Antiqua" w:cs="Book Antiqua"/>
          <w:color w:val="000000"/>
        </w:rPr>
        <w:t xml:space="preserve"> Z, Dobrea CM. Breast myeloid sarcoma after allogeneic stem cell transplantation for acute myelomonocytic leukemia - case report. </w:t>
      </w:r>
      <w:r w:rsidRPr="00370797">
        <w:rPr>
          <w:rFonts w:ascii="Book Antiqua" w:eastAsia="Book Antiqua" w:hAnsi="Book Antiqua" w:cs="Book Antiqua"/>
          <w:i/>
          <w:iCs/>
          <w:color w:val="000000"/>
        </w:rPr>
        <w:t xml:space="preserve">Rom J </w:t>
      </w:r>
      <w:proofErr w:type="spellStart"/>
      <w:r w:rsidRPr="00370797">
        <w:rPr>
          <w:rFonts w:ascii="Book Antiqua" w:eastAsia="Book Antiqua" w:hAnsi="Book Antiqua" w:cs="Book Antiqua"/>
          <w:i/>
          <w:iCs/>
          <w:color w:val="000000"/>
        </w:rPr>
        <w:t>Morphol</w:t>
      </w:r>
      <w:proofErr w:type="spellEnd"/>
      <w:r w:rsidRPr="00370797">
        <w:rPr>
          <w:rFonts w:ascii="Book Antiqua" w:eastAsia="Book Antiqua" w:hAnsi="Book Antiqua" w:cs="Book Antiqua"/>
          <w:i/>
          <w:iCs/>
          <w:color w:val="000000"/>
        </w:rPr>
        <w:t xml:space="preserve"> </w:t>
      </w:r>
      <w:proofErr w:type="spellStart"/>
      <w:r w:rsidRPr="00370797">
        <w:rPr>
          <w:rFonts w:ascii="Book Antiqua" w:eastAsia="Book Antiqua" w:hAnsi="Book Antiqua" w:cs="Book Antiqua"/>
          <w:i/>
          <w:iCs/>
          <w:color w:val="000000"/>
        </w:rPr>
        <w:t>Embryol</w:t>
      </w:r>
      <w:proofErr w:type="spellEnd"/>
      <w:r w:rsidRPr="00370797">
        <w:rPr>
          <w:rFonts w:ascii="Book Antiqua" w:eastAsia="Book Antiqua" w:hAnsi="Book Antiqua" w:cs="Book Antiqua"/>
          <w:color w:val="000000"/>
        </w:rPr>
        <w:t xml:space="preserve"> 2019; </w:t>
      </w:r>
      <w:r w:rsidRPr="00370797">
        <w:rPr>
          <w:rFonts w:ascii="Book Antiqua" w:eastAsia="Book Antiqua" w:hAnsi="Book Antiqua" w:cs="Book Antiqua"/>
          <w:b/>
          <w:bCs/>
          <w:color w:val="000000"/>
        </w:rPr>
        <w:t>60</w:t>
      </w:r>
      <w:r w:rsidRPr="00370797">
        <w:rPr>
          <w:rFonts w:ascii="Book Antiqua" w:eastAsia="Book Antiqua" w:hAnsi="Book Antiqua" w:cs="Book Antiqua"/>
          <w:color w:val="000000"/>
        </w:rPr>
        <w:t>: 707-711 [PMID: 31658348]</w:t>
      </w:r>
    </w:p>
    <w:p w14:paraId="7A435B32"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9 </w:t>
      </w:r>
      <w:proofErr w:type="spellStart"/>
      <w:r w:rsidRPr="00370797">
        <w:rPr>
          <w:rFonts w:ascii="Book Antiqua" w:eastAsia="Book Antiqua" w:hAnsi="Book Antiqua" w:cs="Book Antiqua"/>
          <w:b/>
          <w:bCs/>
          <w:color w:val="000000"/>
        </w:rPr>
        <w:t>Balleari</w:t>
      </w:r>
      <w:proofErr w:type="spellEnd"/>
      <w:r w:rsidRPr="00370797">
        <w:rPr>
          <w:rFonts w:ascii="Book Antiqua" w:eastAsia="Book Antiqua" w:hAnsi="Book Antiqua" w:cs="Book Antiqua"/>
          <w:b/>
          <w:bCs/>
          <w:color w:val="000000"/>
        </w:rPr>
        <w:t xml:space="preserve"> E</w:t>
      </w:r>
      <w:r w:rsidRPr="00370797">
        <w:rPr>
          <w:rFonts w:ascii="Book Antiqua" w:eastAsia="Book Antiqua" w:hAnsi="Book Antiqua" w:cs="Book Antiqua"/>
          <w:color w:val="000000"/>
        </w:rPr>
        <w:t xml:space="preserve">, </w:t>
      </w:r>
      <w:proofErr w:type="spellStart"/>
      <w:r w:rsidRPr="00370797">
        <w:rPr>
          <w:rFonts w:ascii="Book Antiqua" w:eastAsia="Book Antiqua" w:hAnsi="Book Antiqua" w:cs="Book Antiqua"/>
          <w:color w:val="000000"/>
        </w:rPr>
        <w:t>Panarello</w:t>
      </w:r>
      <w:proofErr w:type="spellEnd"/>
      <w:r w:rsidRPr="00370797">
        <w:rPr>
          <w:rFonts w:ascii="Book Antiqua" w:eastAsia="Book Antiqua" w:hAnsi="Book Antiqua" w:cs="Book Antiqua"/>
          <w:color w:val="000000"/>
        </w:rPr>
        <w:t xml:space="preserve"> S, Capello E, Grosso M, </w:t>
      </w:r>
      <w:proofErr w:type="spellStart"/>
      <w:r w:rsidRPr="00370797">
        <w:rPr>
          <w:rFonts w:ascii="Book Antiqua" w:eastAsia="Book Antiqua" w:hAnsi="Book Antiqua" w:cs="Book Antiqua"/>
          <w:color w:val="000000"/>
        </w:rPr>
        <w:t>Passalia</w:t>
      </w:r>
      <w:proofErr w:type="spellEnd"/>
      <w:r w:rsidRPr="00370797">
        <w:rPr>
          <w:rFonts w:ascii="Book Antiqua" w:eastAsia="Book Antiqua" w:hAnsi="Book Antiqua" w:cs="Book Antiqua"/>
          <w:color w:val="000000"/>
        </w:rPr>
        <w:t xml:space="preserve"> C, </w:t>
      </w:r>
      <w:proofErr w:type="spellStart"/>
      <w:r w:rsidRPr="00370797">
        <w:rPr>
          <w:rFonts w:ascii="Book Antiqua" w:eastAsia="Book Antiqua" w:hAnsi="Book Antiqua" w:cs="Book Antiqua"/>
          <w:color w:val="000000"/>
        </w:rPr>
        <w:t>Pitto</w:t>
      </w:r>
      <w:proofErr w:type="spellEnd"/>
      <w:r w:rsidRPr="00370797">
        <w:rPr>
          <w:rFonts w:ascii="Book Antiqua" w:eastAsia="Book Antiqua" w:hAnsi="Book Antiqua" w:cs="Book Antiqua"/>
          <w:color w:val="000000"/>
        </w:rPr>
        <w:t xml:space="preserve"> P, Raggi F, </w:t>
      </w:r>
      <w:proofErr w:type="spellStart"/>
      <w:r w:rsidRPr="00370797">
        <w:rPr>
          <w:rFonts w:ascii="Book Antiqua" w:eastAsia="Book Antiqua" w:hAnsi="Book Antiqua" w:cs="Book Antiqua"/>
          <w:color w:val="000000"/>
        </w:rPr>
        <w:t>Roccatagliata</w:t>
      </w:r>
      <w:proofErr w:type="spellEnd"/>
      <w:r w:rsidRPr="00370797">
        <w:rPr>
          <w:rFonts w:ascii="Book Antiqua" w:eastAsia="Book Antiqua" w:hAnsi="Book Antiqua" w:cs="Book Antiqua"/>
          <w:color w:val="000000"/>
        </w:rPr>
        <w:t xml:space="preserve"> L, </w:t>
      </w:r>
      <w:proofErr w:type="spellStart"/>
      <w:r w:rsidRPr="00370797">
        <w:rPr>
          <w:rFonts w:ascii="Book Antiqua" w:eastAsia="Book Antiqua" w:hAnsi="Book Antiqua" w:cs="Book Antiqua"/>
          <w:color w:val="000000"/>
        </w:rPr>
        <w:t>Cabiddu</w:t>
      </w:r>
      <w:proofErr w:type="spellEnd"/>
      <w:r w:rsidRPr="00370797">
        <w:rPr>
          <w:rFonts w:ascii="Book Antiqua" w:eastAsia="Book Antiqua" w:hAnsi="Book Antiqua" w:cs="Book Antiqua"/>
          <w:color w:val="000000"/>
        </w:rPr>
        <w:t xml:space="preserve"> F, </w:t>
      </w:r>
      <w:proofErr w:type="spellStart"/>
      <w:r w:rsidRPr="00370797">
        <w:rPr>
          <w:rFonts w:ascii="Book Antiqua" w:eastAsia="Book Antiqua" w:hAnsi="Book Antiqua" w:cs="Book Antiqua"/>
          <w:color w:val="000000"/>
        </w:rPr>
        <w:t>Ghio</w:t>
      </w:r>
      <w:proofErr w:type="spellEnd"/>
      <w:r w:rsidRPr="00370797">
        <w:rPr>
          <w:rFonts w:ascii="Book Antiqua" w:eastAsia="Book Antiqua" w:hAnsi="Book Antiqua" w:cs="Book Antiqua"/>
          <w:color w:val="000000"/>
        </w:rPr>
        <w:t xml:space="preserve"> R. Granulocytic sarcoma: an unusual cause of spinal cord compression. </w:t>
      </w:r>
      <w:r w:rsidRPr="00370797">
        <w:rPr>
          <w:rFonts w:ascii="Book Antiqua" w:eastAsia="Book Antiqua" w:hAnsi="Book Antiqua" w:cs="Book Antiqua"/>
          <w:i/>
          <w:iCs/>
          <w:color w:val="000000"/>
        </w:rPr>
        <w:t>Int J Clin Oncol</w:t>
      </w:r>
      <w:r w:rsidRPr="00370797">
        <w:rPr>
          <w:rFonts w:ascii="Book Antiqua" w:eastAsia="Book Antiqua" w:hAnsi="Book Antiqua" w:cs="Book Antiqua"/>
          <w:color w:val="000000"/>
        </w:rPr>
        <w:t xml:space="preserve"> 2007; </w:t>
      </w:r>
      <w:r w:rsidRPr="00370797">
        <w:rPr>
          <w:rFonts w:ascii="Book Antiqua" w:eastAsia="Book Antiqua" w:hAnsi="Book Antiqua" w:cs="Book Antiqua"/>
          <w:b/>
          <w:bCs/>
          <w:color w:val="000000"/>
        </w:rPr>
        <w:t>12</w:t>
      </w:r>
      <w:r w:rsidRPr="00370797">
        <w:rPr>
          <w:rFonts w:ascii="Book Antiqua" w:eastAsia="Book Antiqua" w:hAnsi="Book Antiqua" w:cs="Book Antiqua"/>
          <w:color w:val="000000"/>
        </w:rPr>
        <w:t>: 234-237 [PMID: 17566850 DOI: 10.1007/s10147-006-0645-7]</w:t>
      </w:r>
    </w:p>
    <w:p w14:paraId="050E9922"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10 </w:t>
      </w:r>
      <w:proofErr w:type="spellStart"/>
      <w:r w:rsidRPr="00370797">
        <w:rPr>
          <w:rFonts w:ascii="Book Antiqua" w:eastAsia="Book Antiqua" w:hAnsi="Book Antiqua" w:cs="Book Antiqua"/>
          <w:b/>
          <w:bCs/>
          <w:color w:val="000000"/>
        </w:rPr>
        <w:t>Thachil</w:t>
      </w:r>
      <w:proofErr w:type="spellEnd"/>
      <w:r w:rsidRPr="00370797">
        <w:rPr>
          <w:rFonts w:ascii="Book Antiqua" w:eastAsia="Book Antiqua" w:hAnsi="Book Antiqua" w:cs="Book Antiqua"/>
          <w:b/>
          <w:bCs/>
          <w:color w:val="000000"/>
        </w:rPr>
        <w:t xml:space="preserve"> J</w:t>
      </w:r>
      <w:r w:rsidRPr="00370797">
        <w:rPr>
          <w:rFonts w:ascii="Book Antiqua" w:eastAsia="Book Antiqua" w:hAnsi="Book Antiqua" w:cs="Book Antiqua"/>
          <w:color w:val="000000"/>
        </w:rPr>
        <w:t xml:space="preserve">, Richards RM, Copeland G. Granulocytic sarcoma - a rare presentation of a breast lump. </w:t>
      </w:r>
      <w:r w:rsidRPr="00370797">
        <w:rPr>
          <w:rFonts w:ascii="Book Antiqua" w:eastAsia="Book Antiqua" w:hAnsi="Book Antiqua" w:cs="Book Antiqua"/>
          <w:i/>
          <w:iCs/>
          <w:color w:val="000000"/>
        </w:rPr>
        <w:t xml:space="preserve">Ann R Coll Surg </w:t>
      </w:r>
      <w:proofErr w:type="spellStart"/>
      <w:r w:rsidRPr="00370797">
        <w:rPr>
          <w:rFonts w:ascii="Book Antiqua" w:eastAsia="Book Antiqua" w:hAnsi="Book Antiqua" w:cs="Book Antiqua"/>
          <w:i/>
          <w:iCs/>
          <w:color w:val="000000"/>
        </w:rPr>
        <w:t>Engl</w:t>
      </w:r>
      <w:proofErr w:type="spellEnd"/>
      <w:r w:rsidRPr="00370797">
        <w:rPr>
          <w:rFonts w:ascii="Book Antiqua" w:eastAsia="Book Antiqua" w:hAnsi="Book Antiqua" w:cs="Book Antiqua"/>
          <w:color w:val="000000"/>
        </w:rPr>
        <w:t xml:space="preserve"> 2007; </w:t>
      </w:r>
      <w:r w:rsidRPr="00370797">
        <w:rPr>
          <w:rFonts w:ascii="Book Antiqua" w:eastAsia="Book Antiqua" w:hAnsi="Book Antiqua" w:cs="Book Antiqua"/>
          <w:b/>
          <w:bCs/>
          <w:color w:val="000000"/>
        </w:rPr>
        <w:t>89</w:t>
      </w:r>
      <w:r w:rsidRPr="00370797">
        <w:rPr>
          <w:rFonts w:ascii="Book Antiqua" w:eastAsia="Book Antiqua" w:hAnsi="Book Antiqua" w:cs="Book Antiqua"/>
          <w:color w:val="000000"/>
        </w:rPr>
        <w:t>: W7-W9 [PMID: 17958995 DOI: 10.1308/147870807X227827]</w:t>
      </w:r>
    </w:p>
    <w:p w14:paraId="1C156C85"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11 </w:t>
      </w:r>
      <w:r w:rsidRPr="00370797">
        <w:rPr>
          <w:rFonts w:ascii="Book Antiqua" w:eastAsia="Book Antiqua" w:hAnsi="Book Antiqua" w:cs="Book Antiqua"/>
          <w:b/>
          <w:bCs/>
          <w:color w:val="000000"/>
        </w:rPr>
        <w:t>Kinoshita T</w:t>
      </w:r>
      <w:r w:rsidRPr="00370797">
        <w:rPr>
          <w:rFonts w:ascii="Book Antiqua" w:eastAsia="Book Antiqua" w:hAnsi="Book Antiqua" w:cs="Book Antiqua"/>
          <w:color w:val="000000"/>
        </w:rPr>
        <w:t xml:space="preserve">, Yokokawa M, Yashiro N. Multicentric granulocytic sarcoma of the breast: mammographic, sonographic, and MR findings. </w:t>
      </w:r>
      <w:r w:rsidRPr="00370797">
        <w:rPr>
          <w:rFonts w:ascii="Book Antiqua" w:eastAsia="Book Antiqua" w:hAnsi="Book Antiqua" w:cs="Book Antiqua"/>
          <w:i/>
          <w:iCs/>
          <w:color w:val="000000"/>
        </w:rPr>
        <w:t>Clin Imaging</w:t>
      </w:r>
      <w:r w:rsidRPr="00370797">
        <w:rPr>
          <w:rFonts w:ascii="Book Antiqua" w:eastAsia="Book Antiqua" w:hAnsi="Book Antiqua" w:cs="Book Antiqua"/>
          <w:color w:val="000000"/>
        </w:rPr>
        <w:t xml:space="preserve"> 2006; </w:t>
      </w:r>
      <w:r w:rsidRPr="00370797">
        <w:rPr>
          <w:rFonts w:ascii="Book Antiqua" w:eastAsia="Book Antiqua" w:hAnsi="Book Antiqua" w:cs="Book Antiqua"/>
          <w:b/>
          <w:bCs/>
          <w:color w:val="000000"/>
        </w:rPr>
        <w:t>30</w:t>
      </w:r>
      <w:r w:rsidRPr="00370797">
        <w:rPr>
          <w:rFonts w:ascii="Book Antiqua" w:eastAsia="Book Antiqua" w:hAnsi="Book Antiqua" w:cs="Book Antiqua"/>
          <w:color w:val="000000"/>
        </w:rPr>
        <w:t>: 271-274 [PMID: 16814144 DOI: 10.1016/j.clinimag.2005.11.004]</w:t>
      </w:r>
    </w:p>
    <w:p w14:paraId="7CF0E282"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lastRenderedPageBreak/>
        <w:t xml:space="preserve">12 </w:t>
      </w:r>
      <w:r w:rsidRPr="00370797">
        <w:rPr>
          <w:rFonts w:ascii="Book Antiqua" w:eastAsia="Book Antiqua" w:hAnsi="Book Antiqua" w:cs="Book Antiqua"/>
          <w:b/>
          <w:bCs/>
          <w:color w:val="000000"/>
        </w:rPr>
        <w:t>Fernandes Vieira V</w:t>
      </w:r>
      <w:r w:rsidRPr="00370797">
        <w:rPr>
          <w:rFonts w:ascii="Book Antiqua" w:eastAsia="Book Antiqua" w:hAnsi="Book Antiqua" w:cs="Book Antiqua"/>
          <w:color w:val="000000"/>
        </w:rPr>
        <w:t xml:space="preserve">, Vo QD, Bouquet de la </w:t>
      </w:r>
      <w:proofErr w:type="spellStart"/>
      <w:r w:rsidRPr="00370797">
        <w:rPr>
          <w:rFonts w:ascii="Book Antiqua" w:eastAsia="Book Antiqua" w:hAnsi="Book Antiqua" w:cs="Book Antiqua"/>
          <w:color w:val="000000"/>
        </w:rPr>
        <w:t>Jolinière</w:t>
      </w:r>
      <w:proofErr w:type="spellEnd"/>
      <w:r w:rsidRPr="00370797">
        <w:rPr>
          <w:rFonts w:ascii="Book Antiqua" w:eastAsia="Book Antiqua" w:hAnsi="Book Antiqua" w:cs="Book Antiqua"/>
          <w:color w:val="000000"/>
        </w:rPr>
        <w:t xml:space="preserve"> J, </w:t>
      </w:r>
      <w:proofErr w:type="spellStart"/>
      <w:r w:rsidRPr="00370797">
        <w:rPr>
          <w:rFonts w:ascii="Book Antiqua" w:eastAsia="Book Antiqua" w:hAnsi="Book Antiqua" w:cs="Book Antiqua"/>
          <w:color w:val="000000"/>
        </w:rPr>
        <w:t>Khomsi</w:t>
      </w:r>
      <w:proofErr w:type="spellEnd"/>
      <w:r w:rsidRPr="00370797">
        <w:rPr>
          <w:rFonts w:ascii="Book Antiqua" w:eastAsia="Book Antiqua" w:hAnsi="Book Antiqua" w:cs="Book Antiqua"/>
          <w:color w:val="000000"/>
        </w:rPr>
        <w:t xml:space="preserve"> F, </w:t>
      </w:r>
      <w:proofErr w:type="spellStart"/>
      <w:r w:rsidRPr="00370797">
        <w:rPr>
          <w:rFonts w:ascii="Book Antiqua" w:eastAsia="Book Antiqua" w:hAnsi="Book Antiqua" w:cs="Book Antiqua"/>
          <w:color w:val="000000"/>
        </w:rPr>
        <w:t>Feki</w:t>
      </w:r>
      <w:proofErr w:type="spellEnd"/>
      <w:r w:rsidRPr="00370797">
        <w:rPr>
          <w:rFonts w:ascii="Book Antiqua" w:eastAsia="Book Antiqua" w:hAnsi="Book Antiqua" w:cs="Book Antiqua"/>
          <w:color w:val="000000"/>
        </w:rPr>
        <w:t xml:space="preserve"> A, </w:t>
      </w:r>
      <w:proofErr w:type="spellStart"/>
      <w:r w:rsidRPr="00370797">
        <w:rPr>
          <w:rFonts w:ascii="Book Antiqua" w:eastAsia="Book Antiqua" w:hAnsi="Book Antiqua" w:cs="Book Antiqua"/>
          <w:color w:val="000000"/>
        </w:rPr>
        <w:t>Hoogewoud</w:t>
      </w:r>
      <w:proofErr w:type="spellEnd"/>
      <w:r w:rsidRPr="00370797">
        <w:rPr>
          <w:rFonts w:ascii="Book Antiqua" w:eastAsia="Book Antiqua" w:hAnsi="Book Antiqua" w:cs="Book Antiqua"/>
          <w:color w:val="000000"/>
        </w:rPr>
        <w:t xml:space="preserve"> HM. Granulocytic Sarcoma Presenting as a Palpable Breast Lump. </w:t>
      </w:r>
      <w:r w:rsidRPr="00370797">
        <w:rPr>
          <w:rFonts w:ascii="Book Antiqua" w:eastAsia="Book Antiqua" w:hAnsi="Book Antiqua" w:cs="Book Antiqua"/>
          <w:i/>
          <w:iCs/>
          <w:color w:val="000000"/>
        </w:rPr>
        <w:t>Front Surg</w:t>
      </w:r>
      <w:r w:rsidRPr="00370797">
        <w:rPr>
          <w:rFonts w:ascii="Book Antiqua" w:eastAsia="Book Antiqua" w:hAnsi="Book Antiqua" w:cs="Book Antiqua"/>
          <w:color w:val="000000"/>
        </w:rPr>
        <w:t xml:space="preserve"> 2016; </w:t>
      </w:r>
      <w:r w:rsidRPr="00370797">
        <w:rPr>
          <w:rFonts w:ascii="Book Antiqua" w:eastAsia="Book Antiqua" w:hAnsi="Book Antiqua" w:cs="Book Antiqua"/>
          <w:b/>
          <w:bCs/>
          <w:color w:val="000000"/>
        </w:rPr>
        <w:t>3</w:t>
      </w:r>
      <w:r w:rsidRPr="00370797">
        <w:rPr>
          <w:rFonts w:ascii="Book Antiqua" w:eastAsia="Book Antiqua" w:hAnsi="Book Antiqua" w:cs="Book Antiqua"/>
          <w:color w:val="000000"/>
        </w:rPr>
        <w:t>: 67 [PMID: 28168190 DOI: 10.3389/fsurg.2016.00067]</w:t>
      </w:r>
    </w:p>
    <w:p w14:paraId="402E9E45"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13 </w:t>
      </w:r>
      <w:r w:rsidRPr="00370797">
        <w:rPr>
          <w:rFonts w:ascii="Book Antiqua" w:eastAsia="Book Antiqua" w:hAnsi="Book Antiqua" w:cs="Book Antiqua"/>
          <w:b/>
          <w:bCs/>
          <w:color w:val="000000"/>
        </w:rPr>
        <w:t>Bakst RL</w:t>
      </w:r>
      <w:r w:rsidRPr="00370797">
        <w:rPr>
          <w:rFonts w:ascii="Book Antiqua" w:eastAsia="Book Antiqua" w:hAnsi="Book Antiqua" w:cs="Book Antiqua"/>
          <w:color w:val="000000"/>
        </w:rPr>
        <w:t xml:space="preserve">, Tallman MS, </w:t>
      </w:r>
      <w:proofErr w:type="spellStart"/>
      <w:r w:rsidRPr="00370797">
        <w:rPr>
          <w:rFonts w:ascii="Book Antiqua" w:eastAsia="Book Antiqua" w:hAnsi="Book Antiqua" w:cs="Book Antiqua"/>
          <w:color w:val="000000"/>
        </w:rPr>
        <w:t>Douer</w:t>
      </w:r>
      <w:proofErr w:type="spellEnd"/>
      <w:r w:rsidRPr="00370797">
        <w:rPr>
          <w:rFonts w:ascii="Book Antiqua" w:eastAsia="Book Antiqua" w:hAnsi="Book Antiqua" w:cs="Book Antiqua"/>
          <w:color w:val="000000"/>
        </w:rPr>
        <w:t xml:space="preserve"> D, Yahalom J. How I treat extramedullary acute myeloid leukemia. </w:t>
      </w:r>
      <w:r w:rsidRPr="00370797">
        <w:rPr>
          <w:rFonts w:ascii="Book Antiqua" w:eastAsia="Book Antiqua" w:hAnsi="Book Antiqua" w:cs="Book Antiqua"/>
          <w:i/>
          <w:iCs/>
          <w:color w:val="000000"/>
        </w:rPr>
        <w:t>Blood</w:t>
      </w:r>
      <w:r w:rsidRPr="00370797">
        <w:rPr>
          <w:rFonts w:ascii="Book Antiqua" w:eastAsia="Book Antiqua" w:hAnsi="Book Antiqua" w:cs="Book Antiqua"/>
          <w:color w:val="000000"/>
        </w:rPr>
        <w:t xml:space="preserve"> 2011; </w:t>
      </w:r>
      <w:r w:rsidRPr="00370797">
        <w:rPr>
          <w:rFonts w:ascii="Book Antiqua" w:eastAsia="Book Antiqua" w:hAnsi="Book Antiqua" w:cs="Book Antiqua"/>
          <w:b/>
          <w:bCs/>
          <w:color w:val="000000"/>
        </w:rPr>
        <w:t>118</w:t>
      </w:r>
      <w:r w:rsidRPr="00370797">
        <w:rPr>
          <w:rFonts w:ascii="Book Antiqua" w:eastAsia="Book Antiqua" w:hAnsi="Book Antiqua" w:cs="Book Antiqua"/>
          <w:color w:val="000000"/>
        </w:rPr>
        <w:t>: 3785-3793 [PMID: 21795742 DOI: 10.1182/blood-2011-04-347229]</w:t>
      </w:r>
    </w:p>
    <w:p w14:paraId="577A9F72"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14 </w:t>
      </w:r>
      <w:r w:rsidRPr="00370797">
        <w:rPr>
          <w:rFonts w:ascii="Book Antiqua" w:eastAsia="Book Antiqua" w:hAnsi="Book Antiqua" w:cs="Book Antiqua"/>
          <w:b/>
          <w:bCs/>
          <w:color w:val="000000"/>
        </w:rPr>
        <w:t>Mourad W</w:t>
      </w:r>
      <w:r w:rsidRPr="00370797">
        <w:rPr>
          <w:rFonts w:ascii="Book Antiqua" w:eastAsia="Book Antiqua" w:hAnsi="Book Antiqua" w:cs="Book Antiqua"/>
          <w:color w:val="000000"/>
        </w:rPr>
        <w:t xml:space="preserve">, </w:t>
      </w:r>
      <w:proofErr w:type="spellStart"/>
      <w:r w:rsidRPr="00370797">
        <w:rPr>
          <w:rFonts w:ascii="Book Antiqua" w:eastAsia="Book Antiqua" w:hAnsi="Book Antiqua" w:cs="Book Antiqua"/>
          <w:color w:val="000000"/>
        </w:rPr>
        <w:t>Kfoury</w:t>
      </w:r>
      <w:proofErr w:type="spellEnd"/>
      <w:r w:rsidRPr="00370797">
        <w:rPr>
          <w:rFonts w:ascii="Book Antiqua" w:eastAsia="Book Antiqua" w:hAnsi="Book Antiqua" w:cs="Book Antiqua"/>
          <w:color w:val="000000"/>
        </w:rPr>
        <w:t xml:space="preserve"> H, Al Husseini H. The value of CD34, myeloperoxidase and chloroacetate esterase (</w:t>
      </w:r>
      <w:proofErr w:type="spellStart"/>
      <w:r w:rsidRPr="00370797">
        <w:rPr>
          <w:rFonts w:ascii="Book Antiqua" w:eastAsia="Book Antiqua" w:hAnsi="Book Antiqua" w:cs="Book Antiqua"/>
          <w:color w:val="000000"/>
        </w:rPr>
        <w:t>Leder</w:t>
      </w:r>
      <w:proofErr w:type="spellEnd"/>
      <w:r w:rsidRPr="00370797">
        <w:rPr>
          <w:rFonts w:ascii="Book Antiqua" w:eastAsia="Book Antiqua" w:hAnsi="Book Antiqua" w:cs="Book Antiqua"/>
          <w:color w:val="000000"/>
        </w:rPr>
        <w:t xml:space="preserve">) stain in the diagnosis of granulocytic sarcoma. </w:t>
      </w:r>
      <w:r w:rsidRPr="00370797">
        <w:rPr>
          <w:rFonts w:ascii="Book Antiqua" w:eastAsia="Book Antiqua" w:hAnsi="Book Antiqua" w:cs="Book Antiqua"/>
          <w:i/>
          <w:iCs/>
          <w:color w:val="000000"/>
        </w:rPr>
        <w:t>Ann Saudi Med</w:t>
      </w:r>
      <w:r w:rsidRPr="00370797">
        <w:rPr>
          <w:rFonts w:ascii="Book Antiqua" w:eastAsia="Book Antiqua" w:hAnsi="Book Antiqua" w:cs="Book Antiqua"/>
          <w:color w:val="000000"/>
        </w:rPr>
        <w:t xml:space="preserve"> 2001; </w:t>
      </w:r>
      <w:r w:rsidRPr="00370797">
        <w:rPr>
          <w:rFonts w:ascii="Book Antiqua" w:eastAsia="Book Antiqua" w:hAnsi="Book Antiqua" w:cs="Book Antiqua"/>
          <w:b/>
          <w:bCs/>
          <w:color w:val="000000"/>
        </w:rPr>
        <w:t>21</w:t>
      </w:r>
      <w:r w:rsidRPr="00370797">
        <w:rPr>
          <w:rFonts w:ascii="Book Antiqua" w:eastAsia="Book Antiqua" w:hAnsi="Book Antiqua" w:cs="Book Antiqua"/>
          <w:color w:val="000000"/>
        </w:rPr>
        <w:t>: 287-291 [PMID: 17261930 DOI: 10.5144/0256-4947.2001.287]</w:t>
      </w:r>
    </w:p>
    <w:p w14:paraId="1643C536"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 xml:space="preserve">15 </w:t>
      </w:r>
      <w:r w:rsidRPr="00370797">
        <w:rPr>
          <w:rFonts w:ascii="Book Antiqua" w:eastAsia="Book Antiqua" w:hAnsi="Book Antiqua" w:cs="Book Antiqua"/>
          <w:b/>
          <w:bCs/>
          <w:color w:val="000000"/>
        </w:rPr>
        <w:t>Seok JH</w:t>
      </w:r>
      <w:r w:rsidRPr="00370797">
        <w:rPr>
          <w:rFonts w:ascii="Book Antiqua" w:eastAsia="Book Antiqua" w:hAnsi="Book Antiqua" w:cs="Book Antiqua"/>
          <w:color w:val="000000"/>
        </w:rPr>
        <w:t xml:space="preserve">, Park J, Kim SK, Choi JE, Kim CC. Granulocytic sarcoma of the spine: MRI and clinical review. </w:t>
      </w:r>
      <w:r w:rsidRPr="00370797">
        <w:rPr>
          <w:rFonts w:ascii="Book Antiqua" w:eastAsia="Book Antiqua" w:hAnsi="Book Antiqua" w:cs="Book Antiqua"/>
          <w:i/>
          <w:iCs/>
          <w:color w:val="000000"/>
        </w:rPr>
        <w:t xml:space="preserve">AJR Am J </w:t>
      </w:r>
      <w:proofErr w:type="spellStart"/>
      <w:r w:rsidRPr="00370797">
        <w:rPr>
          <w:rFonts w:ascii="Book Antiqua" w:eastAsia="Book Antiqua" w:hAnsi="Book Antiqua" w:cs="Book Antiqua"/>
          <w:i/>
          <w:iCs/>
          <w:color w:val="000000"/>
        </w:rPr>
        <w:t>Roentgenol</w:t>
      </w:r>
      <w:proofErr w:type="spellEnd"/>
      <w:r w:rsidRPr="00370797">
        <w:rPr>
          <w:rFonts w:ascii="Book Antiqua" w:eastAsia="Book Antiqua" w:hAnsi="Book Antiqua" w:cs="Book Antiqua"/>
          <w:color w:val="000000"/>
        </w:rPr>
        <w:t xml:space="preserve"> 2010; </w:t>
      </w:r>
      <w:r w:rsidRPr="00370797">
        <w:rPr>
          <w:rFonts w:ascii="Book Antiqua" w:eastAsia="Book Antiqua" w:hAnsi="Book Antiqua" w:cs="Book Antiqua"/>
          <w:b/>
          <w:bCs/>
          <w:color w:val="000000"/>
        </w:rPr>
        <w:t>194</w:t>
      </w:r>
      <w:r w:rsidRPr="00370797">
        <w:rPr>
          <w:rFonts w:ascii="Book Antiqua" w:eastAsia="Book Antiqua" w:hAnsi="Book Antiqua" w:cs="Book Antiqua"/>
          <w:color w:val="000000"/>
        </w:rPr>
        <w:t>: 485-489 [PMID: 20093613 DOI: 10.2214/AJR.09.3086]</w:t>
      </w:r>
    </w:p>
    <w:p w14:paraId="40F17891" w14:textId="77777777" w:rsidR="00A77B3E" w:rsidRPr="00370797" w:rsidRDefault="00A77B3E" w:rsidP="00370797">
      <w:pPr>
        <w:spacing w:line="360" w:lineRule="auto"/>
        <w:jc w:val="both"/>
        <w:rPr>
          <w:rFonts w:ascii="Book Antiqua" w:hAnsi="Book Antiqua"/>
        </w:rPr>
        <w:sectPr w:rsidR="00A77B3E" w:rsidRPr="00370797">
          <w:pgSz w:w="12240" w:h="15840"/>
          <w:pgMar w:top="1440" w:right="1440" w:bottom="1440" w:left="1440" w:header="720" w:footer="720" w:gutter="0"/>
          <w:cols w:space="720"/>
          <w:docGrid w:linePitch="360"/>
        </w:sectPr>
      </w:pPr>
    </w:p>
    <w:p w14:paraId="0AAB2540"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olor w:val="000000"/>
        </w:rPr>
        <w:lastRenderedPageBreak/>
        <w:t>Footnotes</w:t>
      </w:r>
    </w:p>
    <w:p w14:paraId="62C0C22B"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bCs/>
          <w:color w:val="000000"/>
        </w:rPr>
        <w:t xml:space="preserve">Informed consent statement: </w:t>
      </w:r>
      <w:r w:rsidRPr="00370797">
        <w:rPr>
          <w:rFonts w:ascii="Book Antiqua" w:eastAsia="Book Antiqua" w:hAnsi="Book Antiqua" w:cs="Book Antiqua"/>
          <w:color w:val="000000"/>
        </w:rPr>
        <w:t>Informed written consent was obtained from the patient for publication of this report and any accompanying images.</w:t>
      </w:r>
    </w:p>
    <w:p w14:paraId="17E5D51F" w14:textId="77777777" w:rsidR="00A77B3E" w:rsidRPr="00370797" w:rsidRDefault="00A77B3E" w:rsidP="00370797">
      <w:pPr>
        <w:spacing w:line="360" w:lineRule="auto"/>
        <w:jc w:val="both"/>
        <w:rPr>
          <w:rFonts w:ascii="Book Antiqua" w:hAnsi="Book Antiqua"/>
        </w:rPr>
      </w:pPr>
    </w:p>
    <w:p w14:paraId="672DD682"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bCs/>
          <w:color w:val="000000"/>
        </w:rPr>
        <w:t xml:space="preserve">Conflict-of-interest statement: </w:t>
      </w:r>
      <w:r w:rsidRPr="00370797">
        <w:rPr>
          <w:rFonts w:ascii="Book Antiqua" w:eastAsia="Book Antiqua" w:hAnsi="Book Antiqua" w:cs="Book Antiqua"/>
          <w:color w:val="000000"/>
        </w:rPr>
        <w:t>The authors declare that they have no conflicting interests.</w:t>
      </w:r>
    </w:p>
    <w:p w14:paraId="648B27AB" w14:textId="77777777" w:rsidR="00A77B3E" w:rsidRPr="00370797" w:rsidRDefault="00A77B3E" w:rsidP="00370797">
      <w:pPr>
        <w:spacing w:line="360" w:lineRule="auto"/>
        <w:jc w:val="both"/>
        <w:rPr>
          <w:rFonts w:ascii="Book Antiqua" w:hAnsi="Book Antiqua"/>
        </w:rPr>
      </w:pPr>
    </w:p>
    <w:p w14:paraId="497DC148"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bCs/>
          <w:color w:val="000000"/>
        </w:rPr>
        <w:t xml:space="preserve">CARE Checklist (2016) statement: </w:t>
      </w:r>
      <w:r w:rsidRPr="00370797">
        <w:rPr>
          <w:rFonts w:ascii="Book Antiqua" w:eastAsia="Book Antiqua" w:hAnsi="Book Antiqua" w:cs="Book Antiqua"/>
          <w:color w:val="000000"/>
        </w:rPr>
        <w:t>The authors have read the CARE Checklist (2016), and the manuscript was prepared and revised according to the CARE Checklist (2016).</w:t>
      </w:r>
    </w:p>
    <w:p w14:paraId="786CD227" w14:textId="77777777" w:rsidR="00A77B3E" w:rsidRPr="00370797" w:rsidRDefault="00A77B3E" w:rsidP="00370797">
      <w:pPr>
        <w:spacing w:line="360" w:lineRule="auto"/>
        <w:jc w:val="both"/>
        <w:rPr>
          <w:rFonts w:ascii="Book Antiqua" w:hAnsi="Book Antiqua"/>
        </w:rPr>
      </w:pPr>
    </w:p>
    <w:p w14:paraId="01C70AB2"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bCs/>
          <w:color w:val="000000"/>
        </w:rPr>
        <w:t xml:space="preserve">Open-Access: </w:t>
      </w:r>
      <w:r w:rsidRPr="0037079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70797">
        <w:rPr>
          <w:rFonts w:ascii="Book Antiqua" w:eastAsia="Book Antiqua" w:hAnsi="Book Antiqua" w:cs="Book Antiqua"/>
          <w:color w:val="000000"/>
        </w:rPr>
        <w:t>NonCommercial</w:t>
      </w:r>
      <w:proofErr w:type="spellEnd"/>
      <w:r w:rsidRPr="0037079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BF21120" w14:textId="77777777" w:rsidR="00A77B3E" w:rsidRPr="00370797" w:rsidRDefault="00A77B3E" w:rsidP="00370797">
      <w:pPr>
        <w:spacing w:line="360" w:lineRule="auto"/>
        <w:jc w:val="both"/>
        <w:rPr>
          <w:rFonts w:ascii="Book Antiqua" w:hAnsi="Book Antiqua"/>
        </w:rPr>
      </w:pPr>
    </w:p>
    <w:p w14:paraId="2087D6E4" w14:textId="77777777" w:rsidR="00E42A40" w:rsidRPr="00370797" w:rsidRDefault="00E42A40" w:rsidP="00370797">
      <w:pPr>
        <w:adjustRightInd w:val="0"/>
        <w:snapToGrid w:val="0"/>
        <w:spacing w:line="360" w:lineRule="auto"/>
        <w:jc w:val="both"/>
        <w:rPr>
          <w:rFonts w:ascii="Book Antiqua" w:hAnsi="Book Antiqua" w:cs="Book Antiqua"/>
          <w:bCs/>
          <w:color w:val="000000"/>
          <w:lang w:eastAsia="zh-CN"/>
        </w:rPr>
      </w:pPr>
      <w:r w:rsidRPr="00370797">
        <w:rPr>
          <w:rFonts w:ascii="Book Antiqua" w:hAnsi="Book Antiqua" w:cs="Book Antiqua"/>
          <w:b/>
          <w:bCs/>
          <w:color w:val="000000"/>
          <w:lang w:eastAsia="zh-CN"/>
        </w:rPr>
        <w:t xml:space="preserve">Provenance and peer review: </w:t>
      </w:r>
      <w:r w:rsidRPr="00370797">
        <w:rPr>
          <w:rFonts w:ascii="Book Antiqua" w:hAnsi="Book Antiqua" w:cs="Book Antiqua"/>
          <w:bCs/>
          <w:color w:val="000000"/>
          <w:lang w:eastAsia="zh-CN"/>
        </w:rPr>
        <w:t xml:space="preserve">Unsolicited article; </w:t>
      </w:r>
      <w:r w:rsidR="00FD20CB" w:rsidRPr="00370797">
        <w:rPr>
          <w:rFonts w:ascii="Book Antiqua" w:hAnsi="Book Antiqua" w:cs="Book Antiqua"/>
          <w:bCs/>
          <w:color w:val="000000"/>
          <w:lang w:eastAsia="zh-CN"/>
        </w:rPr>
        <w:t xml:space="preserve">externally </w:t>
      </w:r>
      <w:r w:rsidRPr="00370797">
        <w:rPr>
          <w:rFonts w:ascii="Book Antiqua" w:hAnsi="Book Antiqua" w:cs="Book Antiqua"/>
          <w:bCs/>
          <w:color w:val="000000"/>
          <w:lang w:eastAsia="zh-CN"/>
        </w:rPr>
        <w:t>peer reviewed.</w:t>
      </w:r>
    </w:p>
    <w:p w14:paraId="164BA047" w14:textId="77777777" w:rsidR="00A77B3E" w:rsidRPr="00370797" w:rsidRDefault="00E42A40" w:rsidP="00370797">
      <w:pPr>
        <w:spacing w:line="360" w:lineRule="auto"/>
        <w:jc w:val="both"/>
        <w:rPr>
          <w:rFonts w:ascii="Book Antiqua" w:hAnsi="Book Antiqua" w:cs="Book Antiqua"/>
          <w:bCs/>
          <w:color w:val="000000"/>
          <w:lang w:eastAsia="zh-CN"/>
        </w:rPr>
      </w:pPr>
      <w:r w:rsidRPr="00370797">
        <w:rPr>
          <w:rFonts w:ascii="Book Antiqua" w:hAnsi="Book Antiqua" w:cs="Book Antiqua"/>
          <w:b/>
          <w:bCs/>
          <w:color w:val="000000"/>
          <w:lang w:eastAsia="zh-CN"/>
        </w:rPr>
        <w:t>Peer-review model:</w:t>
      </w:r>
      <w:r w:rsidRPr="00370797">
        <w:rPr>
          <w:rFonts w:ascii="Book Antiqua" w:hAnsi="Book Antiqua" w:cs="Book Antiqua"/>
          <w:bCs/>
          <w:color w:val="000000"/>
          <w:lang w:eastAsia="zh-CN"/>
        </w:rPr>
        <w:t xml:space="preserve"> Single blind</w:t>
      </w:r>
    </w:p>
    <w:p w14:paraId="6E508727" w14:textId="77777777" w:rsidR="00E42A40" w:rsidRPr="00370797" w:rsidRDefault="00E42A40" w:rsidP="00370797">
      <w:pPr>
        <w:spacing w:line="360" w:lineRule="auto"/>
        <w:jc w:val="both"/>
        <w:rPr>
          <w:rFonts w:ascii="Book Antiqua" w:hAnsi="Book Antiqua"/>
        </w:rPr>
      </w:pPr>
    </w:p>
    <w:p w14:paraId="225DC853"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olor w:val="000000"/>
        </w:rPr>
        <w:t xml:space="preserve">Peer-review started: </w:t>
      </w:r>
      <w:r w:rsidRPr="00370797">
        <w:rPr>
          <w:rFonts w:ascii="Book Antiqua" w:eastAsia="Book Antiqua" w:hAnsi="Book Antiqua" w:cs="Book Antiqua"/>
          <w:color w:val="000000"/>
        </w:rPr>
        <w:t>October 9, 2021</w:t>
      </w:r>
    </w:p>
    <w:p w14:paraId="02DAD406"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olor w:val="000000"/>
        </w:rPr>
        <w:t xml:space="preserve">First decision: </w:t>
      </w:r>
      <w:r w:rsidRPr="00370797">
        <w:rPr>
          <w:rFonts w:ascii="Book Antiqua" w:eastAsia="Book Antiqua" w:hAnsi="Book Antiqua" w:cs="Book Antiqua"/>
          <w:color w:val="000000"/>
        </w:rPr>
        <w:t>October 27, 2021</w:t>
      </w:r>
    </w:p>
    <w:p w14:paraId="2004A2AE"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olor w:val="000000"/>
        </w:rPr>
        <w:t xml:space="preserve">Article in press: </w:t>
      </w:r>
    </w:p>
    <w:p w14:paraId="6CE19F0A" w14:textId="77777777" w:rsidR="00A77B3E" w:rsidRPr="00370797" w:rsidRDefault="00A77B3E" w:rsidP="00370797">
      <w:pPr>
        <w:spacing w:line="360" w:lineRule="auto"/>
        <w:jc w:val="both"/>
        <w:rPr>
          <w:rFonts w:ascii="Book Antiqua" w:hAnsi="Book Antiqua"/>
        </w:rPr>
      </w:pPr>
    </w:p>
    <w:p w14:paraId="269F2B76"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olor w:val="000000"/>
        </w:rPr>
        <w:t xml:space="preserve">Specialty type: </w:t>
      </w:r>
      <w:r w:rsidRPr="00370797">
        <w:rPr>
          <w:rFonts w:ascii="Book Antiqua" w:eastAsia="Book Antiqua" w:hAnsi="Book Antiqua" w:cs="Book Antiqua"/>
          <w:color w:val="000000"/>
        </w:rPr>
        <w:t xml:space="preserve">Oncology </w:t>
      </w:r>
    </w:p>
    <w:p w14:paraId="435305D7"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olor w:val="000000"/>
        </w:rPr>
        <w:t xml:space="preserve">Country/Territory of origin: </w:t>
      </w:r>
      <w:r w:rsidRPr="00370797">
        <w:rPr>
          <w:rFonts w:ascii="Book Antiqua" w:eastAsia="Book Antiqua" w:hAnsi="Book Antiqua" w:cs="Book Antiqua"/>
          <w:color w:val="000000"/>
        </w:rPr>
        <w:t>China</w:t>
      </w:r>
    </w:p>
    <w:p w14:paraId="6313D6E1"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b/>
          <w:color w:val="000000"/>
        </w:rPr>
        <w:t>Peer-review report’s scientific quality classification</w:t>
      </w:r>
    </w:p>
    <w:p w14:paraId="0B276469"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Grade A (Excellent): A, A</w:t>
      </w:r>
    </w:p>
    <w:p w14:paraId="0143CE7D"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lastRenderedPageBreak/>
        <w:t>Grade B (Very good): 0</w:t>
      </w:r>
    </w:p>
    <w:p w14:paraId="215549AF"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Grade C (Good): 0</w:t>
      </w:r>
    </w:p>
    <w:p w14:paraId="5FF881DC"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Grade D (Fair): 0</w:t>
      </w:r>
    </w:p>
    <w:p w14:paraId="5B9ABE9B" w14:textId="77777777" w:rsidR="00A77B3E" w:rsidRPr="00370797" w:rsidRDefault="003370E4" w:rsidP="00370797">
      <w:pPr>
        <w:spacing w:line="360" w:lineRule="auto"/>
        <w:jc w:val="both"/>
        <w:rPr>
          <w:rFonts w:ascii="Book Antiqua" w:hAnsi="Book Antiqua"/>
        </w:rPr>
      </w:pPr>
      <w:r w:rsidRPr="00370797">
        <w:rPr>
          <w:rFonts w:ascii="Book Antiqua" w:eastAsia="Book Antiqua" w:hAnsi="Book Antiqua" w:cs="Book Antiqua"/>
          <w:color w:val="000000"/>
        </w:rPr>
        <w:t>Grade E (Poor): 0</w:t>
      </w:r>
    </w:p>
    <w:p w14:paraId="5A8F3532" w14:textId="77777777" w:rsidR="00A77B3E" w:rsidRPr="00370797" w:rsidRDefault="00A77B3E" w:rsidP="00370797">
      <w:pPr>
        <w:spacing w:line="360" w:lineRule="auto"/>
        <w:jc w:val="both"/>
        <w:rPr>
          <w:rFonts w:ascii="Book Antiqua" w:hAnsi="Book Antiqua"/>
        </w:rPr>
      </w:pPr>
    </w:p>
    <w:p w14:paraId="42F8A6CA" w14:textId="77777777" w:rsidR="00867A57" w:rsidRPr="00370797" w:rsidRDefault="003370E4" w:rsidP="00370797">
      <w:pPr>
        <w:spacing w:line="360" w:lineRule="auto"/>
        <w:jc w:val="both"/>
        <w:rPr>
          <w:rFonts w:ascii="Book Antiqua" w:eastAsia="Book Antiqua" w:hAnsi="Book Antiqua" w:cs="Book Antiqua"/>
          <w:b/>
          <w:color w:val="000000"/>
        </w:rPr>
      </w:pPr>
      <w:r w:rsidRPr="00370797">
        <w:rPr>
          <w:rFonts w:ascii="Book Antiqua" w:eastAsia="Book Antiqua" w:hAnsi="Book Antiqua" w:cs="Book Antiqua"/>
          <w:b/>
          <w:color w:val="000000"/>
        </w:rPr>
        <w:t xml:space="preserve">P-Reviewer: </w:t>
      </w:r>
      <w:r w:rsidRPr="00370797">
        <w:rPr>
          <w:rFonts w:ascii="Book Antiqua" w:eastAsia="Book Antiqua" w:hAnsi="Book Antiqua" w:cs="Book Antiqua"/>
          <w:color w:val="000000"/>
        </w:rPr>
        <w:t xml:space="preserve">Adam CA, </w:t>
      </w:r>
      <w:proofErr w:type="spellStart"/>
      <w:r w:rsidRPr="00370797">
        <w:rPr>
          <w:rFonts w:ascii="Book Antiqua" w:eastAsia="Book Antiqua" w:hAnsi="Book Antiqua" w:cs="Book Antiqua"/>
          <w:color w:val="000000"/>
        </w:rPr>
        <w:t>Bairwa</w:t>
      </w:r>
      <w:proofErr w:type="spellEnd"/>
      <w:r w:rsidRPr="00370797">
        <w:rPr>
          <w:rFonts w:ascii="Book Antiqua" w:eastAsia="Book Antiqua" w:hAnsi="Book Antiqua" w:cs="Book Antiqua"/>
          <w:color w:val="000000"/>
        </w:rPr>
        <w:t xml:space="preserve"> DBL</w:t>
      </w:r>
      <w:r w:rsidRPr="00370797">
        <w:rPr>
          <w:rFonts w:ascii="Book Antiqua" w:eastAsia="Book Antiqua" w:hAnsi="Book Antiqua" w:cs="Book Antiqua"/>
          <w:b/>
          <w:color w:val="000000"/>
        </w:rPr>
        <w:t xml:space="preserve"> S-Editor: </w:t>
      </w:r>
      <w:r w:rsidRPr="00370797">
        <w:rPr>
          <w:rFonts w:ascii="Book Antiqua" w:eastAsia="Book Antiqua" w:hAnsi="Book Antiqua" w:cs="Book Antiqua"/>
          <w:color w:val="000000"/>
        </w:rPr>
        <w:t xml:space="preserve">Liu </w:t>
      </w:r>
      <w:r w:rsidR="00D0298C" w:rsidRPr="00370797">
        <w:rPr>
          <w:rFonts w:ascii="Book Antiqua" w:eastAsia="Book Antiqua" w:hAnsi="Book Antiqua" w:cs="Book Antiqua"/>
          <w:color w:val="000000"/>
        </w:rPr>
        <w:t>JH</w:t>
      </w:r>
      <w:r w:rsidRPr="00370797">
        <w:rPr>
          <w:rFonts w:ascii="Book Antiqua" w:eastAsia="Book Antiqua" w:hAnsi="Book Antiqua" w:cs="Book Antiqua"/>
          <w:b/>
          <w:color w:val="000000"/>
        </w:rPr>
        <w:t xml:space="preserve"> L-Editor: </w:t>
      </w:r>
      <w:r w:rsidR="0051095C" w:rsidRPr="00370797">
        <w:rPr>
          <w:rFonts w:ascii="Book Antiqua" w:eastAsia="Book Antiqua" w:hAnsi="Book Antiqua" w:cs="Book Antiqua"/>
          <w:color w:val="000000"/>
        </w:rPr>
        <w:t>A</w:t>
      </w:r>
      <w:r w:rsidRPr="00370797">
        <w:rPr>
          <w:rFonts w:ascii="Book Antiqua" w:eastAsia="Book Antiqua" w:hAnsi="Book Antiqua" w:cs="Book Antiqua"/>
          <w:b/>
          <w:color w:val="000000"/>
        </w:rPr>
        <w:t xml:space="preserve"> P-Editor: </w:t>
      </w:r>
    </w:p>
    <w:p w14:paraId="5823753D" w14:textId="77777777" w:rsidR="00A77B3E" w:rsidRPr="00370797" w:rsidRDefault="00867A57" w:rsidP="00370797">
      <w:pPr>
        <w:spacing w:line="360" w:lineRule="auto"/>
        <w:jc w:val="both"/>
        <w:rPr>
          <w:rFonts w:ascii="Book Antiqua" w:hAnsi="Book Antiqua"/>
          <w:b/>
        </w:rPr>
      </w:pPr>
      <w:r w:rsidRPr="00370797">
        <w:rPr>
          <w:rFonts w:ascii="Book Antiqua" w:eastAsia="Book Antiqua" w:hAnsi="Book Antiqua" w:cs="Book Antiqua"/>
          <w:b/>
          <w:color w:val="000000"/>
        </w:rPr>
        <w:br w:type="page"/>
      </w:r>
      <w:r w:rsidRPr="00370797">
        <w:rPr>
          <w:rFonts w:ascii="Book Antiqua" w:hAnsi="Book Antiqua"/>
          <w:b/>
        </w:rPr>
        <w:lastRenderedPageBreak/>
        <w:t>Figure Legends</w:t>
      </w:r>
    </w:p>
    <w:p w14:paraId="6355878A" w14:textId="77777777" w:rsidR="00CB4F2D" w:rsidRPr="00370797" w:rsidRDefault="00760553" w:rsidP="00370797">
      <w:pPr>
        <w:spacing w:line="360" w:lineRule="auto"/>
        <w:jc w:val="both"/>
        <w:rPr>
          <w:rFonts w:ascii="Book Antiqua" w:hAnsi="Book Antiqua"/>
          <w:b/>
        </w:rPr>
      </w:pPr>
      <w:r>
        <w:rPr>
          <w:noProof/>
          <w:lang w:eastAsia="zh-CN"/>
        </w:rPr>
        <w:drawing>
          <wp:inline distT="0" distB="0" distL="0" distR="0" wp14:anchorId="03FDE486" wp14:editId="3E34999C">
            <wp:extent cx="2236261" cy="194011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45857" cy="1948443"/>
                    </a:xfrm>
                    <a:prstGeom prst="rect">
                      <a:avLst/>
                    </a:prstGeom>
                  </pic:spPr>
                </pic:pic>
              </a:graphicData>
            </a:graphic>
          </wp:inline>
        </w:drawing>
      </w:r>
    </w:p>
    <w:p w14:paraId="633DA5ED" w14:textId="77777777" w:rsidR="00CB4F2D" w:rsidRPr="00370797" w:rsidRDefault="00FD1025" w:rsidP="00370797">
      <w:pPr>
        <w:spacing w:line="360" w:lineRule="auto"/>
        <w:jc w:val="both"/>
        <w:rPr>
          <w:rFonts w:ascii="Book Antiqua" w:hAnsi="Book Antiqua"/>
        </w:rPr>
      </w:pPr>
      <w:r>
        <w:rPr>
          <w:rFonts w:ascii="Book Antiqua" w:hAnsi="Book Antiqua"/>
          <w:b/>
          <w:bCs/>
        </w:rPr>
        <w:t>Figure 1 Sonographic image</w:t>
      </w:r>
      <w:r w:rsidR="00CB4F2D" w:rsidRPr="00370797">
        <w:rPr>
          <w:rFonts w:ascii="Book Antiqua" w:hAnsi="Book Antiqua"/>
          <w:b/>
          <w:bCs/>
        </w:rPr>
        <w:t xml:space="preserve"> of the patient’s right breast. </w:t>
      </w:r>
      <w:r w:rsidR="00CB4F2D" w:rsidRPr="00370797">
        <w:rPr>
          <w:rFonts w:ascii="Book Antiqua" w:hAnsi="Book Antiqua"/>
          <w:bCs/>
        </w:rPr>
        <w:t xml:space="preserve">A hypoechoic mass, measuring 3 cm </w:t>
      </w:r>
      <w:r w:rsidR="00CB4F2D" w:rsidRPr="00370797">
        <w:rPr>
          <w:rFonts w:ascii="Book Antiqua" w:hAnsi="Book Antiqua"/>
          <w:bCs/>
        </w:rPr>
        <w:sym w:font="Symbol" w:char="F0B4"/>
      </w:r>
      <w:r w:rsidR="00CB4F2D" w:rsidRPr="00370797">
        <w:rPr>
          <w:rFonts w:ascii="Book Antiqua" w:hAnsi="Book Antiqua"/>
          <w:bCs/>
        </w:rPr>
        <w:t xml:space="preserve"> 4 cm, was found in the upper inner quadrant.</w:t>
      </w:r>
    </w:p>
    <w:p w14:paraId="4F136B69" w14:textId="77777777" w:rsidR="00CB4F2D" w:rsidRPr="00370797" w:rsidRDefault="00760553" w:rsidP="00370797">
      <w:pPr>
        <w:spacing w:line="360" w:lineRule="auto"/>
        <w:jc w:val="both"/>
        <w:rPr>
          <w:rFonts w:ascii="Book Antiqua" w:hAnsi="Book Antiqua"/>
          <w:b/>
        </w:rPr>
      </w:pPr>
      <w:r>
        <w:rPr>
          <w:noProof/>
          <w:lang w:eastAsia="zh-CN"/>
        </w:rPr>
        <w:drawing>
          <wp:inline distT="0" distB="0" distL="0" distR="0" wp14:anchorId="02F5C09B" wp14:editId="28EAA000">
            <wp:extent cx="5943600" cy="1957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57705"/>
                    </a:xfrm>
                    <a:prstGeom prst="rect">
                      <a:avLst/>
                    </a:prstGeom>
                  </pic:spPr>
                </pic:pic>
              </a:graphicData>
            </a:graphic>
          </wp:inline>
        </w:drawing>
      </w:r>
    </w:p>
    <w:p w14:paraId="370C6DB7" w14:textId="77777777" w:rsidR="003D51F3" w:rsidRPr="00370797" w:rsidRDefault="003D51F3" w:rsidP="00370797">
      <w:pPr>
        <w:spacing w:line="360" w:lineRule="auto"/>
        <w:jc w:val="both"/>
        <w:rPr>
          <w:rFonts w:ascii="Book Antiqua" w:hAnsi="Book Antiqua"/>
          <w:b/>
        </w:rPr>
      </w:pPr>
      <w:r w:rsidRPr="00370797">
        <w:rPr>
          <w:rFonts w:ascii="Book Antiqua" w:hAnsi="Book Antiqua"/>
          <w:b/>
          <w:bCs/>
        </w:rPr>
        <w:t>Figure 2 Positron-emission tomography/magnetic resonance imaging showed contrast enhancement of multiple masses in the upper inner quadrant of the right breast.</w:t>
      </w:r>
      <w:r w:rsidRPr="00370797">
        <w:rPr>
          <w:rFonts w:ascii="Book Antiqua" w:hAnsi="Book Antiqua"/>
          <w:bCs/>
        </w:rPr>
        <w:t xml:space="preserve"> </w:t>
      </w:r>
      <w:r w:rsidRPr="00370797">
        <w:rPr>
          <w:rFonts w:ascii="Book Antiqua" w:hAnsi="Book Antiqua"/>
        </w:rPr>
        <w:t>A: Magnetic resonance (MR) showed the mass was hyperactive on T1-weighted images; B: MR showed a soft tissue shadow in the right breast on T2-weighted images; C: Positron-emission tomography showed the fluorodeoxyglucose uptake of the right breast enhanced.</w:t>
      </w:r>
    </w:p>
    <w:p w14:paraId="72D9E5C3" w14:textId="77777777" w:rsidR="003D51F3" w:rsidRPr="00370797" w:rsidRDefault="00635970" w:rsidP="00370797">
      <w:pPr>
        <w:spacing w:line="360" w:lineRule="auto"/>
        <w:jc w:val="both"/>
        <w:rPr>
          <w:rFonts w:ascii="Book Antiqua" w:hAnsi="Book Antiqua"/>
          <w:b/>
        </w:rPr>
      </w:pPr>
      <w:r w:rsidRPr="00370797">
        <w:rPr>
          <w:rFonts w:ascii="Book Antiqua" w:hAnsi="Book Antiqua"/>
          <w:b/>
        </w:rPr>
        <w:br w:type="page"/>
      </w:r>
      <w:r w:rsidR="007872E0">
        <w:rPr>
          <w:noProof/>
          <w:lang w:eastAsia="zh-CN"/>
        </w:rPr>
        <w:lastRenderedPageBreak/>
        <w:drawing>
          <wp:inline distT="0" distB="0" distL="0" distR="0" wp14:anchorId="4C08E17D" wp14:editId="0BBF5FD1">
            <wp:extent cx="5943600" cy="19596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59610"/>
                    </a:xfrm>
                    <a:prstGeom prst="rect">
                      <a:avLst/>
                    </a:prstGeom>
                  </pic:spPr>
                </pic:pic>
              </a:graphicData>
            </a:graphic>
          </wp:inline>
        </w:drawing>
      </w:r>
    </w:p>
    <w:p w14:paraId="2C505357" w14:textId="77777777" w:rsidR="003D51F3" w:rsidRPr="00370797" w:rsidRDefault="00635970" w:rsidP="00370797">
      <w:pPr>
        <w:spacing w:line="360" w:lineRule="auto"/>
        <w:jc w:val="both"/>
        <w:rPr>
          <w:rFonts w:ascii="Book Antiqua" w:hAnsi="Book Antiqua"/>
          <w:b/>
        </w:rPr>
      </w:pPr>
      <w:r w:rsidRPr="00370797">
        <w:rPr>
          <w:rFonts w:ascii="Book Antiqua" w:hAnsi="Book Antiqua"/>
          <w:b/>
          <w:bCs/>
        </w:rPr>
        <w:t xml:space="preserve">Figure 3 Positron-emission tomography/magnetic resonance imaging showed densely enhancing homogeneous masses in the spinal canal at the C7/T1 levels. </w:t>
      </w:r>
      <w:r w:rsidRPr="00370797">
        <w:rPr>
          <w:rFonts w:ascii="Book Antiqua" w:hAnsi="Book Antiqua"/>
        </w:rPr>
        <w:t>A: Magnetic resonance (MR) showed the right side of C7/T1 vertebral body and its accessories as a low signal on T1-weighted images; B: MR showed soft tissue shadow at the C7/T1 levels on T2-weighted images; C: Positron-emission tomography showed the fluorodeoxyglucose uptake enhanced at the C7/T1 levels.</w:t>
      </w:r>
    </w:p>
    <w:p w14:paraId="209A00DB" w14:textId="77777777" w:rsidR="00CB4F2D" w:rsidRPr="00370797" w:rsidRDefault="00F93394" w:rsidP="00370797">
      <w:pPr>
        <w:spacing w:line="360" w:lineRule="auto"/>
        <w:jc w:val="both"/>
        <w:rPr>
          <w:rFonts w:ascii="Book Antiqua" w:hAnsi="Book Antiqua"/>
        </w:rPr>
      </w:pPr>
      <w:r w:rsidRPr="00370797">
        <w:rPr>
          <w:rFonts w:ascii="Book Antiqua" w:hAnsi="Book Antiqua"/>
        </w:rPr>
        <w:br w:type="page"/>
      </w:r>
      <w:r w:rsidR="006B5EC1">
        <w:rPr>
          <w:noProof/>
          <w:lang w:eastAsia="zh-CN"/>
        </w:rPr>
        <w:lastRenderedPageBreak/>
        <w:drawing>
          <wp:inline distT="0" distB="0" distL="0" distR="0" wp14:anchorId="47CB7B84" wp14:editId="644E3F55">
            <wp:extent cx="5943600" cy="29756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75610"/>
                    </a:xfrm>
                    <a:prstGeom prst="rect">
                      <a:avLst/>
                    </a:prstGeom>
                  </pic:spPr>
                </pic:pic>
              </a:graphicData>
            </a:graphic>
          </wp:inline>
        </w:drawing>
      </w:r>
    </w:p>
    <w:p w14:paraId="4F1F99A4" w14:textId="77777777" w:rsidR="00F93394" w:rsidRPr="00370797" w:rsidRDefault="00F93394" w:rsidP="00370797">
      <w:pPr>
        <w:spacing w:line="360" w:lineRule="auto"/>
        <w:jc w:val="both"/>
        <w:rPr>
          <w:rFonts w:ascii="Book Antiqua" w:hAnsi="Book Antiqua"/>
        </w:rPr>
      </w:pPr>
      <w:r w:rsidRPr="00370797">
        <w:rPr>
          <w:rFonts w:ascii="Book Antiqua" w:hAnsi="Book Antiqua"/>
          <w:b/>
          <w:bCs/>
        </w:rPr>
        <w:t xml:space="preserve">Figure 4 Granulocytic sarcoma of the breast in pathological study. </w:t>
      </w:r>
      <w:r w:rsidRPr="00370797">
        <w:rPr>
          <w:rFonts w:ascii="Book Antiqua" w:hAnsi="Book Antiqua"/>
        </w:rPr>
        <w:t>A: Histology showed a diffuse infiltrate of medium-sized cells with finely dispersed chromatin and small distinct nucleoli with scant cytoplasm (hematoxylin and eosin, × 200 magnification); B-F: Granulocytic sarcoma of the breast was positive for myeloperoxidase (B</w:t>
      </w:r>
      <w:r w:rsidR="00087B7A" w:rsidRPr="00370797">
        <w:rPr>
          <w:rFonts w:ascii="Book Antiqua" w:hAnsi="Book Antiqua"/>
        </w:rPr>
        <w:t>:</w:t>
      </w:r>
      <w:r w:rsidRPr="00370797">
        <w:rPr>
          <w:rFonts w:ascii="Book Antiqua" w:hAnsi="Book Antiqua"/>
        </w:rPr>
        <w:t xml:space="preserve"> × 200 magnification), CD117 (C</w:t>
      </w:r>
      <w:r w:rsidR="00087B7A" w:rsidRPr="00370797">
        <w:rPr>
          <w:rFonts w:ascii="Book Antiqua" w:hAnsi="Book Antiqua"/>
        </w:rPr>
        <w:t>:</w:t>
      </w:r>
      <w:r w:rsidRPr="00370797">
        <w:rPr>
          <w:rFonts w:ascii="Book Antiqua" w:hAnsi="Book Antiqua"/>
        </w:rPr>
        <w:t xml:space="preserve"> × 200 magnification), CD34 (D</w:t>
      </w:r>
      <w:r w:rsidR="00087B7A" w:rsidRPr="00370797">
        <w:rPr>
          <w:rFonts w:ascii="Book Antiqua" w:hAnsi="Book Antiqua"/>
        </w:rPr>
        <w:t>:</w:t>
      </w:r>
      <w:r w:rsidRPr="00370797">
        <w:rPr>
          <w:rFonts w:ascii="Book Antiqua" w:hAnsi="Book Antiqua"/>
        </w:rPr>
        <w:t xml:space="preserve"> × 200 magnification), CD68 (E</w:t>
      </w:r>
      <w:r w:rsidR="00087B7A" w:rsidRPr="00370797">
        <w:rPr>
          <w:rFonts w:ascii="Book Antiqua" w:hAnsi="Book Antiqua"/>
        </w:rPr>
        <w:t>:</w:t>
      </w:r>
      <w:r w:rsidRPr="00370797">
        <w:rPr>
          <w:rFonts w:ascii="Book Antiqua" w:hAnsi="Book Antiqua"/>
        </w:rPr>
        <w:t xml:space="preserve"> × 200 magnification) and Ki67 proliferation index </w:t>
      </w:r>
      <w:r w:rsidR="002D7F5E" w:rsidRPr="00370797">
        <w:rPr>
          <w:rFonts w:ascii="Book Antiqua" w:hAnsi="Book Antiqua"/>
        </w:rPr>
        <w:t>approximately</w:t>
      </w:r>
      <w:r w:rsidRPr="00370797">
        <w:rPr>
          <w:rFonts w:ascii="Book Antiqua" w:hAnsi="Book Antiqua"/>
        </w:rPr>
        <w:t xml:space="preserve"> 80% (F</w:t>
      </w:r>
      <w:r w:rsidR="00087B7A" w:rsidRPr="00370797">
        <w:rPr>
          <w:rFonts w:ascii="Book Antiqua" w:hAnsi="Book Antiqua"/>
        </w:rPr>
        <w:t xml:space="preserve">: </w:t>
      </w:r>
      <w:r w:rsidRPr="00370797">
        <w:rPr>
          <w:rFonts w:ascii="Book Antiqua" w:hAnsi="Book Antiqua"/>
        </w:rPr>
        <w:t>× 200 magnification).</w:t>
      </w:r>
    </w:p>
    <w:p w14:paraId="0A55F861" w14:textId="77777777" w:rsidR="00F93394" w:rsidRPr="00370797" w:rsidRDefault="00F93394" w:rsidP="00370797">
      <w:pPr>
        <w:spacing w:line="360" w:lineRule="auto"/>
        <w:jc w:val="both"/>
        <w:rPr>
          <w:rFonts w:ascii="Book Antiqua" w:hAnsi="Book Antiqua"/>
        </w:rPr>
      </w:pPr>
    </w:p>
    <w:p w14:paraId="1F2665E0" w14:textId="77777777" w:rsidR="00F93394" w:rsidRPr="00370797" w:rsidRDefault="0098232A" w:rsidP="00370797">
      <w:pPr>
        <w:spacing w:line="360" w:lineRule="auto"/>
        <w:jc w:val="both"/>
        <w:rPr>
          <w:rFonts w:ascii="Book Antiqua" w:hAnsi="Book Antiqua"/>
        </w:rPr>
      </w:pPr>
      <w:r w:rsidRPr="00370797">
        <w:rPr>
          <w:rFonts w:ascii="Book Antiqua" w:hAnsi="Book Antiqua"/>
        </w:rPr>
        <w:br w:type="page"/>
      </w:r>
      <w:r w:rsidR="00681950">
        <w:rPr>
          <w:noProof/>
          <w:lang w:eastAsia="zh-CN"/>
        </w:rPr>
        <w:lastRenderedPageBreak/>
        <w:drawing>
          <wp:inline distT="0" distB="0" distL="0" distR="0" wp14:anchorId="28E08B8D" wp14:editId="49567ABC">
            <wp:extent cx="5943600" cy="2971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71800"/>
                    </a:xfrm>
                    <a:prstGeom prst="rect">
                      <a:avLst/>
                    </a:prstGeom>
                  </pic:spPr>
                </pic:pic>
              </a:graphicData>
            </a:graphic>
          </wp:inline>
        </w:drawing>
      </w:r>
    </w:p>
    <w:p w14:paraId="1F1F048A" w14:textId="77777777" w:rsidR="00F93394" w:rsidRPr="00370797" w:rsidRDefault="0098232A" w:rsidP="00370797">
      <w:pPr>
        <w:spacing w:line="360" w:lineRule="auto"/>
        <w:jc w:val="both"/>
        <w:rPr>
          <w:rFonts w:ascii="Book Antiqua" w:hAnsi="Book Antiqua"/>
        </w:rPr>
      </w:pPr>
      <w:r w:rsidRPr="00370797">
        <w:rPr>
          <w:rFonts w:ascii="Book Antiqua" w:hAnsi="Book Antiqua"/>
          <w:b/>
          <w:bCs/>
        </w:rPr>
        <w:t xml:space="preserve">Figure 5 Granulocytic sarcoma of the dorsal spine in pathological study. </w:t>
      </w:r>
      <w:r w:rsidRPr="00370797">
        <w:rPr>
          <w:rFonts w:ascii="Book Antiqua" w:hAnsi="Book Antiqua"/>
        </w:rPr>
        <w:t>A: Histology showed a diffuse infiltrate of intermediate-sized cells with scant cytoplasm and small nucleoli (hematoxylin and eosin, × 200 magnification); B-F:</w:t>
      </w:r>
      <w:r w:rsidRPr="00370797">
        <w:rPr>
          <w:rFonts w:ascii="Book Antiqua" w:hAnsi="Book Antiqua"/>
          <w:b/>
          <w:bCs/>
        </w:rPr>
        <w:t xml:space="preserve"> </w:t>
      </w:r>
      <w:r w:rsidRPr="00370797">
        <w:rPr>
          <w:rFonts w:ascii="Book Antiqua" w:hAnsi="Book Antiqua"/>
        </w:rPr>
        <w:t>Granulocytic sarcoma of the dorsal spine was positive for myeloperoxidase (B</w:t>
      </w:r>
      <w:r w:rsidR="00E7649C" w:rsidRPr="00370797">
        <w:rPr>
          <w:rFonts w:ascii="Book Antiqua" w:hAnsi="Book Antiqua"/>
        </w:rPr>
        <w:t>:</w:t>
      </w:r>
      <w:r w:rsidRPr="00370797">
        <w:rPr>
          <w:rFonts w:ascii="Book Antiqua" w:hAnsi="Book Antiqua"/>
        </w:rPr>
        <w:t xml:space="preserve"> × 200 magnification), CD117 (C</w:t>
      </w:r>
      <w:r w:rsidR="00E7649C" w:rsidRPr="00370797">
        <w:rPr>
          <w:rFonts w:ascii="Book Antiqua" w:hAnsi="Book Antiqua"/>
        </w:rPr>
        <w:t>:</w:t>
      </w:r>
      <w:r w:rsidRPr="00370797">
        <w:rPr>
          <w:rFonts w:ascii="Book Antiqua" w:hAnsi="Book Antiqua"/>
        </w:rPr>
        <w:t xml:space="preserve"> × 200 magnification), lysozyme (D</w:t>
      </w:r>
      <w:r w:rsidR="00E7649C" w:rsidRPr="00370797">
        <w:rPr>
          <w:rFonts w:ascii="Book Antiqua" w:hAnsi="Book Antiqua"/>
        </w:rPr>
        <w:t>:</w:t>
      </w:r>
      <w:r w:rsidRPr="00370797">
        <w:rPr>
          <w:rFonts w:ascii="Book Antiqua" w:hAnsi="Book Antiqua"/>
        </w:rPr>
        <w:t xml:space="preserve"> × 200 magnification), CD34 (E</w:t>
      </w:r>
      <w:r w:rsidR="00E7649C" w:rsidRPr="00370797">
        <w:rPr>
          <w:rFonts w:ascii="Book Antiqua" w:hAnsi="Book Antiqua"/>
        </w:rPr>
        <w:t>:</w:t>
      </w:r>
      <w:r w:rsidRPr="00370797">
        <w:rPr>
          <w:rFonts w:ascii="Book Antiqua" w:hAnsi="Book Antiqua"/>
        </w:rPr>
        <w:t xml:space="preserve"> × 200 magnification) and CD38 (F</w:t>
      </w:r>
      <w:r w:rsidR="00E7649C" w:rsidRPr="00370797">
        <w:rPr>
          <w:rFonts w:ascii="Book Antiqua" w:hAnsi="Book Antiqua"/>
        </w:rPr>
        <w:t>:</w:t>
      </w:r>
      <w:r w:rsidRPr="00370797">
        <w:rPr>
          <w:rFonts w:ascii="Book Antiqua" w:hAnsi="Book Antiqua"/>
        </w:rPr>
        <w:t xml:space="preserve"> × 200 magnification).</w:t>
      </w:r>
    </w:p>
    <w:sectPr w:rsidR="00F93394" w:rsidRPr="003707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A3168" w14:textId="77777777" w:rsidR="00275B3B" w:rsidRDefault="00275B3B" w:rsidP="004F72F3">
      <w:r>
        <w:separator/>
      </w:r>
    </w:p>
  </w:endnote>
  <w:endnote w:type="continuationSeparator" w:id="0">
    <w:p w14:paraId="21EFE481" w14:textId="77777777" w:rsidR="00275B3B" w:rsidRDefault="00275B3B" w:rsidP="004F7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1948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146AC74" w14:textId="77777777" w:rsidR="00EB08F1" w:rsidRPr="00EB08F1" w:rsidRDefault="00EB08F1">
            <w:pPr>
              <w:pStyle w:val="a5"/>
              <w:jc w:val="right"/>
              <w:rPr>
                <w:rFonts w:ascii="Book Antiqua" w:hAnsi="Book Antiqua"/>
                <w:sz w:val="24"/>
                <w:szCs w:val="24"/>
              </w:rPr>
            </w:pPr>
            <w:r w:rsidRPr="00EB08F1">
              <w:rPr>
                <w:rFonts w:ascii="Book Antiqua" w:hAnsi="Book Antiqua"/>
                <w:sz w:val="24"/>
                <w:szCs w:val="24"/>
                <w:lang w:val="zh-CN" w:eastAsia="zh-CN"/>
              </w:rPr>
              <w:t xml:space="preserve"> </w:t>
            </w:r>
            <w:r w:rsidRPr="00EB08F1">
              <w:rPr>
                <w:rFonts w:ascii="Book Antiqua" w:hAnsi="Book Antiqua"/>
                <w:b/>
                <w:bCs/>
                <w:sz w:val="24"/>
                <w:szCs w:val="24"/>
              </w:rPr>
              <w:fldChar w:fldCharType="begin"/>
            </w:r>
            <w:r w:rsidRPr="00EB08F1">
              <w:rPr>
                <w:rFonts w:ascii="Book Antiqua" w:hAnsi="Book Antiqua"/>
                <w:b/>
                <w:bCs/>
                <w:sz w:val="24"/>
                <w:szCs w:val="24"/>
              </w:rPr>
              <w:instrText>PAGE</w:instrText>
            </w:r>
            <w:r w:rsidRPr="00EB08F1">
              <w:rPr>
                <w:rFonts w:ascii="Book Antiqua" w:hAnsi="Book Antiqua"/>
                <w:b/>
                <w:bCs/>
                <w:sz w:val="24"/>
                <w:szCs w:val="24"/>
              </w:rPr>
              <w:fldChar w:fldCharType="separate"/>
            </w:r>
            <w:r w:rsidR="004A3314">
              <w:rPr>
                <w:rFonts w:ascii="Book Antiqua" w:hAnsi="Book Antiqua"/>
                <w:b/>
                <w:bCs/>
                <w:noProof/>
                <w:sz w:val="24"/>
                <w:szCs w:val="24"/>
              </w:rPr>
              <w:t>17</w:t>
            </w:r>
            <w:r w:rsidRPr="00EB08F1">
              <w:rPr>
                <w:rFonts w:ascii="Book Antiqua" w:hAnsi="Book Antiqua"/>
                <w:b/>
                <w:bCs/>
                <w:sz w:val="24"/>
                <w:szCs w:val="24"/>
              </w:rPr>
              <w:fldChar w:fldCharType="end"/>
            </w:r>
            <w:r w:rsidRPr="00EB08F1">
              <w:rPr>
                <w:rFonts w:ascii="Book Antiqua" w:hAnsi="Book Antiqua"/>
                <w:sz w:val="24"/>
                <w:szCs w:val="24"/>
                <w:lang w:val="zh-CN" w:eastAsia="zh-CN"/>
              </w:rPr>
              <w:t xml:space="preserve"> / </w:t>
            </w:r>
            <w:r w:rsidRPr="00EB08F1">
              <w:rPr>
                <w:rFonts w:ascii="Book Antiqua" w:hAnsi="Book Antiqua"/>
                <w:b/>
                <w:bCs/>
                <w:sz w:val="24"/>
                <w:szCs w:val="24"/>
              </w:rPr>
              <w:fldChar w:fldCharType="begin"/>
            </w:r>
            <w:r w:rsidRPr="00EB08F1">
              <w:rPr>
                <w:rFonts w:ascii="Book Antiqua" w:hAnsi="Book Antiqua"/>
                <w:b/>
                <w:bCs/>
                <w:sz w:val="24"/>
                <w:szCs w:val="24"/>
              </w:rPr>
              <w:instrText>NUMPAGES</w:instrText>
            </w:r>
            <w:r w:rsidRPr="00EB08F1">
              <w:rPr>
                <w:rFonts w:ascii="Book Antiqua" w:hAnsi="Book Antiqua"/>
                <w:b/>
                <w:bCs/>
                <w:sz w:val="24"/>
                <w:szCs w:val="24"/>
              </w:rPr>
              <w:fldChar w:fldCharType="separate"/>
            </w:r>
            <w:r w:rsidR="004A3314">
              <w:rPr>
                <w:rFonts w:ascii="Book Antiqua" w:hAnsi="Book Antiqua"/>
                <w:b/>
                <w:bCs/>
                <w:noProof/>
                <w:sz w:val="24"/>
                <w:szCs w:val="24"/>
              </w:rPr>
              <w:t>17</w:t>
            </w:r>
            <w:r w:rsidRPr="00EB08F1">
              <w:rPr>
                <w:rFonts w:ascii="Book Antiqua" w:hAnsi="Book Antiqua"/>
                <w:b/>
                <w:bCs/>
                <w:sz w:val="24"/>
                <w:szCs w:val="24"/>
              </w:rPr>
              <w:fldChar w:fldCharType="end"/>
            </w:r>
          </w:p>
        </w:sdtContent>
      </w:sdt>
    </w:sdtContent>
  </w:sdt>
  <w:p w14:paraId="1F52C3AC" w14:textId="77777777" w:rsidR="00EB08F1" w:rsidRDefault="00EB08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B0257" w14:textId="77777777" w:rsidR="00275B3B" w:rsidRDefault="00275B3B" w:rsidP="004F72F3">
      <w:r>
        <w:separator/>
      </w:r>
    </w:p>
  </w:footnote>
  <w:footnote w:type="continuationSeparator" w:id="0">
    <w:p w14:paraId="67B20D0E" w14:textId="77777777" w:rsidR="00275B3B" w:rsidRDefault="00275B3B" w:rsidP="004F72F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2F3"/>
    <w:rsid w:val="000175BA"/>
    <w:rsid w:val="00026CD1"/>
    <w:rsid w:val="00087B7A"/>
    <w:rsid w:val="000E16DA"/>
    <w:rsid w:val="001142F4"/>
    <w:rsid w:val="00154882"/>
    <w:rsid w:val="00230341"/>
    <w:rsid w:val="0023300B"/>
    <w:rsid w:val="00254B2F"/>
    <w:rsid w:val="00256FED"/>
    <w:rsid w:val="0026490D"/>
    <w:rsid w:val="00270B14"/>
    <w:rsid w:val="00275B3B"/>
    <w:rsid w:val="002774F0"/>
    <w:rsid w:val="002D798C"/>
    <w:rsid w:val="002D7F5E"/>
    <w:rsid w:val="003370E4"/>
    <w:rsid w:val="00370797"/>
    <w:rsid w:val="003A7E2B"/>
    <w:rsid w:val="003D51F3"/>
    <w:rsid w:val="004078E1"/>
    <w:rsid w:val="0041228E"/>
    <w:rsid w:val="00463F88"/>
    <w:rsid w:val="00491882"/>
    <w:rsid w:val="00496550"/>
    <w:rsid w:val="004A3314"/>
    <w:rsid w:val="004C2B12"/>
    <w:rsid w:val="004F4527"/>
    <w:rsid w:val="004F72F3"/>
    <w:rsid w:val="0051095C"/>
    <w:rsid w:val="0053010C"/>
    <w:rsid w:val="005754DA"/>
    <w:rsid w:val="005B06BC"/>
    <w:rsid w:val="005F4307"/>
    <w:rsid w:val="00624316"/>
    <w:rsid w:val="00635970"/>
    <w:rsid w:val="00681950"/>
    <w:rsid w:val="006937CE"/>
    <w:rsid w:val="006B0998"/>
    <w:rsid w:val="006B5309"/>
    <w:rsid w:val="006B5EC1"/>
    <w:rsid w:val="00760553"/>
    <w:rsid w:val="007872E0"/>
    <w:rsid w:val="00791BE3"/>
    <w:rsid w:val="007E5E33"/>
    <w:rsid w:val="00817428"/>
    <w:rsid w:val="00867A57"/>
    <w:rsid w:val="008C0CA7"/>
    <w:rsid w:val="009538DB"/>
    <w:rsid w:val="0098232A"/>
    <w:rsid w:val="00A4379B"/>
    <w:rsid w:val="00A77B3E"/>
    <w:rsid w:val="00B31355"/>
    <w:rsid w:val="00C5591C"/>
    <w:rsid w:val="00CA2A55"/>
    <w:rsid w:val="00CB4F2D"/>
    <w:rsid w:val="00CD0924"/>
    <w:rsid w:val="00CF156A"/>
    <w:rsid w:val="00D0298C"/>
    <w:rsid w:val="00D12334"/>
    <w:rsid w:val="00D751FD"/>
    <w:rsid w:val="00D92AFF"/>
    <w:rsid w:val="00E42A40"/>
    <w:rsid w:val="00E46E6A"/>
    <w:rsid w:val="00E7649C"/>
    <w:rsid w:val="00EB08F1"/>
    <w:rsid w:val="00F1552D"/>
    <w:rsid w:val="00F93394"/>
    <w:rsid w:val="00FD1025"/>
    <w:rsid w:val="00FD20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C5BD2F"/>
  <w15:docId w15:val="{684E2085-F893-4CCB-96EC-5DF9D916A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F72F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F72F3"/>
    <w:rPr>
      <w:sz w:val="18"/>
      <w:szCs w:val="18"/>
    </w:rPr>
  </w:style>
  <w:style w:type="paragraph" w:styleId="a5">
    <w:name w:val="footer"/>
    <w:basedOn w:val="a"/>
    <w:link w:val="a6"/>
    <w:uiPriority w:val="99"/>
    <w:unhideWhenUsed/>
    <w:rsid w:val="004F72F3"/>
    <w:pPr>
      <w:tabs>
        <w:tab w:val="center" w:pos="4153"/>
        <w:tab w:val="right" w:pos="8306"/>
      </w:tabs>
      <w:snapToGrid w:val="0"/>
    </w:pPr>
    <w:rPr>
      <w:sz w:val="18"/>
      <w:szCs w:val="18"/>
    </w:rPr>
  </w:style>
  <w:style w:type="character" w:customStyle="1" w:styleId="a6">
    <w:name w:val="页脚 字符"/>
    <w:basedOn w:val="a0"/>
    <w:link w:val="a5"/>
    <w:uiPriority w:val="99"/>
    <w:rsid w:val="004F72F3"/>
    <w:rPr>
      <w:sz w:val="18"/>
      <w:szCs w:val="18"/>
    </w:rPr>
  </w:style>
  <w:style w:type="paragraph" w:styleId="a7">
    <w:name w:val="Revision"/>
    <w:hidden/>
    <w:uiPriority w:val="99"/>
    <w:semiHidden/>
    <w:rsid w:val="004078E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776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3029</Words>
  <Characters>17270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2022-01-25T02:05:00Z</dcterms:created>
  <dcterms:modified xsi:type="dcterms:W3CDTF">2022-01-25T02:05:00Z</dcterms:modified>
</cp:coreProperties>
</file>