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7C5B" w14:textId="77777777" w:rsidR="007D7B89" w:rsidRDefault="009E24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DF6648" w14:textId="77777777" w:rsidR="007D7B89" w:rsidRDefault="009E24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71874</w:t>
      </w:r>
    </w:p>
    <w:p w14:paraId="5C63C3FA" w14:textId="77777777" w:rsidR="007D7B89" w:rsidRDefault="009E2497">
      <w:pPr>
        <w:spacing w:line="360" w:lineRule="auto"/>
        <w:jc w:val="both"/>
        <w:rPr>
          <w:rFonts w:ascii="Book Antiqua" w:hAnsi="Book Antiqua" w:cs="Book Antiqua"/>
          <w:b/>
          <w:bCs/>
          <w:color w:val="000000"/>
          <w:szCs w:val="32"/>
          <w:shd w:val="clear" w:color="auto" w:fill="FFFFFF"/>
          <w:lang w:eastAsia="zh-CN"/>
        </w:rPr>
      </w:pPr>
      <w:r>
        <w:rPr>
          <w:rFonts w:ascii="Book Antiqua" w:eastAsia="Book Antiqua" w:hAnsi="Book Antiqua" w:cs="Book Antiqua"/>
          <w:b/>
          <w:color w:val="000000"/>
        </w:rPr>
        <w:t>Manuscript Type: META-ANALYSIS</w:t>
      </w:r>
    </w:p>
    <w:p w14:paraId="7A623658" w14:textId="77777777" w:rsidR="007D7B89" w:rsidRDefault="007D7B89">
      <w:pPr>
        <w:spacing w:line="360" w:lineRule="auto"/>
        <w:jc w:val="both"/>
        <w:rPr>
          <w:lang w:eastAsia="zh-CN"/>
        </w:rPr>
      </w:pPr>
    </w:p>
    <w:p w14:paraId="24CBB6B8" w14:textId="77777777" w:rsidR="007D7B89" w:rsidRDefault="009E24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Comparison of the </w:t>
      </w:r>
      <w:r>
        <w:rPr>
          <w:rFonts w:ascii="Book Antiqua" w:eastAsia="Book Antiqua" w:hAnsi="Book Antiqua" w:cs="Book Antiqua" w:hint="eastAsia"/>
          <w:b/>
          <w:color w:val="000000"/>
        </w:rPr>
        <w:t>c</w:t>
      </w:r>
      <w:r>
        <w:rPr>
          <w:rFonts w:ascii="Book Antiqua" w:eastAsia="Book Antiqua" w:hAnsi="Book Antiqua" w:cs="Book Antiqua"/>
          <w:b/>
          <w:color w:val="000000"/>
        </w:rPr>
        <w:t xml:space="preserve">linical </w:t>
      </w:r>
      <w:r>
        <w:rPr>
          <w:rFonts w:ascii="Book Antiqua" w:eastAsia="Book Antiqua" w:hAnsi="Book Antiqua" w:cs="Book Antiqua" w:hint="eastAsia"/>
          <w:b/>
          <w:color w:val="000000"/>
        </w:rPr>
        <w:t>p</w:t>
      </w:r>
      <w:r>
        <w:rPr>
          <w:rFonts w:ascii="Book Antiqua" w:eastAsia="Book Antiqua" w:hAnsi="Book Antiqua" w:cs="Book Antiqua"/>
          <w:b/>
          <w:color w:val="000000"/>
        </w:rPr>
        <w:t xml:space="preserve">erformance of </w:t>
      </w:r>
      <w:proofErr w:type="spellStart"/>
      <w:r>
        <w:rPr>
          <w:rFonts w:ascii="Book Antiqua" w:eastAsia="Book Antiqua" w:hAnsi="Book Antiqua" w:cs="Book Antiqua"/>
          <w:b/>
          <w:color w:val="000000"/>
        </w:rPr>
        <w:t>i</w:t>
      </w:r>
      <w:proofErr w:type="spellEnd"/>
      <w:r>
        <w:rPr>
          <w:rFonts w:ascii="Book Antiqua" w:eastAsia="Book Antiqua" w:hAnsi="Book Antiqua" w:cs="Book Antiqua"/>
          <w:b/>
          <w:color w:val="000000"/>
        </w:rPr>
        <w:t xml:space="preserve">-gel and </w:t>
      </w:r>
      <w:proofErr w:type="spellStart"/>
      <w:r>
        <w:rPr>
          <w:rFonts w:ascii="Book Antiqua" w:eastAsia="Book Antiqua" w:hAnsi="Book Antiqua" w:cs="Book Antiqua" w:hint="eastAsia"/>
          <w:b/>
          <w:color w:val="000000"/>
        </w:rPr>
        <w:t>A</w:t>
      </w:r>
      <w:r>
        <w:rPr>
          <w:rFonts w:ascii="Book Antiqua" w:eastAsia="Book Antiqua" w:hAnsi="Book Antiqua" w:cs="Book Antiqua"/>
          <w:b/>
          <w:color w:val="000000"/>
        </w:rPr>
        <w:t>mbu</w:t>
      </w:r>
      <w:proofErr w:type="spellEnd"/>
      <w:r>
        <w:rPr>
          <w:rFonts w:ascii="Book Antiqua" w:eastAsia="Book Antiqua" w:hAnsi="Book Antiqua" w:cs="Book Antiqua"/>
          <w:b/>
          <w:color w:val="000000"/>
        </w:rPr>
        <w:t xml:space="preserve"> </w:t>
      </w:r>
      <w:r>
        <w:rPr>
          <w:rFonts w:ascii="Book Antiqua" w:eastAsia="Book Antiqua" w:hAnsi="Book Antiqua" w:cs="Book Antiqua" w:hint="eastAsia"/>
          <w:b/>
          <w:color w:val="000000"/>
        </w:rPr>
        <w:t>l</w:t>
      </w:r>
      <w:r>
        <w:rPr>
          <w:rFonts w:ascii="Book Antiqua" w:eastAsia="Book Antiqua" w:hAnsi="Book Antiqua" w:cs="Book Antiqua"/>
          <w:b/>
          <w:color w:val="000000"/>
        </w:rPr>
        <w:t xml:space="preserve">aryngeal </w:t>
      </w:r>
      <w:r>
        <w:rPr>
          <w:rFonts w:ascii="Book Antiqua" w:eastAsia="Book Antiqua" w:hAnsi="Book Antiqua" w:cs="Book Antiqua" w:hint="eastAsia"/>
          <w:b/>
          <w:color w:val="000000"/>
        </w:rPr>
        <w:t>m</w:t>
      </w:r>
      <w:r>
        <w:rPr>
          <w:rFonts w:ascii="Book Antiqua" w:eastAsia="Book Antiqua" w:hAnsi="Book Antiqua" w:cs="Book Antiqua"/>
          <w:b/>
          <w:color w:val="000000"/>
        </w:rPr>
        <w:t xml:space="preserve">asks in </w:t>
      </w:r>
      <w:proofErr w:type="spellStart"/>
      <w:r>
        <w:rPr>
          <w:rFonts w:ascii="Book Antiqua" w:eastAsia="Book Antiqua" w:hAnsi="Book Antiqua" w:cs="Book Antiqua" w:hint="eastAsia"/>
          <w:b/>
          <w:color w:val="000000"/>
        </w:rPr>
        <w:t>a</w:t>
      </w:r>
      <w:r>
        <w:rPr>
          <w:rFonts w:ascii="Book Antiqua" w:eastAsia="Book Antiqua" w:hAnsi="Book Antiqua" w:cs="Book Antiqua"/>
          <w:b/>
          <w:color w:val="000000"/>
        </w:rPr>
        <w:t>naesthetised</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hint="eastAsia"/>
          <w:b/>
          <w:color w:val="000000"/>
        </w:rPr>
        <w:t>p</w:t>
      </w:r>
      <w:r>
        <w:rPr>
          <w:rFonts w:ascii="Book Antiqua" w:eastAsia="Book Antiqua" w:hAnsi="Book Antiqua" w:cs="Book Antiqua"/>
          <w:b/>
          <w:color w:val="000000"/>
        </w:rPr>
        <w:t>aediatric</w:t>
      </w:r>
      <w:proofErr w:type="spellEnd"/>
      <w:r>
        <w:rPr>
          <w:rFonts w:ascii="Book Antiqua" w:eastAsia="Book Antiqua" w:hAnsi="Book Antiqua" w:cs="Book Antiqua"/>
          <w:b/>
          <w:color w:val="000000"/>
        </w:rPr>
        <w:t xml:space="preserve"> </w:t>
      </w:r>
      <w:r>
        <w:rPr>
          <w:rFonts w:ascii="Book Antiqua" w:eastAsia="Book Antiqua" w:hAnsi="Book Antiqua" w:cs="Book Antiqua" w:hint="eastAsia"/>
          <w:b/>
          <w:color w:val="000000"/>
        </w:rPr>
        <w:t>p</w:t>
      </w:r>
      <w:r>
        <w:rPr>
          <w:rFonts w:ascii="Book Antiqua" w:eastAsia="Book Antiqua" w:hAnsi="Book Antiqua" w:cs="Book Antiqua"/>
          <w:b/>
          <w:color w:val="000000"/>
        </w:rPr>
        <w:t xml:space="preserve">atients: A </w:t>
      </w:r>
      <w:r>
        <w:rPr>
          <w:rFonts w:ascii="Book Antiqua" w:eastAsia="Book Antiqua" w:hAnsi="Book Antiqua" w:cs="Book Antiqua" w:hint="eastAsia"/>
          <w:b/>
          <w:color w:val="000000"/>
        </w:rPr>
        <w:t>m</w:t>
      </w:r>
      <w:r>
        <w:rPr>
          <w:rFonts w:ascii="Book Antiqua" w:eastAsia="Book Antiqua" w:hAnsi="Book Antiqua" w:cs="Book Antiqua"/>
          <w:b/>
          <w:color w:val="000000"/>
        </w:rPr>
        <w:t>eta-analysis</w:t>
      </w:r>
    </w:p>
    <w:p w14:paraId="362D8849" w14:textId="77777777" w:rsidR="007D7B89" w:rsidRDefault="007D7B89">
      <w:pPr>
        <w:spacing w:line="360" w:lineRule="auto"/>
        <w:jc w:val="both"/>
      </w:pPr>
    </w:p>
    <w:p w14:paraId="0BD23163" w14:textId="77777777" w:rsidR="007D7B89" w:rsidRDefault="009E24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Bao </w:t>
      </w:r>
      <w:r>
        <w:rPr>
          <w:rFonts w:ascii="Book Antiqua" w:hAnsi="Book Antiqua" w:cs="Book Antiqua" w:hint="eastAsia"/>
          <w:color w:val="000000"/>
          <w:lang w:eastAsia="zh-CN"/>
        </w:rPr>
        <w:t xml:space="preserve">D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361E0">
        <w:rPr>
          <w:rFonts w:ascii="Book Antiqua" w:eastAsia="宋体" w:hAnsi="Book Antiqua" w:cs="Book Antiqua" w:hint="eastAsia"/>
          <w:color w:val="000000"/>
          <w:lang w:eastAsia="zh-CN"/>
        </w:rPr>
        <w:t>T</w:t>
      </w:r>
      <w:r>
        <w:rPr>
          <w:rFonts w:ascii="Book Antiqua" w:eastAsia="宋体" w:hAnsi="Book Antiqua" w:cs="Book Antiqua"/>
          <w:color w:val="000000"/>
          <w:lang w:eastAsia="zh-CN"/>
        </w:rPr>
        <w:t xml:space="preserve">he </w:t>
      </w:r>
      <w:r>
        <w:rPr>
          <w:rFonts w:ascii="Book Antiqua" w:eastAsia="Book Antiqua" w:hAnsi="Book Antiqua" w:cs="Book Antiqua"/>
          <w:color w:val="000000"/>
        </w:rPr>
        <w:t>clinical performance of two laryngeal masks</w:t>
      </w:r>
    </w:p>
    <w:p w14:paraId="19BD66C7" w14:textId="77777777" w:rsidR="002D509E" w:rsidRPr="00C26191" w:rsidRDefault="002D509E">
      <w:pPr>
        <w:spacing w:line="360" w:lineRule="auto"/>
        <w:jc w:val="both"/>
        <w:rPr>
          <w:rFonts w:ascii="Book Antiqua" w:hAnsi="Book Antiqua" w:cs="Book Antiqua"/>
          <w:color w:val="000000"/>
          <w:lang w:eastAsia="zh-CN"/>
        </w:rPr>
      </w:pPr>
    </w:p>
    <w:p w14:paraId="121CA288" w14:textId="77777777" w:rsidR="007D7B89" w:rsidRDefault="009E2497">
      <w:pPr>
        <w:spacing w:line="360" w:lineRule="auto"/>
        <w:jc w:val="both"/>
      </w:pPr>
      <w:r>
        <w:rPr>
          <w:rFonts w:ascii="Book Antiqua" w:eastAsia="Book Antiqua" w:hAnsi="Book Antiqua" w:cs="Book Antiqua"/>
          <w:color w:val="000000"/>
        </w:rPr>
        <w:t xml:space="preserve">Di Bao, Yun Yu, Wei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w:t>
      </w:r>
      <w:proofErr w:type="spellEnd"/>
      <w:r>
        <w:rPr>
          <w:rFonts w:ascii="Book Antiqua" w:hAnsi="Book Antiqua" w:cs="Book Antiqua" w:hint="eastAsia"/>
          <w:color w:val="000000"/>
          <w:lang w:eastAsia="zh-CN"/>
        </w:rPr>
        <w:t>-X</w:t>
      </w:r>
      <w:r>
        <w:rPr>
          <w:rFonts w:ascii="Book Antiqua" w:eastAsia="Book Antiqua" w:hAnsi="Book Antiqua" w:cs="Book Antiqua"/>
          <w:color w:val="000000"/>
        </w:rPr>
        <w:t xml:space="preserve">in Wang, Yi Liang, Lu Li, Bin Liu, Xu </w:t>
      </w:r>
      <w:proofErr w:type="spellStart"/>
      <w:r>
        <w:rPr>
          <w:rFonts w:ascii="Book Antiqua" w:eastAsia="Book Antiqua" w:hAnsi="Book Antiqua" w:cs="Book Antiqua"/>
          <w:color w:val="000000"/>
        </w:rPr>
        <w:t>Jin</w:t>
      </w:r>
      <w:proofErr w:type="spellEnd"/>
    </w:p>
    <w:p w14:paraId="6F9404C2" w14:textId="77777777" w:rsidR="007D7B89" w:rsidRDefault="007D7B89">
      <w:pPr>
        <w:spacing w:line="360" w:lineRule="auto"/>
        <w:jc w:val="both"/>
      </w:pPr>
    </w:p>
    <w:p w14:paraId="1C878003" w14:textId="77777777" w:rsidR="007D7B89" w:rsidRDefault="009E2497">
      <w:pPr>
        <w:spacing w:line="360" w:lineRule="auto"/>
        <w:jc w:val="both"/>
      </w:pPr>
      <w:r>
        <w:rPr>
          <w:rFonts w:ascii="Book Antiqua" w:eastAsia="Book Antiqua" w:hAnsi="Book Antiqua" w:cs="Book Antiqua"/>
          <w:b/>
          <w:bCs/>
          <w:color w:val="000000"/>
        </w:rPr>
        <w:t xml:space="preserve">Di Bao, Yun Yu, Wei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w:t>
      </w:r>
      <w:proofErr w:type="spellEnd"/>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in Wang, Yi Liang, Lu Li, Bin Liu, Xu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Anesthesiology, Beijing </w:t>
      </w:r>
      <w:proofErr w:type="spellStart"/>
      <w:r>
        <w:rPr>
          <w:rFonts w:ascii="Book Antiqua" w:eastAsia="Book Antiqua" w:hAnsi="Book Antiqua" w:cs="Book Antiqua"/>
          <w:color w:val="000000"/>
        </w:rPr>
        <w:t>Tiantan</w:t>
      </w:r>
      <w:proofErr w:type="spellEnd"/>
      <w:r>
        <w:rPr>
          <w:rFonts w:ascii="Book Antiqua" w:eastAsia="Book Antiqua" w:hAnsi="Book Antiqua" w:cs="Book Antiqua"/>
          <w:color w:val="000000"/>
        </w:rPr>
        <w:t xml:space="preserve"> Hospital, Capital Medical University, Beijing 100070, China</w:t>
      </w:r>
    </w:p>
    <w:p w14:paraId="1546BE8C" w14:textId="77777777" w:rsidR="007D7B89" w:rsidRDefault="007D7B89">
      <w:pPr>
        <w:spacing w:line="360" w:lineRule="auto"/>
        <w:jc w:val="both"/>
      </w:pPr>
    </w:p>
    <w:p w14:paraId="5608B0F6" w14:textId="77777777" w:rsidR="007D7B89" w:rsidRDefault="009E24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W</w:t>
      </w:r>
      <w:r>
        <w:rPr>
          <w:rFonts w:ascii="Book Antiqua" w:hAnsi="Book Antiqua" w:cs="Book Antiqua" w:hint="eastAsia"/>
          <w:color w:val="000000"/>
          <w:szCs w:val="21"/>
          <w:lang w:eastAsia="zh-CN"/>
        </w:rPr>
        <w:t>ang YX</w:t>
      </w:r>
      <w:r>
        <w:rPr>
          <w:rFonts w:ascii="Book Antiqua" w:eastAsia="Book Antiqua" w:hAnsi="Book Antiqua" w:cs="Book Antiqua"/>
          <w:color w:val="000000"/>
          <w:szCs w:val="21"/>
        </w:rPr>
        <w:t>, L</w:t>
      </w:r>
      <w:r>
        <w:rPr>
          <w:rFonts w:ascii="Book Antiqua" w:hAnsi="Book Antiqua" w:cs="Book Antiqua" w:hint="eastAsia"/>
          <w:color w:val="000000"/>
          <w:szCs w:val="21"/>
          <w:lang w:eastAsia="zh-CN"/>
        </w:rPr>
        <w:t>iang Y,</w:t>
      </w:r>
      <w:r>
        <w:rPr>
          <w:rFonts w:ascii="Book Antiqua" w:eastAsia="Book Antiqua" w:hAnsi="Book Antiqua" w:cs="Book Antiqua"/>
          <w:color w:val="000000"/>
          <w:szCs w:val="21"/>
        </w:rPr>
        <w:t xml:space="preserve"> and L</w:t>
      </w:r>
      <w:r>
        <w:rPr>
          <w:rFonts w:ascii="Book Antiqua" w:hAnsi="Book Antiqua" w:cs="Book Antiqua" w:hint="eastAsia"/>
          <w:color w:val="000000"/>
          <w:szCs w:val="21"/>
          <w:lang w:eastAsia="zh-CN"/>
        </w:rPr>
        <w:t xml:space="preserve">i </w:t>
      </w:r>
      <w:r>
        <w:rPr>
          <w:rFonts w:ascii="Book Antiqua" w:eastAsia="Book Antiqua" w:hAnsi="Book Antiqua" w:cs="Book Antiqua"/>
          <w:color w:val="000000"/>
          <w:szCs w:val="21"/>
        </w:rPr>
        <w:t>L participated in the extraction and collection of the data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X</w:t>
      </w:r>
      <w:r>
        <w:rPr>
          <w:rFonts w:ascii="Book Antiqua" w:hAnsi="Book Antiqua" w:cs="Book Antiqua" w:hint="eastAsia"/>
          <w:color w:val="000000"/>
          <w:szCs w:val="21"/>
          <w:lang w:eastAsia="zh-CN"/>
        </w:rPr>
        <w:t>iong</w:t>
      </w:r>
      <w:proofErr w:type="spellEnd"/>
      <w:r>
        <w:rPr>
          <w:rFonts w:ascii="Book Antiqua" w:hAnsi="Book Antiqua" w:cs="Book Antiqua" w:hint="eastAsia"/>
          <w:color w:val="000000"/>
          <w:szCs w:val="21"/>
          <w:lang w:eastAsia="zh-CN"/>
        </w:rPr>
        <w:t xml:space="preserve"> W</w:t>
      </w:r>
      <w:r>
        <w:rPr>
          <w:rFonts w:ascii="Book Antiqua" w:eastAsia="Book Antiqua" w:hAnsi="Book Antiqua" w:cs="Book Antiqua"/>
          <w:color w:val="000000"/>
          <w:szCs w:val="21"/>
        </w:rPr>
        <w:t xml:space="preserve"> participated in the quality assessment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ao D</w:t>
      </w:r>
      <w:r>
        <w:rPr>
          <w:rFonts w:ascii="Book Antiqua" w:eastAsia="Book Antiqua" w:hAnsi="Book Antiqua" w:cs="Book Antiqua"/>
          <w:color w:val="000000"/>
          <w:szCs w:val="21"/>
        </w:rPr>
        <w:t xml:space="preserve"> contributed to the design and draft the manuscript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L</w:t>
      </w:r>
      <w:r>
        <w:rPr>
          <w:rFonts w:ascii="Book Antiqua" w:hAnsi="Book Antiqua" w:cs="Book Antiqua" w:hint="eastAsia"/>
          <w:color w:val="000000"/>
          <w:szCs w:val="21"/>
          <w:lang w:eastAsia="zh-CN"/>
        </w:rPr>
        <w:t>iu B</w:t>
      </w:r>
      <w:r>
        <w:rPr>
          <w:rFonts w:ascii="Book Antiqua" w:eastAsia="Book Antiqua" w:hAnsi="Book Antiqua" w:cs="Book Antiqua"/>
          <w:color w:val="000000"/>
          <w:szCs w:val="21"/>
        </w:rPr>
        <w:t xml:space="preserve"> helped to draft the manuscript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Y</w:t>
      </w:r>
      <w:r>
        <w:rPr>
          <w:rFonts w:ascii="Book Antiqua" w:hAnsi="Book Antiqua" w:cs="Book Antiqua" w:hint="eastAsia"/>
          <w:color w:val="000000"/>
          <w:szCs w:val="21"/>
          <w:lang w:eastAsia="zh-CN"/>
        </w:rPr>
        <w:t xml:space="preserve">u </w:t>
      </w:r>
      <w:r>
        <w:rPr>
          <w:rFonts w:ascii="Book Antiqua" w:eastAsia="Book Antiqua" w:hAnsi="Book Antiqua" w:cs="Book Antiqua"/>
          <w:color w:val="000000"/>
          <w:szCs w:val="21"/>
        </w:rPr>
        <w:t>Y, J</w:t>
      </w:r>
      <w:r>
        <w:rPr>
          <w:rFonts w:ascii="Book Antiqua" w:hAnsi="Book Antiqua" w:cs="Book Antiqua" w:hint="eastAsia"/>
          <w:color w:val="000000"/>
          <w:szCs w:val="21"/>
          <w:lang w:eastAsia="zh-CN"/>
        </w:rPr>
        <w:t>in X</w:t>
      </w:r>
      <w:r>
        <w:rPr>
          <w:rFonts w:ascii="Book Antiqua" w:eastAsia="Book Antiqua" w:hAnsi="Book Antiqua" w:cs="Book Antiqua"/>
          <w:color w:val="000000"/>
          <w:szCs w:val="21"/>
        </w:rPr>
        <w:t xml:space="preserve"> contributed to perform statistical analyses and manuscript revision</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a</w:t>
      </w:r>
      <w:r>
        <w:rPr>
          <w:rFonts w:ascii="Book Antiqua" w:eastAsia="Book Antiqua" w:hAnsi="Book Antiqua" w:cs="Book Antiqua"/>
          <w:color w:val="000000"/>
          <w:szCs w:val="21"/>
        </w:rPr>
        <w:t>ll authors read and approved the final manuscript.</w:t>
      </w:r>
    </w:p>
    <w:p w14:paraId="2679BEBC" w14:textId="77777777" w:rsidR="007D7B89" w:rsidRDefault="007D7B89">
      <w:pPr>
        <w:spacing w:line="360" w:lineRule="auto"/>
        <w:jc w:val="both"/>
      </w:pPr>
    </w:p>
    <w:p w14:paraId="27970552" w14:textId="77777777" w:rsidR="007D7B89" w:rsidRDefault="009E249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 xml:space="preserve">the Beijing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unicipal </w:t>
      </w:r>
      <w:r>
        <w:rPr>
          <w:rFonts w:ascii="Book Antiqua" w:hAnsi="Book Antiqua" w:cs="Book Antiqua" w:hint="eastAsia"/>
          <w:color w:val="000000"/>
          <w:shd w:val="clear" w:color="auto" w:fill="FFFFFF"/>
          <w:lang w:eastAsia="zh-CN"/>
        </w:rPr>
        <w:t>H</w:t>
      </w:r>
      <w:r>
        <w:rPr>
          <w:rFonts w:ascii="Book Antiqua" w:eastAsia="Book Antiqua" w:hAnsi="Book Antiqua" w:cs="Book Antiqua"/>
          <w:color w:val="000000"/>
          <w:shd w:val="clear" w:color="auto" w:fill="FFFFFF"/>
        </w:rPr>
        <w:t xml:space="preserve">ospital </w:t>
      </w:r>
      <w:r>
        <w:rPr>
          <w:rFonts w:ascii="Book Antiqua"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cientific </w:t>
      </w:r>
      <w:r>
        <w:rPr>
          <w:rFonts w:ascii="Book Antiqua" w:hAnsi="Book Antiqua" w:cs="Book Antiqua" w:hint="eastAsia"/>
          <w:color w:val="000000"/>
          <w:shd w:val="clear" w:color="auto" w:fill="FFFFFF"/>
          <w:lang w:eastAsia="zh-CN"/>
        </w:rPr>
        <w:t>R</w:t>
      </w:r>
      <w:r>
        <w:rPr>
          <w:rFonts w:ascii="Book Antiqua" w:eastAsia="Book Antiqua" w:hAnsi="Book Antiqua" w:cs="Book Antiqua"/>
          <w:color w:val="000000"/>
          <w:shd w:val="clear" w:color="auto" w:fill="FFFFFF"/>
        </w:rPr>
        <w:t xml:space="preserve">esearch </w:t>
      </w:r>
      <w:r>
        <w:rPr>
          <w:rFonts w:ascii="Book Antiqua" w:hAnsi="Book Antiqua" w:cs="Book Antiqua" w:hint="eastAsia"/>
          <w:color w:val="000000"/>
          <w:shd w:val="clear" w:color="auto" w:fill="FFFFFF"/>
          <w:lang w:eastAsia="zh-CN"/>
        </w:rPr>
        <w:t>T</w:t>
      </w:r>
      <w:r>
        <w:rPr>
          <w:rFonts w:ascii="Book Antiqua" w:eastAsia="Book Antiqua" w:hAnsi="Book Antiqua" w:cs="Book Antiqua"/>
          <w:color w:val="000000"/>
          <w:shd w:val="clear" w:color="auto" w:fill="FFFFFF"/>
        </w:rPr>
        <w:t xml:space="preserve">raining </w:t>
      </w:r>
      <w:r>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rogram</w:t>
      </w:r>
      <w:r>
        <w:rPr>
          <w:rFonts w:ascii="Book Antiqua" w:hAnsi="Book Antiqua" w:cs="Book Antiqua" w:hint="eastAsia"/>
          <w:color w:val="000000"/>
          <w:shd w:val="clear" w:color="auto" w:fill="FFFFFF"/>
          <w:lang w:eastAsia="zh-CN"/>
        </w:rPr>
        <w:t>, No.</w:t>
      </w:r>
      <w:r>
        <w:rPr>
          <w:rFonts w:ascii="Book Antiqua" w:eastAsia="Book Antiqua" w:hAnsi="Book Antiqua" w:cs="Book Antiqua"/>
          <w:color w:val="000000"/>
          <w:shd w:val="clear" w:color="auto" w:fill="FFFFFF"/>
        </w:rPr>
        <w:t xml:space="preserve"> PX2017011</w:t>
      </w:r>
      <w:r>
        <w:rPr>
          <w:rFonts w:ascii="Book Antiqua" w:hAnsi="Book Antiqua" w:cs="Book Antiqua" w:hint="eastAsia"/>
          <w:color w:val="000000"/>
          <w:shd w:val="clear" w:color="auto" w:fill="FFFFFF"/>
          <w:lang w:eastAsia="zh-CN"/>
        </w:rPr>
        <w:t>.</w:t>
      </w:r>
    </w:p>
    <w:p w14:paraId="67B3D827" w14:textId="77777777" w:rsidR="007D7B89" w:rsidRDefault="007D7B89">
      <w:pPr>
        <w:spacing w:line="360" w:lineRule="auto"/>
        <w:jc w:val="both"/>
      </w:pPr>
    </w:p>
    <w:p w14:paraId="7978474D" w14:textId="77777777" w:rsidR="007D7B89" w:rsidRDefault="009E2497">
      <w:pPr>
        <w:spacing w:line="360" w:lineRule="auto"/>
        <w:jc w:val="both"/>
      </w:pPr>
      <w:r>
        <w:rPr>
          <w:rFonts w:ascii="Book Antiqua" w:eastAsia="Book Antiqua" w:hAnsi="Book Antiqua" w:cs="Book Antiqua"/>
          <w:b/>
          <w:bCs/>
          <w:color w:val="000000"/>
        </w:rPr>
        <w:t xml:space="preserve">Corresponding author: Xu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PhD, Doctor, Professor, Teacher, </w:t>
      </w:r>
      <w:r>
        <w:rPr>
          <w:rFonts w:ascii="Book Antiqua" w:eastAsia="Book Antiqua" w:hAnsi="Book Antiqua" w:cs="Book Antiqua"/>
          <w:color w:val="000000"/>
        </w:rPr>
        <w:t xml:space="preserve">Department of Anesthesiology, Beijing </w:t>
      </w:r>
      <w:proofErr w:type="spellStart"/>
      <w:r>
        <w:rPr>
          <w:rFonts w:ascii="Book Antiqua" w:eastAsia="Book Antiqua" w:hAnsi="Book Antiqua" w:cs="Book Antiqua"/>
          <w:color w:val="000000"/>
        </w:rPr>
        <w:t>Tiantan</w:t>
      </w:r>
      <w:proofErr w:type="spellEnd"/>
      <w:r>
        <w:rPr>
          <w:rFonts w:ascii="Book Antiqua" w:eastAsia="Book Antiqua" w:hAnsi="Book Antiqua" w:cs="Book Antiqua"/>
          <w:color w:val="000000"/>
        </w:rPr>
        <w:t xml:space="preserve"> Hospital, Capital Medical University, No. 119</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Nansihuan</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Fengtai</w:t>
      </w:r>
      <w:proofErr w:type="spellEnd"/>
      <w:r>
        <w:rPr>
          <w:rFonts w:ascii="Book Antiqua" w:eastAsia="Book Antiqua" w:hAnsi="Book Antiqua" w:cs="Book Antiqua"/>
          <w:color w:val="000000"/>
        </w:rPr>
        <w:t xml:space="preserve"> District, Beijing 100070, China. jxsys2020@gmail.com</w:t>
      </w:r>
    </w:p>
    <w:p w14:paraId="16544DD6" w14:textId="77777777" w:rsidR="007D7B89" w:rsidRDefault="007D7B89">
      <w:pPr>
        <w:spacing w:line="360" w:lineRule="auto"/>
        <w:jc w:val="both"/>
      </w:pPr>
    </w:p>
    <w:p w14:paraId="3B3ABDC5" w14:textId="77777777" w:rsidR="007D7B89" w:rsidRDefault="009E24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26, 2021</w:t>
      </w:r>
    </w:p>
    <w:p w14:paraId="578EFCCA" w14:textId="77777777" w:rsidR="007D7B89" w:rsidRDefault="009E2497">
      <w:pPr>
        <w:spacing w:line="360" w:lineRule="auto"/>
        <w:jc w:val="both"/>
        <w:rPr>
          <w:lang w:eastAsia="zh-CN"/>
        </w:rPr>
      </w:pPr>
      <w:r>
        <w:rPr>
          <w:rFonts w:ascii="Book Antiqua" w:eastAsia="Book Antiqua" w:hAnsi="Book Antiqua" w:cs="Book Antiqua"/>
          <w:b/>
          <w:bCs/>
          <w:color w:val="000000"/>
        </w:rPr>
        <w:lastRenderedPageBreak/>
        <w:t xml:space="preserve">Revised: </w:t>
      </w:r>
      <w:r>
        <w:rPr>
          <w:rFonts w:ascii="Book Antiqua" w:hAnsi="Book Antiqua" w:cs="Book Antiqua" w:hint="eastAsia"/>
          <w:bCs/>
          <w:color w:val="000000"/>
          <w:lang w:eastAsia="zh-CN"/>
        </w:rPr>
        <w:t>October 26, 2021</w:t>
      </w:r>
    </w:p>
    <w:p w14:paraId="2384C380" w14:textId="76B8F283" w:rsidR="007D7B89" w:rsidRDefault="009E2497">
      <w:pPr>
        <w:spacing w:line="360" w:lineRule="auto"/>
        <w:jc w:val="both"/>
      </w:pPr>
      <w:r>
        <w:rPr>
          <w:rFonts w:ascii="Book Antiqua" w:eastAsia="Book Antiqua" w:hAnsi="Book Antiqua" w:cs="Book Antiqua"/>
          <w:b/>
          <w:bCs/>
          <w:color w:val="000000"/>
        </w:rPr>
        <w:t xml:space="preserve">Accepted: </w:t>
      </w:r>
      <w:ins w:id="0" w:author="Liansheng Ma" w:date="2021-12-25T13:48:00Z">
        <w:r w:rsidR="00944220" w:rsidRPr="00944220">
          <w:rPr>
            <w:rFonts w:ascii="Book Antiqua" w:eastAsia="Book Antiqua" w:hAnsi="Book Antiqua" w:cs="Book Antiqua"/>
            <w:b/>
            <w:bCs/>
            <w:color w:val="000000"/>
          </w:rPr>
          <w:t>December 25, 2021</w:t>
        </w:r>
      </w:ins>
    </w:p>
    <w:p w14:paraId="374CD17A" w14:textId="77777777" w:rsidR="007D7B89" w:rsidRDefault="009E2497">
      <w:pPr>
        <w:spacing w:line="360" w:lineRule="auto"/>
        <w:jc w:val="both"/>
      </w:pPr>
      <w:r>
        <w:rPr>
          <w:rFonts w:ascii="Book Antiqua" w:eastAsia="Book Antiqua" w:hAnsi="Book Antiqua" w:cs="Book Antiqua"/>
          <w:b/>
          <w:bCs/>
          <w:color w:val="000000"/>
        </w:rPr>
        <w:t xml:space="preserve">Published online: </w:t>
      </w:r>
    </w:p>
    <w:p w14:paraId="190D1635" w14:textId="77777777" w:rsidR="007D7B89" w:rsidRDefault="007D7B89">
      <w:pPr>
        <w:spacing w:line="360" w:lineRule="auto"/>
        <w:jc w:val="both"/>
        <w:sectPr w:rsidR="007D7B89">
          <w:footerReference w:type="default" r:id="rId7"/>
          <w:pgSz w:w="12240" w:h="15840"/>
          <w:pgMar w:top="1440" w:right="1440" w:bottom="1440" w:left="1440" w:header="720" w:footer="720" w:gutter="0"/>
          <w:cols w:space="720"/>
          <w:docGrid w:linePitch="360"/>
        </w:sectPr>
      </w:pPr>
    </w:p>
    <w:p w14:paraId="26199D69" w14:textId="77777777" w:rsidR="007D7B89" w:rsidRDefault="009E2497">
      <w:pPr>
        <w:spacing w:line="360" w:lineRule="auto"/>
        <w:jc w:val="both"/>
      </w:pPr>
      <w:r>
        <w:rPr>
          <w:rFonts w:ascii="Book Antiqua" w:eastAsia="Book Antiqua" w:hAnsi="Book Antiqua" w:cs="Book Antiqua"/>
          <w:b/>
          <w:color w:val="000000"/>
        </w:rPr>
        <w:lastRenderedPageBreak/>
        <w:t>Abstract</w:t>
      </w:r>
    </w:p>
    <w:p w14:paraId="3FB89ACA" w14:textId="77777777" w:rsidR="007D7B89" w:rsidRDefault="009E2497">
      <w:pPr>
        <w:spacing w:line="360" w:lineRule="auto"/>
        <w:jc w:val="both"/>
      </w:pPr>
      <w:r>
        <w:rPr>
          <w:rFonts w:ascii="Book Antiqua" w:eastAsia="Book Antiqua" w:hAnsi="Book Antiqua" w:cs="Book Antiqua"/>
          <w:color w:val="000000"/>
        </w:rPr>
        <w:t>BACKGROUND</w:t>
      </w:r>
    </w:p>
    <w:p w14:paraId="28170276" w14:textId="77777777" w:rsidR="007D7B89" w:rsidRDefault="009E2497">
      <w:pPr>
        <w:spacing w:line="360" w:lineRule="auto"/>
        <w:jc w:val="both"/>
      </w:pP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supraglottic airway devices (SGAs) are widely used in routine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serve as primary or back-up devices for difficult airway management. The inflatable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non-inflatable i-gel are two improvements of SGAs based on classic laryngeal masks. The clinical performance and safety of these two devices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are still unclear and warrant further investigation.</w:t>
      </w:r>
    </w:p>
    <w:p w14:paraId="15C642DC" w14:textId="77777777" w:rsidR="007D7B89" w:rsidRDefault="007D7B89">
      <w:pPr>
        <w:spacing w:line="360" w:lineRule="auto"/>
        <w:jc w:val="both"/>
      </w:pPr>
    </w:p>
    <w:p w14:paraId="71FFAB2A" w14:textId="77777777" w:rsidR="007D7B89" w:rsidRDefault="009E2497">
      <w:pPr>
        <w:spacing w:line="360" w:lineRule="auto"/>
        <w:jc w:val="both"/>
      </w:pPr>
      <w:r>
        <w:rPr>
          <w:rFonts w:ascii="Book Antiqua" w:eastAsia="Book Antiqua" w:hAnsi="Book Antiqua" w:cs="Book Antiqua"/>
          <w:color w:val="000000"/>
        </w:rPr>
        <w:t>AIM</w:t>
      </w:r>
    </w:p>
    <w:p w14:paraId="785661C4" w14:textId="77777777" w:rsidR="007D7B89" w:rsidRDefault="009E2497">
      <w:pPr>
        <w:spacing w:line="360" w:lineRule="auto"/>
        <w:jc w:val="both"/>
      </w:pPr>
      <w:r>
        <w:rPr>
          <w:rFonts w:ascii="Book Antiqua" w:eastAsia="Book Antiqua" w:hAnsi="Book Antiqua" w:cs="Book Antiqua"/>
          <w:color w:val="000000"/>
        </w:rPr>
        <w:t xml:space="preserve">To perform a systematic review and meta-analysis on the clinical performance and safety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w:t>
      </w:r>
    </w:p>
    <w:p w14:paraId="24F1919E" w14:textId="77777777" w:rsidR="007D7B89" w:rsidRDefault="007D7B89">
      <w:pPr>
        <w:spacing w:line="360" w:lineRule="auto"/>
        <w:jc w:val="both"/>
      </w:pPr>
    </w:p>
    <w:p w14:paraId="626C2626" w14:textId="77777777" w:rsidR="007D7B89" w:rsidRDefault="009E2497">
      <w:pPr>
        <w:spacing w:line="360" w:lineRule="auto"/>
        <w:jc w:val="both"/>
      </w:pPr>
      <w:r>
        <w:rPr>
          <w:rFonts w:ascii="Book Antiqua" w:eastAsia="Book Antiqua" w:hAnsi="Book Antiqua" w:cs="Book Antiqua"/>
          <w:color w:val="000000"/>
        </w:rPr>
        <w:t>METHODS</w:t>
      </w:r>
    </w:p>
    <w:p w14:paraId="6A007225" w14:textId="77777777" w:rsidR="007D7B89" w:rsidRDefault="009E2497">
      <w:pPr>
        <w:spacing w:line="360" w:lineRule="auto"/>
        <w:jc w:val="both"/>
      </w:pPr>
      <w:r>
        <w:rPr>
          <w:rFonts w:ascii="Book Antiqua" w:eastAsia="Book Antiqua" w:hAnsi="Book Antiqua" w:cs="Book Antiqua"/>
          <w:color w:val="000000"/>
        </w:rPr>
        <w:t xml:space="preserve">MEDLINE, Embase, Web of Science and Cochrane Central Register of Controlled Trials were searched from inception dates to April 2020. We identified published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(RCTs) in which the intervention involved the use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(age &lt; 18 years). We assessed the oropharyngeal leak pressure (OLP) as the primary outcome. The secondary outcomes were insertion time, success rate of insertion on the first attempt, and incidence of adverse events.</w:t>
      </w:r>
    </w:p>
    <w:p w14:paraId="2E27D653" w14:textId="77777777" w:rsidR="007D7B89" w:rsidRDefault="007D7B89">
      <w:pPr>
        <w:spacing w:line="360" w:lineRule="auto"/>
        <w:jc w:val="both"/>
      </w:pPr>
    </w:p>
    <w:p w14:paraId="495602AC" w14:textId="77777777" w:rsidR="007D7B89" w:rsidRDefault="009E2497">
      <w:pPr>
        <w:spacing w:line="360" w:lineRule="auto"/>
        <w:jc w:val="both"/>
      </w:pPr>
      <w:r>
        <w:rPr>
          <w:rFonts w:ascii="Book Antiqua" w:eastAsia="Book Antiqua" w:hAnsi="Book Antiqua" w:cs="Book Antiqua"/>
          <w:color w:val="000000"/>
        </w:rPr>
        <w:t>RESULTS</w:t>
      </w:r>
    </w:p>
    <w:p w14:paraId="03B15622" w14:textId="77777777" w:rsidR="007D7B89" w:rsidRDefault="009E2497">
      <w:pPr>
        <w:spacing w:line="360" w:lineRule="auto"/>
        <w:jc w:val="both"/>
      </w:pPr>
      <w:r>
        <w:rPr>
          <w:rFonts w:ascii="Book Antiqua" w:eastAsia="Book Antiqua" w:hAnsi="Book Antiqua" w:cs="Book Antiqua"/>
          <w:color w:val="000000"/>
        </w:rPr>
        <w:t xml:space="preserve">After searching for all relevant trials published up to April 2020, data from seven RCTs with a total of 667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(323 and 344 participants in the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groups, respectively) were evaluated. The mean OLP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was lower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w:t>
      </w:r>
      <w:r>
        <w:rPr>
          <w:rFonts w:ascii="Book Antiqua" w:hAnsi="Book Antiqua" w:cs="Book Antiqua" w:hint="eastAsia"/>
          <w:color w:val="000000"/>
          <w:lang w:eastAsia="zh-CN"/>
        </w:rPr>
        <w:t>[</w:t>
      </w:r>
      <w:r>
        <w:rPr>
          <w:rFonts w:ascii="Book Antiqua" w:eastAsia="Book Antiqua" w:hAnsi="Book Antiqua" w:cs="Book Antiqua"/>
          <w:color w:val="000000"/>
        </w:rPr>
        <w:t>21.82 cmH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O for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23.98 cmH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O for i-gel,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95% confidence interval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eastAsia="Book Antiqua" w:hAnsi="Book Antiqua" w:cs="Book Antiqua"/>
          <w:color w:val="000000"/>
        </w:rPr>
        <w:t xml:space="preserve">: -3.58 to -0.75, </w:t>
      </w:r>
      <w:r>
        <w:rPr>
          <w:rFonts w:ascii="Book Antiqua" w:eastAsia="Book Antiqua" w:hAnsi="Book Antiqua" w:cs="Book Antiqua"/>
          <w:i/>
          <w:color w:val="000000"/>
        </w:rPr>
        <w:t>I</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 68%, Mantel-Haenszel random model</w:t>
      </w:r>
      <w:r>
        <w:rPr>
          <w:rFonts w:ascii="Book Antiqua" w:hAnsi="Book Antiqua" w:cs="Book Antiqua" w:hint="eastAsia"/>
          <w:color w:val="000000"/>
          <w:lang w:eastAsia="zh-CN"/>
        </w:rPr>
        <w:t>]</w:t>
      </w:r>
      <w:r>
        <w:rPr>
          <w:rFonts w:ascii="Book Antiqua" w:eastAsia="Book Antiqua" w:hAnsi="Book Antiqua" w:cs="Book Antiqua"/>
          <w:color w:val="000000"/>
        </w:rPr>
        <w:t>. We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did not find any clear evidence of differences between the devices in terms </w:t>
      </w:r>
      <w:r>
        <w:rPr>
          <w:rFonts w:ascii="Book Antiqua" w:eastAsia="Book Antiqua" w:hAnsi="Book Antiqua" w:cs="Book Antiqua"/>
          <w:color w:val="000000"/>
        </w:rPr>
        <w:lastRenderedPageBreak/>
        <w:t>of insertion time, success rate of insertion, and incidence of adverse events except for blood staining (risk ratio 5.86,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1.76 to 19.46,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 0, fixed-effect model).</w:t>
      </w:r>
    </w:p>
    <w:p w14:paraId="4541FB11" w14:textId="77777777" w:rsidR="007D7B89" w:rsidRDefault="007D7B89">
      <w:pPr>
        <w:spacing w:line="360" w:lineRule="auto"/>
        <w:jc w:val="both"/>
      </w:pPr>
    </w:p>
    <w:p w14:paraId="0F49952B" w14:textId="77777777" w:rsidR="007D7B89" w:rsidRDefault="009E2497">
      <w:pPr>
        <w:spacing w:line="360" w:lineRule="auto"/>
        <w:jc w:val="both"/>
      </w:pPr>
      <w:r>
        <w:rPr>
          <w:rFonts w:ascii="Book Antiqua" w:eastAsia="Book Antiqua" w:hAnsi="Book Antiqua" w:cs="Book Antiqua"/>
          <w:color w:val="000000"/>
        </w:rPr>
        <w:t>CONCLUSION</w:t>
      </w:r>
    </w:p>
    <w:p w14:paraId="14EC4BDF" w14:textId="77777777" w:rsidR="007D7B89" w:rsidRDefault="009E2497">
      <w:pPr>
        <w:spacing w:line="360" w:lineRule="auto"/>
        <w:jc w:val="both"/>
      </w:pPr>
      <w:r>
        <w:rPr>
          <w:rFonts w:ascii="Book Antiqua" w:eastAsia="Book Antiqua" w:hAnsi="Book Antiqua" w:cs="Book Antiqua"/>
          <w:color w:val="000000"/>
        </w:rPr>
        <w:t xml:space="preserve">The i-gel airway may provide a better seal and is therefore probably more suitable than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 airway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However, the evidence is insufficient to allow making firm conclusions or to guide clinical practice, owing to the small number of relevant published studies.</w:t>
      </w:r>
    </w:p>
    <w:p w14:paraId="482754CC" w14:textId="77777777" w:rsidR="007D7B89" w:rsidRDefault="007D7B89">
      <w:pPr>
        <w:spacing w:line="360" w:lineRule="auto"/>
        <w:jc w:val="both"/>
      </w:pPr>
    </w:p>
    <w:p w14:paraId="27ECE516" w14:textId="77777777" w:rsidR="007D7B89" w:rsidRDefault="009E2497">
      <w:pPr>
        <w:spacing w:line="360" w:lineRule="auto"/>
        <w:jc w:val="both"/>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I</w:t>
      </w:r>
      <w:r>
        <w:rPr>
          <w:rFonts w:ascii="Book Antiqua" w:eastAsia="Book Antiqua" w:hAnsi="Book Antiqua" w:cs="Book Antiqua"/>
          <w:color w:val="000000"/>
        </w:rPr>
        <w:t xml:space="preserve">-gel;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Pediatric; Clinical performance</w:t>
      </w:r>
    </w:p>
    <w:p w14:paraId="461D41B4" w14:textId="77777777" w:rsidR="007D7B89" w:rsidRDefault="007D7B89">
      <w:pPr>
        <w:spacing w:line="360" w:lineRule="auto"/>
        <w:jc w:val="both"/>
      </w:pPr>
    </w:p>
    <w:p w14:paraId="6B6E5F85" w14:textId="77777777" w:rsidR="007D7B89" w:rsidRDefault="009E24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Bao D, Yu Y,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 Wang Y</w:t>
      </w:r>
      <w:r>
        <w:rPr>
          <w:rFonts w:ascii="Book Antiqua" w:hAnsi="Book Antiqua" w:cs="Book Antiqua" w:hint="eastAsia"/>
          <w:color w:val="000000"/>
          <w:lang w:eastAsia="zh-CN"/>
        </w:rPr>
        <w:t>X</w:t>
      </w:r>
      <w:r>
        <w:rPr>
          <w:rFonts w:ascii="Book Antiqua" w:eastAsia="Book Antiqua" w:hAnsi="Book Antiqua" w:cs="Book Antiqua"/>
          <w:color w:val="000000"/>
        </w:rPr>
        <w:t xml:space="preserve">, Liang Y, Li L, Liu B, Jin X. </w:t>
      </w:r>
      <w:r>
        <w:rPr>
          <w:rFonts w:ascii="Book Antiqua" w:eastAsia="Book Antiqua" w:hAnsi="Book Antiqua" w:cs="Book Antiqua"/>
          <w:bCs/>
          <w:color w:val="000000"/>
        </w:rPr>
        <w:t xml:space="preserve">Comparison of the </w:t>
      </w:r>
      <w:r>
        <w:rPr>
          <w:rFonts w:ascii="Book Antiqua" w:eastAsia="Book Antiqua" w:hAnsi="Book Antiqua" w:cs="Book Antiqua" w:hint="eastAsia"/>
          <w:bCs/>
          <w:color w:val="000000"/>
        </w:rPr>
        <w:t>c</w:t>
      </w:r>
      <w:r>
        <w:rPr>
          <w:rFonts w:ascii="Book Antiqua" w:eastAsia="Book Antiqua" w:hAnsi="Book Antiqua" w:cs="Book Antiqua"/>
          <w:bCs/>
          <w:color w:val="000000"/>
        </w:rPr>
        <w:t xml:space="preserve">linical </w:t>
      </w:r>
      <w:r>
        <w:rPr>
          <w:rFonts w:ascii="Book Antiqua" w:eastAsia="Book Antiqua" w:hAnsi="Book Antiqua" w:cs="Book Antiqua" w:hint="eastAsia"/>
          <w:bCs/>
          <w:color w:val="000000"/>
        </w:rPr>
        <w:t>p</w:t>
      </w:r>
      <w:r>
        <w:rPr>
          <w:rFonts w:ascii="Book Antiqua" w:eastAsia="Book Antiqua" w:hAnsi="Book Antiqua" w:cs="Book Antiqua"/>
          <w:bCs/>
          <w:color w:val="000000"/>
        </w:rPr>
        <w:t xml:space="preserve">erformance of </w:t>
      </w:r>
      <w:proofErr w:type="spellStart"/>
      <w:r>
        <w:rPr>
          <w:rFonts w:ascii="Book Antiqua" w:eastAsia="Book Antiqua" w:hAnsi="Book Antiqua" w:cs="Book Antiqua"/>
          <w:bCs/>
          <w:color w:val="000000"/>
        </w:rPr>
        <w:t>i</w:t>
      </w:r>
      <w:proofErr w:type="spellEnd"/>
      <w:r>
        <w:rPr>
          <w:rFonts w:ascii="Book Antiqua" w:eastAsia="Book Antiqua" w:hAnsi="Book Antiqua" w:cs="Book Antiqua"/>
          <w:bCs/>
          <w:color w:val="000000"/>
        </w:rPr>
        <w:t xml:space="preserve">-gel and </w:t>
      </w:r>
      <w:proofErr w:type="spellStart"/>
      <w:r>
        <w:rPr>
          <w:rFonts w:ascii="Book Antiqua" w:hAnsi="Book Antiqua" w:cs="Book Antiqua" w:hint="eastAsia"/>
          <w:bCs/>
          <w:color w:val="000000"/>
          <w:lang w:eastAsia="zh-CN"/>
        </w:rPr>
        <w:t>A</w:t>
      </w:r>
      <w:r>
        <w:rPr>
          <w:rFonts w:ascii="Book Antiqua" w:eastAsia="Book Antiqua" w:hAnsi="Book Antiqua" w:cs="Book Antiqua"/>
          <w:bCs/>
          <w:color w:val="000000"/>
        </w:rPr>
        <w:t>mbu</w:t>
      </w:r>
      <w:proofErr w:type="spellEnd"/>
      <w:r>
        <w:rPr>
          <w:rFonts w:ascii="Book Antiqua" w:eastAsia="Book Antiqua" w:hAnsi="Book Antiqua" w:cs="Book Antiqua"/>
          <w:bCs/>
          <w:color w:val="000000"/>
        </w:rPr>
        <w:t xml:space="preserve"> </w:t>
      </w:r>
      <w:r>
        <w:rPr>
          <w:rFonts w:ascii="Book Antiqua" w:eastAsia="Book Antiqua" w:hAnsi="Book Antiqua" w:cs="Book Antiqua" w:hint="eastAsia"/>
          <w:bCs/>
          <w:color w:val="000000"/>
        </w:rPr>
        <w:t>l</w:t>
      </w:r>
      <w:r>
        <w:rPr>
          <w:rFonts w:ascii="Book Antiqua" w:eastAsia="Book Antiqua" w:hAnsi="Book Antiqua" w:cs="Book Antiqua"/>
          <w:bCs/>
          <w:color w:val="000000"/>
        </w:rPr>
        <w:t xml:space="preserve">aryngeal </w:t>
      </w:r>
      <w:r>
        <w:rPr>
          <w:rFonts w:ascii="Book Antiqua" w:eastAsia="Book Antiqua" w:hAnsi="Book Antiqua" w:cs="Book Antiqua" w:hint="eastAsia"/>
          <w:bCs/>
          <w:color w:val="000000"/>
        </w:rPr>
        <w:t>m</w:t>
      </w:r>
      <w:r>
        <w:rPr>
          <w:rFonts w:ascii="Book Antiqua" w:eastAsia="Book Antiqua" w:hAnsi="Book Antiqua" w:cs="Book Antiqua"/>
          <w:bCs/>
          <w:color w:val="000000"/>
        </w:rPr>
        <w:t xml:space="preserve">asks in </w:t>
      </w:r>
      <w:proofErr w:type="spellStart"/>
      <w:r>
        <w:rPr>
          <w:rFonts w:ascii="Book Antiqua" w:eastAsia="Book Antiqua" w:hAnsi="Book Antiqua" w:cs="Book Antiqua" w:hint="eastAsia"/>
          <w:bCs/>
          <w:color w:val="000000"/>
        </w:rPr>
        <w:t>a</w:t>
      </w:r>
      <w:r>
        <w:rPr>
          <w:rFonts w:ascii="Book Antiqua" w:eastAsia="Book Antiqua" w:hAnsi="Book Antiqua" w:cs="Book Antiqua"/>
          <w:bCs/>
          <w:color w:val="000000"/>
        </w:rPr>
        <w:t>naesthetised</w:t>
      </w:r>
      <w:proofErr w:type="spellEnd"/>
      <w:r>
        <w:rPr>
          <w:rFonts w:ascii="Book Antiqua" w:eastAsia="Book Antiqua" w:hAnsi="Book Antiqua" w:cs="Book Antiqua"/>
          <w:bCs/>
          <w:color w:val="000000"/>
        </w:rPr>
        <w:t xml:space="preserve"> </w:t>
      </w:r>
      <w:proofErr w:type="spellStart"/>
      <w:r>
        <w:rPr>
          <w:rFonts w:ascii="Book Antiqua" w:eastAsia="Book Antiqua" w:hAnsi="Book Antiqua" w:cs="Book Antiqua" w:hint="eastAsia"/>
          <w:bCs/>
          <w:color w:val="000000"/>
        </w:rPr>
        <w:t>p</w:t>
      </w:r>
      <w:r>
        <w:rPr>
          <w:rFonts w:ascii="Book Antiqua" w:eastAsia="Book Antiqua" w:hAnsi="Book Antiqua" w:cs="Book Antiqua"/>
          <w:bCs/>
          <w:color w:val="000000"/>
        </w:rPr>
        <w:t>aediatric</w:t>
      </w:r>
      <w:proofErr w:type="spellEnd"/>
      <w:r>
        <w:rPr>
          <w:rFonts w:ascii="Book Antiqua" w:eastAsia="Book Antiqua" w:hAnsi="Book Antiqua" w:cs="Book Antiqua"/>
          <w:bCs/>
          <w:color w:val="000000"/>
        </w:rPr>
        <w:t xml:space="preserve"> </w:t>
      </w:r>
      <w:r>
        <w:rPr>
          <w:rFonts w:ascii="Book Antiqua" w:eastAsia="Book Antiqua" w:hAnsi="Book Antiqua" w:cs="Book Antiqua" w:hint="eastAsia"/>
          <w:bCs/>
          <w:color w:val="000000"/>
        </w:rPr>
        <w:t>p</w:t>
      </w:r>
      <w:r>
        <w:rPr>
          <w:rFonts w:ascii="Book Antiqua" w:eastAsia="Book Antiqua" w:hAnsi="Book Antiqua" w:cs="Book Antiqua"/>
          <w:bCs/>
          <w:color w:val="000000"/>
        </w:rPr>
        <w:t xml:space="preserve">atients: A </w:t>
      </w:r>
      <w:r>
        <w:rPr>
          <w:rFonts w:ascii="Book Antiqua" w:eastAsia="Book Antiqua" w:hAnsi="Book Antiqua" w:cs="Book Antiqua" w:hint="eastAsia"/>
          <w:bCs/>
          <w:color w:val="000000"/>
        </w:rPr>
        <w:t>m</w:t>
      </w:r>
      <w:r>
        <w:rPr>
          <w:rFonts w:ascii="Book Antiqua" w:eastAsia="Book Antiqua" w:hAnsi="Book Antiqua" w:cs="Book Antiqua"/>
          <w:bCs/>
          <w:color w:val="000000"/>
        </w:rPr>
        <w:t>eta-analysis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45355F3" w14:textId="77777777" w:rsidR="007D7B89" w:rsidRDefault="007D7B89">
      <w:pPr>
        <w:spacing w:line="360" w:lineRule="auto"/>
        <w:jc w:val="both"/>
      </w:pPr>
    </w:p>
    <w:p w14:paraId="0C14FCA9" w14:textId="77777777" w:rsidR="007D7B89" w:rsidRDefault="009E249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inflatable </w:t>
      </w:r>
      <w:proofErr w:type="spellStart"/>
      <w:r>
        <w:rPr>
          <w:rFonts w:ascii="Book Antiqua" w:hAnsi="Book Antiqua" w:cs="Book Antiqua"/>
          <w:color w:val="000000"/>
          <w:lang w:eastAsia="zh-CN"/>
        </w:rPr>
        <w:t>A</w:t>
      </w:r>
      <w:r>
        <w:rPr>
          <w:rFonts w:ascii="Book Antiqua" w:eastAsia="Book Antiqua" w:hAnsi="Book Antiqua" w:cs="Book Antiqua"/>
          <w:color w:val="000000"/>
        </w:rPr>
        <w:t>mbu</w:t>
      </w:r>
      <w:proofErr w:type="spellEnd"/>
      <w:r>
        <w:rPr>
          <w:rFonts w:ascii="Book Antiqua" w:eastAsia="Book Antiqua" w:hAnsi="Book Antiqua" w:cs="Book Antiqua"/>
          <w:color w:val="000000"/>
        </w:rPr>
        <w:t xml:space="preserve"> laryngeal masks and non-inflatable i-gel are two improvements of </w:t>
      </w:r>
      <w:r>
        <w:rPr>
          <w:rFonts w:ascii="Book Antiqua" w:hAnsi="Book Antiqua" w:cs="Book Antiqua" w:hint="eastAsia"/>
          <w:color w:val="000000"/>
          <w:lang w:eastAsia="zh-CN"/>
        </w:rPr>
        <w:t>s</w:t>
      </w:r>
      <w:r>
        <w:rPr>
          <w:rFonts w:ascii="Book Antiqua" w:eastAsia="Book Antiqua" w:hAnsi="Book Antiqua" w:cs="Book Antiqua"/>
          <w:color w:val="000000"/>
        </w:rPr>
        <w:t xml:space="preserve">upraglottic airway devices based on classic laryngeal masks. The clinical performance and safety of these two devices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are still unclear and warrant further investigation. We performed a systematic review and meta-analysis on the clinical performance and safety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The results of this study showed that the i-gel airway may provide a better seal with a lower risk of adverse events and is therefore probably more suitable than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 airway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w:t>
      </w:r>
    </w:p>
    <w:p w14:paraId="1C2D8769" w14:textId="77777777" w:rsidR="007D7B89" w:rsidRDefault="007D7B89">
      <w:pPr>
        <w:spacing w:line="360" w:lineRule="auto"/>
        <w:jc w:val="both"/>
      </w:pPr>
    </w:p>
    <w:p w14:paraId="19B07A79" w14:textId="77777777" w:rsidR="007D7B89" w:rsidRDefault="009E2497">
      <w:pPr>
        <w:spacing w:line="360" w:lineRule="auto"/>
        <w:jc w:val="both"/>
      </w:pPr>
      <w:r>
        <w:rPr>
          <w:rFonts w:ascii="Book Antiqua" w:eastAsia="Book Antiqua" w:hAnsi="Book Antiqua" w:cs="Book Antiqua"/>
          <w:b/>
          <w:caps/>
          <w:color w:val="000000"/>
          <w:u w:val="single"/>
        </w:rPr>
        <w:t>INTRODUCTION</w:t>
      </w:r>
    </w:p>
    <w:p w14:paraId="225737B2" w14:textId="77777777" w:rsidR="007D7B89" w:rsidRDefault="009E2497">
      <w:pPr>
        <w:spacing w:line="360" w:lineRule="auto"/>
        <w:jc w:val="both"/>
      </w:pPr>
      <w:r>
        <w:rPr>
          <w:rFonts w:ascii="Book Antiqua" w:eastAsia="Book Antiqua" w:hAnsi="Book Antiqua" w:cs="Book Antiqua"/>
          <w:color w:val="000000"/>
        </w:rPr>
        <w:t xml:space="preserve">Supraglottic airway devices (SGAs) have gained widespread acceptance for use in routine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emergency airway management in children since the 1980s, owing to advantages such as easy insertion, decreased use of neuromuscular blocking </w:t>
      </w:r>
      <w:r>
        <w:rPr>
          <w:rFonts w:ascii="Book Antiqua" w:eastAsia="Book Antiqua" w:hAnsi="Book Antiqua" w:cs="Book Antiqua"/>
          <w:color w:val="000000"/>
        </w:rPr>
        <w:lastRenderedPageBreak/>
        <w:t xml:space="preserve">agents, hemodynamic stability, and low risk of postoperative airway complications compared with tracheal </w:t>
      </w:r>
      <w:proofErr w:type="gramStart"/>
      <w:r>
        <w:rPr>
          <w:rFonts w:ascii="Book Antiqua" w:eastAsia="Book Antiqua" w:hAnsi="Book Antiqua" w:cs="Book Antiqua"/>
          <w:color w:val="000000"/>
        </w:rPr>
        <w:t>intubation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To solve the deficiencies of classic laryngeal masks, including airway leak, gastric insufflation, and risk of aspiration with positive pressure </w:t>
      </w:r>
      <w:proofErr w:type="gramStart"/>
      <w:r>
        <w:rPr>
          <w:rFonts w:ascii="Book Antiqua" w:eastAsia="Book Antiqua" w:hAnsi="Book Antiqua" w:cs="Book Antiqua"/>
          <w:color w:val="000000"/>
        </w:rPr>
        <w:t>ventilation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the design of the perfect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SGA has undergone a long and productive evolution leading to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which are two improvements based on classic laryngeal masks.</w:t>
      </w:r>
    </w:p>
    <w:p w14:paraId="070062F0" w14:textId="77777777" w:rsidR="007D7B89" w:rsidRDefault="009E2497">
      <w:pPr>
        <w:spacing w:line="360" w:lineRule="auto"/>
        <w:ind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-gel airway (</w:t>
      </w:r>
      <w:proofErr w:type="spellStart"/>
      <w:r>
        <w:rPr>
          <w:rFonts w:ascii="Book Antiqua" w:eastAsia="Book Antiqua" w:hAnsi="Book Antiqua" w:cs="Book Antiqua"/>
          <w:color w:val="000000"/>
        </w:rPr>
        <w:t>Intersurgical</w:t>
      </w:r>
      <w:proofErr w:type="spellEnd"/>
      <w:r>
        <w:rPr>
          <w:rFonts w:ascii="Book Antiqua" w:eastAsia="Book Antiqua" w:hAnsi="Book Antiqua" w:cs="Book Antiqua"/>
          <w:color w:val="000000"/>
        </w:rPr>
        <w:t xml:space="preserve"> Ltd., Wokingham, United Kingdom), a representative disposable second-generation S</w:t>
      </w:r>
      <w:r>
        <w:rPr>
          <w:rFonts w:ascii="Book Antiqua" w:hAnsi="Book Antiqua" w:cs="Book Antiqua" w:hint="eastAsia"/>
          <w:color w:val="000000"/>
          <w:lang w:eastAsia="zh-CN"/>
        </w:rPr>
        <w:t>GA</w:t>
      </w:r>
      <w:r>
        <w:rPr>
          <w:rFonts w:ascii="Book Antiqua" w:eastAsia="Book Antiqua" w:hAnsi="Book Antiqua" w:cs="Book Antiqua"/>
          <w:color w:val="000000"/>
        </w:rPr>
        <w:t xml:space="preserve">, has been available in small sizes since 2010. Made from a soft medical-grade thermoplastic elastomer with a non-inflatable cuff, i-gel was designed to create an anatomical seal of the pharyngeal, laryngeal, and peri-laryngeal structures while avoiding compression trauma. Moreover, its built-in drainage channel allows for gastric catheter placement to facilitate the efflux of gastric fluids. Studies in children have reported its easy insertion, high oropharyngeal leak pressure (OLP), and few postoperative adverse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xml:space="preserve">. However, as some studies have shown that its straighter design makes it prone to sliding out and becoming displaced, it should be cautiously used especially in very small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w:t>
      </w:r>
    </w:p>
    <w:p w14:paraId="34E0384D" w14:textId="77777777" w:rsidR="007D7B89" w:rsidRDefault="009E2497">
      <w:pPr>
        <w:spacing w:line="360" w:lineRule="auto"/>
        <w:ind w:firstLine="240"/>
        <w:jc w:val="both"/>
      </w:pPr>
      <w:r>
        <w:rPr>
          <w:rFonts w:ascii="Book Antiqua" w:eastAsia="Book Antiqua" w:hAnsi="Book Antiqua" w:cs="Book Antiqua"/>
          <w:color w:val="000000"/>
        </w:rPr>
        <w:t xml:space="preserve">Compared with the non-inflatable mask i-gel, the inflatable mask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Aura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Ballerup</w:t>
      </w:r>
      <w:proofErr w:type="spellEnd"/>
      <w:r>
        <w:rPr>
          <w:rFonts w:ascii="Book Antiqua" w:eastAsia="Book Antiqua" w:hAnsi="Book Antiqua" w:cs="Book Antiqua"/>
          <w:color w:val="000000"/>
        </w:rPr>
        <w:t xml:space="preserve">, Denmark) family of SGAs has a variety of types, such as </w:t>
      </w:r>
      <w:proofErr w:type="spellStart"/>
      <w:r>
        <w:rPr>
          <w:rFonts w:ascii="Book Antiqua" w:eastAsia="Book Antiqua" w:hAnsi="Book Antiqua" w:cs="Book Antiqua"/>
          <w:color w:val="000000"/>
        </w:rPr>
        <w:t>AuraGain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AuraOnce</w:t>
      </w:r>
      <w:proofErr w:type="spellEnd"/>
      <w:r>
        <w:rPr>
          <w:rFonts w:ascii="Book Antiqua" w:eastAsia="Book Antiqua" w:hAnsi="Book Antiqua" w:cs="Book Antiqua"/>
          <w:color w:val="000000"/>
        </w:rPr>
        <w:t xml:space="preserve"> (single use, preformed shaft), Aura40 (preformed shaft, reusable), </w:t>
      </w:r>
      <w:proofErr w:type="spellStart"/>
      <w:r>
        <w:rPr>
          <w:rFonts w:ascii="Book Antiqua" w:eastAsia="Book Antiqua" w:hAnsi="Book Antiqua" w:cs="Book Antiqua"/>
          <w:color w:val="000000"/>
        </w:rPr>
        <w:t>AuraStraight</w:t>
      </w:r>
      <w:proofErr w:type="spellEnd"/>
      <w:r>
        <w:rPr>
          <w:rFonts w:ascii="Book Antiqua" w:eastAsia="Book Antiqua" w:hAnsi="Book Antiqua" w:cs="Book Antiqua"/>
          <w:color w:val="000000"/>
        </w:rPr>
        <w:t xml:space="preserve"> (straight shaft), </w:t>
      </w:r>
      <w:proofErr w:type="spellStart"/>
      <w:r>
        <w:rPr>
          <w:rFonts w:ascii="Book Antiqua" w:eastAsia="Book Antiqua" w:hAnsi="Book Antiqua" w:cs="Book Antiqua"/>
          <w:color w:val="000000"/>
        </w:rPr>
        <w:t>AuraFlex</w:t>
      </w:r>
      <w:proofErr w:type="spellEnd"/>
      <w:r>
        <w:rPr>
          <w:rFonts w:ascii="Book Antiqua" w:eastAsia="Book Antiqua" w:hAnsi="Book Antiqua" w:cs="Book Antiqua"/>
          <w:color w:val="000000"/>
        </w:rPr>
        <w:t xml:space="preserve"> (flexible shaft), and Aura-i</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AuraGain</w:t>
      </w:r>
      <w:proofErr w:type="spellEnd"/>
      <w:r>
        <w:rPr>
          <w:rFonts w:ascii="Book Antiqua" w:eastAsia="Book Antiqua" w:hAnsi="Book Antiqua" w:cs="Book Antiqua"/>
          <w:color w:val="000000"/>
        </w:rPr>
        <w:t xml:space="preserve"> is a newly developed disposable SGA with an inflatable cuff and a curved body. Its wide airway tube allows for a conduit for tracheal intubation. In addition, it has a second port providing gastric access for draining gastric content and air. </w:t>
      </w:r>
      <w:proofErr w:type="spellStart"/>
      <w:r>
        <w:rPr>
          <w:rFonts w:ascii="Book Antiqua" w:eastAsia="Book Antiqua" w:hAnsi="Book Antiqua" w:cs="Book Antiqua"/>
          <w:color w:val="000000"/>
        </w:rPr>
        <w:t>AuraOnce</w:t>
      </w:r>
      <w:proofErr w:type="spellEnd"/>
      <w:r>
        <w:rPr>
          <w:rFonts w:ascii="Book Antiqua" w:eastAsia="Book Antiqua" w:hAnsi="Book Antiqua" w:cs="Book Antiqua"/>
          <w:color w:val="000000"/>
        </w:rPr>
        <w:t xml:space="preserve"> is constructed from a single-piece polyvinyl chloride </w:t>
      </w:r>
      <w:proofErr w:type="spellStart"/>
      <w:r>
        <w:rPr>
          <w:rFonts w:ascii="Book Antiqua" w:eastAsia="Book Antiqua" w:hAnsi="Book Antiqua" w:cs="Book Antiqua"/>
          <w:color w:val="000000"/>
        </w:rPr>
        <w:t>mould</w:t>
      </w:r>
      <w:proofErr w:type="spellEnd"/>
      <w:r>
        <w:rPr>
          <w:rFonts w:ascii="Book Antiqua" w:eastAsia="Book Antiqua" w:hAnsi="Book Antiqua" w:cs="Book Antiqua"/>
          <w:color w:val="000000"/>
        </w:rPr>
        <w:t xml:space="preserve"> with the cuff and tube forming a 90° angle, which is designed to approximate the airway anatomy and is thus difficult to displace. The clinical safety and efficacy of both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AuraOnce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AuraGain</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and adult use have already been </w:t>
      </w:r>
      <w:proofErr w:type="gramStart"/>
      <w:r>
        <w:rPr>
          <w:rFonts w:ascii="Book Antiqua" w:eastAsia="Book Antiqua" w:hAnsi="Book Antiqua" w:cs="Book Antiqua"/>
          <w:color w:val="000000"/>
        </w:rPr>
        <w:t>demonstrated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10-13]</w:t>
      </w:r>
      <w:r>
        <w:rPr>
          <w:rFonts w:ascii="Book Antiqua" w:eastAsia="Book Antiqua" w:hAnsi="Book Antiqua" w:cs="Book Antiqua"/>
          <w:color w:val="000000"/>
        </w:rPr>
        <w:t>.</w:t>
      </w:r>
    </w:p>
    <w:p w14:paraId="18DCB4C5" w14:textId="77777777" w:rsidR="007D7B89" w:rsidRDefault="009E2497">
      <w:pPr>
        <w:spacing w:line="360" w:lineRule="auto"/>
        <w:ind w:firstLine="240"/>
        <w:jc w:val="both"/>
      </w:pPr>
      <w:r>
        <w:rPr>
          <w:rFonts w:ascii="Book Antiqua" w:eastAsia="Book Antiqua" w:hAnsi="Book Antiqua" w:cs="Book Antiqua"/>
          <w:color w:val="000000"/>
        </w:rPr>
        <w:t xml:space="preserve">Several studies have compared the efficacy and safety of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14-18]</w:t>
      </w:r>
      <w:r>
        <w:rPr>
          <w:rFonts w:ascii="Book Antiqua" w:eastAsia="Book Antiqua" w:hAnsi="Book Antiqua" w:cs="Book Antiqua"/>
          <w:color w:val="000000"/>
        </w:rPr>
        <w:t xml:space="preserve">; however, the results have been inconsistent. To our </w:t>
      </w:r>
      <w:r>
        <w:rPr>
          <w:rFonts w:ascii="Book Antiqua" w:eastAsia="Book Antiqua" w:hAnsi="Book Antiqua" w:cs="Book Antiqua"/>
          <w:color w:val="000000"/>
        </w:rPr>
        <w:lastRenderedPageBreak/>
        <w:t xml:space="preserve">knowledge, no previous systematic review has been sufficiently comprehensive to draw a clinically meaningful conclusion about the use of the two devices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To address this deficiency, we conducted an updated systematic review and meta-analysis to compare the clinical performance and safety of the non-inflatable mask i-gel and the inflatable mask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Aura.</w:t>
      </w:r>
    </w:p>
    <w:p w14:paraId="660FB864" w14:textId="77777777" w:rsidR="007D7B89" w:rsidRDefault="007D7B89">
      <w:pPr>
        <w:spacing w:line="360" w:lineRule="auto"/>
        <w:jc w:val="both"/>
        <w:rPr>
          <w:lang w:eastAsia="zh-CN"/>
        </w:rPr>
      </w:pPr>
    </w:p>
    <w:p w14:paraId="0421B178" w14:textId="77777777" w:rsidR="007D7B89" w:rsidRDefault="009E2497">
      <w:pPr>
        <w:spacing w:line="360" w:lineRule="auto"/>
        <w:jc w:val="both"/>
      </w:pPr>
      <w:r>
        <w:rPr>
          <w:rFonts w:ascii="Book Antiqua" w:eastAsia="Book Antiqua" w:hAnsi="Book Antiqua" w:cs="Book Antiqua"/>
          <w:b/>
          <w:caps/>
          <w:color w:val="000000"/>
          <w:u w:val="single"/>
        </w:rPr>
        <w:t>MATERIALS AND METHODS</w:t>
      </w:r>
    </w:p>
    <w:p w14:paraId="1BA1F39B" w14:textId="77777777" w:rsidR="007D7B89" w:rsidRDefault="009E2497">
      <w:pPr>
        <w:spacing w:line="360" w:lineRule="auto"/>
        <w:jc w:val="both"/>
      </w:pPr>
      <w:r>
        <w:rPr>
          <w:rFonts w:ascii="Book Antiqua" w:eastAsia="Book Antiqua" w:hAnsi="Book Antiqua" w:cs="Book Antiqua"/>
          <w:color w:val="000000"/>
        </w:rPr>
        <w:t xml:space="preserve">This meta-analysis was performed following the recommendations in the PRISMA (Preferred Reporting Items for Systematic Reviews and Meta-analyses) </w:t>
      </w:r>
      <w:proofErr w:type="gramStart"/>
      <w:r>
        <w:rPr>
          <w:rFonts w:ascii="Book Antiqua" w:eastAsia="Book Antiqua" w:hAnsi="Book Antiqua" w:cs="Book Antiqua"/>
          <w:color w:val="000000"/>
        </w:rPr>
        <w:t>statement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The meta-analysis was registered at PROSPERO (registration No. CRD42020168555).</w:t>
      </w:r>
    </w:p>
    <w:p w14:paraId="2F0B3ED3" w14:textId="77777777" w:rsidR="007D7B89" w:rsidRDefault="007D7B89">
      <w:pPr>
        <w:spacing w:line="360" w:lineRule="auto"/>
        <w:jc w:val="both"/>
        <w:rPr>
          <w:rFonts w:ascii="Book Antiqua" w:eastAsia="Book Antiqua" w:hAnsi="Book Antiqua" w:cs="Book Antiqua"/>
          <w:color w:val="000000"/>
          <w:shd w:val="clear" w:color="auto" w:fill="FFFFFF"/>
        </w:rPr>
      </w:pPr>
    </w:p>
    <w:p w14:paraId="5D76035C"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Literature search</w:t>
      </w:r>
    </w:p>
    <w:p w14:paraId="136BD10B" w14:textId="77777777" w:rsidR="007D7B89" w:rsidRDefault="009E2497">
      <w:pPr>
        <w:spacing w:line="360" w:lineRule="auto"/>
        <w:jc w:val="both"/>
      </w:pPr>
      <w:r>
        <w:rPr>
          <w:rFonts w:ascii="Book Antiqua" w:eastAsia="Book Antiqua" w:hAnsi="Book Antiqua" w:cs="Book Antiqua"/>
          <w:color w:val="000000"/>
        </w:rPr>
        <w:t>Two reviewers (L</w:t>
      </w:r>
      <w:r>
        <w:rPr>
          <w:rFonts w:ascii="Book Antiqua" w:eastAsia="Book Antiqua" w:hAnsi="Book Antiqua" w:cs="Book Antiqua" w:hint="eastAsia"/>
          <w:color w:val="000000"/>
        </w:rPr>
        <w:t>i</w:t>
      </w:r>
      <w:r>
        <w:rPr>
          <w:rFonts w:ascii="Book Antiqua" w:eastAsia="Book Antiqua" w:hAnsi="Book Antiqua" w:cs="Book Antiqua"/>
          <w:color w:val="000000"/>
        </w:rPr>
        <w:t xml:space="preserve"> L and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 independently searched the Cochrane Central Register of Controlled Trials (CENTRAL), MEDLINE (PubMed), Web of Science, and Embase to evaluate all potentially eligible studies using the Medical Subject Headings and text words related to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‘Aura’,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-gel’, and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from the inception dates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April</w:t>
      </w:r>
      <w:r>
        <w:rPr>
          <w:rFonts w:ascii="Book Antiqua" w:hAnsi="Book Antiqua" w:cs="Book Antiqua" w:hint="eastAsia"/>
          <w:color w:val="000000"/>
          <w:lang w:eastAsia="zh-CN"/>
        </w:rPr>
        <w:t xml:space="preserve"> 20,</w:t>
      </w:r>
      <w:r>
        <w:rPr>
          <w:rFonts w:ascii="Book Antiqua" w:eastAsia="Book Antiqua" w:hAnsi="Book Antiqua" w:cs="Book Antiqua"/>
          <w:color w:val="000000"/>
        </w:rPr>
        <w:t xml:space="preserve"> 2020. The reference lists of the retrieved full texts were also tracked. Furthermore, original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(RCTs) included in relevant systematic reviews or meta-analyses, as well as ongoing studies in ClinicalTrials.gov, </w:t>
      </w:r>
      <w:proofErr w:type="spellStart"/>
      <w:r>
        <w:rPr>
          <w:rFonts w:ascii="Book Antiqua" w:eastAsia="Book Antiqua" w:hAnsi="Book Antiqua" w:cs="Book Antiqua"/>
          <w:color w:val="000000"/>
        </w:rPr>
        <w:t>metaRegister</w:t>
      </w:r>
      <w:proofErr w:type="spellEnd"/>
      <w:r>
        <w:rPr>
          <w:rFonts w:ascii="Book Antiqua" w:eastAsia="Book Antiqua" w:hAnsi="Book Antiqua" w:cs="Book Antiqua"/>
          <w:color w:val="000000"/>
        </w:rPr>
        <w:t xml:space="preserve"> of Controlled Trials, and other national trial registries were also identified. Any disagreement was resolved with the corresponding author of the study (J</w:t>
      </w:r>
      <w:r>
        <w:rPr>
          <w:rFonts w:ascii="Book Antiqua" w:eastAsia="Book Antiqua" w:hAnsi="Book Antiqua" w:cs="Book Antiqua" w:hint="eastAsia"/>
          <w:color w:val="000000"/>
        </w:rPr>
        <w:t>in</w:t>
      </w:r>
      <w:r>
        <w:rPr>
          <w:rFonts w:ascii="Book Antiqua" w:eastAsia="Book Antiqua" w:hAnsi="Book Antiqua" w:cs="Book Antiqua"/>
          <w:color w:val="000000"/>
        </w:rPr>
        <w:t xml:space="preserve"> X) through a discussion and consensus process</w:t>
      </w:r>
      <w:r>
        <w:rPr>
          <w:rFonts w:ascii="Book Antiqua" w:hAnsi="Book Antiqua" w:cs="Book Antiqua" w:hint="eastAsia"/>
          <w:color w:val="000000"/>
          <w:lang w:eastAsia="zh-CN"/>
        </w:rPr>
        <w:t xml:space="preserve"> </w:t>
      </w:r>
      <w:r>
        <w:rPr>
          <w:rFonts w:ascii="Book Antiqua" w:eastAsia="Book Antiqua" w:hAnsi="Book Antiqua" w:cs="Book Antiqua"/>
          <w:color w:val="000000"/>
        </w:rPr>
        <w:t>(see Supplementary material).</w:t>
      </w:r>
    </w:p>
    <w:p w14:paraId="2A3F46B3" w14:textId="77777777" w:rsidR="007D7B89" w:rsidRDefault="007D7B89">
      <w:pPr>
        <w:spacing w:line="360" w:lineRule="auto"/>
        <w:jc w:val="both"/>
        <w:rPr>
          <w:rFonts w:ascii="Book Antiqua" w:eastAsia="Book Antiqua" w:hAnsi="Book Antiqua" w:cs="Book Antiqua"/>
          <w:color w:val="000000"/>
          <w:shd w:val="clear" w:color="auto" w:fill="FFFFFF"/>
        </w:rPr>
      </w:pPr>
    </w:p>
    <w:p w14:paraId="5888013D"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Eligibility criteria</w:t>
      </w:r>
    </w:p>
    <w:p w14:paraId="74A4748C" w14:textId="77777777" w:rsidR="007D7B89" w:rsidRDefault="009E24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Published RCTs in which the intervention involved the use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(age &lt; 18 years) were included. We excluded manikin studies and animal studies, which are susceptible to bias. We also excluded trials that compared the two devices in cases of difficult intubation, </w:t>
      </w:r>
      <w:r>
        <w:rPr>
          <w:rFonts w:ascii="Book Antiqua" w:eastAsia="Book Antiqua" w:hAnsi="Book Antiqua" w:cs="Book Antiqua"/>
          <w:color w:val="000000"/>
        </w:rPr>
        <w:lastRenderedPageBreak/>
        <w:t>tracheostomy procedures, or cardiopulmonary resuscitation. We did not impose language restrictions.</w:t>
      </w:r>
    </w:p>
    <w:p w14:paraId="64181492" w14:textId="77777777" w:rsidR="007D7B89" w:rsidRDefault="007D7B89">
      <w:pPr>
        <w:spacing w:line="360" w:lineRule="auto"/>
        <w:jc w:val="both"/>
        <w:rPr>
          <w:lang w:eastAsia="zh-CN"/>
        </w:rPr>
      </w:pPr>
    </w:p>
    <w:p w14:paraId="0ADA0CAB"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Data extraction and outcome measures</w:t>
      </w:r>
    </w:p>
    <w:p w14:paraId="6A24B79D" w14:textId="77777777" w:rsidR="007D7B89" w:rsidRDefault="009E2497">
      <w:pPr>
        <w:spacing w:line="360" w:lineRule="auto"/>
        <w:jc w:val="both"/>
      </w:pPr>
      <w:r>
        <w:rPr>
          <w:rFonts w:ascii="Book Antiqua" w:eastAsia="Book Antiqua" w:hAnsi="Book Antiqua" w:cs="Book Antiqua"/>
          <w:color w:val="000000"/>
        </w:rPr>
        <w:t>Two reviewers (Wang YX and Liang Y) independently extracted the following data: lead author, publication year, type of surgery, airway size, participant characteristics (age, weight, sample size), risk of bias, and outcome indicators. The primary outcome of our study was OLP, which is the most commonly used quantitative indicator of seal in SGAs. We extracted the data recorded 10 min after SGA insertion to ensure consistency in the pooled analysis. The secondary outcomes included insertion time and success rate of insertion on the first attempt, which are important potential advantages of SGAs. We also aimed to assess adverse events that may reflect irritation to the vocal cords, such as coughing or laryngospasm.</w:t>
      </w:r>
    </w:p>
    <w:p w14:paraId="1DA4E46B" w14:textId="77777777" w:rsidR="007D7B89" w:rsidRDefault="007D7B89">
      <w:pPr>
        <w:spacing w:line="360" w:lineRule="auto"/>
        <w:jc w:val="both"/>
        <w:rPr>
          <w:rFonts w:ascii="Book Antiqua" w:eastAsia="Book Antiqua" w:hAnsi="Book Antiqua" w:cs="Book Antiqua"/>
          <w:color w:val="000000"/>
          <w:shd w:val="clear" w:color="auto" w:fill="FFFFFF"/>
        </w:rPr>
      </w:pPr>
    </w:p>
    <w:p w14:paraId="59DBA34D"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Risk of bias assessment</w:t>
      </w:r>
    </w:p>
    <w:p w14:paraId="5A14B748" w14:textId="77777777" w:rsidR="007D7B89" w:rsidRDefault="009E2497">
      <w:pPr>
        <w:spacing w:line="360" w:lineRule="auto"/>
        <w:jc w:val="both"/>
      </w:pPr>
      <w:r>
        <w:rPr>
          <w:rFonts w:ascii="Book Antiqua" w:eastAsia="Book Antiqua" w:hAnsi="Book Antiqua" w:cs="Book Antiqua"/>
          <w:color w:val="000000"/>
        </w:rPr>
        <w:t xml:space="preserve">Two reviewers (Bao D and </w:t>
      </w:r>
      <w:proofErr w:type="spellStart"/>
      <w:r>
        <w:rPr>
          <w:rFonts w:ascii="Book Antiqua" w:eastAsia="Book Antiqua" w:hAnsi="Book Antiqua" w:cs="Book Antiqua"/>
          <w:color w:val="000000"/>
        </w:rPr>
        <w:t>Xang</w:t>
      </w:r>
      <w:proofErr w:type="spellEnd"/>
      <w:r>
        <w:rPr>
          <w:rFonts w:ascii="Book Antiqua" w:eastAsia="Book Antiqua" w:hAnsi="Book Antiqua" w:cs="Book Antiqua"/>
          <w:color w:val="000000"/>
        </w:rPr>
        <w:t xml:space="preserve"> YX) used the Cochrane method to assess the quality of data reporting according to Review Manager software (version 5.1; The Cochrane Collaboration, Oxford, United Kingdom), considering seven different criteria: random sequence generation (selection bias), allocation concealment (selection bias), blinding of participants and personnel (performance bias), incomplete outcome data (attrition bias), selective outcome reporting, and other biases. The methodology of each trial was independently assessed by two authors and graded as having ‘high’, ‘low’, or ‘unclear’ risk of bias. Any disagreements were resolved with the corresponding author of the study (Jin X) through a discussion and consensus process.</w:t>
      </w:r>
    </w:p>
    <w:p w14:paraId="67C83E17" w14:textId="77777777" w:rsidR="007D7B89" w:rsidRDefault="007D7B89">
      <w:pPr>
        <w:spacing w:line="360" w:lineRule="auto"/>
        <w:jc w:val="both"/>
        <w:rPr>
          <w:rFonts w:ascii="Book Antiqua" w:eastAsia="Book Antiqua" w:hAnsi="Book Antiqua" w:cs="Book Antiqua"/>
          <w:color w:val="000000"/>
          <w:shd w:val="clear" w:color="auto" w:fill="FFFFFF"/>
        </w:rPr>
      </w:pPr>
    </w:p>
    <w:p w14:paraId="0802D8A4"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Statistical analyses</w:t>
      </w:r>
    </w:p>
    <w:p w14:paraId="703DCEB6" w14:textId="77777777" w:rsidR="007D7B89" w:rsidRDefault="009E2497">
      <w:pPr>
        <w:spacing w:line="360" w:lineRule="auto"/>
        <w:jc w:val="both"/>
      </w:pPr>
      <w:r>
        <w:rPr>
          <w:rFonts w:ascii="Book Antiqua" w:eastAsia="Book Antiqua" w:hAnsi="Book Antiqua" w:cs="Book Antiqua"/>
          <w:color w:val="000000"/>
        </w:rPr>
        <w:t xml:space="preserve">The pooled risk ratio (RR) or the mean difference (MD) and the corresponding 95% confidence interval (CI) were calculated for each outcome using Review Manager software (version 5.3, The Cochrane Collaboration). We assessed the heterogeneity of </w:t>
      </w:r>
      <w:r>
        <w:rPr>
          <w:rFonts w:ascii="Book Antiqua" w:eastAsia="Book Antiqua" w:hAnsi="Book Antiqua" w:cs="Book Antiqua"/>
          <w:color w:val="000000"/>
        </w:rPr>
        <w:lastRenderedPageBreak/>
        <w:t>the included studies based on both clinical diversity (</w:t>
      </w:r>
      <w:r>
        <w:rPr>
          <w:rFonts w:ascii="Book Antiqua" w:eastAsia="Book Antiqua" w:hAnsi="Book Antiqua" w:cs="Book Antiqua"/>
          <w:i/>
          <w:iCs/>
          <w:color w:val="000000"/>
        </w:rPr>
        <w:t>e.g.,</w:t>
      </w:r>
      <w:r>
        <w:rPr>
          <w:rFonts w:ascii="Book Antiqua" w:eastAsia="Book Antiqua" w:hAnsi="Book Antiqua" w:cs="Book Antiqua"/>
          <w:color w:val="000000"/>
        </w:rPr>
        <w:t xml:space="preserve"> measurement methods) and methodological diversity (risk of bias assessment). We considered an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statistic value of &gt; 50% to indicate considerable heterogeneity, mandating further subgroup analyses according to mean age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subtype. We also performed sensitivity analyses to evaluate the effect of a single study on the overall estimate by sequentially excluding each study. A funnel plot analysis was performed to qualitatively report bias or assess publication bias when &gt; 10 studies were </w:t>
      </w:r>
      <w:proofErr w:type="gramStart"/>
      <w:r>
        <w:rPr>
          <w:rFonts w:ascii="Book Antiqua" w:eastAsia="Book Antiqua" w:hAnsi="Book Antiqua" w:cs="Book Antiqua"/>
          <w:color w:val="000000"/>
        </w:rPr>
        <w:t>included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0E3012BB" w14:textId="77777777" w:rsidR="007D7B89" w:rsidRDefault="007D7B89">
      <w:pPr>
        <w:spacing w:line="360" w:lineRule="auto"/>
        <w:jc w:val="both"/>
        <w:rPr>
          <w:lang w:eastAsia="zh-CN"/>
        </w:rPr>
      </w:pPr>
    </w:p>
    <w:p w14:paraId="654B5816" w14:textId="77777777" w:rsidR="007D7B89" w:rsidRDefault="009E2497">
      <w:pPr>
        <w:spacing w:line="360" w:lineRule="auto"/>
        <w:jc w:val="both"/>
      </w:pPr>
      <w:r>
        <w:rPr>
          <w:rFonts w:ascii="Book Antiqua" w:eastAsia="Book Antiqua" w:hAnsi="Book Antiqua" w:cs="Book Antiqua"/>
          <w:b/>
          <w:caps/>
          <w:color w:val="000000"/>
          <w:u w:val="single"/>
        </w:rPr>
        <w:t>RESULTS</w:t>
      </w:r>
    </w:p>
    <w:p w14:paraId="167F4120"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Study selection</w:t>
      </w:r>
    </w:p>
    <w:p w14:paraId="2AF22924" w14:textId="77777777" w:rsidR="007D7B89" w:rsidRDefault="009E2497">
      <w:pPr>
        <w:spacing w:line="360" w:lineRule="auto"/>
        <w:jc w:val="both"/>
      </w:pPr>
      <w:r>
        <w:rPr>
          <w:rFonts w:ascii="Book Antiqua" w:eastAsia="Book Antiqua" w:hAnsi="Book Antiqua" w:cs="Book Antiqua"/>
          <w:color w:val="000000"/>
        </w:rPr>
        <w:t xml:space="preserve">The database search identified 25 potentially relevant records after excluding 46 duplicates. On the basis of the titles, abstracts, and full texts, 18 records were removed, of which 5 were found to be comments, overview, manikin studies, and conference summary, and 1 article compared two devices in the setting of difficult intubation. Finally, seven eligible trials involving 667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in total (323 patients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and 344 patients in the i-gel group) were included in this meta-</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9,13-18]</w:t>
      </w:r>
      <w:r>
        <w:rPr>
          <w:rFonts w:ascii="Book Antiqua" w:eastAsia="Book Antiqua" w:hAnsi="Book Antiqua" w:cs="Book Antiqua"/>
          <w:color w:val="000000"/>
        </w:rPr>
        <w:t>. A flowchart for identification is shown in Figure 1.</w:t>
      </w:r>
    </w:p>
    <w:p w14:paraId="27210C9E" w14:textId="77777777" w:rsidR="007D7B89" w:rsidRDefault="007D7B89">
      <w:pPr>
        <w:spacing w:line="360" w:lineRule="auto"/>
        <w:jc w:val="both"/>
        <w:rPr>
          <w:lang w:eastAsia="zh-CN"/>
        </w:rPr>
      </w:pPr>
    </w:p>
    <w:p w14:paraId="39EDC844"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Characteristics of the included studies</w:t>
      </w:r>
    </w:p>
    <w:p w14:paraId="72289B63" w14:textId="77777777" w:rsidR="007D7B89" w:rsidRDefault="009E2497">
      <w:pPr>
        <w:spacing w:line="360" w:lineRule="auto"/>
        <w:jc w:val="both"/>
      </w:pPr>
      <w:r>
        <w:rPr>
          <w:rFonts w:ascii="Book Antiqua" w:eastAsia="Book Antiqua" w:hAnsi="Book Antiqua" w:cs="Book Antiqua"/>
          <w:color w:val="000000"/>
        </w:rPr>
        <w:t xml:space="preserve">The seven included RCTs were published between 2011 and 2019 and were conducted in five different countries (China, Japan, Republic of Korea, Sweden, and Saudi Arabia). The sample size of the included trials ranged from 59 to 208. The patients in six studies underwent elective surgery, and three-dimensional magnetic resonance imaging of the head and neck was performed in one study. None of the studies administered neuromuscular blocking agents before laryngeal mask insertion, except for one </w:t>
      </w:r>
      <w:proofErr w:type="gramStart"/>
      <w:r>
        <w:rPr>
          <w:rFonts w:ascii="Book Antiqua" w:eastAsia="Book Antiqua" w:hAnsi="Book Antiqua" w:cs="Book Antiqua"/>
          <w:color w:val="000000"/>
        </w:rPr>
        <w:t>trial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Among the seven included RCTs, two studies did not report any funding </w:t>
      </w:r>
      <w:proofErr w:type="gramStart"/>
      <w:r>
        <w:rPr>
          <w:rFonts w:ascii="Book Antiqua" w:eastAsia="Book Antiqua" w:hAnsi="Book Antiqua" w:cs="Book Antiqua"/>
          <w:color w:val="000000"/>
        </w:rPr>
        <w:t>sources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9,22]</w:t>
      </w:r>
      <w:r>
        <w:rPr>
          <w:rFonts w:ascii="Book Antiqua" w:eastAsia="Book Antiqua" w:hAnsi="Book Antiqua" w:cs="Book Antiqua"/>
          <w:color w:val="000000"/>
        </w:rPr>
        <w:t>; one was not funded</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the other four were sponsored by King Saud University</w:t>
      </w:r>
      <w:r>
        <w:rPr>
          <w:rFonts w:ascii="Book Antiqua" w:eastAsia="Book Antiqua" w:hAnsi="Book Antiqua" w:cs="Book Antiqua"/>
          <w:color w:val="000000"/>
          <w:vertAlign w:val="superscript"/>
        </w:rPr>
        <w:t>[17,18]</w:t>
      </w:r>
      <w:r>
        <w:rPr>
          <w:rFonts w:ascii="Book Antiqua" w:eastAsia="Book Antiqua" w:hAnsi="Book Antiqua" w:cs="Book Antiqua"/>
          <w:color w:val="000000"/>
        </w:rPr>
        <w:t>, Asan Medical Center</w:t>
      </w:r>
      <w:r>
        <w:rPr>
          <w:rFonts w:ascii="Book Antiqua" w:eastAsia="Book Antiqua" w:hAnsi="Book Antiqua" w:cs="Book Antiqua"/>
          <w:color w:val="000000"/>
          <w:vertAlign w:val="superscript"/>
        </w:rPr>
        <w:t>[15]</w:t>
      </w:r>
      <w:r>
        <w:rPr>
          <w:rFonts w:ascii="Book Antiqua" w:eastAsia="Book Antiqua" w:hAnsi="Book Antiqua" w:cs="Book Antiqua"/>
          <w:color w:val="000000"/>
        </w:rPr>
        <w:t>, or Seoul National University Hospital</w:t>
      </w:r>
      <w:r>
        <w:rPr>
          <w:rFonts w:ascii="Book Antiqua" w:eastAsia="Book Antiqua" w:hAnsi="Book Antiqua" w:cs="Book Antiqua"/>
          <w:color w:val="000000"/>
          <w:vertAlign w:val="superscript"/>
        </w:rPr>
        <w:t>[14]</w:t>
      </w:r>
      <w:r>
        <w:rPr>
          <w:rFonts w:ascii="Book Antiqua" w:eastAsia="Book Antiqua" w:hAnsi="Book Antiqua" w:cs="Book Antiqua"/>
          <w:color w:val="000000"/>
        </w:rPr>
        <w:t>. Further descriptions of the included trials are presented in Table 1.</w:t>
      </w:r>
    </w:p>
    <w:p w14:paraId="1ADE1822" w14:textId="77777777" w:rsidR="007D7B89" w:rsidRDefault="007D7B89">
      <w:pPr>
        <w:spacing w:line="360" w:lineRule="auto"/>
        <w:jc w:val="both"/>
      </w:pPr>
    </w:p>
    <w:p w14:paraId="55508ADF"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Risk of bias within studies</w:t>
      </w:r>
    </w:p>
    <w:p w14:paraId="0DEC6189" w14:textId="77777777" w:rsidR="007D7B89" w:rsidRDefault="009E2497">
      <w:pPr>
        <w:spacing w:line="360" w:lineRule="auto"/>
        <w:jc w:val="both"/>
      </w:pPr>
      <w:r>
        <w:rPr>
          <w:rFonts w:ascii="Book Antiqua" w:eastAsia="Book Antiqua" w:hAnsi="Book Antiqua" w:cs="Book Antiqua"/>
          <w:color w:val="000000"/>
        </w:rPr>
        <w:t xml:space="preserve">Six of the seven studies mentioned the specific methods used for random sequence generation, and four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9,13-15]</w:t>
      </w:r>
      <w:r>
        <w:rPr>
          <w:rFonts w:ascii="Book Antiqua" w:eastAsia="Book Antiqua" w:hAnsi="Book Antiqua" w:cs="Book Antiqua"/>
          <w:color w:val="000000"/>
        </w:rPr>
        <w:t xml:space="preserve"> performed allocation concealment using sealed or opaque envelopes. The assessment of postoperative adverse events in three studies was performed by a blinded </w:t>
      </w:r>
      <w:proofErr w:type="gramStart"/>
      <w:r>
        <w:rPr>
          <w:rFonts w:ascii="Book Antiqua" w:eastAsia="Book Antiqua" w:hAnsi="Book Antiqua" w:cs="Book Antiqua"/>
          <w:color w:val="000000"/>
        </w:rPr>
        <w:t>investigator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w:t>
      </w:r>
      <w:r>
        <w:rPr>
          <w:rFonts w:ascii="Book Antiqua" w:eastAsia="Book Antiqua" w:hAnsi="Book Antiqua" w:cs="Book Antiqua"/>
          <w:color w:val="000000"/>
        </w:rPr>
        <w:t xml:space="preserve"> or investigators who were not involved in the clinical procedure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One study did not set </w:t>
      </w:r>
      <w:proofErr w:type="gramStart"/>
      <w:r>
        <w:rPr>
          <w:rFonts w:ascii="Book Antiqua" w:eastAsia="Book Antiqua" w:hAnsi="Book Antiqua" w:cs="Book Antiqua"/>
          <w:color w:val="000000"/>
        </w:rPr>
        <w:t>blinding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One study did not evaluate </w:t>
      </w:r>
      <w:proofErr w:type="gramStart"/>
      <w:r>
        <w:rPr>
          <w:rFonts w:ascii="Book Antiqua" w:eastAsia="Book Antiqua" w:hAnsi="Book Antiqua" w:cs="Book Antiqua"/>
          <w:color w:val="000000"/>
        </w:rPr>
        <w:t>blinding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other two studies did not mention the specific method of </w:t>
      </w:r>
      <w:proofErr w:type="gramStart"/>
      <w:r>
        <w:rPr>
          <w:rFonts w:ascii="Book Antiqua" w:eastAsia="Book Antiqua" w:hAnsi="Book Antiqua" w:cs="Book Antiqua"/>
          <w:color w:val="000000"/>
        </w:rPr>
        <w:t>blinding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14,22]</w:t>
      </w:r>
      <w:r>
        <w:rPr>
          <w:rFonts w:ascii="Book Antiqua" w:eastAsia="Book Antiqua" w:hAnsi="Book Antiqua" w:cs="Book Antiqua"/>
          <w:color w:val="000000"/>
        </w:rPr>
        <w:t xml:space="preserve">. Three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9,13,15]</w:t>
      </w:r>
      <w:r>
        <w:rPr>
          <w:rFonts w:ascii="Book Antiqua" w:eastAsia="Book Antiqua" w:hAnsi="Book Antiqua" w:cs="Book Antiqua"/>
          <w:color w:val="000000"/>
        </w:rPr>
        <w:t xml:space="preserve"> used objective methods (manometric stability) of obtaining the OLP. However, it was obviously not possible in any study to blind the operator involved in airway management or the assessors of leak pressure. Funding sources were not stated in three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15,16,18]</w:t>
      </w:r>
      <w:r>
        <w:rPr>
          <w:rFonts w:ascii="Book Antiqua" w:eastAsia="Book Antiqua" w:hAnsi="Book Antiqua" w:cs="Book Antiqua"/>
          <w:color w:val="000000"/>
        </w:rPr>
        <w:t xml:space="preserve">, and it was not apparent whether any commercial sponsors were involved. The other studies had no obvious commercial involvements. The risk of bias is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in Figure 2. Aqil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w:t>
      </w:r>
      <w:proofErr w:type="spellStart"/>
      <w:r>
        <w:rPr>
          <w:rFonts w:ascii="Book Antiqua" w:eastAsia="Book Antiqua" w:hAnsi="Book Antiqua" w:cs="Book Antiqua"/>
          <w:color w:val="000000"/>
        </w:rPr>
        <w:t>randomisation</w:t>
      </w:r>
      <w:proofErr w:type="spellEnd"/>
      <w:r>
        <w:rPr>
          <w:rFonts w:ascii="Book Antiqua" w:eastAsia="Book Antiqua" w:hAnsi="Book Antiqua" w:cs="Book Antiqua"/>
          <w:color w:val="000000"/>
        </w:rPr>
        <w:t>, but did not describe the methods of allocation concealment and participant blinding. A sensitivity analysis was performed to determine the impact of their study on the results.</w:t>
      </w:r>
    </w:p>
    <w:p w14:paraId="4066740D" w14:textId="77777777" w:rsidR="007D7B89" w:rsidRDefault="007D7B89">
      <w:pPr>
        <w:spacing w:line="360" w:lineRule="auto"/>
        <w:jc w:val="both"/>
      </w:pPr>
    </w:p>
    <w:p w14:paraId="357EE1CD"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Synthesis of results</w:t>
      </w:r>
    </w:p>
    <w:p w14:paraId="5FA94F76" w14:textId="77777777" w:rsidR="007D7B89" w:rsidRDefault="009E2497">
      <w:pPr>
        <w:spacing w:line="360" w:lineRule="auto"/>
        <w:jc w:val="both"/>
      </w:pPr>
      <w:r>
        <w:rPr>
          <w:rFonts w:ascii="Book Antiqua" w:eastAsia="Book Antiqua" w:hAnsi="Book Antiqua" w:cs="Book Antiqua"/>
          <w:color w:val="000000"/>
        </w:rPr>
        <w:t xml:space="preserve">OLP, insertion time, success rate of insertion on the first attempt, and adverse events with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were evaluated in this review.</w:t>
      </w:r>
    </w:p>
    <w:p w14:paraId="7D5A4179"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0A8EB679" w14:textId="77777777" w:rsidR="007D7B89" w:rsidRDefault="009E2497">
      <w:pPr>
        <w:spacing w:line="360" w:lineRule="auto"/>
        <w:jc w:val="both"/>
      </w:pPr>
      <w:r>
        <w:rPr>
          <w:rFonts w:ascii="Book Antiqua" w:eastAsia="Book Antiqua" w:hAnsi="Book Antiqua" w:cs="Book Antiqua"/>
          <w:b/>
          <w:bCs/>
          <w:color w:val="000000"/>
          <w:shd w:val="clear" w:color="auto" w:fill="FFFFFF"/>
        </w:rPr>
        <w:t>Primary outcome:</w:t>
      </w:r>
      <w:r>
        <w:rPr>
          <w:rFonts w:hint="eastAsia"/>
          <w:lang w:eastAsia="zh-CN"/>
        </w:rPr>
        <w:t xml:space="preserve"> </w:t>
      </w:r>
      <w:r>
        <w:rPr>
          <w:rFonts w:ascii="Book Antiqua" w:eastAsia="Book Antiqua" w:hAnsi="Book Antiqua" w:cs="Book Antiqua"/>
          <w:color w:val="000000"/>
        </w:rPr>
        <w:t>All seven studies assessed the OLP of the two devices. The intracuff pressures were maintained at 20-40 cmH</w:t>
      </w:r>
      <w:r>
        <w:rPr>
          <w:rFonts w:ascii="Book Antiqua" w:eastAsia="Book Antiqua" w:hAnsi="Book Antiqua" w:cs="Book Antiqua"/>
          <w:color w:val="000000"/>
          <w:szCs w:val="30"/>
          <w:vertAlign w:val="subscript"/>
        </w:rPr>
        <w:t>2</w:t>
      </w:r>
      <w:proofErr w:type="gramStart"/>
      <w:r>
        <w:rPr>
          <w:rFonts w:ascii="Book Antiqua" w:eastAsia="Book Antiqua" w:hAnsi="Book Antiqua" w:cs="Book Antiqua"/>
          <w:color w:val="000000"/>
        </w:rPr>
        <w:t>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13-15,22]</w:t>
      </w:r>
      <w:r>
        <w:rPr>
          <w:rFonts w:ascii="Book Antiqua" w:eastAsia="Book Antiqua" w:hAnsi="Book Antiqua" w:cs="Book Antiqua"/>
          <w:color w:val="000000"/>
        </w:rPr>
        <w:t xml:space="preserve"> or 60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perscript"/>
        </w:rPr>
        <w:t>[9,17,18]</w:t>
      </w:r>
      <w:r>
        <w:rPr>
          <w:rFonts w:ascii="Book Antiqua" w:eastAsia="Book Antiqua" w:hAnsi="Book Antiqua" w:cs="Book Antiqua"/>
          <w:color w:val="000000"/>
        </w:rPr>
        <w:t xml:space="preserve">, and a fresh gas flow of 3 L/min was maintained to determine the OLP. The methods used to quantify OLP included audible noise </w:t>
      </w:r>
      <w:proofErr w:type="gramStart"/>
      <w:r>
        <w:rPr>
          <w:rFonts w:ascii="Book Antiqua" w:eastAsia="Book Antiqua" w:hAnsi="Book Antiqua" w:cs="Book Antiqua"/>
          <w:color w:val="000000"/>
        </w:rPr>
        <w:t>detection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stethoscopic</w:t>
      </w:r>
      <w:proofErr w:type="spellEnd"/>
      <w:r>
        <w:rPr>
          <w:rFonts w:ascii="Book Antiqua" w:eastAsia="Book Antiqua" w:hAnsi="Book Antiqua" w:cs="Book Antiqua"/>
          <w:color w:val="000000"/>
        </w:rPr>
        <w:t xml:space="preserve"> noise</w:t>
      </w:r>
      <w:r>
        <w:rPr>
          <w:rFonts w:ascii="Book Antiqua" w:eastAsia="Book Antiqua" w:hAnsi="Book Antiqua" w:cs="Book Antiqua"/>
          <w:color w:val="000000"/>
          <w:vertAlign w:val="superscript"/>
        </w:rPr>
        <w:t>[14]</w:t>
      </w:r>
      <w:r>
        <w:rPr>
          <w:rFonts w:ascii="Book Antiqua" w:eastAsia="Book Antiqua" w:hAnsi="Book Antiqua" w:cs="Book Antiqua"/>
          <w:color w:val="000000"/>
        </w:rPr>
        <w:t>, and manometric stability</w:t>
      </w:r>
      <w:r>
        <w:rPr>
          <w:rFonts w:ascii="Book Antiqua" w:eastAsia="Book Antiqua" w:hAnsi="Book Antiqua" w:cs="Book Antiqua"/>
          <w:color w:val="000000"/>
          <w:vertAlign w:val="superscript"/>
        </w:rPr>
        <w:t>[9,13,15]</w:t>
      </w:r>
      <w:r>
        <w:rPr>
          <w:rFonts w:ascii="Book Antiqua" w:eastAsia="Book Antiqua" w:hAnsi="Book Antiqua" w:cs="Book Antiqua"/>
          <w:color w:val="000000"/>
        </w:rPr>
        <w:t>; however, one study did not describe the methodological details</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Excluding two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14,18]</w:t>
      </w:r>
      <w:r>
        <w:rPr>
          <w:rFonts w:ascii="Book Antiqua" w:eastAsia="Book Antiqua" w:hAnsi="Book Antiqua" w:cs="Book Antiqua"/>
          <w:color w:val="000000"/>
        </w:rPr>
        <w:t xml:space="preserve">, five studies individually showed higher mean leak pressures in the i-gel group. Overall, the combined results of all seven studies revealed </w:t>
      </w:r>
      <w:r>
        <w:rPr>
          <w:rFonts w:ascii="Book Antiqua" w:eastAsia="Book Antiqua" w:hAnsi="Book Antiqua" w:cs="Book Antiqua"/>
          <w:color w:val="000000"/>
        </w:rPr>
        <w:lastRenderedPageBreak/>
        <w:t xml:space="preserve">that the mean leak pressure was higher in the i-gel group than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with substantial heterogeneity (21.82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for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23.98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for i-gel,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95%CI: -3.58 to -0.75,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68%, Mantel-Haenszel random model) (Figure 3). A subgroup analysis according to the mean age of the study participants (Figure 4) was performed to assess the impact of age, and the combined OLP from studies with participants whose mean age was &lt; 3 years was significantly higher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for i-gel (MD -3.53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-4.58 to -2.49,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Pooled analysis from the other four studies in which the mean age was ≥ 3 years showed no significance between the two devices (MD -0.45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-3.12 to -2.23, </w:t>
      </w:r>
      <w:r>
        <w:rPr>
          <w:rFonts w:ascii="Book Antiqua" w:eastAsia="Book Antiqua" w:hAnsi="Book Antiqua" w:cs="Book Antiqua"/>
          <w:i/>
          <w:iCs/>
          <w:color w:val="000000"/>
        </w:rPr>
        <w:t>P</w:t>
      </w:r>
      <w:r>
        <w:rPr>
          <w:rFonts w:ascii="Book Antiqua" w:eastAsia="Book Antiqua" w:hAnsi="Book Antiqua" w:cs="Book Antiqua"/>
          <w:color w:val="000000"/>
        </w:rPr>
        <w:t xml:space="preserve"> = 0.74,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77%). Another subgroup analysis according to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subtype was performed, and the pooled results revealed significant differences with a still high heterogeneity (</w:t>
      </w:r>
      <w:proofErr w:type="spellStart"/>
      <w:r>
        <w:rPr>
          <w:rFonts w:ascii="Book Antiqua" w:eastAsia="Book Antiqua" w:hAnsi="Book Antiqua" w:cs="Book Antiqua"/>
          <w:color w:val="000000"/>
        </w:rPr>
        <w:t>AuraGain</w:t>
      </w:r>
      <w:proofErr w:type="spellEnd"/>
      <w:r>
        <w:rPr>
          <w:rFonts w:ascii="Book Antiqua" w:eastAsia="Book Antiqua" w:hAnsi="Book Antiqua" w:cs="Book Antiqua"/>
          <w:color w:val="000000"/>
        </w:rPr>
        <w:t>: MD -4.03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-7.37 to -0.72, </w:t>
      </w:r>
      <w:r>
        <w:rPr>
          <w:rFonts w:ascii="Book Antiqua" w:eastAsia="Book Antiqua" w:hAnsi="Book Antiqua" w:cs="Book Antiqua"/>
          <w:i/>
          <w:iCs/>
          <w:color w:val="000000"/>
        </w:rPr>
        <w:t>P</w:t>
      </w:r>
      <w:r>
        <w:rPr>
          <w:rFonts w:ascii="Book Antiqua" w:eastAsia="Book Antiqua" w:hAnsi="Book Antiqua" w:cs="Book Antiqua"/>
          <w:color w:val="000000"/>
        </w:rPr>
        <w:t xml:space="preserve"> = 0.02,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77%; </w:t>
      </w:r>
      <w:proofErr w:type="spellStart"/>
      <w:r>
        <w:rPr>
          <w:rFonts w:ascii="Book Antiqua" w:eastAsia="Book Antiqua" w:hAnsi="Book Antiqua" w:cs="Book Antiqua"/>
          <w:color w:val="000000"/>
        </w:rPr>
        <w:t>AmbuOnce</w:t>
      </w:r>
      <w:proofErr w:type="spellEnd"/>
      <w:r>
        <w:rPr>
          <w:rFonts w:ascii="Book Antiqua" w:eastAsia="Book Antiqua" w:hAnsi="Book Antiqua" w:cs="Book Antiqua"/>
          <w:color w:val="000000"/>
        </w:rPr>
        <w:t>: MD -2.24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-4.03 to -0.45, </w:t>
      </w:r>
      <w:r>
        <w:rPr>
          <w:rFonts w:ascii="Book Antiqua" w:eastAsia="Book Antiqua" w:hAnsi="Book Antiqua" w:cs="Book Antiqua"/>
          <w:i/>
          <w:iCs/>
          <w:color w:val="000000"/>
        </w:rPr>
        <w:t>P</w:t>
      </w:r>
      <w:r>
        <w:rPr>
          <w:rFonts w:ascii="Book Antiqua" w:eastAsia="Book Antiqua" w:hAnsi="Book Antiqua" w:cs="Book Antiqua"/>
          <w:color w:val="000000"/>
        </w:rPr>
        <w:t xml:space="preserve"> = 0.02,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75%). The sensitivity analysis (Figure 5) suggested that the results were relatively stable, except when Aqil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hAnsi="Book Antiqua" w:cs="Book Antiqua" w:hint="eastAsia"/>
          <w:iCs/>
          <w:color w:val="000000"/>
          <w:vertAlign w:val="superscript"/>
          <w:lang w:eastAsia="zh-CN"/>
        </w:rPr>
        <w:t>18]</w:t>
      </w:r>
      <w:r>
        <w:rPr>
          <w:rFonts w:ascii="Book Antiqua" w:eastAsia="Book Antiqua" w:hAnsi="Book Antiqua" w:cs="Book Antiqua"/>
          <w:color w:val="000000"/>
        </w:rPr>
        <w:t>’s study was excluded, which resulted in a lower heterogeneity (from 68% to 44%).</w:t>
      </w:r>
    </w:p>
    <w:p w14:paraId="1FFAE8A5"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77BBCD9E" w14:textId="77777777" w:rsidR="007D7B89" w:rsidRDefault="009E2497">
      <w:pPr>
        <w:spacing w:line="360" w:lineRule="auto"/>
        <w:jc w:val="both"/>
      </w:pPr>
      <w:r>
        <w:rPr>
          <w:rFonts w:ascii="Book Antiqua" w:eastAsia="Book Antiqua" w:hAnsi="Book Antiqua" w:cs="Book Antiqua"/>
          <w:b/>
          <w:bCs/>
          <w:color w:val="000000"/>
          <w:shd w:val="clear" w:color="auto" w:fill="FFFFFF"/>
        </w:rPr>
        <w:t>Insertion time:</w:t>
      </w:r>
      <w:r>
        <w:rPr>
          <w:rFonts w:hint="eastAsia"/>
          <w:lang w:eastAsia="zh-CN"/>
        </w:rPr>
        <w:t xml:space="preserve"> </w:t>
      </w:r>
      <w:r>
        <w:rPr>
          <w:rFonts w:ascii="Book Antiqua" w:eastAsia="Book Antiqua" w:hAnsi="Book Antiqua" w:cs="Book Antiqua"/>
          <w:color w:val="000000"/>
        </w:rPr>
        <w:t xml:space="preserve">Data on insertion time were obtained from four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9,15,17,19] </w:t>
      </w:r>
      <w:r>
        <w:rPr>
          <w:rFonts w:ascii="Book Antiqua" w:eastAsia="Book Antiqua" w:hAnsi="Book Antiqua" w:cs="Book Antiqua"/>
          <w:color w:val="000000"/>
        </w:rPr>
        <w:t>including 485 patients, and no clear evidence of differences was seen between the two devices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18.052 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18.602 s, </w:t>
      </w:r>
      <w:r>
        <w:rPr>
          <w:rFonts w:ascii="Book Antiqua" w:eastAsia="Book Antiqua" w:hAnsi="Book Antiqua" w:cs="Book Antiqua"/>
          <w:i/>
          <w:iCs/>
          <w:color w:val="000000"/>
        </w:rPr>
        <w:t>P</w:t>
      </w:r>
      <w:r>
        <w:rPr>
          <w:rFonts w:ascii="Book Antiqua" w:eastAsia="Book Antiqua" w:hAnsi="Book Antiqua" w:cs="Book Antiqua"/>
          <w:color w:val="000000"/>
        </w:rPr>
        <w:t xml:space="preserve"> = 0.70, 95%CI: -2.28 to 3.38,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83%, Mantel-Haenszel random model) (Figure 6</w:t>
      </w:r>
      <w:r>
        <w:rPr>
          <w:rFonts w:ascii="Book Antiqua" w:hAnsi="Book Antiqua" w:cs="Book Antiqua" w:hint="eastAsia"/>
          <w:color w:val="000000"/>
          <w:lang w:eastAsia="zh-CN"/>
        </w:rPr>
        <w:t>A</w:t>
      </w:r>
      <w:r>
        <w:rPr>
          <w:rFonts w:ascii="Book Antiqua" w:eastAsia="Book Antiqua" w:hAnsi="Book Antiqua" w:cs="Book Antiqua"/>
          <w:color w:val="000000"/>
        </w:rPr>
        <w:t xml:space="preserve">). The most common depth of anesthesia for laryngeal mask placement was the lack of a motor response to jaw </w:t>
      </w:r>
      <w:proofErr w:type="gramStart"/>
      <w:r>
        <w:rPr>
          <w:rFonts w:ascii="Book Antiqua" w:eastAsia="Book Antiqua" w:hAnsi="Book Antiqua" w:cs="Book Antiqua"/>
          <w:color w:val="000000"/>
        </w:rPr>
        <w:t>thrust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9,15,17,19]</w:t>
      </w:r>
      <w:r>
        <w:rPr>
          <w:rFonts w:ascii="Book Antiqua" w:eastAsia="Book Antiqua" w:hAnsi="Book Antiqua" w:cs="Book Antiqua"/>
          <w:color w:val="000000"/>
        </w:rPr>
        <w:t xml:space="preserve"> while one study did not describe it</w:t>
      </w:r>
      <w:r>
        <w:rPr>
          <w:rFonts w:ascii="Book Antiqua" w:eastAsia="Book Antiqua" w:hAnsi="Book Antiqua" w:cs="Book Antiqua"/>
          <w:color w:val="000000"/>
          <w:vertAlign w:val="superscript"/>
        </w:rPr>
        <w:t>[18]</w:t>
      </w:r>
      <w:r>
        <w:rPr>
          <w:rFonts w:ascii="Book Antiqua" w:eastAsia="Book Antiqua" w:hAnsi="Book Antiqua" w:cs="Book Antiqua"/>
          <w:color w:val="000000"/>
        </w:rPr>
        <w:t>, and one described it as “muscle relaxation with rocuronium and mask ventilation for 90 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proficiency of anesthesiologists in these four studies is significantly different, from “who had experience of SGA insertion of more than 20 </w:t>
      </w:r>
      <w:proofErr w:type="gramStart"/>
      <w:r>
        <w:rPr>
          <w:rFonts w:ascii="Book Antiqua" w:eastAsia="Book Antiqua" w:hAnsi="Book Antiqua" w:cs="Book Antiqua"/>
          <w:color w:val="000000"/>
        </w:rPr>
        <w:t>times”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to “who had more than 20 years' experience in the specialty and more than 1000 successful insertions of these SGADs”</w:t>
      </w:r>
      <w:r>
        <w:rPr>
          <w:rFonts w:ascii="Book Antiqua" w:eastAsia="Book Antiqua" w:hAnsi="Book Antiqua" w:cs="Book Antiqua"/>
          <w:color w:val="000000"/>
          <w:vertAlign w:val="superscript"/>
        </w:rPr>
        <w:t>[17]</w:t>
      </w:r>
      <w:r>
        <w:rPr>
          <w:rFonts w:ascii="Book Antiqua" w:eastAsia="Book Antiqua" w:hAnsi="Book Antiqua" w:cs="Book Antiqua"/>
          <w:color w:val="000000"/>
        </w:rPr>
        <w:t>. Insertion time was defined as the time from the moment the mask was removed and the SGA was picked up to the moment that stable capnography was traced on the monitor</w:t>
      </w:r>
      <w:r>
        <w:rPr>
          <w:rFonts w:ascii="Book Antiqua" w:eastAsia="Book Antiqua" w:hAnsi="Book Antiqua" w:cs="Book Antiqua"/>
          <w:color w:val="000000"/>
          <w:vertAlign w:val="superscript"/>
        </w:rPr>
        <w:t>[13,15,17]</w:t>
      </w:r>
      <w:r>
        <w:rPr>
          <w:rFonts w:ascii="Book Antiqua" w:eastAsia="Book Antiqua" w:hAnsi="Book Antiqua" w:cs="Book Antiqua"/>
          <w:color w:val="000000"/>
        </w:rPr>
        <w:t xml:space="preserve"> or the achievement of sufficient ventilation</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We performed subgroup analysis to assess the effect of the </w:t>
      </w:r>
      <w:proofErr w:type="spellStart"/>
      <w:r>
        <w:rPr>
          <w:rFonts w:ascii="Book Antiqua" w:eastAsia="Book Antiqua" w:hAnsi="Book Antiqua" w:cs="Book Antiqua"/>
          <w:color w:val="000000"/>
        </w:rPr>
        <w:lastRenderedPageBreak/>
        <w:t>Ambu</w:t>
      </w:r>
      <w:proofErr w:type="spellEnd"/>
      <w:r>
        <w:rPr>
          <w:rFonts w:ascii="Book Antiqua" w:eastAsia="Book Antiqua" w:hAnsi="Book Antiqua" w:cs="Book Antiqua"/>
          <w:color w:val="000000"/>
        </w:rPr>
        <w:t xml:space="preserve"> type and patient age; however, the results were not altered and a large heterogeneity was still observed.</w:t>
      </w:r>
    </w:p>
    <w:p w14:paraId="7ACC11C4"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01D297A6" w14:textId="77777777" w:rsidR="007D7B89" w:rsidRDefault="009E2497">
      <w:pPr>
        <w:spacing w:line="360" w:lineRule="auto"/>
        <w:jc w:val="both"/>
      </w:pPr>
      <w:r>
        <w:rPr>
          <w:rFonts w:ascii="Book Antiqua" w:eastAsia="Book Antiqua" w:hAnsi="Book Antiqua" w:cs="Book Antiqua"/>
          <w:b/>
          <w:bCs/>
          <w:color w:val="000000"/>
          <w:shd w:val="clear" w:color="auto" w:fill="FFFFFF"/>
        </w:rPr>
        <w:t>Success of insertion on first attempt:</w:t>
      </w:r>
      <w:r>
        <w:rPr>
          <w:rFonts w:hint="eastAsia"/>
          <w:lang w:eastAsia="zh-CN"/>
        </w:rPr>
        <w:t xml:space="preserve"> </w:t>
      </w:r>
      <w:r>
        <w:rPr>
          <w:rFonts w:ascii="Book Antiqua" w:eastAsia="Book Antiqua" w:hAnsi="Book Antiqua" w:cs="Book Antiqua"/>
          <w:color w:val="000000"/>
        </w:rPr>
        <w:t>Five studies (</w:t>
      </w:r>
      <w:r>
        <w:rPr>
          <w:rFonts w:ascii="Book Antiqua" w:eastAsia="Book Antiqua" w:hAnsi="Book Antiqua" w:cs="Book Antiqua"/>
          <w:i/>
          <w:iCs/>
          <w:color w:val="000000"/>
        </w:rPr>
        <w:t>n</w:t>
      </w:r>
      <w:r>
        <w:rPr>
          <w:rFonts w:ascii="Book Antiqua" w:eastAsia="Book Antiqua" w:hAnsi="Book Antiqua" w:cs="Book Antiqua"/>
          <w:color w:val="000000"/>
        </w:rPr>
        <w:t xml:space="preserve"> = 544; 262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and 282 in the i-gel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9,15,17-19]</w:t>
      </w:r>
      <w:r>
        <w:rPr>
          <w:rFonts w:ascii="Book Antiqua" w:eastAsia="Book Antiqua" w:hAnsi="Book Antiqua" w:cs="Book Antiqua"/>
          <w:color w:val="000000"/>
        </w:rPr>
        <w:t xml:space="preserve"> reported successful insertion on the first attempt. One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18] </w:t>
      </w:r>
      <w:r>
        <w:rPr>
          <w:rFonts w:ascii="Book Antiqua" w:eastAsia="Book Antiqua" w:hAnsi="Book Antiqua" w:cs="Book Antiqua"/>
          <w:color w:val="000000"/>
        </w:rPr>
        <w:t xml:space="preserve">reported no instances of failed airway insertion for the two devices, whereas the average success rates in the other four studies were 94.5% for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and 91.2% for i-gel. Although all four studies individually found that the success rate with i-gel was lower than that with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there was no evidence for differences in the success rate on the first attempt (RR 1.03, 95%CI: 0.99 to 1.07, </w:t>
      </w:r>
      <w:r>
        <w:rPr>
          <w:rFonts w:ascii="Book Antiqua" w:eastAsia="Book Antiqua" w:hAnsi="Book Antiqua" w:cs="Book Antiqua"/>
          <w:i/>
          <w:iCs/>
          <w:color w:val="000000"/>
        </w:rPr>
        <w:t>P</w:t>
      </w:r>
      <w:r>
        <w:rPr>
          <w:rFonts w:ascii="Book Antiqua" w:eastAsia="Book Antiqua" w:hAnsi="Book Antiqua" w:cs="Book Antiqua"/>
          <w:color w:val="000000"/>
        </w:rPr>
        <w:t xml:space="preserve"> = 0.12,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(Figure </w:t>
      </w:r>
      <w:r>
        <w:rPr>
          <w:rFonts w:ascii="Book Antiqua" w:hAnsi="Book Antiqua" w:cs="Book Antiqua" w:hint="eastAsia"/>
          <w:color w:val="000000"/>
          <w:lang w:eastAsia="zh-CN"/>
        </w:rPr>
        <w:t>6B</w:t>
      </w:r>
      <w:r>
        <w:rPr>
          <w:rFonts w:ascii="Book Antiqua" w:eastAsia="Book Antiqua" w:hAnsi="Book Antiqua" w:cs="Book Antiqua"/>
          <w:color w:val="000000"/>
        </w:rPr>
        <w:t xml:space="preserve">). </w:t>
      </w:r>
    </w:p>
    <w:p w14:paraId="07107022"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1CAA7E01" w14:textId="77777777" w:rsidR="007D7B89" w:rsidRDefault="009E2497">
      <w:pPr>
        <w:spacing w:line="360" w:lineRule="auto"/>
        <w:jc w:val="both"/>
        <w:rPr>
          <w:i/>
          <w:iCs/>
          <w:lang w:eastAsia="zh-CN"/>
        </w:rPr>
      </w:pPr>
      <w:r>
        <w:rPr>
          <w:rFonts w:ascii="Book Antiqua" w:eastAsia="Book Antiqua" w:hAnsi="Book Antiqua" w:cs="Book Antiqua"/>
          <w:b/>
          <w:bCs/>
          <w:i/>
          <w:iCs/>
          <w:color w:val="000000"/>
          <w:shd w:val="clear" w:color="auto" w:fill="FFFFFF"/>
        </w:rPr>
        <w:t>Adverse events</w:t>
      </w:r>
    </w:p>
    <w:p w14:paraId="53B0B8EE" w14:textId="77777777" w:rsidR="007D7B89" w:rsidRDefault="009E2497">
      <w:pPr>
        <w:spacing w:line="360" w:lineRule="auto"/>
        <w:jc w:val="both"/>
      </w:pPr>
      <w:r>
        <w:rPr>
          <w:rFonts w:ascii="Book Antiqua" w:eastAsia="Book Antiqua" w:hAnsi="Book Antiqua" w:cs="Book Antiqua"/>
          <w:b/>
          <w:bCs/>
          <w:color w:val="000000"/>
          <w:shd w:val="clear" w:color="auto" w:fill="FFFFFF"/>
        </w:rPr>
        <w:t xml:space="preserve">Blood staining on the removed device: </w:t>
      </w:r>
      <w:r>
        <w:rPr>
          <w:rFonts w:ascii="Book Antiqua" w:eastAsia="Book Antiqua" w:hAnsi="Book Antiqua" w:cs="Book Antiqua"/>
          <w:color w:val="000000"/>
        </w:rPr>
        <w:t xml:space="preserve">Four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9,13,15,22]</w:t>
      </w:r>
      <w:r>
        <w:rPr>
          <w:rFonts w:ascii="Book Antiqua" w:eastAsia="Book Antiqua" w:hAnsi="Book Antiqua" w:cs="Book Antiqua"/>
          <w:color w:val="000000"/>
        </w:rPr>
        <w:t xml:space="preserve"> that included 421 patients compared the incidence of blood staining on the removed device. Overall, blood staining occurred in 17 participants (7.9%)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and 2 participants (0.96%) in the i-gel group. A statistically significant reduction was found with i-gel (RR 5.86, 95%CI: 1.76 to 19.46,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(Figure </w:t>
      </w:r>
      <w:r>
        <w:rPr>
          <w:rFonts w:ascii="Book Antiqua" w:hAnsi="Book Antiqua" w:cs="Book Antiqua" w:hint="eastAsia"/>
          <w:color w:val="000000"/>
          <w:lang w:eastAsia="zh-CN"/>
        </w:rPr>
        <w:t>6C</w:t>
      </w:r>
      <w:r>
        <w:rPr>
          <w:rFonts w:ascii="Book Antiqua" w:eastAsia="Book Antiqua" w:hAnsi="Book Antiqua" w:cs="Book Antiqua"/>
          <w:color w:val="000000"/>
        </w:rPr>
        <w:t>). The heterogeneity was low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w:t>
      </w:r>
    </w:p>
    <w:p w14:paraId="3DB3657B"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2648E7C4" w14:textId="77777777" w:rsidR="007D7B89" w:rsidRDefault="009E2497">
      <w:pPr>
        <w:spacing w:line="360" w:lineRule="auto"/>
        <w:jc w:val="both"/>
        <w:rPr>
          <w:b/>
          <w:bCs/>
        </w:rPr>
      </w:pPr>
      <w:r>
        <w:rPr>
          <w:rFonts w:ascii="Book Antiqua" w:eastAsia="Book Antiqua" w:hAnsi="Book Antiqua" w:cs="Book Antiqua"/>
          <w:b/>
          <w:bCs/>
          <w:color w:val="000000"/>
          <w:shd w:val="clear" w:color="auto" w:fill="FFFFFF"/>
        </w:rPr>
        <w:t>Desaturation</w:t>
      </w:r>
      <w:r>
        <w:rPr>
          <w:rFonts w:hint="eastAsia"/>
          <w:b/>
          <w:bCs/>
          <w:lang w:eastAsia="zh-CN"/>
        </w:rPr>
        <w:t>:</w:t>
      </w:r>
      <w:r>
        <w:rPr>
          <w:b/>
          <w:bCs/>
          <w:lang w:eastAsia="zh-CN"/>
        </w:rPr>
        <w:t xml:space="preserve"> </w:t>
      </w:r>
      <w:r>
        <w:rPr>
          <w:rFonts w:ascii="Book Antiqua" w:eastAsia="Book Antiqua" w:hAnsi="Book Antiqua" w:cs="Book Antiqua"/>
          <w:color w:val="000000"/>
        </w:rPr>
        <w:t xml:space="preserve">Among five studies evaluating the occurrence of desaturation, four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9,13,17,22]</w:t>
      </w:r>
      <w:r>
        <w:rPr>
          <w:rFonts w:ascii="Book Antiqua" w:eastAsia="Book Antiqua" w:hAnsi="Book Antiqua" w:cs="Book Antiqua"/>
          <w:color w:val="000000"/>
        </w:rPr>
        <w:t xml:space="preserve"> assessed desaturation as pulse oximetry saturation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&lt; 90% and one study did not specify a quantitative standard</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No evidence for a difference in desaturation between the two devices was found (RR 0.89, 95%CI: 0.31 to 2.57, </w:t>
      </w:r>
      <w:r>
        <w:rPr>
          <w:rFonts w:ascii="Book Antiqua" w:eastAsia="Book Antiqua" w:hAnsi="Book Antiqua" w:cs="Book Antiqua"/>
          <w:i/>
          <w:iCs/>
          <w:color w:val="000000"/>
        </w:rPr>
        <w:t>P</w:t>
      </w:r>
      <w:r>
        <w:rPr>
          <w:rFonts w:ascii="Book Antiqua" w:eastAsia="Book Antiqua" w:hAnsi="Book Antiqua" w:cs="Book Antiqua"/>
          <w:color w:val="000000"/>
        </w:rPr>
        <w:t xml:space="preserve"> = 0.83,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2%) (Figure </w:t>
      </w:r>
      <w:r>
        <w:rPr>
          <w:rFonts w:ascii="Book Antiqua" w:hAnsi="Book Antiqua" w:cs="Book Antiqua" w:hint="eastAsia"/>
          <w:color w:val="000000"/>
          <w:lang w:eastAsia="zh-CN"/>
        </w:rPr>
        <w:t>6D</w:t>
      </w:r>
      <w:r>
        <w:rPr>
          <w:rFonts w:ascii="Book Antiqua" w:eastAsia="Book Antiqua" w:hAnsi="Book Antiqua" w:cs="Book Antiqua"/>
          <w:color w:val="000000"/>
        </w:rPr>
        <w:t>).</w:t>
      </w:r>
    </w:p>
    <w:p w14:paraId="55F01A00" w14:textId="77777777" w:rsidR="007D7B89" w:rsidRDefault="007D7B89">
      <w:pPr>
        <w:spacing w:line="360" w:lineRule="auto"/>
        <w:jc w:val="both"/>
        <w:rPr>
          <w:rFonts w:ascii="Book Antiqua" w:eastAsia="Book Antiqua" w:hAnsi="Book Antiqua" w:cs="Book Antiqua"/>
          <w:color w:val="000000"/>
          <w:shd w:val="clear" w:color="auto" w:fill="FFFFFF"/>
        </w:rPr>
      </w:pPr>
    </w:p>
    <w:p w14:paraId="77225CFF" w14:textId="77777777" w:rsidR="007D7B89" w:rsidRDefault="009E2497">
      <w:pPr>
        <w:spacing w:line="360" w:lineRule="auto"/>
        <w:jc w:val="both"/>
        <w:rPr>
          <w:b/>
          <w:bCs/>
        </w:rPr>
      </w:pPr>
      <w:r>
        <w:rPr>
          <w:rFonts w:ascii="Book Antiqua" w:eastAsia="Book Antiqua" w:hAnsi="Book Antiqua" w:cs="Book Antiqua"/>
          <w:b/>
          <w:bCs/>
          <w:color w:val="000000"/>
          <w:shd w:val="clear" w:color="auto" w:fill="FFFFFF"/>
        </w:rPr>
        <w:t>Bronchospasm</w:t>
      </w:r>
      <w:r>
        <w:rPr>
          <w:rFonts w:hint="eastAsia"/>
          <w:b/>
          <w:bCs/>
          <w:lang w:eastAsia="zh-CN"/>
        </w:rPr>
        <w:t>:</w:t>
      </w:r>
      <w:r>
        <w:rPr>
          <w:b/>
          <w:bCs/>
          <w:lang w:eastAsia="zh-CN"/>
        </w:rPr>
        <w:t xml:space="preserve"> </w:t>
      </w:r>
      <w:r>
        <w:rPr>
          <w:rFonts w:ascii="Book Antiqua" w:eastAsia="Book Antiqua" w:hAnsi="Book Antiqua" w:cs="Book Antiqua"/>
          <w:color w:val="000000"/>
        </w:rPr>
        <w:t xml:space="preserve">Of the five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9,13,15,17,22]</w:t>
      </w:r>
      <w:r>
        <w:rPr>
          <w:rFonts w:ascii="Book Antiqua" w:eastAsia="Book Antiqua" w:hAnsi="Book Antiqua" w:cs="Book Antiqua"/>
          <w:color w:val="000000"/>
        </w:rPr>
        <w:t xml:space="preserve"> that evaluated bronchospasm, two studies</w:t>
      </w:r>
      <w:r>
        <w:rPr>
          <w:rFonts w:ascii="Book Antiqua" w:eastAsia="Book Antiqua" w:hAnsi="Book Antiqua" w:cs="Book Antiqua"/>
          <w:color w:val="000000"/>
          <w:vertAlign w:val="superscript"/>
        </w:rPr>
        <w:t>[9,15]</w:t>
      </w:r>
      <w:r>
        <w:rPr>
          <w:rFonts w:ascii="Book Antiqua" w:eastAsia="Book Antiqua" w:hAnsi="Book Antiqua" w:cs="Book Antiqua"/>
          <w:color w:val="000000"/>
        </w:rPr>
        <w:t xml:space="preserve"> reported its occurrence. The overall incidence was 5.6% (12 of 214 participants)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and 4.3% (9 of 207 participants) in the i-gel group, and no clinically important differences were found between the two devices (RR 1.03,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0.18 to 5.85, </w:t>
      </w:r>
      <w:r>
        <w:rPr>
          <w:rFonts w:ascii="Book Antiqua" w:eastAsia="Book Antiqua" w:hAnsi="Book Antiqua" w:cs="Book Antiqua"/>
          <w:i/>
          <w:iCs/>
          <w:color w:val="000000"/>
        </w:rPr>
        <w:t>P</w:t>
      </w:r>
      <w:r>
        <w:rPr>
          <w:rFonts w:ascii="Book Antiqua" w:eastAsia="Book Antiqua" w:hAnsi="Book Antiqua" w:cs="Book Antiqua"/>
          <w:color w:val="000000"/>
        </w:rPr>
        <w:t xml:space="preserve"> = 0.97,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69%) (Figure </w:t>
      </w:r>
      <w:r>
        <w:rPr>
          <w:rFonts w:ascii="Book Antiqua" w:hAnsi="Book Antiqua" w:cs="Book Antiqua" w:hint="eastAsia"/>
          <w:color w:val="000000"/>
          <w:lang w:eastAsia="zh-CN"/>
        </w:rPr>
        <w:t>6E</w:t>
      </w:r>
      <w:r>
        <w:rPr>
          <w:rFonts w:ascii="Book Antiqua" w:eastAsia="Book Antiqua" w:hAnsi="Book Antiqua" w:cs="Book Antiqua"/>
          <w:color w:val="000000"/>
        </w:rPr>
        <w:t xml:space="preserve">). Notably, the incidence of laryngospasm </w:t>
      </w:r>
      <w:r>
        <w:rPr>
          <w:rFonts w:ascii="Book Antiqua" w:eastAsia="Book Antiqua" w:hAnsi="Book Antiqua" w:cs="Book Antiqua"/>
          <w:color w:val="000000"/>
        </w:rPr>
        <w:lastRenderedPageBreak/>
        <w:t>significantly varied across the studies, from 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13,17,22]</w:t>
      </w:r>
      <w:r>
        <w:rPr>
          <w:rFonts w:ascii="Book Antiqua" w:eastAsia="Book Antiqua" w:hAnsi="Book Antiqua" w:cs="Book Antiqua"/>
          <w:color w:val="000000"/>
        </w:rPr>
        <w:t xml:space="preserve"> to 10%</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Three studies reported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under </w:t>
      </w:r>
      <w:proofErr w:type="spellStart"/>
      <w:proofErr w:type="gramStart"/>
      <w:r>
        <w:rPr>
          <w:rFonts w:ascii="Book Antiqua" w:eastAsia="Book Antiqua" w:hAnsi="Book Antiqua" w:cs="Book Antiqua"/>
          <w:color w:val="000000"/>
        </w:rPr>
        <w:t>anaesthesia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or deep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vertAlign w:val="superscript"/>
        </w:rPr>
        <w:t>[9,17]</w:t>
      </w:r>
      <w:r>
        <w:rPr>
          <w:rFonts w:ascii="Book Antiqua" w:eastAsia="Book Antiqua" w:hAnsi="Book Antiqua" w:cs="Book Antiqua"/>
          <w:color w:val="000000"/>
        </w:rPr>
        <w:t xml:space="preserve">. In the study by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was performed when the airway reflexes were restored.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was not mentioned in Theiler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’s study.</w:t>
      </w:r>
    </w:p>
    <w:p w14:paraId="7C568B29" w14:textId="77777777" w:rsidR="007D7B89" w:rsidRDefault="007D7B89">
      <w:pPr>
        <w:spacing w:line="360" w:lineRule="auto"/>
        <w:jc w:val="both"/>
        <w:rPr>
          <w:rFonts w:ascii="Book Antiqua" w:eastAsia="Book Antiqua" w:hAnsi="Book Antiqua" w:cs="Book Antiqua"/>
          <w:color w:val="000000"/>
          <w:shd w:val="clear" w:color="auto" w:fill="FFFFFF"/>
        </w:rPr>
      </w:pPr>
    </w:p>
    <w:p w14:paraId="1F258CB9" w14:textId="77777777" w:rsidR="007D7B89" w:rsidRDefault="009E2497">
      <w:pPr>
        <w:spacing w:line="360" w:lineRule="auto"/>
        <w:jc w:val="both"/>
        <w:rPr>
          <w:b/>
          <w:bCs/>
        </w:rPr>
      </w:pPr>
      <w:r>
        <w:rPr>
          <w:rFonts w:ascii="Book Antiqua" w:eastAsia="Book Antiqua" w:hAnsi="Book Antiqua" w:cs="Book Antiqua"/>
          <w:b/>
          <w:bCs/>
          <w:i/>
          <w:iCs/>
          <w:color w:val="000000"/>
          <w:shd w:val="clear" w:color="auto" w:fill="FFFFFF"/>
        </w:rPr>
        <w:t>Coughing</w:t>
      </w:r>
    </w:p>
    <w:p w14:paraId="7E944D2D" w14:textId="77777777" w:rsidR="007D7B89" w:rsidRDefault="009E2497">
      <w:pPr>
        <w:spacing w:line="360" w:lineRule="auto"/>
        <w:jc w:val="both"/>
      </w:pPr>
      <w:r>
        <w:rPr>
          <w:rFonts w:ascii="Book Antiqua" w:eastAsia="Book Antiqua" w:hAnsi="Book Antiqua" w:cs="Book Antiqua"/>
          <w:color w:val="000000"/>
        </w:rPr>
        <w:t xml:space="preserve">Three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9,13,22]</w:t>
      </w:r>
      <w:r>
        <w:rPr>
          <w:rFonts w:ascii="Book Antiqua" w:eastAsia="Book Antiqua" w:hAnsi="Book Antiqua" w:cs="Book Antiqua"/>
          <w:color w:val="000000"/>
        </w:rPr>
        <w:t xml:space="preserve"> reported this outcome. Overall, coughing occurred in 16 participants (8.89%)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and in 7 participants (4.02%) in the i-gel group. The total incidence of coughing was 4.87% higher in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group; however, whether the difference is reasonable or not is uncertain (RR 2.21, 95%CI: 0.93 to 5.24, </w:t>
      </w:r>
      <w:r>
        <w:rPr>
          <w:rFonts w:ascii="Book Antiqua" w:eastAsia="Book Antiqua" w:hAnsi="Book Antiqua" w:cs="Book Antiqua"/>
          <w:i/>
          <w:iCs/>
          <w:color w:val="000000"/>
        </w:rPr>
        <w:t>P</w:t>
      </w:r>
      <w:r>
        <w:rPr>
          <w:rFonts w:ascii="Book Antiqua" w:eastAsia="Book Antiqua" w:hAnsi="Book Antiqua" w:cs="Book Antiqua"/>
          <w:color w:val="000000"/>
        </w:rPr>
        <w:t xml:space="preserve"> = 0.07,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(Figure </w:t>
      </w:r>
      <w:r>
        <w:rPr>
          <w:rFonts w:ascii="Book Antiqua" w:hAnsi="Book Antiqua" w:cs="Book Antiqua" w:hint="eastAsia"/>
          <w:color w:val="000000"/>
          <w:lang w:eastAsia="zh-CN"/>
        </w:rPr>
        <w:t>6F</w:t>
      </w:r>
      <w:r>
        <w:rPr>
          <w:rFonts w:ascii="Book Antiqua" w:eastAsia="Book Antiqua" w:hAnsi="Book Antiqua" w:cs="Book Antiqua"/>
          <w:color w:val="000000"/>
        </w:rPr>
        <w:t xml:space="preserve">). </w:t>
      </w:r>
    </w:p>
    <w:p w14:paraId="1A61AB7D" w14:textId="77777777" w:rsidR="007D7B89" w:rsidRDefault="009E2497">
      <w:pPr>
        <w:spacing w:line="360" w:lineRule="auto"/>
        <w:ind w:firstLineChars="100" w:firstLine="240"/>
        <w:jc w:val="both"/>
      </w:pPr>
      <w:r>
        <w:rPr>
          <w:rFonts w:ascii="Book Antiqua" w:eastAsia="Book Antiqua" w:hAnsi="Book Antiqua" w:cs="Book Antiqua"/>
          <w:color w:val="000000"/>
        </w:rPr>
        <w:t>No cases of aspiration of gastric fluid were reported in any of the studies.</w:t>
      </w:r>
    </w:p>
    <w:p w14:paraId="2FFCA2DE" w14:textId="77777777" w:rsidR="007D7B89" w:rsidRDefault="007D7B89">
      <w:pPr>
        <w:spacing w:line="360" w:lineRule="auto"/>
        <w:jc w:val="both"/>
      </w:pPr>
    </w:p>
    <w:p w14:paraId="0A00EAEE" w14:textId="77777777" w:rsidR="007D7B89" w:rsidRDefault="009E2497">
      <w:pPr>
        <w:spacing w:line="360" w:lineRule="auto"/>
        <w:jc w:val="both"/>
      </w:pPr>
      <w:r>
        <w:rPr>
          <w:rFonts w:ascii="Book Antiqua" w:eastAsia="Book Antiqua" w:hAnsi="Book Antiqua" w:cs="Book Antiqua"/>
          <w:b/>
          <w:caps/>
          <w:color w:val="000000"/>
          <w:u w:val="single"/>
        </w:rPr>
        <w:t>DISCUSSION</w:t>
      </w:r>
    </w:p>
    <w:p w14:paraId="60415C7D" w14:textId="77777777" w:rsidR="007D7B89" w:rsidRDefault="009E2497">
      <w:pPr>
        <w:spacing w:line="360" w:lineRule="auto"/>
        <w:jc w:val="both"/>
      </w:pPr>
      <w:r>
        <w:rPr>
          <w:rFonts w:ascii="Book Antiqua" w:eastAsia="Book Antiqua" w:hAnsi="Book Antiqua" w:cs="Book Antiqua"/>
          <w:color w:val="000000"/>
        </w:rPr>
        <w:t xml:space="preserve">The principal finding of our meta-analysis was that i-gel provides a higher OLP than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with a low incidence of adverse events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and we considered that i-gel may be superior to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however, the generalizability of the overall results is limited owing to the small number of published studies.</w:t>
      </w:r>
    </w:p>
    <w:p w14:paraId="468611CF" w14:textId="77777777" w:rsidR="007D7B89" w:rsidRDefault="007D7B89">
      <w:pPr>
        <w:spacing w:line="360" w:lineRule="auto"/>
        <w:jc w:val="both"/>
        <w:rPr>
          <w:rFonts w:ascii="Book Antiqua" w:eastAsia="Book Antiqua" w:hAnsi="Book Antiqua" w:cs="Book Antiqua"/>
          <w:color w:val="000000"/>
          <w:shd w:val="clear" w:color="auto" w:fill="FFFFFF"/>
        </w:rPr>
      </w:pPr>
    </w:p>
    <w:p w14:paraId="20660958"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Primary outcome</w:t>
      </w:r>
    </w:p>
    <w:p w14:paraId="058131F7" w14:textId="77777777" w:rsidR="007D7B89" w:rsidRDefault="009E2497">
      <w:pPr>
        <w:spacing w:line="360" w:lineRule="auto"/>
        <w:jc w:val="both"/>
      </w:pPr>
      <w:r>
        <w:rPr>
          <w:rFonts w:ascii="Book Antiqua" w:eastAsia="Book Antiqua" w:hAnsi="Book Antiqua" w:cs="Book Antiqua"/>
          <w:color w:val="000000"/>
        </w:rPr>
        <w:t xml:space="preserve">OLP is the most commonly used quantitative indicator of seal in SGAs. It indicates the degree of airway protection, successful SGA placement, and the feasibility of positive pressure </w:t>
      </w:r>
      <w:proofErr w:type="gramStart"/>
      <w:r>
        <w:rPr>
          <w:rFonts w:ascii="Book Antiqua" w:eastAsia="Book Antiqua" w:hAnsi="Book Antiqua" w:cs="Book Antiqua"/>
          <w:color w:val="000000"/>
        </w:rPr>
        <w:t>ventilation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Seven studies with 658 participants revealed a statistically higher (by 2.17 cm) OLP with i-gel. It showed that although I-gel laryngeal mask does not contain cuffs and cannot adjust the cuff pressure to achieve the purpose of sealing the airway as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the gel material of its cover achieve small amplitude shaping based on the children’s oropharyngeal structure to achieve better sealing effects. Higher oropharyngeal leak pressure results in better sealing of the hypopharynx, which may be </w:t>
      </w:r>
      <w:r>
        <w:rPr>
          <w:rFonts w:ascii="Book Antiqua" w:eastAsia="Book Antiqua" w:hAnsi="Book Antiqua" w:cs="Book Antiqua"/>
          <w:color w:val="000000"/>
        </w:rPr>
        <w:lastRenderedPageBreak/>
        <w:t>beneficial in clinical settings requiring increased airway pressure and important for patients with aspiration and reflux risks. However, moderate to high heterogeneity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68%) was suspected when we pooled the results, which was probably due to the clinical diversity of the OLP measurements. When exploring the heterogeneity, the hypotheses that the mean patient age and the subtype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were the causes of heterogeneity were not supported by the subgroup analyses, whereas there was a significant reduction in heterogeneity after sensitivity testing. The reasons for the high heterogeneity generated by Aqil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[18]</w:t>
      </w:r>
      <w:r>
        <w:rPr>
          <w:rFonts w:ascii="Book Antiqua" w:eastAsia="Book Antiqua" w:hAnsi="Book Antiqua" w:cs="Book Antiqua"/>
          <w:color w:val="000000"/>
        </w:rPr>
        <w:t xml:space="preserve">’s study may include the following two aspects: first, the risk of bias in this study was set from ‘unclear’ to ‘high’ at least once, indicating that the overall quality of evidence was very low, which resulted in potential methodological sources of heterogeneity among the evaluated studies. Second, spontaneous breathing mode was applied in Aqil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hAnsi="Book Antiqua" w:cs="Book Antiqua" w:hint="eastAsia"/>
          <w:iCs/>
          <w:color w:val="000000"/>
          <w:vertAlign w:val="superscript"/>
          <w:lang w:eastAsia="zh-CN"/>
        </w:rPr>
        <w:t>18]</w:t>
      </w:r>
      <w:r>
        <w:rPr>
          <w:rFonts w:ascii="Book Antiqua" w:eastAsia="Book Antiqua" w:hAnsi="Book Antiqua" w:cs="Book Antiqua"/>
          <w:color w:val="000000"/>
        </w:rPr>
        <w:t xml:space="preserve">’s trial, whereas mechanical ventilation was required for elective surgery in the other trials, resulting in greater clinical heterogeneity. We downgraded this outcome from high quality to moderate quality because of the risk of bias with imprecision (small sample size). Previous meta-analyses yielded similar results, showing that the OLP with i-gel was higher than that with other laryngeal mask airways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Although it cannot be sealed by cuff inflation, its shape, contour, and softness precisely fit with the anatomy and account for a better sealing effect of the pharyngeal, laryngeal, and peri-laryngeal structures.</w:t>
      </w:r>
    </w:p>
    <w:p w14:paraId="48667EA9" w14:textId="77777777" w:rsidR="007D7B89" w:rsidRDefault="007D7B89">
      <w:pPr>
        <w:spacing w:line="360" w:lineRule="auto"/>
        <w:jc w:val="both"/>
        <w:rPr>
          <w:rFonts w:ascii="Book Antiqua" w:eastAsia="Book Antiqua" w:hAnsi="Book Antiqua" w:cs="Book Antiqua"/>
          <w:color w:val="000000"/>
          <w:shd w:val="clear" w:color="auto" w:fill="FFFFFF"/>
        </w:rPr>
      </w:pPr>
    </w:p>
    <w:p w14:paraId="1F160080"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Insertion time and success of insertion on first attempt</w:t>
      </w:r>
    </w:p>
    <w:p w14:paraId="2A1DDF94" w14:textId="77777777" w:rsidR="007D7B89" w:rsidRDefault="009E2497">
      <w:pPr>
        <w:spacing w:line="360" w:lineRule="auto"/>
        <w:jc w:val="both"/>
        <w:rPr>
          <w:lang w:eastAsia="zh-CN"/>
        </w:rPr>
      </w:pPr>
      <w:r>
        <w:rPr>
          <w:rFonts w:ascii="Book Antiqua" w:eastAsia="Book Antiqua" w:hAnsi="Book Antiqua" w:cs="Book Antiqua"/>
          <w:color w:val="000000"/>
        </w:rPr>
        <w:t xml:space="preserve">A high rate of insertion success on the first attempt was reported in our </w:t>
      </w:r>
      <w:proofErr w:type="spellStart"/>
      <w:proofErr w:type="gramStart"/>
      <w:r>
        <w:rPr>
          <w:rFonts w:ascii="Book Antiqua" w:eastAsia="Book Antiqua" w:hAnsi="Book Antiqua" w:cs="Book Antiqua"/>
          <w:color w:val="000000"/>
        </w:rPr>
        <w:t>meta analysis</w:t>
      </w:r>
      <w:proofErr w:type="spellEnd"/>
      <w:proofErr w:type="gramEnd"/>
      <w:r>
        <w:rPr>
          <w:rFonts w:ascii="Book Antiqua" w:eastAsia="Book Antiqua" w:hAnsi="Book Antiqua" w:cs="Book Antiqua"/>
          <w:color w:val="000000"/>
        </w:rPr>
        <w:t>, and that insertion of the devices takes only about 18 s for both devices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demonstrating their effectiveness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and especially in emergency situations such as failure to intubate and ventilate. Although the non-inflatable cuff of i-gel can help save time, the final time was similar because additional airway intervention is required during i-gel insertion whereas the curved airway tube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may facilitate its insertion. The different definitions of insertion time, the use of muscle relaxants, the depth of anesthesia and the experience level of the anesthesiologist who </w:t>
      </w:r>
      <w:r>
        <w:rPr>
          <w:rFonts w:ascii="Book Antiqua" w:eastAsia="Book Antiqua" w:hAnsi="Book Antiqua" w:cs="Book Antiqua"/>
          <w:color w:val="000000"/>
        </w:rPr>
        <w:lastRenderedPageBreak/>
        <w:t xml:space="preserve">inserted the laryngeal mask may be the sources of high heterogeneity. Notably, Theiler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’s study showed that the pediatric i-gel has a straighter ventilating tube than the adult model, which correlates with the tendency for the device to slide out.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’s study also point out that the large-sized mask of i-gel is a disadvantage with respect to dislodgement. Therefore, it is necessary to choose the appropriately size and secure it with tape when applying i-gel in small children.</w:t>
      </w:r>
    </w:p>
    <w:p w14:paraId="571709A1" w14:textId="77777777" w:rsidR="007D7B89" w:rsidRDefault="007D7B89">
      <w:pPr>
        <w:spacing w:line="360" w:lineRule="auto"/>
        <w:jc w:val="both"/>
        <w:rPr>
          <w:rFonts w:ascii="Book Antiqua" w:eastAsia="Book Antiqua" w:hAnsi="Book Antiqua" w:cs="Book Antiqua"/>
          <w:color w:val="000000"/>
          <w:shd w:val="clear" w:color="auto" w:fill="FFFFFF"/>
        </w:rPr>
      </w:pPr>
    </w:p>
    <w:p w14:paraId="29D94FAA"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Adverse events</w:t>
      </w:r>
    </w:p>
    <w:p w14:paraId="10D1EEFF" w14:textId="77777777" w:rsidR="007D7B89" w:rsidRDefault="009E2497">
      <w:pPr>
        <w:spacing w:line="360" w:lineRule="auto"/>
        <w:jc w:val="both"/>
      </w:pPr>
      <w:r>
        <w:rPr>
          <w:rFonts w:ascii="Book Antiqua" w:eastAsia="Book Antiqua" w:hAnsi="Book Antiqua" w:cs="Book Antiqua"/>
          <w:color w:val="000000"/>
        </w:rPr>
        <w:t xml:space="preserve">Most adverse events were infrequent and did not differ between the two devices, except for the higher incidence of blood staining on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with significant differences. The significantly lower incidence of blood staining on i-gel in our results indicated a lower incidence of oral or pharyngeal mucosal injuries during the insertion or removal of the device. This factor might become the dominant advantages of i-gel laryngeal mask in pediatric anesthesia and indicated that awareness of compression damage of the throat induced by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should be concerned. Previous comparative </w:t>
      </w:r>
      <w:proofErr w:type="gramStart"/>
      <w:r>
        <w:rPr>
          <w:rFonts w:ascii="Book Antiqua" w:eastAsia="Book Antiqua" w:hAnsi="Book Antiqua" w:cs="Book Antiqua"/>
          <w:color w:val="000000"/>
        </w:rPr>
        <w:t>analyses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19,24]</w:t>
      </w:r>
      <w:r>
        <w:rPr>
          <w:rFonts w:ascii="Book Antiqua" w:eastAsia="Book Antiqua" w:hAnsi="Book Antiqua" w:cs="Book Antiqua"/>
          <w:color w:val="000000"/>
        </w:rPr>
        <w:t xml:space="preserve"> revealed that the risk of blood staining on i-gel was significantly lower than that on other SGAs. This may be because of its unique soft gel-like cuff and certain shape, which allow it to function in harmony with the anatomy, thus reducing compression and displacement trauma. In addition, the cuffs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made of poly vinyl chloride, which are more likely to induce sore throat in pediatric patients. However, the study by </w:t>
      </w:r>
      <w:proofErr w:type="spellStart"/>
      <w:r>
        <w:rPr>
          <w:rFonts w:ascii="Book Antiqua" w:eastAsia="Book Antiqua" w:hAnsi="Book Antiqua" w:cs="Book Antiqua"/>
          <w:color w:val="000000"/>
        </w:rPr>
        <w:t>Mihara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showed that there was no direct relationship with postoperative sore throat, and the clinical impact was unclear.</w:t>
      </w:r>
    </w:p>
    <w:p w14:paraId="60CA75FD" w14:textId="77777777" w:rsidR="007D7B89" w:rsidRDefault="009E2497">
      <w:pPr>
        <w:spacing w:line="360" w:lineRule="auto"/>
        <w:ind w:firstLine="240"/>
        <w:jc w:val="both"/>
      </w:pPr>
      <w:r>
        <w:rPr>
          <w:rFonts w:ascii="Book Antiqua" w:eastAsia="Book Antiqua" w:hAnsi="Book Antiqua" w:cs="Book Antiqua"/>
          <w:color w:val="000000"/>
        </w:rPr>
        <w:t xml:space="preserve">Insignificant differences were observed between the two devices in terms of the incidence of laryngospasm. However, as the depth of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was different for each trial, the validity of combining different studies within this outcome is unquestionable. Both devices are efficient in protecting the airway from aspiration, and no cases of aspiration of gastric fluid were reported in any study.</w:t>
      </w:r>
    </w:p>
    <w:p w14:paraId="521D6471" w14:textId="77777777" w:rsidR="007D7B89" w:rsidRDefault="009E2497">
      <w:pPr>
        <w:spacing w:line="360" w:lineRule="auto"/>
        <w:ind w:firstLine="240"/>
        <w:jc w:val="both"/>
      </w:pPr>
      <w:r>
        <w:rPr>
          <w:rFonts w:ascii="Book Antiqua" w:eastAsia="Book Antiqua" w:hAnsi="Book Antiqua" w:cs="Book Antiqua"/>
          <w:color w:val="000000"/>
        </w:rPr>
        <w:t xml:space="preserve">This review had several limitations. First, although subgroup and sensitivity analyses were performed, there are many potential clinical and methodological sources of </w:t>
      </w:r>
      <w:r>
        <w:rPr>
          <w:rFonts w:ascii="Book Antiqua" w:eastAsia="Book Antiqua" w:hAnsi="Book Antiqua" w:cs="Book Antiqua"/>
          <w:color w:val="000000"/>
        </w:rPr>
        <w:lastRenderedPageBreak/>
        <w:t xml:space="preserve">heterogeneity among the evaluated studies, including different methods of measurement of outcomes, use of neuromuscular blocking agents, proficiency of practitioners, different ventilation methods, and depth of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Second, publication bias could not be visually assessed using a funnel plot because the number of studies was too few to obtain valid results. Consequently, it is not yet possible to draw firm conclusions based on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studies with limited available data.</w:t>
      </w:r>
    </w:p>
    <w:p w14:paraId="4CA334B7" w14:textId="77777777" w:rsidR="007D7B89" w:rsidRDefault="007D7B89">
      <w:pPr>
        <w:spacing w:line="360" w:lineRule="auto"/>
        <w:jc w:val="both"/>
      </w:pPr>
    </w:p>
    <w:p w14:paraId="2C2A3F60" w14:textId="77777777" w:rsidR="007D7B89" w:rsidRDefault="009E2497">
      <w:pPr>
        <w:spacing w:line="360" w:lineRule="auto"/>
        <w:jc w:val="both"/>
      </w:pPr>
      <w:r>
        <w:rPr>
          <w:rFonts w:ascii="Book Antiqua" w:eastAsia="Book Antiqua" w:hAnsi="Book Antiqua" w:cs="Book Antiqua"/>
          <w:b/>
          <w:caps/>
          <w:color w:val="000000"/>
          <w:u w:val="single"/>
        </w:rPr>
        <w:t>CONCLUSION</w:t>
      </w:r>
    </w:p>
    <w:p w14:paraId="6BCE191E" w14:textId="77777777" w:rsidR="007D7B89" w:rsidRDefault="009E2497">
      <w:pPr>
        <w:spacing w:line="360" w:lineRule="auto"/>
        <w:jc w:val="both"/>
      </w:pPr>
      <w:r>
        <w:rPr>
          <w:rFonts w:ascii="Book Antiqua" w:eastAsia="Book Antiqua" w:hAnsi="Book Antiqua" w:cs="Book Antiqua"/>
          <w:color w:val="000000"/>
        </w:rPr>
        <w:t xml:space="preserve">In conclusion, we compared the clinical performance and safety of two types of SGAs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and performed subgroup and sensitivity analyses to identify the sources of heterogeneity, including quality assessment. Both devices are suitable for airway management during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with sufficient OLP, ease of insertion, and few adverse events. The results of the current meta-analysis suggest that i-gel is a better SGA in terms of superior OLP with a low risk of adverse events, which provided clinical evidence for the application of laryngeal mask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However, it should be used with caution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Further high-quality clinical studies are required to confirm our results.</w:t>
      </w:r>
    </w:p>
    <w:p w14:paraId="5CA68C88" w14:textId="77777777" w:rsidR="007D7B89" w:rsidRDefault="007D7B89">
      <w:pPr>
        <w:spacing w:line="360" w:lineRule="auto"/>
        <w:jc w:val="both"/>
      </w:pPr>
    </w:p>
    <w:p w14:paraId="7C6A2853" w14:textId="77777777" w:rsidR="007D7B89" w:rsidRDefault="009E2497">
      <w:pPr>
        <w:spacing w:line="360" w:lineRule="auto"/>
        <w:jc w:val="both"/>
      </w:pPr>
      <w:r>
        <w:rPr>
          <w:rFonts w:ascii="Book Antiqua" w:eastAsia="Book Antiqua" w:hAnsi="Book Antiqua" w:cs="Book Antiqua"/>
          <w:b/>
          <w:caps/>
          <w:color w:val="000000"/>
          <w:u w:val="single"/>
        </w:rPr>
        <w:t>ARTICLE HIGHLIGHTS</w:t>
      </w:r>
    </w:p>
    <w:p w14:paraId="0F9A0013" w14:textId="77777777" w:rsidR="007D7B89" w:rsidRDefault="009E2497">
      <w:pPr>
        <w:spacing w:line="360" w:lineRule="auto"/>
        <w:jc w:val="both"/>
      </w:pPr>
      <w:r>
        <w:rPr>
          <w:rFonts w:ascii="Book Antiqua" w:eastAsia="Book Antiqua" w:hAnsi="Book Antiqua" w:cs="Book Antiqua"/>
          <w:b/>
          <w:i/>
          <w:color w:val="000000"/>
        </w:rPr>
        <w:t>Research background</w:t>
      </w:r>
    </w:p>
    <w:p w14:paraId="22019F90" w14:textId="77777777" w:rsidR="007D7B89" w:rsidRDefault="009E2497">
      <w:pPr>
        <w:spacing w:line="360" w:lineRule="auto"/>
        <w:jc w:val="both"/>
      </w:pPr>
      <w:r>
        <w:rPr>
          <w:rFonts w:ascii="Book Antiqua" w:eastAsia="Book Antiqua" w:hAnsi="Book Antiqua" w:cs="Book Antiqua"/>
          <w:color w:val="000000"/>
        </w:rPr>
        <w:t xml:space="preserve">The inflatable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non-inflatable i-gel are two widely used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supraglottic airway devices (SGAs) in routine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served as primary or back-up devices for difficult airway management. However, the clinical performance and safety of the two devices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are still unclear and warrant further investigation.</w:t>
      </w:r>
    </w:p>
    <w:p w14:paraId="335315CE" w14:textId="77777777" w:rsidR="007D7B89" w:rsidRDefault="007D7B89">
      <w:pPr>
        <w:spacing w:line="360" w:lineRule="auto"/>
        <w:jc w:val="both"/>
      </w:pPr>
    </w:p>
    <w:p w14:paraId="1578460C" w14:textId="77777777" w:rsidR="007D7B89" w:rsidRDefault="009E2497">
      <w:pPr>
        <w:spacing w:line="360" w:lineRule="auto"/>
        <w:jc w:val="both"/>
      </w:pPr>
      <w:r>
        <w:rPr>
          <w:rFonts w:ascii="Book Antiqua" w:eastAsia="Book Antiqua" w:hAnsi="Book Antiqua" w:cs="Book Antiqua"/>
          <w:b/>
          <w:i/>
          <w:color w:val="000000"/>
        </w:rPr>
        <w:t>Research motivation</w:t>
      </w:r>
    </w:p>
    <w:p w14:paraId="4223F567" w14:textId="77777777" w:rsidR="007D7B89" w:rsidRDefault="009E24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this study, we aimed to perform a systematic review and meta-analysis on the clinical performance and safety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lastRenderedPageBreak/>
        <w:t>paediatric</w:t>
      </w:r>
      <w:proofErr w:type="spellEnd"/>
      <w:r>
        <w:rPr>
          <w:rFonts w:ascii="Book Antiqua" w:eastAsia="Book Antiqua" w:hAnsi="Book Antiqua" w:cs="Book Antiqua"/>
          <w:color w:val="000000"/>
        </w:rPr>
        <w:t xml:space="preserve"> patients. The results of this study may provide clinical evidence for the application of laryngeal mask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w:t>
      </w:r>
    </w:p>
    <w:p w14:paraId="788A4F59" w14:textId="77777777" w:rsidR="007D7B89" w:rsidRDefault="007D7B89">
      <w:pPr>
        <w:spacing w:line="360" w:lineRule="auto"/>
        <w:jc w:val="both"/>
      </w:pPr>
    </w:p>
    <w:p w14:paraId="6D130EDA" w14:textId="77777777" w:rsidR="007D7B89" w:rsidRDefault="009E2497">
      <w:pPr>
        <w:spacing w:line="360" w:lineRule="auto"/>
        <w:jc w:val="both"/>
      </w:pPr>
      <w:r>
        <w:rPr>
          <w:rFonts w:ascii="Book Antiqua" w:eastAsia="Book Antiqua" w:hAnsi="Book Antiqua" w:cs="Book Antiqua"/>
          <w:b/>
          <w:i/>
          <w:color w:val="000000"/>
        </w:rPr>
        <w:t>Research objectives</w:t>
      </w:r>
    </w:p>
    <w:p w14:paraId="0F2DB56A" w14:textId="77777777" w:rsidR="007D7B89" w:rsidRDefault="009E2497">
      <w:pPr>
        <w:spacing w:line="360" w:lineRule="auto"/>
        <w:jc w:val="both"/>
      </w:pPr>
      <w:r>
        <w:rPr>
          <w:rFonts w:ascii="Book Antiqua" w:eastAsia="Book Antiqua" w:hAnsi="Book Antiqua" w:cs="Book Antiqua"/>
          <w:color w:val="000000"/>
        </w:rPr>
        <w:t xml:space="preserve">To perform a systematic review and meta-analysis on the clinical performance and safety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w:t>
      </w:r>
    </w:p>
    <w:p w14:paraId="67954C7E" w14:textId="77777777" w:rsidR="007D7B89" w:rsidRDefault="007D7B89">
      <w:pPr>
        <w:spacing w:line="360" w:lineRule="auto"/>
        <w:jc w:val="both"/>
      </w:pPr>
    </w:p>
    <w:p w14:paraId="65A46553" w14:textId="77777777" w:rsidR="007D7B89" w:rsidRDefault="009E2497">
      <w:pPr>
        <w:spacing w:line="360" w:lineRule="auto"/>
        <w:jc w:val="both"/>
      </w:pPr>
      <w:r>
        <w:rPr>
          <w:rFonts w:ascii="Book Antiqua" w:eastAsia="Book Antiqua" w:hAnsi="Book Antiqua" w:cs="Book Antiqua"/>
          <w:b/>
          <w:i/>
          <w:color w:val="000000"/>
        </w:rPr>
        <w:t>Research methods</w:t>
      </w:r>
    </w:p>
    <w:p w14:paraId="6ECFFC0A" w14:textId="77777777" w:rsidR="007D7B89" w:rsidRDefault="009E2497">
      <w:pPr>
        <w:spacing w:line="360" w:lineRule="auto"/>
        <w:jc w:val="both"/>
      </w:pPr>
      <w:r>
        <w:rPr>
          <w:rFonts w:ascii="Book Antiqua" w:eastAsia="Book Antiqua" w:hAnsi="Book Antiqua" w:cs="Book Antiqua"/>
          <w:color w:val="000000"/>
        </w:rPr>
        <w:t xml:space="preserve">We identified published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(RCTs) in which the intervention involved the use of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masks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(age &lt; 18 years) in MEDLINE, Embase, Web of Science, Cochrane Central Register of Controlled Trials from the inception dates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April</w:t>
      </w:r>
      <w:r>
        <w:rPr>
          <w:rFonts w:ascii="Book Antiqua" w:hAnsi="Book Antiqua" w:cs="Book Antiqua" w:hint="eastAsia"/>
          <w:color w:val="000000"/>
          <w:lang w:eastAsia="zh-CN"/>
        </w:rPr>
        <w:t xml:space="preserve"> 20,</w:t>
      </w:r>
      <w:r>
        <w:rPr>
          <w:rFonts w:ascii="Book Antiqua" w:eastAsia="Book Antiqua" w:hAnsi="Book Antiqua" w:cs="Book Antiqua"/>
          <w:color w:val="000000"/>
        </w:rPr>
        <w:t xml:space="preserve"> 2020 . We assessed the oropharyngeal leak pressure (OLP) as the primary outcome. The secondary outcomes were insertion time, success rate of insertion on the first attempt, and incidence of adverse events.</w:t>
      </w:r>
    </w:p>
    <w:p w14:paraId="3C04F223" w14:textId="77777777" w:rsidR="007D7B89" w:rsidRDefault="007D7B89">
      <w:pPr>
        <w:spacing w:line="360" w:lineRule="auto"/>
        <w:jc w:val="both"/>
      </w:pPr>
    </w:p>
    <w:p w14:paraId="24C9EEC6" w14:textId="77777777" w:rsidR="007D7B89" w:rsidRDefault="009E2497">
      <w:pPr>
        <w:spacing w:line="360" w:lineRule="auto"/>
        <w:jc w:val="both"/>
      </w:pPr>
      <w:r>
        <w:rPr>
          <w:rFonts w:ascii="Book Antiqua" w:eastAsia="Book Antiqua" w:hAnsi="Book Antiqua" w:cs="Book Antiqua"/>
          <w:b/>
          <w:i/>
          <w:color w:val="000000"/>
        </w:rPr>
        <w:t>Research results</w:t>
      </w:r>
    </w:p>
    <w:p w14:paraId="71D9F566" w14:textId="77777777" w:rsidR="007D7B89" w:rsidRDefault="009E2497">
      <w:pPr>
        <w:spacing w:line="360" w:lineRule="auto"/>
        <w:jc w:val="both"/>
      </w:pPr>
      <w:r>
        <w:rPr>
          <w:rFonts w:ascii="Book Antiqua" w:eastAsia="Book Antiqua" w:hAnsi="Book Antiqua" w:cs="Book Antiqua"/>
          <w:color w:val="000000"/>
        </w:rPr>
        <w:t xml:space="preserve">Data from seven RCTs with a total of 667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were evaluated and showed that the mean OLP and the incidence of adverse events was lower in the non-inflatable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group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w:t>
      </w:r>
    </w:p>
    <w:p w14:paraId="51A8313B" w14:textId="77777777" w:rsidR="007D7B89" w:rsidRDefault="007D7B89">
      <w:pPr>
        <w:spacing w:line="360" w:lineRule="auto"/>
        <w:jc w:val="both"/>
      </w:pPr>
    </w:p>
    <w:p w14:paraId="3C7582EB" w14:textId="77777777" w:rsidR="007D7B89" w:rsidRDefault="009E2497">
      <w:pPr>
        <w:spacing w:line="360" w:lineRule="auto"/>
        <w:jc w:val="both"/>
      </w:pPr>
      <w:r>
        <w:rPr>
          <w:rFonts w:ascii="Book Antiqua" w:eastAsia="Book Antiqua" w:hAnsi="Book Antiqua" w:cs="Book Antiqua"/>
          <w:b/>
          <w:i/>
          <w:color w:val="000000"/>
        </w:rPr>
        <w:t>Research conclusions</w:t>
      </w:r>
    </w:p>
    <w:p w14:paraId="032C4D16" w14:textId="77777777" w:rsidR="007D7B89" w:rsidRDefault="009E2497">
      <w:pPr>
        <w:spacing w:line="360" w:lineRule="auto"/>
        <w:jc w:val="both"/>
      </w:pPr>
      <w:r>
        <w:rPr>
          <w:rFonts w:ascii="Book Antiqua" w:eastAsia="Book Antiqua" w:hAnsi="Book Antiqua" w:cs="Book Antiqua"/>
          <w:color w:val="000000"/>
        </w:rPr>
        <w:t xml:space="preserve">The non-inflatable i-gel airway may provide a better seal with a low risk of adverse events and is therefore probably more suitable than the inflatable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laryngeal mask airway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However, the evidence is insufficient to allow making firm conclusions or to guide clinical practice, owing to the small number of relevant published studies.</w:t>
      </w:r>
    </w:p>
    <w:p w14:paraId="5596050E" w14:textId="77777777" w:rsidR="007D7B89" w:rsidRDefault="007D7B89">
      <w:pPr>
        <w:spacing w:line="360" w:lineRule="auto"/>
        <w:jc w:val="both"/>
      </w:pPr>
    </w:p>
    <w:p w14:paraId="774CCF8A" w14:textId="77777777" w:rsidR="007D7B89" w:rsidRDefault="009E2497">
      <w:pPr>
        <w:spacing w:line="360" w:lineRule="auto"/>
        <w:jc w:val="both"/>
      </w:pPr>
      <w:r>
        <w:rPr>
          <w:rFonts w:ascii="Book Antiqua" w:eastAsia="Book Antiqua" w:hAnsi="Book Antiqua" w:cs="Book Antiqua"/>
          <w:b/>
          <w:i/>
          <w:color w:val="000000"/>
        </w:rPr>
        <w:t>Research perspectives</w:t>
      </w:r>
    </w:p>
    <w:p w14:paraId="58C2CFBA" w14:textId="77777777" w:rsidR="007D7B89" w:rsidRDefault="009E24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Further high-quality clinical studies of the application of laryngeal masks in </w:t>
      </w:r>
      <w:proofErr w:type="spellStart"/>
      <w:r>
        <w:rPr>
          <w:rFonts w:ascii="Book Antiqua" w:eastAsia="Book Antiqua" w:hAnsi="Book Antiqua" w:cs="Book Antiqua"/>
          <w:color w:val="000000"/>
        </w:rPr>
        <w:t>anaesthetised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patients are required to confirm our results.</w:t>
      </w:r>
    </w:p>
    <w:p w14:paraId="44A7F04E" w14:textId="77777777" w:rsidR="007D7B89" w:rsidRDefault="007D7B89">
      <w:pPr>
        <w:spacing w:line="360" w:lineRule="auto"/>
        <w:jc w:val="both"/>
        <w:rPr>
          <w:lang w:eastAsia="zh-CN"/>
        </w:rPr>
      </w:pPr>
    </w:p>
    <w:p w14:paraId="79BAC317" w14:textId="77777777" w:rsidR="007D7B89" w:rsidRDefault="009E2497">
      <w:pPr>
        <w:spacing w:line="360" w:lineRule="auto"/>
        <w:jc w:val="both"/>
      </w:pPr>
      <w:r>
        <w:rPr>
          <w:rFonts w:ascii="Book Antiqua" w:eastAsia="Book Antiqua" w:hAnsi="Book Antiqua" w:cs="Book Antiqua"/>
          <w:b/>
          <w:color w:val="000000"/>
        </w:rPr>
        <w:t>REFERENCES</w:t>
      </w:r>
    </w:p>
    <w:p w14:paraId="0CDB32A2" w14:textId="77777777" w:rsidR="007D7B89" w:rsidRDefault="009E24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White MC</w:t>
      </w:r>
      <w:r>
        <w:rPr>
          <w:rFonts w:ascii="Book Antiqua" w:eastAsia="Book Antiqua" w:hAnsi="Book Antiqua" w:cs="Book Antiqua"/>
          <w:color w:val="000000"/>
        </w:rPr>
        <w:t xml:space="preserve">, Cook TM, Stoddart PA. A critique of elective pediatric supraglottic airway devices.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 xml:space="preserve">19 </w:t>
      </w:r>
      <w:r>
        <w:rPr>
          <w:rFonts w:ascii="Book Antiqua" w:eastAsia="Book Antiqua" w:hAnsi="Book Antiqua" w:cs="Book Antiqua"/>
          <w:color w:val="000000"/>
        </w:rPr>
        <w:t>Suppl 1: 55-65 [PMID: 19572845]</w:t>
      </w:r>
    </w:p>
    <w:p w14:paraId="50322C45" w14:textId="77777777" w:rsidR="007D7B89" w:rsidRDefault="009E249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Goel D</w:t>
      </w:r>
      <w:r>
        <w:rPr>
          <w:rFonts w:ascii="Book Antiqua" w:eastAsia="Book Antiqua" w:hAnsi="Book Antiqua" w:cs="Book Antiqua"/>
          <w:color w:val="000000"/>
        </w:rPr>
        <w:t xml:space="preserve">, Shah D, Hinder M, Tracy M. Laryngeal mask airway use during neonatal resuscitation: a survey of practice across newborn intensive care units and neonatal retrieval services in Australian New Zealand Neonatal Network.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Child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56</w:t>
      </w:r>
      <w:r>
        <w:rPr>
          <w:rFonts w:ascii="Book Antiqua" w:eastAsia="Book Antiqua" w:hAnsi="Book Antiqua" w:cs="Book Antiqua"/>
          <w:color w:val="000000"/>
        </w:rPr>
        <w:t>: 1346-1350 [PMID: 32949203 DOI: 10.1111/jpc.15110]</w:t>
      </w:r>
    </w:p>
    <w:p w14:paraId="2FD92E7B" w14:textId="77777777" w:rsidR="007D7B89" w:rsidRDefault="009E24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Luce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Harkouk</w:t>
      </w:r>
      <w:proofErr w:type="spellEnd"/>
      <w:r>
        <w:rPr>
          <w:rFonts w:ascii="Book Antiqua" w:eastAsia="Book Antiqua" w:hAnsi="Book Antiqua" w:cs="Book Antiqua"/>
          <w:color w:val="000000"/>
        </w:rPr>
        <w:t xml:space="preserve"> H, Brasher C, Michelet D, Hilly J, </w:t>
      </w:r>
      <w:proofErr w:type="spellStart"/>
      <w:r>
        <w:rPr>
          <w:rFonts w:ascii="Book Antiqua" w:eastAsia="Book Antiqua" w:hAnsi="Book Antiqua" w:cs="Book Antiqua"/>
          <w:color w:val="000000"/>
        </w:rPr>
        <w:t>Maesani</w:t>
      </w:r>
      <w:proofErr w:type="spellEnd"/>
      <w:r>
        <w:rPr>
          <w:rFonts w:ascii="Book Antiqua" w:eastAsia="Book Antiqua" w:hAnsi="Book Antiqua" w:cs="Book Antiqua"/>
          <w:color w:val="000000"/>
        </w:rPr>
        <w:t xml:space="preserve"> M, Diallo T, </w:t>
      </w:r>
      <w:proofErr w:type="spellStart"/>
      <w:r>
        <w:rPr>
          <w:rFonts w:ascii="Book Antiqua" w:eastAsia="Book Antiqua" w:hAnsi="Book Antiqua" w:cs="Book Antiqua"/>
          <w:color w:val="000000"/>
        </w:rPr>
        <w:t>Mangalsuren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Nivoche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Dahmani</w:t>
      </w:r>
      <w:proofErr w:type="spellEnd"/>
      <w:r>
        <w:rPr>
          <w:rFonts w:ascii="Book Antiqua" w:eastAsia="Book Antiqua" w:hAnsi="Book Antiqua" w:cs="Book Antiqua"/>
          <w:color w:val="000000"/>
        </w:rPr>
        <w:t xml:space="preserve"> S. Supraglottic airway devices </w:t>
      </w:r>
      <w:r>
        <w:rPr>
          <w:rFonts w:ascii="Book Antiqua" w:eastAsia="Book Antiqua" w:hAnsi="Book Antiqua" w:cs="Book Antiqua"/>
          <w:i/>
          <w:iCs/>
          <w:color w:val="000000"/>
        </w:rPr>
        <w:t>vs</w:t>
      </w:r>
      <w:r>
        <w:rPr>
          <w:rFonts w:ascii="Book Antiqua" w:eastAsia="Book Antiqua" w:hAnsi="Book Antiqua" w:cs="Book Antiqua"/>
          <w:color w:val="000000"/>
        </w:rPr>
        <w:t xml:space="preserve"> tracheal intubation in children: a quantitative meta-analysis of respiratory complications.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1088-1098 [PMID: 25074619 DOI: 10.1111/pan.12495]</w:t>
      </w:r>
    </w:p>
    <w:p w14:paraId="39D8EF3D" w14:textId="77777777" w:rsidR="007D7B89" w:rsidRDefault="009E249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Keller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Brimacombe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Bittersohl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Lirk</w:t>
      </w:r>
      <w:proofErr w:type="spellEnd"/>
      <w:r>
        <w:rPr>
          <w:rFonts w:ascii="Book Antiqua" w:eastAsia="Book Antiqua" w:hAnsi="Book Antiqua" w:cs="Book Antiqua"/>
          <w:color w:val="000000"/>
        </w:rPr>
        <w:t xml:space="preserve"> P, von </w:t>
      </w:r>
      <w:proofErr w:type="spellStart"/>
      <w:r>
        <w:rPr>
          <w:rFonts w:ascii="Book Antiqua" w:eastAsia="Book Antiqua" w:hAnsi="Book Antiqua" w:cs="Book Antiqua"/>
          <w:color w:val="000000"/>
        </w:rPr>
        <w:t>Goedecke</w:t>
      </w:r>
      <w:proofErr w:type="spellEnd"/>
      <w:r>
        <w:rPr>
          <w:rFonts w:ascii="Book Antiqua" w:eastAsia="Book Antiqua" w:hAnsi="Book Antiqua" w:cs="Book Antiqua"/>
          <w:color w:val="000000"/>
        </w:rPr>
        <w:t xml:space="preserve"> A. Aspiration and the laryngeal mask airway: three cases and a review of the literature.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93</w:t>
      </w:r>
      <w:r>
        <w:rPr>
          <w:rFonts w:ascii="Book Antiqua" w:eastAsia="Book Antiqua" w:hAnsi="Book Antiqua" w:cs="Book Antiqua"/>
          <w:color w:val="000000"/>
        </w:rPr>
        <w:t>: 579-582 [PMID: 15247112 DOI: 10.1093/</w:t>
      </w:r>
      <w:proofErr w:type="spellStart"/>
      <w:r>
        <w:rPr>
          <w:rFonts w:ascii="Book Antiqua" w:eastAsia="Book Antiqua" w:hAnsi="Book Antiqua" w:cs="Book Antiqua"/>
          <w:color w:val="000000"/>
        </w:rPr>
        <w:t>bja</w:t>
      </w:r>
      <w:proofErr w:type="spellEnd"/>
      <w:r>
        <w:rPr>
          <w:rFonts w:ascii="Book Antiqua" w:eastAsia="Book Antiqua" w:hAnsi="Book Antiqua" w:cs="Book Antiqua"/>
          <w:color w:val="000000"/>
        </w:rPr>
        <w:t>/aeh228]</w:t>
      </w:r>
    </w:p>
    <w:p w14:paraId="525EC6BC" w14:textId="77777777" w:rsidR="007D7B89" w:rsidRDefault="009E249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Griffin RM</w:t>
      </w:r>
      <w:r>
        <w:rPr>
          <w:rFonts w:ascii="Book Antiqua" w:eastAsia="Book Antiqua" w:hAnsi="Book Antiqua" w:cs="Book Antiqua"/>
          <w:color w:val="000000"/>
        </w:rPr>
        <w:t xml:space="preserve">, Hatcher IS. Aspiration pneumonia and the laryngeal mask airway. </w:t>
      </w:r>
      <w:proofErr w:type="spellStart"/>
      <w:r>
        <w:rPr>
          <w:rFonts w:ascii="Book Antiqua" w:eastAsia="Book Antiqua" w:hAnsi="Book Antiqua" w:cs="Book Antiqua"/>
          <w:i/>
          <w:iCs/>
          <w:color w:val="000000"/>
        </w:rPr>
        <w:t>Anaesthesia</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45</w:t>
      </w:r>
      <w:r>
        <w:rPr>
          <w:rFonts w:ascii="Book Antiqua" w:eastAsia="Book Antiqua" w:hAnsi="Book Antiqua" w:cs="Book Antiqua"/>
          <w:color w:val="000000"/>
        </w:rPr>
        <w:t>: 1039-1040 [PMID: 2132310 DOI: 10.1111/j.1365-2044.1990.tb14882.x]</w:t>
      </w:r>
    </w:p>
    <w:p w14:paraId="18FAF064" w14:textId="77777777" w:rsidR="007D7B89" w:rsidRDefault="009E249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Keijzer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Buitelaar</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Efthymiou</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Srámek</w:t>
      </w:r>
      <w:proofErr w:type="spellEnd"/>
      <w:r>
        <w:rPr>
          <w:rFonts w:ascii="Book Antiqua" w:eastAsia="Book Antiqua" w:hAnsi="Book Antiqua" w:cs="Book Antiqua"/>
          <w:color w:val="000000"/>
        </w:rPr>
        <w:t xml:space="preserve"> M, ten Cate J, </w:t>
      </w:r>
      <w:proofErr w:type="spellStart"/>
      <w:r>
        <w:rPr>
          <w:rFonts w:ascii="Book Antiqua" w:eastAsia="Book Antiqua" w:hAnsi="Book Antiqua" w:cs="Book Antiqua"/>
          <w:color w:val="000000"/>
        </w:rPr>
        <w:t>Ronday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Stoppa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Huitink</w:t>
      </w:r>
      <w:proofErr w:type="spellEnd"/>
      <w:r>
        <w:rPr>
          <w:rFonts w:ascii="Book Antiqua" w:eastAsia="Book Antiqua" w:hAnsi="Book Antiqua" w:cs="Book Antiqua"/>
          <w:color w:val="000000"/>
        </w:rPr>
        <w:t xml:space="preserve"> JM, Schutte PF. A comparison of postoperative throat and neck complaints after the use of the i-gel and the La Premiere disposable laryngeal mask: a double-blinded, randomized, controlled trial.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109</w:t>
      </w:r>
      <w:r>
        <w:rPr>
          <w:rFonts w:ascii="Book Antiqua" w:eastAsia="Book Antiqua" w:hAnsi="Book Antiqua" w:cs="Book Antiqua"/>
          <w:color w:val="000000"/>
        </w:rPr>
        <w:t>: 1092-1095 [PMID: 19641052 DOI: 10.1213/ANE.0b013e3181b6496a]</w:t>
      </w:r>
    </w:p>
    <w:p w14:paraId="6DE4FADA" w14:textId="77777777" w:rsidR="007D7B89" w:rsidRDefault="009E249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Richez</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Saltel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Banchereau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Torrielli</w:t>
      </w:r>
      <w:proofErr w:type="spellEnd"/>
      <w:r>
        <w:rPr>
          <w:rFonts w:ascii="Book Antiqua" w:eastAsia="Book Antiqua" w:hAnsi="Book Antiqua" w:cs="Book Antiqua"/>
          <w:color w:val="000000"/>
        </w:rPr>
        <w:t xml:space="preserve"> R, Cros AM. A new single use supraglottic airway device with a noninflatable cuff and an esophageal vent: an observational study of the i-gel.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106</w:t>
      </w:r>
      <w:r>
        <w:rPr>
          <w:rFonts w:ascii="Book Antiqua" w:eastAsia="Book Antiqua" w:hAnsi="Book Antiqua" w:cs="Book Antiqua"/>
          <w:color w:val="000000"/>
        </w:rPr>
        <w:t>: 1137-1139, table of contents [PMID: 18349185 DOI: 10.1213/ane.0b013e318164f062]</w:t>
      </w:r>
    </w:p>
    <w:p w14:paraId="047864D3" w14:textId="77777777" w:rsidR="007D7B89" w:rsidRDefault="009E2497">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Hughes C</w:t>
      </w:r>
      <w:r>
        <w:rPr>
          <w:rFonts w:ascii="Book Antiqua" w:eastAsia="Book Antiqua" w:hAnsi="Book Antiqua" w:cs="Book Antiqua"/>
          <w:color w:val="000000"/>
        </w:rPr>
        <w:t xml:space="preserve">, Place K, Berg S, Mason D. A clinical evaluation of the I-gel ™ supraglottic airway device in children.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765-771 [PMID: 22672411 DOI: 10.1111/j.1460-9592.2012.03893.x]</w:t>
      </w:r>
    </w:p>
    <w:p w14:paraId="19C0AE39" w14:textId="77777777" w:rsidR="007D7B89" w:rsidRDefault="009E24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Theiler LG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Kleine-Brueggeney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Luepold</w:t>
      </w:r>
      <w:proofErr w:type="spellEnd"/>
      <w:r>
        <w:rPr>
          <w:rFonts w:ascii="Book Antiqua" w:eastAsia="Book Antiqua" w:hAnsi="Book Antiqua" w:cs="Book Antiqua"/>
          <w:color w:val="000000"/>
        </w:rPr>
        <w:t xml:space="preserve"> B, Stucki F, Seiler S, </w:t>
      </w:r>
      <w:proofErr w:type="spellStart"/>
      <w:r>
        <w:rPr>
          <w:rFonts w:ascii="Book Antiqua" w:eastAsia="Book Antiqua" w:hAnsi="Book Antiqua" w:cs="Book Antiqua"/>
          <w:color w:val="000000"/>
        </w:rPr>
        <w:t>Urwyler</w:t>
      </w:r>
      <w:proofErr w:type="spellEnd"/>
      <w:r>
        <w:rPr>
          <w:rFonts w:ascii="Book Antiqua" w:eastAsia="Book Antiqua" w:hAnsi="Book Antiqua" w:cs="Book Antiqua"/>
          <w:color w:val="000000"/>
        </w:rPr>
        <w:t xml:space="preserve"> N, Greif R. Performance of the pediatric-sized i-gel compared with the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AuraOnce</w:t>
      </w:r>
      <w:proofErr w:type="spellEnd"/>
      <w:r>
        <w:rPr>
          <w:rFonts w:ascii="Book Antiqua" w:eastAsia="Book Antiqua" w:hAnsi="Book Antiqua" w:cs="Book Antiqua"/>
          <w:color w:val="000000"/>
        </w:rPr>
        <w:t xml:space="preserve"> laryngeal mask in anesthetized and ventilated children.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115</w:t>
      </w:r>
      <w:r>
        <w:rPr>
          <w:rFonts w:ascii="Book Antiqua" w:eastAsia="Book Antiqua" w:hAnsi="Book Antiqua" w:cs="Book Antiqua"/>
          <w:color w:val="000000"/>
        </w:rPr>
        <w:t>: 102-110 [PMID: 21572318 DOI: 10.1097/ALN.0b013e318219d619]</w:t>
      </w:r>
    </w:p>
    <w:p w14:paraId="0FE883B2" w14:textId="77777777" w:rsidR="007D7B89" w:rsidRDefault="009E24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Goyal R</w:t>
      </w:r>
      <w:r>
        <w:rPr>
          <w:rFonts w:ascii="Book Antiqua" w:eastAsia="Book Antiqua" w:hAnsi="Book Antiqua" w:cs="Book Antiqua"/>
          <w:color w:val="000000"/>
        </w:rPr>
        <w:t xml:space="preserve">. Small is the new big: An overview of newer supraglottic airways for children.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i/>
          <w:iCs/>
          <w:color w:val="000000"/>
        </w:rPr>
        <w:t xml:space="preserve"> Clin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440-449 [PMID: 26702197]</w:t>
      </w:r>
    </w:p>
    <w:p w14:paraId="661105F9" w14:textId="77777777" w:rsidR="007D7B89" w:rsidRDefault="009E249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Stögermüller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Ofner</w:t>
      </w:r>
      <w:proofErr w:type="spellEnd"/>
      <w:r>
        <w:rPr>
          <w:rFonts w:ascii="Book Antiqua" w:eastAsia="Book Antiqua" w:hAnsi="Book Antiqua" w:cs="Book Antiqua"/>
          <w:color w:val="000000"/>
        </w:rPr>
        <w:t xml:space="preserve"> S, Ziegler B, Keller C, Moser B, </w:t>
      </w:r>
      <w:proofErr w:type="spellStart"/>
      <w:r>
        <w:rPr>
          <w:rFonts w:ascii="Book Antiqua" w:eastAsia="Book Antiqua" w:hAnsi="Book Antiqua" w:cs="Book Antiqua"/>
          <w:color w:val="000000"/>
        </w:rPr>
        <w:t>Gasteiger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Aura Gain™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Aura Once™ in children: a randomized, crossover study assessing oropharyngeal leak pressure and </w:t>
      </w:r>
      <w:proofErr w:type="spellStart"/>
      <w:r>
        <w:rPr>
          <w:rFonts w:ascii="Book Antiqua" w:eastAsia="Book Antiqua" w:hAnsi="Book Antiqua" w:cs="Book Antiqua"/>
          <w:color w:val="000000"/>
        </w:rPr>
        <w:t>fibreoptic</w:t>
      </w:r>
      <w:proofErr w:type="spellEnd"/>
      <w:r>
        <w:rPr>
          <w:rFonts w:ascii="Book Antiqua" w:eastAsia="Book Antiqua" w:hAnsi="Book Antiqua" w:cs="Book Antiqua"/>
          <w:color w:val="000000"/>
        </w:rPr>
        <w:t xml:space="preserve"> position.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66</w:t>
      </w:r>
      <w:r>
        <w:rPr>
          <w:rFonts w:ascii="Book Antiqua" w:eastAsia="Book Antiqua" w:hAnsi="Book Antiqua" w:cs="Book Antiqua"/>
          <w:color w:val="000000"/>
        </w:rPr>
        <w:t>: 57-62 [PMID: 30315506 DOI: 10.1007/s12630-018-1235-7]</w:t>
      </w:r>
    </w:p>
    <w:p w14:paraId="361F1825" w14:textId="77777777" w:rsidR="007D7B89" w:rsidRDefault="009E249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López AM</w:t>
      </w:r>
      <w:r>
        <w:rPr>
          <w:rFonts w:ascii="Book Antiqua" w:eastAsia="Book Antiqua" w:hAnsi="Book Antiqua" w:cs="Book Antiqua"/>
          <w:color w:val="000000"/>
        </w:rPr>
        <w:t xml:space="preserve">, Valero R, </w:t>
      </w:r>
      <w:proofErr w:type="spellStart"/>
      <w:r>
        <w:rPr>
          <w:rFonts w:ascii="Book Antiqua" w:eastAsia="Book Antiqua" w:hAnsi="Book Antiqua" w:cs="Book Antiqua"/>
          <w:color w:val="000000"/>
        </w:rPr>
        <w:t>Bovaira</w:t>
      </w:r>
      <w:proofErr w:type="spellEnd"/>
      <w:r>
        <w:rPr>
          <w:rFonts w:ascii="Book Antiqua" w:eastAsia="Book Antiqua" w:hAnsi="Book Antiqua" w:cs="Book Antiqua"/>
          <w:color w:val="000000"/>
        </w:rPr>
        <w:t xml:space="preserve"> P, Pons M, Sala-Blanch X, </w:t>
      </w:r>
      <w:proofErr w:type="spellStart"/>
      <w:r>
        <w:rPr>
          <w:rFonts w:ascii="Book Antiqua" w:eastAsia="Book Antiqua" w:hAnsi="Book Antiqua" w:cs="Book Antiqua"/>
          <w:color w:val="000000"/>
        </w:rPr>
        <w:t>Anglada</w:t>
      </w:r>
      <w:proofErr w:type="spellEnd"/>
      <w:r>
        <w:rPr>
          <w:rFonts w:ascii="Book Antiqua" w:eastAsia="Book Antiqua" w:hAnsi="Book Antiqua" w:cs="Book Antiqua"/>
          <w:color w:val="000000"/>
        </w:rPr>
        <w:t xml:space="preserve"> T. A clinical evaluation of four disposable laryngeal masks in adult patients.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20</w:t>
      </w:r>
      <w:r>
        <w:rPr>
          <w:rFonts w:ascii="Book Antiqua" w:eastAsia="Book Antiqua" w:hAnsi="Book Antiqua" w:cs="Book Antiqua"/>
          <w:color w:val="000000"/>
        </w:rPr>
        <w:t>: 514-520 [PMID: 19019649 DOI: 10.1016/j.jclinane.2008.05.015]</w:t>
      </w:r>
    </w:p>
    <w:p w14:paraId="61EE127D" w14:textId="77777777" w:rsidR="007D7B89" w:rsidRDefault="009E249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Mihara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Nakayama R, Ka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Comparison of the clinical performance of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AuraGain</w:t>
      </w:r>
      <w:proofErr w:type="spellEnd"/>
      <w:r>
        <w:rPr>
          <w:rFonts w:ascii="Book Antiqua" w:eastAsia="Book Antiqua" w:hAnsi="Book Antiqua" w:cs="Book Antiqua"/>
          <w:color w:val="000000"/>
        </w:rPr>
        <w:t xml:space="preserve"> in children: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noninferiority clinical trial.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411-417 [PMID: 30950904 DOI: 10.1097/EJA.0000000000000987]</w:t>
      </w:r>
    </w:p>
    <w:p w14:paraId="05483774" w14:textId="77777777" w:rsidR="007D7B89" w:rsidRDefault="009E249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Lee JH</w:t>
      </w:r>
      <w:r>
        <w:rPr>
          <w:rFonts w:ascii="Book Antiqua" w:eastAsia="Book Antiqua" w:hAnsi="Book Antiqua" w:cs="Book Antiqua"/>
          <w:color w:val="000000"/>
        </w:rPr>
        <w:t xml:space="preserve">, Park S, Jang YE, Kim EH, Kim HS, Kim JT. The distance between the glottis and the cuff of a tracheal tube placed through three supraglottic airway devices in children: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721-727 [PMID: 31415305 DOI: 10.1097/EJA.0000000000001070]</w:t>
      </w:r>
    </w:p>
    <w:p w14:paraId="3E842226" w14:textId="77777777" w:rsidR="007D7B89" w:rsidRDefault="009E249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Kim HJ</w:t>
      </w:r>
      <w:r>
        <w:rPr>
          <w:rFonts w:ascii="Book Antiqua" w:eastAsia="Book Antiqua" w:hAnsi="Book Antiqua" w:cs="Book Antiqua"/>
          <w:color w:val="000000"/>
        </w:rPr>
        <w:t xml:space="preserve">, Park HS, Kim SY, Ro YJ, Yang HS, Koh WU. A Randomized Controlled Trial Comparing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AuraGain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in Young Pediatric Patients.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31426378 DOI: 10.3390/jcm8081235]</w:t>
      </w:r>
    </w:p>
    <w:p w14:paraId="6E1EF0CE" w14:textId="77777777" w:rsidR="007D7B89" w:rsidRDefault="009E249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Yang GZ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FS, Li HX, Liu YY. Comparing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AuraOnce</w:t>
      </w:r>
      <w:proofErr w:type="spellEnd"/>
      <w:r>
        <w:rPr>
          <w:rFonts w:ascii="Book Antiqua" w:eastAsia="Book Antiqua" w:hAnsi="Book Antiqua" w:cs="Book Antiqua"/>
          <w:color w:val="000000"/>
        </w:rPr>
        <w:t xml:space="preserve"> laryngeal mask airway in pediatric patients.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1262-1263 [PMID: 29209679 DOI: 10.15537/smj.2017.12.20856]</w:t>
      </w:r>
    </w:p>
    <w:p w14:paraId="34090958" w14:textId="77777777" w:rsidR="007D7B89" w:rsidRDefault="009E2497">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Alzahem</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Aqil M, </w:t>
      </w:r>
      <w:proofErr w:type="spellStart"/>
      <w:r>
        <w:rPr>
          <w:rFonts w:ascii="Book Antiqua" w:eastAsia="Book Antiqua" w:hAnsi="Book Antiqua" w:cs="Book Antiqua"/>
          <w:color w:val="000000"/>
        </w:rPr>
        <w:t>Alzahrani</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Aljazaeri</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AuraOnce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laryngeal mask airway in infants and children undergoing surgical procedures. A randomized controlled trial.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482-490 [PMID: 28439597 DOI: 10.15537/smj.2017.5.17960]</w:t>
      </w:r>
    </w:p>
    <w:p w14:paraId="59B84E35" w14:textId="77777777" w:rsidR="007D7B89" w:rsidRDefault="009E249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Aqil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Delvi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Abujamea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Alzahrani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Alzahem</w:t>
      </w:r>
      <w:proofErr w:type="spellEnd"/>
      <w:r>
        <w:rPr>
          <w:rFonts w:ascii="Book Antiqua" w:eastAsia="Book Antiqua" w:hAnsi="Book Antiqua" w:cs="Book Antiqua"/>
          <w:color w:val="000000"/>
        </w:rPr>
        <w:t xml:space="preserve"> A, Mansoor S, </w:t>
      </w:r>
      <w:proofErr w:type="spellStart"/>
      <w:r>
        <w:rPr>
          <w:rFonts w:ascii="Book Antiqua" w:eastAsia="Book Antiqua" w:hAnsi="Book Antiqua" w:cs="Book Antiqua"/>
          <w:color w:val="000000"/>
        </w:rPr>
        <w:t>Aljazaeri</w:t>
      </w:r>
      <w:proofErr w:type="spellEnd"/>
      <w:r>
        <w:rPr>
          <w:rFonts w:ascii="Book Antiqua" w:eastAsia="Book Antiqua" w:hAnsi="Book Antiqua" w:cs="Book Antiqua"/>
          <w:color w:val="000000"/>
        </w:rPr>
        <w:t xml:space="preserve"> A. Spatial relationship of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AuraOnceTM</w:t>
      </w:r>
      <w:proofErr w:type="spellEnd"/>
      <w:r>
        <w:rPr>
          <w:rFonts w:ascii="Book Antiqua" w:eastAsia="Book Antiqua" w:hAnsi="Book Antiqua" w:cs="Book Antiqua"/>
          <w:color w:val="000000"/>
        </w:rPr>
        <w:t xml:space="preserve"> on pediatric airway: a randomized comparison based on three dimensional magnetic resonance imaging.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Anestesiol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83</w:t>
      </w:r>
      <w:r>
        <w:rPr>
          <w:rFonts w:ascii="Book Antiqua" w:eastAsia="Book Antiqua" w:hAnsi="Book Antiqua" w:cs="Book Antiqua"/>
          <w:color w:val="000000"/>
        </w:rPr>
        <w:t>: 23-32 [PMID: 27314596]</w:t>
      </w:r>
    </w:p>
    <w:p w14:paraId="0E9D2DE9" w14:textId="77777777" w:rsidR="007D7B89" w:rsidRDefault="009E2497">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Mihara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Owada</w:t>
      </w:r>
      <w:proofErr w:type="spellEnd"/>
      <w:r>
        <w:rPr>
          <w:rFonts w:ascii="Book Antiqua" w:eastAsia="Book Antiqua" w:hAnsi="Book Antiqua" w:cs="Book Antiqua"/>
          <w:color w:val="000000"/>
        </w:rPr>
        <w:t xml:space="preserve"> G, Yokoi A, Ka K,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A network meta-analysis of the clinical properties of various types of supraglottic airway device in children. </w:t>
      </w:r>
      <w:proofErr w:type="spellStart"/>
      <w:r>
        <w:rPr>
          <w:rFonts w:ascii="Book Antiqua" w:eastAsia="Book Antiqua" w:hAnsi="Book Antiqua" w:cs="Book Antiqua"/>
          <w:i/>
          <w:iCs/>
          <w:color w:val="000000"/>
        </w:rPr>
        <w:t>Anaesthesia</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1251-1264 [PMID: 28737223 DOI: 10.1111/anae.13970]</w:t>
      </w:r>
    </w:p>
    <w:p w14:paraId="3EF6F147" w14:textId="77777777" w:rsidR="007D7B89" w:rsidRDefault="009E249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Liberati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Altman DG, </w:t>
      </w:r>
      <w:proofErr w:type="spellStart"/>
      <w:r>
        <w:rPr>
          <w:rFonts w:ascii="Book Antiqua" w:eastAsia="Book Antiqua" w:hAnsi="Book Antiqua" w:cs="Book Antiqua"/>
          <w:color w:val="000000"/>
        </w:rPr>
        <w:t>Tetzlaff</w:t>
      </w:r>
      <w:proofErr w:type="spellEnd"/>
      <w:r>
        <w:rPr>
          <w:rFonts w:ascii="Book Antiqua" w:eastAsia="Book Antiqua" w:hAnsi="Book Antiqua" w:cs="Book Antiqua"/>
          <w:color w:val="000000"/>
        </w:rPr>
        <w:t xml:space="preserve"> J, Mulrow C, </w:t>
      </w:r>
      <w:proofErr w:type="spellStart"/>
      <w:r>
        <w:rPr>
          <w:rFonts w:ascii="Book Antiqua" w:eastAsia="Book Antiqua" w:hAnsi="Book Antiqua" w:cs="Book Antiqua"/>
          <w:color w:val="000000"/>
        </w:rPr>
        <w:t>Gøtzsche</w:t>
      </w:r>
      <w:proofErr w:type="spellEnd"/>
      <w:r>
        <w:rPr>
          <w:rFonts w:ascii="Book Antiqua" w:eastAsia="Book Antiqua" w:hAnsi="Book Antiqua" w:cs="Book Antiqua"/>
          <w:color w:val="000000"/>
        </w:rPr>
        <w:t xml:space="preserve"> PC, Ioannidis JP, Clarke M, Devereaux PJ, </w:t>
      </w:r>
      <w:proofErr w:type="spellStart"/>
      <w:r>
        <w:rPr>
          <w:rFonts w:ascii="Book Antiqua" w:eastAsia="Book Antiqua" w:hAnsi="Book Antiqua" w:cs="Book Antiqua"/>
          <w:color w:val="000000"/>
        </w:rPr>
        <w:t>Kleijnen</w:t>
      </w:r>
      <w:proofErr w:type="spellEnd"/>
      <w:r>
        <w:rPr>
          <w:rFonts w:ascii="Book Antiqua" w:eastAsia="Book Antiqua" w:hAnsi="Book Antiqua" w:cs="Book Antiqua"/>
          <w:color w:val="000000"/>
        </w:rPr>
        <w:t xml:space="preserve"> J, Moher D. The PRISMA statement for reporting systematic reviews and meta-analyses of studies that evaluate healthcare interventions: explanation and elaboration. </w:t>
      </w:r>
      <w:r>
        <w:rPr>
          <w:rFonts w:ascii="Book Antiqua" w:eastAsia="Book Antiqua" w:hAnsi="Book Antiqua" w:cs="Book Antiqua"/>
          <w:i/>
          <w:iCs/>
          <w:color w:val="000000"/>
        </w:rPr>
        <w:t>BMJ</w:t>
      </w:r>
      <w:r>
        <w:rPr>
          <w:rFonts w:ascii="Book Antiqua" w:eastAsia="Book Antiqua" w:hAnsi="Book Antiqua" w:cs="Book Antiqua"/>
          <w:color w:val="000000"/>
        </w:rPr>
        <w:t xml:space="preserve"> 2009; </w:t>
      </w:r>
      <w:r>
        <w:rPr>
          <w:rFonts w:ascii="Book Antiqua" w:eastAsia="Book Antiqua" w:hAnsi="Book Antiqua" w:cs="Book Antiqua"/>
          <w:b/>
          <w:bCs/>
          <w:color w:val="000000"/>
        </w:rPr>
        <w:t>339</w:t>
      </w:r>
      <w:r>
        <w:rPr>
          <w:rFonts w:ascii="Book Antiqua" w:eastAsia="Book Antiqua" w:hAnsi="Book Antiqua" w:cs="Book Antiqua"/>
          <w:color w:val="000000"/>
        </w:rPr>
        <w:t>: b2700 [PMID: 19622552 DOI: 10.1136/bmj.b2700]</w:t>
      </w:r>
    </w:p>
    <w:p w14:paraId="2292FC06" w14:textId="77777777" w:rsidR="007D7B89" w:rsidRDefault="009E249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Egger M</w:t>
      </w:r>
      <w:r>
        <w:rPr>
          <w:rFonts w:ascii="Book Antiqua" w:eastAsia="Book Antiqua" w:hAnsi="Book Antiqua" w:cs="Book Antiqua"/>
          <w:color w:val="000000"/>
        </w:rPr>
        <w:t xml:space="preserve">, Smith GD, Phillips AN. Meta-analysis: principles and procedures. </w:t>
      </w:r>
      <w:r>
        <w:rPr>
          <w:rFonts w:ascii="Book Antiqua" w:eastAsia="Book Antiqua" w:hAnsi="Book Antiqua" w:cs="Book Antiqua"/>
          <w:i/>
          <w:iCs/>
          <w:color w:val="000000"/>
        </w:rPr>
        <w:t>BMJ</w:t>
      </w:r>
      <w:r>
        <w:rPr>
          <w:rFonts w:ascii="Book Antiqua" w:eastAsia="Book Antiqua" w:hAnsi="Book Antiqua" w:cs="Book Antiqua"/>
          <w:color w:val="000000"/>
        </w:rPr>
        <w:t xml:space="preserve"> 1997; </w:t>
      </w:r>
      <w:r>
        <w:rPr>
          <w:rFonts w:ascii="Book Antiqua" w:eastAsia="Book Antiqua" w:hAnsi="Book Antiqua" w:cs="Book Antiqua"/>
          <w:b/>
          <w:bCs/>
          <w:color w:val="000000"/>
        </w:rPr>
        <w:t>315</w:t>
      </w:r>
      <w:r>
        <w:rPr>
          <w:rFonts w:ascii="Book Antiqua" w:eastAsia="Book Antiqua" w:hAnsi="Book Antiqua" w:cs="Book Antiqua"/>
          <w:color w:val="000000"/>
        </w:rPr>
        <w:t>: 1533-1537 [PMID: 9432252 DOI: 10.1136/bmj.315.7121.1533]</w:t>
      </w:r>
    </w:p>
    <w:p w14:paraId="7BDB33BD" w14:textId="77777777" w:rsidR="007D7B89" w:rsidRDefault="009E249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Liu J, Chen L. Observation of ventilation effects of I-gel™, Supreme™ and </w:t>
      </w:r>
      <w:proofErr w:type="spellStart"/>
      <w:r>
        <w:rPr>
          <w:rFonts w:ascii="Book Antiqua" w:eastAsia="Book Antiqua" w:hAnsi="Book Antiqua" w:cs="Book Antiqua"/>
          <w:color w:val="000000"/>
        </w:rPr>
        <w:t>Ambu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AuraOnce</w:t>
      </w:r>
      <w:proofErr w:type="spellEnd"/>
      <w:r>
        <w:rPr>
          <w:rFonts w:ascii="Book Antiqua" w:eastAsia="Book Antiqua" w:hAnsi="Book Antiqua" w:cs="Book Antiqua"/>
          <w:color w:val="000000"/>
        </w:rPr>
        <w:t xml:space="preserve">™ with respiratory dynamics monitoring in small children.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1035-1041 [PMID: 27492428 DOI: 10.1007/s10877-016-9917-6]</w:t>
      </w:r>
    </w:p>
    <w:p w14:paraId="235CD764" w14:textId="77777777" w:rsidR="007D7B89" w:rsidRDefault="009E2497">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Seet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Rajeev S, Firoz T, Yousaf F, Wong J, Wong DT, Chung F. Safety and efficacy of laryngeal mask airway Supreme </w:t>
      </w:r>
      <w:r>
        <w:rPr>
          <w:rFonts w:ascii="Book Antiqua" w:eastAsia="Book Antiqua" w:hAnsi="Book Antiqua" w:cs="Book Antiqua"/>
          <w:i/>
          <w:iCs/>
          <w:color w:val="000000"/>
        </w:rPr>
        <w:t>vs</w:t>
      </w:r>
      <w:r>
        <w:rPr>
          <w:rFonts w:ascii="Book Antiqua" w:eastAsia="Book Antiqua" w:hAnsi="Book Antiqua" w:cs="Book Antiqua"/>
          <w:color w:val="000000"/>
        </w:rPr>
        <w:t xml:space="preserve"> laryngeal mask airway </w:t>
      </w:r>
      <w:proofErr w:type="spellStart"/>
      <w:r>
        <w:rPr>
          <w:rFonts w:ascii="Book Antiqua" w:eastAsia="Book Antiqua" w:hAnsi="Book Antiqua" w:cs="Book Antiqua"/>
          <w:color w:val="000000"/>
        </w:rPr>
        <w:t>ProSeal</w:t>
      </w:r>
      <w:proofErr w:type="spellEnd"/>
      <w:r>
        <w:rPr>
          <w:rFonts w:ascii="Book Antiqua" w:eastAsia="Book Antiqua" w:hAnsi="Book Antiqua" w:cs="Book Antiqua"/>
          <w:color w:val="000000"/>
        </w:rPr>
        <w:t xml:space="preserve">: a randomized controlled trial.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27</w:t>
      </w:r>
      <w:r>
        <w:rPr>
          <w:rFonts w:ascii="Book Antiqua" w:eastAsia="Book Antiqua" w:hAnsi="Book Antiqua" w:cs="Book Antiqua"/>
          <w:color w:val="000000"/>
        </w:rPr>
        <w:t>: 602-607 [PMID: 20540172 DOI: 10.1097/eja.0b013e32833679e3]</w:t>
      </w:r>
    </w:p>
    <w:p w14:paraId="3BBFE960" w14:textId="77777777" w:rsidR="007D7B89" w:rsidRDefault="009E249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Fukuhara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Okutani</w:t>
      </w:r>
      <w:proofErr w:type="spellEnd"/>
      <w:r>
        <w:rPr>
          <w:rFonts w:ascii="Book Antiqua" w:eastAsia="Book Antiqua" w:hAnsi="Book Antiqua" w:cs="Book Antiqua"/>
          <w:color w:val="000000"/>
        </w:rPr>
        <w:t xml:space="preserve"> R, Oda Y. A randomized comparison of the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-gel and the </w:t>
      </w:r>
      <w:proofErr w:type="spellStart"/>
      <w:r>
        <w:rPr>
          <w:rFonts w:ascii="Book Antiqua" w:eastAsia="Book Antiqua" w:hAnsi="Book Antiqua" w:cs="Book Antiqua"/>
          <w:color w:val="000000"/>
        </w:rPr>
        <w:t>ProSeal</w:t>
      </w:r>
      <w:proofErr w:type="spellEnd"/>
      <w:r>
        <w:rPr>
          <w:rFonts w:ascii="Book Antiqua" w:eastAsia="Book Antiqua" w:hAnsi="Book Antiqua" w:cs="Book Antiqua"/>
          <w:color w:val="000000"/>
        </w:rPr>
        <w:t xml:space="preserve"> laryngeal mask airway in pediatric patients: performance and fiberoptic findings.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1-6 [PMID: 22965330]</w:t>
      </w:r>
    </w:p>
    <w:p w14:paraId="4C68DDBE" w14:textId="77777777" w:rsidR="007D7B89" w:rsidRDefault="007D7B89">
      <w:pPr>
        <w:spacing w:line="360" w:lineRule="auto"/>
        <w:jc w:val="both"/>
        <w:sectPr w:rsidR="007D7B89">
          <w:pgSz w:w="12240" w:h="15840"/>
          <w:pgMar w:top="1440" w:right="1440" w:bottom="1440" w:left="1440" w:header="720" w:footer="720" w:gutter="0"/>
          <w:cols w:space="720"/>
          <w:docGrid w:linePitch="360"/>
        </w:sectPr>
      </w:pPr>
    </w:p>
    <w:p w14:paraId="6E0FA201" w14:textId="77777777" w:rsidR="007D7B89" w:rsidRDefault="009E2497">
      <w:pPr>
        <w:spacing w:line="360" w:lineRule="auto"/>
        <w:jc w:val="both"/>
      </w:pPr>
      <w:r>
        <w:rPr>
          <w:rFonts w:ascii="Book Antiqua" w:eastAsia="Book Antiqua" w:hAnsi="Book Antiqua" w:cs="Book Antiqua"/>
          <w:b/>
          <w:color w:val="000000"/>
        </w:rPr>
        <w:lastRenderedPageBreak/>
        <w:t>Footnotes</w:t>
      </w:r>
    </w:p>
    <w:p w14:paraId="68C6F45A" w14:textId="77777777" w:rsidR="007D7B89" w:rsidRDefault="009E24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3399016E" w14:textId="77777777" w:rsidR="007D7B89" w:rsidRDefault="007D7B89">
      <w:pPr>
        <w:spacing w:line="360" w:lineRule="auto"/>
        <w:jc w:val="both"/>
      </w:pPr>
    </w:p>
    <w:p w14:paraId="0FD89F8C" w14:textId="77777777" w:rsidR="007D7B89" w:rsidRDefault="009E2497">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046D7563" w14:textId="77777777" w:rsidR="007D7B89" w:rsidRDefault="007D7B89">
      <w:pPr>
        <w:spacing w:line="360" w:lineRule="auto"/>
        <w:jc w:val="both"/>
      </w:pPr>
    </w:p>
    <w:p w14:paraId="763CFAED" w14:textId="77777777" w:rsidR="007D7B89" w:rsidRDefault="009E24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735D7F" w14:textId="77777777" w:rsidR="007D7B89" w:rsidRDefault="007D7B89">
      <w:pPr>
        <w:spacing w:line="360" w:lineRule="auto"/>
        <w:jc w:val="both"/>
      </w:pPr>
    </w:p>
    <w:p w14:paraId="10D68D4F" w14:textId="77777777" w:rsidR="007D7B89" w:rsidRDefault="009E249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Provenance and peer review: </w:t>
      </w:r>
      <w:r>
        <w:rPr>
          <w:rFonts w:ascii="Book Antiqua" w:eastAsia="Book Antiqua" w:hAnsi="Book Antiqua" w:cs="Book Antiqua"/>
          <w:bCs/>
          <w:color w:val="000000"/>
        </w:rPr>
        <w:t>Unsolicited article; Externally peer reviewed.</w:t>
      </w:r>
    </w:p>
    <w:p w14:paraId="11F7BDB5" w14:textId="77777777" w:rsidR="007D7B89" w:rsidRDefault="009E24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Peer-review model: </w:t>
      </w:r>
      <w:r>
        <w:rPr>
          <w:rFonts w:ascii="Book Antiqua" w:eastAsia="Book Antiqua" w:hAnsi="Book Antiqua" w:cs="Book Antiqua"/>
          <w:bCs/>
          <w:color w:val="000000"/>
        </w:rPr>
        <w:t>Single blind</w:t>
      </w:r>
    </w:p>
    <w:p w14:paraId="68359075" w14:textId="77777777" w:rsidR="007D7B89" w:rsidRDefault="007D7B89">
      <w:pPr>
        <w:spacing w:line="360" w:lineRule="auto"/>
        <w:jc w:val="both"/>
        <w:rPr>
          <w:rFonts w:ascii="Book Antiqua" w:hAnsi="Book Antiqua" w:cs="Book Antiqua"/>
          <w:color w:val="000000"/>
          <w:lang w:eastAsia="zh-CN"/>
        </w:rPr>
      </w:pPr>
    </w:p>
    <w:p w14:paraId="69F3D22F" w14:textId="77777777" w:rsidR="007D7B89" w:rsidRDefault="009E24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26, 2021</w:t>
      </w:r>
    </w:p>
    <w:p w14:paraId="49D354AD" w14:textId="77777777" w:rsidR="007D7B89" w:rsidRDefault="009E24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2021</w:t>
      </w:r>
    </w:p>
    <w:p w14:paraId="4B645780" w14:textId="77777777" w:rsidR="007D7B89" w:rsidRDefault="009E2497">
      <w:pPr>
        <w:spacing w:line="360" w:lineRule="auto"/>
        <w:jc w:val="both"/>
      </w:pPr>
      <w:r>
        <w:rPr>
          <w:rFonts w:ascii="Book Antiqua" w:eastAsia="Book Antiqua" w:hAnsi="Book Antiqua" w:cs="Book Antiqua"/>
          <w:b/>
          <w:color w:val="000000"/>
        </w:rPr>
        <w:t xml:space="preserve">Article in press: </w:t>
      </w:r>
    </w:p>
    <w:p w14:paraId="637D9D7E" w14:textId="77777777" w:rsidR="007D7B89" w:rsidRDefault="007D7B89">
      <w:pPr>
        <w:spacing w:line="360" w:lineRule="auto"/>
        <w:jc w:val="both"/>
      </w:pPr>
    </w:p>
    <w:p w14:paraId="650FDC5D" w14:textId="77777777" w:rsidR="007D7B89" w:rsidRDefault="009E249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2C85C3B6" w14:textId="77777777" w:rsidR="007D7B89" w:rsidRDefault="009E24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B1F47C" w14:textId="77777777" w:rsidR="007D7B89" w:rsidRDefault="009E2497">
      <w:pPr>
        <w:spacing w:line="360" w:lineRule="auto"/>
        <w:jc w:val="both"/>
      </w:pPr>
      <w:r>
        <w:rPr>
          <w:rFonts w:ascii="Book Antiqua" w:eastAsia="Book Antiqua" w:hAnsi="Book Antiqua" w:cs="Book Antiqua"/>
          <w:b/>
          <w:color w:val="000000"/>
        </w:rPr>
        <w:t>Peer-review report’s scientific quality classification</w:t>
      </w:r>
    </w:p>
    <w:p w14:paraId="1FFD0AF2" w14:textId="77777777" w:rsidR="007D7B89" w:rsidRDefault="009E2497">
      <w:pPr>
        <w:spacing w:line="360" w:lineRule="auto"/>
        <w:jc w:val="both"/>
      </w:pPr>
      <w:r>
        <w:rPr>
          <w:rFonts w:ascii="Book Antiqua" w:eastAsia="Book Antiqua" w:hAnsi="Book Antiqua" w:cs="Book Antiqua"/>
          <w:color w:val="000000"/>
        </w:rPr>
        <w:t>Grade A (Excellent): 0</w:t>
      </w:r>
    </w:p>
    <w:p w14:paraId="4999ADD8" w14:textId="77777777" w:rsidR="007D7B89" w:rsidRDefault="009E2497">
      <w:pPr>
        <w:spacing w:line="360" w:lineRule="auto"/>
        <w:jc w:val="both"/>
      </w:pPr>
      <w:r>
        <w:rPr>
          <w:rFonts w:ascii="Book Antiqua" w:eastAsia="Book Antiqua" w:hAnsi="Book Antiqua" w:cs="Book Antiqua"/>
          <w:color w:val="000000"/>
        </w:rPr>
        <w:t>Grade B (Very good): B</w:t>
      </w:r>
    </w:p>
    <w:p w14:paraId="27AF1FB2" w14:textId="77777777" w:rsidR="007D7B89" w:rsidRDefault="009E2497">
      <w:pPr>
        <w:spacing w:line="360" w:lineRule="auto"/>
        <w:jc w:val="both"/>
      </w:pPr>
      <w:r>
        <w:rPr>
          <w:rFonts w:ascii="Book Antiqua" w:eastAsia="Book Antiqua" w:hAnsi="Book Antiqua" w:cs="Book Antiqua"/>
          <w:color w:val="000000"/>
        </w:rPr>
        <w:t>Grade C (Good): C</w:t>
      </w:r>
    </w:p>
    <w:p w14:paraId="045FBC8B" w14:textId="77777777" w:rsidR="007D7B89" w:rsidRDefault="009E2497">
      <w:pPr>
        <w:spacing w:line="360" w:lineRule="auto"/>
        <w:jc w:val="both"/>
      </w:pPr>
      <w:r>
        <w:rPr>
          <w:rFonts w:ascii="Book Antiqua" w:eastAsia="Book Antiqua" w:hAnsi="Book Antiqua" w:cs="Book Antiqua"/>
          <w:color w:val="000000"/>
        </w:rPr>
        <w:t>Grade D (Fair): 0</w:t>
      </w:r>
    </w:p>
    <w:p w14:paraId="67D0E1E8" w14:textId="77777777" w:rsidR="007D7B89" w:rsidRDefault="009E2497">
      <w:pPr>
        <w:spacing w:line="360" w:lineRule="auto"/>
        <w:jc w:val="both"/>
      </w:pPr>
      <w:r>
        <w:rPr>
          <w:rFonts w:ascii="Book Antiqua" w:eastAsia="Book Antiqua" w:hAnsi="Book Antiqua" w:cs="Book Antiqua"/>
          <w:color w:val="000000"/>
        </w:rPr>
        <w:lastRenderedPageBreak/>
        <w:t>Grade E (Poor): 0</w:t>
      </w:r>
    </w:p>
    <w:p w14:paraId="53777113" w14:textId="77777777" w:rsidR="007D7B89" w:rsidRDefault="007D7B89">
      <w:pPr>
        <w:spacing w:line="360" w:lineRule="auto"/>
        <w:jc w:val="both"/>
      </w:pPr>
    </w:p>
    <w:p w14:paraId="2839C00B" w14:textId="77777777" w:rsidR="007D7B89" w:rsidRPr="00352AD1" w:rsidRDefault="009E24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Poddighe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Toida</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352AD1" w:rsidRPr="00352AD1">
        <w:rPr>
          <w:rFonts w:ascii="Book Antiqua" w:hAnsi="Book Antiqua" w:cs="Book Antiqua" w:hint="eastAsia"/>
          <w:color w:val="000000"/>
          <w:lang w:eastAsia="zh-CN"/>
        </w:rPr>
        <w:t>Ma YJ</w:t>
      </w:r>
    </w:p>
    <w:p w14:paraId="4A892D2D" w14:textId="77777777" w:rsidR="007D7B89" w:rsidRDefault="009E24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B97069F" w14:textId="77777777" w:rsidR="007D7B89" w:rsidRDefault="007D7B89">
      <w:pPr>
        <w:spacing w:line="360" w:lineRule="auto"/>
        <w:jc w:val="both"/>
        <w:rPr>
          <w:rFonts w:ascii="Book Antiqua" w:hAnsi="Book Antiqua" w:cs="Book Antiqua"/>
          <w:b/>
          <w:color w:val="000000"/>
          <w:lang w:eastAsia="zh-CN"/>
        </w:rPr>
      </w:pPr>
    </w:p>
    <w:p w14:paraId="3BE5AB1F" w14:textId="77777777" w:rsidR="007D7B89" w:rsidRDefault="00C10805">
      <w:pPr>
        <w:spacing w:line="360" w:lineRule="auto"/>
        <w:jc w:val="both"/>
        <w:rPr>
          <w:lang w:eastAsia="zh-CN"/>
        </w:rPr>
      </w:pPr>
      <w:r>
        <w:rPr>
          <w:noProof/>
          <w:lang w:eastAsia="zh-CN"/>
        </w:rPr>
        <w:drawing>
          <wp:inline distT="0" distB="0" distL="0" distR="0" wp14:anchorId="474068F3" wp14:editId="0D06FBB6">
            <wp:extent cx="3175000" cy="2978150"/>
            <wp:effectExtent l="0" t="0" r="6350" b="0"/>
            <wp:docPr id="1" name="图片 1" descr="D:\A-工作\科编\编稿进度\71874-ok\71874-排版制作\718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工作\科编\编稿进度\71874-ok\71874-排版制作\7187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000" cy="2978150"/>
                    </a:xfrm>
                    <a:prstGeom prst="rect">
                      <a:avLst/>
                    </a:prstGeom>
                    <a:noFill/>
                    <a:ln>
                      <a:noFill/>
                    </a:ln>
                  </pic:spPr>
                </pic:pic>
              </a:graphicData>
            </a:graphic>
          </wp:inline>
        </w:drawing>
      </w:r>
      <w:r w:rsidR="009E2497">
        <w:rPr>
          <w:lang w:eastAsia="zh-CN"/>
        </w:rPr>
        <w:t xml:space="preserve"> </w:t>
      </w:r>
    </w:p>
    <w:p w14:paraId="74E2A84A" w14:textId="77777777" w:rsidR="007D7B89" w:rsidRDefault="009E2497">
      <w:pPr>
        <w:spacing w:line="360" w:lineRule="auto"/>
        <w:jc w:val="both"/>
        <w:rPr>
          <w:rFonts w:ascii="Book Antiqua" w:hAnsi="Book Antiqua"/>
          <w:b/>
          <w:lang w:eastAsia="zh-CN"/>
        </w:rPr>
      </w:pPr>
      <w:r>
        <w:rPr>
          <w:rFonts w:ascii="Book Antiqua" w:hAnsi="Book Antiqua"/>
          <w:b/>
          <w:lang w:eastAsia="zh-CN"/>
        </w:rPr>
        <w:t>Figure 1 PRISMA flowchart.</w:t>
      </w:r>
    </w:p>
    <w:p w14:paraId="365F0B88" w14:textId="77777777" w:rsidR="007D7B89" w:rsidRDefault="007D7B89">
      <w:pPr>
        <w:spacing w:line="360" w:lineRule="auto"/>
        <w:jc w:val="both"/>
        <w:rPr>
          <w:rFonts w:ascii="Book Antiqua" w:hAnsi="Book Antiqua"/>
          <w:lang w:eastAsia="zh-CN"/>
        </w:rPr>
      </w:pPr>
    </w:p>
    <w:p w14:paraId="774A2291" w14:textId="77777777" w:rsidR="007D7B89" w:rsidRDefault="00C10805">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F328E4" wp14:editId="0E74A060">
            <wp:extent cx="2587999" cy="3019332"/>
            <wp:effectExtent l="0" t="0" r="3175" b="0"/>
            <wp:docPr id="10" name="图片 10" descr="D:\A-工作\科编\编稿进度\71874-ok\71874-排版制作\7187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71874-ok\71874-排版制作\7187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831" cy="3021469"/>
                    </a:xfrm>
                    <a:prstGeom prst="rect">
                      <a:avLst/>
                    </a:prstGeom>
                    <a:noFill/>
                    <a:ln>
                      <a:noFill/>
                    </a:ln>
                  </pic:spPr>
                </pic:pic>
              </a:graphicData>
            </a:graphic>
          </wp:inline>
        </w:drawing>
      </w:r>
    </w:p>
    <w:p w14:paraId="721CFD6C"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2 </w:t>
      </w:r>
      <w:r>
        <w:rPr>
          <w:rFonts w:ascii="Book Antiqua" w:hAnsi="Book Antiqua"/>
          <w:b/>
        </w:rPr>
        <w:t>Risk of bias assessments within the included studies</w:t>
      </w:r>
      <w:r>
        <w:rPr>
          <w:rFonts w:ascii="Book Antiqua" w:hAnsi="Book Antiqua"/>
          <w:lang w:eastAsia="zh-CN"/>
        </w:rPr>
        <w:t>.</w:t>
      </w:r>
    </w:p>
    <w:p w14:paraId="5D33160A" w14:textId="77777777" w:rsidR="007D7B89" w:rsidRDefault="007D7B89">
      <w:pPr>
        <w:spacing w:line="360" w:lineRule="auto"/>
        <w:jc w:val="both"/>
        <w:rPr>
          <w:rFonts w:ascii="Book Antiqua" w:hAnsi="Book Antiqua"/>
          <w:lang w:eastAsia="zh-CN"/>
        </w:rPr>
      </w:pPr>
    </w:p>
    <w:p w14:paraId="0BE15694" w14:textId="77777777" w:rsidR="007D7B89" w:rsidRDefault="00C1080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B394BC8" wp14:editId="501D0761">
            <wp:extent cx="5241956" cy="1738034"/>
            <wp:effectExtent l="0" t="0" r="0" b="0"/>
            <wp:docPr id="11" name="图片 11" descr="D:\A-工作\科编\编稿进度\71874-ok\71874-排版制作\7187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工作\科编\编稿进度\71874-ok\71874-排版制作\7187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7966" cy="1736711"/>
                    </a:xfrm>
                    <a:prstGeom prst="rect">
                      <a:avLst/>
                    </a:prstGeom>
                    <a:noFill/>
                    <a:ln>
                      <a:noFill/>
                    </a:ln>
                  </pic:spPr>
                </pic:pic>
              </a:graphicData>
            </a:graphic>
          </wp:inline>
        </w:drawing>
      </w:r>
    </w:p>
    <w:p w14:paraId="5EC3102E"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3 Forest plot of </w:t>
      </w:r>
      <w:r>
        <w:rPr>
          <w:rFonts w:ascii="Book Antiqua" w:hAnsi="Book Antiqua" w:hint="eastAsia"/>
          <w:b/>
          <w:lang w:eastAsia="zh-CN"/>
        </w:rPr>
        <w:t>o</w:t>
      </w:r>
      <w:r>
        <w:rPr>
          <w:rFonts w:ascii="Book Antiqua" w:hAnsi="Book Antiqua"/>
          <w:b/>
          <w:lang w:eastAsia="zh-CN"/>
        </w:rPr>
        <w:t xml:space="preserve">ropharyngeal leak pressure: </w:t>
      </w:r>
      <w:proofErr w:type="spellStart"/>
      <w:r>
        <w:rPr>
          <w:rFonts w:ascii="Book Antiqua" w:hAnsi="Book Antiqua"/>
          <w:b/>
          <w:lang w:eastAsia="zh-CN"/>
        </w:rPr>
        <w:t>Ambu</w:t>
      </w:r>
      <w:proofErr w:type="spellEnd"/>
      <w:r>
        <w:rPr>
          <w:rFonts w:ascii="Book Antiqua" w:hAnsi="Book Antiqua"/>
          <w:b/>
          <w:lang w:eastAsia="zh-CN"/>
        </w:rPr>
        <w:t xml:space="preserve"> </w:t>
      </w:r>
      <w:r>
        <w:rPr>
          <w:rFonts w:ascii="Book Antiqua" w:hAnsi="Book Antiqua"/>
          <w:b/>
          <w:i/>
          <w:lang w:eastAsia="zh-CN"/>
        </w:rPr>
        <w:t>vs</w:t>
      </w:r>
      <w:r>
        <w:rPr>
          <w:rFonts w:ascii="Book Antiqua" w:hAnsi="Book Antiqua"/>
          <w:b/>
          <w:lang w:eastAsia="zh-CN"/>
        </w:rPr>
        <w:t xml:space="preserve"> </w:t>
      </w:r>
      <w:proofErr w:type="spellStart"/>
      <w:r>
        <w:rPr>
          <w:rFonts w:ascii="Book Antiqua" w:hAnsi="Book Antiqua"/>
          <w:b/>
          <w:lang w:eastAsia="zh-CN"/>
        </w:rPr>
        <w:t>i</w:t>
      </w:r>
      <w:proofErr w:type="spellEnd"/>
      <w:r>
        <w:rPr>
          <w:rFonts w:ascii="Book Antiqua" w:hAnsi="Book Antiqua"/>
          <w:b/>
          <w:lang w:eastAsia="zh-CN"/>
        </w:rPr>
        <w:t>-gel</w:t>
      </w:r>
      <w:r>
        <w:rPr>
          <w:rFonts w:ascii="Book Antiqua" w:hAnsi="Book Antiqua" w:hint="eastAsia"/>
          <w:b/>
          <w:lang w:eastAsia="zh-CN"/>
        </w:rPr>
        <w:t>.</w:t>
      </w:r>
      <w:r>
        <w:rPr>
          <w:rFonts w:ascii="Book Antiqua" w:hAnsi="Book Antiqua"/>
          <w:lang w:eastAsia="zh-CN"/>
        </w:rPr>
        <w:t xml:space="preserve"> The mean leak pressure was higher in the i-gel group than in the </w:t>
      </w:r>
      <w:proofErr w:type="spellStart"/>
      <w:r>
        <w:rPr>
          <w:rFonts w:ascii="Book Antiqua" w:hAnsi="Book Antiqua"/>
          <w:lang w:eastAsia="zh-CN"/>
        </w:rPr>
        <w:t>Ambu</w:t>
      </w:r>
      <w:proofErr w:type="spellEnd"/>
      <w:r>
        <w:rPr>
          <w:rFonts w:ascii="Book Antiqua" w:hAnsi="Book Antiqua"/>
          <w:lang w:eastAsia="zh-CN"/>
        </w:rPr>
        <w:t xml:space="preserve"> group, with substantial heterogeneity (21.82 cmH</w:t>
      </w:r>
      <w:r>
        <w:rPr>
          <w:rFonts w:ascii="Book Antiqua" w:hAnsi="Book Antiqua"/>
          <w:vertAlign w:val="subscript"/>
          <w:lang w:eastAsia="zh-CN"/>
        </w:rPr>
        <w:t>2</w:t>
      </w:r>
      <w:r>
        <w:rPr>
          <w:rFonts w:ascii="Book Antiqua" w:hAnsi="Book Antiqua"/>
          <w:lang w:eastAsia="zh-CN"/>
        </w:rPr>
        <w:t xml:space="preserve">O for </w:t>
      </w:r>
      <w:proofErr w:type="spellStart"/>
      <w:r>
        <w:rPr>
          <w:rFonts w:ascii="Book Antiqua" w:hAnsi="Book Antiqua"/>
          <w:lang w:eastAsia="zh-CN"/>
        </w:rPr>
        <w:t>Ambu</w:t>
      </w:r>
      <w:proofErr w:type="spellEnd"/>
      <w:r>
        <w:rPr>
          <w:rFonts w:ascii="Book Antiqua" w:hAnsi="Book Antiqua"/>
          <w:lang w:eastAsia="zh-CN"/>
        </w:rPr>
        <w:t xml:space="preserve"> </w:t>
      </w:r>
      <w:r>
        <w:rPr>
          <w:rFonts w:ascii="Book Antiqua" w:hAnsi="Book Antiqua"/>
          <w:i/>
          <w:lang w:eastAsia="zh-CN"/>
        </w:rPr>
        <w:t>vs</w:t>
      </w:r>
      <w:r>
        <w:rPr>
          <w:rFonts w:ascii="Book Antiqua" w:hAnsi="Book Antiqua"/>
          <w:lang w:eastAsia="zh-CN"/>
        </w:rPr>
        <w:t xml:space="preserve"> 23.98 cmH</w:t>
      </w:r>
      <w:r>
        <w:rPr>
          <w:rFonts w:ascii="Book Antiqua" w:hAnsi="Book Antiqua"/>
          <w:vertAlign w:val="subscript"/>
          <w:lang w:eastAsia="zh-CN"/>
        </w:rPr>
        <w:t>2</w:t>
      </w:r>
      <w:r>
        <w:rPr>
          <w:rFonts w:ascii="Book Antiqua" w:hAnsi="Book Antiqua"/>
          <w:lang w:eastAsia="zh-CN"/>
        </w:rPr>
        <w:t xml:space="preserve">O for i-gel, </w:t>
      </w:r>
      <w:r>
        <w:rPr>
          <w:rFonts w:ascii="Book Antiqua" w:hAnsi="Book Antiqua" w:hint="eastAsia"/>
          <w:i/>
          <w:lang w:eastAsia="zh-CN"/>
        </w:rPr>
        <w:t>P</w:t>
      </w:r>
      <w:r>
        <w:rPr>
          <w:rFonts w:ascii="Book Antiqua" w:hAnsi="Book Antiqua"/>
          <w:lang w:eastAsia="zh-CN"/>
        </w:rPr>
        <w:t xml:space="preserve"> = 0.003, 95%</w:t>
      </w:r>
      <w:r>
        <w:rPr>
          <w:rFonts w:ascii="Book Antiqua" w:hAnsi="Book Antiqua" w:hint="eastAsia"/>
          <w:lang w:eastAsia="zh-CN"/>
        </w:rPr>
        <w:t xml:space="preserve"> </w:t>
      </w:r>
      <w:r>
        <w:rPr>
          <w:rFonts w:ascii="Book Antiqua" w:hAnsi="Book Antiqua"/>
          <w:lang w:eastAsia="zh-CN"/>
        </w:rPr>
        <w:t xml:space="preserve">confidence interval: -3.58 to -0.75, </w:t>
      </w:r>
      <w:r>
        <w:rPr>
          <w:rFonts w:ascii="Book Antiqua" w:hAnsi="Book Antiqua"/>
          <w:i/>
          <w:lang w:eastAsia="zh-CN"/>
        </w:rPr>
        <w:t>I</w:t>
      </w:r>
      <w:r>
        <w:rPr>
          <w:rFonts w:ascii="Book Antiqua" w:hAnsi="Book Antiqua"/>
          <w:vertAlign w:val="superscript"/>
          <w:lang w:eastAsia="zh-CN"/>
        </w:rPr>
        <w:t>2</w:t>
      </w:r>
      <w:r>
        <w:rPr>
          <w:rFonts w:ascii="Book Antiqua" w:hAnsi="Book Antiqua"/>
          <w:lang w:eastAsia="zh-CN"/>
        </w:rPr>
        <w:t xml:space="preserve"> = 68%, Mantel</w:t>
      </w:r>
      <w:r>
        <w:rPr>
          <w:rFonts w:ascii="Book Antiqua" w:hAnsi="Book Antiqua" w:hint="eastAsia"/>
          <w:lang w:eastAsia="zh-CN"/>
        </w:rPr>
        <w:t>-</w:t>
      </w:r>
      <w:r>
        <w:rPr>
          <w:rFonts w:ascii="Book Antiqua" w:hAnsi="Book Antiqua"/>
          <w:lang w:eastAsia="zh-CN"/>
        </w:rPr>
        <w:t>Haenszel random model)</w:t>
      </w:r>
      <w:r>
        <w:rPr>
          <w:rFonts w:ascii="Book Antiqua" w:hAnsi="Book Antiqua" w:hint="eastAsia"/>
          <w:lang w:eastAsia="zh-CN"/>
        </w:rPr>
        <w:t>. CI: C</w:t>
      </w:r>
      <w:r>
        <w:rPr>
          <w:rFonts w:ascii="Book Antiqua" w:hAnsi="Book Antiqua"/>
          <w:lang w:eastAsia="zh-CN"/>
        </w:rPr>
        <w:t>onfidence interval</w:t>
      </w:r>
      <w:r>
        <w:rPr>
          <w:rFonts w:ascii="Book Antiqua" w:hAnsi="Book Antiqua" w:hint="eastAsia"/>
          <w:lang w:eastAsia="zh-CN"/>
        </w:rPr>
        <w:t>.</w:t>
      </w:r>
    </w:p>
    <w:p w14:paraId="7C509930" w14:textId="77777777" w:rsidR="007D7B89" w:rsidRDefault="007D7B89">
      <w:pPr>
        <w:spacing w:line="360" w:lineRule="auto"/>
        <w:jc w:val="both"/>
        <w:rPr>
          <w:rFonts w:ascii="Book Antiqua" w:hAnsi="Book Antiqua"/>
          <w:lang w:eastAsia="zh-CN"/>
        </w:rPr>
      </w:pPr>
    </w:p>
    <w:p w14:paraId="3B11B688" w14:textId="77777777" w:rsidR="007D7B89" w:rsidRDefault="00C10805">
      <w:pPr>
        <w:spacing w:line="360" w:lineRule="auto"/>
        <w:jc w:val="both"/>
        <w:rPr>
          <w:rFonts w:ascii="Book Antiqua" w:hAnsi="Book Antiqua"/>
          <w:lang w:eastAsia="zh-CN"/>
        </w:rPr>
      </w:pPr>
      <w:r>
        <w:rPr>
          <w:rFonts w:ascii="Book Antiqua" w:hAnsi="Book Antiqua"/>
          <w:noProof/>
          <w:lang w:eastAsia="zh-CN"/>
        </w:rPr>
        <w:drawing>
          <wp:inline distT="0" distB="0" distL="0" distR="0" wp14:anchorId="04B0F846" wp14:editId="1431355A">
            <wp:extent cx="5260063" cy="2554567"/>
            <wp:effectExtent l="0" t="0" r="0" b="0"/>
            <wp:docPr id="12" name="图片 12" descr="D:\A-工作\科编\编稿进度\71874-ok\71874-排版制作\7187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工作\科编\编稿进度\71874-ok\71874-排版制作\71874-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0660" cy="2554857"/>
                    </a:xfrm>
                    <a:prstGeom prst="rect">
                      <a:avLst/>
                    </a:prstGeom>
                    <a:noFill/>
                    <a:ln>
                      <a:noFill/>
                    </a:ln>
                  </pic:spPr>
                </pic:pic>
              </a:graphicData>
            </a:graphic>
          </wp:inline>
        </w:drawing>
      </w:r>
    </w:p>
    <w:p w14:paraId="31944F0E"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4 Forest plot of subgroup analysis of </w:t>
      </w:r>
      <w:r>
        <w:rPr>
          <w:rFonts w:ascii="Book Antiqua" w:hAnsi="Book Antiqua" w:hint="eastAsia"/>
          <w:b/>
          <w:lang w:eastAsia="zh-CN"/>
        </w:rPr>
        <w:t>o</w:t>
      </w:r>
      <w:r>
        <w:rPr>
          <w:rFonts w:ascii="Book Antiqua" w:hAnsi="Book Antiqua"/>
          <w:b/>
          <w:lang w:eastAsia="zh-CN"/>
        </w:rPr>
        <w:t>ropharyngeal leak pressure</w:t>
      </w:r>
      <w:r>
        <w:rPr>
          <w:rFonts w:ascii="Book Antiqua" w:hAnsi="Book Antiqua" w:hint="eastAsia"/>
          <w:b/>
          <w:lang w:eastAsia="zh-CN"/>
        </w:rPr>
        <w:t xml:space="preserve"> </w:t>
      </w:r>
      <w:r>
        <w:rPr>
          <w:rFonts w:ascii="Book Antiqua" w:hAnsi="Book Antiqua"/>
          <w:b/>
          <w:lang w:eastAsia="zh-CN"/>
        </w:rPr>
        <w:t xml:space="preserve">according to the mean age of the study population: </w:t>
      </w:r>
      <w:proofErr w:type="spellStart"/>
      <w:r>
        <w:rPr>
          <w:rFonts w:ascii="Book Antiqua" w:hAnsi="Book Antiqua"/>
          <w:b/>
          <w:lang w:eastAsia="zh-CN"/>
        </w:rPr>
        <w:t>Ambu</w:t>
      </w:r>
      <w:proofErr w:type="spellEnd"/>
      <w:r>
        <w:rPr>
          <w:rFonts w:ascii="Book Antiqua" w:hAnsi="Book Antiqua"/>
          <w:b/>
          <w:lang w:eastAsia="zh-CN"/>
        </w:rPr>
        <w:t xml:space="preserve"> </w:t>
      </w:r>
      <w:r>
        <w:rPr>
          <w:rFonts w:ascii="Book Antiqua" w:hAnsi="Book Antiqua"/>
          <w:b/>
          <w:i/>
          <w:lang w:eastAsia="zh-CN"/>
        </w:rPr>
        <w:t>vs</w:t>
      </w:r>
      <w:r>
        <w:rPr>
          <w:rFonts w:ascii="Book Antiqua" w:hAnsi="Book Antiqua"/>
          <w:b/>
          <w:lang w:eastAsia="zh-CN"/>
        </w:rPr>
        <w:t xml:space="preserve"> </w:t>
      </w:r>
      <w:proofErr w:type="spellStart"/>
      <w:r>
        <w:rPr>
          <w:rFonts w:ascii="Book Antiqua" w:hAnsi="Book Antiqua"/>
          <w:b/>
          <w:lang w:eastAsia="zh-CN"/>
        </w:rPr>
        <w:t>i</w:t>
      </w:r>
      <w:proofErr w:type="spellEnd"/>
      <w:r>
        <w:rPr>
          <w:rFonts w:ascii="Book Antiqua" w:hAnsi="Book Antiqua"/>
          <w:b/>
          <w:lang w:eastAsia="zh-CN"/>
        </w:rPr>
        <w:t>-gel</w:t>
      </w:r>
      <w:r>
        <w:rPr>
          <w:rFonts w:ascii="Book Antiqua" w:hAnsi="Book Antiqua" w:hint="eastAsia"/>
          <w:b/>
          <w:lang w:eastAsia="zh-CN"/>
        </w:rPr>
        <w:t>.</w:t>
      </w:r>
      <w:r>
        <w:rPr>
          <w:rFonts w:ascii="Book Antiqua" w:hAnsi="Book Antiqua"/>
          <w:lang w:eastAsia="zh-CN"/>
        </w:rPr>
        <w:t xml:space="preserve"> </w:t>
      </w:r>
      <w:r>
        <w:rPr>
          <w:rFonts w:ascii="Book Antiqua" w:hAnsi="Book Antiqua" w:hint="eastAsia"/>
          <w:lang w:eastAsia="zh-CN"/>
        </w:rPr>
        <w:t>T</w:t>
      </w:r>
      <w:r>
        <w:rPr>
          <w:rFonts w:ascii="Book Antiqua" w:hAnsi="Book Antiqua"/>
          <w:lang w:eastAsia="zh-CN"/>
        </w:rPr>
        <w:t xml:space="preserve">he combined </w:t>
      </w:r>
      <w:r>
        <w:rPr>
          <w:rFonts w:ascii="Book Antiqua" w:hAnsi="Book Antiqua" w:hint="eastAsia"/>
          <w:lang w:eastAsia="zh-CN"/>
        </w:rPr>
        <w:t>o</w:t>
      </w:r>
      <w:r>
        <w:rPr>
          <w:rFonts w:ascii="Book Antiqua" w:hAnsi="Book Antiqua"/>
          <w:lang w:eastAsia="zh-CN"/>
        </w:rPr>
        <w:t>ropharyngeal leak pressure from studies with participants whose mean age was &lt; 3 years was significantly higher for i-gel (</w:t>
      </w:r>
      <w:r>
        <w:rPr>
          <w:rFonts w:ascii="Book Antiqua" w:eastAsia="Book Antiqua" w:hAnsi="Book Antiqua" w:cs="Book Antiqua"/>
          <w:color w:val="000000"/>
        </w:rPr>
        <w:t>mean difference</w:t>
      </w:r>
      <w:r>
        <w:rPr>
          <w:rFonts w:ascii="Book Antiqua" w:hAnsi="Book Antiqua"/>
          <w:lang w:eastAsia="zh-CN"/>
        </w:rPr>
        <w:t xml:space="preserve"> -3.53 cmH</w:t>
      </w:r>
      <w:r>
        <w:rPr>
          <w:rFonts w:ascii="Book Antiqua" w:hAnsi="Book Antiqua"/>
          <w:vertAlign w:val="subscript"/>
          <w:lang w:eastAsia="zh-CN"/>
        </w:rPr>
        <w:t>2</w:t>
      </w:r>
      <w:r>
        <w:rPr>
          <w:rFonts w:ascii="Book Antiqua" w:hAnsi="Book Antiqua"/>
          <w:lang w:eastAsia="zh-CN"/>
        </w:rPr>
        <w:t>O, 95%</w:t>
      </w:r>
      <w:r>
        <w:rPr>
          <w:rFonts w:ascii="Book Antiqua" w:hAnsi="Book Antiqua" w:hint="eastAsia"/>
          <w:lang w:eastAsia="zh-CN"/>
        </w:rPr>
        <w:t xml:space="preserve"> </w:t>
      </w:r>
      <w:r>
        <w:rPr>
          <w:rFonts w:ascii="Book Antiqua" w:hAnsi="Book Antiqua"/>
          <w:lang w:eastAsia="zh-CN"/>
        </w:rPr>
        <w:t xml:space="preserve">confidence interval: -4.58 to -2.49, </w:t>
      </w:r>
      <w:r>
        <w:rPr>
          <w:rFonts w:ascii="Book Antiqua" w:hAnsi="Book Antiqua" w:hint="eastAsia"/>
          <w:i/>
          <w:lang w:eastAsia="zh-CN"/>
        </w:rPr>
        <w:t>P</w:t>
      </w:r>
      <w:r>
        <w:rPr>
          <w:rFonts w:ascii="Book Antiqua" w:hAnsi="Book Antiqua"/>
          <w:lang w:eastAsia="zh-CN"/>
        </w:rPr>
        <w:t xml:space="preserve"> &lt; 0.00001, </w:t>
      </w:r>
      <w:r>
        <w:rPr>
          <w:rFonts w:ascii="Book Antiqua" w:hAnsi="Book Antiqua"/>
          <w:i/>
          <w:lang w:eastAsia="zh-CN"/>
        </w:rPr>
        <w:t>I</w:t>
      </w:r>
      <w:r>
        <w:rPr>
          <w:rFonts w:ascii="Book Antiqua" w:hAnsi="Book Antiqua"/>
          <w:vertAlign w:val="superscript"/>
          <w:lang w:eastAsia="zh-CN"/>
        </w:rPr>
        <w:t>2</w:t>
      </w:r>
      <w:r>
        <w:rPr>
          <w:rFonts w:ascii="Book Antiqua" w:hAnsi="Book Antiqua"/>
          <w:lang w:eastAsia="zh-CN"/>
        </w:rPr>
        <w:t xml:space="preserve"> = 0%) while pooled analysis from the other four studies showed no significance between the two devices.</w:t>
      </w:r>
      <w:r>
        <w:rPr>
          <w:rFonts w:ascii="Book Antiqua" w:hAnsi="Book Antiqua" w:hint="eastAsia"/>
          <w:lang w:eastAsia="zh-CN"/>
        </w:rPr>
        <w:t xml:space="preserve"> CI: C</w:t>
      </w:r>
      <w:r>
        <w:rPr>
          <w:rFonts w:ascii="Book Antiqua" w:hAnsi="Book Antiqua"/>
          <w:lang w:eastAsia="zh-CN"/>
        </w:rPr>
        <w:t>onfidence interval</w:t>
      </w:r>
      <w:r>
        <w:rPr>
          <w:rFonts w:ascii="Book Antiqua" w:hAnsi="Book Antiqua" w:hint="eastAsia"/>
          <w:lang w:eastAsia="zh-CN"/>
        </w:rPr>
        <w:t>.</w:t>
      </w:r>
    </w:p>
    <w:p w14:paraId="21A9A926" w14:textId="77777777" w:rsidR="007D7B89" w:rsidRDefault="007D7B89">
      <w:pPr>
        <w:spacing w:line="360" w:lineRule="auto"/>
        <w:jc w:val="both"/>
        <w:rPr>
          <w:rFonts w:ascii="Book Antiqua" w:hAnsi="Book Antiqua"/>
          <w:lang w:eastAsia="zh-CN"/>
        </w:rPr>
      </w:pPr>
    </w:p>
    <w:p w14:paraId="04CAE136" w14:textId="77777777" w:rsidR="007D7B89" w:rsidRDefault="00C1080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D87FB5" wp14:editId="12A81D92">
            <wp:extent cx="5350598" cy="1501124"/>
            <wp:effectExtent l="0" t="0" r="2540" b="4445"/>
            <wp:docPr id="13" name="图片 13" descr="D:\A-工作\科编\编稿进度\71874-ok\71874-排版制作\7187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工作\科编\编稿进度\71874-ok\71874-排版制作\71874-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911" cy="1502614"/>
                    </a:xfrm>
                    <a:prstGeom prst="rect">
                      <a:avLst/>
                    </a:prstGeom>
                    <a:noFill/>
                    <a:ln>
                      <a:noFill/>
                    </a:ln>
                  </pic:spPr>
                </pic:pic>
              </a:graphicData>
            </a:graphic>
          </wp:inline>
        </w:drawing>
      </w:r>
    </w:p>
    <w:p w14:paraId="762E9640"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5 Forest plot of the sensitivity analysis of </w:t>
      </w:r>
      <w:r>
        <w:rPr>
          <w:rFonts w:ascii="Book Antiqua" w:hAnsi="Book Antiqua" w:hint="eastAsia"/>
          <w:b/>
          <w:lang w:eastAsia="zh-CN"/>
        </w:rPr>
        <w:t>o</w:t>
      </w:r>
      <w:r>
        <w:rPr>
          <w:rFonts w:ascii="Book Antiqua" w:hAnsi="Book Antiqua"/>
          <w:b/>
          <w:lang w:eastAsia="zh-CN"/>
        </w:rPr>
        <w:t>ropharyngeal leak pressure</w:t>
      </w:r>
      <w:r>
        <w:rPr>
          <w:rFonts w:ascii="Book Antiqua" w:hAnsi="Book Antiqua" w:hint="eastAsia"/>
          <w:b/>
          <w:lang w:eastAsia="zh-CN"/>
        </w:rPr>
        <w:t>.</w:t>
      </w:r>
      <w:r>
        <w:rPr>
          <w:rFonts w:ascii="Book Antiqua" w:hAnsi="Book Antiqua"/>
          <w:lang w:eastAsia="zh-CN"/>
        </w:rPr>
        <w:t xml:space="preserve"> The results were relatively stable, except when Aqil </w:t>
      </w:r>
      <w:r>
        <w:rPr>
          <w:rFonts w:ascii="Book Antiqua" w:hAnsi="Book Antiqua"/>
          <w:i/>
          <w:lang w:eastAsia="zh-CN"/>
        </w:rPr>
        <w:t xml:space="preserve">et </w:t>
      </w:r>
      <w:proofErr w:type="gramStart"/>
      <w:r>
        <w:rPr>
          <w:rFonts w:ascii="Book Antiqua" w:hAnsi="Book Antiqua"/>
          <w:i/>
          <w:lang w:eastAsia="zh-CN"/>
        </w:rPr>
        <w:t>al</w:t>
      </w:r>
      <w:r>
        <w:rPr>
          <w:rFonts w:ascii="Book Antiqua" w:hAnsi="Book Antiqua" w:hint="eastAsia"/>
          <w:vertAlign w:val="superscript"/>
          <w:lang w:eastAsia="zh-CN"/>
        </w:rPr>
        <w:t>[</w:t>
      </w:r>
      <w:proofErr w:type="gramEnd"/>
      <w:r>
        <w:rPr>
          <w:rFonts w:ascii="Book Antiqua" w:hAnsi="Book Antiqua" w:hint="eastAsia"/>
          <w:vertAlign w:val="superscript"/>
          <w:lang w:eastAsia="zh-CN"/>
        </w:rPr>
        <w:t>18]</w:t>
      </w:r>
      <w:r>
        <w:rPr>
          <w:rFonts w:ascii="Book Antiqua" w:hAnsi="Book Antiqua"/>
          <w:lang w:eastAsia="zh-CN"/>
        </w:rPr>
        <w:t>’s study was excluded, which resulted in a lower heterogeneity (from 68% to 44%).</w:t>
      </w:r>
      <w:r>
        <w:rPr>
          <w:rFonts w:ascii="Book Antiqua" w:hAnsi="Book Antiqua" w:hint="eastAsia"/>
          <w:lang w:eastAsia="zh-CN"/>
        </w:rPr>
        <w:t xml:space="preserve"> CI: C</w:t>
      </w:r>
      <w:r>
        <w:rPr>
          <w:rFonts w:ascii="Book Antiqua" w:hAnsi="Book Antiqua"/>
          <w:lang w:eastAsia="zh-CN"/>
        </w:rPr>
        <w:t>onfidence interval</w:t>
      </w:r>
      <w:r>
        <w:rPr>
          <w:rFonts w:ascii="Book Antiqua" w:hAnsi="Book Antiqua" w:hint="eastAsia"/>
          <w:lang w:eastAsia="zh-CN"/>
        </w:rPr>
        <w:t>.</w:t>
      </w:r>
    </w:p>
    <w:p w14:paraId="744719F2" w14:textId="77777777" w:rsidR="007D7B89" w:rsidRDefault="00C1080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6832335" wp14:editId="7FEA98CB">
            <wp:extent cx="3837014" cy="6377354"/>
            <wp:effectExtent l="0" t="0" r="0" b="4445"/>
            <wp:docPr id="14" name="图片 14" descr="D:\A-工作\科编\编稿进度\71874-ok\71874-排版制作\7187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工作\科编\编稿进度\71874-ok\71874-排版制作\71874-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0297" cy="6382811"/>
                    </a:xfrm>
                    <a:prstGeom prst="rect">
                      <a:avLst/>
                    </a:prstGeom>
                    <a:noFill/>
                    <a:ln>
                      <a:noFill/>
                    </a:ln>
                  </pic:spPr>
                </pic:pic>
              </a:graphicData>
            </a:graphic>
          </wp:inline>
        </w:drawing>
      </w:r>
    </w:p>
    <w:p w14:paraId="66BB4D20"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6 Forest plot of </w:t>
      </w:r>
      <w:proofErr w:type="spellStart"/>
      <w:r>
        <w:rPr>
          <w:rFonts w:ascii="Book Antiqua" w:hAnsi="Book Antiqua"/>
          <w:b/>
          <w:lang w:eastAsia="zh-CN"/>
        </w:rPr>
        <w:t>Ambu</w:t>
      </w:r>
      <w:proofErr w:type="spellEnd"/>
      <w:r>
        <w:rPr>
          <w:rFonts w:ascii="Book Antiqua" w:hAnsi="Book Antiqua"/>
          <w:b/>
          <w:lang w:eastAsia="zh-CN"/>
        </w:rPr>
        <w:t xml:space="preserve"> versus </w:t>
      </w:r>
      <w:proofErr w:type="spellStart"/>
      <w:r>
        <w:rPr>
          <w:rFonts w:ascii="Book Antiqua" w:hAnsi="Book Antiqua"/>
          <w:b/>
          <w:lang w:eastAsia="zh-CN"/>
        </w:rPr>
        <w:t>i</w:t>
      </w:r>
      <w:proofErr w:type="spellEnd"/>
      <w:r>
        <w:rPr>
          <w:rFonts w:ascii="Book Antiqua" w:hAnsi="Book Antiqua"/>
          <w:b/>
          <w:lang w:eastAsia="zh-CN"/>
        </w:rPr>
        <w:t>-gel</w:t>
      </w:r>
      <w:r>
        <w:rPr>
          <w:rFonts w:ascii="Book Antiqua" w:hAnsi="Book Antiqua" w:hint="eastAsia"/>
          <w:b/>
          <w:lang w:eastAsia="zh-CN"/>
        </w:rPr>
        <w:t>.</w:t>
      </w:r>
      <w:r>
        <w:rPr>
          <w:rFonts w:ascii="Book Antiqua" w:hAnsi="Book Antiqua" w:hint="eastAsia"/>
          <w:lang w:eastAsia="zh-CN"/>
        </w:rPr>
        <w:t xml:space="preserve"> A: I</w:t>
      </w:r>
      <w:r>
        <w:rPr>
          <w:rFonts w:ascii="Book Antiqua" w:hAnsi="Book Antiqua"/>
          <w:lang w:eastAsia="zh-CN"/>
        </w:rPr>
        <w:t>nsertion time</w:t>
      </w:r>
      <w:r>
        <w:rPr>
          <w:rFonts w:ascii="Book Antiqua" w:hAnsi="Book Antiqua" w:hint="eastAsia"/>
          <w:lang w:eastAsia="zh-CN"/>
        </w:rPr>
        <w:t>; B: T</w:t>
      </w:r>
      <w:r>
        <w:rPr>
          <w:rFonts w:ascii="Book Antiqua" w:hAnsi="Book Antiqua"/>
          <w:lang w:eastAsia="zh-CN"/>
        </w:rPr>
        <w:t>he success of insertion on the first attempt</w:t>
      </w:r>
      <w:r>
        <w:rPr>
          <w:rFonts w:ascii="Book Antiqua" w:hAnsi="Book Antiqua" w:hint="eastAsia"/>
          <w:lang w:eastAsia="zh-CN"/>
        </w:rPr>
        <w:t>; C: T</w:t>
      </w:r>
      <w:r>
        <w:rPr>
          <w:rFonts w:ascii="Book Antiqua" w:hAnsi="Book Antiqua"/>
          <w:lang w:eastAsia="zh-CN"/>
        </w:rPr>
        <w:t>he incidence of blood staining on the removed device</w:t>
      </w:r>
      <w:r>
        <w:rPr>
          <w:rFonts w:ascii="Book Antiqua" w:hAnsi="Book Antiqua" w:hint="eastAsia"/>
          <w:lang w:eastAsia="zh-CN"/>
        </w:rPr>
        <w:t>; D: T</w:t>
      </w:r>
      <w:r>
        <w:rPr>
          <w:rFonts w:ascii="Book Antiqua" w:hAnsi="Book Antiqua"/>
          <w:lang w:eastAsia="zh-CN"/>
        </w:rPr>
        <w:t>he incidence of desaturation</w:t>
      </w:r>
      <w:r>
        <w:rPr>
          <w:rFonts w:ascii="Book Antiqua" w:hAnsi="Book Antiqua" w:hint="eastAsia"/>
          <w:lang w:eastAsia="zh-CN"/>
        </w:rPr>
        <w:t>; E: T</w:t>
      </w:r>
      <w:r>
        <w:rPr>
          <w:rFonts w:ascii="Book Antiqua" w:hAnsi="Book Antiqua"/>
          <w:lang w:eastAsia="zh-CN"/>
        </w:rPr>
        <w:t>he incidence of bronchospasm</w:t>
      </w:r>
      <w:r>
        <w:rPr>
          <w:rFonts w:ascii="Book Antiqua" w:hAnsi="Book Antiqua" w:hint="eastAsia"/>
          <w:lang w:eastAsia="zh-CN"/>
        </w:rPr>
        <w:t>; F: T</w:t>
      </w:r>
      <w:r>
        <w:rPr>
          <w:rFonts w:ascii="Book Antiqua" w:hAnsi="Book Antiqua"/>
          <w:lang w:eastAsia="zh-CN"/>
        </w:rPr>
        <w:t>he incidence of coughing</w:t>
      </w:r>
      <w:r>
        <w:rPr>
          <w:rFonts w:ascii="Book Antiqua" w:hAnsi="Book Antiqua" w:hint="eastAsia"/>
          <w:lang w:eastAsia="zh-CN"/>
        </w:rPr>
        <w:t>. CI: C</w:t>
      </w:r>
      <w:r>
        <w:rPr>
          <w:rFonts w:ascii="Book Antiqua" w:hAnsi="Book Antiqua"/>
          <w:lang w:eastAsia="zh-CN"/>
        </w:rPr>
        <w:t>onfidence interval</w:t>
      </w:r>
      <w:r>
        <w:rPr>
          <w:rFonts w:ascii="Book Antiqua" w:hAnsi="Book Antiqua" w:hint="eastAsia"/>
          <w:lang w:eastAsia="zh-CN"/>
        </w:rPr>
        <w:t>.</w:t>
      </w:r>
    </w:p>
    <w:p w14:paraId="3A8ABA57" w14:textId="77777777" w:rsidR="007D7B89" w:rsidRDefault="007D7B89">
      <w:pPr>
        <w:spacing w:line="360" w:lineRule="auto"/>
        <w:jc w:val="both"/>
        <w:rPr>
          <w:b/>
          <w:lang w:eastAsia="zh-CN"/>
        </w:rPr>
        <w:sectPr w:rsidR="007D7B89">
          <w:pgSz w:w="12240" w:h="15840"/>
          <w:pgMar w:top="1440" w:right="1440" w:bottom="1440" w:left="1440" w:header="720" w:footer="720" w:gutter="0"/>
          <w:cols w:space="720"/>
          <w:docGrid w:linePitch="360"/>
        </w:sectPr>
      </w:pPr>
    </w:p>
    <w:p w14:paraId="771B5CCA" w14:textId="77777777" w:rsidR="007D7B89" w:rsidRDefault="009E2497">
      <w:pPr>
        <w:spacing w:line="360" w:lineRule="auto"/>
        <w:jc w:val="both"/>
        <w:rPr>
          <w:rFonts w:ascii="Book Antiqua" w:hAnsi="Book Antiqua" w:cs="Book Antiqua"/>
          <w:b/>
          <w:color w:val="231F20"/>
          <w:lang w:val="en-GB" w:eastAsia="zh-CN"/>
        </w:rPr>
      </w:pPr>
      <w:r>
        <w:rPr>
          <w:rFonts w:ascii="Book Antiqua" w:eastAsia="AdvOT1ef757c0" w:hAnsi="Book Antiqua" w:cs="Book Antiqua"/>
          <w:b/>
          <w:color w:val="231F20"/>
          <w:lang w:val="en-GB"/>
        </w:rPr>
        <w:lastRenderedPageBreak/>
        <w:t>Table</w:t>
      </w:r>
      <w:r>
        <w:rPr>
          <w:rFonts w:ascii="Book Antiqua" w:hAnsi="Book Antiqua" w:cs="Book Antiqua"/>
          <w:b/>
          <w:color w:val="231F20"/>
          <w:lang w:val="en-GB"/>
        </w:rPr>
        <w:t xml:space="preserve"> </w:t>
      </w:r>
      <w:r>
        <w:rPr>
          <w:rFonts w:ascii="Book Antiqua" w:eastAsia="AdvOT1ef757c0" w:hAnsi="Book Antiqua" w:cs="Book Antiqua"/>
          <w:b/>
          <w:color w:val="231F20"/>
          <w:lang w:val="en-GB"/>
        </w:rPr>
        <w:t xml:space="preserve">1 Description of the included trials comparing </w:t>
      </w:r>
      <w:proofErr w:type="spellStart"/>
      <w:r>
        <w:rPr>
          <w:rFonts w:ascii="Book Antiqua" w:eastAsia="AdvOT1ef757c0" w:hAnsi="Book Antiqua" w:cs="Book Antiqua"/>
          <w:b/>
          <w:color w:val="231F20"/>
          <w:lang w:val="en-GB"/>
        </w:rPr>
        <w:t>Ambu</w:t>
      </w:r>
      <w:proofErr w:type="spellEnd"/>
      <w:r>
        <w:rPr>
          <w:rFonts w:ascii="Book Antiqua" w:eastAsia="AdvOT1ef757c0" w:hAnsi="Book Antiqua" w:cs="Book Antiqua"/>
          <w:b/>
          <w:color w:val="231F20"/>
          <w:lang w:val="en-GB"/>
        </w:rPr>
        <w:t xml:space="preserve"> and </w:t>
      </w:r>
      <w:proofErr w:type="spellStart"/>
      <w:r>
        <w:rPr>
          <w:rFonts w:ascii="Book Antiqua" w:eastAsia="AdvOT1ef757c0" w:hAnsi="Book Antiqua" w:cs="Book Antiqua"/>
          <w:b/>
          <w:color w:val="231F20"/>
          <w:lang w:val="en-GB"/>
        </w:rPr>
        <w:t>i</w:t>
      </w:r>
      <w:proofErr w:type="spellEnd"/>
      <w:r>
        <w:rPr>
          <w:rFonts w:ascii="Book Antiqua" w:eastAsia="AdvOT1ef757c0" w:hAnsi="Book Antiqua" w:cs="Book Antiqua"/>
          <w:b/>
          <w:color w:val="231F20"/>
          <w:lang w:val="en-GB"/>
        </w:rPr>
        <w:t>-gel</w:t>
      </w:r>
      <w:r>
        <w:rPr>
          <w:rFonts w:ascii="Book Antiqua" w:hAnsi="Book Antiqua" w:cs="Book Antiqua" w:hint="eastAsia"/>
          <w:b/>
          <w:color w:val="231F20"/>
          <w:lang w:val="en-GB" w:eastAsia="zh-CN"/>
        </w:rPr>
        <w:t xml:space="preserve"> v</w:t>
      </w:r>
      <w:r>
        <w:rPr>
          <w:rFonts w:ascii="Book Antiqua" w:hAnsi="Book Antiqua" w:cs="Book Antiqua"/>
          <w:b/>
          <w:color w:val="231F20"/>
          <w:lang w:val="en-GB"/>
        </w:rPr>
        <w:t xml:space="preserve">alues are presented as numbers, mean ± </w:t>
      </w:r>
      <w:r>
        <w:rPr>
          <w:rFonts w:ascii="Book Antiqua" w:hAnsi="Book Antiqua" w:cs="Book Antiqua" w:hint="eastAsia"/>
          <w:b/>
          <w:color w:val="231F20"/>
          <w:lang w:val="en-GB" w:eastAsia="zh-CN"/>
        </w:rPr>
        <w:t>SD</w:t>
      </w:r>
      <w:r>
        <w:rPr>
          <w:rFonts w:ascii="Book Antiqua" w:hAnsi="Book Antiqua" w:cs="Book Antiqua"/>
          <w:b/>
          <w:color w:val="231F20"/>
          <w:lang w:val="en-GB"/>
        </w:rPr>
        <w:t xml:space="preserve">, or median </w:t>
      </w:r>
      <w:r>
        <w:rPr>
          <w:rFonts w:ascii="Book Antiqua" w:hAnsi="Book Antiqua" w:cs="Book Antiqua" w:hint="eastAsia"/>
          <w:b/>
          <w:color w:val="231F20"/>
          <w:lang w:val="en-GB" w:eastAsia="zh-CN"/>
        </w:rPr>
        <w:t>(</w:t>
      </w:r>
      <w:r>
        <w:rPr>
          <w:rFonts w:ascii="Book Antiqua" w:hAnsi="Book Antiqua" w:cs="Book Antiqua"/>
          <w:b/>
          <w:color w:val="231F20"/>
          <w:lang w:val="en-GB"/>
        </w:rPr>
        <w:t>interquartile range</w:t>
      </w:r>
      <w:r>
        <w:rPr>
          <w:rFonts w:ascii="Book Antiqua" w:hAnsi="Book Antiqua" w:cs="Book Antiqua" w:hint="eastAsia"/>
          <w:b/>
          <w:color w:val="231F20"/>
          <w:lang w:val="en-GB" w:eastAsia="zh-CN"/>
        </w:rPr>
        <w:t>)</w:t>
      </w:r>
    </w:p>
    <w:tbl>
      <w:tblPr>
        <w:tblStyle w:val="ae"/>
        <w:tblW w:w="13608"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988"/>
        <w:gridCol w:w="770"/>
        <w:gridCol w:w="567"/>
        <w:gridCol w:w="1560"/>
        <w:gridCol w:w="708"/>
        <w:gridCol w:w="993"/>
        <w:gridCol w:w="1417"/>
        <w:gridCol w:w="1276"/>
        <w:gridCol w:w="1573"/>
        <w:gridCol w:w="659"/>
        <w:gridCol w:w="1879"/>
        <w:gridCol w:w="1218"/>
      </w:tblGrid>
      <w:tr w:rsidR="007D7B89" w14:paraId="120E26B1" w14:textId="77777777">
        <w:trPr>
          <w:trHeight w:val="806"/>
        </w:trPr>
        <w:tc>
          <w:tcPr>
            <w:tcW w:w="988" w:type="dxa"/>
            <w:tcBorders>
              <w:top w:val="single" w:sz="4" w:space="0" w:color="auto"/>
              <w:bottom w:val="single" w:sz="4" w:space="0" w:color="auto"/>
            </w:tcBorders>
          </w:tcPr>
          <w:p w14:paraId="6FC3B2A2" w14:textId="77777777" w:rsidR="007D7B89" w:rsidRDefault="009E2497">
            <w:pPr>
              <w:spacing w:line="360" w:lineRule="auto"/>
              <w:rPr>
                <w:rFonts w:ascii="Book Antiqua" w:hAnsi="Book Antiqua" w:cs="Book Antiqua"/>
                <w:b/>
                <w:bCs/>
                <w:lang w:val="en-GB" w:eastAsia="zh-CN"/>
              </w:rPr>
            </w:pPr>
            <w:r>
              <w:rPr>
                <w:rFonts w:ascii="Book Antiqua" w:hAnsi="Book Antiqua" w:cs="Book Antiqua" w:hint="eastAsia"/>
                <w:b/>
                <w:bCs/>
                <w:lang w:eastAsia="zh-CN"/>
              </w:rPr>
              <w:t>Ref.</w:t>
            </w:r>
          </w:p>
        </w:tc>
        <w:tc>
          <w:tcPr>
            <w:tcW w:w="770" w:type="dxa"/>
            <w:tcBorders>
              <w:top w:val="single" w:sz="4" w:space="0" w:color="auto"/>
              <w:bottom w:val="single" w:sz="4" w:space="0" w:color="auto"/>
            </w:tcBorders>
          </w:tcPr>
          <w:p w14:paraId="41A8D76E" w14:textId="77777777" w:rsidR="007D7B89" w:rsidRDefault="009E2497">
            <w:pPr>
              <w:spacing w:line="360" w:lineRule="auto"/>
              <w:rPr>
                <w:rFonts w:ascii="Book Antiqua" w:hAnsi="Book Antiqua" w:cs="Book Antiqua"/>
                <w:lang w:eastAsia="zh-CN"/>
              </w:rPr>
            </w:pPr>
            <w:r>
              <w:rPr>
                <w:rFonts w:ascii="Book Antiqua" w:hAnsi="Book Antiqua" w:cs="Book Antiqua"/>
                <w:b/>
                <w:bCs/>
                <w:lang w:val="en-GB" w:eastAsia="zh-CN"/>
              </w:rPr>
              <w:t>Airway</w:t>
            </w:r>
            <w:r>
              <w:rPr>
                <w:rFonts w:ascii="Book Antiqua" w:hAnsi="Book Antiqua" w:cs="Book Antiqua" w:hint="eastAsia"/>
                <w:lang w:eastAsia="zh-CN"/>
              </w:rPr>
              <w:t xml:space="preserve"> </w:t>
            </w:r>
            <w:r>
              <w:rPr>
                <w:rFonts w:ascii="Book Antiqua" w:hAnsi="Book Antiqua" w:cs="Book Antiqua"/>
                <w:b/>
                <w:bCs/>
                <w:lang w:val="en-GB" w:eastAsia="zh-CN"/>
              </w:rPr>
              <w:t>(intervention)</w:t>
            </w:r>
          </w:p>
        </w:tc>
        <w:tc>
          <w:tcPr>
            <w:tcW w:w="567" w:type="dxa"/>
            <w:tcBorders>
              <w:top w:val="single" w:sz="4" w:space="0" w:color="auto"/>
              <w:bottom w:val="single" w:sz="4" w:space="0" w:color="auto"/>
            </w:tcBorders>
          </w:tcPr>
          <w:p w14:paraId="055D6411" w14:textId="77777777" w:rsidR="007D7B89" w:rsidRDefault="009E2497">
            <w:pPr>
              <w:spacing w:line="360" w:lineRule="auto"/>
              <w:rPr>
                <w:rFonts w:ascii="Book Antiqua" w:hAnsi="Book Antiqua" w:cs="Book Antiqua"/>
                <w:b/>
                <w:bCs/>
                <w:i/>
                <w:lang w:val="en-GB" w:eastAsia="zh-CN"/>
              </w:rPr>
            </w:pPr>
            <w:r>
              <w:rPr>
                <w:rFonts w:ascii="Book Antiqua" w:hAnsi="Book Antiqua" w:cs="Book Antiqua"/>
                <w:b/>
                <w:bCs/>
                <w:i/>
                <w:lang w:val="en-GB" w:eastAsia="zh-CN"/>
              </w:rPr>
              <w:t>n</w:t>
            </w:r>
          </w:p>
        </w:tc>
        <w:tc>
          <w:tcPr>
            <w:tcW w:w="1560" w:type="dxa"/>
            <w:tcBorders>
              <w:top w:val="single" w:sz="4" w:space="0" w:color="auto"/>
              <w:bottom w:val="single" w:sz="4" w:space="0" w:color="auto"/>
            </w:tcBorders>
          </w:tcPr>
          <w:p w14:paraId="6AD49021"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Airway size</w:t>
            </w:r>
          </w:p>
        </w:tc>
        <w:tc>
          <w:tcPr>
            <w:tcW w:w="708" w:type="dxa"/>
            <w:tcBorders>
              <w:top w:val="single" w:sz="4" w:space="0" w:color="auto"/>
              <w:bottom w:val="single" w:sz="4" w:space="0" w:color="auto"/>
            </w:tcBorders>
          </w:tcPr>
          <w:p w14:paraId="77AA256A" w14:textId="77777777" w:rsidR="007D7B89" w:rsidRDefault="009E2497">
            <w:pPr>
              <w:spacing w:line="360" w:lineRule="auto"/>
              <w:rPr>
                <w:rFonts w:ascii="Book Antiqua" w:hAnsi="Book Antiqua" w:cs="Book Antiqua"/>
                <w:lang w:eastAsia="zh-CN"/>
              </w:rPr>
            </w:pPr>
            <w:r>
              <w:rPr>
                <w:rFonts w:ascii="Book Antiqua" w:hAnsi="Book Antiqua" w:cs="Book Antiqua"/>
                <w:b/>
                <w:bCs/>
                <w:lang w:val="en-GB" w:eastAsia="zh-CN"/>
              </w:rPr>
              <w:t>Age (</w:t>
            </w:r>
            <w:proofErr w:type="spellStart"/>
            <w:r>
              <w:rPr>
                <w:rFonts w:ascii="Book Antiqua" w:hAnsi="Book Antiqua" w:cs="Book Antiqua" w:hint="eastAsia"/>
                <w:b/>
                <w:bCs/>
                <w:lang w:val="en-GB" w:eastAsia="zh-CN"/>
              </w:rPr>
              <w:t>yr</w:t>
            </w:r>
            <w:proofErr w:type="spellEnd"/>
            <w:r>
              <w:rPr>
                <w:rFonts w:ascii="Book Antiqua" w:hAnsi="Book Antiqua" w:cs="Book Antiqua"/>
                <w:b/>
                <w:bCs/>
                <w:lang w:val="en-GB" w:eastAsia="zh-CN"/>
              </w:rPr>
              <w:t xml:space="preserve"> or </w:t>
            </w:r>
            <w:proofErr w:type="spellStart"/>
            <w:r>
              <w:rPr>
                <w:rFonts w:ascii="Book Antiqua" w:hAnsi="Book Antiqua" w:cs="Book Antiqua"/>
                <w:b/>
                <w:bCs/>
                <w:lang w:val="en-GB" w:eastAsia="zh-CN"/>
              </w:rPr>
              <w:t>mo</w:t>
            </w:r>
            <w:proofErr w:type="spellEnd"/>
            <w:r>
              <w:rPr>
                <w:rFonts w:ascii="Book Antiqua" w:hAnsi="Book Antiqua" w:cs="Book Antiqua" w:hint="eastAsia"/>
                <w:b/>
                <w:bCs/>
                <w:lang w:val="en-GB" w:eastAsia="zh-CN"/>
              </w:rPr>
              <w:t>)</w:t>
            </w:r>
          </w:p>
        </w:tc>
        <w:tc>
          <w:tcPr>
            <w:tcW w:w="993" w:type="dxa"/>
            <w:tcBorders>
              <w:top w:val="single" w:sz="4" w:space="0" w:color="auto"/>
              <w:bottom w:val="single" w:sz="4" w:space="0" w:color="auto"/>
            </w:tcBorders>
          </w:tcPr>
          <w:p w14:paraId="556A5535"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Weight (kg)</w:t>
            </w:r>
          </w:p>
        </w:tc>
        <w:tc>
          <w:tcPr>
            <w:tcW w:w="1417" w:type="dxa"/>
            <w:tcBorders>
              <w:top w:val="single" w:sz="4" w:space="0" w:color="auto"/>
              <w:bottom w:val="single" w:sz="4" w:space="0" w:color="auto"/>
            </w:tcBorders>
          </w:tcPr>
          <w:p w14:paraId="6B53BC46"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OLP measurement method</w:t>
            </w:r>
          </w:p>
        </w:tc>
        <w:tc>
          <w:tcPr>
            <w:tcW w:w="1276" w:type="dxa"/>
            <w:tcBorders>
              <w:top w:val="single" w:sz="4" w:space="0" w:color="auto"/>
              <w:bottom w:val="single" w:sz="4" w:space="0" w:color="auto"/>
            </w:tcBorders>
          </w:tcPr>
          <w:p w14:paraId="066ACA76" w14:textId="77777777" w:rsidR="007D7B89" w:rsidRDefault="009E2497">
            <w:pPr>
              <w:spacing w:line="360" w:lineRule="auto"/>
              <w:rPr>
                <w:rFonts w:ascii="Book Antiqua" w:hAnsi="Book Antiqua" w:cs="Book Antiqua"/>
                <w:lang w:eastAsia="zh-CN"/>
              </w:rPr>
            </w:pPr>
            <w:r>
              <w:rPr>
                <w:rFonts w:ascii="Book Antiqua" w:hAnsi="Book Antiqua" w:cs="Book Antiqua"/>
                <w:b/>
                <w:bCs/>
                <w:lang w:val="en-GB" w:eastAsia="zh-CN"/>
              </w:rPr>
              <w:t>Type of surgery</w:t>
            </w:r>
          </w:p>
        </w:tc>
        <w:tc>
          <w:tcPr>
            <w:tcW w:w="1573" w:type="dxa"/>
            <w:tcBorders>
              <w:top w:val="single" w:sz="4" w:space="0" w:color="auto"/>
              <w:bottom w:val="single" w:sz="4" w:space="0" w:color="auto"/>
            </w:tcBorders>
          </w:tcPr>
          <w:p w14:paraId="49E5BC40"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Ventilation</w:t>
            </w:r>
          </w:p>
        </w:tc>
        <w:tc>
          <w:tcPr>
            <w:tcW w:w="659" w:type="dxa"/>
            <w:tcBorders>
              <w:top w:val="single" w:sz="4" w:space="0" w:color="auto"/>
              <w:bottom w:val="single" w:sz="4" w:space="0" w:color="auto"/>
            </w:tcBorders>
          </w:tcPr>
          <w:p w14:paraId="0D73C39C"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NBD</w:t>
            </w:r>
          </w:p>
        </w:tc>
        <w:tc>
          <w:tcPr>
            <w:tcW w:w="1879" w:type="dxa"/>
            <w:tcBorders>
              <w:top w:val="single" w:sz="4" w:space="0" w:color="auto"/>
              <w:bottom w:val="single" w:sz="4" w:space="0" w:color="auto"/>
            </w:tcBorders>
          </w:tcPr>
          <w:p w14:paraId="2D2401C7" w14:textId="77777777" w:rsidR="007D7B89" w:rsidRDefault="009E2497">
            <w:pPr>
              <w:spacing w:line="360" w:lineRule="auto"/>
              <w:rPr>
                <w:rFonts w:ascii="Book Antiqua" w:hAnsi="Book Antiqua" w:cs="Book Antiqua"/>
                <w:b/>
                <w:bCs/>
                <w:lang w:eastAsia="zh-CN"/>
              </w:rPr>
            </w:pPr>
            <w:r>
              <w:rPr>
                <w:rFonts w:ascii="Book Antiqua" w:hAnsi="Book Antiqua" w:cs="Book Antiqua"/>
                <w:b/>
                <w:bCs/>
                <w:lang w:val="en-GB" w:eastAsia="zh-CN"/>
              </w:rPr>
              <w:t xml:space="preserve">Depth of </w:t>
            </w:r>
            <w:proofErr w:type="spellStart"/>
            <w:r>
              <w:rPr>
                <w:rFonts w:ascii="Book Antiqua" w:hAnsi="Book Antiqua" w:cs="Book Antiqua"/>
                <w:b/>
                <w:bCs/>
                <w:lang w:val="en-GB" w:eastAsia="zh-CN"/>
              </w:rPr>
              <w:t>anesthesia</w:t>
            </w:r>
            <w:proofErr w:type="spellEnd"/>
            <w:r>
              <w:rPr>
                <w:rFonts w:ascii="Book Antiqua" w:hAnsi="Book Antiqua" w:cs="Book Antiqua"/>
                <w:b/>
                <w:bCs/>
                <w:lang w:val="en-GB" w:eastAsia="zh-CN"/>
              </w:rPr>
              <w:t xml:space="preserve"> for laryngeal mask placement</w:t>
            </w:r>
            <w:r>
              <w:rPr>
                <w:rFonts w:ascii="Book Antiqua" w:hAnsi="Book Antiqua" w:cs="Book Antiqua"/>
                <w:b/>
                <w:bCs/>
                <w:lang w:eastAsia="zh-CN"/>
              </w:rPr>
              <w:t xml:space="preserve"> and</w:t>
            </w:r>
            <w:r>
              <w:rPr>
                <w:rFonts w:ascii="Book Antiqua" w:hAnsi="Book Antiqua" w:cs="Book Antiqua" w:hint="eastAsia"/>
                <w:b/>
                <w:bCs/>
                <w:lang w:eastAsia="zh-CN"/>
              </w:rPr>
              <w:t xml:space="preserve"> </w:t>
            </w:r>
            <w:r>
              <w:rPr>
                <w:rFonts w:ascii="Book Antiqua" w:hAnsi="Book Antiqua" w:cs="Book Antiqua"/>
                <w:b/>
                <w:bCs/>
                <w:lang w:val="en-GB" w:eastAsia="zh-CN"/>
              </w:rPr>
              <w:t xml:space="preserve">the proficiency of </w:t>
            </w:r>
            <w:proofErr w:type="spellStart"/>
            <w:r>
              <w:rPr>
                <w:rFonts w:ascii="Book Antiqua" w:hAnsi="Book Antiqua" w:cs="Book Antiqua"/>
                <w:b/>
                <w:bCs/>
                <w:lang w:val="en-GB" w:eastAsia="zh-CN"/>
              </w:rPr>
              <w:t>anesthesiologists</w:t>
            </w:r>
            <w:proofErr w:type="spellEnd"/>
          </w:p>
        </w:tc>
        <w:tc>
          <w:tcPr>
            <w:tcW w:w="1218" w:type="dxa"/>
            <w:tcBorders>
              <w:top w:val="single" w:sz="4" w:space="0" w:color="auto"/>
              <w:bottom w:val="single" w:sz="4" w:space="0" w:color="auto"/>
            </w:tcBorders>
          </w:tcPr>
          <w:p w14:paraId="5964FB6B"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Primary outcomes</w:t>
            </w:r>
          </w:p>
        </w:tc>
      </w:tr>
      <w:tr w:rsidR="007D7B89" w14:paraId="45FD6190" w14:textId="77777777">
        <w:tc>
          <w:tcPr>
            <w:tcW w:w="988" w:type="dxa"/>
            <w:vMerge w:val="restart"/>
            <w:tcBorders>
              <w:top w:val="single" w:sz="4" w:space="0" w:color="auto"/>
            </w:tcBorders>
          </w:tcPr>
          <w:p w14:paraId="43EF2094" w14:textId="77777777" w:rsidR="007D7B89" w:rsidRDefault="009E2497">
            <w:pPr>
              <w:spacing w:line="360" w:lineRule="auto"/>
              <w:rPr>
                <w:rFonts w:ascii="Book Antiqua" w:hAnsi="Book Antiqua" w:cs="Book Antiqua"/>
                <w:bCs/>
                <w:lang w:val="en-GB" w:eastAsia="zh-CN"/>
              </w:rPr>
            </w:pPr>
            <w:r>
              <w:rPr>
                <w:rFonts w:ascii="Book Antiqua" w:hAnsi="Book Antiqua" w:cs="Book Antiqua"/>
                <w:bCs/>
                <w:lang w:val="en-GB" w:eastAsia="zh-CN"/>
              </w:rPr>
              <w:t xml:space="preserve">Theiler </w:t>
            </w:r>
            <w:r>
              <w:rPr>
                <w:rFonts w:ascii="Book Antiqua" w:hAnsi="Book Antiqua" w:cs="Book Antiqua"/>
                <w:bCs/>
                <w:i/>
                <w:lang w:val="en-GB" w:eastAsia="zh-CN"/>
              </w:rPr>
              <w:t>et al</w:t>
            </w:r>
            <w:r>
              <w:rPr>
                <w:rFonts w:ascii="Book Antiqua" w:hAnsi="Book Antiqua" w:cs="Book Antiqua"/>
                <w:vertAlign w:val="superscript"/>
                <w:lang w:eastAsia="zh-CN"/>
              </w:rPr>
              <w:t>[9]</w:t>
            </w:r>
            <w:r>
              <w:rPr>
                <w:rFonts w:ascii="Book Antiqua" w:hAnsi="Book Antiqua" w:cs="Book Antiqua"/>
                <w:bCs/>
                <w:lang w:val="en-GB" w:eastAsia="zh-CN"/>
              </w:rPr>
              <w:t xml:space="preserve"> (2011)</w:t>
            </w:r>
          </w:p>
        </w:tc>
        <w:tc>
          <w:tcPr>
            <w:tcW w:w="770" w:type="dxa"/>
            <w:tcBorders>
              <w:top w:val="single" w:sz="4" w:space="0" w:color="auto"/>
            </w:tcBorders>
          </w:tcPr>
          <w:p w14:paraId="47C1A428"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r>
              <w:rPr>
                <w:rFonts w:ascii="Book Antiqua" w:hAnsi="Book Antiqua" w:cs="Book Antiqua" w:hint="eastAsia"/>
                <w:lang w:eastAsia="zh-CN"/>
              </w:rPr>
              <w:t xml:space="preserve"> </w:t>
            </w:r>
            <w:r>
              <w:rPr>
                <w:rFonts w:ascii="Book Antiqua" w:hAnsi="Book Antiqua" w:cs="Book Antiqua" w:hint="eastAsia"/>
                <w:lang w:val="en-GB" w:eastAsia="zh-CN"/>
              </w:rPr>
              <w:t>o</w:t>
            </w:r>
            <w:r>
              <w:rPr>
                <w:rFonts w:ascii="Book Antiqua" w:hAnsi="Book Antiqua" w:cs="Book Antiqua"/>
                <w:lang w:val="en-GB" w:eastAsia="zh-CN"/>
              </w:rPr>
              <w:t>nce</w:t>
            </w:r>
          </w:p>
        </w:tc>
        <w:tc>
          <w:tcPr>
            <w:tcW w:w="567" w:type="dxa"/>
            <w:tcBorders>
              <w:top w:val="single" w:sz="4" w:space="0" w:color="auto"/>
            </w:tcBorders>
          </w:tcPr>
          <w:p w14:paraId="6AC37CE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102</w:t>
            </w:r>
          </w:p>
        </w:tc>
        <w:tc>
          <w:tcPr>
            <w:tcW w:w="1560" w:type="dxa"/>
            <w:tcBorders>
              <w:top w:val="single" w:sz="4" w:space="0" w:color="auto"/>
            </w:tcBorders>
          </w:tcPr>
          <w:p w14:paraId="689C8D9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(5-9.9 kg)</w:t>
            </w:r>
            <w:r>
              <w:rPr>
                <w:rFonts w:ascii="Book Antiqua" w:hAnsi="Book Antiqua" w:cs="Book Antiqua" w:hint="eastAsia"/>
                <w:lang w:val="en-GB" w:eastAsia="zh-CN"/>
              </w:rPr>
              <w:t xml:space="preserve">; </w:t>
            </w:r>
            <w:r>
              <w:rPr>
                <w:rFonts w:ascii="Book Antiqua" w:hAnsi="Book Antiqua" w:cs="Book Antiqua"/>
                <w:lang w:val="en-GB" w:eastAsia="zh-CN"/>
              </w:rPr>
              <w:t>Size 2 (10-19.9 kg)</w:t>
            </w:r>
            <w:r>
              <w:rPr>
                <w:rFonts w:ascii="Book Antiqua" w:hAnsi="Book Antiqua" w:cs="Book Antiqua" w:hint="eastAsia"/>
                <w:lang w:val="en-GB" w:eastAsia="zh-CN"/>
              </w:rPr>
              <w:t xml:space="preserve">; </w:t>
            </w:r>
            <w:proofErr w:type="spellStart"/>
            <w:r>
              <w:rPr>
                <w:rFonts w:ascii="Book Antiqua" w:hAnsi="Book Antiqua" w:cs="Book Antiqua"/>
                <w:lang w:val="en-GB" w:eastAsia="zh-CN"/>
              </w:rPr>
              <w:t>Siz</w:t>
            </w:r>
            <w:proofErr w:type="spellEnd"/>
            <w:r>
              <w:rPr>
                <w:rFonts w:ascii="Book Antiqua" w:hAnsi="Book Antiqua" w:cs="Book Antiqua"/>
                <w:lang w:eastAsia="zh-CN"/>
              </w:rPr>
              <w:t xml:space="preserve">e </w:t>
            </w:r>
            <w:r>
              <w:rPr>
                <w:rFonts w:ascii="Book Antiqua" w:hAnsi="Book Antiqua" w:cs="Book Antiqua"/>
                <w:lang w:val="en-GB" w:eastAsia="zh-CN"/>
              </w:rPr>
              <w:t>2.5 (20-29.9 kg)</w:t>
            </w:r>
            <w:r>
              <w:rPr>
                <w:rFonts w:ascii="Book Antiqua" w:hAnsi="Book Antiqua" w:cs="Book Antiqua" w:hint="eastAsia"/>
                <w:lang w:val="en-GB" w:eastAsia="zh-CN"/>
              </w:rPr>
              <w:t xml:space="preserve">; </w:t>
            </w:r>
            <w:r>
              <w:rPr>
                <w:rFonts w:ascii="Book Antiqua" w:hAnsi="Book Antiqua" w:cs="Book Antiqua"/>
                <w:lang w:val="en-GB" w:eastAsia="zh-CN"/>
              </w:rPr>
              <w:t>Size 3 (30</w:t>
            </w:r>
            <w:r>
              <w:rPr>
                <w:rFonts w:ascii="Book Antiqua" w:hAnsi="Book Antiqua" w:cs="Book Antiqua" w:hint="eastAsia"/>
                <w:lang w:val="en-GB" w:eastAsia="zh-CN"/>
              </w:rPr>
              <w:t>-</w:t>
            </w:r>
            <w:r>
              <w:rPr>
                <w:rFonts w:ascii="Book Antiqua" w:hAnsi="Book Antiqua" w:cs="Book Antiqua"/>
                <w:lang w:val="en-GB" w:eastAsia="zh-CN"/>
              </w:rPr>
              <w:t>50 kg)</w:t>
            </w:r>
          </w:p>
        </w:tc>
        <w:tc>
          <w:tcPr>
            <w:tcW w:w="708" w:type="dxa"/>
            <w:tcBorders>
              <w:top w:val="single" w:sz="4" w:space="0" w:color="auto"/>
            </w:tcBorders>
          </w:tcPr>
          <w:p w14:paraId="58F1304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6.2 ± 4.0 </w:t>
            </w:r>
            <w:proofErr w:type="spellStart"/>
            <w:r>
              <w:rPr>
                <w:rFonts w:ascii="Book Antiqua" w:hAnsi="Book Antiqua" w:cs="Book Antiqua"/>
                <w:lang w:val="en-GB" w:eastAsia="zh-CN"/>
              </w:rPr>
              <w:t>y</w:t>
            </w:r>
            <w:r>
              <w:rPr>
                <w:rFonts w:ascii="Book Antiqua" w:hAnsi="Book Antiqua" w:cs="Book Antiqua" w:hint="eastAsia"/>
                <w:lang w:val="en-GB" w:eastAsia="zh-CN"/>
              </w:rPr>
              <w:t>r</w:t>
            </w:r>
            <w:proofErr w:type="spellEnd"/>
          </w:p>
        </w:tc>
        <w:tc>
          <w:tcPr>
            <w:tcW w:w="993" w:type="dxa"/>
            <w:tcBorders>
              <w:top w:val="single" w:sz="4" w:space="0" w:color="auto"/>
            </w:tcBorders>
          </w:tcPr>
          <w:p w14:paraId="37D6CE4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24.7 ± 11.6</w:t>
            </w:r>
          </w:p>
        </w:tc>
        <w:tc>
          <w:tcPr>
            <w:tcW w:w="1417" w:type="dxa"/>
            <w:vMerge w:val="restart"/>
            <w:tcBorders>
              <w:top w:val="single" w:sz="4" w:space="0" w:color="auto"/>
            </w:tcBorders>
          </w:tcPr>
          <w:p w14:paraId="46B3EDCE" w14:textId="77777777" w:rsidR="007D7B89" w:rsidRDefault="009E2497">
            <w:pPr>
              <w:spacing w:line="360" w:lineRule="auto"/>
              <w:rPr>
                <w:rFonts w:ascii="Book Antiqua" w:hAnsi="Book Antiqua" w:cs="Book Antiqua"/>
                <w:lang w:val="en-GB" w:eastAsia="zh-CN"/>
              </w:rPr>
            </w:pPr>
            <w:r>
              <w:rPr>
                <w:rFonts w:ascii="Book Antiqua" w:hAnsi="Book Antiqua" w:cs="Book Antiqua"/>
                <w:color w:val="000000"/>
                <w:lang w:val="en-GB" w:eastAsia="zh-CN"/>
              </w:rPr>
              <w:t>Manometric stability</w:t>
            </w:r>
          </w:p>
        </w:tc>
        <w:tc>
          <w:tcPr>
            <w:tcW w:w="1276" w:type="dxa"/>
            <w:vMerge w:val="restart"/>
            <w:tcBorders>
              <w:top w:val="single" w:sz="4" w:space="0" w:color="auto"/>
            </w:tcBorders>
          </w:tcPr>
          <w:p w14:paraId="7FB6CF46"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Elective day surgery under general a</w:t>
            </w:r>
            <w:r>
              <w:rPr>
                <w:rFonts w:ascii="Book Antiqua" w:hAnsi="Book Antiqua" w:cs="Book Antiqua"/>
                <w:color w:val="000000"/>
                <w:lang w:val="en-GB" w:eastAsia="zh-CN"/>
              </w:rPr>
              <w:t>naesthesia (urology, ortho</w:t>
            </w:r>
            <w:r>
              <w:rPr>
                <w:rFonts w:ascii="Book Antiqua" w:hAnsi="Book Antiqua" w:cs="Book Antiqua"/>
                <w:lang w:val="en-GB" w:eastAsia="zh-CN"/>
              </w:rPr>
              <w:t>paedics,</w:t>
            </w:r>
            <w:r>
              <w:rPr>
                <w:rFonts w:ascii="Book Antiqua" w:hAnsi="Book Antiqua" w:cs="Book Antiqua"/>
                <w:lang w:eastAsia="zh-CN"/>
              </w:rPr>
              <w:t xml:space="preserve"> </w:t>
            </w:r>
            <w:r>
              <w:rPr>
                <w:rFonts w:ascii="Book Antiqua" w:hAnsi="Book Antiqua" w:cs="Book Antiqua"/>
                <w:lang w:val="en-GB" w:eastAsia="zh-CN"/>
              </w:rPr>
              <w:t>visceral, dermatolo</w:t>
            </w:r>
            <w:r>
              <w:rPr>
                <w:rFonts w:ascii="Book Antiqua" w:hAnsi="Book Antiqua" w:cs="Book Antiqua"/>
                <w:lang w:val="en-GB" w:eastAsia="zh-CN"/>
              </w:rPr>
              <w:lastRenderedPageBreak/>
              <w:t>gy)</w:t>
            </w:r>
          </w:p>
        </w:tc>
        <w:tc>
          <w:tcPr>
            <w:tcW w:w="1573" w:type="dxa"/>
            <w:vMerge w:val="restart"/>
            <w:tcBorders>
              <w:top w:val="single" w:sz="4" w:space="0" w:color="auto"/>
            </w:tcBorders>
          </w:tcPr>
          <w:p w14:paraId="233AAFA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Mechanical</w:t>
            </w:r>
          </w:p>
        </w:tc>
        <w:tc>
          <w:tcPr>
            <w:tcW w:w="659" w:type="dxa"/>
            <w:vMerge w:val="restart"/>
            <w:tcBorders>
              <w:top w:val="single" w:sz="4" w:space="0" w:color="auto"/>
            </w:tcBorders>
          </w:tcPr>
          <w:p w14:paraId="1D71AA5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Borders>
              <w:top w:val="single" w:sz="4" w:space="0" w:color="auto"/>
            </w:tcBorders>
          </w:tcPr>
          <w:p w14:paraId="2CA1353C"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A</w:t>
            </w:r>
            <w:r>
              <w:rPr>
                <w:rFonts w:ascii="Book Antiqua" w:hAnsi="Book Antiqua" w:cs="Book Antiqua"/>
                <w:lang w:val="en-GB" w:eastAsia="zh-CN"/>
              </w:rPr>
              <w:t xml:space="preserve">bsence of motor and cardiovascular responses to the jaw thrust </w:t>
            </w:r>
            <w:proofErr w:type="spellStart"/>
            <w:r>
              <w:rPr>
                <w:rFonts w:ascii="Book Antiqua" w:hAnsi="Book Antiqua" w:cs="Book Antiqua"/>
                <w:lang w:val="en-GB" w:eastAsia="zh-CN"/>
              </w:rPr>
              <w:t>maneuver</w:t>
            </w:r>
            <w:proofErr w:type="spellEnd"/>
            <w:r>
              <w:rPr>
                <w:rFonts w:ascii="Book Antiqua" w:hAnsi="Book Antiqua" w:cs="Book Antiqua"/>
                <w:lang w:eastAsia="zh-CN"/>
              </w:rPr>
              <w:t>;</w:t>
            </w:r>
            <w:r>
              <w:rPr>
                <w:rFonts w:ascii="Book Antiqua" w:hAnsi="Book Antiqua" w:cs="Book Antiqua" w:hint="eastAsia"/>
                <w:lang w:val="en-GB" w:eastAsia="zh-CN"/>
              </w:rPr>
              <w:t xml:space="preserve"> </w:t>
            </w:r>
            <w:proofErr w:type="spellStart"/>
            <w:r>
              <w:rPr>
                <w:rFonts w:ascii="Book Antiqua" w:hAnsi="Book Antiqua" w:cs="Book Antiqua"/>
                <w:lang w:val="en-GB" w:eastAsia="zh-CN"/>
              </w:rPr>
              <w:t>anesthesiology</w:t>
            </w:r>
            <w:proofErr w:type="spellEnd"/>
            <w:r>
              <w:rPr>
                <w:rFonts w:ascii="Book Antiqua" w:hAnsi="Book Antiqua" w:cs="Book Antiqua"/>
                <w:lang w:val="en-GB" w:eastAsia="zh-CN"/>
              </w:rPr>
              <w:t xml:space="preserve"> staff at the University Hospital Bern</w:t>
            </w:r>
          </w:p>
        </w:tc>
        <w:tc>
          <w:tcPr>
            <w:tcW w:w="1218" w:type="dxa"/>
            <w:vMerge w:val="restart"/>
            <w:tcBorders>
              <w:top w:val="single" w:sz="4" w:space="0" w:color="auto"/>
            </w:tcBorders>
          </w:tcPr>
          <w:p w14:paraId="3F83FFE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OLP</w:t>
            </w:r>
          </w:p>
        </w:tc>
      </w:tr>
      <w:tr w:rsidR="007D7B89" w14:paraId="5AAD494E" w14:textId="77777777">
        <w:tc>
          <w:tcPr>
            <w:tcW w:w="988" w:type="dxa"/>
            <w:vMerge/>
          </w:tcPr>
          <w:p w14:paraId="2494BBF0" w14:textId="77777777" w:rsidR="007D7B89" w:rsidRDefault="007D7B89">
            <w:pPr>
              <w:spacing w:line="360" w:lineRule="auto"/>
              <w:rPr>
                <w:rFonts w:ascii="Book Antiqua" w:hAnsi="Book Antiqua" w:cs="Book Antiqua"/>
                <w:lang w:val="en-GB" w:eastAsia="zh-CN"/>
              </w:rPr>
            </w:pPr>
          </w:p>
        </w:tc>
        <w:tc>
          <w:tcPr>
            <w:tcW w:w="770" w:type="dxa"/>
          </w:tcPr>
          <w:p w14:paraId="78FAABDE"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43A0610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106</w:t>
            </w:r>
          </w:p>
        </w:tc>
        <w:tc>
          <w:tcPr>
            <w:tcW w:w="1560" w:type="dxa"/>
          </w:tcPr>
          <w:p w14:paraId="7AB638D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w:t>
            </w:r>
            <w:r>
              <w:rPr>
                <w:rFonts w:ascii="Book Antiqua" w:hAnsi="Book Antiqua" w:cs="Book Antiqua" w:hint="eastAsia"/>
                <w:lang w:val="en-GB" w:eastAsia="zh-CN"/>
              </w:rPr>
              <w:t>-</w:t>
            </w:r>
            <w:r>
              <w:rPr>
                <w:rFonts w:ascii="Book Antiqua" w:hAnsi="Book Antiqua" w:cs="Book Antiqua"/>
                <w:lang w:val="en-GB" w:eastAsia="zh-CN"/>
              </w:rPr>
              <w:t>9.9 kg)</w:t>
            </w:r>
            <w:r>
              <w:rPr>
                <w:rFonts w:ascii="Book Antiqua" w:hAnsi="Book Antiqua" w:cs="Book Antiqua" w:hint="eastAsia"/>
                <w:lang w:val="en-GB" w:eastAsia="zh-CN"/>
              </w:rPr>
              <w:t xml:space="preserve">; </w:t>
            </w:r>
            <w:r>
              <w:rPr>
                <w:rFonts w:ascii="Book Antiqua" w:hAnsi="Book Antiqua" w:cs="Book Antiqua"/>
                <w:lang w:val="en-GB" w:eastAsia="zh-CN"/>
              </w:rPr>
              <w:t>Size 2 (10</w:t>
            </w:r>
            <w:r>
              <w:rPr>
                <w:rFonts w:ascii="Book Antiqua" w:hAnsi="Book Antiqua" w:cs="Book Antiqua" w:hint="eastAsia"/>
                <w:lang w:val="en-GB" w:eastAsia="zh-CN"/>
              </w:rPr>
              <w:t>-</w:t>
            </w:r>
            <w:r>
              <w:rPr>
                <w:rFonts w:ascii="Book Antiqua" w:hAnsi="Book Antiqua" w:cs="Book Antiqua"/>
                <w:lang w:val="en-GB" w:eastAsia="zh-CN"/>
              </w:rPr>
              <w:t>24.9 kg)</w:t>
            </w:r>
            <w:r>
              <w:rPr>
                <w:rFonts w:ascii="Book Antiqua" w:hAnsi="Book Antiqua" w:cs="Book Antiqua" w:hint="eastAsia"/>
                <w:lang w:val="en-GB" w:eastAsia="zh-CN"/>
              </w:rPr>
              <w:t xml:space="preserve">; </w:t>
            </w:r>
            <w:r>
              <w:rPr>
                <w:rFonts w:ascii="Book Antiqua" w:hAnsi="Book Antiqua" w:cs="Book Antiqua"/>
                <w:lang w:val="en-GB" w:eastAsia="zh-CN"/>
              </w:rPr>
              <w:t>Size 2.5 (25</w:t>
            </w:r>
            <w:r>
              <w:rPr>
                <w:rFonts w:ascii="Book Antiqua" w:hAnsi="Book Antiqua" w:cs="Book Antiqua" w:hint="eastAsia"/>
                <w:lang w:val="en-GB" w:eastAsia="zh-CN"/>
              </w:rPr>
              <w:t>-</w:t>
            </w:r>
            <w:r>
              <w:rPr>
                <w:rFonts w:ascii="Book Antiqua" w:hAnsi="Book Antiqua" w:cs="Book Antiqua"/>
                <w:lang w:val="en-GB" w:eastAsia="zh-CN"/>
              </w:rPr>
              <w:t>34.9 kg)</w:t>
            </w:r>
            <w:r>
              <w:rPr>
                <w:rFonts w:ascii="Book Antiqua" w:hAnsi="Book Antiqua" w:cs="Book Antiqua" w:hint="eastAsia"/>
                <w:lang w:val="en-GB" w:eastAsia="zh-CN"/>
              </w:rPr>
              <w:t xml:space="preserve">; </w:t>
            </w:r>
            <w:r>
              <w:rPr>
                <w:rFonts w:ascii="Book Antiqua" w:hAnsi="Book Antiqua" w:cs="Book Antiqua"/>
                <w:lang w:val="en-GB" w:eastAsia="zh-CN"/>
              </w:rPr>
              <w:t xml:space="preserve">Size </w:t>
            </w:r>
            <w:r>
              <w:rPr>
                <w:rFonts w:ascii="Book Antiqua" w:hAnsi="Book Antiqua" w:cs="Book Antiqua"/>
                <w:lang w:val="en-GB" w:eastAsia="zh-CN"/>
              </w:rPr>
              <w:lastRenderedPageBreak/>
              <w:t>3 (35</w:t>
            </w:r>
            <w:r>
              <w:rPr>
                <w:rFonts w:ascii="Book Antiqua" w:hAnsi="Book Antiqua" w:cs="Book Antiqua" w:hint="eastAsia"/>
                <w:lang w:val="en-GB" w:eastAsia="zh-CN"/>
              </w:rPr>
              <w:t>-</w:t>
            </w:r>
            <w:r>
              <w:rPr>
                <w:rFonts w:ascii="Book Antiqua" w:hAnsi="Book Antiqua" w:cs="Book Antiqua"/>
                <w:lang w:val="en-GB" w:eastAsia="zh-CN"/>
              </w:rPr>
              <w:t>50 kg)</w:t>
            </w:r>
          </w:p>
        </w:tc>
        <w:tc>
          <w:tcPr>
            <w:tcW w:w="708" w:type="dxa"/>
          </w:tcPr>
          <w:p w14:paraId="3BB00D1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 xml:space="preserve">6.3 ± 3.7 </w:t>
            </w:r>
            <w:proofErr w:type="spellStart"/>
            <w:r>
              <w:rPr>
                <w:rFonts w:ascii="Book Antiqua" w:hAnsi="Book Antiqua" w:cs="Book Antiqua"/>
                <w:lang w:val="en-GB" w:eastAsia="zh-CN"/>
              </w:rPr>
              <w:t>y</w:t>
            </w:r>
            <w:r>
              <w:rPr>
                <w:rFonts w:ascii="Book Antiqua" w:hAnsi="Book Antiqua" w:cs="Book Antiqua" w:hint="eastAsia"/>
                <w:lang w:val="en-GB" w:eastAsia="zh-CN"/>
              </w:rPr>
              <w:t>r</w:t>
            </w:r>
            <w:proofErr w:type="spellEnd"/>
          </w:p>
        </w:tc>
        <w:tc>
          <w:tcPr>
            <w:tcW w:w="993" w:type="dxa"/>
          </w:tcPr>
          <w:p w14:paraId="6BF2010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24.7 ± 11.2</w:t>
            </w:r>
          </w:p>
        </w:tc>
        <w:tc>
          <w:tcPr>
            <w:tcW w:w="1417" w:type="dxa"/>
            <w:vMerge/>
          </w:tcPr>
          <w:p w14:paraId="3E1EE1DB" w14:textId="77777777" w:rsidR="007D7B89" w:rsidRDefault="007D7B89">
            <w:pPr>
              <w:spacing w:line="360" w:lineRule="auto"/>
              <w:rPr>
                <w:rFonts w:ascii="Book Antiqua" w:hAnsi="Book Antiqua" w:cs="Book Antiqua"/>
                <w:lang w:val="en-GB" w:eastAsia="zh-CN"/>
              </w:rPr>
            </w:pPr>
          </w:p>
        </w:tc>
        <w:tc>
          <w:tcPr>
            <w:tcW w:w="1276" w:type="dxa"/>
            <w:vMerge/>
          </w:tcPr>
          <w:p w14:paraId="41CB66E6" w14:textId="77777777" w:rsidR="007D7B89" w:rsidRDefault="007D7B89">
            <w:pPr>
              <w:spacing w:line="360" w:lineRule="auto"/>
              <w:rPr>
                <w:rFonts w:ascii="Book Antiqua" w:hAnsi="Book Antiqua" w:cs="Book Antiqua"/>
                <w:lang w:val="en-GB" w:eastAsia="zh-CN"/>
              </w:rPr>
            </w:pPr>
          </w:p>
        </w:tc>
        <w:tc>
          <w:tcPr>
            <w:tcW w:w="1573" w:type="dxa"/>
            <w:vMerge/>
          </w:tcPr>
          <w:p w14:paraId="33376550" w14:textId="77777777" w:rsidR="007D7B89" w:rsidRDefault="007D7B89">
            <w:pPr>
              <w:spacing w:line="360" w:lineRule="auto"/>
              <w:rPr>
                <w:rFonts w:ascii="Book Antiqua" w:hAnsi="Book Antiqua" w:cs="Book Antiqua"/>
                <w:lang w:val="en-GB" w:eastAsia="zh-CN"/>
              </w:rPr>
            </w:pPr>
          </w:p>
        </w:tc>
        <w:tc>
          <w:tcPr>
            <w:tcW w:w="659" w:type="dxa"/>
            <w:vMerge/>
          </w:tcPr>
          <w:p w14:paraId="6F368D25" w14:textId="77777777" w:rsidR="007D7B89" w:rsidRDefault="007D7B89">
            <w:pPr>
              <w:spacing w:line="360" w:lineRule="auto"/>
              <w:rPr>
                <w:rFonts w:ascii="Book Antiqua" w:hAnsi="Book Antiqua" w:cs="Book Antiqua"/>
                <w:lang w:val="en-GB" w:eastAsia="zh-CN"/>
              </w:rPr>
            </w:pPr>
          </w:p>
        </w:tc>
        <w:tc>
          <w:tcPr>
            <w:tcW w:w="1879" w:type="dxa"/>
            <w:vMerge/>
          </w:tcPr>
          <w:p w14:paraId="1AD1B18A" w14:textId="77777777" w:rsidR="007D7B89" w:rsidRDefault="007D7B89">
            <w:pPr>
              <w:spacing w:line="360" w:lineRule="auto"/>
              <w:rPr>
                <w:rFonts w:ascii="Book Antiqua" w:hAnsi="Book Antiqua" w:cs="Book Antiqua"/>
                <w:lang w:val="en-GB" w:eastAsia="zh-CN"/>
              </w:rPr>
            </w:pPr>
          </w:p>
        </w:tc>
        <w:tc>
          <w:tcPr>
            <w:tcW w:w="1218" w:type="dxa"/>
            <w:vMerge/>
          </w:tcPr>
          <w:p w14:paraId="7994C097" w14:textId="77777777" w:rsidR="007D7B89" w:rsidRDefault="007D7B89">
            <w:pPr>
              <w:spacing w:line="360" w:lineRule="auto"/>
              <w:rPr>
                <w:rFonts w:ascii="Book Antiqua" w:hAnsi="Book Antiqua" w:cs="Book Antiqua"/>
                <w:lang w:val="en-GB" w:eastAsia="zh-CN"/>
              </w:rPr>
            </w:pPr>
          </w:p>
        </w:tc>
      </w:tr>
      <w:tr w:rsidR="007D7B89" w14:paraId="7ECF6A3A" w14:textId="77777777">
        <w:tc>
          <w:tcPr>
            <w:tcW w:w="988" w:type="dxa"/>
            <w:vMerge w:val="restart"/>
          </w:tcPr>
          <w:p w14:paraId="44E21744" w14:textId="77777777" w:rsidR="007D7B89" w:rsidRDefault="009E2497">
            <w:pPr>
              <w:spacing w:line="360" w:lineRule="auto"/>
              <w:rPr>
                <w:rFonts w:ascii="Book Antiqua" w:hAnsi="Book Antiqua" w:cs="Book Antiqua"/>
                <w:bCs/>
                <w:lang w:eastAsia="zh-CN"/>
              </w:rPr>
            </w:pPr>
            <w:r>
              <w:rPr>
                <w:rFonts w:ascii="Book Antiqua" w:hAnsi="Book Antiqua" w:cs="Book Antiqua"/>
                <w:bCs/>
                <w:lang w:val="en-GB" w:eastAsia="zh-CN"/>
              </w:rPr>
              <w:t xml:space="preserve">Gu </w:t>
            </w:r>
            <w:r>
              <w:rPr>
                <w:rFonts w:ascii="Book Antiqua" w:hAnsi="Book Antiqua" w:cs="Book Antiqua"/>
                <w:bCs/>
                <w:i/>
                <w:lang w:val="en-GB" w:eastAsia="zh-CN"/>
              </w:rPr>
              <w:t>et al</w:t>
            </w:r>
            <w:r>
              <w:rPr>
                <w:rFonts w:ascii="Book Antiqua" w:hAnsi="Book Antiqua" w:cs="Book Antiqua"/>
                <w:bCs/>
                <w:vertAlign w:val="superscript"/>
                <w:lang w:eastAsia="zh-CN"/>
              </w:rPr>
              <w:t>[22]</w:t>
            </w:r>
            <w:r>
              <w:rPr>
                <w:rFonts w:ascii="Book Antiqua" w:hAnsi="Book Antiqua" w:cs="Book Antiqua"/>
                <w:bCs/>
                <w:vertAlign w:val="superscript"/>
                <w:lang w:val="en-GB" w:eastAsia="zh-CN"/>
              </w:rPr>
              <w:t xml:space="preserve"> </w:t>
            </w:r>
            <w:r>
              <w:rPr>
                <w:rFonts w:ascii="Book Antiqua" w:hAnsi="Book Antiqua" w:cs="Book Antiqua"/>
                <w:bCs/>
                <w:lang w:val="en-GB" w:eastAsia="zh-CN"/>
              </w:rPr>
              <w:t>(2016)</w:t>
            </w:r>
          </w:p>
        </w:tc>
        <w:tc>
          <w:tcPr>
            <w:tcW w:w="770" w:type="dxa"/>
          </w:tcPr>
          <w:p w14:paraId="30A3750E"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p>
          <w:p w14:paraId="09CE5C6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Once</w:t>
            </w:r>
          </w:p>
        </w:tc>
        <w:tc>
          <w:tcPr>
            <w:tcW w:w="567" w:type="dxa"/>
          </w:tcPr>
          <w:p w14:paraId="4CBB856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32</w:t>
            </w:r>
          </w:p>
        </w:tc>
        <w:tc>
          <w:tcPr>
            <w:tcW w:w="1560" w:type="dxa"/>
            <w:vMerge w:val="restart"/>
          </w:tcPr>
          <w:p w14:paraId="50F8A949" w14:textId="77777777" w:rsidR="007D7B89" w:rsidRDefault="009E2497">
            <w:pPr>
              <w:widowControl/>
              <w:spacing w:line="360" w:lineRule="auto"/>
              <w:rPr>
                <w:rFonts w:ascii="Book Antiqua" w:hAnsi="Book Antiqua" w:cs="Book Antiqua"/>
                <w:lang w:val="en-GB" w:eastAsia="zh-CN"/>
              </w:rPr>
            </w:pPr>
            <w:r>
              <w:rPr>
                <w:rFonts w:ascii="Book Antiqua" w:hAnsi="Book Antiqua" w:cs="Book Antiqua"/>
                <w:lang w:val="en-GB" w:eastAsia="zh-CN"/>
              </w:rPr>
              <w:t>Size 2</w:t>
            </w:r>
          </w:p>
        </w:tc>
        <w:tc>
          <w:tcPr>
            <w:tcW w:w="708" w:type="dxa"/>
          </w:tcPr>
          <w:p w14:paraId="6E83478F"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29.28 ± 11.32 </w:t>
            </w:r>
            <w:proofErr w:type="spellStart"/>
            <w:r>
              <w:rPr>
                <w:rFonts w:ascii="Book Antiqua" w:hAnsi="Book Antiqua" w:cs="Book Antiqua"/>
                <w:lang w:val="en-GB" w:eastAsia="zh-CN"/>
              </w:rPr>
              <w:t>m</w:t>
            </w:r>
            <w:r>
              <w:rPr>
                <w:rFonts w:ascii="Book Antiqua" w:hAnsi="Book Antiqua" w:cs="Book Antiqua" w:hint="eastAsia"/>
                <w:lang w:val="en-GB" w:eastAsia="zh-CN"/>
              </w:rPr>
              <w:t>o</w:t>
            </w:r>
            <w:proofErr w:type="spellEnd"/>
          </w:p>
        </w:tc>
        <w:tc>
          <w:tcPr>
            <w:tcW w:w="993" w:type="dxa"/>
          </w:tcPr>
          <w:p w14:paraId="3D5D2452"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13.78 ± 2.55</w:t>
            </w:r>
          </w:p>
        </w:tc>
        <w:tc>
          <w:tcPr>
            <w:tcW w:w="1417" w:type="dxa"/>
            <w:vMerge w:val="restart"/>
          </w:tcPr>
          <w:p w14:paraId="394742DE"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NR</w:t>
            </w:r>
          </w:p>
        </w:tc>
        <w:tc>
          <w:tcPr>
            <w:tcW w:w="1276" w:type="dxa"/>
            <w:vMerge w:val="restart"/>
          </w:tcPr>
          <w:p w14:paraId="7DDD19C2"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Elective hypospadias repair surgery</w:t>
            </w:r>
          </w:p>
        </w:tc>
        <w:tc>
          <w:tcPr>
            <w:tcW w:w="1573" w:type="dxa"/>
            <w:vMerge w:val="restart"/>
          </w:tcPr>
          <w:p w14:paraId="263222E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6C71183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49BB915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After the eyelash reflex disappeared and the mandibular</w:t>
            </w:r>
          </w:p>
          <w:p w14:paraId="3BC44F1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joint loosened</w:t>
            </w:r>
            <w:r>
              <w:rPr>
                <w:rFonts w:ascii="Book Antiqua" w:hAnsi="Book Antiqua" w:cs="Book Antiqua"/>
                <w:lang w:eastAsia="zh-CN"/>
              </w:rPr>
              <w:t>;</w:t>
            </w:r>
            <w:r>
              <w:rPr>
                <w:rFonts w:ascii="Book Antiqua" w:hAnsi="Book Antiqua" w:cs="Book Antiqua" w:hint="eastAsia"/>
                <w:lang w:val="en-GB" w:eastAsia="zh-CN"/>
              </w:rPr>
              <w:t xml:space="preserve"> </w:t>
            </w:r>
            <w:r>
              <w:rPr>
                <w:rFonts w:ascii="Book Antiqua" w:hAnsi="Book Antiqua" w:cs="Book Antiqua"/>
                <w:lang w:val="en-GB" w:eastAsia="zh-CN"/>
              </w:rPr>
              <w:t>NR</w:t>
            </w:r>
          </w:p>
        </w:tc>
        <w:tc>
          <w:tcPr>
            <w:tcW w:w="1218" w:type="dxa"/>
            <w:vMerge w:val="restart"/>
          </w:tcPr>
          <w:p w14:paraId="7519EE1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OLP and respiratory dynamic data</w:t>
            </w:r>
          </w:p>
        </w:tc>
      </w:tr>
      <w:tr w:rsidR="007D7B89" w14:paraId="6B6018CE" w14:textId="77777777">
        <w:trPr>
          <w:trHeight w:val="953"/>
        </w:trPr>
        <w:tc>
          <w:tcPr>
            <w:tcW w:w="988" w:type="dxa"/>
            <w:vMerge/>
          </w:tcPr>
          <w:p w14:paraId="762B21BD" w14:textId="77777777" w:rsidR="007D7B89" w:rsidRDefault="007D7B89">
            <w:pPr>
              <w:spacing w:line="360" w:lineRule="auto"/>
              <w:rPr>
                <w:rFonts w:ascii="Book Antiqua" w:hAnsi="Book Antiqua" w:cs="Book Antiqua"/>
                <w:lang w:val="en-GB" w:eastAsia="zh-CN"/>
              </w:rPr>
            </w:pPr>
          </w:p>
        </w:tc>
        <w:tc>
          <w:tcPr>
            <w:tcW w:w="770" w:type="dxa"/>
          </w:tcPr>
          <w:p w14:paraId="6FBA3470"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557A925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32</w:t>
            </w:r>
          </w:p>
        </w:tc>
        <w:tc>
          <w:tcPr>
            <w:tcW w:w="1560" w:type="dxa"/>
            <w:vMerge/>
          </w:tcPr>
          <w:p w14:paraId="5A4DE65B" w14:textId="77777777" w:rsidR="007D7B89" w:rsidRDefault="007D7B89">
            <w:pPr>
              <w:spacing w:line="360" w:lineRule="auto"/>
              <w:rPr>
                <w:rFonts w:ascii="Book Antiqua" w:hAnsi="Book Antiqua" w:cs="Book Antiqua"/>
                <w:lang w:val="en-GB" w:eastAsia="zh-CN"/>
              </w:rPr>
            </w:pPr>
          </w:p>
        </w:tc>
        <w:tc>
          <w:tcPr>
            <w:tcW w:w="708" w:type="dxa"/>
          </w:tcPr>
          <w:p w14:paraId="798B1276"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26.72 ± 12.16 </w:t>
            </w:r>
            <w:proofErr w:type="spellStart"/>
            <w:r>
              <w:rPr>
                <w:rFonts w:ascii="Book Antiqua" w:hAnsi="Book Antiqua" w:cs="Book Antiqua"/>
                <w:lang w:val="en-GB" w:eastAsia="zh-CN"/>
              </w:rPr>
              <w:t>m</w:t>
            </w:r>
            <w:r>
              <w:rPr>
                <w:rFonts w:ascii="Book Antiqua" w:hAnsi="Book Antiqua" w:cs="Book Antiqua" w:hint="eastAsia"/>
                <w:lang w:val="en-GB" w:eastAsia="zh-CN"/>
              </w:rPr>
              <w:t>o</w:t>
            </w:r>
            <w:proofErr w:type="spellEnd"/>
          </w:p>
        </w:tc>
        <w:tc>
          <w:tcPr>
            <w:tcW w:w="993" w:type="dxa"/>
          </w:tcPr>
          <w:p w14:paraId="67503E2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13.95 ± 2.87</w:t>
            </w:r>
          </w:p>
        </w:tc>
        <w:tc>
          <w:tcPr>
            <w:tcW w:w="1417" w:type="dxa"/>
            <w:vMerge/>
          </w:tcPr>
          <w:p w14:paraId="0C6DB07F" w14:textId="77777777" w:rsidR="007D7B89" w:rsidRDefault="007D7B89">
            <w:pPr>
              <w:spacing w:line="360" w:lineRule="auto"/>
              <w:rPr>
                <w:rFonts w:ascii="Book Antiqua" w:hAnsi="Book Antiqua" w:cs="Book Antiqua"/>
                <w:lang w:val="en-GB" w:eastAsia="zh-CN"/>
              </w:rPr>
            </w:pPr>
          </w:p>
        </w:tc>
        <w:tc>
          <w:tcPr>
            <w:tcW w:w="1276" w:type="dxa"/>
            <w:vMerge/>
          </w:tcPr>
          <w:p w14:paraId="6718A671" w14:textId="77777777" w:rsidR="007D7B89" w:rsidRDefault="007D7B89">
            <w:pPr>
              <w:spacing w:line="360" w:lineRule="auto"/>
              <w:rPr>
                <w:rFonts w:ascii="Book Antiqua" w:hAnsi="Book Antiqua" w:cs="Book Antiqua"/>
                <w:lang w:val="en-GB" w:eastAsia="zh-CN"/>
              </w:rPr>
            </w:pPr>
          </w:p>
        </w:tc>
        <w:tc>
          <w:tcPr>
            <w:tcW w:w="1573" w:type="dxa"/>
            <w:vMerge/>
          </w:tcPr>
          <w:p w14:paraId="37B620A2" w14:textId="77777777" w:rsidR="007D7B89" w:rsidRDefault="007D7B89">
            <w:pPr>
              <w:spacing w:line="360" w:lineRule="auto"/>
              <w:rPr>
                <w:rFonts w:ascii="Book Antiqua" w:hAnsi="Book Antiqua" w:cs="Book Antiqua"/>
                <w:lang w:val="en-GB" w:eastAsia="zh-CN"/>
              </w:rPr>
            </w:pPr>
          </w:p>
        </w:tc>
        <w:tc>
          <w:tcPr>
            <w:tcW w:w="659" w:type="dxa"/>
            <w:vMerge/>
          </w:tcPr>
          <w:p w14:paraId="610EA9B0" w14:textId="77777777" w:rsidR="007D7B89" w:rsidRDefault="007D7B89">
            <w:pPr>
              <w:spacing w:line="360" w:lineRule="auto"/>
              <w:rPr>
                <w:rFonts w:ascii="Book Antiqua" w:hAnsi="Book Antiqua" w:cs="Book Antiqua"/>
                <w:lang w:val="en-GB" w:eastAsia="zh-CN"/>
              </w:rPr>
            </w:pPr>
          </w:p>
        </w:tc>
        <w:tc>
          <w:tcPr>
            <w:tcW w:w="1879" w:type="dxa"/>
            <w:vMerge/>
          </w:tcPr>
          <w:p w14:paraId="0A909FAE" w14:textId="77777777" w:rsidR="007D7B89" w:rsidRDefault="007D7B89">
            <w:pPr>
              <w:spacing w:line="360" w:lineRule="auto"/>
              <w:rPr>
                <w:rFonts w:ascii="Book Antiqua" w:hAnsi="Book Antiqua" w:cs="Book Antiqua"/>
                <w:lang w:val="en-GB" w:eastAsia="zh-CN"/>
              </w:rPr>
            </w:pPr>
          </w:p>
        </w:tc>
        <w:tc>
          <w:tcPr>
            <w:tcW w:w="1218" w:type="dxa"/>
            <w:vMerge/>
          </w:tcPr>
          <w:p w14:paraId="694A8869" w14:textId="77777777" w:rsidR="007D7B89" w:rsidRDefault="007D7B89">
            <w:pPr>
              <w:spacing w:line="360" w:lineRule="auto"/>
              <w:rPr>
                <w:rFonts w:ascii="Book Antiqua" w:hAnsi="Book Antiqua" w:cs="Book Antiqua"/>
                <w:lang w:val="en-GB" w:eastAsia="zh-CN"/>
              </w:rPr>
            </w:pPr>
          </w:p>
        </w:tc>
      </w:tr>
      <w:tr w:rsidR="007D7B89" w14:paraId="6DB87773" w14:textId="77777777">
        <w:tc>
          <w:tcPr>
            <w:tcW w:w="988" w:type="dxa"/>
            <w:vMerge w:val="restart"/>
          </w:tcPr>
          <w:p w14:paraId="60A48FEB" w14:textId="77777777" w:rsidR="007D7B89" w:rsidRDefault="00AB3058">
            <w:pPr>
              <w:spacing w:line="360" w:lineRule="auto"/>
              <w:rPr>
                <w:rFonts w:ascii="Book Antiqua" w:hAnsi="Book Antiqua" w:cs="Book Antiqua"/>
                <w:bCs/>
                <w:lang w:eastAsia="zh-CN"/>
              </w:rPr>
            </w:pPr>
            <w:hyperlink r:id="rId14" w:history="1">
              <w:r w:rsidR="009E2497">
                <w:rPr>
                  <w:rFonts w:ascii="Book Antiqua" w:hAnsi="Book Antiqua" w:cs="Book Antiqua"/>
                  <w:bCs/>
                  <w:lang w:val="en-GB" w:eastAsia="zh-CN"/>
                </w:rPr>
                <w:t>Alzahem</w:t>
              </w:r>
            </w:hyperlink>
            <w:r w:rsidR="009E2497">
              <w:rPr>
                <w:rFonts w:ascii="Book Antiqua" w:hAnsi="Book Antiqua" w:cs="Book Antiqua"/>
                <w:bCs/>
                <w:lang w:val="en-GB" w:eastAsia="zh-CN"/>
              </w:rPr>
              <w:t xml:space="preserve"> </w:t>
            </w:r>
            <w:r w:rsidR="009E2497">
              <w:rPr>
                <w:rFonts w:ascii="Book Antiqua" w:hAnsi="Book Antiqua" w:cs="Book Antiqua"/>
                <w:bCs/>
                <w:i/>
                <w:lang w:val="en-GB" w:eastAsia="zh-CN"/>
              </w:rPr>
              <w:t>et al</w:t>
            </w:r>
            <w:r w:rsidR="009E2497">
              <w:rPr>
                <w:rFonts w:ascii="Book Antiqua" w:hAnsi="Book Antiqua" w:cs="Book Antiqua"/>
                <w:bCs/>
                <w:vertAlign w:val="superscript"/>
                <w:lang w:eastAsia="zh-CN"/>
              </w:rPr>
              <w:t>[17]</w:t>
            </w:r>
            <w:r w:rsidR="009E2497">
              <w:rPr>
                <w:rFonts w:ascii="Book Antiqua" w:hAnsi="Book Antiqua" w:cs="Book Antiqua"/>
                <w:bCs/>
                <w:lang w:val="en-GB" w:eastAsia="zh-CN"/>
              </w:rPr>
              <w:t xml:space="preserve"> (2017)</w:t>
            </w:r>
          </w:p>
        </w:tc>
        <w:tc>
          <w:tcPr>
            <w:tcW w:w="770" w:type="dxa"/>
          </w:tcPr>
          <w:p w14:paraId="24321898" w14:textId="77777777" w:rsidR="007D7B89" w:rsidRDefault="009E2497">
            <w:pPr>
              <w:spacing w:line="360" w:lineRule="auto"/>
              <w:rPr>
                <w:rFonts w:ascii="Book Antiqua" w:hAnsi="Book Antiqua" w:cs="Book Antiqua"/>
                <w:lang w:eastAsia="zh-CN"/>
              </w:rPr>
            </w:pPr>
            <w:proofErr w:type="spellStart"/>
            <w:r>
              <w:rPr>
                <w:rFonts w:ascii="Book Antiqua" w:hAnsi="Book Antiqua" w:cs="Book Antiqua"/>
                <w:lang w:val="en-GB" w:eastAsia="zh-CN"/>
              </w:rPr>
              <w:t>Aura</w:t>
            </w:r>
            <w:r>
              <w:rPr>
                <w:rFonts w:ascii="Book Antiqua" w:hAnsi="Book Antiqua" w:cs="Book Antiqua" w:hint="eastAsia"/>
                <w:lang w:val="en-GB" w:eastAsia="zh-CN"/>
              </w:rPr>
              <w:t>o</w:t>
            </w:r>
            <w:r>
              <w:rPr>
                <w:rFonts w:ascii="Book Antiqua" w:hAnsi="Book Antiqua" w:cs="Book Antiqua"/>
                <w:lang w:val="en-GB" w:eastAsia="zh-CN"/>
              </w:rPr>
              <w:t>nce</w:t>
            </w:r>
            <w:proofErr w:type="spellEnd"/>
          </w:p>
        </w:tc>
        <w:tc>
          <w:tcPr>
            <w:tcW w:w="567" w:type="dxa"/>
          </w:tcPr>
          <w:p w14:paraId="30E63A1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48</w:t>
            </w:r>
          </w:p>
        </w:tc>
        <w:tc>
          <w:tcPr>
            <w:tcW w:w="1560" w:type="dxa"/>
            <w:vMerge w:val="restart"/>
          </w:tcPr>
          <w:p w14:paraId="0B503B8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NR</w:t>
            </w:r>
          </w:p>
        </w:tc>
        <w:tc>
          <w:tcPr>
            <w:tcW w:w="708" w:type="dxa"/>
          </w:tcPr>
          <w:p w14:paraId="2008B7CF"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32.3 ±</w:t>
            </w:r>
            <w:r>
              <w:rPr>
                <w:rFonts w:ascii="Book Antiqua" w:hAnsi="Book Antiqua" w:cs="Book Antiqua" w:hint="eastAsia"/>
                <w:color w:val="000000"/>
                <w:lang w:val="en-GB" w:eastAsia="zh-CN"/>
              </w:rPr>
              <w:t xml:space="preserve"> </w:t>
            </w:r>
            <w:r>
              <w:rPr>
                <w:rFonts w:ascii="Book Antiqua" w:hAnsi="Book Antiqua" w:cs="Book Antiqua"/>
                <w:color w:val="000000"/>
                <w:lang w:val="en-GB" w:eastAsia="zh-CN"/>
              </w:rPr>
              <w:t xml:space="preserve">38 </w:t>
            </w:r>
            <w:proofErr w:type="spellStart"/>
            <w:r>
              <w:rPr>
                <w:rFonts w:ascii="Book Antiqua" w:hAnsi="Book Antiqua" w:cs="Book Antiqua"/>
                <w:color w:val="000000"/>
                <w:lang w:val="en-GB" w:eastAsia="zh-CN"/>
              </w:rPr>
              <w:t>m</w:t>
            </w:r>
            <w:r>
              <w:rPr>
                <w:rFonts w:ascii="Book Antiqua" w:hAnsi="Book Antiqua" w:cs="Book Antiqua" w:hint="eastAsia"/>
                <w:color w:val="000000"/>
                <w:lang w:val="en-GB" w:eastAsia="zh-CN"/>
              </w:rPr>
              <w:t>o</w:t>
            </w:r>
            <w:proofErr w:type="spellEnd"/>
          </w:p>
        </w:tc>
        <w:tc>
          <w:tcPr>
            <w:tcW w:w="993" w:type="dxa"/>
          </w:tcPr>
          <w:p w14:paraId="09804D27"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13.2</w:t>
            </w:r>
            <w:r>
              <w:rPr>
                <w:rFonts w:ascii="Book Antiqua" w:hAnsi="Book Antiqua" w:cs="Book Antiqua" w:hint="eastAsia"/>
                <w:color w:val="000000"/>
                <w:lang w:val="en-GB" w:eastAsia="zh-CN"/>
              </w:rPr>
              <w:t xml:space="preserve"> </w:t>
            </w:r>
            <w:r>
              <w:rPr>
                <w:rFonts w:ascii="Book Antiqua" w:hAnsi="Book Antiqua" w:cs="Book Antiqua"/>
                <w:color w:val="000000"/>
                <w:lang w:val="en-GB" w:eastAsia="zh-CN"/>
              </w:rPr>
              <w:t>± 8.3</w:t>
            </w:r>
          </w:p>
        </w:tc>
        <w:tc>
          <w:tcPr>
            <w:tcW w:w="1417" w:type="dxa"/>
            <w:vMerge w:val="restart"/>
          </w:tcPr>
          <w:p w14:paraId="1A1C998D" w14:textId="77777777" w:rsidR="007D7B89" w:rsidRDefault="009E2497">
            <w:pPr>
              <w:spacing w:line="360" w:lineRule="auto"/>
              <w:rPr>
                <w:rFonts w:ascii="Book Antiqua" w:hAnsi="Book Antiqua" w:cs="Book Antiqua"/>
                <w:lang w:eastAsia="zh-CN"/>
              </w:rPr>
            </w:pPr>
            <w:r>
              <w:rPr>
                <w:rFonts w:ascii="Book Antiqua" w:hAnsi="Book Antiqua" w:cs="Book Antiqua"/>
                <w:color w:val="000000"/>
                <w:lang w:val="en-GB" w:eastAsia="zh-CN"/>
              </w:rPr>
              <w:t>Noise detection</w:t>
            </w:r>
          </w:p>
        </w:tc>
        <w:tc>
          <w:tcPr>
            <w:tcW w:w="1276" w:type="dxa"/>
            <w:vMerge w:val="restart"/>
          </w:tcPr>
          <w:p w14:paraId="563B7B88"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Elective surgery</w:t>
            </w:r>
          </w:p>
        </w:tc>
        <w:tc>
          <w:tcPr>
            <w:tcW w:w="1573" w:type="dxa"/>
            <w:vMerge w:val="restart"/>
          </w:tcPr>
          <w:p w14:paraId="42FEEAE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4887236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0365B45C"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Lack of a motor response to jaw thrust</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val="en-GB" w:eastAsia="zh-CN"/>
              </w:rPr>
              <w:t>had more than 20 years’ experience in the specialty and more than 1000 successful insertions of these SGADs</w:t>
            </w:r>
          </w:p>
        </w:tc>
        <w:tc>
          <w:tcPr>
            <w:tcW w:w="1218" w:type="dxa"/>
            <w:vMerge w:val="restart"/>
          </w:tcPr>
          <w:p w14:paraId="6FC4D8A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 OLP</w:t>
            </w:r>
          </w:p>
        </w:tc>
      </w:tr>
      <w:tr w:rsidR="007D7B89" w14:paraId="258EFF52" w14:textId="77777777">
        <w:tc>
          <w:tcPr>
            <w:tcW w:w="988" w:type="dxa"/>
            <w:vMerge/>
          </w:tcPr>
          <w:p w14:paraId="58CB6F7C" w14:textId="77777777" w:rsidR="007D7B89" w:rsidRDefault="007D7B89">
            <w:pPr>
              <w:spacing w:line="360" w:lineRule="auto"/>
              <w:rPr>
                <w:rFonts w:ascii="Book Antiqua" w:hAnsi="Book Antiqua" w:cs="Book Antiqua"/>
                <w:bCs/>
                <w:lang w:val="en-GB" w:eastAsia="zh-CN"/>
              </w:rPr>
            </w:pPr>
          </w:p>
        </w:tc>
        <w:tc>
          <w:tcPr>
            <w:tcW w:w="770" w:type="dxa"/>
          </w:tcPr>
          <w:p w14:paraId="0F80D9DE"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5D32C9C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64</w:t>
            </w:r>
          </w:p>
        </w:tc>
        <w:tc>
          <w:tcPr>
            <w:tcW w:w="1560" w:type="dxa"/>
            <w:vMerge/>
          </w:tcPr>
          <w:p w14:paraId="0072BC1F" w14:textId="77777777" w:rsidR="007D7B89" w:rsidRDefault="007D7B89">
            <w:pPr>
              <w:spacing w:line="360" w:lineRule="auto"/>
              <w:rPr>
                <w:rFonts w:ascii="Book Antiqua" w:hAnsi="Book Antiqua" w:cs="Book Antiqua"/>
                <w:lang w:val="en-GB" w:eastAsia="zh-CN"/>
              </w:rPr>
            </w:pPr>
          </w:p>
        </w:tc>
        <w:tc>
          <w:tcPr>
            <w:tcW w:w="708" w:type="dxa"/>
          </w:tcPr>
          <w:p w14:paraId="4CA79DEB"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30.6 ±</w:t>
            </w:r>
            <w:r>
              <w:rPr>
                <w:rFonts w:ascii="Book Antiqua" w:hAnsi="Book Antiqua" w:cs="Book Antiqua" w:hint="eastAsia"/>
                <w:color w:val="000000"/>
                <w:lang w:val="en-GB" w:eastAsia="zh-CN"/>
              </w:rPr>
              <w:t xml:space="preserve"> </w:t>
            </w:r>
            <w:r>
              <w:rPr>
                <w:rFonts w:ascii="Book Antiqua" w:hAnsi="Book Antiqua" w:cs="Book Antiqua"/>
                <w:color w:val="000000"/>
                <w:lang w:val="en-GB" w:eastAsia="zh-CN"/>
              </w:rPr>
              <w:t xml:space="preserve">37.4 </w:t>
            </w:r>
            <w:proofErr w:type="spellStart"/>
            <w:r>
              <w:rPr>
                <w:rFonts w:ascii="Book Antiqua" w:hAnsi="Book Antiqua" w:cs="Book Antiqua"/>
                <w:color w:val="000000"/>
                <w:lang w:val="en-GB" w:eastAsia="zh-CN"/>
              </w:rPr>
              <w:t>m</w:t>
            </w:r>
            <w:r>
              <w:rPr>
                <w:rFonts w:ascii="Book Antiqua" w:hAnsi="Book Antiqua" w:cs="Book Antiqua" w:hint="eastAsia"/>
                <w:color w:val="000000"/>
                <w:lang w:val="en-GB" w:eastAsia="zh-CN"/>
              </w:rPr>
              <w:t>o</w:t>
            </w:r>
            <w:proofErr w:type="spellEnd"/>
          </w:p>
        </w:tc>
        <w:tc>
          <w:tcPr>
            <w:tcW w:w="993" w:type="dxa"/>
          </w:tcPr>
          <w:p w14:paraId="5562241A"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12.7± 8.2</w:t>
            </w:r>
          </w:p>
        </w:tc>
        <w:tc>
          <w:tcPr>
            <w:tcW w:w="1417" w:type="dxa"/>
            <w:vMerge/>
          </w:tcPr>
          <w:p w14:paraId="310FD5AF" w14:textId="77777777" w:rsidR="007D7B89" w:rsidRDefault="007D7B89">
            <w:pPr>
              <w:spacing w:line="360" w:lineRule="auto"/>
              <w:rPr>
                <w:rFonts w:ascii="Book Antiqua" w:hAnsi="Book Antiqua" w:cs="Book Antiqua"/>
                <w:lang w:val="en-GB" w:eastAsia="zh-CN"/>
              </w:rPr>
            </w:pPr>
          </w:p>
        </w:tc>
        <w:tc>
          <w:tcPr>
            <w:tcW w:w="1276" w:type="dxa"/>
            <w:vMerge/>
          </w:tcPr>
          <w:p w14:paraId="4785650E" w14:textId="77777777" w:rsidR="007D7B89" w:rsidRDefault="007D7B89">
            <w:pPr>
              <w:widowControl/>
              <w:spacing w:line="360" w:lineRule="auto"/>
              <w:textAlignment w:val="top"/>
              <w:rPr>
                <w:rFonts w:ascii="Book Antiqua" w:hAnsi="Book Antiqua" w:cs="Book Antiqua"/>
                <w:lang w:val="en-GB" w:eastAsia="zh-CN"/>
              </w:rPr>
            </w:pPr>
          </w:p>
        </w:tc>
        <w:tc>
          <w:tcPr>
            <w:tcW w:w="1573" w:type="dxa"/>
            <w:vMerge/>
          </w:tcPr>
          <w:p w14:paraId="638292B1" w14:textId="77777777" w:rsidR="007D7B89" w:rsidRDefault="007D7B89">
            <w:pPr>
              <w:spacing w:line="360" w:lineRule="auto"/>
              <w:rPr>
                <w:rFonts w:ascii="Book Antiqua" w:hAnsi="Book Antiqua" w:cs="Book Antiqua"/>
                <w:lang w:val="en-GB" w:eastAsia="zh-CN"/>
              </w:rPr>
            </w:pPr>
          </w:p>
        </w:tc>
        <w:tc>
          <w:tcPr>
            <w:tcW w:w="659" w:type="dxa"/>
            <w:vMerge/>
          </w:tcPr>
          <w:p w14:paraId="23426A84" w14:textId="77777777" w:rsidR="007D7B89" w:rsidRDefault="007D7B89">
            <w:pPr>
              <w:spacing w:line="360" w:lineRule="auto"/>
              <w:rPr>
                <w:rFonts w:ascii="Book Antiqua" w:hAnsi="Book Antiqua" w:cs="Book Antiqua"/>
                <w:lang w:val="en-GB" w:eastAsia="zh-CN"/>
              </w:rPr>
            </w:pPr>
          </w:p>
        </w:tc>
        <w:tc>
          <w:tcPr>
            <w:tcW w:w="1879" w:type="dxa"/>
            <w:vMerge/>
          </w:tcPr>
          <w:p w14:paraId="45FD181A" w14:textId="77777777" w:rsidR="007D7B89" w:rsidRDefault="007D7B89">
            <w:pPr>
              <w:spacing w:line="360" w:lineRule="auto"/>
              <w:rPr>
                <w:rFonts w:ascii="Book Antiqua" w:hAnsi="Book Antiqua" w:cs="Book Antiqua"/>
                <w:lang w:val="en-GB" w:eastAsia="zh-CN"/>
              </w:rPr>
            </w:pPr>
          </w:p>
        </w:tc>
        <w:tc>
          <w:tcPr>
            <w:tcW w:w="1218" w:type="dxa"/>
            <w:vMerge/>
          </w:tcPr>
          <w:p w14:paraId="19928898" w14:textId="77777777" w:rsidR="007D7B89" w:rsidRDefault="007D7B89">
            <w:pPr>
              <w:spacing w:line="360" w:lineRule="auto"/>
              <w:rPr>
                <w:rFonts w:ascii="Book Antiqua" w:hAnsi="Book Antiqua" w:cs="Book Antiqua"/>
                <w:lang w:val="en-GB" w:eastAsia="zh-CN"/>
              </w:rPr>
            </w:pPr>
          </w:p>
        </w:tc>
      </w:tr>
      <w:tr w:rsidR="007D7B89" w14:paraId="3C510A13" w14:textId="77777777">
        <w:tc>
          <w:tcPr>
            <w:tcW w:w="988" w:type="dxa"/>
            <w:vMerge w:val="restart"/>
          </w:tcPr>
          <w:p w14:paraId="79E5A6EE" w14:textId="77777777" w:rsidR="007D7B89" w:rsidRDefault="009E2497">
            <w:pPr>
              <w:spacing w:line="360" w:lineRule="auto"/>
              <w:rPr>
                <w:rFonts w:ascii="Book Antiqua" w:hAnsi="Book Antiqua" w:cs="Book Antiqua"/>
                <w:bCs/>
                <w:lang w:eastAsia="zh-CN"/>
              </w:rPr>
            </w:pPr>
            <w:r>
              <w:rPr>
                <w:rFonts w:ascii="Book Antiqua" w:hAnsi="Book Antiqua" w:cs="Book Antiqua"/>
                <w:bCs/>
                <w:lang w:val="en-GB" w:eastAsia="zh-CN"/>
              </w:rPr>
              <w:lastRenderedPageBreak/>
              <w:t xml:space="preserve">Aqil </w:t>
            </w:r>
            <w:r>
              <w:rPr>
                <w:rFonts w:ascii="Book Antiqua" w:hAnsi="Book Antiqua" w:cs="Book Antiqua"/>
                <w:bCs/>
                <w:i/>
                <w:lang w:val="en-GB" w:eastAsia="zh-CN"/>
              </w:rPr>
              <w:t>et al</w:t>
            </w:r>
            <w:r>
              <w:rPr>
                <w:rFonts w:ascii="Book Antiqua" w:hAnsi="Book Antiqua" w:cs="Book Antiqua"/>
                <w:bCs/>
                <w:vertAlign w:val="superscript"/>
                <w:lang w:eastAsia="zh-CN"/>
              </w:rPr>
              <w:t>[18]</w:t>
            </w:r>
            <w:r>
              <w:rPr>
                <w:rFonts w:ascii="Book Antiqua" w:hAnsi="Book Antiqua" w:cs="Book Antiqua"/>
                <w:bCs/>
                <w:lang w:val="en-GB" w:eastAsia="zh-CN"/>
              </w:rPr>
              <w:t xml:space="preserve"> (2017)</w:t>
            </w:r>
          </w:p>
        </w:tc>
        <w:tc>
          <w:tcPr>
            <w:tcW w:w="770" w:type="dxa"/>
          </w:tcPr>
          <w:p w14:paraId="7A41F6DD"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p>
          <w:p w14:paraId="4FA8669C"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o</w:t>
            </w:r>
            <w:r>
              <w:rPr>
                <w:rFonts w:ascii="Book Antiqua" w:hAnsi="Book Antiqua" w:cs="Book Antiqua"/>
                <w:lang w:val="en-GB" w:eastAsia="zh-CN"/>
              </w:rPr>
              <w:t>nce</w:t>
            </w:r>
          </w:p>
        </w:tc>
        <w:tc>
          <w:tcPr>
            <w:tcW w:w="567" w:type="dxa"/>
          </w:tcPr>
          <w:p w14:paraId="0A753EE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30</w:t>
            </w:r>
          </w:p>
        </w:tc>
        <w:tc>
          <w:tcPr>
            <w:tcW w:w="1560" w:type="dxa"/>
            <w:vMerge w:val="restart"/>
          </w:tcPr>
          <w:p w14:paraId="4EFBABD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1.5/2/2.5/3</w:t>
            </w:r>
          </w:p>
        </w:tc>
        <w:tc>
          <w:tcPr>
            <w:tcW w:w="708" w:type="dxa"/>
          </w:tcPr>
          <w:p w14:paraId="27FB40B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4.62 ± 2.85 </w:t>
            </w:r>
            <w:proofErr w:type="spellStart"/>
            <w:r>
              <w:rPr>
                <w:rFonts w:ascii="Book Antiqua" w:hAnsi="Book Antiqua" w:cs="Book Antiqua"/>
                <w:lang w:val="en-GB" w:eastAsia="zh-CN"/>
              </w:rPr>
              <w:t>y</w:t>
            </w:r>
            <w:r>
              <w:rPr>
                <w:rFonts w:ascii="Book Antiqua" w:hAnsi="Book Antiqua" w:cs="Book Antiqua" w:hint="eastAsia"/>
                <w:lang w:val="en-GB" w:eastAsia="zh-CN"/>
              </w:rPr>
              <w:t>r</w:t>
            </w:r>
            <w:proofErr w:type="spellEnd"/>
          </w:p>
        </w:tc>
        <w:tc>
          <w:tcPr>
            <w:tcW w:w="993" w:type="dxa"/>
          </w:tcPr>
          <w:p w14:paraId="6CEEE43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18.28 ± 7.23</w:t>
            </w:r>
          </w:p>
        </w:tc>
        <w:tc>
          <w:tcPr>
            <w:tcW w:w="1417" w:type="dxa"/>
            <w:vMerge w:val="restart"/>
          </w:tcPr>
          <w:p w14:paraId="23B5876B" w14:textId="77777777" w:rsidR="007D7B89" w:rsidRDefault="009E2497">
            <w:pPr>
              <w:spacing w:line="360" w:lineRule="auto"/>
              <w:rPr>
                <w:rFonts w:ascii="Book Antiqua" w:hAnsi="Book Antiqua" w:cs="Book Antiqua"/>
                <w:color w:val="000000"/>
                <w:lang w:val="en-GB" w:eastAsia="zh-CN"/>
              </w:rPr>
            </w:pPr>
            <w:r>
              <w:rPr>
                <w:rFonts w:ascii="Book Antiqua" w:hAnsi="Book Antiqua" w:cs="Book Antiqua"/>
                <w:color w:val="000000"/>
                <w:lang w:val="en-GB" w:eastAsia="zh-CN"/>
              </w:rPr>
              <w:t>Noise</w:t>
            </w:r>
          </w:p>
          <w:p w14:paraId="0618D656" w14:textId="77777777" w:rsidR="007D7B89" w:rsidRDefault="009E2497">
            <w:pPr>
              <w:spacing w:line="360" w:lineRule="auto"/>
              <w:rPr>
                <w:rFonts w:ascii="Book Antiqua" w:hAnsi="Book Antiqua" w:cs="Book Antiqua"/>
                <w:color w:val="000000"/>
                <w:lang w:val="en-GB" w:eastAsia="zh-CN"/>
              </w:rPr>
            </w:pPr>
            <w:r>
              <w:rPr>
                <w:rFonts w:ascii="Book Antiqua" w:hAnsi="Book Antiqua" w:cs="Book Antiqua"/>
                <w:color w:val="000000"/>
                <w:lang w:val="en-GB" w:eastAsia="zh-CN"/>
              </w:rPr>
              <w:t>detection</w:t>
            </w:r>
          </w:p>
        </w:tc>
        <w:tc>
          <w:tcPr>
            <w:tcW w:w="1276" w:type="dxa"/>
            <w:vMerge w:val="restart"/>
          </w:tcPr>
          <w:p w14:paraId="01E35925" w14:textId="77777777" w:rsidR="007D7B89" w:rsidRDefault="009E2497">
            <w:pPr>
              <w:widowControl/>
              <w:spacing w:line="360" w:lineRule="auto"/>
              <w:rPr>
                <w:rFonts w:ascii="Book Antiqua" w:hAnsi="Book Antiqua" w:cs="Book Antiqua"/>
                <w:lang w:val="en-GB" w:eastAsia="zh-CN"/>
              </w:rPr>
            </w:pPr>
            <w:r>
              <w:rPr>
                <w:rFonts w:ascii="Book Antiqua" w:hAnsi="Book Antiqua" w:cs="Book Antiqua"/>
                <w:lang w:val="en-GB" w:eastAsia="zh-CN"/>
              </w:rPr>
              <w:t>3D-MRI of the head and neck</w:t>
            </w:r>
          </w:p>
        </w:tc>
        <w:tc>
          <w:tcPr>
            <w:tcW w:w="1573" w:type="dxa"/>
            <w:vMerge w:val="restart"/>
          </w:tcPr>
          <w:p w14:paraId="09DF80E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Spontaneous breathing</w:t>
            </w:r>
          </w:p>
        </w:tc>
        <w:tc>
          <w:tcPr>
            <w:tcW w:w="659" w:type="dxa"/>
            <w:vMerge w:val="restart"/>
          </w:tcPr>
          <w:p w14:paraId="5E6050E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300C362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NR</w:t>
            </w:r>
          </w:p>
        </w:tc>
        <w:tc>
          <w:tcPr>
            <w:tcW w:w="1218" w:type="dxa"/>
            <w:vMerge w:val="restart"/>
          </w:tcPr>
          <w:p w14:paraId="5F863FF9" w14:textId="77777777" w:rsidR="007D7B89" w:rsidRDefault="007D7B89">
            <w:pPr>
              <w:spacing w:line="360" w:lineRule="auto"/>
              <w:rPr>
                <w:rFonts w:ascii="Book Antiqua" w:hAnsi="Book Antiqua" w:cs="Book Antiqua"/>
                <w:lang w:val="en-GB" w:eastAsia="zh-CN"/>
              </w:rPr>
            </w:pPr>
          </w:p>
        </w:tc>
      </w:tr>
      <w:tr w:rsidR="007D7B89" w14:paraId="2BD6BE34" w14:textId="77777777">
        <w:tc>
          <w:tcPr>
            <w:tcW w:w="988" w:type="dxa"/>
            <w:vMerge/>
          </w:tcPr>
          <w:p w14:paraId="0BFC53D9" w14:textId="77777777" w:rsidR="007D7B89" w:rsidRDefault="007D7B89">
            <w:pPr>
              <w:spacing w:line="360" w:lineRule="auto"/>
              <w:rPr>
                <w:rFonts w:ascii="Book Antiqua" w:hAnsi="Book Antiqua" w:cs="Book Antiqua"/>
                <w:bCs/>
                <w:lang w:val="en-GB" w:eastAsia="zh-CN"/>
              </w:rPr>
            </w:pPr>
          </w:p>
        </w:tc>
        <w:tc>
          <w:tcPr>
            <w:tcW w:w="770" w:type="dxa"/>
          </w:tcPr>
          <w:p w14:paraId="6A29503F"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4DF8655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29</w:t>
            </w:r>
          </w:p>
        </w:tc>
        <w:tc>
          <w:tcPr>
            <w:tcW w:w="1560" w:type="dxa"/>
            <w:vMerge/>
          </w:tcPr>
          <w:p w14:paraId="4D5590E1" w14:textId="77777777" w:rsidR="007D7B89" w:rsidRDefault="007D7B89">
            <w:pPr>
              <w:spacing w:line="360" w:lineRule="auto"/>
              <w:rPr>
                <w:rFonts w:ascii="Book Antiqua" w:hAnsi="Book Antiqua" w:cs="Book Antiqua"/>
                <w:lang w:val="en-GB" w:eastAsia="zh-CN"/>
              </w:rPr>
            </w:pPr>
          </w:p>
        </w:tc>
        <w:tc>
          <w:tcPr>
            <w:tcW w:w="708" w:type="dxa"/>
          </w:tcPr>
          <w:p w14:paraId="66A3D76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4.76 ± 3.18 </w:t>
            </w:r>
            <w:proofErr w:type="spellStart"/>
            <w:r>
              <w:rPr>
                <w:rFonts w:ascii="Book Antiqua" w:hAnsi="Book Antiqua" w:cs="Book Antiqua"/>
                <w:lang w:val="en-GB" w:eastAsia="zh-CN"/>
              </w:rPr>
              <w:t>y</w:t>
            </w:r>
            <w:r>
              <w:rPr>
                <w:rFonts w:ascii="Book Antiqua" w:hAnsi="Book Antiqua" w:cs="Book Antiqua" w:hint="eastAsia"/>
                <w:lang w:val="en-GB" w:eastAsia="zh-CN"/>
              </w:rPr>
              <w:t>r</w:t>
            </w:r>
            <w:proofErr w:type="spellEnd"/>
          </w:p>
        </w:tc>
        <w:tc>
          <w:tcPr>
            <w:tcW w:w="993" w:type="dxa"/>
          </w:tcPr>
          <w:p w14:paraId="368ACE0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17.66 ± 7.47</w:t>
            </w:r>
          </w:p>
        </w:tc>
        <w:tc>
          <w:tcPr>
            <w:tcW w:w="1417" w:type="dxa"/>
            <w:vMerge/>
          </w:tcPr>
          <w:p w14:paraId="060EACF3" w14:textId="77777777" w:rsidR="007D7B89" w:rsidRDefault="007D7B89">
            <w:pPr>
              <w:spacing w:line="360" w:lineRule="auto"/>
              <w:rPr>
                <w:rFonts w:ascii="Book Antiqua" w:hAnsi="Book Antiqua" w:cs="Book Antiqua"/>
                <w:lang w:val="en-GB" w:eastAsia="zh-CN"/>
              </w:rPr>
            </w:pPr>
          </w:p>
        </w:tc>
        <w:tc>
          <w:tcPr>
            <w:tcW w:w="1276" w:type="dxa"/>
            <w:vMerge/>
          </w:tcPr>
          <w:p w14:paraId="7C0DA7E9" w14:textId="77777777" w:rsidR="007D7B89" w:rsidRDefault="007D7B89">
            <w:pPr>
              <w:spacing w:line="360" w:lineRule="auto"/>
              <w:rPr>
                <w:rFonts w:ascii="Book Antiqua" w:hAnsi="Book Antiqua" w:cs="Book Antiqua"/>
                <w:lang w:val="en-GB" w:eastAsia="zh-CN"/>
              </w:rPr>
            </w:pPr>
          </w:p>
        </w:tc>
        <w:tc>
          <w:tcPr>
            <w:tcW w:w="1573" w:type="dxa"/>
            <w:vMerge/>
          </w:tcPr>
          <w:p w14:paraId="32EF9A58" w14:textId="77777777" w:rsidR="007D7B89" w:rsidRDefault="007D7B89">
            <w:pPr>
              <w:spacing w:line="360" w:lineRule="auto"/>
              <w:rPr>
                <w:rFonts w:ascii="Book Antiqua" w:hAnsi="Book Antiqua" w:cs="Book Antiqua"/>
                <w:lang w:val="en-GB" w:eastAsia="zh-CN"/>
              </w:rPr>
            </w:pPr>
          </w:p>
        </w:tc>
        <w:tc>
          <w:tcPr>
            <w:tcW w:w="659" w:type="dxa"/>
            <w:vMerge/>
          </w:tcPr>
          <w:p w14:paraId="2D00EFD2" w14:textId="77777777" w:rsidR="007D7B89" w:rsidRDefault="007D7B89">
            <w:pPr>
              <w:spacing w:line="360" w:lineRule="auto"/>
              <w:rPr>
                <w:rFonts w:ascii="Book Antiqua" w:hAnsi="Book Antiqua" w:cs="Book Antiqua"/>
                <w:lang w:val="en-GB" w:eastAsia="zh-CN"/>
              </w:rPr>
            </w:pPr>
          </w:p>
        </w:tc>
        <w:tc>
          <w:tcPr>
            <w:tcW w:w="1879" w:type="dxa"/>
            <w:vMerge/>
          </w:tcPr>
          <w:p w14:paraId="17FD1A91" w14:textId="77777777" w:rsidR="007D7B89" w:rsidRDefault="007D7B89">
            <w:pPr>
              <w:spacing w:line="360" w:lineRule="auto"/>
              <w:rPr>
                <w:rFonts w:ascii="Book Antiqua" w:hAnsi="Book Antiqua" w:cs="Book Antiqua"/>
                <w:lang w:val="en-GB" w:eastAsia="zh-CN"/>
              </w:rPr>
            </w:pPr>
          </w:p>
        </w:tc>
        <w:tc>
          <w:tcPr>
            <w:tcW w:w="1218" w:type="dxa"/>
            <w:vMerge/>
          </w:tcPr>
          <w:p w14:paraId="63F0E6E5" w14:textId="77777777" w:rsidR="007D7B89" w:rsidRDefault="007D7B89">
            <w:pPr>
              <w:spacing w:line="360" w:lineRule="auto"/>
              <w:rPr>
                <w:rFonts w:ascii="Book Antiqua" w:hAnsi="Book Antiqua" w:cs="Book Antiqua"/>
                <w:lang w:val="en-GB" w:eastAsia="zh-CN"/>
              </w:rPr>
            </w:pPr>
          </w:p>
        </w:tc>
      </w:tr>
      <w:tr w:rsidR="007D7B89" w14:paraId="6D4FFBA7" w14:textId="77777777">
        <w:tc>
          <w:tcPr>
            <w:tcW w:w="988" w:type="dxa"/>
            <w:vMerge w:val="restart"/>
          </w:tcPr>
          <w:p w14:paraId="684B90A7" w14:textId="77777777" w:rsidR="007D7B89" w:rsidRDefault="009E2497">
            <w:pPr>
              <w:spacing w:line="360" w:lineRule="auto"/>
              <w:rPr>
                <w:rFonts w:ascii="Book Antiqua" w:hAnsi="Book Antiqua" w:cs="Book Antiqua"/>
                <w:bCs/>
                <w:lang w:eastAsia="zh-CN"/>
              </w:rPr>
            </w:pPr>
            <w:r>
              <w:rPr>
                <w:rFonts w:ascii="Book Antiqua" w:hAnsi="Book Antiqua" w:cs="Book Antiqua"/>
                <w:bCs/>
                <w:lang w:val="en-GB" w:eastAsia="zh-CN"/>
              </w:rPr>
              <w:t xml:space="preserve">Lee </w:t>
            </w:r>
            <w:r>
              <w:rPr>
                <w:rFonts w:ascii="Book Antiqua" w:hAnsi="Book Antiqua" w:cs="Book Antiqua"/>
                <w:bCs/>
                <w:i/>
                <w:lang w:val="en-GB" w:eastAsia="zh-CN"/>
              </w:rPr>
              <w:t>et al</w:t>
            </w:r>
            <w:r>
              <w:rPr>
                <w:rFonts w:ascii="Book Antiqua" w:hAnsi="Book Antiqua" w:cs="Book Antiqua"/>
                <w:bCs/>
                <w:vertAlign w:val="superscript"/>
                <w:lang w:eastAsia="zh-CN"/>
              </w:rPr>
              <w:t>[14]</w:t>
            </w:r>
            <w:r>
              <w:rPr>
                <w:rFonts w:ascii="Book Antiqua" w:hAnsi="Book Antiqua" w:cs="Book Antiqua"/>
                <w:bCs/>
                <w:lang w:val="en-GB" w:eastAsia="zh-CN"/>
              </w:rPr>
              <w:t xml:space="preserve"> (2019)</w:t>
            </w:r>
          </w:p>
        </w:tc>
        <w:tc>
          <w:tcPr>
            <w:tcW w:w="770" w:type="dxa"/>
          </w:tcPr>
          <w:p w14:paraId="35F9469D" w14:textId="77777777" w:rsidR="007D7B89" w:rsidRDefault="009E2497">
            <w:pPr>
              <w:spacing w:line="360" w:lineRule="auto"/>
              <w:rPr>
                <w:rFonts w:ascii="Book Antiqua" w:hAnsi="Book Antiqua" w:cs="Book Antiqua"/>
                <w:lang w:eastAsia="zh-CN"/>
              </w:rPr>
            </w:pPr>
            <w:proofErr w:type="spellStart"/>
            <w:r>
              <w:rPr>
                <w:rFonts w:ascii="Book Antiqua" w:hAnsi="Book Antiqua" w:cs="Book Antiqua"/>
                <w:lang w:val="en-GB" w:eastAsia="zh-CN"/>
              </w:rPr>
              <w:t>Aura</w:t>
            </w:r>
            <w:r>
              <w:rPr>
                <w:rFonts w:ascii="Book Antiqua" w:hAnsi="Book Antiqua" w:cs="Book Antiqua" w:hint="eastAsia"/>
                <w:lang w:val="en-GB" w:eastAsia="zh-CN"/>
              </w:rPr>
              <w:t>g</w:t>
            </w:r>
            <w:r>
              <w:rPr>
                <w:rFonts w:ascii="Book Antiqua" w:hAnsi="Book Antiqua" w:cs="Book Antiqua"/>
                <w:lang w:val="en-GB" w:eastAsia="zh-CN"/>
              </w:rPr>
              <w:t>ain</w:t>
            </w:r>
            <w:proofErr w:type="spellEnd"/>
          </w:p>
        </w:tc>
        <w:tc>
          <w:tcPr>
            <w:tcW w:w="567" w:type="dxa"/>
          </w:tcPr>
          <w:p w14:paraId="3716B6C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29</w:t>
            </w:r>
          </w:p>
        </w:tc>
        <w:tc>
          <w:tcPr>
            <w:tcW w:w="1560" w:type="dxa"/>
          </w:tcPr>
          <w:p w14:paraId="7D6DA2B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w:t>
            </w:r>
            <w:r>
              <w:rPr>
                <w:rFonts w:ascii="Book Antiqua" w:hAnsi="Book Antiqua" w:cs="Book Antiqua" w:hint="eastAsia"/>
                <w:lang w:val="en-GB" w:eastAsia="zh-CN"/>
              </w:rPr>
              <w:t>-</w:t>
            </w:r>
            <w:r>
              <w:rPr>
                <w:rFonts w:ascii="Book Antiqua" w:hAnsi="Book Antiqua" w:cs="Book Antiqua"/>
                <w:lang w:val="en-GB" w:eastAsia="zh-CN"/>
              </w:rPr>
              <w:t>10 kg)</w:t>
            </w:r>
            <w:r>
              <w:rPr>
                <w:rFonts w:ascii="Book Antiqua" w:hAnsi="Book Antiqua" w:cs="Book Antiqua" w:hint="eastAsia"/>
                <w:lang w:val="en-GB" w:eastAsia="zh-CN"/>
              </w:rPr>
              <w:t xml:space="preserve">; </w:t>
            </w:r>
            <w:r>
              <w:rPr>
                <w:rFonts w:ascii="Book Antiqua" w:hAnsi="Book Antiqua" w:cs="Book Antiqua"/>
                <w:lang w:val="en-GB" w:eastAsia="zh-CN"/>
              </w:rPr>
              <w:t>Size 2 (10</w:t>
            </w:r>
            <w:r>
              <w:rPr>
                <w:rFonts w:ascii="Book Antiqua" w:hAnsi="Book Antiqua" w:cs="Book Antiqua" w:hint="eastAsia"/>
                <w:lang w:val="en-GB" w:eastAsia="zh-CN"/>
              </w:rPr>
              <w:t>-</w:t>
            </w:r>
            <w:r>
              <w:rPr>
                <w:rFonts w:ascii="Book Antiqua" w:hAnsi="Book Antiqua" w:cs="Book Antiqua"/>
                <w:lang w:val="en-GB" w:eastAsia="zh-CN"/>
              </w:rPr>
              <w:t>20 kg)</w:t>
            </w:r>
            <w:r>
              <w:rPr>
                <w:rFonts w:ascii="Book Antiqua" w:hAnsi="Book Antiqua" w:cs="Book Antiqua" w:hint="eastAsia"/>
                <w:lang w:val="en-GB" w:eastAsia="zh-CN"/>
              </w:rPr>
              <w:t xml:space="preserve">; </w:t>
            </w:r>
            <w:r>
              <w:rPr>
                <w:rFonts w:ascii="Book Antiqua" w:hAnsi="Book Antiqua" w:cs="Book Antiqua"/>
                <w:lang w:val="en-GB" w:eastAsia="zh-CN"/>
              </w:rPr>
              <w:t>Size 2.5 (20</w:t>
            </w:r>
            <w:r>
              <w:rPr>
                <w:rFonts w:ascii="Book Antiqua" w:hAnsi="Book Antiqua" w:cs="Book Antiqua" w:hint="eastAsia"/>
                <w:lang w:val="en-GB" w:eastAsia="zh-CN"/>
              </w:rPr>
              <w:t>-</w:t>
            </w:r>
            <w:r>
              <w:rPr>
                <w:rFonts w:ascii="Book Antiqua" w:hAnsi="Book Antiqua" w:cs="Book Antiqua"/>
                <w:lang w:val="en-GB" w:eastAsia="zh-CN"/>
              </w:rPr>
              <w:t>30 kg)</w:t>
            </w:r>
          </w:p>
        </w:tc>
        <w:tc>
          <w:tcPr>
            <w:tcW w:w="708" w:type="dxa"/>
          </w:tcPr>
          <w:p w14:paraId="720729F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1.5 (0.75-5) </w:t>
            </w:r>
            <w:proofErr w:type="spellStart"/>
            <w:r>
              <w:rPr>
                <w:rFonts w:ascii="Book Antiqua" w:hAnsi="Book Antiqua" w:cs="Book Antiqua"/>
                <w:lang w:val="en-GB" w:eastAsia="zh-CN"/>
              </w:rPr>
              <w:t>y</w:t>
            </w:r>
            <w:r>
              <w:rPr>
                <w:rFonts w:ascii="Book Antiqua" w:hAnsi="Book Antiqua" w:cs="Book Antiqua" w:hint="eastAsia"/>
                <w:lang w:val="en-GB" w:eastAsia="zh-CN"/>
              </w:rPr>
              <w:t>r</w:t>
            </w:r>
            <w:proofErr w:type="spellEnd"/>
          </w:p>
        </w:tc>
        <w:tc>
          <w:tcPr>
            <w:tcW w:w="993" w:type="dxa"/>
          </w:tcPr>
          <w:p w14:paraId="17E164C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12.2</w:t>
            </w:r>
            <w:r>
              <w:rPr>
                <w:rFonts w:ascii="Book Antiqua" w:hAnsi="Book Antiqua" w:cs="Book Antiqua" w:hint="eastAsia"/>
                <w:lang w:val="en-GB" w:eastAsia="zh-CN"/>
              </w:rPr>
              <w:t xml:space="preserve"> </w:t>
            </w:r>
            <w:r>
              <w:rPr>
                <w:rFonts w:ascii="Book Antiqua" w:hAnsi="Book Antiqua" w:cs="Book Antiqua"/>
                <w:lang w:val="en-GB" w:eastAsia="zh-CN"/>
              </w:rPr>
              <w:t>(9.4-21.8)</w:t>
            </w:r>
          </w:p>
        </w:tc>
        <w:tc>
          <w:tcPr>
            <w:tcW w:w="1417" w:type="dxa"/>
            <w:vMerge w:val="restart"/>
          </w:tcPr>
          <w:p w14:paraId="3CE34EB4" w14:textId="77777777" w:rsidR="007D7B89" w:rsidRDefault="009E2497">
            <w:pPr>
              <w:spacing w:line="360" w:lineRule="auto"/>
              <w:rPr>
                <w:rFonts w:ascii="Book Antiqua" w:hAnsi="Book Antiqua" w:cs="Book Antiqua"/>
                <w:lang w:val="en-GB" w:eastAsia="zh-CN"/>
              </w:rPr>
            </w:pPr>
            <w:proofErr w:type="spellStart"/>
            <w:r>
              <w:rPr>
                <w:rFonts w:ascii="Book Antiqua" w:hAnsi="Book Antiqua" w:cs="Book Antiqua"/>
                <w:color w:val="000000"/>
                <w:lang w:val="en-GB" w:eastAsia="zh-CN"/>
              </w:rPr>
              <w:t>Stethoscopic</w:t>
            </w:r>
            <w:proofErr w:type="spellEnd"/>
            <w:r>
              <w:rPr>
                <w:rFonts w:ascii="Book Antiqua" w:hAnsi="Book Antiqua" w:cs="Book Antiqua"/>
                <w:color w:val="000000"/>
                <w:lang w:val="en-GB" w:eastAsia="zh-CN"/>
              </w:rPr>
              <w:t xml:space="preserve"> noise</w:t>
            </w:r>
          </w:p>
        </w:tc>
        <w:tc>
          <w:tcPr>
            <w:tcW w:w="1276" w:type="dxa"/>
            <w:vMerge w:val="restart"/>
          </w:tcPr>
          <w:p w14:paraId="774F1C4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Elective surgery</w:t>
            </w:r>
          </w:p>
        </w:tc>
        <w:tc>
          <w:tcPr>
            <w:tcW w:w="1573" w:type="dxa"/>
            <w:vMerge w:val="restart"/>
          </w:tcPr>
          <w:p w14:paraId="30FC447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58DBEC3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Yes</w:t>
            </w:r>
          </w:p>
        </w:tc>
        <w:tc>
          <w:tcPr>
            <w:tcW w:w="1879" w:type="dxa"/>
            <w:vMerge w:val="restart"/>
          </w:tcPr>
          <w:p w14:paraId="0800CE8C"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M</w:t>
            </w:r>
            <w:r>
              <w:rPr>
                <w:rFonts w:ascii="Book Antiqua" w:hAnsi="Book Antiqua" w:cs="Book Antiqua"/>
                <w:lang w:val="en-GB" w:eastAsia="zh-CN"/>
              </w:rPr>
              <w:t>uscle relaxation with rocuronium</w:t>
            </w:r>
          </w:p>
          <w:p w14:paraId="220093E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and mask ventilation for 90 s</w:t>
            </w:r>
            <w:r>
              <w:rPr>
                <w:rFonts w:ascii="Book Antiqua" w:hAnsi="Book Antiqua" w:cs="Book Antiqua"/>
                <w:lang w:eastAsia="zh-CN"/>
              </w:rPr>
              <w:t xml:space="preserve">; </w:t>
            </w:r>
            <w:r>
              <w:rPr>
                <w:rFonts w:ascii="Book Antiqua" w:hAnsi="Book Antiqua" w:cs="Book Antiqua"/>
                <w:lang w:val="en-GB" w:eastAsia="zh-CN"/>
              </w:rPr>
              <w:t>experienced anaesthesiologist</w:t>
            </w:r>
            <w:r>
              <w:rPr>
                <w:rFonts w:ascii="Book Antiqua" w:hAnsi="Book Antiqua" w:cs="Book Antiqua"/>
                <w:lang w:eastAsia="zh-CN"/>
              </w:rPr>
              <w:t>s</w:t>
            </w:r>
          </w:p>
        </w:tc>
        <w:tc>
          <w:tcPr>
            <w:tcW w:w="1218" w:type="dxa"/>
            <w:vMerge w:val="restart"/>
          </w:tcPr>
          <w:p w14:paraId="0B378E0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Safety margin</w:t>
            </w:r>
          </w:p>
        </w:tc>
      </w:tr>
      <w:tr w:rsidR="007D7B89" w14:paraId="0D1F9C03" w14:textId="77777777">
        <w:trPr>
          <w:trHeight w:val="1243"/>
        </w:trPr>
        <w:tc>
          <w:tcPr>
            <w:tcW w:w="988" w:type="dxa"/>
            <w:vMerge/>
          </w:tcPr>
          <w:p w14:paraId="30762B75" w14:textId="77777777" w:rsidR="007D7B89" w:rsidRDefault="007D7B89">
            <w:pPr>
              <w:spacing w:line="360" w:lineRule="auto"/>
              <w:rPr>
                <w:rFonts w:ascii="Book Antiqua" w:hAnsi="Book Antiqua" w:cs="Book Antiqua"/>
                <w:bCs/>
                <w:lang w:val="en-GB" w:eastAsia="zh-CN"/>
              </w:rPr>
            </w:pPr>
          </w:p>
        </w:tc>
        <w:tc>
          <w:tcPr>
            <w:tcW w:w="770" w:type="dxa"/>
          </w:tcPr>
          <w:p w14:paraId="406DEFA9"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548FFD2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30</w:t>
            </w:r>
          </w:p>
        </w:tc>
        <w:tc>
          <w:tcPr>
            <w:tcW w:w="1560" w:type="dxa"/>
          </w:tcPr>
          <w:p w14:paraId="32EFF4C6"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w:t>
            </w:r>
            <w:r>
              <w:rPr>
                <w:rFonts w:ascii="Book Antiqua" w:hAnsi="Book Antiqua" w:cs="Book Antiqua" w:hint="eastAsia"/>
                <w:lang w:val="en-GB" w:eastAsia="zh-CN"/>
              </w:rPr>
              <w:t>-</w:t>
            </w:r>
            <w:r>
              <w:rPr>
                <w:rFonts w:ascii="Book Antiqua" w:hAnsi="Book Antiqua" w:cs="Book Antiqua"/>
                <w:lang w:val="en-GB" w:eastAsia="zh-CN"/>
              </w:rPr>
              <w:t>12 kg)</w:t>
            </w:r>
            <w:r>
              <w:rPr>
                <w:rFonts w:ascii="Book Antiqua" w:hAnsi="Book Antiqua" w:cs="Book Antiqua" w:hint="eastAsia"/>
                <w:lang w:val="en-GB" w:eastAsia="zh-CN"/>
              </w:rPr>
              <w:t xml:space="preserve">; </w:t>
            </w:r>
            <w:r>
              <w:rPr>
                <w:rFonts w:ascii="Book Antiqua" w:hAnsi="Book Antiqua" w:cs="Book Antiqua"/>
                <w:lang w:val="en-GB" w:eastAsia="zh-CN"/>
              </w:rPr>
              <w:t>Size 2 (10</w:t>
            </w:r>
            <w:r>
              <w:rPr>
                <w:rFonts w:ascii="Book Antiqua" w:hAnsi="Book Antiqua" w:cs="Book Antiqua" w:hint="eastAsia"/>
                <w:lang w:val="en-GB" w:eastAsia="zh-CN"/>
              </w:rPr>
              <w:t>-</w:t>
            </w:r>
            <w:r>
              <w:rPr>
                <w:rFonts w:ascii="Book Antiqua" w:hAnsi="Book Antiqua" w:cs="Book Antiqua"/>
                <w:lang w:val="en-GB" w:eastAsia="zh-CN"/>
              </w:rPr>
              <w:t>25 kg)</w:t>
            </w:r>
            <w:r>
              <w:rPr>
                <w:rFonts w:ascii="Book Antiqua" w:hAnsi="Book Antiqua" w:cs="Book Antiqua" w:hint="eastAsia"/>
                <w:lang w:val="en-GB" w:eastAsia="zh-CN"/>
              </w:rPr>
              <w:t>;</w:t>
            </w:r>
            <w:r>
              <w:rPr>
                <w:rFonts w:ascii="Book Antiqua" w:hAnsi="Book Antiqua" w:cs="Book Antiqua"/>
                <w:lang w:val="en-GB" w:eastAsia="zh-CN"/>
              </w:rPr>
              <w:t xml:space="preserve"> Size 2.5</w:t>
            </w:r>
            <w:r>
              <w:rPr>
                <w:rFonts w:ascii="Book Antiqua" w:hAnsi="Book Antiqua" w:cs="Book Antiqua" w:hint="eastAsia"/>
                <w:lang w:val="en-GB" w:eastAsia="zh-CN"/>
              </w:rPr>
              <w:t xml:space="preserve"> </w:t>
            </w:r>
            <w:r>
              <w:rPr>
                <w:rFonts w:ascii="Book Antiqua" w:hAnsi="Book Antiqua" w:cs="Book Antiqua"/>
                <w:lang w:val="en-GB" w:eastAsia="zh-CN"/>
              </w:rPr>
              <w:t>(25-35 kg)</w:t>
            </w:r>
          </w:p>
        </w:tc>
        <w:tc>
          <w:tcPr>
            <w:tcW w:w="708" w:type="dxa"/>
          </w:tcPr>
          <w:p w14:paraId="3A8E127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3 </w:t>
            </w:r>
            <w:r>
              <w:rPr>
                <w:rFonts w:ascii="Book Antiqua" w:hAnsi="Book Antiqua" w:cs="Book Antiqua" w:hint="eastAsia"/>
                <w:lang w:val="en-GB" w:eastAsia="zh-CN"/>
              </w:rPr>
              <w:t>(</w:t>
            </w:r>
            <w:r>
              <w:rPr>
                <w:rFonts w:ascii="Book Antiqua" w:hAnsi="Book Antiqua" w:cs="Book Antiqua"/>
                <w:lang w:val="en-GB" w:eastAsia="zh-CN"/>
              </w:rPr>
              <w:t>0.75-6</w:t>
            </w:r>
            <w:r>
              <w:rPr>
                <w:rFonts w:ascii="Book Antiqua" w:hAnsi="Book Antiqua" w:cs="Book Antiqua" w:hint="eastAsia"/>
                <w:lang w:val="en-GB" w:eastAsia="zh-CN"/>
              </w:rPr>
              <w:t>)</w:t>
            </w:r>
            <w:r>
              <w:rPr>
                <w:rFonts w:ascii="Book Antiqua" w:hAnsi="Book Antiqua" w:cs="Book Antiqua"/>
                <w:lang w:val="en-GB" w:eastAsia="zh-CN"/>
              </w:rPr>
              <w:t xml:space="preserve"> </w:t>
            </w:r>
            <w:proofErr w:type="spellStart"/>
            <w:r>
              <w:rPr>
                <w:rFonts w:ascii="Book Antiqua" w:hAnsi="Book Antiqua" w:cs="Book Antiqua"/>
                <w:lang w:val="en-GB" w:eastAsia="zh-CN"/>
              </w:rPr>
              <w:t>y</w:t>
            </w:r>
            <w:r>
              <w:rPr>
                <w:rFonts w:ascii="Book Antiqua" w:hAnsi="Book Antiqua" w:cs="Book Antiqua" w:hint="eastAsia"/>
                <w:lang w:val="en-GB" w:eastAsia="zh-CN"/>
              </w:rPr>
              <w:t>r</w:t>
            </w:r>
            <w:proofErr w:type="spellEnd"/>
          </w:p>
        </w:tc>
        <w:tc>
          <w:tcPr>
            <w:tcW w:w="993" w:type="dxa"/>
          </w:tcPr>
          <w:p w14:paraId="7767447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13.9</w:t>
            </w:r>
            <w:r>
              <w:rPr>
                <w:rFonts w:ascii="Book Antiqua" w:hAnsi="Book Antiqua" w:cs="Book Antiqua" w:hint="eastAsia"/>
                <w:lang w:val="en-GB" w:eastAsia="zh-CN"/>
              </w:rPr>
              <w:t xml:space="preserve"> </w:t>
            </w:r>
            <w:r>
              <w:rPr>
                <w:rFonts w:ascii="Book Antiqua" w:hAnsi="Book Antiqua" w:cs="Book Antiqua"/>
                <w:lang w:val="en-GB" w:eastAsia="zh-CN"/>
              </w:rPr>
              <w:t>(10.2-23.4)</w:t>
            </w:r>
          </w:p>
        </w:tc>
        <w:tc>
          <w:tcPr>
            <w:tcW w:w="1417" w:type="dxa"/>
            <w:vMerge/>
          </w:tcPr>
          <w:p w14:paraId="4FBA258E" w14:textId="77777777" w:rsidR="007D7B89" w:rsidRDefault="007D7B89">
            <w:pPr>
              <w:spacing w:line="360" w:lineRule="auto"/>
              <w:rPr>
                <w:rFonts w:ascii="Book Antiqua" w:hAnsi="Book Antiqua" w:cs="Book Antiqua"/>
                <w:lang w:val="en-GB" w:eastAsia="zh-CN"/>
              </w:rPr>
            </w:pPr>
          </w:p>
        </w:tc>
        <w:tc>
          <w:tcPr>
            <w:tcW w:w="1276" w:type="dxa"/>
            <w:vMerge/>
          </w:tcPr>
          <w:p w14:paraId="333F858A" w14:textId="77777777" w:rsidR="007D7B89" w:rsidRDefault="007D7B89">
            <w:pPr>
              <w:spacing w:line="360" w:lineRule="auto"/>
              <w:rPr>
                <w:rFonts w:ascii="Book Antiqua" w:hAnsi="Book Antiqua" w:cs="Book Antiqua"/>
                <w:lang w:val="en-GB" w:eastAsia="zh-CN"/>
              </w:rPr>
            </w:pPr>
          </w:p>
        </w:tc>
        <w:tc>
          <w:tcPr>
            <w:tcW w:w="1573" w:type="dxa"/>
            <w:vMerge/>
          </w:tcPr>
          <w:p w14:paraId="26F2C784" w14:textId="77777777" w:rsidR="007D7B89" w:rsidRDefault="007D7B89">
            <w:pPr>
              <w:spacing w:line="360" w:lineRule="auto"/>
              <w:rPr>
                <w:rFonts w:ascii="Book Antiqua" w:hAnsi="Book Antiqua" w:cs="Book Antiqua"/>
                <w:lang w:val="en-GB" w:eastAsia="zh-CN"/>
              </w:rPr>
            </w:pPr>
          </w:p>
        </w:tc>
        <w:tc>
          <w:tcPr>
            <w:tcW w:w="659" w:type="dxa"/>
            <w:vMerge/>
          </w:tcPr>
          <w:p w14:paraId="4ADCD843" w14:textId="77777777" w:rsidR="007D7B89" w:rsidRDefault="007D7B89">
            <w:pPr>
              <w:spacing w:line="360" w:lineRule="auto"/>
              <w:rPr>
                <w:rFonts w:ascii="Book Antiqua" w:hAnsi="Book Antiqua" w:cs="Book Antiqua"/>
                <w:lang w:val="en-GB" w:eastAsia="zh-CN"/>
              </w:rPr>
            </w:pPr>
          </w:p>
        </w:tc>
        <w:tc>
          <w:tcPr>
            <w:tcW w:w="1879" w:type="dxa"/>
            <w:vMerge/>
          </w:tcPr>
          <w:p w14:paraId="15615CDB" w14:textId="77777777" w:rsidR="007D7B89" w:rsidRDefault="007D7B89">
            <w:pPr>
              <w:spacing w:line="360" w:lineRule="auto"/>
              <w:rPr>
                <w:rFonts w:ascii="Book Antiqua" w:hAnsi="Book Antiqua" w:cs="Book Antiqua"/>
                <w:lang w:val="en-GB" w:eastAsia="zh-CN"/>
              </w:rPr>
            </w:pPr>
          </w:p>
        </w:tc>
        <w:tc>
          <w:tcPr>
            <w:tcW w:w="1218" w:type="dxa"/>
            <w:vMerge/>
          </w:tcPr>
          <w:p w14:paraId="53340138" w14:textId="77777777" w:rsidR="007D7B89" w:rsidRDefault="007D7B89">
            <w:pPr>
              <w:spacing w:line="360" w:lineRule="auto"/>
              <w:rPr>
                <w:rFonts w:ascii="Book Antiqua" w:hAnsi="Book Antiqua" w:cs="Book Antiqua"/>
                <w:lang w:val="en-GB" w:eastAsia="zh-CN"/>
              </w:rPr>
            </w:pPr>
          </w:p>
        </w:tc>
      </w:tr>
      <w:tr w:rsidR="007D7B89" w14:paraId="4D30B98F" w14:textId="77777777">
        <w:tc>
          <w:tcPr>
            <w:tcW w:w="988" w:type="dxa"/>
            <w:vMerge w:val="restart"/>
          </w:tcPr>
          <w:p w14:paraId="10B0CA54" w14:textId="77777777" w:rsidR="007D7B89" w:rsidRDefault="009E2497">
            <w:pPr>
              <w:spacing w:line="360" w:lineRule="auto"/>
              <w:rPr>
                <w:rFonts w:ascii="Book Antiqua" w:hAnsi="Book Antiqua" w:cs="Book Antiqua"/>
                <w:bCs/>
                <w:lang w:val="en-GB" w:eastAsia="zh-CN"/>
              </w:rPr>
            </w:pPr>
            <w:r>
              <w:rPr>
                <w:rFonts w:ascii="Book Antiqua" w:hAnsi="Book Antiqua" w:cs="Book Antiqua"/>
                <w:bCs/>
                <w:lang w:val="en-GB" w:eastAsia="zh-CN"/>
              </w:rPr>
              <w:t xml:space="preserve">Kim </w:t>
            </w:r>
            <w:r>
              <w:rPr>
                <w:rFonts w:ascii="Book Antiqua" w:hAnsi="Book Antiqua" w:cs="Book Antiqua"/>
                <w:bCs/>
                <w:i/>
                <w:lang w:val="en-GB" w:eastAsia="zh-CN"/>
              </w:rPr>
              <w:t>et al</w:t>
            </w:r>
            <w:r>
              <w:rPr>
                <w:rFonts w:ascii="Book Antiqua" w:hAnsi="Book Antiqua" w:cs="Book Antiqua"/>
                <w:bCs/>
                <w:vertAlign w:val="superscript"/>
                <w:lang w:eastAsia="zh-CN"/>
              </w:rPr>
              <w:t>[15]</w:t>
            </w:r>
            <w:r>
              <w:rPr>
                <w:rFonts w:ascii="Book Antiqua" w:hAnsi="Book Antiqua" w:cs="Book Antiqua"/>
                <w:bCs/>
                <w:lang w:val="en-GB" w:eastAsia="zh-CN"/>
              </w:rPr>
              <w:t xml:space="preserve"> </w:t>
            </w:r>
            <w:r>
              <w:rPr>
                <w:rFonts w:ascii="Book Antiqua" w:hAnsi="Book Antiqua" w:cs="Book Antiqua"/>
                <w:bCs/>
                <w:lang w:val="en-GB" w:eastAsia="zh-CN"/>
              </w:rPr>
              <w:lastRenderedPageBreak/>
              <w:t>(2019)</w:t>
            </w:r>
          </w:p>
        </w:tc>
        <w:tc>
          <w:tcPr>
            <w:tcW w:w="770" w:type="dxa"/>
          </w:tcPr>
          <w:p w14:paraId="694EA492" w14:textId="77777777" w:rsidR="007D7B89" w:rsidRDefault="009E2497">
            <w:pPr>
              <w:spacing w:line="360" w:lineRule="auto"/>
              <w:rPr>
                <w:rFonts w:ascii="Book Antiqua" w:hAnsi="Book Antiqua" w:cs="Book Antiqua"/>
                <w:lang w:eastAsia="zh-CN"/>
              </w:rPr>
            </w:pPr>
            <w:proofErr w:type="spellStart"/>
            <w:r>
              <w:rPr>
                <w:rFonts w:ascii="Book Antiqua" w:hAnsi="Book Antiqua" w:cs="Book Antiqua"/>
                <w:lang w:val="en-GB" w:eastAsia="zh-CN"/>
              </w:rPr>
              <w:lastRenderedPageBreak/>
              <w:t>Aura</w:t>
            </w:r>
            <w:r>
              <w:rPr>
                <w:rFonts w:ascii="Book Antiqua" w:hAnsi="Book Antiqua" w:cs="Book Antiqua" w:hint="eastAsia"/>
                <w:lang w:val="en-GB" w:eastAsia="zh-CN"/>
              </w:rPr>
              <w:t>g</w:t>
            </w:r>
            <w:r>
              <w:rPr>
                <w:rFonts w:ascii="Book Antiqua" w:hAnsi="Book Antiqua" w:cs="Book Antiqua"/>
                <w:lang w:val="en-GB" w:eastAsia="zh-CN"/>
              </w:rPr>
              <w:t>ain</w:t>
            </w:r>
            <w:proofErr w:type="spellEnd"/>
          </w:p>
        </w:tc>
        <w:tc>
          <w:tcPr>
            <w:tcW w:w="567" w:type="dxa"/>
          </w:tcPr>
          <w:p w14:paraId="090C6DC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34</w:t>
            </w:r>
          </w:p>
        </w:tc>
        <w:tc>
          <w:tcPr>
            <w:tcW w:w="1560" w:type="dxa"/>
            <w:vMerge w:val="restart"/>
          </w:tcPr>
          <w:p w14:paraId="3CDB2A2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w:t>
            </w:r>
            <w:r>
              <w:rPr>
                <w:rFonts w:ascii="Book Antiqua" w:hAnsi="Book Antiqua" w:cs="Book Antiqua" w:hint="eastAsia"/>
                <w:lang w:val="en-GB" w:eastAsia="zh-CN"/>
              </w:rPr>
              <w:t xml:space="preserve"> </w:t>
            </w:r>
            <w:r>
              <w:rPr>
                <w:rFonts w:ascii="Book Antiqua" w:hAnsi="Book Antiqua" w:cs="Book Antiqua"/>
                <w:lang w:val="en-GB" w:eastAsia="zh-CN"/>
              </w:rPr>
              <w:t>(5</w:t>
            </w:r>
            <w:r>
              <w:rPr>
                <w:rFonts w:ascii="Book Antiqua" w:hAnsi="Book Antiqua" w:cs="Book Antiqua" w:hint="eastAsia"/>
                <w:lang w:val="en-GB" w:eastAsia="zh-CN"/>
              </w:rPr>
              <w:t>-</w:t>
            </w:r>
            <w:r>
              <w:rPr>
                <w:rFonts w:ascii="Book Antiqua" w:hAnsi="Book Antiqua" w:cs="Book Antiqua"/>
                <w:lang w:val="en-GB" w:eastAsia="zh-CN"/>
              </w:rPr>
              <w:t>9.9 kg)</w:t>
            </w:r>
            <w:r>
              <w:rPr>
                <w:rFonts w:ascii="Book Antiqua" w:hAnsi="Book Antiqua" w:cs="Book Antiqua" w:hint="eastAsia"/>
                <w:lang w:val="en-GB" w:eastAsia="zh-CN"/>
              </w:rPr>
              <w:t xml:space="preserve">; </w:t>
            </w:r>
            <w:r>
              <w:rPr>
                <w:rFonts w:ascii="Book Antiqua" w:hAnsi="Book Antiqua" w:cs="Book Antiqua"/>
                <w:lang w:val="en-GB" w:eastAsia="zh-CN"/>
              </w:rPr>
              <w:t xml:space="preserve">Size 2 </w:t>
            </w:r>
            <w:r>
              <w:rPr>
                <w:rFonts w:ascii="Book Antiqua" w:hAnsi="Book Antiqua" w:cs="Book Antiqua"/>
                <w:lang w:val="en-GB" w:eastAsia="zh-CN"/>
              </w:rPr>
              <w:lastRenderedPageBreak/>
              <w:t>(10</w:t>
            </w:r>
            <w:r>
              <w:rPr>
                <w:rFonts w:ascii="Book Antiqua" w:hAnsi="Book Antiqua" w:cs="Book Antiqua" w:hint="eastAsia"/>
                <w:lang w:val="en-GB" w:eastAsia="zh-CN"/>
              </w:rPr>
              <w:t>-</w:t>
            </w:r>
            <w:r>
              <w:rPr>
                <w:rFonts w:ascii="Book Antiqua" w:hAnsi="Book Antiqua" w:cs="Book Antiqua"/>
                <w:lang w:val="en-GB" w:eastAsia="zh-CN"/>
              </w:rPr>
              <w:t>20 kg)</w:t>
            </w:r>
          </w:p>
        </w:tc>
        <w:tc>
          <w:tcPr>
            <w:tcW w:w="708" w:type="dxa"/>
          </w:tcPr>
          <w:p w14:paraId="3EEC037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 xml:space="preserve">23.5 ± </w:t>
            </w:r>
            <w:r>
              <w:rPr>
                <w:rFonts w:ascii="Book Antiqua" w:hAnsi="Book Antiqua" w:cs="Book Antiqua"/>
                <w:lang w:val="en-GB" w:eastAsia="zh-CN"/>
              </w:rPr>
              <w:lastRenderedPageBreak/>
              <w:t xml:space="preserve">17.8 </w:t>
            </w:r>
            <w:proofErr w:type="spellStart"/>
            <w:r>
              <w:rPr>
                <w:rFonts w:ascii="Book Antiqua" w:hAnsi="Book Antiqua" w:cs="Book Antiqua"/>
                <w:lang w:val="en-GB" w:eastAsia="zh-CN"/>
              </w:rPr>
              <w:t>m</w:t>
            </w:r>
            <w:r>
              <w:rPr>
                <w:rFonts w:ascii="Book Antiqua" w:hAnsi="Book Antiqua" w:cs="Book Antiqua" w:hint="eastAsia"/>
                <w:lang w:val="en-GB" w:eastAsia="zh-CN"/>
              </w:rPr>
              <w:t>o</w:t>
            </w:r>
            <w:proofErr w:type="spellEnd"/>
          </w:p>
        </w:tc>
        <w:tc>
          <w:tcPr>
            <w:tcW w:w="993" w:type="dxa"/>
          </w:tcPr>
          <w:p w14:paraId="7F4EA188"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11.6 ±</w:t>
            </w:r>
            <w:r>
              <w:rPr>
                <w:rFonts w:ascii="Book Antiqua" w:hAnsi="Book Antiqua" w:cs="Book Antiqua" w:hint="eastAsia"/>
                <w:lang w:val="en-GB" w:eastAsia="zh-CN"/>
              </w:rPr>
              <w:t xml:space="preserve"> </w:t>
            </w:r>
            <w:r>
              <w:rPr>
                <w:rFonts w:ascii="Book Antiqua" w:hAnsi="Book Antiqua" w:cs="Book Antiqua"/>
                <w:lang w:val="en-GB" w:eastAsia="zh-CN"/>
              </w:rPr>
              <w:t>3.3</w:t>
            </w:r>
          </w:p>
        </w:tc>
        <w:tc>
          <w:tcPr>
            <w:tcW w:w="1417" w:type="dxa"/>
            <w:vMerge w:val="restart"/>
          </w:tcPr>
          <w:p w14:paraId="0697D76B" w14:textId="77777777" w:rsidR="007D7B89" w:rsidRDefault="009E2497">
            <w:pPr>
              <w:spacing w:line="360" w:lineRule="auto"/>
              <w:rPr>
                <w:rFonts w:ascii="Book Antiqua" w:hAnsi="Book Antiqua" w:cs="Book Antiqua"/>
                <w:lang w:val="en-GB" w:eastAsia="zh-CN"/>
              </w:rPr>
            </w:pPr>
            <w:r>
              <w:rPr>
                <w:rFonts w:ascii="Book Antiqua" w:hAnsi="Book Antiqua" w:cs="Book Antiqua"/>
                <w:color w:val="000000"/>
                <w:lang w:val="en-GB" w:eastAsia="zh-CN"/>
              </w:rPr>
              <w:t>Manometric stability</w:t>
            </w:r>
          </w:p>
        </w:tc>
        <w:tc>
          <w:tcPr>
            <w:tcW w:w="1276" w:type="dxa"/>
            <w:vMerge w:val="restart"/>
          </w:tcPr>
          <w:p w14:paraId="0A2FE4D6"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Upper-/lower-</w:t>
            </w:r>
            <w:r>
              <w:rPr>
                <w:rFonts w:ascii="Book Antiqua" w:hAnsi="Book Antiqua" w:cs="Book Antiqua"/>
                <w:lang w:val="en-GB" w:eastAsia="zh-CN"/>
              </w:rPr>
              <w:lastRenderedPageBreak/>
              <w:t>extremity surgery under general anaesthesia</w:t>
            </w:r>
          </w:p>
        </w:tc>
        <w:tc>
          <w:tcPr>
            <w:tcW w:w="1573" w:type="dxa"/>
            <w:vMerge w:val="restart"/>
          </w:tcPr>
          <w:p w14:paraId="6A6AABB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Mechanical</w:t>
            </w:r>
          </w:p>
        </w:tc>
        <w:tc>
          <w:tcPr>
            <w:tcW w:w="659" w:type="dxa"/>
            <w:vMerge w:val="restart"/>
          </w:tcPr>
          <w:p w14:paraId="194ACB1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655D5CD6"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A</w:t>
            </w:r>
            <w:r>
              <w:rPr>
                <w:rFonts w:ascii="Book Antiqua" w:hAnsi="Book Antiqua" w:cs="Book Antiqua"/>
                <w:lang w:val="en-GB" w:eastAsia="zh-CN"/>
              </w:rPr>
              <w:t xml:space="preserve">bsence of motor and </w:t>
            </w:r>
            <w:r>
              <w:rPr>
                <w:rFonts w:ascii="Book Antiqua" w:hAnsi="Book Antiqua" w:cs="Book Antiqua"/>
                <w:lang w:val="en-GB" w:eastAsia="zh-CN"/>
              </w:rPr>
              <w:lastRenderedPageBreak/>
              <w:t xml:space="preserve">cardiovascular responses to the jaw thrust </w:t>
            </w:r>
            <w:proofErr w:type="spellStart"/>
            <w:r>
              <w:rPr>
                <w:rFonts w:ascii="Book Antiqua" w:hAnsi="Book Antiqua" w:cs="Book Antiqua"/>
                <w:lang w:val="en-GB" w:eastAsia="zh-CN"/>
              </w:rPr>
              <w:t>maneuver</w:t>
            </w:r>
            <w:proofErr w:type="spellEnd"/>
            <w:r>
              <w:rPr>
                <w:rFonts w:ascii="Book Antiqua" w:hAnsi="Book Antiqua" w:cs="Book Antiqua"/>
                <w:lang w:eastAsia="zh-CN"/>
              </w:rPr>
              <w:t>;</w:t>
            </w:r>
            <w:r>
              <w:rPr>
                <w:rFonts w:ascii="Book Antiqua" w:hAnsi="Book Antiqua" w:cs="Book Antiqua" w:hint="eastAsia"/>
                <w:lang w:val="en-GB" w:eastAsia="zh-CN"/>
              </w:rPr>
              <w:t xml:space="preserve"> </w:t>
            </w:r>
            <w:r>
              <w:rPr>
                <w:rFonts w:ascii="Book Antiqua" w:hAnsi="Book Antiqua" w:cs="Book Antiqua"/>
                <w:lang w:val="en-GB" w:eastAsia="zh-CN"/>
              </w:rPr>
              <w:t>skilled and vastly experienced at inserting supraglottic airway devices</w:t>
            </w:r>
          </w:p>
        </w:tc>
        <w:tc>
          <w:tcPr>
            <w:tcW w:w="1218" w:type="dxa"/>
            <w:vMerge w:val="restart"/>
          </w:tcPr>
          <w:p w14:paraId="49BF5BC7"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lastRenderedPageBreak/>
              <w:t xml:space="preserve">Requirement for </w:t>
            </w:r>
            <w:r>
              <w:rPr>
                <w:rFonts w:ascii="Book Antiqua" w:hAnsi="Book Antiqua" w:cs="Book Antiqua"/>
                <w:lang w:val="en-GB" w:eastAsia="zh-CN"/>
              </w:rPr>
              <w:lastRenderedPageBreak/>
              <w:t>additional airway manoeuvres</w:t>
            </w:r>
          </w:p>
        </w:tc>
      </w:tr>
      <w:tr w:rsidR="007D7B89" w14:paraId="716FFC26" w14:textId="77777777">
        <w:tc>
          <w:tcPr>
            <w:tcW w:w="988" w:type="dxa"/>
            <w:vMerge/>
          </w:tcPr>
          <w:p w14:paraId="614B7BBD" w14:textId="77777777" w:rsidR="007D7B89" w:rsidRDefault="007D7B89">
            <w:pPr>
              <w:spacing w:line="360" w:lineRule="auto"/>
              <w:rPr>
                <w:rFonts w:ascii="Book Antiqua" w:hAnsi="Book Antiqua" w:cs="Book Antiqua"/>
                <w:bCs/>
                <w:lang w:val="en-GB" w:eastAsia="zh-CN"/>
              </w:rPr>
            </w:pPr>
          </w:p>
        </w:tc>
        <w:tc>
          <w:tcPr>
            <w:tcW w:w="770" w:type="dxa"/>
          </w:tcPr>
          <w:p w14:paraId="27D6E4DE"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7A16DF0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33</w:t>
            </w:r>
          </w:p>
        </w:tc>
        <w:tc>
          <w:tcPr>
            <w:tcW w:w="1560" w:type="dxa"/>
            <w:vMerge/>
          </w:tcPr>
          <w:p w14:paraId="5A7618B5" w14:textId="77777777" w:rsidR="007D7B89" w:rsidRDefault="007D7B89">
            <w:pPr>
              <w:spacing w:line="360" w:lineRule="auto"/>
              <w:rPr>
                <w:rFonts w:ascii="Book Antiqua" w:hAnsi="Book Antiqua" w:cs="Book Antiqua"/>
                <w:lang w:val="en-GB" w:eastAsia="zh-CN"/>
              </w:rPr>
            </w:pPr>
          </w:p>
        </w:tc>
        <w:tc>
          <w:tcPr>
            <w:tcW w:w="708" w:type="dxa"/>
          </w:tcPr>
          <w:p w14:paraId="7F9EAE98"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15.6 ± 11.5 </w:t>
            </w:r>
            <w:proofErr w:type="spellStart"/>
            <w:r>
              <w:rPr>
                <w:rFonts w:ascii="Book Antiqua" w:hAnsi="Book Antiqua" w:cs="Book Antiqua"/>
                <w:lang w:val="en-GB" w:eastAsia="zh-CN"/>
              </w:rPr>
              <w:t>m</w:t>
            </w:r>
            <w:r>
              <w:rPr>
                <w:rFonts w:ascii="Book Antiqua" w:hAnsi="Book Antiqua" w:cs="Book Antiqua" w:hint="eastAsia"/>
                <w:lang w:val="en-GB" w:eastAsia="zh-CN"/>
              </w:rPr>
              <w:t>o</w:t>
            </w:r>
            <w:proofErr w:type="spellEnd"/>
          </w:p>
        </w:tc>
        <w:tc>
          <w:tcPr>
            <w:tcW w:w="993" w:type="dxa"/>
          </w:tcPr>
          <w:p w14:paraId="059CEB1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10.5 ±</w:t>
            </w:r>
            <w:r>
              <w:rPr>
                <w:rFonts w:ascii="Book Antiqua" w:hAnsi="Book Antiqua" w:cs="Book Antiqua" w:hint="eastAsia"/>
                <w:lang w:val="en-GB" w:eastAsia="zh-CN"/>
              </w:rPr>
              <w:t xml:space="preserve"> </w:t>
            </w:r>
            <w:r>
              <w:rPr>
                <w:rFonts w:ascii="Book Antiqua" w:hAnsi="Book Antiqua" w:cs="Book Antiqua"/>
                <w:lang w:val="en-GB" w:eastAsia="zh-CN"/>
              </w:rPr>
              <w:t>2.4</w:t>
            </w:r>
          </w:p>
        </w:tc>
        <w:tc>
          <w:tcPr>
            <w:tcW w:w="1417" w:type="dxa"/>
            <w:vMerge/>
          </w:tcPr>
          <w:p w14:paraId="6FF2A9BD" w14:textId="77777777" w:rsidR="007D7B89" w:rsidRDefault="007D7B89">
            <w:pPr>
              <w:spacing w:line="360" w:lineRule="auto"/>
              <w:rPr>
                <w:rFonts w:ascii="Book Antiqua" w:hAnsi="Book Antiqua" w:cs="Book Antiqua"/>
                <w:lang w:val="en-GB" w:eastAsia="zh-CN"/>
              </w:rPr>
            </w:pPr>
          </w:p>
        </w:tc>
        <w:tc>
          <w:tcPr>
            <w:tcW w:w="1276" w:type="dxa"/>
            <w:vMerge/>
          </w:tcPr>
          <w:p w14:paraId="4B66AB33" w14:textId="77777777" w:rsidR="007D7B89" w:rsidRDefault="007D7B89">
            <w:pPr>
              <w:spacing w:line="360" w:lineRule="auto"/>
              <w:rPr>
                <w:rFonts w:ascii="Book Antiqua" w:hAnsi="Book Antiqua" w:cs="Book Antiqua"/>
                <w:lang w:val="en-GB" w:eastAsia="zh-CN"/>
              </w:rPr>
            </w:pPr>
          </w:p>
        </w:tc>
        <w:tc>
          <w:tcPr>
            <w:tcW w:w="1573" w:type="dxa"/>
            <w:vMerge/>
          </w:tcPr>
          <w:p w14:paraId="3CC2A0F7" w14:textId="77777777" w:rsidR="007D7B89" w:rsidRDefault="007D7B89">
            <w:pPr>
              <w:spacing w:line="360" w:lineRule="auto"/>
              <w:rPr>
                <w:rFonts w:ascii="Book Antiqua" w:hAnsi="Book Antiqua" w:cs="Book Antiqua"/>
                <w:lang w:val="en-GB" w:eastAsia="zh-CN"/>
              </w:rPr>
            </w:pPr>
          </w:p>
        </w:tc>
        <w:tc>
          <w:tcPr>
            <w:tcW w:w="659" w:type="dxa"/>
            <w:vMerge/>
          </w:tcPr>
          <w:p w14:paraId="11A5EA9E" w14:textId="77777777" w:rsidR="007D7B89" w:rsidRDefault="007D7B89">
            <w:pPr>
              <w:spacing w:line="360" w:lineRule="auto"/>
              <w:rPr>
                <w:rFonts w:ascii="Book Antiqua" w:hAnsi="Book Antiqua" w:cs="Book Antiqua"/>
                <w:lang w:val="en-GB" w:eastAsia="zh-CN"/>
              </w:rPr>
            </w:pPr>
          </w:p>
        </w:tc>
        <w:tc>
          <w:tcPr>
            <w:tcW w:w="1879" w:type="dxa"/>
            <w:vMerge/>
          </w:tcPr>
          <w:p w14:paraId="25265C6F" w14:textId="77777777" w:rsidR="007D7B89" w:rsidRDefault="007D7B89">
            <w:pPr>
              <w:spacing w:line="360" w:lineRule="auto"/>
              <w:rPr>
                <w:rFonts w:ascii="Book Antiqua" w:hAnsi="Book Antiqua" w:cs="Book Antiqua"/>
                <w:lang w:val="en-GB" w:eastAsia="zh-CN"/>
              </w:rPr>
            </w:pPr>
          </w:p>
        </w:tc>
        <w:tc>
          <w:tcPr>
            <w:tcW w:w="1218" w:type="dxa"/>
            <w:vMerge/>
          </w:tcPr>
          <w:p w14:paraId="4BB4C82B" w14:textId="77777777" w:rsidR="007D7B89" w:rsidRDefault="007D7B89">
            <w:pPr>
              <w:spacing w:line="360" w:lineRule="auto"/>
              <w:rPr>
                <w:rFonts w:ascii="Book Antiqua" w:hAnsi="Book Antiqua" w:cs="Book Antiqua"/>
                <w:lang w:val="en-GB" w:eastAsia="zh-CN"/>
              </w:rPr>
            </w:pPr>
          </w:p>
        </w:tc>
      </w:tr>
      <w:tr w:rsidR="007D7B89" w14:paraId="4C399823" w14:textId="77777777">
        <w:trPr>
          <w:trHeight w:val="1240"/>
        </w:trPr>
        <w:tc>
          <w:tcPr>
            <w:tcW w:w="988" w:type="dxa"/>
            <w:vMerge w:val="restart"/>
          </w:tcPr>
          <w:p w14:paraId="70293889" w14:textId="77777777" w:rsidR="007D7B89" w:rsidRDefault="009E2497">
            <w:pPr>
              <w:spacing w:line="360" w:lineRule="auto"/>
              <w:rPr>
                <w:rFonts w:ascii="Book Antiqua" w:hAnsi="Book Antiqua" w:cs="Book Antiqua"/>
                <w:bCs/>
                <w:lang w:val="en-GB" w:eastAsia="zh-CN"/>
              </w:rPr>
            </w:pPr>
            <w:proofErr w:type="spellStart"/>
            <w:r>
              <w:rPr>
                <w:rFonts w:ascii="Book Antiqua" w:hAnsi="Book Antiqua" w:cs="Book Antiqua"/>
                <w:bCs/>
                <w:lang w:val="en-GB" w:eastAsia="zh-CN"/>
              </w:rPr>
              <w:t>Mihara</w:t>
            </w:r>
            <w:proofErr w:type="spellEnd"/>
            <w:r>
              <w:rPr>
                <w:rFonts w:ascii="Book Antiqua" w:hAnsi="Book Antiqua" w:cs="Book Antiqua"/>
                <w:bCs/>
                <w:lang w:val="en-GB" w:eastAsia="zh-CN"/>
              </w:rPr>
              <w:t xml:space="preserve"> </w:t>
            </w:r>
            <w:r>
              <w:rPr>
                <w:rFonts w:ascii="Book Antiqua" w:hAnsi="Book Antiqua" w:cs="Book Antiqua"/>
                <w:bCs/>
                <w:i/>
                <w:lang w:val="en-GB" w:eastAsia="zh-CN"/>
              </w:rPr>
              <w:t>et al</w:t>
            </w:r>
            <w:r>
              <w:rPr>
                <w:rFonts w:ascii="Book Antiqua" w:hAnsi="Book Antiqua" w:cs="Book Antiqua"/>
                <w:bCs/>
                <w:vertAlign w:val="superscript"/>
                <w:lang w:eastAsia="zh-CN"/>
              </w:rPr>
              <w:t>[19]</w:t>
            </w:r>
            <w:r>
              <w:rPr>
                <w:rFonts w:ascii="Book Antiqua" w:hAnsi="Book Antiqua" w:cs="Book Antiqua"/>
                <w:bCs/>
                <w:lang w:val="en-GB" w:eastAsia="zh-CN"/>
              </w:rPr>
              <w:t xml:space="preserve"> (2019)</w:t>
            </w:r>
          </w:p>
        </w:tc>
        <w:tc>
          <w:tcPr>
            <w:tcW w:w="770" w:type="dxa"/>
          </w:tcPr>
          <w:p w14:paraId="786ACDFC" w14:textId="77777777" w:rsidR="007D7B89" w:rsidRDefault="009E2497">
            <w:pPr>
              <w:spacing w:line="360" w:lineRule="auto"/>
              <w:rPr>
                <w:rFonts w:ascii="Book Antiqua" w:hAnsi="Book Antiqua" w:cs="Book Antiqua"/>
                <w:lang w:eastAsia="zh-CN"/>
              </w:rPr>
            </w:pPr>
            <w:proofErr w:type="spellStart"/>
            <w:r>
              <w:rPr>
                <w:rFonts w:ascii="Book Antiqua" w:hAnsi="Book Antiqua" w:cs="Book Antiqua"/>
                <w:lang w:val="en-GB" w:eastAsia="zh-CN"/>
              </w:rPr>
              <w:t>Aura</w:t>
            </w:r>
            <w:r>
              <w:rPr>
                <w:rFonts w:ascii="Book Antiqua" w:hAnsi="Book Antiqua" w:cs="Book Antiqua" w:hint="eastAsia"/>
                <w:lang w:val="en-GB" w:eastAsia="zh-CN"/>
              </w:rPr>
              <w:t>g</w:t>
            </w:r>
            <w:r>
              <w:rPr>
                <w:rFonts w:ascii="Book Antiqua" w:hAnsi="Book Antiqua" w:cs="Book Antiqua"/>
                <w:lang w:val="en-GB" w:eastAsia="zh-CN"/>
              </w:rPr>
              <w:t>ain</w:t>
            </w:r>
            <w:proofErr w:type="spellEnd"/>
          </w:p>
        </w:tc>
        <w:tc>
          <w:tcPr>
            <w:tcW w:w="567" w:type="dxa"/>
          </w:tcPr>
          <w:p w14:paraId="346D443E"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48</w:t>
            </w:r>
          </w:p>
        </w:tc>
        <w:tc>
          <w:tcPr>
            <w:tcW w:w="1560" w:type="dxa"/>
            <w:vMerge w:val="restart"/>
          </w:tcPr>
          <w:p w14:paraId="5EDFD69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1.5/2.0/2.5</w:t>
            </w:r>
          </w:p>
        </w:tc>
        <w:tc>
          <w:tcPr>
            <w:tcW w:w="708" w:type="dxa"/>
          </w:tcPr>
          <w:p w14:paraId="4C373C8F"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 xml:space="preserve">42 </w:t>
            </w:r>
            <w:r>
              <w:rPr>
                <w:rFonts w:ascii="Book Antiqua" w:hAnsi="Book Antiqua" w:cs="Book Antiqua" w:hint="eastAsia"/>
                <w:lang w:val="en-GB" w:eastAsia="zh-CN"/>
              </w:rPr>
              <w:t>(</w:t>
            </w:r>
            <w:r>
              <w:rPr>
                <w:rFonts w:ascii="Book Antiqua" w:hAnsi="Book Antiqua" w:cs="Book Antiqua"/>
                <w:lang w:val="en-GB" w:eastAsia="zh-CN"/>
              </w:rPr>
              <w:t>14</w:t>
            </w:r>
            <w:r>
              <w:rPr>
                <w:rFonts w:ascii="Book Antiqua" w:hAnsi="Book Antiqua" w:cs="Book Antiqua" w:hint="eastAsia"/>
                <w:lang w:val="en-GB" w:eastAsia="zh-CN"/>
              </w:rPr>
              <w:t>-</w:t>
            </w:r>
            <w:r>
              <w:rPr>
                <w:rFonts w:ascii="Book Antiqua" w:hAnsi="Book Antiqua" w:cs="Book Antiqua"/>
                <w:lang w:val="en-GB" w:eastAsia="zh-CN"/>
              </w:rPr>
              <w:t>66</w:t>
            </w:r>
            <w:r>
              <w:rPr>
                <w:rFonts w:ascii="Book Antiqua" w:hAnsi="Book Antiqua" w:cs="Book Antiqua" w:hint="eastAsia"/>
                <w:lang w:val="en-GB" w:eastAsia="zh-CN"/>
              </w:rPr>
              <w:t>)</w:t>
            </w:r>
            <w:r>
              <w:rPr>
                <w:rFonts w:ascii="Book Antiqua" w:hAnsi="Book Antiqua" w:cs="Book Antiqua"/>
                <w:lang w:val="en-GB" w:eastAsia="zh-CN"/>
              </w:rPr>
              <w:t xml:space="preserve"> </w:t>
            </w:r>
            <w:proofErr w:type="spellStart"/>
            <w:r>
              <w:rPr>
                <w:rFonts w:ascii="Book Antiqua" w:hAnsi="Book Antiqua" w:cs="Book Antiqua"/>
                <w:lang w:val="en-GB" w:eastAsia="zh-CN"/>
              </w:rPr>
              <w:t>m</w:t>
            </w:r>
            <w:r>
              <w:rPr>
                <w:rFonts w:ascii="Book Antiqua" w:hAnsi="Book Antiqua" w:cs="Book Antiqua" w:hint="eastAsia"/>
                <w:lang w:val="en-GB" w:eastAsia="zh-CN"/>
              </w:rPr>
              <w:t>o</w:t>
            </w:r>
            <w:proofErr w:type="spellEnd"/>
          </w:p>
        </w:tc>
        <w:tc>
          <w:tcPr>
            <w:tcW w:w="993" w:type="dxa"/>
          </w:tcPr>
          <w:p w14:paraId="7E1B298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14.4 ± 5.0</w:t>
            </w:r>
          </w:p>
        </w:tc>
        <w:tc>
          <w:tcPr>
            <w:tcW w:w="1417" w:type="dxa"/>
            <w:vMerge w:val="restart"/>
          </w:tcPr>
          <w:p w14:paraId="7314988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Manometric stability</w:t>
            </w:r>
          </w:p>
        </w:tc>
        <w:tc>
          <w:tcPr>
            <w:tcW w:w="1276" w:type="dxa"/>
            <w:vMerge w:val="restart"/>
          </w:tcPr>
          <w:p w14:paraId="782D2CC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Elective surgery with an expected surgery time of &lt; 2 h</w:t>
            </w:r>
          </w:p>
        </w:tc>
        <w:tc>
          <w:tcPr>
            <w:tcW w:w="1573" w:type="dxa"/>
            <w:vMerge w:val="restart"/>
          </w:tcPr>
          <w:p w14:paraId="781B496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49DC959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2E62B3B8"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L</w:t>
            </w:r>
            <w:r>
              <w:rPr>
                <w:rFonts w:ascii="Book Antiqua" w:hAnsi="Book Antiqua" w:cs="Book Antiqua"/>
                <w:lang w:val="en-GB" w:eastAsia="zh-CN"/>
              </w:rPr>
              <w:t>ack of a motor response to jaw thrust</w:t>
            </w:r>
            <w:r>
              <w:rPr>
                <w:rFonts w:ascii="Book Antiqua" w:hAnsi="Book Antiqua" w:cs="Book Antiqua"/>
                <w:lang w:eastAsia="zh-CN"/>
              </w:rPr>
              <w:t xml:space="preserve">; </w:t>
            </w:r>
            <w:r>
              <w:rPr>
                <w:rFonts w:ascii="Book Antiqua" w:hAnsi="Book Antiqua" w:cs="Book Antiqua"/>
                <w:lang w:val="en-GB" w:eastAsia="zh-CN"/>
              </w:rPr>
              <w:t>had experience of SGA insertion of more than 20 times</w:t>
            </w:r>
          </w:p>
        </w:tc>
        <w:tc>
          <w:tcPr>
            <w:tcW w:w="1218" w:type="dxa"/>
            <w:vMerge w:val="restart"/>
          </w:tcPr>
          <w:p w14:paraId="1B955DB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OLP</w:t>
            </w:r>
          </w:p>
        </w:tc>
      </w:tr>
      <w:tr w:rsidR="007D7B89" w14:paraId="6272EB64" w14:textId="77777777">
        <w:trPr>
          <w:trHeight w:val="437"/>
        </w:trPr>
        <w:tc>
          <w:tcPr>
            <w:tcW w:w="988" w:type="dxa"/>
            <w:vMerge/>
          </w:tcPr>
          <w:p w14:paraId="588E6250" w14:textId="77777777" w:rsidR="007D7B89" w:rsidRDefault="007D7B89">
            <w:pPr>
              <w:spacing w:line="360" w:lineRule="auto"/>
              <w:rPr>
                <w:rFonts w:ascii="Book Antiqua" w:hAnsi="Book Antiqua" w:cs="Book Antiqua"/>
                <w:lang w:val="en-GB" w:eastAsia="zh-CN"/>
              </w:rPr>
            </w:pPr>
          </w:p>
        </w:tc>
        <w:tc>
          <w:tcPr>
            <w:tcW w:w="770" w:type="dxa"/>
          </w:tcPr>
          <w:p w14:paraId="695E6A9B"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662CAA7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50</w:t>
            </w:r>
          </w:p>
        </w:tc>
        <w:tc>
          <w:tcPr>
            <w:tcW w:w="1560" w:type="dxa"/>
            <w:vMerge/>
          </w:tcPr>
          <w:p w14:paraId="5A93FE6E" w14:textId="77777777" w:rsidR="007D7B89" w:rsidRDefault="007D7B89">
            <w:pPr>
              <w:spacing w:line="360" w:lineRule="auto"/>
              <w:rPr>
                <w:rFonts w:ascii="Book Antiqua" w:hAnsi="Book Antiqua" w:cs="Book Antiqua"/>
                <w:lang w:val="en-GB" w:eastAsia="zh-CN"/>
              </w:rPr>
            </w:pPr>
          </w:p>
        </w:tc>
        <w:tc>
          <w:tcPr>
            <w:tcW w:w="708" w:type="dxa"/>
          </w:tcPr>
          <w:p w14:paraId="7A94971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42 </w:t>
            </w:r>
            <w:r>
              <w:rPr>
                <w:rFonts w:ascii="Book Antiqua" w:hAnsi="Book Antiqua" w:cs="Book Antiqua" w:hint="eastAsia"/>
                <w:lang w:val="en-GB" w:eastAsia="zh-CN"/>
              </w:rPr>
              <w:t>(</w:t>
            </w:r>
            <w:r>
              <w:rPr>
                <w:rFonts w:ascii="Book Antiqua" w:hAnsi="Book Antiqua" w:cs="Book Antiqua"/>
                <w:lang w:val="en-GB" w:eastAsia="zh-CN"/>
              </w:rPr>
              <w:t>14</w:t>
            </w:r>
            <w:r>
              <w:rPr>
                <w:rFonts w:ascii="Book Antiqua" w:hAnsi="Book Antiqua" w:cs="Book Antiqua" w:hint="eastAsia"/>
                <w:lang w:val="en-GB" w:eastAsia="zh-CN"/>
              </w:rPr>
              <w:t>-</w:t>
            </w:r>
            <w:r>
              <w:rPr>
                <w:rFonts w:ascii="Book Antiqua" w:hAnsi="Book Antiqua" w:cs="Book Antiqua"/>
                <w:lang w:val="en-GB" w:eastAsia="zh-CN"/>
              </w:rPr>
              <w:t>66</w:t>
            </w:r>
            <w:r>
              <w:rPr>
                <w:rFonts w:ascii="Book Antiqua" w:hAnsi="Book Antiqua" w:cs="Book Antiqua" w:hint="eastAsia"/>
                <w:lang w:val="en-GB" w:eastAsia="zh-CN"/>
              </w:rPr>
              <w:t>)</w:t>
            </w:r>
            <w:r>
              <w:rPr>
                <w:rFonts w:ascii="Book Antiqua" w:hAnsi="Book Antiqua" w:cs="Book Antiqua"/>
                <w:lang w:val="en-GB" w:eastAsia="zh-CN"/>
              </w:rPr>
              <w:t xml:space="preserve"> </w:t>
            </w:r>
            <w:proofErr w:type="spellStart"/>
            <w:r>
              <w:rPr>
                <w:rFonts w:ascii="Book Antiqua" w:hAnsi="Book Antiqua" w:cs="Book Antiqua"/>
                <w:lang w:val="en-GB" w:eastAsia="zh-CN"/>
              </w:rPr>
              <w:t>m</w:t>
            </w:r>
            <w:r>
              <w:rPr>
                <w:rFonts w:ascii="Book Antiqua" w:hAnsi="Book Antiqua" w:cs="Book Antiqua" w:hint="eastAsia"/>
                <w:lang w:val="en-GB" w:eastAsia="zh-CN"/>
              </w:rPr>
              <w:t>o</w:t>
            </w:r>
            <w:proofErr w:type="spellEnd"/>
          </w:p>
        </w:tc>
        <w:tc>
          <w:tcPr>
            <w:tcW w:w="993" w:type="dxa"/>
          </w:tcPr>
          <w:p w14:paraId="3174C14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13.7 ± 5.4</w:t>
            </w:r>
          </w:p>
        </w:tc>
        <w:tc>
          <w:tcPr>
            <w:tcW w:w="1417" w:type="dxa"/>
            <w:vMerge/>
          </w:tcPr>
          <w:p w14:paraId="67282ACB" w14:textId="77777777" w:rsidR="007D7B89" w:rsidRDefault="007D7B89">
            <w:pPr>
              <w:spacing w:line="360" w:lineRule="auto"/>
              <w:rPr>
                <w:rFonts w:ascii="Book Antiqua" w:hAnsi="Book Antiqua" w:cs="Book Antiqua"/>
                <w:lang w:val="en-GB" w:eastAsia="zh-CN"/>
              </w:rPr>
            </w:pPr>
          </w:p>
        </w:tc>
        <w:tc>
          <w:tcPr>
            <w:tcW w:w="1276" w:type="dxa"/>
            <w:vMerge/>
          </w:tcPr>
          <w:p w14:paraId="0AFE91B4" w14:textId="77777777" w:rsidR="007D7B89" w:rsidRDefault="007D7B89">
            <w:pPr>
              <w:spacing w:line="360" w:lineRule="auto"/>
              <w:rPr>
                <w:rFonts w:ascii="Book Antiqua" w:hAnsi="Book Antiqua" w:cs="Book Antiqua"/>
                <w:lang w:val="en-GB" w:eastAsia="zh-CN"/>
              </w:rPr>
            </w:pPr>
          </w:p>
        </w:tc>
        <w:tc>
          <w:tcPr>
            <w:tcW w:w="1573" w:type="dxa"/>
            <w:vMerge/>
          </w:tcPr>
          <w:p w14:paraId="632865B4" w14:textId="77777777" w:rsidR="007D7B89" w:rsidRDefault="007D7B89">
            <w:pPr>
              <w:spacing w:line="360" w:lineRule="auto"/>
              <w:rPr>
                <w:rFonts w:ascii="Book Antiqua" w:hAnsi="Book Antiqua" w:cs="Book Antiqua"/>
                <w:lang w:val="en-GB" w:eastAsia="zh-CN"/>
              </w:rPr>
            </w:pPr>
          </w:p>
        </w:tc>
        <w:tc>
          <w:tcPr>
            <w:tcW w:w="659" w:type="dxa"/>
            <w:vMerge/>
          </w:tcPr>
          <w:p w14:paraId="1FD296E4" w14:textId="77777777" w:rsidR="007D7B89" w:rsidRDefault="007D7B89">
            <w:pPr>
              <w:spacing w:line="360" w:lineRule="auto"/>
              <w:rPr>
                <w:rFonts w:ascii="Book Antiqua" w:hAnsi="Book Antiqua" w:cs="Book Antiqua"/>
                <w:lang w:val="en-GB" w:eastAsia="zh-CN"/>
              </w:rPr>
            </w:pPr>
          </w:p>
        </w:tc>
        <w:tc>
          <w:tcPr>
            <w:tcW w:w="1879" w:type="dxa"/>
            <w:vMerge/>
          </w:tcPr>
          <w:p w14:paraId="6CF35CE7" w14:textId="77777777" w:rsidR="007D7B89" w:rsidRDefault="007D7B89">
            <w:pPr>
              <w:spacing w:line="360" w:lineRule="auto"/>
              <w:rPr>
                <w:rFonts w:ascii="Book Antiqua" w:hAnsi="Book Antiqua" w:cs="Book Antiqua"/>
                <w:lang w:val="en-GB" w:eastAsia="zh-CN"/>
              </w:rPr>
            </w:pPr>
          </w:p>
        </w:tc>
        <w:tc>
          <w:tcPr>
            <w:tcW w:w="1218" w:type="dxa"/>
            <w:vMerge/>
          </w:tcPr>
          <w:p w14:paraId="4F3FECF9" w14:textId="77777777" w:rsidR="007D7B89" w:rsidRDefault="007D7B89">
            <w:pPr>
              <w:spacing w:line="360" w:lineRule="auto"/>
              <w:rPr>
                <w:rFonts w:ascii="Book Antiqua" w:hAnsi="Book Antiqua" w:cs="Book Antiqua"/>
                <w:lang w:val="en-GB" w:eastAsia="zh-CN"/>
              </w:rPr>
            </w:pPr>
          </w:p>
        </w:tc>
      </w:tr>
    </w:tbl>
    <w:p w14:paraId="6DBD3A7C" w14:textId="77777777" w:rsidR="007D7B89" w:rsidRDefault="009E2497">
      <w:pPr>
        <w:spacing w:line="360" w:lineRule="auto"/>
        <w:jc w:val="both"/>
        <w:rPr>
          <w:rFonts w:ascii="Book Antiqua" w:hAnsi="Book Antiqua" w:cs="Book Antiqua"/>
          <w:lang w:val="en-GB" w:eastAsia="zh-CN"/>
        </w:rPr>
      </w:pPr>
      <w:r>
        <w:rPr>
          <w:rFonts w:ascii="Book Antiqua" w:hAnsi="Book Antiqua" w:cs="Book Antiqua"/>
          <w:lang w:val="en-GB"/>
        </w:rPr>
        <w:t>MRI</w:t>
      </w:r>
      <w:r>
        <w:rPr>
          <w:rFonts w:ascii="Book Antiqua" w:hAnsi="Book Antiqua" w:cs="Book Antiqua" w:hint="eastAsia"/>
          <w:lang w:val="en-GB" w:eastAsia="zh-CN"/>
        </w:rPr>
        <w:t>: M</w:t>
      </w:r>
      <w:r>
        <w:rPr>
          <w:rFonts w:ascii="Book Antiqua" w:hAnsi="Book Antiqua" w:cs="Book Antiqua"/>
          <w:lang w:val="en-GB" w:eastAsia="zh-CN"/>
        </w:rPr>
        <w:t>agnetic resonance imaging</w:t>
      </w:r>
      <w:r>
        <w:rPr>
          <w:rFonts w:ascii="Book Antiqua" w:hAnsi="Book Antiqua" w:cs="Book Antiqua" w:hint="eastAsia"/>
          <w:lang w:val="en-GB" w:eastAsia="zh-CN"/>
        </w:rPr>
        <w:t xml:space="preserve">; </w:t>
      </w:r>
      <w:r>
        <w:rPr>
          <w:rFonts w:ascii="Book Antiqua" w:hAnsi="Book Antiqua" w:cs="Book Antiqua"/>
          <w:bCs/>
          <w:lang w:val="en-GB"/>
        </w:rPr>
        <w:t>OLP</w:t>
      </w:r>
      <w:r>
        <w:rPr>
          <w:rFonts w:ascii="Book Antiqua" w:hAnsi="Book Antiqua" w:cs="Book Antiqua" w:hint="eastAsia"/>
          <w:bCs/>
          <w:lang w:val="en-GB" w:eastAsia="zh-CN"/>
        </w:rPr>
        <w:t xml:space="preserve">: </w:t>
      </w:r>
      <w:r>
        <w:rPr>
          <w:rFonts w:ascii="Book Antiqua" w:hAnsi="Book Antiqua" w:hint="eastAsia"/>
          <w:lang w:eastAsia="zh-CN"/>
        </w:rPr>
        <w:t>O</w:t>
      </w:r>
      <w:r>
        <w:rPr>
          <w:rFonts w:ascii="Book Antiqua" w:hAnsi="Book Antiqua"/>
          <w:lang w:eastAsia="zh-CN"/>
        </w:rPr>
        <w:t>ropharyngeal leak pressure</w:t>
      </w:r>
      <w:r>
        <w:rPr>
          <w:rFonts w:ascii="Book Antiqua" w:hAnsi="Book Antiqua" w:hint="eastAsia"/>
          <w:lang w:eastAsia="zh-CN"/>
        </w:rPr>
        <w:t xml:space="preserve">; </w:t>
      </w:r>
      <w:r>
        <w:rPr>
          <w:rFonts w:ascii="Book Antiqua" w:hAnsi="Book Antiqua" w:cs="Book Antiqua"/>
          <w:lang w:val="en-GB"/>
        </w:rPr>
        <w:t>SGADs</w:t>
      </w:r>
      <w:r>
        <w:rPr>
          <w:rFonts w:ascii="Book Antiqua" w:hAnsi="Book Antiqua" w:cs="Book Antiqua" w:hint="eastAsia"/>
          <w:lang w:val="en-GB" w:eastAsia="zh-CN"/>
        </w:rPr>
        <w:t xml:space="preserve">: </w:t>
      </w:r>
      <w:r>
        <w:rPr>
          <w:rFonts w:ascii="Book Antiqua" w:eastAsia="Book Antiqua" w:hAnsi="Book Antiqua" w:cs="Book Antiqua"/>
          <w:color w:val="000000"/>
        </w:rPr>
        <w:t>Supraglottic airway devices</w:t>
      </w:r>
      <w:r>
        <w:rPr>
          <w:rFonts w:ascii="Book Antiqua" w:hAnsi="Book Antiqua" w:cs="Book Antiqua" w:hint="eastAsia"/>
          <w:color w:val="000000"/>
          <w:lang w:eastAsia="zh-CN"/>
        </w:rPr>
        <w:t xml:space="preserve">; </w:t>
      </w:r>
      <w:r w:rsidRPr="00F97B79">
        <w:rPr>
          <w:rFonts w:ascii="Book Antiqua" w:hAnsi="Book Antiqua" w:cs="Book Antiqua"/>
          <w:bCs/>
          <w:lang w:val="en-GB"/>
        </w:rPr>
        <w:t>NBD</w:t>
      </w:r>
      <w:r w:rsidRPr="00F97B79">
        <w:rPr>
          <w:rFonts w:ascii="Book Antiqua" w:hAnsi="Book Antiqua" w:cs="Book Antiqua" w:hint="eastAsia"/>
          <w:bCs/>
          <w:lang w:val="en-GB" w:eastAsia="zh-CN"/>
        </w:rPr>
        <w:t>:</w:t>
      </w:r>
      <w:r>
        <w:rPr>
          <w:rFonts w:ascii="Book Antiqua" w:hAnsi="Book Antiqua" w:cs="Book Antiqua" w:hint="eastAsia"/>
          <w:bCs/>
          <w:lang w:val="en-GB" w:eastAsia="zh-CN"/>
        </w:rPr>
        <w:t xml:space="preserve"> </w:t>
      </w:r>
      <w:r w:rsidR="004B3239">
        <w:rPr>
          <w:rFonts w:ascii="Book Antiqua" w:hAnsi="Book Antiqua" w:cs="Book Antiqua" w:hint="eastAsia"/>
          <w:color w:val="231F20"/>
          <w:lang w:val="en-GB" w:eastAsia="zh-CN"/>
        </w:rPr>
        <w:t>N</w:t>
      </w:r>
      <w:r>
        <w:rPr>
          <w:rFonts w:ascii="Book Antiqua" w:eastAsia="AdvOT1ef757c0" w:hAnsi="Book Antiqua" w:cs="Book Antiqua"/>
          <w:color w:val="231F20"/>
          <w:lang w:val="en-GB"/>
        </w:rPr>
        <w:t>euromuscular blocking agent</w:t>
      </w:r>
      <w:r>
        <w:rPr>
          <w:rFonts w:ascii="Book Antiqua" w:hAnsi="Book Antiqua" w:cs="Book Antiqua" w:hint="eastAsia"/>
          <w:bCs/>
          <w:lang w:val="en-GB" w:eastAsia="zh-CN"/>
        </w:rPr>
        <w:t xml:space="preserve">; </w:t>
      </w:r>
      <w:r>
        <w:rPr>
          <w:rFonts w:ascii="Book Antiqua" w:hAnsi="Book Antiqua" w:cs="Book Antiqua"/>
          <w:lang w:val="en-GB"/>
        </w:rPr>
        <w:t>NR</w:t>
      </w:r>
      <w:r>
        <w:rPr>
          <w:rFonts w:ascii="Book Antiqua" w:hAnsi="Book Antiqua" w:cs="Book Antiqua" w:hint="eastAsia"/>
          <w:lang w:val="en-GB" w:eastAsia="zh-CN"/>
        </w:rPr>
        <w:t>:</w:t>
      </w:r>
      <w:r w:rsidR="004B3239">
        <w:rPr>
          <w:rFonts w:ascii="Book Antiqua" w:hAnsi="Book Antiqua" w:cs="Book Antiqua" w:hint="eastAsia"/>
          <w:lang w:val="en-GB" w:eastAsia="zh-CN"/>
        </w:rPr>
        <w:t xml:space="preserve"> </w:t>
      </w:r>
      <w:r w:rsidR="004B3239">
        <w:rPr>
          <w:rFonts w:ascii="Book Antiqua" w:hAnsi="Book Antiqua" w:cs="Book Antiqua" w:hint="eastAsia"/>
          <w:color w:val="231F20"/>
          <w:lang w:val="en-GB" w:eastAsia="zh-CN"/>
        </w:rPr>
        <w:t>N</w:t>
      </w:r>
      <w:r>
        <w:rPr>
          <w:rFonts w:ascii="Book Antiqua" w:eastAsia="AdvOT1ef757c0" w:hAnsi="Book Antiqua" w:cs="Book Antiqua"/>
          <w:color w:val="231F20"/>
          <w:lang w:val="en-GB"/>
        </w:rPr>
        <w:t>ot reported</w:t>
      </w:r>
      <w:r w:rsidR="004B3239">
        <w:rPr>
          <w:rFonts w:ascii="Book Antiqua" w:hAnsi="Book Antiqua" w:cs="Book Antiqua" w:hint="eastAsia"/>
          <w:color w:val="231F20"/>
          <w:lang w:val="en-GB" w:eastAsia="zh-CN"/>
        </w:rPr>
        <w:t>.</w:t>
      </w:r>
    </w:p>
    <w:p w14:paraId="0F799B1D" w14:textId="77777777" w:rsidR="007D7B89" w:rsidRDefault="007D7B89">
      <w:pPr>
        <w:spacing w:line="360" w:lineRule="auto"/>
        <w:jc w:val="both"/>
        <w:rPr>
          <w:b/>
          <w:lang w:val="en-GB" w:eastAsia="zh-CN"/>
        </w:rPr>
      </w:pPr>
    </w:p>
    <w:sectPr w:rsidR="007D7B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1EA60" w14:textId="77777777" w:rsidR="00AB3058" w:rsidRDefault="00AB3058">
      <w:r>
        <w:separator/>
      </w:r>
    </w:p>
  </w:endnote>
  <w:endnote w:type="continuationSeparator" w:id="0">
    <w:p w14:paraId="196F3B3F" w14:textId="77777777" w:rsidR="00AB3058" w:rsidRDefault="00AB3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1ef757c0">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AD57" w14:textId="77777777" w:rsidR="007D7B89" w:rsidRDefault="009E249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CE51CD" w:rsidRPr="00CE51CD">
      <w:rPr>
        <w:rFonts w:ascii="Book Antiqua" w:hAnsi="Book Antiqua"/>
        <w:noProof/>
        <w:sz w:val="24"/>
        <w:szCs w:val="24"/>
        <w:lang w:val="zh-CN" w:eastAsia="zh-CN"/>
      </w:rPr>
      <w:t>25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CE51CD" w:rsidRPr="00CE51CD">
      <w:rPr>
        <w:rFonts w:ascii="Book Antiqua" w:hAnsi="Book Antiqua"/>
        <w:noProof/>
        <w:sz w:val="24"/>
        <w:szCs w:val="24"/>
        <w:lang w:val="zh-CN" w:eastAsia="zh-CN"/>
      </w:rPr>
      <w:t>29</w:t>
    </w:r>
    <w:r>
      <w:rPr>
        <w:rFonts w:ascii="Book Antiqua" w:hAnsi="Book Antiqua"/>
        <w:sz w:val="24"/>
        <w:szCs w:val="24"/>
      </w:rPr>
      <w:fldChar w:fldCharType="end"/>
    </w:r>
  </w:p>
  <w:p w14:paraId="4EB0B46D" w14:textId="77777777" w:rsidR="007D7B89" w:rsidRDefault="007D7B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97965" w14:textId="77777777" w:rsidR="00AB3058" w:rsidRDefault="00AB3058">
      <w:r>
        <w:separator/>
      </w:r>
    </w:p>
  </w:footnote>
  <w:footnote w:type="continuationSeparator" w:id="0">
    <w:p w14:paraId="2D407156" w14:textId="77777777" w:rsidR="00AB3058" w:rsidRDefault="00AB305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04F"/>
    <w:rsid w:val="0001099D"/>
    <w:rsid w:val="000361E0"/>
    <w:rsid w:val="000401B7"/>
    <w:rsid w:val="00050A5A"/>
    <w:rsid w:val="00051AD6"/>
    <w:rsid w:val="00056BB6"/>
    <w:rsid w:val="00061895"/>
    <w:rsid w:val="000B5CCB"/>
    <w:rsid w:val="00116E79"/>
    <w:rsid w:val="001338F6"/>
    <w:rsid w:val="0014780B"/>
    <w:rsid w:val="00164F44"/>
    <w:rsid w:val="00165D61"/>
    <w:rsid w:val="001713CC"/>
    <w:rsid w:val="0017568B"/>
    <w:rsid w:val="00182C35"/>
    <w:rsid w:val="001867D8"/>
    <w:rsid w:val="001950C8"/>
    <w:rsid w:val="001D6B89"/>
    <w:rsid w:val="001E2BC9"/>
    <w:rsid w:val="001E2DD9"/>
    <w:rsid w:val="001F587B"/>
    <w:rsid w:val="0020584F"/>
    <w:rsid w:val="00222988"/>
    <w:rsid w:val="002422B8"/>
    <w:rsid w:val="002449E5"/>
    <w:rsid w:val="00275C51"/>
    <w:rsid w:val="0028235D"/>
    <w:rsid w:val="002A009F"/>
    <w:rsid w:val="002A6F41"/>
    <w:rsid w:val="002B2B84"/>
    <w:rsid w:val="002D509E"/>
    <w:rsid w:val="002E1332"/>
    <w:rsid w:val="002E5FAF"/>
    <w:rsid w:val="00303FF4"/>
    <w:rsid w:val="003158CA"/>
    <w:rsid w:val="00317CEF"/>
    <w:rsid w:val="00337762"/>
    <w:rsid w:val="00343D3C"/>
    <w:rsid w:val="00352AD1"/>
    <w:rsid w:val="00356B51"/>
    <w:rsid w:val="00386BE3"/>
    <w:rsid w:val="003C171E"/>
    <w:rsid w:val="003D6BC9"/>
    <w:rsid w:val="003E4FAC"/>
    <w:rsid w:val="00414788"/>
    <w:rsid w:val="00420E7D"/>
    <w:rsid w:val="0042798D"/>
    <w:rsid w:val="00475094"/>
    <w:rsid w:val="004B14EC"/>
    <w:rsid w:val="004B3239"/>
    <w:rsid w:val="004C0D2C"/>
    <w:rsid w:val="004D5759"/>
    <w:rsid w:val="005057D4"/>
    <w:rsid w:val="00536D97"/>
    <w:rsid w:val="0054488C"/>
    <w:rsid w:val="005458DF"/>
    <w:rsid w:val="00560332"/>
    <w:rsid w:val="00566586"/>
    <w:rsid w:val="0058016C"/>
    <w:rsid w:val="0059106E"/>
    <w:rsid w:val="00595F15"/>
    <w:rsid w:val="005C2E45"/>
    <w:rsid w:val="005F5994"/>
    <w:rsid w:val="00644153"/>
    <w:rsid w:val="00653120"/>
    <w:rsid w:val="0065454E"/>
    <w:rsid w:val="00655B23"/>
    <w:rsid w:val="006808A8"/>
    <w:rsid w:val="00682080"/>
    <w:rsid w:val="00683EC9"/>
    <w:rsid w:val="006E0C86"/>
    <w:rsid w:val="006F56A3"/>
    <w:rsid w:val="00703B9E"/>
    <w:rsid w:val="007133B7"/>
    <w:rsid w:val="0071476B"/>
    <w:rsid w:val="00751793"/>
    <w:rsid w:val="0076155C"/>
    <w:rsid w:val="007763DF"/>
    <w:rsid w:val="00781AF3"/>
    <w:rsid w:val="007906D6"/>
    <w:rsid w:val="007C6390"/>
    <w:rsid w:val="007D25F4"/>
    <w:rsid w:val="007D7B89"/>
    <w:rsid w:val="007F0C5E"/>
    <w:rsid w:val="007F0E5F"/>
    <w:rsid w:val="00827C45"/>
    <w:rsid w:val="00843E37"/>
    <w:rsid w:val="0085117B"/>
    <w:rsid w:val="00873B44"/>
    <w:rsid w:val="00896C73"/>
    <w:rsid w:val="008B546A"/>
    <w:rsid w:val="008F11FB"/>
    <w:rsid w:val="009167F5"/>
    <w:rsid w:val="009278CA"/>
    <w:rsid w:val="00944220"/>
    <w:rsid w:val="009614FA"/>
    <w:rsid w:val="00981CE6"/>
    <w:rsid w:val="0098282B"/>
    <w:rsid w:val="00985342"/>
    <w:rsid w:val="009A506E"/>
    <w:rsid w:val="009B3812"/>
    <w:rsid w:val="009B7BAD"/>
    <w:rsid w:val="009C0546"/>
    <w:rsid w:val="009D135C"/>
    <w:rsid w:val="009E2497"/>
    <w:rsid w:val="009E52E7"/>
    <w:rsid w:val="00A0780C"/>
    <w:rsid w:val="00A26785"/>
    <w:rsid w:val="00A322CF"/>
    <w:rsid w:val="00A52546"/>
    <w:rsid w:val="00A572C6"/>
    <w:rsid w:val="00A611B0"/>
    <w:rsid w:val="00A77B3E"/>
    <w:rsid w:val="00A84B3C"/>
    <w:rsid w:val="00A97884"/>
    <w:rsid w:val="00A979DA"/>
    <w:rsid w:val="00AA6DDF"/>
    <w:rsid w:val="00AB3058"/>
    <w:rsid w:val="00AD0EAE"/>
    <w:rsid w:val="00AD521A"/>
    <w:rsid w:val="00AE34C8"/>
    <w:rsid w:val="00AE45BD"/>
    <w:rsid w:val="00AF1FCE"/>
    <w:rsid w:val="00B056AA"/>
    <w:rsid w:val="00B1552B"/>
    <w:rsid w:val="00B61C0C"/>
    <w:rsid w:val="00B62A25"/>
    <w:rsid w:val="00B63258"/>
    <w:rsid w:val="00B70E56"/>
    <w:rsid w:val="00B87FF3"/>
    <w:rsid w:val="00C02184"/>
    <w:rsid w:val="00C032E7"/>
    <w:rsid w:val="00C10805"/>
    <w:rsid w:val="00C17710"/>
    <w:rsid w:val="00C2096F"/>
    <w:rsid w:val="00C220CA"/>
    <w:rsid w:val="00C26191"/>
    <w:rsid w:val="00C45BC3"/>
    <w:rsid w:val="00C46D83"/>
    <w:rsid w:val="00C57B3F"/>
    <w:rsid w:val="00C716C1"/>
    <w:rsid w:val="00C95FD1"/>
    <w:rsid w:val="00C9667A"/>
    <w:rsid w:val="00CA2A55"/>
    <w:rsid w:val="00CA3C81"/>
    <w:rsid w:val="00CD18C0"/>
    <w:rsid w:val="00CD74B3"/>
    <w:rsid w:val="00CE3164"/>
    <w:rsid w:val="00CE51CD"/>
    <w:rsid w:val="00D03BEB"/>
    <w:rsid w:val="00D257A4"/>
    <w:rsid w:val="00D50735"/>
    <w:rsid w:val="00D562C0"/>
    <w:rsid w:val="00D602FE"/>
    <w:rsid w:val="00D85910"/>
    <w:rsid w:val="00D92737"/>
    <w:rsid w:val="00DC3A43"/>
    <w:rsid w:val="00DD50D6"/>
    <w:rsid w:val="00DD60FE"/>
    <w:rsid w:val="00E437A0"/>
    <w:rsid w:val="00E6336C"/>
    <w:rsid w:val="00E63CD7"/>
    <w:rsid w:val="00E9402E"/>
    <w:rsid w:val="00EA62AF"/>
    <w:rsid w:val="00ED07AB"/>
    <w:rsid w:val="00ED433A"/>
    <w:rsid w:val="00EF7442"/>
    <w:rsid w:val="00F007EC"/>
    <w:rsid w:val="00F13470"/>
    <w:rsid w:val="00F15397"/>
    <w:rsid w:val="00F227DD"/>
    <w:rsid w:val="00F26038"/>
    <w:rsid w:val="00F32941"/>
    <w:rsid w:val="00F50BEE"/>
    <w:rsid w:val="00F81A4B"/>
    <w:rsid w:val="00F90E7A"/>
    <w:rsid w:val="00F94E5F"/>
    <w:rsid w:val="00F97B79"/>
    <w:rsid w:val="00FA2731"/>
    <w:rsid w:val="26EE5FE5"/>
    <w:rsid w:val="3C4B232B"/>
    <w:rsid w:val="4E02388E"/>
    <w:rsid w:val="4FCF7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BC107"/>
  <w15:docId w15:val="{070BF603-7693-44FB-9789-4B46AC785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table" w:styleId="ae">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paragraph" w:customStyle="1" w:styleId="1">
    <w:name w:val="修订1"/>
    <w:hidden/>
    <w:uiPriority w:val="99"/>
    <w:semiHidden/>
    <w:qFormat/>
    <w:rPr>
      <w:sz w:val="24"/>
      <w:szCs w:val="24"/>
      <w:lang w:eastAsia="en-US"/>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paragraph" w:customStyle="1" w:styleId="2">
    <w:name w:val="修订2"/>
    <w:hidden/>
    <w:uiPriority w:val="99"/>
    <w:semiHidden/>
    <w:rPr>
      <w:sz w:val="24"/>
      <w:szCs w:val="24"/>
      <w:lang w:eastAsia="en-US"/>
    </w:rPr>
  </w:style>
  <w:style w:type="paragraph" w:styleId="af0">
    <w:name w:val="Revision"/>
    <w:hidden/>
    <w:uiPriority w:val="99"/>
    <w:semiHidden/>
    <w:rsid w:val="0094422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cbi.nlm.nih.gov/pubmed/?term=Alzahem%20AM%5bAuthor%5d&amp;cauthor=true&amp;cauthor_uid=284395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6144</Words>
  <Characters>35026</Characters>
  <Application>Microsoft Office Word</Application>
  <DocSecurity>0</DocSecurity>
  <Lines>291</Lines>
  <Paragraphs>82</Paragraphs>
  <ScaleCrop>false</ScaleCrop>
  <Company/>
  <LinksUpToDate>false</LinksUpToDate>
  <CharactersWithSpaces>41088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 Ma</cp:lastModifiedBy>
  <cp:revision>2</cp:revision>
  <dcterms:created xsi:type="dcterms:W3CDTF">2021-12-25T05:51:00Z</dcterms:created>
  <dcterms:modified xsi:type="dcterms:W3CDTF">2021-12-25T05:51:00Z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1337C4682C314CC392F01D32341DC34D</vt:lpwstr>
  </property>
</Properties>
</file>