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C7AF5" w14:textId="77777777" w:rsidR="00A77B3E" w:rsidRDefault="0008420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D95D415" w14:textId="77777777" w:rsidR="00A77B3E" w:rsidRDefault="0008420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71880</w:t>
      </w:r>
    </w:p>
    <w:p w14:paraId="37F6039E" w14:textId="77777777" w:rsidR="00A77B3E" w:rsidRDefault="0008420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F5A401" w14:textId="77777777" w:rsidR="00A77B3E" w:rsidRDefault="00A77B3E">
      <w:pPr>
        <w:spacing w:line="360" w:lineRule="auto"/>
        <w:jc w:val="both"/>
      </w:pPr>
    </w:p>
    <w:p w14:paraId="31A1B1E0" w14:textId="77777777" w:rsidR="00A77B3E" w:rsidRDefault="00084201">
      <w:pPr>
        <w:spacing w:line="360" w:lineRule="auto"/>
        <w:jc w:val="both"/>
      </w:pPr>
      <w:r>
        <w:rPr>
          <w:rFonts w:ascii="Book Antiqua" w:eastAsia="Book Antiqua" w:hAnsi="Book Antiqua" w:cs="Book Antiqua"/>
          <w:b/>
          <w:color w:val="000000"/>
        </w:rPr>
        <w:t>Giant nontraumatic myositis ossificans in a child: A case report</w:t>
      </w:r>
    </w:p>
    <w:p w14:paraId="2331AD6D" w14:textId="77777777" w:rsidR="00A77B3E" w:rsidRDefault="00A77B3E">
      <w:pPr>
        <w:spacing w:line="360" w:lineRule="auto"/>
        <w:jc w:val="both"/>
      </w:pPr>
    </w:p>
    <w:p w14:paraId="43D6FA46" w14:textId="77777777" w:rsidR="00A77B3E" w:rsidRDefault="00084201">
      <w:pPr>
        <w:spacing w:line="360" w:lineRule="auto"/>
        <w:jc w:val="both"/>
      </w:pPr>
      <w:r>
        <w:rPr>
          <w:rFonts w:ascii="Book Antiqua" w:eastAsia="Book Antiqua" w:hAnsi="Book Antiqua" w:cs="Book Antiqua"/>
          <w:color w:val="000000"/>
        </w:rPr>
        <w:t>Xia A</w:t>
      </w:r>
      <w:r>
        <w:rPr>
          <w:rFonts w:ascii="Book Antiqua" w:hAnsi="Book Antiqua" w:cs="Book Antiqua" w:hint="eastAsia"/>
          <w:color w:val="000000"/>
          <w:lang w:eastAsia="zh-CN"/>
        </w:rPr>
        <w:t>N</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A case report of nontraumatic myositis </w:t>
      </w:r>
      <w:proofErr w:type="spellStart"/>
      <w:r>
        <w:rPr>
          <w:rFonts w:ascii="Book Antiqua" w:eastAsia="Book Antiqua" w:hAnsi="Book Antiqua" w:cs="Book Antiqua"/>
          <w:color w:val="000000"/>
        </w:rPr>
        <w:t>ossifican</w:t>
      </w:r>
      <w:proofErr w:type="spellEnd"/>
    </w:p>
    <w:p w14:paraId="294C3ACE" w14:textId="77777777" w:rsidR="00A77B3E" w:rsidRDefault="00A77B3E">
      <w:pPr>
        <w:spacing w:line="360" w:lineRule="auto"/>
        <w:jc w:val="both"/>
      </w:pPr>
    </w:p>
    <w:p w14:paraId="6C78AF79" w14:textId="0749DD66" w:rsidR="00A77B3E" w:rsidRDefault="001C6052">
      <w:pPr>
        <w:spacing w:line="360" w:lineRule="auto"/>
        <w:jc w:val="both"/>
      </w:pPr>
      <w:r>
        <w:rPr>
          <w:rFonts w:ascii="Book Antiqua" w:eastAsia="Book Antiqua" w:hAnsi="Book Antiqua" w:cs="Book Antiqua"/>
          <w:color w:val="000000"/>
        </w:rPr>
        <w:t>An</w:t>
      </w:r>
      <w:r>
        <w:rPr>
          <w:rFonts w:asciiTheme="minorEastAsia" w:hAnsiTheme="minorEastAsia" w:cs="Book Antiqua" w:hint="eastAsia"/>
          <w:color w:val="000000"/>
          <w:lang w:eastAsia="zh-CN"/>
        </w:rPr>
        <w:t>-</w:t>
      </w:r>
      <w:r w:rsidR="00084201">
        <w:rPr>
          <w:rFonts w:ascii="Book Antiqua" w:eastAsia="Book Antiqua" w:hAnsi="Book Antiqua" w:cs="Book Antiqua"/>
          <w:color w:val="000000"/>
        </w:rPr>
        <w:t>Ning Xia, Jiang</w:t>
      </w:r>
      <w:r>
        <w:rPr>
          <w:rFonts w:ascii="Book Antiqua" w:hAnsi="Book Antiqua" w:cs="Book Antiqua" w:hint="eastAsia"/>
          <w:color w:val="000000"/>
          <w:lang w:eastAsia="zh-CN"/>
        </w:rPr>
        <w:t>-</w:t>
      </w:r>
      <w:r w:rsidR="00084201">
        <w:rPr>
          <w:rFonts w:ascii="Book Antiqua" w:eastAsia="Book Antiqua" w:hAnsi="Book Antiqua" w:cs="Book Antiqua"/>
          <w:color w:val="000000"/>
        </w:rPr>
        <w:t>Sheng Wang</w:t>
      </w:r>
    </w:p>
    <w:p w14:paraId="6CF0AF76" w14:textId="77777777" w:rsidR="00A77B3E" w:rsidRDefault="00A77B3E">
      <w:pPr>
        <w:spacing w:line="360" w:lineRule="auto"/>
        <w:jc w:val="both"/>
      </w:pPr>
    </w:p>
    <w:p w14:paraId="68884178" w14:textId="0F35934D" w:rsidR="00A77B3E" w:rsidRDefault="00084201">
      <w:pPr>
        <w:spacing w:line="360" w:lineRule="auto"/>
        <w:jc w:val="both"/>
      </w:pPr>
      <w:r>
        <w:rPr>
          <w:rFonts w:ascii="Book Antiqua" w:eastAsia="Book Antiqua" w:hAnsi="Book Antiqua" w:cs="Book Antiqua"/>
          <w:b/>
          <w:bCs/>
          <w:color w:val="000000"/>
        </w:rPr>
        <w:t>An</w:t>
      </w:r>
      <w:r w:rsidR="001C6052">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Ning Xia, </w:t>
      </w:r>
      <w:r w:rsidR="00FE0E0B">
        <w:rPr>
          <w:rFonts w:ascii="Book Antiqua" w:eastAsia="Book Antiqua" w:hAnsi="Book Antiqua" w:cs="Book Antiqua"/>
          <w:b/>
          <w:bCs/>
          <w:color w:val="000000"/>
        </w:rPr>
        <w:t>Jiang</w:t>
      </w:r>
      <w:r w:rsidR="001C6052">
        <w:rPr>
          <w:rFonts w:ascii="Book Antiqua" w:hAnsi="Book Antiqua" w:cs="Book Antiqua" w:hint="eastAsia"/>
          <w:b/>
          <w:bCs/>
          <w:color w:val="000000"/>
          <w:lang w:eastAsia="zh-CN"/>
        </w:rPr>
        <w:t>-</w:t>
      </w:r>
      <w:r w:rsidR="00FE0E0B">
        <w:rPr>
          <w:rFonts w:ascii="Book Antiqua" w:eastAsia="Book Antiqua" w:hAnsi="Book Antiqua" w:cs="Book Antiqua"/>
          <w:b/>
          <w:bCs/>
          <w:color w:val="000000"/>
        </w:rPr>
        <w:t>Sheng Wang,</w:t>
      </w:r>
      <w:r w:rsidR="00FE0E0B">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w:t>
      </w:r>
      <w:r w:rsidR="00FE0E0B">
        <w:rPr>
          <w:rFonts w:ascii="Book Antiqua" w:hAnsi="Book Antiqua" w:cs="Book Antiqua" w:hint="eastAsia"/>
          <w:color w:val="000000"/>
          <w:lang w:eastAsia="zh-CN"/>
        </w:rPr>
        <w:t>O</w:t>
      </w:r>
      <w:r>
        <w:rPr>
          <w:rFonts w:ascii="Book Antiqua" w:eastAsia="Book Antiqua" w:hAnsi="Book Antiqua" w:cs="Book Antiqua"/>
          <w:color w:val="000000"/>
        </w:rPr>
        <w:t>rthopedic, Shenzhen Children’s Hospital, Shenzhen 518000, Guangdong</w:t>
      </w:r>
      <w:r w:rsidR="00FE0E0B">
        <w:rPr>
          <w:rFonts w:ascii="Book Antiqua" w:hAnsi="Book Antiqua" w:cs="Book Antiqua" w:hint="eastAsia"/>
          <w:color w:val="000000"/>
          <w:lang w:eastAsia="zh-CN"/>
        </w:rPr>
        <w:t xml:space="preserve"> P</w:t>
      </w:r>
      <w:r w:rsidR="00FE0E0B" w:rsidRPr="00084201">
        <w:rPr>
          <w:rFonts w:ascii="Book Antiqua" w:hAnsi="Book Antiqua" w:cs="Book Antiqua"/>
          <w:color w:val="000000"/>
          <w:lang w:eastAsia="zh-CN"/>
        </w:rPr>
        <w:t>rovince</w:t>
      </w:r>
      <w:r>
        <w:rPr>
          <w:rFonts w:ascii="Book Antiqua" w:eastAsia="Book Antiqua" w:hAnsi="Book Antiqua" w:cs="Book Antiqua"/>
          <w:color w:val="000000"/>
        </w:rPr>
        <w:t>, China</w:t>
      </w:r>
    </w:p>
    <w:p w14:paraId="4E447F52" w14:textId="77777777" w:rsidR="00A77B3E" w:rsidRDefault="00A77B3E">
      <w:pPr>
        <w:spacing w:line="360" w:lineRule="auto"/>
        <w:jc w:val="both"/>
      </w:pPr>
    </w:p>
    <w:p w14:paraId="34D547C1" w14:textId="77777777" w:rsidR="00A77B3E" w:rsidRDefault="0008420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Wang JS was responsible for designed and reviewed the papers; Xia AN was mainly responsible for collected data and manuscript drafting.  </w:t>
      </w:r>
    </w:p>
    <w:p w14:paraId="752E7E38" w14:textId="77777777" w:rsidR="00A77B3E" w:rsidRDefault="00A77B3E">
      <w:pPr>
        <w:spacing w:line="360" w:lineRule="auto"/>
        <w:jc w:val="both"/>
      </w:pPr>
    </w:p>
    <w:p w14:paraId="13AD12A6" w14:textId="0E75DF96" w:rsidR="00A77B3E" w:rsidRDefault="001C6052">
      <w:pPr>
        <w:spacing w:line="360" w:lineRule="auto"/>
        <w:jc w:val="both"/>
      </w:pPr>
      <w:r>
        <w:rPr>
          <w:rFonts w:ascii="Book Antiqua" w:eastAsia="Book Antiqua" w:hAnsi="Book Antiqua" w:cs="Book Antiqua"/>
          <w:b/>
          <w:bCs/>
          <w:color w:val="000000"/>
        </w:rPr>
        <w:t>Corresponding author: Jiang</w:t>
      </w:r>
      <w:r>
        <w:rPr>
          <w:rFonts w:ascii="Book Antiqua" w:hAnsi="Book Antiqua" w:cs="Book Antiqua" w:hint="eastAsia"/>
          <w:b/>
          <w:bCs/>
          <w:color w:val="000000"/>
          <w:lang w:eastAsia="zh-CN"/>
        </w:rPr>
        <w:t>-</w:t>
      </w:r>
      <w:r w:rsidR="00084201">
        <w:rPr>
          <w:rFonts w:ascii="Book Antiqua" w:eastAsia="Book Antiqua" w:hAnsi="Book Antiqua" w:cs="Book Antiqua"/>
          <w:b/>
          <w:bCs/>
          <w:color w:val="000000"/>
        </w:rPr>
        <w:t xml:space="preserve">Sheng Wang, MM, Deputy Director, Surgeon, </w:t>
      </w:r>
      <w:r w:rsidR="00084201">
        <w:rPr>
          <w:rFonts w:ascii="Book Antiqua" w:eastAsia="Book Antiqua" w:hAnsi="Book Antiqua" w:cs="Book Antiqua"/>
          <w:color w:val="000000"/>
        </w:rPr>
        <w:t xml:space="preserve">Department of </w:t>
      </w:r>
      <w:proofErr w:type="spellStart"/>
      <w:r w:rsidR="00FE0E0B">
        <w:rPr>
          <w:rFonts w:ascii="Book Antiqua" w:hAnsi="Book Antiqua" w:cs="Book Antiqua" w:hint="eastAsia"/>
          <w:color w:val="000000"/>
          <w:lang w:eastAsia="zh-CN"/>
        </w:rPr>
        <w:t>O</w:t>
      </w:r>
      <w:r w:rsidR="00084201">
        <w:rPr>
          <w:rFonts w:ascii="Book Antiqua" w:eastAsia="Book Antiqua" w:hAnsi="Book Antiqua" w:cs="Book Antiqua"/>
          <w:color w:val="000000"/>
        </w:rPr>
        <w:t>rthopaedics</w:t>
      </w:r>
      <w:proofErr w:type="spellEnd"/>
      <w:r w:rsidR="00084201">
        <w:rPr>
          <w:rFonts w:ascii="Book Antiqua" w:eastAsia="Book Antiqua" w:hAnsi="Book Antiqua" w:cs="Book Antiqua"/>
          <w:color w:val="000000"/>
        </w:rPr>
        <w:t xml:space="preserve">, Shenzhen Children’s Hospital, </w:t>
      </w:r>
      <w:r w:rsidR="00DF4F37" w:rsidRPr="00551D17">
        <w:rPr>
          <w:rFonts w:ascii="Book Antiqua" w:hAnsi="Book Antiqua"/>
          <w:szCs w:val="21"/>
        </w:rPr>
        <w:t xml:space="preserve">No. </w:t>
      </w:r>
      <w:r w:rsidR="00DF4F37">
        <w:rPr>
          <w:rFonts w:ascii="Book Antiqua" w:hAnsi="Book Antiqua" w:hint="eastAsia"/>
          <w:szCs w:val="21"/>
          <w:lang w:eastAsia="zh-CN"/>
        </w:rPr>
        <w:t xml:space="preserve">7019 </w:t>
      </w:r>
      <w:proofErr w:type="spellStart"/>
      <w:r w:rsidR="00084201">
        <w:rPr>
          <w:rFonts w:ascii="Book Antiqua" w:eastAsia="Book Antiqua" w:hAnsi="Book Antiqua" w:cs="Book Antiqua"/>
          <w:color w:val="000000"/>
        </w:rPr>
        <w:t>Yitian</w:t>
      </w:r>
      <w:proofErr w:type="spellEnd"/>
      <w:r w:rsidR="00084201">
        <w:rPr>
          <w:rFonts w:ascii="Book Antiqua" w:eastAsia="Book Antiqua" w:hAnsi="Book Antiqua" w:cs="Book Antiqua"/>
          <w:color w:val="000000"/>
        </w:rPr>
        <w:t xml:space="preserve"> Road, Futian District, Shenzhen</w:t>
      </w:r>
      <w:r w:rsidR="00DF4F37">
        <w:rPr>
          <w:rFonts w:ascii="Book Antiqua" w:hAnsi="Book Antiqua" w:cs="Book Antiqua" w:hint="eastAsia"/>
          <w:color w:val="000000"/>
          <w:lang w:eastAsia="zh-CN"/>
        </w:rPr>
        <w:t xml:space="preserve"> </w:t>
      </w:r>
      <w:r w:rsidR="00DF4F37">
        <w:rPr>
          <w:rFonts w:ascii="Book Antiqua" w:eastAsia="Book Antiqua" w:hAnsi="Book Antiqua" w:cs="Book Antiqua"/>
          <w:color w:val="000000"/>
        </w:rPr>
        <w:t>518000</w:t>
      </w:r>
      <w:r w:rsidR="00084201">
        <w:rPr>
          <w:rFonts w:ascii="Book Antiqua" w:eastAsia="Book Antiqua" w:hAnsi="Book Antiqua" w:cs="Book Antiqua"/>
          <w:color w:val="000000"/>
        </w:rPr>
        <w:t>, Guangdong Province, China. zhzlgkzl@163.com</w:t>
      </w:r>
    </w:p>
    <w:p w14:paraId="71B117C9" w14:textId="77777777" w:rsidR="00A77B3E" w:rsidRDefault="00A77B3E">
      <w:pPr>
        <w:spacing w:line="360" w:lineRule="auto"/>
        <w:jc w:val="both"/>
      </w:pPr>
    </w:p>
    <w:p w14:paraId="31EA5DAD" w14:textId="77777777" w:rsidR="00A77B3E" w:rsidRDefault="0008420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27, 2021</w:t>
      </w:r>
    </w:p>
    <w:p w14:paraId="07187FCE" w14:textId="77777777" w:rsidR="00A77B3E" w:rsidRDefault="00084201">
      <w:pPr>
        <w:spacing w:line="360" w:lineRule="auto"/>
        <w:jc w:val="both"/>
      </w:pPr>
      <w:r>
        <w:rPr>
          <w:rFonts w:ascii="Book Antiqua" w:eastAsia="Book Antiqua" w:hAnsi="Book Antiqua" w:cs="Book Antiqua"/>
          <w:b/>
          <w:bCs/>
          <w:color w:val="000000"/>
        </w:rPr>
        <w:t xml:space="preserve">Revised: </w:t>
      </w:r>
      <w:r w:rsidR="00DF4F37" w:rsidRPr="00DF4F37">
        <w:rPr>
          <w:rFonts w:ascii="Book Antiqua" w:eastAsia="Book Antiqua" w:hAnsi="Book Antiqua" w:cs="Book Antiqua"/>
          <w:bCs/>
          <w:color w:val="000000"/>
        </w:rPr>
        <w:t>November 2, 2021</w:t>
      </w:r>
    </w:p>
    <w:p w14:paraId="51EBC007" w14:textId="5E6736E6" w:rsidR="00A77B3E" w:rsidRDefault="00084201">
      <w:pPr>
        <w:spacing w:line="360" w:lineRule="auto"/>
        <w:jc w:val="both"/>
      </w:pPr>
      <w:r>
        <w:rPr>
          <w:rFonts w:ascii="Book Antiqua" w:eastAsia="Book Antiqua" w:hAnsi="Book Antiqua" w:cs="Book Antiqua"/>
          <w:b/>
          <w:bCs/>
          <w:color w:val="000000"/>
        </w:rPr>
        <w:t xml:space="preserve">Accepted: </w:t>
      </w:r>
      <w:ins w:id="0" w:author="Liansheng Ma" w:date="2022-02-15T23:15:00Z">
        <w:r w:rsidR="00996E07" w:rsidRPr="00996E07">
          <w:rPr>
            <w:rFonts w:ascii="Book Antiqua" w:eastAsia="Book Antiqua" w:hAnsi="Book Antiqua" w:cs="Book Antiqua"/>
            <w:b/>
            <w:bCs/>
            <w:color w:val="000000"/>
          </w:rPr>
          <w:t>February 15, 2022</w:t>
        </w:r>
      </w:ins>
    </w:p>
    <w:p w14:paraId="5C329D3D" w14:textId="1A47143D" w:rsidR="00A77B3E" w:rsidRPr="001C6052" w:rsidRDefault="00084201">
      <w:pPr>
        <w:spacing w:line="360" w:lineRule="auto"/>
        <w:jc w:val="both"/>
        <w:rPr>
          <w:lang w:eastAsia="zh-CN"/>
        </w:rPr>
      </w:pPr>
      <w:r>
        <w:rPr>
          <w:rFonts w:ascii="Book Antiqua" w:eastAsia="Book Antiqua" w:hAnsi="Book Antiqua" w:cs="Book Antiqua"/>
          <w:b/>
          <w:bCs/>
          <w:color w:val="000000"/>
        </w:rPr>
        <w:t>Published online:</w:t>
      </w:r>
      <w:r w:rsidR="001C6052">
        <w:rPr>
          <w:rFonts w:ascii="Book Antiqua" w:hAnsi="Book Antiqua" w:cs="Book Antiqua" w:hint="eastAsia"/>
          <w:b/>
          <w:bCs/>
          <w:color w:val="000000"/>
          <w:lang w:eastAsia="zh-CN"/>
        </w:rPr>
        <w:t xml:space="preserve"> </w:t>
      </w:r>
    </w:p>
    <w:p w14:paraId="1CC71F0E" w14:textId="77777777" w:rsidR="00261F87" w:rsidRDefault="00261F87">
      <w:pPr>
        <w:spacing w:line="360" w:lineRule="auto"/>
        <w:jc w:val="both"/>
        <w:rPr>
          <w:lang w:eastAsia="zh-CN"/>
        </w:rPr>
      </w:pPr>
    </w:p>
    <w:p w14:paraId="1DFF1329" w14:textId="77777777" w:rsidR="00A77B3E" w:rsidRDefault="00084201">
      <w:pPr>
        <w:spacing w:line="360" w:lineRule="auto"/>
        <w:jc w:val="both"/>
      </w:pPr>
      <w:r>
        <w:rPr>
          <w:rFonts w:ascii="Book Antiqua" w:eastAsia="Book Antiqua" w:hAnsi="Book Antiqua" w:cs="Book Antiqua"/>
          <w:b/>
          <w:color w:val="000000"/>
        </w:rPr>
        <w:t>Abstract</w:t>
      </w:r>
    </w:p>
    <w:p w14:paraId="5D8ED2C6" w14:textId="77777777" w:rsidR="00A77B3E" w:rsidRDefault="00084201">
      <w:pPr>
        <w:spacing w:line="360" w:lineRule="auto"/>
        <w:jc w:val="both"/>
      </w:pPr>
      <w:r>
        <w:rPr>
          <w:rFonts w:ascii="Book Antiqua" w:eastAsia="Book Antiqua" w:hAnsi="Book Antiqua" w:cs="Book Antiqua"/>
          <w:color w:val="000000"/>
        </w:rPr>
        <w:t>BACKGROUND</w:t>
      </w:r>
    </w:p>
    <w:p w14:paraId="4B38EFB0" w14:textId="77777777" w:rsidR="00A77B3E" w:rsidRDefault="00084201">
      <w:pPr>
        <w:spacing w:line="360" w:lineRule="auto"/>
        <w:jc w:val="both"/>
      </w:pPr>
      <w:r>
        <w:rPr>
          <w:rFonts w:ascii="Book Antiqua" w:eastAsia="Book Antiqua" w:hAnsi="Book Antiqua" w:cs="Book Antiqua"/>
          <w:color w:val="000000"/>
        </w:rPr>
        <w:t xml:space="preserve">Nontraumatic myositis ossificans is a rare disease whose specific pathogenesis is unclear. Early diagnosis of this disease is very difficult in children because of difficulties in determining medical history and nonspecific early clinical manifestations, which may </w:t>
      </w:r>
      <w:r>
        <w:rPr>
          <w:rFonts w:ascii="Book Antiqua" w:eastAsia="Book Antiqua" w:hAnsi="Book Antiqua" w:cs="Book Antiqua"/>
          <w:color w:val="000000"/>
        </w:rPr>
        <w:lastRenderedPageBreak/>
        <w:t>lead to the failure of timely and effective diagnosis and treatment in some patients. We report the diagnosis and treatment of a child with nontraumatic myositis ossificans and summarize the clinical characteristics and diagnosis and treatment of the disease.</w:t>
      </w:r>
    </w:p>
    <w:p w14:paraId="62501325" w14:textId="77777777" w:rsidR="00A77B3E" w:rsidRDefault="00A77B3E">
      <w:pPr>
        <w:spacing w:line="360" w:lineRule="auto"/>
        <w:jc w:val="both"/>
      </w:pPr>
    </w:p>
    <w:p w14:paraId="34FB54F9" w14:textId="77777777" w:rsidR="00A77B3E" w:rsidRDefault="00084201">
      <w:pPr>
        <w:spacing w:line="360" w:lineRule="auto"/>
        <w:jc w:val="both"/>
      </w:pPr>
      <w:r>
        <w:rPr>
          <w:rFonts w:ascii="Book Antiqua" w:eastAsia="Book Antiqua" w:hAnsi="Book Antiqua" w:cs="Book Antiqua"/>
          <w:color w:val="000000"/>
        </w:rPr>
        <w:t>CASE SUMMARY</w:t>
      </w:r>
    </w:p>
    <w:p w14:paraId="28F7A8D4" w14:textId="77777777" w:rsidR="00A77B3E" w:rsidRDefault="00084201">
      <w:pPr>
        <w:spacing w:line="360" w:lineRule="auto"/>
        <w:jc w:val="both"/>
      </w:pPr>
      <w:r>
        <w:rPr>
          <w:rFonts w:ascii="Book Antiqua" w:eastAsia="Book Antiqua" w:hAnsi="Book Antiqua" w:cs="Book Antiqua"/>
          <w:color w:val="000000"/>
        </w:rPr>
        <w:t xml:space="preserve">An 8-year-old girl first came to our hospital for more than a week with pain in the right lower limb. There was no history of trauma or strenuous activities. On physical examination, no mass on the right thigh was found, and the movement of the right lower extremity was limited. Ultrasonography showed synovitis of the hip, and bed rest was recommended. Three days later, the child’s pain persisted and worsened, accompanied by fever and other discomforts. She came to our hospital again and a mass was found on the right thigh with redness and swelling on the surface. The images showed a soft tissue tumor on the right thigh with calcification. Routine blood tests revealed that the inflammation index was significantly increased. In case of infection, the patient was given antibiotics, and the pain was relieved soon after, without fever. However, the right thigh mass persisted and hardened. The patient underwent incision biopsy more than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and the postoperative pathology showed nontraumatic myositis ossificans. After approximately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observation, the tumor still persisted, which affected the life of the child, and then resection was performed. Since follow-up, there has been no recurrence.</w:t>
      </w:r>
    </w:p>
    <w:p w14:paraId="401494B9" w14:textId="77777777" w:rsidR="00A77B3E" w:rsidRDefault="00A77B3E">
      <w:pPr>
        <w:spacing w:line="360" w:lineRule="auto"/>
        <w:jc w:val="both"/>
      </w:pPr>
    </w:p>
    <w:p w14:paraId="709A5086" w14:textId="77777777" w:rsidR="00A77B3E" w:rsidRDefault="00084201">
      <w:pPr>
        <w:spacing w:line="360" w:lineRule="auto"/>
        <w:jc w:val="both"/>
      </w:pPr>
      <w:r>
        <w:rPr>
          <w:rFonts w:ascii="Book Antiqua" w:eastAsia="Book Antiqua" w:hAnsi="Book Antiqua" w:cs="Book Antiqua"/>
          <w:color w:val="000000"/>
        </w:rPr>
        <w:t>CONCLUSION</w:t>
      </w:r>
    </w:p>
    <w:p w14:paraId="6B102448" w14:textId="77777777" w:rsidR="00A77B3E" w:rsidRDefault="00084201">
      <w:pPr>
        <w:spacing w:line="360" w:lineRule="auto"/>
        <w:jc w:val="both"/>
      </w:pPr>
      <w:r>
        <w:rPr>
          <w:rFonts w:ascii="Book Antiqua" w:eastAsia="Book Antiqua" w:hAnsi="Book Antiqua" w:cs="Book Antiqua"/>
          <w:color w:val="000000"/>
        </w:rPr>
        <w:t xml:space="preserve">Due to the difficulty in discerning a child's medical history and the diverse early manifestations, it is difficult to diagnose </w:t>
      </w:r>
      <w:proofErr w:type="spellStart"/>
      <w:r>
        <w:rPr>
          <w:rFonts w:ascii="Book Antiqua" w:eastAsia="Book Antiqua" w:hAnsi="Book Antiqua" w:cs="Book Antiqua"/>
          <w:color w:val="000000"/>
        </w:rPr>
        <w:t>nonossifying</w:t>
      </w:r>
      <w:proofErr w:type="spellEnd"/>
      <w:r>
        <w:rPr>
          <w:rFonts w:ascii="Book Antiqua" w:eastAsia="Book Antiqua" w:hAnsi="Book Antiqua" w:cs="Book Antiqua"/>
          <w:color w:val="000000"/>
        </w:rPr>
        <w:t xml:space="preserve"> muscle disease in children in its early stage. Measures such as timely follow-up and periodic image monitoring are conducive to early diagnosis of the disease. The disease has a certain degree of self-limitation, and it can be observed and treated first. If the tumor persists in the later stage or affects functioning, then surgery is considered.</w:t>
      </w:r>
    </w:p>
    <w:p w14:paraId="654CC4E2" w14:textId="77777777" w:rsidR="00A77B3E" w:rsidRDefault="00A77B3E">
      <w:pPr>
        <w:spacing w:line="360" w:lineRule="auto"/>
        <w:jc w:val="both"/>
      </w:pPr>
    </w:p>
    <w:p w14:paraId="4D29ED24" w14:textId="77777777" w:rsidR="00A77B3E" w:rsidRDefault="00084201">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Myositis ossificans; Nontraumatic myositis ossificans; Child; Case report </w:t>
      </w:r>
    </w:p>
    <w:p w14:paraId="5C7B4C27" w14:textId="77777777" w:rsidR="00A77B3E" w:rsidRDefault="00A77B3E">
      <w:pPr>
        <w:spacing w:line="360" w:lineRule="auto"/>
        <w:jc w:val="both"/>
      </w:pPr>
    </w:p>
    <w:p w14:paraId="0125585A" w14:textId="77777777" w:rsidR="00A77B3E" w:rsidRDefault="00084201">
      <w:pPr>
        <w:spacing w:line="360" w:lineRule="auto"/>
        <w:jc w:val="both"/>
      </w:pPr>
      <w:r>
        <w:rPr>
          <w:rFonts w:ascii="Book Antiqua" w:eastAsia="Book Antiqua" w:hAnsi="Book Antiqua" w:cs="Book Antiqua"/>
          <w:color w:val="000000"/>
        </w:rPr>
        <w:t xml:space="preserve">Xia AN, Wang JS. Giant nontraumatic myositis ossificans in a child: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E97611">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10BB228E" w14:textId="77777777" w:rsidR="00A77B3E" w:rsidRDefault="00A77B3E">
      <w:pPr>
        <w:spacing w:line="360" w:lineRule="auto"/>
        <w:jc w:val="both"/>
      </w:pPr>
    </w:p>
    <w:p w14:paraId="76295B5B" w14:textId="77777777" w:rsidR="00A77B3E" w:rsidRDefault="00084201">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If the child has no history of trauma, a mass is found, images show the appearance of calcification, and early blood tests indicate that some inflammation indicators are high, then these conditions suggest that nontraumatic myositis ossificans is possible, but it must be differentiated from other diseases. In the early stage of the disease, close follow-up observation and symptomatic treatment are performed. In the later stage, if the disease affects functioning, the tumor can be surgically removed.</w:t>
      </w:r>
    </w:p>
    <w:p w14:paraId="2BA29920" w14:textId="77777777" w:rsidR="00A77B3E" w:rsidRDefault="00A77B3E">
      <w:pPr>
        <w:spacing w:line="360" w:lineRule="auto"/>
        <w:jc w:val="both"/>
      </w:pPr>
    </w:p>
    <w:p w14:paraId="17D92171" w14:textId="77777777" w:rsidR="00A77B3E" w:rsidRDefault="00084201">
      <w:pPr>
        <w:spacing w:line="360" w:lineRule="auto"/>
        <w:jc w:val="both"/>
      </w:pPr>
      <w:r>
        <w:rPr>
          <w:rFonts w:ascii="Book Antiqua" w:eastAsia="Book Antiqua" w:hAnsi="Book Antiqua" w:cs="Book Antiqua"/>
          <w:b/>
          <w:caps/>
          <w:color w:val="000000"/>
          <w:u w:val="single"/>
        </w:rPr>
        <w:t>INTRODUCTION</w:t>
      </w:r>
    </w:p>
    <w:p w14:paraId="7FE4A418" w14:textId="77777777" w:rsidR="00A77B3E" w:rsidRDefault="00084201">
      <w:pPr>
        <w:spacing w:line="360" w:lineRule="auto"/>
        <w:jc w:val="both"/>
      </w:pPr>
      <w:r>
        <w:rPr>
          <w:rFonts w:ascii="Book Antiqua" w:eastAsia="Book Antiqua" w:hAnsi="Book Antiqua" w:cs="Book Antiqua"/>
          <w:color w:val="000000"/>
        </w:rPr>
        <w:t xml:space="preserve">Myositis ossificans was first reported by French physician Guy </w:t>
      </w:r>
      <w:proofErr w:type="spellStart"/>
      <w:r>
        <w:rPr>
          <w:rFonts w:ascii="Book Antiqua" w:eastAsia="Book Antiqua" w:hAnsi="Book Antiqua" w:cs="Book Antiqua"/>
          <w:color w:val="000000"/>
        </w:rPr>
        <w:t>Patin</w:t>
      </w:r>
      <w:proofErr w:type="spellEnd"/>
      <w:r>
        <w:rPr>
          <w:rFonts w:ascii="Book Antiqua" w:eastAsia="Book Antiqua" w:hAnsi="Book Antiqua" w:cs="Book Antiqua"/>
          <w:color w:val="000000"/>
        </w:rPr>
        <w:t xml:space="preserve"> in 1692, and it is a rare benign disease. At present, myositis ossificans are divided into three categories: </w:t>
      </w:r>
      <w:r w:rsidR="00E97611">
        <w:rPr>
          <w:rFonts w:ascii="Book Antiqua" w:hAnsi="Book Antiqua" w:cs="Book Antiqua" w:hint="eastAsia"/>
          <w:color w:val="000000"/>
          <w:lang w:eastAsia="zh-CN"/>
        </w:rPr>
        <w:t>T</w:t>
      </w:r>
      <w:r>
        <w:rPr>
          <w:rFonts w:ascii="Book Antiqua" w:eastAsia="Book Antiqua" w:hAnsi="Book Antiqua" w:cs="Book Antiqua"/>
          <w:color w:val="000000"/>
        </w:rPr>
        <w:t>raumatic myositis ossificans, progressive myositis ossificans, and nontraumatic/</w:t>
      </w:r>
      <w:proofErr w:type="spellStart"/>
      <w:r>
        <w:rPr>
          <w:rFonts w:ascii="Book Antiqua" w:eastAsia="Book Antiqua" w:hAnsi="Book Antiqua" w:cs="Book Antiqua"/>
          <w:color w:val="000000"/>
        </w:rPr>
        <w:t>pseudomalignant</w:t>
      </w:r>
      <w:proofErr w:type="spellEnd"/>
      <w:r>
        <w:rPr>
          <w:rFonts w:ascii="Book Antiqua" w:eastAsia="Book Antiqua" w:hAnsi="Book Antiqua" w:cs="Book Antiqua"/>
          <w:color w:val="000000"/>
        </w:rPr>
        <w:t xml:space="preserve"> myositis ossificans, with the least common being nontraumatic ossification </w:t>
      </w:r>
      <w:proofErr w:type="gramStart"/>
      <w:r>
        <w:rPr>
          <w:rFonts w:ascii="Book Antiqua" w:eastAsia="Book Antiqua" w:hAnsi="Book Antiqua" w:cs="Book Antiqua"/>
          <w:color w:val="000000"/>
        </w:rPr>
        <w:t>myositis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There is a zoning phenomenon in pathology, which will facilitate the diagnosis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Due to the unclear medical history and different early clinical symptoms, some patients have no signs, such as masses. Early diagnosis of nontraumatic myositis ossificans in children is difficult, and some patients may be misdiagnosed. Combined with the diagnosis and treatment processes of a patient admitted to our hospital with giant nontraumatic myositis ossificans of the right thigh (the child had no history of trauma), a large mass appeared in the right thigh and imaging examination indicated continuous calcific changes. However, it was accompanied by some manifestations similar to an infectious process, which was difficult to diagnose. We will share the case characteristics, diagnosis points, differential diagnosis, and treatment options of the disease to facilitate a better understanding for everyone with this type of disease.</w:t>
      </w:r>
    </w:p>
    <w:p w14:paraId="017827D5" w14:textId="77777777" w:rsidR="00A77B3E" w:rsidRDefault="00A77B3E">
      <w:pPr>
        <w:spacing w:line="360" w:lineRule="auto"/>
        <w:jc w:val="both"/>
      </w:pPr>
    </w:p>
    <w:p w14:paraId="799CB446" w14:textId="77777777" w:rsidR="00A77B3E" w:rsidRDefault="00084201">
      <w:pPr>
        <w:spacing w:line="360" w:lineRule="auto"/>
        <w:jc w:val="both"/>
      </w:pPr>
      <w:r>
        <w:rPr>
          <w:rFonts w:ascii="Book Antiqua" w:eastAsia="Book Antiqua" w:hAnsi="Book Antiqua" w:cs="Book Antiqua"/>
          <w:b/>
          <w:caps/>
          <w:color w:val="000000"/>
          <w:u w:val="single"/>
        </w:rPr>
        <w:t>CASE PRESENTATION</w:t>
      </w:r>
    </w:p>
    <w:p w14:paraId="0BBCCD7B" w14:textId="77777777" w:rsidR="00A77B3E" w:rsidRDefault="00084201">
      <w:pPr>
        <w:spacing w:line="360" w:lineRule="auto"/>
        <w:jc w:val="both"/>
      </w:pPr>
      <w:r>
        <w:rPr>
          <w:rFonts w:ascii="Book Antiqua" w:eastAsia="Book Antiqua" w:hAnsi="Book Antiqua" w:cs="Book Antiqua"/>
          <w:b/>
          <w:i/>
          <w:color w:val="000000"/>
        </w:rPr>
        <w:t>Chief complaints</w:t>
      </w:r>
    </w:p>
    <w:p w14:paraId="6523A3D9" w14:textId="77777777" w:rsidR="00A77B3E" w:rsidRDefault="00084201">
      <w:pPr>
        <w:spacing w:line="360" w:lineRule="auto"/>
        <w:jc w:val="both"/>
      </w:pPr>
      <w:r>
        <w:rPr>
          <w:rFonts w:ascii="Book Antiqua" w:eastAsia="Book Antiqua" w:hAnsi="Book Antiqua" w:cs="Book Antiqua"/>
          <w:color w:val="000000"/>
        </w:rPr>
        <w:t>An 8-year-old girl presented with pain in her right lower extremity and a mass on her right thigh for 1 mo.</w:t>
      </w:r>
    </w:p>
    <w:p w14:paraId="2351B691" w14:textId="77777777" w:rsidR="00A77B3E" w:rsidRDefault="00A77B3E">
      <w:pPr>
        <w:spacing w:line="360" w:lineRule="auto"/>
        <w:jc w:val="both"/>
      </w:pPr>
    </w:p>
    <w:p w14:paraId="10D5A063" w14:textId="77777777" w:rsidR="00A77B3E" w:rsidRDefault="00084201">
      <w:pPr>
        <w:spacing w:line="360" w:lineRule="auto"/>
        <w:jc w:val="both"/>
      </w:pPr>
      <w:r>
        <w:rPr>
          <w:rFonts w:ascii="Book Antiqua" w:eastAsia="Book Antiqua" w:hAnsi="Book Antiqua" w:cs="Book Antiqua"/>
          <w:b/>
          <w:i/>
          <w:color w:val="000000"/>
        </w:rPr>
        <w:t>History of present illness</w:t>
      </w:r>
    </w:p>
    <w:p w14:paraId="6E76A2EB" w14:textId="77777777" w:rsidR="00A77B3E" w:rsidRDefault="00084201">
      <w:pPr>
        <w:spacing w:line="360" w:lineRule="auto"/>
        <w:jc w:val="both"/>
      </w:pPr>
      <w:r>
        <w:rPr>
          <w:rFonts w:ascii="Book Antiqua" w:eastAsia="Book Antiqua" w:hAnsi="Book Antiqua" w:cs="Book Antiqua"/>
          <w:color w:val="000000"/>
        </w:rPr>
        <w:t>The child came to our hospital on January 31, 2019, due to intermittent pain in the right lower limb for more than one week. There was no history of trauma or strenuous activities. The pain was aggravated during activities and was accompanied by a limp in the right lower limb; however, there was no fever and no numbness in the right lower limb. The physical examination showed that the movement of the right hip joint was limited, and there was no obvious mass in the right lower limb. Ultrasound indicated synovitis of the hip, and bed rest was recommended. However, the pain was not relieved and gradually worsened, accompanied by fever. She came to our hospital again on February 3, 2019. Physical examination revealed that a mass was palpable on the back of the right thigh, and the skin surface was red (Figure 1). Ultrasound, images, and routine blood tests were performed, which revealed soft tissue tumors of the right thigh. Infection and calcification of the right thigh were considered, and antibiotic treatment was given. Her temperature dropped to normal, and the pain was relieved, but the mass still persisted, and became hard. She visited our hospital again on March 3, 2019, and was hospitalized.</w:t>
      </w:r>
    </w:p>
    <w:p w14:paraId="585510F9" w14:textId="77777777" w:rsidR="00A77B3E" w:rsidRDefault="00A77B3E">
      <w:pPr>
        <w:spacing w:line="360" w:lineRule="auto"/>
        <w:jc w:val="both"/>
      </w:pPr>
    </w:p>
    <w:p w14:paraId="5279072F" w14:textId="77777777" w:rsidR="00A77B3E" w:rsidRDefault="00084201">
      <w:pPr>
        <w:spacing w:line="360" w:lineRule="auto"/>
        <w:jc w:val="both"/>
      </w:pPr>
      <w:r>
        <w:rPr>
          <w:rFonts w:ascii="Book Antiqua" w:eastAsia="Book Antiqua" w:hAnsi="Book Antiqua" w:cs="Book Antiqua"/>
          <w:b/>
          <w:i/>
          <w:color w:val="000000"/>
        </w:rPr>
        <w:t>History of past illness</w:t>
      </w:r>
    </w:p>
    <w:p w14:paraId="0815710A" w14:textId="77777777" w:rsidR="00A77B3E" w:rsidRDefault="00084201">
      <w:pPr>
        <w:spacing w:line="360" w:lineRule="auto"/>
        <w:jc w:val="both"/>
      </w:pPr>
      <w:r>
        <w:rPr>
          <w:rFonts w:ascii="Book Antiqua" w:eastAsia="Book Antiqua" w:hAnsi="Book Antiqua" w:cs="Book Antiqua"/>
          <w:color w:val="000000"/>
        </w:rPr>
        <w:t>She was physically healthy and had no history of special disease.</w:t>
      </w:r>
    </w:p>
    <w:p w14:paraId="399E53BE" w14:textId="77777777" w:rsidR="00A77B3E" w:rsidRDefault="00A77B3E">
      <w:pPr>
        <w:spacing w:line="360" w:lineRule="auto"/>
        <w:jc w:val="both"/>
      </w:pPr>
    </w:p>
    <w:p w14:paraId="09FF61F7" w14:textId="77777777" w:rsidR="00A77B3E" w:rsidRDefault="00084201">
      <w:pPr>
        <w:spacing w:line="360" w:lineRule="auto"/>
        <w:jc w:val="both"/>
      </w:pPr>
      <w:r>
        <w:rPr>
          <w:rFonts w:ascii="Book Antiqua" w:eastAsia="Book Antiqua" w:hAnsi="Book Antiqua" w:cs="Book Antiqua"/>
          <w:b/>
          <w:i/>
          <w:color w:val="000000"/>
        </w:rPr>
        <w:t>Personal and family history</w:t>
      </w:r>
    </w:p>
    <w:p w14:paraId="255DEE37" w14:textId="77777777" w:rsidR="00A77B3E" w:rsidRDefault="00084201">
      <w:pPr>
        <w:spacing w:line="360" w:lineRule="auto"/>
        <w:jc w:val="both"/>
      </w:pPr>
      <w:r>
        <w:rPr>
          <w:rFonts w:ascii="Book Antiqua" w:eastAsia="Book Antiqua" w:hAnsi="Book Antiqua" w:cs="Book Antiqua"/>
          <w:color w:val="000000"/>
        </w:rPr>
        <w:t>No family history of inherited diseases and malignant tumor diseases was recorded.</w:t>
      </w:r>
    </w:p>
    <w:p w14:paraId="1F887146" w14:textId="77777777" w:rsidR="00A77B3E" w:rsidRDefault="00A77B3E">
      <w:pPr>
        <w:spacing w:line="360" w:lineRule="auto"/>
        <w:jc w:val="both"/>
      </w:pPr>
    </w:p>
    <w:p w14:paraId="506E543C" w14:textId="77777777" w:rsidR="00A77B3E" w:rsidRDefault="00084201">
      <w:pPr>
        <w:spacing w:line="360" w:lineRule="auto"/>
        <w:jc w:val="both"/>
      </w:pPr>
      <w:r>
        <w:rPr>
          <w:rFonts w:ascii="Book Antiqua" w:eastAsia="Book Antiqua" w:hAnsi="Book Antiqua" w:cs="Book Antiqua"/>
          <w:b/>
          <w:i/>
          <w:color w:val="000000"/>
        </w:rPr>
        <w:lastRenderedPageBreak/>
        <w:t>Physical examination</w:t>
      </w:r>
    </w:p>
    <w:p w14:paraId="33A2586A" w14:textId="77777777" w:rsidR="00A77B3E" w:rsidRDefault="00084201">
      <w:pPr>
        <w:spacing w:line="360" w:lineRule="auto"/>
        <w:jc w:val="both"/>
      </w:pPr>
      <w:r>
        <w:rPr>
          <w:rFonts w:ascii="Book Antiqua" w:eastAsia="Book Antiqua" w:hAnsi="Book Antiqua" w:cs="Book Antiqua"/>
          <w:color w:val="000000"/>
        </w:rPr>
        <w:t xml:space="preserve">On physical examination, the patient had a giant mass on the back of the right thigh; it measured 20 cm </w:t>
      </w:r>
      <w:r w:rsidR="00B6467C">
        <w:rPr>
          <w:rFonts w:ascii="Book Antiqua" w:eastAsia="Book Antiqua" w:hAnsi="Book Antiqua" w:cs="Book Antiqua"/>
          <w:color w:val="000000"/>
        </w:rPr>
        <w:t>×</w:t>
      </w:r>
      <w:r>
        <w:rPr>
          <w:rFonts w:ascii="Book Antiqua" w:eastAsia="Book Antiqua" w:hAnsi="Book Antiqua" w:cs="Book Antiqua"/>
          <w:color w:val="000000"/>
        </w:rPr>
        <w:t xml:space="preserve"> 10 cm </w:t>
      </w:r>
      <w:r w:rsidR="00B6467C">
        <w:rPr>
          <w:rFonts w:ascii="Book Antiqua" w:eastAsia="Book Antiqua" w:hAnsi="Book Antiqua" w:cs="Book Antiqua"/>
          <w:color w:val="000000"/>
        </w:rPr>
        <w:t>×</w:t>
      </w:r>
      <w:r>
        <w:rPr>
          <w:rFonts w:ascii="Book Antiqua" w:eastAsia="Book Antiqua" w:hAnsi="Book Antiqua" w:cs="Book Antiqua"/>
          <w:color w:val="000000"/>
        </w:rPr>
        <w:t xml:space="preserve"> 8 cm. The surface skin of the mass was slightly red, and the temperature was slightly increased. The quality of the mass was hard; the mass had no tenderness with no sense of fluctuation; the boundary was clear, and the active and passive activities of the right hip and right knee joints were limited (Figure 1).</w:t>
      </w:r>
    </w:p>
    <w:p w14:paraId="7626B372" w14:textId="77777777" w:rsidR="00A77B3E" w:rsidRDefault="00A77B3E">
      <w:pPr>
        <w:spacing w:line="360" w:lineRule="auto"/>
        <w:jc w:val="both"/>
      </w:pPr>
    </w:p>
    <w:p w14:paraId="45BF0D8E" w14:textId="77777777" w:rsidR="00A77B3E" w:rsidRDefault="00084201">
      <w:pPr>
        <w:spacing w:line="360" w:lineRule="auto"/>
        <w:jc w:val="both"/>
      </w:pPr>
      <w:r>
        <w:rPr>
          <w:rFonts w:ascii="Book Antiqua" w:eastAsia="Book Antiqua" w:hAnsi="Book Antiqua" w:cs="Book Antiqua"/>
          <w:b/>
          <w:i/>
          <w:color w:val="000000"/>
        </w:rPr>
        <w:t>Laboratory examinations</w:t>
      </w:r>
    </w:p>
    <w:p w14:paraId="4D77E537" w14:textId="77777777" w:rsidR="00A77B3E" w:rsidRDefault="00084201">
      <w:pPr>
        <w:spacing w:line="360" w:lineRule="auto"/>
        <w:jc w:val="both"/>
      </w:pPr>
      <w:r>
        <w:rPr>
          <w:rFonts w:ascii="Book Antiqua" w:eastAsia="Book Antiqua" w:hAnsi="Book Antiqua" w:cs="Book Antiqua"/>
          <w:color w:val="000000"/>
        </w:rPr>
        <w:t xml:space="preserve">Some inflammatory indicators were abnormally high, and blood calcium was slightly low at the time of admission. Blood analysis revealed white blood cells of 11.3 </w:t>
      </w:r>
      <w:r w:rsidR="00B6467C">
        <w:rPr>
          <w:rFonts w:ascii="Book Antiqua" w:eastAsia="Book Antiqua" w:hAnsi="Book Antiqua" w:cs="Book Antiqua"/>
          <w:color w:val="000000"/>
        </w:rPr>
        <w:t>×</w:t>
      </w:r>
      <w:r>
        <w:rPr>
          <w:rFonts w:ascii="Book Antiqua" w:eastAsia="Book Antiqua" w:hAnsi="Book Antiqua" w:cs="Book Antiqua"/>
          <w:color w:val="000000"/>
        </w:rPr>
        <w:t xml:space="preserve"> 10^9/L, platelets of 858 </w:t>
      </w:r>
      <w:r w:rsidR="00B6467C">
        <w:rPr>
          <w:rFonts w:ascii="Book Antiqua" w:eastAsia="Book Antiqua" w:hAnsi="Book Antiqua" w:cs="Book Antiqua"/>
          <w:color w:val="000000"/>
        </w:rPr>
        <w:t>×</w:t>
      </w:r>
      <w:r>
        <w:rPr>
          <w:rFonts w:ascii="Book Antiqua" w:eastAsia="Book Antiqua" w:hAnsi="Book Antiqua" w:cs="Book Antiqua"/>
          <w:color w:val="000000"/>
        </w:rPr>
        <w:t xml:space="preserve"> 10^9/L, C-reactive protein of 74.1 mg/L, erythrocyte sedimentation rate of 98 mm/h, and blood calcium of 2.04 nmol/L.</w:t>
      </w:r>
    </w:p>
    <w:p w14:paraId="0BA146A6" w14:textId="77777777" w:rsidR="00A77B3E" w:rsidRDefault="00A77B3E">
      <w:pPr>
        <w:spacing w:line="360" w:lineRule="auto"/>
        <w:jc w:val="both"/>
      </w:pPr>
    </w:p>
    <w:p w14:paraId="452015B6" w14:textId="77777777" w:rsidR="00A77B3E" w:rsidRDefault="00084201">
      <w:pPr>
        <w:spacing w:line="360" w:lineRule="auto"/>
        <w:jc w:val="both"/>
      </w:pPr>
      <w:r>
        <w:rPr>
          <w:rFonts w:ascii="Book Antiqua" w:eastAsia="Book Antiqua" w:hAnsi="Book Antiqua" w:cs="Book Antiqua"/>
          <w:b/>
          <w:i/>
          <w:color w:val="000000"/>
        </w:rPr>
        <w:t>Imaging examinations</w:t>
      </w:r>
    </w:p>
    <w:p w14:paraId="7AEDC4ED" w14:textId="77777777" w:rsidR="00A77B3E" w:rsidRDefault="00084201">
      <w:pPr>
        <w:spacing w:line="360" w:lineRule="auto"/>
        <w:jc w:val="both"/>
      </w:pPr>
      <w:r>
        <w:rPr>
          <w:rFonts w:ascii="Book Antiqua" w:eastAsia="Book Antiqua" w:hAnsi="Book Antiqua" w:cs="Book Antiqua"/>
          <w:color w:val="000000"/>
        </w:rPr>
        <w:t>Radiographs and computed tomography (CT) scans showed a large soft tissue mass on the upper right posterior thigh with progressive calcification inside the mass (Figure 2 and Figure 3).</w:t>
      </w:r>
    </w:p>
    <w:p w14:paraId="0EA8A1D3" w14:textId="77777777" w:rsidR="00A77B3E" w:rsidRDefault="00A77B3E">
      <w:pPr>
        <w:spacing w:line="360" w:lineRule="auto"/>
        <w:jc w:val="both"/>
      </w:pPr>
    </w:p>
    <w:p w14:paraId="7654DA84" w14:textId="77777777" w:rsidR="00A77B3E" w:rsidRDefault="00084201">
      <w:pPr>
        <w:spacing w:line="360" w:lineRule="auto"/>
        <w:jc w:val="both"/>
      </w:pPr>
      <w:r>
        <w:rPr>
          <w:rFonts w:ascii="Book Antiqua" w:eastAsia="Book Antiqua" w:hAnsi="Book Antiqua" w:cs="Book Antiqua"/>
          <w:b/>
          <w:bCs/>
          <w:caps/>
          <w:color w:val="000000"/>
          <w:u w:val="single"/>
        </w:rPr>
        <w:t>Further diagnostic work-up</w:t>
      </w:r>
    </w:p>
    <w:p w14:paraId="304FE301" w14:textId="77777777" w:rsidR="00A77B3E" w:rsidRDefault="00084201">
      <w:pPr>
        <w:spacing w:line="360" w:lineRule="auto"/>
        <w:jc w:val="both"/>
      </w:pPr>
      <w:r>
        <w:rPr>
          <w:rFonts w:ascii="Book Antiqua" w:eastAsia="Book Antiqua" w:hAnsi="Book Antiqua" w:cs="Book Antiqua"/>
          <w:color w:val="000000"/>
        </w:rPr>
        <w:t>Performing the relevant examination and limiting the movement of the limb, the CT examination on March 22, 2019, showed that the periosteal reaction had increased compared with the previous period, and the possibility of malignant transformation was not ruled out. An incision biopsy was performed under anesthesia on March 25, 2019. The postoperative pathology found no evidence of malignant a tumor, and nontraumatic myositis ossificans was suggested.</w:t>
      </w:r>
    </w:p>
    <w:p w14:paraId="03C46A52" w14:textId="77777777" w:rsidR="00A77B3E" w:rsidRDefault="00A77B3E">
      <w:pPr>
        <w:spacing w:line="360" w:lineRule="auto"/>
        <w:jc w:val="both"/>
      </w:pPr>
    </w:p>
    <w:p w14:paraId="212F6DCF" w14:textId="77777777" w:rsidR="00A77B3E" w:rsidRDefault="00084201">
      <w:pPr>
        <w:spacing w:line="360" w:lineRule="auto"/>
        <w:jc w:val="both"/>
      </w:pPr>
      <w:r>
        <w:rPr>
          <w:rFonts w:ascii="Book Antiqua" w:eastAsia="Book Antiqua" w:hAnsi="Book Antiqua" w:cs="Book Antiqua"/>
          <w:b/>
          <w:caps/>
          <w:color w:val="000000"/>
          <w:u w:val="single"/>
        </w:rPr>
        <w:t>FINAL DIAGNOSIS</w:t>
      </w:r>
    </w:p>
    <w:p w14:paraId="33946382" w14:textId="77777777" w:rsidR="00A77B3E" w:rsidRDefault="00084201">
      <w:pPr>
        <w:spacing w:line="360" w:lineRule="auto"/>
        <w:jc w:val="both"/>
      </w:pPr>
      <w:r>
        <w:rPr>
          <w:rFonts w:ascii="Book Antiqua" w:eastAsia="Book Antiqua" w:hAnsi="Book Antiqua" w:cs="Book Antiqua"/>
          <w:color w:val="000000"/>
        </w:rPr>
        <w:t>Nontraumatic myositis ossificans of the right thigh.</w:t>
      </w:r>
    </w:p>
    <w:p w14:paraId="5EBA4CBD" w14:textId="77777777" w:rsidR="00A77B3E" w:rsidRDefault="00A77B3E">
      <w:pPr>
        <w:spacing w:line="360" w:lineRule="auto"/>
        <w:jc w:val="both"/>
      </w:pPr>
    </w:p>
    <w:p w14:paraId="2C1ED8AF" w14:textId="77777777" w:rsidR="00A77B3E" w:rsidRDefault="00084201">
      <w:pPr>
        <w:spacing w:line="360" w:lineRule="auto"/>
        <w:jc w:val="both"/>
      </w:pPr>
      <w:r>
        <w:rPr>
          <w:rFonts w:ascii="Book Antiqua" w:eastAsia="Book Antiqua" w:hAnsi="Book Antiqua" w:cs="Book Antiqua"/>
          <w:b/>
          <w:caps/>
          <w:color w:val="000000"/>
          <w:u w:val="single"/>
        </w:rPr>
        <w:lastRenderedPageBreak/>
        <w:t>TREATMENT</w:t>
      </w:r>
    </w:p>
    <w:p w14:paraId="366B8C3D" w14:textId="77777777" w:rsidR="00A77B3E" w:rsidRDefault="00084201">
      <w:pPr>
        <w:spacing w:line="360" w:lineRule="auto"/>
        <w:jc w:val="both"/>
      </w:pPr>
      <w:r>
        <w:rPr>
          <w:rFonts w:ascii="Book Antiqua" w:eastAsia="Book Antiqua" w:hAnsi="Book Antiqua" w:cs="Book Antiqua"/>
          <w:color w:val="000000"/>
        </w:rPr>
        <w:t xml:space="preserve">After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conservative treatment, the child was treated with nontraumatic myositis ossificans resection of the right thigh on October 14, 2019, because the mass still persisted and affected the child's sitting posture. The right hip joint was placed in flexion and abduction positions, a longitudinal incision was made along the skin medial to the surface of the mass, and the surrounding muscle tissues were separated. Exploration showed that the mass was located between the adductor magnus and the vastus medialis, partly adhered to the surrounding muscle tissues, and reached the lesser trochanter (Figure 4A). The mass was completely excised, and the wound was completely hemostatic. The excised mass was 14 cm </w:t>
      </w:r>
      <w:r w:rsidR="00B6467C">
        <w:rPr>
          <w:rFonts w:ascii="Book Antiqua" w:eastAsia="Book Antiqua" w:hAnsi="Book Antiqua" w:cs="Book Antiqua"/>
          <w:color w:val="000000"/>
        </w:rPr>
        <w:t>×</w:t>
      </w:r>
      <w:r>
        <w:rPr>
          <w:rFonts w:ascii="Book Antiqua" w:eastAsia="Book Antiqua" w:hAnsi="Book Antiqua" w:cs="Book Antiqua"/>
          <w:color w:val="000000"/>
        </w:rPr>
        <w:t xml:space="preserve"> 8.7 cm </w:t>
      </w:r>
      <w:r w:rsidR="00B6467C">
        <w:rPr>
          <w:rFonts w:ascii="Book Antiqua" w:eastAsia="Book Antiqua" w:hAnsi="Book Antiqua" w:cs="Book Antiqua"/>
          <w:color w:val="000000"/>
        </w:rPr>
        <w:t>×</w:t>
      </w:r>
      <w:r>
        <w:rPr>
          <w:rFonts w:ascii="Book Antiqua" w:eastAsia="Book Antiqua" w:hAnsi="Book Antiqua" w:cs="Book Antiqua"/>
          <w:color w:val="000000"/>
        </w:rPr>
        <w:t xml:space="preserve"> 8.2 cm in size and had a complete capsule (Figure 4B). Postoperative pathology showed a zonation phenomenon (Figure 4C). She recovered and was discharged one week postoperatively.</w:t>
      </w:r>
    </w:p>
    <w:p w14:paraId="56EFD1C2" w14:textId="77777777" w:rsidR="00A77B3E" w:rsidRDefault="00A77B3E">
      <w:pPr>
        <w:spacing w:line="360" w:lineRule="auto"/>
        <w:jc w:val="both"/>
      </w:pPr>
    </w:p>
    <w:p w14:paraId="494ED1E6" w14:textId="77777777" w:rsidR="00A77B3E" w:rsidRDefault="00084201">
      <w:pPr>
        <w:spacing w:line="360" w:lineRule="auto"/>
        <w:jc w:val="both"/>
      </w:pPr>
      <w:r>
        <w:rPr>
          <w:rFonts w:ascii="Book Antiqua" w:eastAsia="Book Antiqua" w:hAnsi="Book Antiqua" w:cs="Book Antiqua"/>
          <w:b/>
          <w:caps/>
          <w:color w:val="000000"/>
          <w:u w:val="single"/>
        </w:rPr>
        <w:t>OUTCOME AND FOLLOW-UP</w:t>
      </w:r>
    </w:p>
    <w:p w14:paraId="6FD736E6" w14:textId="77777777" w:rsidR="00A77B3E" w:rsidRDefault="00084201">
      <w:pPr>
        <w:spacing w:line="360" w:lineRule="auto"/>
        <w:jc w:val="both"/>
      </w:pPr>
      <w:r>
        <w:rPr>
          <w:rFonts w:ascii="Book Antiqua" w:eastAsia="Book Antiqua" w:hAnsi="Book Antiqua" w:cs="Book Antiqua"/>
          <w:color w:val="000000"/>
        </w:rPr>
        <w:t>Following-up after more than 1 year, the tumor did not recur, and the patient's lower limbs moved freely. The child was satisfied.</w:t>
      </w:r>
    </w:p>
    <w:p w14:paraId="2E62074C" w14:textId="77777777" w:rsidR="00A77B3E" w:rsidRDefault="00A77B3E">
      <w:pPr>
        <w:spacing w:line="360" w:lineRule="auto"/>
        <w:jc w:val="both"/>
      </w:pPr>
    </w:p>
    <w:p w14:paraId="01BEBE43" w14:textId="77777777" w:rsidR="00A77B3E" w:rsidRDefault="00084201">
      <w:pPr>
        <w:spacing w:line="360" w:lineRule="auto"/>
        <w:jc w:val="both"/>
      </w:pPr>
      <w:r>
        <w:rPr>
          <w:rFonts w:ascii="Book Antiqua" w:eastAsia="Book Antiqua" w:hAnsi="Book Antiqua" w:cs="Book Antiqua"/>
          <w:b/>
          <w:caps/>
          <w:color w:val="000000"/>
          <w:u w:val="single"/>
        </w:rPr>
        <w:t>DISCUSSION</w:t>
      </w:r>
    </w:p>
    <w:p w14:paraId="0D95C70A" w14:textId="77777777" w:rsidR="00A77B3E" w:rsidRDefault="00084201" w:rsidP="00B6467C">
      <w:pPr>
        <w:spacing w:line="360" w:lineRule="auto"/>
        <w:jc w:val="both"/>
      </w:pPr>
      <w:r>
        <w:rPr>
          <w:rFonts w:ascii="Book Antiqua" w:eastAsia="Book Antiqua" w:hAnsi="Book Antiqua" w:cs="Book Antiqua"/>
          <w:color w:val="000000"/>
        </w:rPr>
        <w:t xml:space="preserve">Nontraumatic myositis ossificans, which is rare, has no large case report </w:t>
      </w:r>
      <w:proofErr w:type="gramStart"/>
      <w:r>
        <w:rPr>
          <w:rFonts w:ascii="Book Antiqua" w:eastAsia="Book Antiqua" w:hAnsi="Book Antiqua" w:cs="Book Antiqua"/>
          <w:color w:val="000000"/>
        </w:rPr>
        <w:t>article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and such a huge case of nontraumatic ossifying myositis in children is very rare. Nontraumatic myositis ossificans is a benign, self-limiting condition in which calcified masses occur within skeletal muscle, and the most common sites are located in the muscle groups of the </w:t>
      </w:r>
      <w:proofErr w:type="gramStart"/>
      <w:r>
        <w:rPr>
          <w:rFonts w:ascii="Book Antiqua" w:eastAsia="Book Antiqua" w:hAnsi="Book Antiqua" w:cs="Book Antiqua"/>
          <w:color w:val="000000"/>
        </w:rPr>
        <w:t>extremities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At present, the pathogenesis of nontraumatic myositis ossificans is incompletely understood. The release of inflammatory factors leads to the formation of nontraumatic myositis ossificans due to some conditions that lead to tissue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Kan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96890">
        <w:rPr>
          <w:rFonts w:ascii="Book Antiqua" w:eastAsia="Book Antiqua" w:hAnsi="Book Antiqua" w:cs="Book Antiqua"/>
          <w:color w:val="000000"/>
          <w:szCs w:val="30"/>
          <w:vertAlign w:val="superscript"/>
        </w:rPr>
        <w:t>[</w:t>
      </w:r>
      <w:proofErr w:type="gramEnd"/>
      <w:r w:rsidR="00896890">
        <w:rPr>
          <w:rFonts w:ascii="Book Antiqua" w:hAnsi="Book Antiqua" w:cs="Book Antiqua" w:hint="eastAsia"/>
          <w:color w:val="000000"/>
          <w:szCs w:val="30"/>
          <w:vertAlign w:val="superscript"/>
          <w:lang w:eastAsia="zh-CN"/>
        </w:rPr>
        <w:t>9</w:t>
      </w:r>
      <w:r w:rsidR="0089689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demonstrated that, when skeletal muscle injury induces a local inflammatory cascade, resulting in the release of cytokines (bone morphogenetic protein-2 and transforming growth factor), it causes local stem cell dysfunction and thus heterotopic bone formation. When vascular endothelial cells of </w:t>
      </w:r>
      <w:r>
        <w:rPr>
          <w:rFonts w:ascii="Book Antiqua" w:eastAsia="Book Antiqua" w:hAnsi="Book Antiqua" w:cs="Book Antiqua"/>
          <w:color w:val="000000"/>
        </w:rPr>
        <w:lastRenderedPageBreak/>
        <w:t xml:space="preserve">skeletal muscle are exposed to an inflammation-rich environment, these endothelial-derived mesenchymal stem cells may differentiate into chondrocytes or osteoblasts, which in turn form chondro-osteoblasts in the extraosseous </w:t>
      </w:r>
      <w:proofErr w:type="gramStart"/>
      <w:r>
        <w:rPr>
          <w:rFonts w:ascii="Book Antiqua" w:eastAsia="Book Antiqua" w:hAnsi="Book Antiqua" w:cs="Book Antiqua"/>
          <w:color w:val="000000"/>
        </w:rPr>
        <w:t>tissue</w:t>
      </w:r>
      <w:r w:rsidR="00B6467C">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the specific mechanisms of these local inflammatory cascades are still different. At present, the clinical staging of nontraumatic myositis ossificans is defined similarly to the stages of traumatic myositis ossificans, which are early, intermediate, and mature.</w:t>
      </w:r>
    </w:p>
    <w:p w14:paraId="4601950A" w14:textId="77777777" w:rsidR="00A77B3E" w:rsidRDefault="00084201">
      <w:pPr>
        <w:spacing w:line="360" w:lineRule="auto"/>
        <w:ind w:firstLine="480"/>
        <w:jc w:val="both"/>
      </w:pPr>
      <w:r>
        <w:rPr>
          <w:rFonts w:ascii="Book Antiqua" w:eastAsia="Book Antiqua" w:hAnsi="Book Antiqua" w:cs="Book Antiqua"/>
          <w:color w:val="000000"/>
        </w:rPr>
        <w:t>The patient was an 8-year-old female child who was previously healthy. There was no history of trauma, and the early presentation was primarily pain and restriction of movement in the right lower limb. Early blood tests indicated that some inflammation indices were too high, and the images displayed that the lesions showed signs of gradual calcification.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Because nontraumatic myositis ossificans has different presentations in the early stage, such as pain, fever, and limited mobility, and the disease progresses rapidly, diagnosis is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mass can appear as the disease progresses. Blood tests indicated that some inflammation indicators were high. Images indicated that there was a tumor in the soft tissue, some of which appeared to be calcified. At this time, the possibility of nontraumatic myositis ossificans should be considered, but other diseases should also be considered and differentiated.</w:t>
      </w:r>
    </w:p>
    <w:p w14:paraId="45BF7946" w14:textId="77777777" w:rsidR="00A77B3E" w:rsidRDefault="00084201">
      <w:pPr>
        <w:spacing w:line="360" w:lineRule="auto"/>
        <w:ind w:firstLine="360"/>
        <w:jc w:val="both"/>
      </w:pPr>
      <w:r>
        <w:rPr>
          <w:rFonts w:ascii="Book Antiqua" w:eastAsia="Book Antiqua" w:hAnsi="Book Antiqua" w:cs="Book Antiqua"/>
          <w:color w:val="000000"/>
        </w:rPr>
        <w:t xml:space="preserve">The child had fever and redness on the skin surface of the mass in the early stage. Blood tests showed that the inflammation index was increased. The infection should be differentially diagnosed. The child had no rash and no recent history of upper respiratory tract infection, and the fever symptoms were short-lived and low-grade. The mass was not fluctuant on palpation. Images showed irregularities in the dense calcification of the tumor. These are different from soft tissue infections. The fever symptoms of soft tissue infections in children are more obvious and easier to repeat, but the patient is not. If the infected site was relatively superficial, it easily felt fluctuation and obvious tenderness, but the mass was hard to palpate. Images and ultrasound showed that the lesions were edema and necrotic liquefaction, and calcification was relatively rare and occurred later, but the patient had calcification </w:t>
      </w:r>
      <w:proofErr w:type="gramStart"/>
      <w:r>
        <w:rPr>
          <w:rFonts w:ascii="Book Antiqua" w:eastAsia="Book Antiqua" w:hAnsi="Book Antiqua" w:cs="Book Antiqua"/>
          <w:color w:val="000000"/>
        </w:rPr>
        <w:t>early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12-14]</w:t>
      </w:r>
      <w:r>
        <w:rPr>
          <w:rFonts w:ascii="Book Antiqua" w:eastAsia="Book Antiqua" w:hAnsi="Book Antiqua" w:cs="Book Antiqua"/>
          <w:color w:val="000000"/>
        </w:rPr>
        <w:t>.</w:t>
      </w:r>
    </w:p>
    <w:p w14:paraId="5D9C47B2" w14:textId="77777777" w:rsidR="00A77B3E" w:rsidRDefault="00084201">
      <w:pPr>
        <w:spacing w:line="360" w:lineRule="auto"/>
        <w:ind w:firstLine="480"/>
        <w:jc w:val="both"/>
      </w:pPr>
      <w:r>
        <w:rPr>
          <w:rFonts w:ascii="Book Antiqua" w:eastAsia="Book Antiqua" w:hAnsi="Book Antiqua" w:cs="Book Antiqua"/>
          <w:color w:val="000000"/>
        </w:rPr>
        <w:lastRenderedPageBreak/>
        <w:t xml:space="preserve">There was a giant calcification-like tumor in the thigh muscle tissue, and it needed to be distinguished from calcified myonecrosis disease. Calcified myonecrosis disease is more common in trauma, such as fractures complicated by ischemic muscle necrosis, calcification, and other types of masses that gradually appear. The common site is the lower leg, and compartment syndrome is a potential </w:t>
      </w:r>
      <w:proofErr w:type="gramStart"/>
      <w:r>
        <w:rPr>
          <w:rFonts w:ascii="Book Antiqua" w:eastAsia="Book Antiqua" w:hAnsi="Book Antiqua" w:cs="Book Antiqua"/>
          <w:color w:val="000000"/>
        </w:rPr>
        <w:t>cause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Radiographs show prismatic masses with calcifications of plaques distributed longitudinally along the compartment. Calcifications are manifested around the muscles. The central area is mostly liquefied tissue, which can cause bone destruction and periosteal reaction. When the mass increases gradually and the pressure increases, it can produce layered changes in cortical </w:t>
      </w:r>
      <w:proofErr w:type="gramStart"/>
      <w:r>
        <w:rPr>
          <w:rFonts w:ascii="Book Antiqua" w:eastAsia="Book Antiqua" w:hAnsi="Book Antiqua" w:cs="Book Antiqua"/>
          <w:color w:val="000000"/>
        </w:rPr>
        <w:t>bone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This is similar to the patient's magnetic resonance imaging results, but the patient had never received fracture surgery in the past, there was no history of trauma, and the patient was only 8 years old.</w:t>
      </w:r>
    </w:p>
    <w:p w14:paraId="4F776CA0" w14:textId="77777777" w:rsidR="00A77B3E" w:rsidRDefault="00084201">
      <w:pPr>
        <w:spacing w:line="360" w:lineRule="auto"/>
        <w:ind w:firstLine="480"/>
        <w:jc w:val="both"/>
      </w:pPr>
      <w:r>
        <w:rPr>
          <w:rFonts w:ascii="Book Antiqua" w:eastAsia="Book Antiqua" w:hAnsi="Book Antiqua" w:cs="Book Antiqua"/>
          <w:color w:val="000000"/>
        </w:rPr>
        <w:t xml:space="preserve">A tumor was found in the upper right thigh of this child, and the disease progressed rapidly. This phenomenon needed to be differentiated from malignant tumors. For example, extraosseous osteosarcoma is more aggressive on imaging, and calcifications are usually distributed inside soft tissue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There are atypical tumor cells in pathologically. Bone tissue is the most obvious in the center of the tumor, with denser surrounding cells, which is contrary to the pathology of nontraumatic myositis ossificans; nontraumatic myositis ossificans are characterized by </w:t>
      </w:r>
      <w:proofErr w:type="spellStart"/>
      <w:r>
        <w:rPr>
          <w:rFonts w:ascii="Book Antiqua" w:eastAsia="Book Antiqua" w:hAnsi="Book Antiqua" w:cs="Book Antiqua"/>
          <w:color w:val="000000"/>
        </w:rPr>
        <w:t>zonaled</w:t>
      </w:r>
      <w:proofErr w:type="spellEnd"/>
      <w:r>
        <w:rPr>
          <w:rFonts w:ascii="Book Antiqua" w:eastAsia="Book Antiqua" w:hAnsi="Book Antiqua" w:cs="Book Antiqua"/>
          <w:color w:val="000000"/>
        </w:rPr>
        <w:t xml:space="preserve"> hyperplasia of fibroblasts and osteoblastic osteoblasts, which continue to progress with the course of the disease</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However, nontraumatic myositis ossificans can also become cancerous or become combined with cancer. When the diagnosis of the disease is difficult, a biopsy can be performed to assist in the diagnosis, but early biopsy is not currently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If other diseases can be excluded well and ultrasound and imaging are in line with the typical showing of nontraumatic myositis ossificans, biopsy may not be rushed, and close observation and follow-up can be performed. The patient received a biopsy to assist in the diagnosis at approximately 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onset of disease. To reduce the test error, we adopted an open biopsy. To obtain sufficient pathological specimens, samples were taken from the periphery to the core of the lesion. </w:t>
      </w:r>
      <w:r>
        <w:rPr>
          <w:rFonts w:ascii="Book Antiqua" w:eastAsia="Book Antiqua" w:hAnsi="Book Antiqua" w:cs="Book Antiqua"/>
          <w:color w:val="000000"/>
        </w:rPr>
        <w:lastRenderedPageBreak/>
        <w:t>To prevent the spread of the lesion, we also combined puncture needles and other tools to assist in obtaining specimens.</w:t>
      </w:r>
    </w:p>
    <w:p w14:paraId="338F24B8" w14:textId="77777777" w:rsidR="00A77B3E" w:rsidRDefault="00084201">
      <w:pPr>
        <w:spacing w:line="360" w:lineRule="auto"/>
        <w:ind w:firstLine="480"/>
        <w:jc w:val="both"/>
      </w:pPr>
      <w:r>
        <w:rPr>
          <w:rFonts w:ascii="Book Antiqua" w:eastAsia="Book Antiqua" w:hAnsi="Book Antiqua" w:cs="Book Antiqua"/>
          <w:color w:val="000000"/>
        </w:rPr>
        <w:t xml:space="preserve">At present, nontraumatic myositis ossificans is still treated conservatively, mainly by close observation and symptomatic treatment. There are reports suggesting that drugs such as ibuprofen can be used for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The child was treated with ibuprofen for anti-inflammatory and analgesic treatment, which had a certain effect. This child was treated with antibiotics because it could not be differentiated from the infectious disease in the early stage. However, reviewing the evolution of the disease, if the disease can be diagnosed early, such as by obtaining blood culture test results, unnecessary antibiotic use can be avoided. For whether to undergo surgical resection, the indications are the same as in previous studies, in which those afflictions that have affected the appearance or function of the child and that cannot resolve spontaneously, or if malignant transformation is suspected, surgical treatment should be considered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patient underwent surgical resection approximately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onset of the disease. To reduce the possibility of recurrence, hemostasis was completely achieved during the operation and postoperative immobilization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was mandated. The child had no recurrence and is now recovering as before.</w:t>
      </w:r>
    </w:p>
    <w:p w14:paraId="15808495" w14:textId="77777777" w:rsidR="00A77B3E" w:rsidRDefault="00A77B3E">
      <w:pPr>
        <w:spacing w:line="360" w:lineRule="auto"/>
        <w:ind w:firstLine="480"/>
        <w:jc w:val="both"/>
      </w:pPr>
    </w:p>
    <w:p w14:paraId="7E6B0485" w14:textId="77777777" w:rsidR="00A77B3E" w:rsidRDefault="00084201">
      <w:pPr>
        <w:spacing w:line="360" w:lineRule="auto"/>
        <w:jc w:val="both"/>
      </w:pPr>
      <w:r>
        <w:rPr>
          <w:rFonts w:ascii="Book Antiqua" w:eastAsia="Book Antiqua" w:hAnsi="Book Antiqua" w:cs="Book Antiqua"/>
          <w:b/>
          <w:caps/>
          <w:color w:val="000000"/>
          <w:u w:val="single"/>
        </w:rPr>
        <w:t>CONCLUSION</w:t>
      </w:r>
    </w:p>
    <w:p w14:paraId="6A994B97" w14:textId="77777777" w:rsidR="00A77B3E" w:rsidRDefault="00084201">
      <w:pPr>
        <w:spacing w:line="360" w:lineRule="auto"/>
        <w:jc w:val="both"/>
      </w:pPr>
      <w:r>
        <w:rPr>
          <w:rFonts w:ascii="Book Antiqua" w:eastAsia="Book Antiqua" w:hAnsi="Book Antiqua" w:cs="Book Antiqua"/>
          <w:color w:val="000000"/>
        </w:rPr>
        <w:t>Although the medical history of nontraumatic myositis ossificans is not typical, the early symptoms can present differently, and the images shown in different stages are different, which increases the difficulty of diagnosis, especially in the early stage, through close follow-up and periodic review of imaging examination, if necessary combined with biopsy as early as possible. Treatment is still based on conservative treatment and surgical resection if necessary.</w:t>
      </w:r>
    </w:p>
    <w:p w14:paraId="15F5C1A4" w14:textId="77777777" w:rsidR="00A77B3E" w:rsidRDefault="00A77B3E">
      <w:pPr>
        <w:spacing w:line="360" w:lineRule="auto"/>
        <w:jc w:val="both"/>
      </w:pPr>
    </w:p>
    <w:p w14:paraId="101265A1" w14:textId="77777777" w:rsidR="00A77B3E" w:rsidRDefault="00084201">
      <w:pPr>
        <w:spacing w:line="360" w:lineRule="auto"/>
        <w:jc w:val="both"/>
      </w:pPr>
      <w:r>
        <w:rPr>
          <w:rFonts w:ascii="Book Antiqua" w:eastAsia="Book Antiqua" w:hAnsi="Book Antiqua" w:cs="Book Antiqua"/>
          <w:b/>
          <w:caps/>
          <w:color w:val="000000"/>
          <w:u w:val="single"/>
        </w:rPr>
        <w:t>ACKNOWLEDGEMENTS</w:t>
      </w:r>
    </w:p>
    <w:p w14:paraId="2CD19C0B" w14:textId="77777777" w:rsidR="00A77B3E" w:rsidRDefault="00084201">
      <w:pPr>
        <w:spacing w:line="360" w:lineRule="auto"/>
        <w:jc w:val="both"/>
      </w:pPr>
      <w:r>
        <w:rPr>
          <w:rFonts w:ascii="Book Antiqua" w:eastAsia="Book Antiqua" w:hAnsi="Book Antiqua" w:cs="Book Antiqua"/>
          <w:color w:val="000000"/>
        </w:rPr>
        <w:t xml:space="preserve">We would like to thank Dr. </w:t>
      </w:r>
      <w:r w:rsidRPr="00084201">
        <w:rPr>
          <w:rFonts w:ascii="Book Antiqua" w:eastAsia="Book Antiqua" w:hAnsi="Book Antiqua" w:cs="Book Antiqua"/>
          <w:color w:val="000000"/>
        </w:rPr>
        <w:t>Han JM</w:t>
      </w:r>
      <w:r>
        <w:rPr>
          <w:rFonts w:ascii="Book Antiqua" w:eastAsia="Book Antiqua" w:hAnsi="Book Antiqua" w:cs="Book Antiqua"/>
          <w:color w:val="000000"/>
        </w:rPr>
        <w:t xml:space="preserve"> for guidance on the treatment of the child.</w:t>
      </w:r>
    </w:p>
    <w:p w14:paraId="005C2193" w14:textId="77777777" w:rsidR="00A77B3E" w:rsidRDefault="00A77B3E">
      <w:pPr>
        <w:spacing w:line="360" w:lineRule="auto"/>
        <w:jc w:val="both"/>
      </w:pPr>
    </w:p>
    <w:p w14:paraId="6980B421" w14:textId="77777777" w:rsidR="00A77B3E" w:rsidRDefault="00084201">
      <w:pPr>
        <w:spacing w:line="360" w:lineRule="auto"/>
        <w:jc w:val="both"/>
      </w:pPr>
      <w:r>
        <w:rPr>
          <w:rFonts w:ascii="Book Antiqua" w:eastAsia="Book Antiqua" w:hAnsi="Book Antiqua" w:cs="Book Antiqua"/>
          <w:b/>
          <w:color w:val="000000"/>
        </w:rPr>
        <w:lastRenderedPageBreak/>
        <w:t>REFERENCES</w:t>
      </w:r>
    </w:p>
    <w:p w14:paraId="098B4AE2" w14:textId="77777777" w:rsidR="00A77B3E" w:rsidRDefault="0008420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Walczak BE</w:t>
      </w:r>
      <w:r>
        <w:rPr>
          <w:rFonts w:ascii="Book Antiqua" w:eastAsia="Book Antiqua" w:hAnsi="Book Antiqua" w:cs="Book Antiqua"/>
          <w:color w:val="000000"/>
        </w:rPr>
        <w:t xml:space="preserve">, Johnson CN, Howe BM. Myositis Ossificans.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612-622 [PMID: 26320160 DOI: 10.5435/JAAOS-D-14-00269]</w:t>
      </w:r>
    </w:p>
    <w:p w14:paraId="3FC46963" w14:textId="77777777" w:rsidR="00A77B3E" w:rsidRDefault="0008420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Sumiyoshi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Tsuneyoshi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Enjoji</w:t>
      </w:r>
      <w:proofErr w:type="spellEnd"/>
      <w:r>
        <w:rPr>
          <w:rFonts w:ascii="Book Antiqua" w:eastAsia="Book Antiqua" w:hAnsi="Book Antiqua" w:cs="Book Antiqua"/>
          <w:color w:val="000000"/>
        </w:rPr>
        <w:t xml:space="preserve"> M. Myositis ossificans. A clinicopathologic study of 21 cases.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color w:val="000000"/>
        </w:rPr>
        <w:t xml:space="preserve"> 1985; </w:t>
      </w:r>
      <w:r>
        <w:rPr>
          <w:rFonts w:ascii="Book Antiqua" w:eastAsia="Book Antiqua" w:hAnsi="Book Antiqua" w:cs="Book Antiqua"/>
          <w:b/>
          <w:bCs/>
          <w:color w:val="000000"/>
        </w:rPr>
        <w:t>35</w:t>
      </w:r>
      <w:r>
        <w:rPr>
          <w:rFonts w:ascii="Book Antiqua" w:eastAsia="Book Antiqua" w:hAnsi="Book Antiqua" w:cs="Book Antiqua"/>
          <w:color w:val="000000"/>
        </w:rPr>
        <w:t>: 1109-1122 [PMID: 3866484 DOI: 10.1111/j.1440-1827.1985.tb01002.x]</w:t>
      </w:r>
    </w:p>
    <w:p w14:paraId="6D0BD806" w14:textId="77777777" w:rsidR="00A77B3E" w:rsidRDefault="0008420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Ogilvie-Harris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Fornasier</w:t>
      </w:r>
      <w:proofErr w:type="spellEnd"/>
      <w:r>
        <w:rPr>
          <w:rFonts w:ascii="Book Antiqua" w:eastAsia="Book Antiqua" w:hAnsi="Book Antiqua" w:cs="Book Antiqua"/>
          <w:color w:val="000000"/>
        </w:rPr>
        <w:t xml:space="preserve"> VL. </w:t>
      </w:r>
      <w:proofErr w:type="spellStart"/>
      <w:r>
        <w:rPr>
          <w:rFonts w:ascii="Book Antiqua" w:eastAsia="Book Antiqua" w:hAnsi="Book Antiqua" w:cs="Book Antiqua"/>
          <w:color w:val="000000"/>
        </w:rPr>
        <w:t>Pseudomalignant</w:t>
      </w:r>
      <w:proofErr w:type="spellEnd"/>
      <w:r>
        <w:rPr>
          <w:rFonts w:ascii="Book Antiqua" w:eastAsia="Book Antiqua" w:hAnsi="Book Antiqua" w:cs="Book Antiqua"/>
          <w:color w:val="000000"/>
        </w:rPr>
        <w:t xml:space="preserve"> myositis ossificans: heterotopic new-bone formation without a history of trauma.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1980; </w:t>
      </w:r>
      <w:r>
        <w:rPr>
          <w:rFonts w:ascii="Book Antiqua" w:eastAsia="Book Antiqua" w:hAnsi="Book Antiqua" w:cs="Book Antiqua"/>
          <w:b/>
          <w:bCs/>
          <w:color w:val="000000"/>
        </w:rPr>
        <w:t>62</w:t>
      </w:r>
      <w:r>
        <w:rPr>
          <w:rFonts w:ascii="Book Antiqua" w:eastAsia="Book Antiqua" w:hAnsi="Book Antiqua" w:cs="Book Antiqua"/>
          <w:color w:val="000000"/>
        </w:rPr>
        <w:t>: 1274-1283 [PMID: 6934174 DOI: 10.2106/00004623-198062080-00006]</w:t>
      </w:r>
    </w:p>
    <w:p w14:paraId="7A6B4EF2" w14:textId="77777777" w:rsidR="00A77B3E" w:rsidRDefault="0008420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Sferopoulos</w:t>
      </w:r>
      <w:proofErr w:type="spellEnd"/>
      <w:r>
        <w:rPr>
          <w:rFonts w:ascii="Book Antiqua" w:eastAsia="Book Antiqua" w:hAnsi="Book Antiqua" w:cs="Book Antiqua"/>
          <w:b/>
          <w:bCs/>
          <w:color w:val="000000"/>
        </w:rPr>
        <w:t xml:space="preserve"> NK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Kotakidou</w:t>
      </w:r>
      <w:proofErr w:type="spellEnd"/>
      <w:r>
        <w:rPr>
          <w:rFonts w:ascii="Book Antiqua" w:eastAsia="Book Antiqua" w:hAnsi="Book Antiqua" w:cs="Book Antiqua"/>
          <w:color w:val="000000"/>
        </w:rPr>
        <w:t xml:space="preserve"> R, Petropoulos AS. Myositis ossificans in children: a review.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491-502 [PMID: 28275867 DOI: 10.1007/s00590-017-1932-x]</w:t>
      </w:r>
    </w:p>
    <w:p w14:paraId="01C081FE" w14:textId="77777777" w:rsidR="00A77B3E" w:rsidRDefault="0008420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Coşkun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Bülbül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Alici</w:t>
      </w:r>
      <w:proofErr w:type="spellEnd"/>
      <w:r>
        <w:rPr>
          <w:rFonts w:ascii="Book Antiqua" w:eastAsia="Book Antiqua" w:hAnsi="Book Antiqua" w:cs="Book Antiqua"/>
          <w:color w:val="000000"/>
        </w:rPr>
        <w:t xml:space="preserve"> Ö. Myositis ossificans on the forearm in a 10-year-old girl.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B</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223-225 [PMID: 25647566 DOI: 10.1097/BPB.0000000000000152]</w:t>
      </w:r>
    </w:p>
    <w:p w14:paraId="5147AC4A" w14:textId="77777777" w:rsidR="00A77B3E" w:rsidRDefault="0008420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Kransdorf</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Meis</w:t>
      </w:r>
      <w:proofErr w:type="spellEnd"/>
      <w:r>
        <w:rPr>
          <w:rFonts w:ascii="Book Antiqua" w:eastAsia="Book Antiqua" w:hAnsi="Book Antiqua" w:cs="Book Antiqua"/>
          <w:color w:val="000000"/>
        </w:rPr>
        <w:t xml:space="preserve"> JM, Jelinek JS. Myositis ossificans: MR appearance with radiologic-pathologic correlation.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157</w:t>
      </w:r>
      <w:r>
        <w:rPr>
          <w:rFonts w:ascii="Book Antiqua" w:eastAsia="Book Antiqua" w:hAnsi="Book Antiqua" w:cs="Book Antiqua"/>
          <w:color w:val="000000"/>
        </w:rPr>
        <w:t>: 1243-1248 [PMID: 1950874 DOI: 10.2214/ajr.157.6.1950874]</w:t>
      </w:r>
    </w:p>
    <w:p w14:paraId="45A96382" w14:textId="77777777" w:rsidR="00A77B3E" w:rsidRDefault="0008420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Kan L</w:t>
      </w:r>
      <w:r>
        <w:rPr>
          <w:rFonts w:ascii="Book Antiqua" w:eastAsia="Book Antiqua" w:hAnsi="Book Antiqua" w:cs="Book Antiqua"/>
          <w:color w:val="000000"/>
        </w:rPr>
        <w:t xml:space="preserve">, Kessler JA. Evaluation of the cellular origins of heterotopic ossification.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Pr>
          <w:rFonts w:ascii="Book Antiqua" w:eastAsia="Book Antiqua" w:hAnsi="Book Antiqua" w:cs="Book Antiqua"/>
          <w:color w:val="000000"/>
        </w:rPr>
        <w:t>: 329-340 [PMID: 24810815 DOI: 10.3928/01477447-20140430-07]</w:t>
      </w:r>
    </w:p>
    <w:p w14:paraId="0E5B4DCB" w14:textId="77777777" w:rsidR="00A77B3E" w:rsidRDefault="0008420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Sharifi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Kamali</w:t>
      </w:r>
      <w:proofErr w:type="spellEnd"/>
      <w:r>
        <w:rPr>
          <w:rFonts w:ascii="Book Antiqua" w:eastAsia="Book Antiqua" w:hAnsi="Book Antiqua" w:cs="Book Antiqua"/>
          <w:color w:val="000000"/>
        </w:rPr>
        <w:t xml:space="preserve"> Hakim L, </w:t>
      </w:r>
      <w:proofErr w:type="spellStart"/>
      <w:r>
        <w:rPr>
          <w:rFonts w:ascii="Book Antiqua" w:eastAsia="Book Antiqua" w:hAnsi="Book Antiqua" w:cs="Book Antiqua"/>
          <w:color w:val="000000"/>
        </w:rPr>
        <w:t>Hasani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Mehraban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Asadi</w:t>
      </w:r>
      <w:proofErr w:type="spellEnd"/>
      <w:r>
        <w:rPr>
          <w:rFonts w:ascii="Book Antiqua" w:eastAsia="Book Antiqua" w:hAnsi="Book Antiqua" w:cs="Book Antiqua"/>
          <w:color w:val="000000"/>
        </w:rPr>
        <w:t xml:space="preserve"> A. Non-traumatic myositis ossificans of the Right masseter muscle: a case report and review of the literature.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e04608 [PMID: 34429994 DOI: 10.1002/ccr3.4608]</w:t>
      </w:r>
    </w:p>
    <w:p w14:paraId="5FC416DF" w14:textId="77777777" w:rsidR="00A77B3E" w:rsidRDefault="0008420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Kan L</w:t>
      </w:r>
      <w:r>
        <w:rPr>
          <w:rFonts w:ascii="Book Antiqua" w:eastAsia="Book Antiqua" w:hAnsi="Book Antiqua" w:cs="Book Antiqua"/>
          <w:color w:val="000000"/>
        </w:rPr>
        <w:t xml:space="preserve">, Liu Y, McGuire TL, Berger DM, </w:t>
      </w:r>
      <w:proofErr w:type="spellStart"/>
      <w:r>
        <w:rPr>
          <w:rFonts w:ascii="Book Antiqua" w:eastAsia="Book Antiqua" w:hAnsi="Book Antiqua" w:cs="Book Antiqua"/>
          <w:color w:val="000000"/>
        </w:rPr>
        <w:t>Awatramani</w:t>
      </w:r>
      <w:proofErr w:type="spellEnd"/>
      <w:r>
        <w:rPr>
          <w:rFonts w:ascii="Book Antiqua" w:eastAsia="Book Antiqua" w:hAnsi="Book Antiqua" w:cs="Book Antiqua"/>
          <w:color w:val="000000"/>
        </w:rPr>
        <w:t xml:space="preserve"> RB, </w:t>
      </w:r>
      <w:proofErr w:type="spellStart"/>
      <w:r>
        <w:rPr>
          <w:rFonts w:ascii="Book Antiqua" w:eastAsia="Book Antiqua" w:hAnsi="Book Antiqua" w:cs="Book Antiqua"/>
          <w:color w:val="000000"/>
        </w:rPr>
        <w:t>Dymecki</w:t>
      </w:r>
      <w:proofErr w:type="spellEnd"/>
      <w:r>
        <w:rPr>
          <w:rFonts w:ascii="Book Antiqua" w:eastAsia="Book Antiqua" w:hAnsi="Book Antiqua" w:cs="Book Antiqua"/>
          <w:color w:val="000000"/>
        </w:rPr>
        <w:t xml:space="preserve"> SM, Kessler JA. Dysregulation of local stem/progenitor cells as a common cellular mechanism for heterotopic ossification.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150-156 [PMID: 18832590 DOI: 10.1634/stemcells.2008-0576]</w:t>
      </w:r>
    </w:p>
    <w:p w14:paraId="00AE56B6" w14:textId="77777777" w:rsidR="00A77B3E" w:rsidRDefault="00084201">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Medici D</w:t>
      </w:r>
      <w:r>
        <w:rPr>
          <w:rFonts w:ascii="Book Antiqua" w:eastAsia="Book Antiqua" w:hAnsi="Book Antiqua" w:cs="Book Antiqua"/>
          <w:color w:val="000000"/>
        </w:rPr>
        <w:t xml:space="preserve">, Olsen BR. The role of endothelial-mesenchymal transition in heterotopic ossification.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1619-1622 [PMID: 22806925 DOI: 10.1002/jbmr.1691]</w:t>
      </w:r>
    </w:p>
    <w:p w14:paraId="3B413499" w14:textId="77777777" w:rsidR="00A77B3E" w:rsidRDefault="0008420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WEINSTEIN L</w:t>
      </w:r>
      <w:r>
        <w:rPr>
          <w:rFonts w:ascii="Book Antiqua" w:eastAsia="Book Antiqua" w:hAnsi="Book Antiqua" w:cs="Book Antiqua"/>
          <w:color w:val="000000"/>
        </w:rPr>
        <w:t xml:space="preserve">, FRAERMAN SH, LEWIN P. Difficulties in early diagnosis of myositis ossificans. </w:t>
      </w:r>
      <w:r>
        <w:rPr>
          <w:rFonts w:ascii="Book Antiqua" w:eastAsia="Book Antiqua" w:hAnsi="Book Antiqua" w:cs="Book Antiqua"/>
          <w:i/>
          <w:iCs/>
          <w:color w:val="000000"/>
        </w:rPr>
        <w:t>J Am Med Assoc</w:t>
      </w:r>
      <w:r>
        <w:rPr>
          <w:rFonts w:ascii="Book Antiqua" w:eastAsia="Book Antiqua" w:hAnsi="Book Antiqua" w:cs="Book Antiqua"/>
          <w:color w:val="000000"/>
        </w:rPr>
        <w:t xml:space="preserve"> 1954; </w:t>
      </w:r>
      <w:r>
        <w:rPr>
          <w:rFonts w:ascii="Book Antiqua" w:eastAsia="Book Antiqua" w:hAnsi="Book Antiqua" w:cs="Book Antiqua"/>
          <w:b/>
          <w:bCs/>
          <w:color w:val="000000"/>
        </w:rPr>
        <w:t>154</w:t>
      </w:r>
      <w:r>
        <w:rPr>
          <w:rFonts w:ascii="Book Antiqua" w:eastAsia="Book Antiqua" w:hAnsi="Book Antiqua" w:cs="Book Antiqua"/>
          <w:color w:val="000000"/>
        </w:rPr>
        <w:t>: 994-996 [PMID: 13129082 DOI: 10.1001/jama.1954.02940460026006f]</w:t>
      </w:r>
    </w:p>
    <w:p w14:paraId="4F8B9910" w14:textId="77777777" w:rsidR="00A77B3E" w:rsidRDefault="0008420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Bystritsky</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Chambers H. Cellulitis and Soft Tissue Infections.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168</w:t>
      </w:r>
      <w:r>
        <w:rPr>
          <w:rFonts w:ascii="Book Antiqua" w:eastAsia="Book Antiqua" w:hAnsi="Book Antiqua" w:cs="Book Antiqua"/>
          <w:color w:val="000000"/>
        </w:rPr>
        <w:t>: ITC17-ITC32 [PMID: 29404597 DOI: 10.7326/AITC201802060]</w:t>
      </w:r>
    </w:p>
    <w:p w14:paraId="397BEB0E" w14:textId="77777777" w:rsidR="00A77B3E" w:rsidRDefault="00084201">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Turecki</w:t>
      </w:r>
      <w:proofErr w:type="spellEnd"/>
      <w:r>
        <w:rPr>
          <w:rFonts w:ascii="Book Antiqua" w:eastAsia="Book Antiqua" w:hAnsi="Book Antiqua" w:cs="Book Antiqua"/>
          <w:b/>
          <w:bCs/>
          <w:color w:val="000000"/>
        </w:rPr>
        <w:t xml:space="preserve"> MB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Taljanovic</w:t>
      </w:r>
      <w:proofErr w:type="spellEnd"/>
      <w:r>
        <w:rPr>
          <w:rFonts w:ascii="Book Antiqua" w:eastAsia="Book Antiqua" w:hAnsi="Book Antiqua" w:cs="Book Antiqua"/>
          <w:color w:val="000000"/>
        </w:rPr>
        <w:t xml:space="preserve"> MS, Stubbs AY, Graham AR, Holden DA, Hunter TB, Rogers LF. Imaging of musculoskeletal soft tissue infections.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39</w:t>
      </w:r>
      <w:r>
        <w:rPr>
          <w:rFonts w:ascii="Book Antiqua" w:eastAsia="Book Antiqua" w:hAnsi="Book Antiqua" w:cs="Book Antiqua"/>
          <w:color w:val="000000"/>
        </w:rPr>
        <w:t>: 957-971 [PMID: 19714328 DOI: 10.1007/s00256-009-0780-0]</w:t>
      </w:r>
    </w:p>
    <w:p w14:paraId="61F555AB" w14:textId="77777777" w:rsidR="00A77B3E" w:rsidRDefault="0008420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Robben SG</w:t>
      </w:r>
      <w:r>
        <w:rPr>
          <w:rFonts w:ascii="Book Antiqua" w:eastAsia="Book Antiqua" w:hAnsi="Book Antiqua" w:cs="Book Antiqua"/>
          <w:color w:val="000000"/>
        </w:rPr>
        <w:t xml:space="preserve">. Ultrasonography of musculoskeletal infections in children.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14 Suppl 4</w:t>
      </w:r>
      <w:r>
        <w:rPr>
          <w:rFonts w:ascii="Book Antiqua" w:eastAsia="Book Antiqua" w:hAnsi="Book Antiqua" w:cs="Book Antiqua"/>
          <w:color w:val="000000"/>
        </w:rPr>
        <w:t>: L65-L77 [PMID: 14752567 DOI: 10.1007/s00330-003-2029-y]</w:t>
      </w:r>
    </w:p>
    <w:p w14:paraId="1BE47C4E" w14:textId="77777777" w:rsidR="00A77B3E" w:rsidRDefault="0008420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Angelini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Mavrogenis</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Pagliarini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Trovarelli</w:t>
      </w:r>
      <w:proofErr w:type="spellEnd"/>
      <w:r>
        <w:rPr>
          <w:rFonts w:ascii="Book Antiqua" w:eastAsia="Book Antiqua" w:hAnsi="Book Antiqua" w:cs="Book Antiqua"/>
          <w:color w:val="000000"/>
        </w:rPr>
        <w:t xml:space="preserve"> G, Fanelli GN, </w:t>
      </w:r>
      <w:proofErr w:type="spellStart"/>
      <w:r>
        <w:rPr>
          <w:rFonts w:ascii="Book Antiqua" w:eastAsia="Book Antiqua" w:hAnsi="Book Antiqua" w:cs="Book Antiqua"/>
          <w:color w:val="000000"/>
        </w:rPr>
        <w:t>Cappellesso</w:t>
      </w:r>
      <w:proofErr w:type="spellEnd"/>
      <w:r>
        <w:rPr>
          <w:rFonts w:ascii="Book Antiqua" w:eastAsia="Book Antiqua" w:hAnsi="Book Antiqua" w:cs="Book Antiqua"/>
          <w:color w:val="000000"/>
        </w:rPr>
        <w:t xml:space="preserve"> R, Ruggieri P. Calcific Myonecrosis of the Leg: A Rare Entity. </w:t>
      </w:r>
      <w:proofErr w:type="spellStart"/>
      <w:r>
        <w:rPr>
          <w:rFonts w:ascii="Book Antiqua" w:eastAsia="Book Antiqua" w:hAnsi="Book Antiqua" w:cs="Book Antiqua"/>
          <w:i/>
          <w:iCs/>
          <w:color w:val="000000"/>
        </w:rPr>
        <w:t>Medicina</w:t>
      </w:r>
      <w:proofErr w:type="spellEnd"/>
      <w:r>
        <w:rPr>
          <w:rFonts w:ascii="Book Antiqua" w:eastAsia="Book Antiqua" w:hAnsi="Book Antiqua" w:cs="Book Antiqua"/>
          <w:i/>
          <w:iCs/>
          <w:color w:val="000000"/>
        </w:rPr>
        <w:t xml:space="preserve"> (Kaunas)</w:t>
      </w:r>
      <w:r>
        <w:rPr>
          <w:rFonts w:ascii="Book Antiqua" w:eastAsia="Book Antiqua" w:hAnsi="Book Antiqua" w:cs="Book Antiqua"/>
          <w:color w:val="000000"/>
        </w:rPr>
        <w:t xml:space="preserve"> 2019; </w:t>
      </w:r>
      <w:r>
        <w:rPr>
          <w:rFonts w:ascii="Book Antiqua" w:eastAsia="Book Antiqua" w:hAnsi="Book Antiqua" w:cs="Book Antiqua"/>
          <w:b/>
          <w:bCs/>
          <w:color w:val="000000"/>
        </w:rPr>
        <w:t>55</w:t>
      </w:r>
      <w:r>
        <w:rPr>
          <w:rFonts w:ascii="Book Antiqua" w:eastAsia="Book Antiqua" w:hAnsi="Book Antiqua" w:cs="Book Antiqua"/>
          <w:color w:val="000000"/>
        </w:rPr>
        <w:t xml:space="preserve"> [PMID: 31466356 DOI: 10.3390/medicina55090542]</w:t>
      </w:r>
    </w:p>
    <w:p w14:paraId="2781877E" w14:textId="77777777" w:rsidR="00A77B3E" w:rsidRDefault="0008420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Larson RC</w:t>
      </w:r>
      <w:r>
        <w:rPr>
          <w:rFonts w:ascii="Book Antiqua" w:eastAsia="Book Antiqua" w:hAnsi="Book Antiqua" w:cs="Book Antiqua"/>
          <w:color w:val="000000"/>
        </w:rPr>
        <w:t xml:space="preserve">, Sierra RJ, Sundaram M, Inwards C, Scully SP. Calcific myonecrosis: a unique presentation in the upper extremity.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306-309 [PMID: 14991247 DOI: 10.1007/s00256-003-0740-z]</w:t>
      </w:r>
    </w:p>
    <w:p w14:paraId="2F37A75E" w14:textId="77777777" w:rsidR="00A77B3E" w:rsidRDefault="00084201">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O'Dwyer</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Al-</w:t>
      </w:r>
      <w:proofErr w:type="spellStart"/>
      <w:r>
        <w:rPr>
          <w:rFonts w:ascii="Book Antiqua" w:eastAsia="Book Antiqua" w:hAnsi="Book Antiqua" w:cs="Book Antiqua"/>
          <w:color w:val="000000"/>
        </w:rPr>
        <w:t>Nakshabandi</w:t>
      </w:r>
      <w:proofErr w:type="spellEnd"/>
      <w:r>
        <w:rPr>
          <w:rFonts w:ascii="Book Antiqua" w:eastAsia="Book Antiqua" w:hAnsi="Book Antiqua" w:cs="Book Antiqua"/>
          <w:color w:val="000000"/>
        </w:rPr>
        <w:t xml:space="preserve"> NA, Al-</w:t>
      </w:r>
      <w:proofErr w:type="spellStart"/>
      <w:r>
        <w:rPr>
          <w:rFonts w:ascii="Book Antiqua" w:eastAsia="Book Antiqua" w:hAnsi="Book Antiqua" w:cs="Book Antiqua"/>
          <w:color w:val="000000"/>
        </w:rPr>
        <w:t>Muzahmi</w:t>
      </w:r>
      <w:proofErr w:type="spellEnd"/>
      <w:r>
        <w:rPr>
          <w:rFonts w:ascii="Book Antiqua" w:eastAsia="Book Antiqua" w:hAnsi="Book Antiqua" w:cs="Book Antiqua"/>
          <w:color w:val="000000"/>
        </w:rPr>
        <w:t xml:space="preserve"> K, Ryan A, O'Connell JX, Munk PL. Calcific myonecrosis: keys to recognition and management.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187</w:t>
      </w:r>
      <w:r>
        <w:rPr>
          <w:rFonts w:ascii="Book Antiqua" w:eastAsia="Book Antiqua" w:hAnsi="Book Antiqua" w:cs="Book Antiqua"/>
          <w:color w:val="000000"/>
        </w:rPr>
        <w:t>: W67-W76 [PMID: 16794141 DOI: 10.2214/AJR.05.0245]</w:t>
      </w:r>
    </w:p>
    <w:p w14:paraId="051C9CA4" w14:textId="77777777" w:rsidR="00A77B3E" w:rsidRDefault="0008420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Tyler P</w:t>
      </w:r>
      <w:r>
        <w:rPr>
          <w:rFonts w:ascii="Book Antiqua" w:eastAsia="Book Antiqua" w:hAnsi="Book Antiqua" w:cs="Book Antiqua"/>
          <w:color w:val="000000"/>
        </w:rPr>
        <w:t xml:space="preserve">, Saifuddin A. The imaging of myositis ossificans.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201-216 [PMID: 20486028 DOI: 10.1055/s-0030-1253161]</w:t>
      </w:r>
    </w:p>
    <w:p w14:paraId="35B1EABD" w14:textId="77777777" w:rsidR="00A77B3E" w:rsidRDefault="0008420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Martin DA</w:t>
      </w:r>
      <w:r>
        <w:rPr>
          <w:rFonts w:ascii="Book Antiqua" w:eastAsia="Book Antiqua" w:hAnsi="Book Antiqua" w:cs="Book Antiqua"/>
          <w:color w:val="000000"/>
        </w:rPr>
        <w:t xml:space="preserve">, Senanayake S. Images in clinical medicine. Myositis ossificans.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364</w:t>
      </w:r>
      <w:r>
        <w:rPr>
          <w:rFonts w:ascii="Book Antiqua" w:eastAsia="Book Antiqua" w:hAnsi="Book Antiqua" w:cs="Book Antiqua"/>
          <w:color w:val="000000"/>
        </w:rPr>
        <w:t>: 758 [PMID: 21345105 DOI: 10.1056/NEJMicm1005605]</w:t>
      </w:r>
    </w:p>
    <w:p w14:paraId="0587201E" w14:textId="77777777" w:rsidR="00A77B3E" w:rsidRDefault="0008420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Lacout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Jarraya</w:t>
      </w:r>
      <w:proofErr w:type="spellEnd"/>
      <w:r>
        <w:rPr>
          <w:rFonts w:ascii="Book Antiqua" w:eastAsia="Book Antiqua" w:hAnsi="Book Antiqua" w:cs="Book Antiqua"/>
          <w:color w:val="000000"/>
        </w:rPr>
        <w:t xml:space="preserve"> M, Marcy PY, </w:t>
      </w:r>
      <w:proofErr w:type="spellStart"/>
      <w:r>
        <w:rPr>
          <w:rFonts w:ascii="Book Antiqua" w:eastAsia="Book Antiqua" w:hAnsi="Book Antiqua" w:cs="Book Antiqua"/>
          <w:color w:val="000000"/>
        </w:rPr>
        <w:t>Thariat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RY. Myositis ossificans imaging: keys to successful diagnosis.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35-39 [PMID: 22623814 DOI: 10.4103/0971-3026.95402]</w:t>
      </w:r>
    </w:p>
    <w:p w14:paraId="2BE7CF01" w14:textId="77777777" w:rsidR="00A77B3E" w:rsidRDefault="00084201">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Nieuwenhuizen</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Veldhoven</w:t>
      </w:r>
      <w:proofErr w:type="spellEnd"/>
      <w:r>
        <w:rPr>
          <w:rFonts w:ascii="Book Antiqua" w:eastAsia="Book Antiqua" w:hAnsi="Book Antiqua" w:cs="Book Antiqua"/>
          <w:color w:val="000000"/>
        </w:rPr>
        <w:t xml:space="preserve"> PLJ, van </w:t>
      </w:r>
      <w:proofErr w:type="spellStart"/>
      <w:r>
        <w:rPr>
          <w:rFonts w:ascii="Book Antiqua" w:eastAsia="Book Antiqua" w:hAnsi="Book Antiqua" w:cs="Book Antiqua"/>
          <w:color w:val="000000"/>
        </w:rPr>
        <w:t>Oosterom</w:t>
      </w:r>
      <w:proofErr w:type="spellEnd"/>
      <w:r>
        <w:rPr>
          <w:rFonts w:ascii="Book Antiqua" w:eastAsia="Book Antiqua" w:hAnsi="Book Antiqua" w:cs="Book Antiqua"/>
          <w:color w:val="000000"/>
        </w:rPr>
        <w:t xml:space="preserve"> RF. Rare case of a traumatic myositis ossificans in the tibialis anterior muscle.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32816878 DOI: 10.1136/bcr-2019-233210]</w:t>
      </w:r>
    </w:p>
    <w:p w14:paraId="76FD245D" w14:textId="77777777" w:rsidR="00662EEB" w:rsidRDefault="00662EEB">
      <w:pPr>
        <w:spacing w:line="360" w:lineRule="auto"/>
        <w:jc w:val="both"/>
        <w:rPr>
          <w:lang w:eastAsia="zh-CN"/>
        </w:rPr>
      </w:pPr>
    </w:p>
    <w:p w14:paraId="6868FD2B" w14:textId="77777777" w:rsidR="00A77B3E" w:rsidRDefault="00084201">
      <w:pPr>
        <w:spacing w:line="360" w:lineRule="auto"/>
        <w:jc w:val="both"/>
      </w:pPr>
      <w:r>
        <w:rPr>
          <w:rFonts w:ascii="Book Antiqua" w:eastAsia="Book Antiqua" w:hAnsi="Book Antiqua" w:cs="Book Antiqua"/>
          <w:b/>
          <w:color w:val="000000"/>
        </w:rPr>
        <w:t>Footnotes</w:t>
      </w:r>
    </w:p>
    <w:p w14:paraId="1EC53E5A" w14:textId="77777777" w:rsidR="00A77B3E" w:rsidRDefault="0008420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 Informed written consent was obtained from the patient for publication of this report and any accompanying images.</w:t>
      </w:r>
    </w:p>
    <w:p w14:paraId="0FF5D379" w14:textId="77777777" w:rsidR="00A77B3E" w:rsidRDefault="00A77B3E">
      <w:pPr>
        <w:spacing w:line="360" w:lineRule="auto"/>
        <w:jc w:val="both"/>
      </w:pPr>
    </w:p>
    <w:p w14:paraId="64BE7516" w14:textId="77777777" w:rsidR="00A77B3E" w:rsidRDefault="0008420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799ECCAB" w14:textId="77777777" w:rsidR="00A77B3E" w:rsidRDefault="00A77B3E">
      <w:pPr>
        <w:spacing w:line="360" w:lineRule="auto"/>
        <w:jc w:val="both"/>
      </w:pPr>
    </w:p>
    <w:p w14:paraId="5C1EA9BD" w14:textId="77777777" w:rsidR="00A77B3E" w:rsidRDefault="0008420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F62ADF9" w14:textId="77777777" w:rsidR="00A77B3E" w:rsidRDefault="00A77B3E">
      <w:pPr>
        <w:spacing w:line="360" w:lineRule="auto"/>
        <w:jc w:val="both"/>
      </w:pPr>
    </w:p>
    <w:p w14:paraId="27B8FC08" w14:textId="77777777" w:rsidR="00A77B3E" w:rsidRDefault="0008420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A978D3" w14:textId="77777777" w:rsidR="00A77B3E" w:rsidRDefault="00A77B3E">
      <w:pPr>
        <w:spacing w:line="360" w:lineRule="auto"/>
        <w:jc w:val="both"/>
      </w:pPr>
    </w:p>
    <w:p w14:paraId="63F89AE7" w14:textId="77777777" w:rsidR="00A63562" w:rsidRDefault="00A63562" w:rsidP="00A6356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35B7A3E" w14:textId="77777777" w:rsidR="00A63562" w:rsidRDefault="00A63562" w:rsidP="00A6356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F17486B" w14:textId="77777777" w:rsidR="00A77B3E" w:rsidRDefault="00A77B3E">
      <w:pPr>
        <w:spacing w:line="360" w:lineRule="auto"/>
        <w:jc w:val="both"/>
      </w:pPr>
    </w:p>
    <w:p w14:paraId="2B41F8F4" w14:textId="77777777" w:rsidR="00A77B3E" w:rsidRDefault="0008420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27, 2021</w:t>
      </w:r>
    </w:p>
    <w:p w14:paraId="1CF87871" w14:textId="77777777" w:rsidR="00A77B3E" w:rsidRDefault="0008420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03314BB0" w14:textId="640A6750" w:rsidR="00A77B3E" w:rsidRDefault="00084201">
      <w:pPr>
        <w:spacing w:line="360" w:lineRule="auto"/>
        <w:jc w:val="both"/>
      </w:pPr>
      <w:r>
        <w:rPr>
          <w:rFonts w:ascii="Book Antiqua" w:eastAsia="Book Antiqua" w:hAnsi="Book Antiqua" w:cs="Book Antiqua"/>
          <w:b/>
          <w:color w:val="000000"/>
        </w:rPr>
        <w:t>Article in press:</w:t>
      </w:r>
      <w:r w:rsidR="00157FF2">
        <w:rPr>
          <w:rFonts w:ascii="Book Antiqua" w:eastAsia="Book Antiqua" w:hAnsi="Book Antiqua" w:cs="Book Antiqua"/>
          <w:bCs/>
          <w:color w:val="000000"/>
        </w:rPr>
        <w:t xml:space="preserve"> </w:t>
      </w:r>
    </w:p>
    <w:p w14:paraId="1531611A" w14:textId="77777777" w:rsidR="00A77B3E" w:rsidRDefault="00A77B3E">
      <w:pPr>
        <w:spacing w:line="360" w:lineRule="auto"/>
        <w:jc w:val="both"/>
      </w:pPr>
    </w:p>
    <w:p w14:paraId="2266E4D6" w14:textId="77777777" w:rsidR="00A77B3E" w:rsidRDefault="0008420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6065ADAC" w14:textId="77777777" w:rsidR="00A77B3E" w:rsidRDefault="00084201">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37C487B6" w14:textId="77777777" w:rsidR="00A77B3E" w:rsidRDefault="00084201">
      <w:pPr>
        <w:spacing w:line="360" w:lineRule="auto"/>
        <w:jc w:val="both"/>
      </w:pPr>
      <w:r>
        <w:rPr>
          <w:rFonts w:ascii="Book Antiqua" w:eastAsia="Book Antiqua" w:hAnsi="Book Antiqua" w:cs="Book Antiqua"/>
          <w:b/>
          <w:color w:val="000000"/>
        </w:rPr>
        <w:t>Peer-review report’s scientific quality classification</w:t>
      </w:r>
    </w:p>
    <w:p w14:paraId="09971DFF" w14:textId="77777777" w:rsidR="00A77B3E" w:rsidRDefault="00084201">
      <w:pPr>
        <w:spacing w:line="360" w:lineRule="auto"/>
        <w:jc w:val="both"/>
      </w:pPr>
      <w:r>
        <w:rPr>
          <w:rFonts w:ascii="Book Antiqua" w:eastAsia="Book Antiqua" w:hAnsi="Book Antiqua" w:cs="Book Antiqua"/>
          <w:color w:val="000000"/>
        </w:rPr>
        <w:t>Grade A (Excellent): 0</w:t>
      </w:r>
    </w:p>
    <w:p w14:paraId="0566810E" w14:textId="77777777" w:rsidR="00A77B3E" w:rsidRDefault="00084201">
      <w:pPr>
        <w:spacing w:line="360" w:lineRule="auto"/>
        <w:jc w:val="both"/>
      </w:pPr>
      <w:r>
        <w:rPr>
          <w:rFonts w:ascii="Book Antiqua" w:eastAsia="Book Antiqua" w:hAnsi="Book Antiqua" w:cs="Book Antiqua"/>
          <w:color w:val="000000"/>
        </w:rPr>
        <w:t>Grade B (Very good): B, B</w:t>
      </w:r>
    </w:p>
    <w:p w14:paraId="48719927" w14:textId="77777777" w:rsidR="00A77B3E" w:rsidRDefault="00084201">
      <w:pPr>
        <w:spacing w:line="360" w:lineRule="auto"/>
        <w:jc w:val="both"/>
      </w:pPr>
      <w:r>
        <w:rPr>
          <w:rFonts w:ascii="Book Antiqua" w:eastAsia="Book Antiqua" w:hAnsi="Book Antiqua" w:cs="Book Antiqua"/>
          <w:color w:val="000000"/>
        </w:rPr>
        <w:t>Grade C (Good): C</w:t>
      </w:r>
    </w:p>
    <w:p w14:paraId="490D474E" w14:textId="77777777" w:rsidR="00A77B3E" w:rsidRDefault="00084201">
      <w:pPr>
        <w:spacing w:line="360" w:lineRule="auto"/>
        <w:jc w:val="both"/>
      </w:pPr>
      <w:r>
        <w:rPr>
          <w:rFonts w:ascii="Book Antiqua" w:eastAsia="Book Antiqua" w:hAnsi="Book Antiqua" w:cs="Book Antiqua"/>
          <w:color w:val="000000"/>
        </w:rPr>
        <w:t>Grade D (Fair): 0</w:t>
      </w:r>
    </w:p>
    <w:p w14:paraId="1D7568E2" w14:textId="77777777" w:rsidR="00A77B3E" w:rsidRDefault="00084201">
      <w:pPr>
        <w:spacing w:line="360" w:lineRule="auto"/>
        <w:jc w:val="both"/>
      </w:pPr>
      <w:r>
        <w:rPr>
          <w:rFonts w:ascii="Book Antiqua" w:eastAsia="Book Antiqua" w:hAnsi="Book Antiqua" w:cs="Book Antiqua"/>
          <w:color w:val="000000"/>
        </w:rPr>
        <w:t>Grade E (Poor): 0</w:t>
      </w:r>
    </w:p>
    <w:p w14:paraId="3C456F02" w14:textId="77777777" w:rsidR="00A77B3E" w:rsidRDefault="00A77B3E">
      <w:pPr>
        <w:spacing w:line="360" w:lineRule="auto"/>
        <w:jc w:val="both"/>
      </w:pPr>
    </w:p>
    <w:p w14:paraId="4EC06F73" w14:textId="77777777" w:rsidR="00A77B3E" w:rsidRDefault="0008420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Salama II, Selva-O'Callaghan A, Zacharia B</w:t>
      </w:r>
      <w:r>
        <w:rPr>
          <w:rFonts w:ascii="Book Antiqua" w:eastAsia="Book Antiqua" w:hAnsi="Book Antiqua" w:cs="Book Antiqua"/>
          <w:b/>
          <w:color w:val="000000"/>
        </w:rPr>
        <w:t xml:space="preserve"> S-Editor: </w:t>
      </w:r>
      <w:r w:rsidR="00C756B6" w:rsidRPr="00C756B6">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sidR="00C756B6" w:rsidRPr="00C756B6">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C756B6" w:rsidRPr="00C756B6">
        <w:rPr>
          <w:rFonts w:ascii="Book Antiqua" w:eastAsia="Book Antiqua" w:hAnsi="Book Antiqua" w:cs="Book Antiqua"/>
          <w:color w:val="000000"/>
        </w:rPr>
        <w:t>Xing YX</w:t>
      </w:r>
    </w:p>
    <w:p w14:paraId="478072CE" w14:textId="77777777" w:rsidR="00261F87" w:rsidRDefault="00662EEB">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25C1357C" w14:textId="77777777" w:rsidR="00A77B3E" w:rsidRDefault="00084201">
      <w:pPr>
        <w:spacing w:line="360" w:lineRule="auto"/>
        <w:jc w:val="both"/>
      </w:pPr>
      <w:r>
        <w:rPr>
          <w:rFonts w:ascii="Book Antiqua" w:eastAsia="Book Antiqua" w:hAnsi="Book Antiqua" w:cs="Book Antiqua"/>
          <w:b/>
          <w:color w:val="000000"/>
        </w:rPr>
        <w:t>Figure Legends</w:t>
      </w:r>
    </w:p>
    <w:p w14:paraId="002D9810" w14:textId="241C12CF" w:rsidR="00A77B3E" w:rsidRDefault="00CB311B">
      <w:pPr>
        <w:spacing w:line="360" w:lineRule="auto"/>
        <w:jc w:val="both"/>
      </w:pPr>
      <w:r>
        <w:rPr>
          <w:noProof/>
          <w:lang w:eastAsia="zh-CN"/>
        </w:rPr>
        <w:drawing>
          <wp:inline distT="0" distB="0" distL="0" distR="0" wp14:anchorId="7F80ED44" wp14:editId="19CE8DA1">
            <wp:extent cx="2811780" cy="2308860"/>
            <wp:effectExtent l="0" t="0" r="0" b="0"/>
            <wp:docPr id="5" name="图片 5" descr="D:\168\编稿\71880\71880-Archive\7188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880\71880-Archive\71880-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1780" cy="2308860"/>
                    </a:xfrm>
                    <a:prstGeom prst="rect">
                      <a:avLst/>
                    </a:prstGeom>
                    <a:noFill/>
                    <a:ln>
                      <a:noFill/>
                    </a:ln>
                  </pic:spPr>
                </pic:pic>
              </a:graphicData>
            </a:graphic>
          </wp:inline>
        </w:drawing>
      </w:r>
    </w:p>
    <w:p w14:paraId="702F5242" w14:textId="77777777" w:rsidR="00A77B3E" w:rsidRDefault="00084201">
      <w:pPr>
        <w:spacing w:line="360" w:lineRule="auto"/>
        <w:jc w:val="both"/>
      </w:pPr>
      <w:r w:rsidRPr="00C756B6">
        <w:rPr>
          <w:rFonts w:ascii="Book Antiqua" w:eastAsia="Book Antiqua" w:hAnsi="Book Antiqua" w:cs="Book Antiqua"/>
          <w:b/>
          <w:color w:val="000000"/>
          <w:szCs w:val="13"/>
        </w:rPr>
        <w:t>Figure 1</w:t>
      </w:r>
      <w:r>
        <w:rPr>
          <w:rFonts w:ascii="Book Antiqua" w:eastAsia="Book Antiqua" w:hAnsi="Book Antiqua" w:cs="Book Antiqua"/>
          <w:color w:val="000000"/>
          <w:szCs w:val="13"/>
        </w:rPr>
        <w:t xml:space="preserve"> </w:t>
      </w:r>
      <w:r>
        <w:rPr>
          <w:rFonts w:ascii="Book Antiqua" w:eastAsia="Book Antiqua" w:hAnsi="Book Antiqua" w:cs="Book Antiqua"/>
          <w:b/>
          <w:bCs/>
          <w:color w:val="000000"/>
          <w:szCs w:val="13"/>
        </w:rPr>
        <w:t>Appearance photo of right thigh.</w:t>
      </w:r>
      <w:r>
        <w:rPr>
          <w:rFonts w:ascii="Book Antiqua" w:eastAsia="Book Antiqua" w:hAnsi="Book Antiqua" w:cs="Book Antiqua"/>
          <w:color w:val="000000"/>
          <w:szCs w:val="13"/>
        </w:rPr>
        <w:t xml:space="preserve"> A large mass at the posterior of the right thigh with redness and swelling.</w:t>
      </w:r>
    </w:p>
    <w:p w14:paraId="6273B3E0" w14:textId="77777777" w:rsidR="00A77B3E" w:rsidRPr="00C756B6" w:rsidRDefault="00662EEB">
      <w:pPr>
        <w:spacing w:line="360" w:lineRule="auto"/>
        <w:jc w:val="both"/>
        <w:rPr>
          <w:lang w:eastAsia="zh-CN"/>
        </w:rPr>
      </w:pPr>
      <w:r>
        <w:rPr>
          <w:noProof/>
          <w:lang w:eastAsia="zh-CN"/>
        </w:rPr>
        <w:drawing>
          <wp:inline distT="0" distB="0" distL="0" distR="0" wp14:anchorId="6625B625" wp14:editId="4FC9A440">
            <wp:extent cx="4663440" cy="1958340"/>
            <wp:effectExtent l="0" t="0" r="0" b="0"/>
            <wp:docPr id="2" name="图片 2" descr="D:\168\编稿\71880\新建文件夹\7188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1880\新建文件夹\71880-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3440" cy="1958340"/>
                    </a:xfrm>
                    <a:prstGeom prst="rect">
                      <a:avLst/>
                    </a:prstGeom>
                    <a:noFill/>
                    <a:ln>
                      <a:noFill/>
                    </a:ln>
                  </pic:spPr>
                </pic:pic>
              </a:graphicData>
            </a:graphic>
          </wp:inline>
        </w:drawing>
      </w:r>
    </w:p>
    <w:p w14:paraId="0BC87105" w14:textId="77777777" w:rsidR="00A77B3E" w:rsidRDefault="00084201">
      <w:pPr>
        <w:spacing w:line="360" w:lineRule="auto"/>
        <w:jc w:val="both"/>
      </w:pPr>
      <w:r w:rsidRPr="00C756B6">
        <w:rPr>
          <w:rFonts w:ascii="Book Antiqua" w:eastAsia="Book Antiqua" w:hAnsi="Book Antiqua" w:cs="Book Antiqua"/>
          <w:b/>
          <w:color w:val="000000"/>
          <w:szCs w:val="13"/>
        </w:rPr>
        <w:t>Figure 2</w:t>
      </w:r>
      <w:r>
        <w:rPr>
          <w:rFonts w:ascii="Book Antiqua" w:eastAsia="Book Antiqua" w:hAnsi="Book Antiqua" w:cs="Book Antiqua"/>
          <w:color w:val="000000"/>
          <w:szCs w:val="13"/>
        </w:rPr>
        <w:t xml:space="preserve"> </w:t>
      </w:r>
      <w:r>
        <w:rPr>
          <w:rFonts w:ascii="Book Antiqua" w:eastAsia="Book Antiqua" w:hAnsi="Book Antiqua" w:cs="Book Antiqua"/>
          <w:b/>
          <w:bCs/>
          <w:color w:val="000000"/>
          <w:szCs w:val="13"/>
        </w:rPr>
        <w:t>Radiographic images of the right thigh over time.</w:t>
      </w:r>
      <w:r>
        <w:rPr>
          <w:rFonts w:ascii="Book Antiqua" w:eastAsia="Book Antiqua" w:hAnsi="Book Antiqua" w:cs="Book Antiqua"/>
          <w:color w:val="000000"/>
          <w:szCs w:val="13"/>
        </w:rPr>
        <w:t xml:space="preserve"> A: Lateral view radiograph at the 2</w:t>
      </w:r>
      <w:r w:rsidRPr="00802D49">
        <w:rPr>
          <w:rFonts w:ascii="Book Antiqua" w:eastAsia="Book Antiqua" w:hAnsi="Book Antiqua" w:cs="Book Antiqua"/>
          <w:color w:val="000000"/>
          <w:szCs w:val="13"/>
          <w:vertAlign w:val="superscript"/>
        </w:rPr>
        <w:t>nd</w:t>
      </w:r>
      <w:r>
        <w:rPr>
          <w:rFonts w:ascii="Book Antiqua" w:eastAsia="Book Antiqua" w:hAnsi="Book Antiqua" w:cs="Book Antiqua"/>
          <w:color w:val="000000"/>
          <w:szCs w:val="13"/>
        </w:rPr>
        <w:t xml:space="preserve"> week</w:t>
      </w:r>
      <w:r w:rsidR="00802D49">
        <w:rPr>
          <w:rFonts w:ascii="Book Antiqua" w:hAnsi="Book Antiqua" w:cs="Book Antiqua" w:hint="eastAsia"/>
          <w:color w:val="000000"/>
          <w:szCs w:val="13"/>
          <w:lang w:eastAsia="zh-CN"/>
        </w:rPr>
        <w:t>,</w:t>
      </w:r>
      <w:r>
        <w:rPr>
          <w:rFonts w:ascii="Book Antiqua" w:eastAsia="Book Antiqua" w:hAnsi="Book Antiqua" w:cs="Book Antiqua"/>
          <w:color w:val="000000"/>
          <w:szCs w:val="13"/>
        </w:rPr>
        <w:t xml:space="preserve"> soft tissue in the posterior of the right upper femur was swollen, and there was faint calcification</w:t>
      </w:r>
      <w:r w:rsidR="00802D49">
        <w:rPr>
          <w:rFonts w:ascii="Book Antiqua" w:hAnsi="Book Antiqua" w:cs="Book Antiqua" w:hint="eastAsia"/>
          <w:color w:val="000000"/>
          <w:szCs w:val="13"/>
          <w:lang w:eastAsia="zh-CN"/>
        </w:rPr>
        <w:t>;</w:t>
      </w:r>
      <w:r>
        <w:rPr>
          <w:rFonts w:ascii="Book Antiqua" w:eastAsia="Book Antiqua" w:hAnsi="Book Antiqua" w:cs="Book Antiqua"/>
          <w:color w:val="000000"/>
          <w:szCs w:val="13"/>
        </w:rPr>
        <w:t xml:space="preserve"> B: Lateral view radiograph at the 7</w:t>
      </w:r>
      <w:r w:rsidRPr="00802D49">
        <w:rPr>
          <w:rFonts w:ascii="Book Antiqua" w:eastAsia="Book Antiqua" w:hAnsi="Book Antiqua" w:cs="Book Antiqua"/>
          <w:color w:val="000000"/>
          <w:szCs w:val="13"/>
          <w:vertAlign w:val="superscript"/>
        </w:rPr>
        <w:t>th</w:t>
      </w:r>
      <w:r>
        <w:rPr>
          <w:rFonts w:ascii="Book Antiqua" w:eastAsia="Book Antiqua" w:hAnsi="Book Antiqua" w:cs="Book Antiqua"/>
          <w:color w:val="000000"/>
          <w:szCs w:val="13"/>
        </w:rPr>
        <w:t xml:space="preserve"> week. A large mass of calcification appeared at the original location</w:t>
      </w:r>
      <w:r w:rsidR="00802D49">
        <w:rPr>
          <w:rFonts w:ascii="Book Antiqua" w:hAnsi="Book Antiqua" w:cs="Book Antiqua" w:hint="eastAsia"/>
          <w:color w:val="000000"/>
          <w:szCs w:val="13"/>
          <w:lang w:eastAsia="zh-CN"/>
        </w:rPr>
        <w:t>;</w:t>
      </w:r>
      <w:r>
        <w:rPr>
          <w:rFonts w:ascii="Book Antiqua" w:eastAsia="Book Antiqua" w:hAnsi="Book Antiqua" w:cs="Book Antiqua"/>
          <w:color w:val="000000"/>
          <w:szCs w:val="13"/>
        </w:rPr>
        <w:t xml:space="preserve"> C: Lateral view radiograph at 9</w:t>
      </w:r>
      <w:r w:rsidRPr="00802D49">
        <w:rPr>
          <w:rFonts w:ascii="Book Antiqua" w:eastAsia="Book Antiqua" w:hAnsi="Book Antiqua" w:cs="Book Antiqua"/>
          <w:color w:val="000000"/>
          <w:szCs w:val="13"/>
          <w:vertAlign w:val="superscript"/>
        </w:rPr>
        <w:t>th</w:t>
      </w:r>
      <w:r>
        <w:rPr>
          <w:rFonts w:ascii="Book Antiqua" w:eastAsia="Book Antiqua" w:hAnsi="Book Antiqua" w:cs="Book Antiqua"/>
          <w:color w:val="000000"/>
          <w:szCs w:val="13"/>
        </w:rPr>
        <w:t xml:space="preserve"> months, the mass of calcification is denser than before.</w:t>
      </w:r>
    </w:p>
    <w:p w14:paraId="23A47BB9" w14:textId="77777777" w:rsidR="00A77B3E" w:rsidRDefault="00084201">
      <w:pPr>
        <w:spacing w:line="360" w:lineRule="auto"/>
        <w:jc w:val="both"/>
      </w:pPr>
      <w:r>
        <w:rPr>
          <w:rFonts w:ascii="Book Antiqua" w:eastAsia="Book Antiqua" w:hAnsi="Book Antiqua" w:cs="Book Antiqua"/>
          <w:color w:val="000000"/>
          <w:szCs w:val="13"/>
        </w:rPr>
        <w:lastRenderedPageBreak/>
        <w:t xml:space="preserve">  </w:t>
      </w:r>
      <w:r w:rsidR="00662EEB">
        <w:rPr>
          <w:rFonts w:ascii="Book Antiqua" w:eastAsia="Book Antiqua" w:hAnsi="Book Antiqua" w:cs="Book Antiqua"/>
          <w:noProof/>
          <w:color w:val="000000"/>
          <w:szCs w:val="13"/>
          <w:lang w:eastAsia="zh-CN"/>
        </w:rPr>
        <w:drawing>
          <wp:inline distT="0" distB="0" distL="0" distR="0" wp14:anchorId="05AEF9EE" wp14:editId="24B6C84D">
            <wp:extent cx="4114800" cy="2301240"/>
            <wp:effectExtent l="0" t="0" r="0" b="0"/>
            <wp:docPr id="3" name="图片 3" descr="D:\168\编稿\71880\新建文件夹\7188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1880\新建文件夹\71880-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301240"/>
                    </a:xfrm>
                    <a:prstGeom prst="rect">
                      <a:avLst/>
                    </a:prstGeom>
                    <a:noFill/>
                    <a:ln>
                      <a:noFill/>
                    </a:ln>
                  </pic:spPr>
                </pic:pic>
              </a:graphicData>
            </a:graphic>
          </wp:inline>
        </w:drawing>
      </w:r>
    </w:p>
    <w:p w14:paraId="782B36CE" w14:textId="77777777" w:rsidR="00A77B3E" w:rsidRDefault="00084201">
      <w:pPr>
        <w:spacing w:line="360" w:lineRule="auto"/>
        <w:jc w:val="both"/>
      </w:pPr>
      <w:r w:rsidRPr="00C756B6">
        <w:rPr>
          <w:rFonts w:ascii="Book Antiqua" w:eastAsia="Book Antiqua" w:hAnsi="Book Antiqua" w:cs="Book Antiqua"/>
          <w:b/>
          <w:color w:val="000000"/>
          <w:szCs w:val="13"/>
        </w:rPr>
        <w:t xml:space="preserve">Figure 3 </w:t>
      </w:r>
      <w:r>
        <w:rPr>
          <w:rFonts w:ascii="Book Antiqua" w:eastAsia="Book Antiqua" w:hAnsi="Book Antiqua" w:cs="Book Antiqua"/>
          <w:b/>
          <w:bCs/>
          <w:color w:val="000000"/>
          <w:szCs w:val="13"/>
        </w:rPr>
        <w:t>Computed tomography of the right thigh over time.</w:t>
      </w:r>
      <w:r>
        <w:rPr>
          <w:rFonts w:ascii="Book Antiqua" w:eastAsia="Book Antiqua" w:hAnsi="Book Antiqua" w:cs="Book Antiqua"/>
          <w:color w:val="000000"/>
          <w:szCs w:val="13"/>
        </w:rPr>
        <w:t xml:space="preserve"> A: Sagittal view of </w:t>
      </w:r>
      <w:r w:rsidR="00802D49" w:rsidRPr="00802D49">
        <w:rPr>
          <w:rFonts w:ascii="Book Antiqua" w:eastAsia="Book Antiqua" w:hAnsi="Book Antiqua" w:cs="Book Antiqua"/>
          <w:bCs/>
          <w:color w:val="000000"/>
          <w:szCs w:val="13"/>
        </w:rPr>
        <w:t>Computed tomography</w:t>
      </w:r>
      <w:r w:rsidR="00802D49" w:rsidRPr="00802D49">
        <w:rPr>
          <w:rFonts w:ascii="Book Antiqua" w:eastAsia="Book Antiqua" w:hAnsi="Book Antiqua" w:cs="Book Antiqua"/>
          <w:color w:val="000000"/>
          <w:szCs w:val="13"/>
        </w:rPr>
        <w:t xml:space="preserve"> </w:t>
      </w:r>
      <w:r w:rsidR="00802D49">
        <w:rPr>
          <w:rFonts w:ascii="Book Antiqua" w:hAnsi="Book Antiqua" w:cs="Book Antiqua" w:hint="eastAsia"/>
          <w:color w:val="000000"/>
          <w:szCs w:val="13"/>
          <w:lang w:eastAsia="zh-CN"/>
        </w:rPr>
        <w:t>(</w:t>
      </w:r>
      <w:r>
        <w:rPr>
          <w:rFonts w:ascii="Book Antiqua" w:eastAsia="Book Antiqua" w:hAnsi="Book Antiqua" w:cs="Book Antiqua"/>
          <w:color w:val="000000"/>
          <w:szCs w:val="13"/>
        </w:rPr>
        <w:t>CT</w:t>
      </w:r>
      <w:r w:rsidR="00802D49">
        <w:rPr>
          <w:rFonts w:ascii="Book Antiqua" w:hAnsi="Book Antiqua" w:cs="Book Antiqua" w:hint="eastAsia"/>
          <w:color w:val="000000"/>
          <w:szCs w:val="13"/>
          <w:lang w:eastAsia="zh-CN"/>
        </w:rPr>
        <w:t>)</w:t>
      </w:r>
      <w:r>
        <w:rPr>
          <w:rFonts w:ascii="Book Antiqua" w:eastAsia="Book Antiqua" w:hAnsi="Book Antiqua" w:cs="Book Antiqua"/>
          <w:color w:val="000000"/>
          <w:szCs w:val="13"/>
        </w:rPr>
        <w:t xml:space="preserve"> at 2</w:t>
      </w:r>
      <w:r w:rsidRPr="00802D49">
        <w:rPr>
          <w:rFonts w:ascii="Book Antiqua" w:eastAsia="Book Antiqua" w:hAnsi="Book Antiqua" w:cs="Book Antiqua"/>
          <w:color w:val="000000"/>
          <w:szCs w:val="13"/>
          <w:vertAlign w:val="superscript"/>
        </w:rPr>
        <w:t>nd</w:t>
      </w:r>
      <w:r>
        <w:rPr>
          <w:rFonts w:ascii="Book Antiqua" w:eastAsia="Book Antiqua" w:hAnsi="Book Antiqua" w:cs="Book Antiqua"/>
          <w:color w:val="000000"/>
          <w:szCs w:val="13"/>
        </w:rPr>
        <w:t xml:space="preserve"> week. Mass can be seen in the muscle tissue of the posterior upper right thigh, which has a slightly low density and irregular flaky calcification</w:t>
      </w:r>
      <w:r w:rsidR="00802D49">
        <w:rPr>
          <w:rFonts w:ascii="Book Antiqua" w:hAnsi="Book Antiqua" w:cs="Book Antiqua" w:hint="eastAsia"/>
          <w:color w:val="000000"/>
          <w:szCs w:val="13"/>
          <w:lang w:eastAsia="zh-CN"/>
        </w:rPr>
        <w:t>;</w:t>
      </w:r>
      <w:r>
        <w:rPr>
          <w:rFonts w:ascii="Book Antiqua" w:eastAsia="Book Antiqua" w:hAnsi="Book Antiqua" w:cs="Book Antiqua"/>
          <w:color w:val="000000"/>
          <w:szCs w:val="13"/>
        </w:rPr>
        <w:t xml:space="preserve"> B: Sagittal view of CT at 7</w:t>
      </w:r>
      <w:r w:rsidRPr="00802D49">
        <w:rPr>
          <w:rFonts w:ascii="Book Antiqua" w:eastAsia="Book Antiqua" w:hAnsi="Book Antiqua" w:cs="Book Antiqua"/>
          <w:color w:val="000000"/>
          <w:szCs w:val="13"/>
          <w:vertAlign w:val="superscript"/>
        </w:rPr>
        <w:t>th</w:t>
      </w:r>
      <w:r>
        <w:rPr>
          <w:rFonts w:ascii="Book Antiqua" w:eastAsia="Book Antiqua" w:hAnsi="Book Antiqua" w:cs="Book Antiqua"/>
          <w:color w:val="000000"/>
          <w:szCs w:val="13"/>
        </w:rPr>
        <w:t xml:space="preserve"> week. The mass is larger than before, and calcification is like an eggshell with peripheral calcified rim and low density in the central zone compared to muscle</w:t>
      </w:r>
      <w:r w:rsidR="00802D49">
        <w:rPr>
          <w:rFonts w:ascii="Book Antiqua" w:hAnsi="Book Antiqua" w:cs="Book Antiqua" w:hint="eastAsia"/>
          <w:color w:val="000000"/>
          <w:szCs w:val="13"/>
          <w:lang w:eastAsia="zh-CN"/>
        </w:rPr>
        <w:t>;</w:t>
      </w:r>
      <w:r>
        <w:rPr>
          <w:rFonts w:ascii="Book Antiqua" w:eastAsia="Book Antiqua" w:hAnsi="Book Antiqua" w:cs="Book Antiqua"/>
          <w:color w:val="000000"/>
          <w:szCs w:val="13"/>
        </w:rPr>
        <w:t xml:space="preserve"> C: Sagittal view of CT at the 9</w:t>
      </w:r>
      <w:r w:rsidRPr="00802D49">
        <w:rPr>
          <w:rFonts w:ascii="Book Antiqua" w:eastAsia="Book Antiqua" w:hAnsi="Book Antiqua" w:cs="Book Antiqua"/>
          <w:color w:val="000000"/>
          <w:szCs w:val="13"/>
          <w:vertAlign w:val="superscript"/>
        </w:rPr>
        <w:t>th</w:t>
      </w:r>
      <w:r>
        <w:rPr>
          <w:rFonts w:ascii="Book Antiqua" w:eastAsia="Book Antiqua" w:hAnsi="Book Antiqua" w:cs="Book Antiqua"/>
          <w:color w:val="000000"/>
          <w:szCs w:val="13"/>
        </w:rPr>
        <w:t xml:space="preserve"> month. This calcification is denser than before. CT: Computed tomography.</w:t>
      </w:r>
    </w:p>
    <w:p w14:paraId="2CE26B6E" w14:textId="77777777" w:rsidR="00A77B3E" w:rsidRDefault="00084201">
      <w:pPr>
        <w:spacing w:line="360" w:lineRule="auto"/>
        <w:jc w:val="both"/>
      </w:pPr>
      <w:r>
        <w:rPr>
          <w:rFonts w:ascii="Book Antiqua" w:eastAsia="Book Antiqua" w:hAnsi="Book Antiqua" w:cs="Book Antiqua"/>
          <w:color w:val="000000"/>
          <w:szCs w:val="13"/>
        </w:rPr>
        <w:t xml:space="preserve">  </w:t>
      </w:r>
      <w:r w:rsidR="00662EEB">
        <w:rPr>
          <w:rFonts w:ascii="Book Antiqua" w:eastAsia="Book Antiqua" w:hAnsi="Book Antiqua" w:cs="Book Antiqua"/>
          <w:noProof/>
          <w:color w:val="000000"/>
          <w:szCs w:val="13"/>
          <w:lang w:eastAsia="zh-CN"/>
        </w:rPr>
        <w:drawing>
          <wp:inline distT="0" distB="0" distL="0" distR="0" wp14:anchorId="132EE53A" wp14:editId="091C9ED7">
            <wp:extent cx="5920740" cy="1600200"/>
            <wp:effectExtent l="0" t="0" r="0" b="0"/>
            <wp:docPr id="4" name="图片 4" descr="D:\168\编稿\71880\新建文件夹\7188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1880\新建文件夹\71880-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0740" cy="1600200"/>
                    </a:xfrm>
                    <a:prstGeom prst="rect">
                      <a:avLst/>
                    </a:prstGeom>
                    <a:noFill/>
                    <a:ln>
                      <a:noFill/>
                    </a:ln>
                  </pic:spPr>
                </pic:pic>
              </a:graphicData>
            </a:graphic>
          </wp:inline>
        </w:drawing>
      </w:r>
    </w:p>
    <w:p w14:paraId="054038B3" w14:textId="77777777" w:rsidR="00A77B3E" w:rsidRDefault="00084201">
      <w:pPr>
        <w:spacing w:line="360" w:lineRule="auto"/>
        <w:jc w:val="both"/>
      </w:pPr>
      <w:r w:rsidRPr="00802D49">
        <w:rPr>
          <w:rFonts w:ascii="Book Antiqua" w:eastAsia="Book Antiqua" w:hAnsi="Book Antiqua" w:cs="Book Antiqua"/>
          <w:b/>
          <w:color w:val="000000"/>
          <w:szCs w:val="13"/>
        </w:rPr>
        <w:t>Figure 4</w:t>
      </w:r>
      <w:r>
        <w:rPr>
          <w:rFonts w:ascii="Book Antiqua" w:eastAsia="Book Antiqua" w:hAnsi="Book Antiqua" w:cs="Book Antiqua"/>
          <w:color w:val="000000"/>
          <w:szCs w:val="13"/>
        </w:rPr>
        <w:t xml:space="preserve"> </w:t>
      </w:r>
      <w:r>
        <w:rPr>
          <w:rFonts w:ascii="Book Antiqua" w:eastAsia="Book Antiqua" w:hAnsi="Book Antiqua" w:cs="Book Antiqua"/>
          <w:b/>
          <w:bCs/>
          <w:color w:val="000000"/>
          <w:szCs w:val="13"/>
        </w:rPr>
        <w:t xml:space="preserve">Intraoperative surgical pictures and gross appearance and microscopic pictures of the tumor. </w:t>
      </w:r>
      <w:r>
        <w:rPr>
          <w:rFonts w:ascii="Book Antiqua" w:eastAsia="Book Antiqua" w:hAnsi="Book Antiqua" w:cs="Book Antiqua"/>
          <w:color w:val="000000"/>
          <w:szCs w:val="13"/>
        </w:rPr>
        <w:t>A: The mass is located between muscle spaces and has a complete capsule</w:t>
      </w:r>
      <w:r w:rsidR="008D3A34">
        <w:rPr>
          <w:rFonts w:ascii="Book Antiqua" w:hAnsi="Book Antiqua" w:cs="Book Antiqua" w:hint="eastAsia"/>
          <w:color w:val="000000"/>
          <w:szCs w:val="13"/>
          <w:lang w:eastAsia="zh-CN"/>
        </w:rPr>
        <w:t>;</w:t>
      </w:r>
      <w:r>
        <w:rPr>
          <w:rFonts w:ascii="Book Antiqua" w:eastAsia="Book Antiqua" w:hAnsi="Book Antiqua" w:cs="Book Antiqua"/>
          <w:color w:val="000000"/>
          <w:szCs w:val="13"/>
        </w:rPr>
        <w:t xml:space="preserve"> B: Specimens of gross appearance, gray–red hard mass, size approximately 14.0 cm </w:t>
      </w:r>
      <w:r w:rsidR="008D3A34">
        <w:rPr>
          <w:rFonts w:ascii="Book Antiqua" w:eastAsia="Book Antiqua" w:hAnsi="Book Antiqua" w:cs="Book Antiqua"/>
          <w:color w:val="000000"/>
          <w:szCs w:val="13"/>
        </w:rPr>
        <w:t>×</w:t>
      </w:r>
      <w:r>
        <w:rPr>
          <w:rFonts w:ascii="Book Antiqua" w:eastAsia="Book Antiqua" w:hAnsi="Book Antiqua" w:cs="Book Antiqua"/>
          <w:color w:val="000000"/>
          <w:szCs w:val="13"/>
        </w:rPr>
        <w:t xml:space="preserve"> 8.7 cm </w:t>
      </w:r>
      <w:r w:rsidR="007043B1">
        <w:rPr>
          <w:rFonts w:ascii="Book Antiqua" w:eastAsia="Book Antiqua" w:hAnsi="Book Antiqua" w:cs="Book Antiqua"/>
          <w:color w:val="000000"/>
          <w:szCs w:val="13"/>
        </w:rPr>
        <w:t>×</w:t>
      </w:r>
      <w:r>
        <w:rPr>
          <w:rFonts w:ascii="Book Antiqua" w:eastAsia="Book Antiqua" w:hAnsi="Book Antiqua" w:cs="Book Antiqua"/>
          <w:color w:val="000000"/>
          <w:szCs w:val="13"/>
        </w:rPr>
        <w:t xml:space="preserve"> 8.2 cm. C: (40 </w:t>
      </w:r>
      <w:r w:rsidR="007043B1">
        <w:rPr>
          <w:rFonts w:ascii="Book Antiqua" w:eastAsia="Book Antiqua" w:hAnsi="Book Antiqua" w:cs="Book Antiqua"/>
          <w:color w:val="000000"/>
          <w:szCs w:val="13"/>
        </w:rPr>
        <w:t>×</w:t>
      </w:r>
      <w:r>
        <w:rPr>
          <w:rFonts w:ascii="Book Antiqua" w:eastAsia="Book Antiqua" w:hAnsi="Book Antiqua" w:cs="Book Antiqua"/>
          <w:color w:val="000000"/>
          <w:szCs w:val="13"/>
        </w:rPr>
        <w:t xml:space="preserve">) The tumor shows zoning, fibroblast/myofibroblast hyperplasia in the center, inflammatory cell infiltration, and </w:t>
      </w:r>
      <w:r>
        <w:rPr>
          <w:rFonts w:ascii="Book Antiqua" w:eastAsia="Book Antiqua" w:hAnsi="Book Antiqua" w:cs="Book Antiqua"/>
          <w:color w:val="000000"/>
          <w:szCs w:val="13"/>
        </w:rPr>
        <w:lastRenderedPageBreak/>
        <w:t>multinucleated giant cell formation, and the surrounding bone trabeculae are arranged in a mesh, and the surrounding osteoblasts are attached.</w:t>
      </w:r>
    </w:p>
    <w:sectPr w:rsidR="00A77B3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1343F" w14:textId="77777777" w:rsidR="004F4727" w:rsidRDefault="004F4727" w:rsidP="00084201">
      <w:r>
        <w:separator/>
      </w:r>
    </w:p>
  </w:endnote>
  <w:endnote w:type="continuationSeparator" w:id="0">
    <w:p w14:paraId="3579FEB6" w14:textId="77777777" w:rsidR="004F4727" w:rsidRDefault="004F4727" w:rsidP="00084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A244" w14:textId="77777777" w:rsidR="00835501" w:rsidRPr="00835501" w:rsidRDefault="00835501" w:rsidP="00835501">
    <w:pPr>
      <w:pStyle w:val="a5"/>
      <w:jc w:val="right"/>
      <w:rPr>
        <w:rFonts w:ascii="Book Antiqua" w:hAnsi="Book Antiqua"/>
        <w:sz w:val="24"/>
        <w:szCs w:val="24"/>
      </w:rPr>
    </w:pPr>
    <w:r w:rsidRPr="00835501">
      <w:rPr>
        <w:rFonts w:ascii="Book Antiqua" w:hAnsi="Book Antiqua"/>
        <w:sz w:val="24"/>
        <w:szCs w:val="24"/>
        <w:lang w:val="zh-CN" w:eastAsia="zh-CN"/>
      </w:rPr>
      <w:t xml:space="preserve"> </w:t>
    </w:r>
    <w:r w:rsidRPr="00835501">
      <w:rPr>
        <w:rFonts w:ascii="Book Antiqua" w:hAnsi="Book Antiqua"/>
        <w:sz w:val="24"/>
        <w:szCs w:val="24"/>
      </w:rPr>
      <w:fldChar w:fldCharType="begin"/>
    </w:r>
    <w:r w:rsidRPr="00835501">
      <w:rPr>
        <w:rFonts w:ascii="Book Antiqua" w:hAnsi="Book Antiqua"/>
        <w:sz w:val="24"/>
        <w:szCs w:val="24"/>
      </w:rPr>
      <w:instrText>PAGE  \* Arabic  \* MERGEFORMAT</w:instrText>
    </w:r>
    <w:r w:rsidRPr="00835501">
      <w:rPr>
        <w:rFonts w:ascii="Book Antiqua" w:hAnsi="Book Antiqua"/>
        <w:sz w:val="24"/>
        <w:szCs w:val="24"/>
      </w:rPr>
      <w:fldChar w:fldCharType="separate"/>
    </w:r>
    <w:r w:rsidR="00CB311B" w:rsidRPr="00CB311B">
      <w:rPr>
        <w:rFonts w:ascii="Book Antiqua" w:hAnsi="Book Antiqua"/>
        <w:noProof/>
        <w:sz w:val="24"/>
        <w:szCs w:val="24"/>
        <w:lang w:val="zh-CN" w:eastAsia="zh-CN"/>
      </w:rPr>
      <w:t>13</w:t>
    </w:r>
    <w:r w:rsidRPr="00835501">
      <w:rPr>
        <w:rFonts w:ascii="Book Antiqua" w:hAnsi="Book Antiqua"/>
        <w:sz w:val="24"/>
        <w:szCs w:val="24"/>
      </w:rPr>
      <w:fldChar w:fldCharType="end"/>
    </w:r>
    <w:r w:rsidRPr="00835501">
      <w:rPr>
        <w:rFonts w:ascii="Book Antiqua" w:hAnsi="Book Antiqua"/>
        <w:sz w:val="24"/>
        <w:szCs w:val="24"/>
        <w:lang w:val="zh-CN" w:eastAsia="zh-CN"/>
      </w:rPr>
      <w:t xml:space="preserve"> / </w:t>
    </w:r>
    <w:r w:rsidRPr="00835501">
      <w:rPr>
        <w:rFonts w:ascii="Book Antiqua" w:hAnsi="Book Antiqua"/>
        <w:sz w:val="24"/>
        <w:szCs w:val="24"/>
      </w:rPr>
      <w:fldChar w:fldCharType="begin"/>
    </w:r>
    <w:r w:rsidRPr="00835501">
      <w:rPr>
        <w:rFonts w:ascii="Book Antiqua" w:hAnsi="Book Antiqua"/>
        <w:sz w:val="24"/>
        <w:szCs w:val="24"/>
      </w:rPr>
      <w:instrText>NUMPAGES  \* Arabic  \* MERGEFORMAT</w:instrText>
    </w:r>
    <w:r w:rsidRPr="00835501">
      <w:rPr>
        <w:rFonts w:ascii="Book Antiqua" w:hAnsi="Book Antiqua"/>
        <w:sz w:val="24"/>
        <w:szCs w:val="24"/>
      </w:rPr>
      <w:fldChar w:fldCharType="separate"/>
    </w:r>
    <w:r w:rsidR="00CB311B" w:rsidRPr="00CB311B">
      <w:rPr>
        <w:rFonts w:ascii="Book Antiqua" w:hAnsi="Book Antiqua"/>
        <w:noProof/>
        <w:sz w:val="24"/>
        <w:szCs w:val="24"/>
        <w:lang w:val="zh-CN" w:eastAsia="zh-CN"/>
      </w:rPr>
      <w:t>16</w:t>
    </w:r>
    <w:r w:rsidRPr="00835501">
      <w:rPr>
        <w:rFonts w:ascii="Book Antiqua" w:hAnsi="Book Antiqua"/>
        <w:sz w:val="24"/>
        <w:szCs w:val="24"/>
      </w:rPr>
      <w:fldChar w:fldCharType="end"/>
    </w:r>
  </w:p>
  <w:p w14:paraId="29FDA5AA" w14:textId="77777777" w:rsidR="00835501" w:rsidRPr="00835501" w:rsidRDefault="00835501" w:rsidP="00835501">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2DC80" w14:textId="77777777" w:rsidR="004F4727" w:rsidRDefault="004F4727" w:rsidP="00084201">
      <w:r>
        <w:separator/>
      </w:r>
    </w:p>
  </w:footnote>
  <w:footnote w:type="continuationSeparator" w:id="0">
    <w:p w14:paraId="52CED983" w14:textId="77777777" w:rsidR="004F4727" w:rsidRDefault="004F4727" w:rsidP="0008420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4201"/>
    <w:rsid w:val="00157FF2"/>
    <w:rsid w:val="001C6052"/>
    <w:rsid w:val="00261F87"/>
    <w:rsid w:val="003859EA"/>
    <w:rsid w:val="00397497"/>
    <w:rsid w:val="003A5564"/>
    <w:rsid w:val="003C25F5"/>
    <w:rsid w:val="004F4727"/>
    <w:rsid w:val="00662EEB"/>
    <w:rsid w:val="007043B1"/>
    <w:rsid w:val="00797CCA"/>
    <w:rsid w:val="00802D49"/>
    <w:rsid w:val="00835501"/>
    <w:rsid w:val="00896890"/>
    <w:rsid w:val="008D3A34"/>
    <w:rsid w:val="00996E07"/>
    <w:rsid w:val="00A16B97"/>
    <w:rsid w:val="00A24E81"/>
    <w:rsid w:val="00A63562"/>
    <w:rsid w:val="00A77B3E"/>
    <w:rsid w:val="00B6467C"/>
    <w:rsid w:val="00BA74EC"/>
    <w:rsid w:val="00BE6183"/>
    <w:rsid w:val="00C756B6"/>
    <w:rsid w:val="00CA2A55"/>
    <w:rsid w:val="00CB311B"/>
    <w:rsid w:val="00DF4F37"/>
    <w:rsid w:val="00E97611"/>
    <w:rsid w:val="00FC4175"/>
    <w:rsid w:val="00FE0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DE1D1"/>
  <w15:docId w15:val="{B7C864D0-0732-459D-B331-E4E37DD5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842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84201"/>
    <w:rPr>
      <w:sz w:val="18"/>
      <w:szCs w:val="18"/>
    </w:rPr>
  </w:style>
  <w:style w:type="paragraph" w:styleId="a5">
    <w:name w:val="footer"/>
    <w:basedOn w:val="a"/>
    <w:link w:val="a6"/>
    <w:uiPriority w:val="99"/>
    <w:rsid w:val="00084201"/>
    <w:pPr>
      <w:tabs>
        <w:tab w:val="center" w:pos="4153"/>
        <w:tab w:val="right" w:pos="8306"/>
      </w:tabs>
      <w:snapToGrid w:val="0"/>
    </w:pPr>
    <w:rPr>
      <w:sz w:val="18"/>
      <w:szCs w:val="18"/>
    </w:rPr>
  </w:style>
  <w:style w:type="character" w:customStyle="1" w:styleId="a6">
    <w:name w:val="页脚 字符"/>
    <w:basedOn w:val="a0"/>
    <w:link w:val="a5"/>
    <w:uiPriority w:val="99"/>
    <w:rsid w:val="00084201"/>
    <w:rPr>
      <w:sz w:val="18"/>
      <w:szCs w:val="18"/>
    </w:rPr>
  </w:style>
  <w:style w:type="paragraph" w:styleId="a7">
    <w:name w:val="Balloon Text"/>
    <w:basedOn w:val="a"/>
    <w:link w:val="a8"/>
    <w:rsid w:val="00DF4F37"/>
    <w:rPr>
      <w:sz w:val="18"/>
      <w:szCs w:val="18"/>
    </w:rPr>
  </w:style>
  <w:style w:type="character" w:customStyle="1" w:styleId="a8">
    <w:name w:val="批注框文本 字符"/>
    <w:basedOn w:val="a0"/>
    <w:link w:val="a7"/>
    <w:rsid w:val="00DF4F37"/>
    <w:rPr>
      <w:sz w:val="18"/>
      <w:szCs w:val="18"/>
    </w:rPr>
  </w:style>
  <w:style w:type="paragraph" w:styleId="a9">
    <w:name w:val="Revision"/>
    <w:hidden/>
    <w:uiPriority w:val="99"/>
    <w:semiHidden/>
    <w:rsid w:val="00157F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3623</Words>
  <Characters>20655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2022-02-15T15:16:00Z</dcterms:created>
  <dcterms:modified xsi:type="dcterms:W3CDTF">2022-02-15T15:16:00Z</dcterms:modified>
</cp:coreProperties>
</file>