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45DA1" w14:textId="77777777" w:rsidR="00A77B3E" w:rsidRDefault="00424D2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7897CC" w14:textId="77777777" w:rsidR="00A77B3E" w:rsidRDefault="00424D2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71903</w:t>
      </w:r>
    </w:p>
    <w:p w14:paraId="07642A55" w14:textId="77777777" w:rsidR="00A77B3E" w:rsidRDefault="00424D2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8B8A6DB" w14:textId="77777777" w:rsidR="00A77B3E" w:rsidRDefault="00A77B3E">
      <w:pPr>
        <w:spacing w:line="360" w:lineRule="auto"/>
        <w:jc w:val="both"/>
      </w:pPr>
    </w:p>
    <w:p w14:paraId="4EE5E295" w14:textId="77777777" w:rsidR="00A77B3E" w:rsidRPr="00F862D8" w:rsidRDefault="00424D27">
      <w:pPr>
        <w:spacing w:line="360" w:lineRule="auto"/>
        <w:jc w:val="both"/>
        <w:rPr>
          <w:lang w:eastAsia="zh-CN"/>
        </w:rPr>
      </w:pPr>
      <w:r>
        <w:rPr>
          <w:rFonts w:ascii="Book Antiqua" w:eastAsia="Book Antiqua" w:hAnsi="Book Antiqua" w:cs="Book Antiqua"/>
          <w:b/>
          <w:color w:val="000000"/>
        </w:rPr>
        <w:t>Middle thyroid vein tumor thrombus in metastatic papillary thyroid microcarcinoma: A case report and review of literature</w:t>
      </w:r>
    </w:p>
    <w:p w14:paraId="6432471B" w14:textId="77777777" w:rsidR="00A77B3E" w:rsidRDefault="00A77B3E">
      <w:pPr>
        <w:spacing w:line="360" w:lineRule="auto"/>
        <w:jc w:val="both"/>
      </w:pPr>
    </w:p>
    <w:p w14:paraId="77DEB836" w14:textId="77777777" w:rsidR="00A77B3E" w:rsidRDefault="00F862D8">
      <w:pPr>
        <w:spacing w:line="360" w:lineRule="auto"/>
        <w:jc w:val="both"/>
      </w:pPr>
      <w:r>
        <w:rPr>
          <w:rFonts w:ascii="Book Antiqua" w:eastAsia="Book Antiqua" w:hAnsi="Book Antiqua" w:cs="Book Antiqua"/>
          <w:color w:val="000000"/>
        </w:rPr>
        <w:t xml:space="preserve">Gui </w:t>
      </w:r>
      <w:r>
        <w:rPr>
          <w:rFonts w:ascii="Book Antiqua" w:hAnsi="Book Antiqua" w:cs="Book Antiqua" w:hint="eastAsia"/>
          <w:color w:val="000000"/>
          <w:lang w:eastAsia="zh-CN"/>
        </w:rPr>
        <w:t xml:space="preserve">Y </w:t>
      </w:r>
      <w:r w:rsidRPr="00F862D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24D27">
        <w:rPr>
          <w:rFonts w:ascii="Book Antiqua" w:eastAsia="Book Antiqua" w:hAnsi="Book Antiqua" w:cs="Book Antiqua"/>
          <w:color w:val="000000"/>
        </w:rPr>
        <w:t>Vein tumor thrombus in thyroid carcinoma</w:t>
      </w:r>
    </w:p>
    <w:p w14:paraId="364DF4EA" w14:textId="77777777" w:rsidR="00A77B3E" w:rsidRDefault="00A77B3E">
      <w:pPr>
        <w:spacing w:line="360" w:lineRule="auto"/>
        <w:jc w:val="both"/>
      </w:pPr>
    </w:p>
    <w:p w14:paraId="67B9943D" w14:textId="77777777" w:rsidR="00A77B3E" w:rsidRDefault="00424D27">
      <w:pPr>
        <w:spacing w:line="360" w:lineRule="auto"/>
        <w:jc w:val="both"/>
      </w:pPr>
      <w:r>
        <w:rPr>
          <w:rFonts w:ascii="Book Antiqua" w:eastAsia="Book Antiqua" w:hAnsi="Book Antiqua" w:cs="Book Antiqua"/>
          <w:color w:val="000000"/>
        </w:rPr>
        <w:t>Yan Gui, Jun-Yi Wang, Xu-Dong Wei</w:t>
      </w:r>
    </w:p>
    <w:p w14:paraId="5578E331" w14:textId="77777777" w:rsidR="00A77B3E" w:rsidRDefault="00A77B3E">
      <w:pPr>
        <w:spacing w:line="360" w:lineRule="auto"/>
        <w:jc w:val="both"/>
      </w:pPr>
    </w:p>
    <w:p w14:paraId="19B0B262" w14:textId="77777777" w:rsidR="00A77B3E" w:rsidRDefault="00424D27">
      <w:pPr>
        <w:spacing w:line="360" w:lineRule="auto"/>
        <w:jc w:val="both"/>
      </w:pPr>
      <w:r>
        <w:rPr>
          <w:rFonts w:ascii="Book Antiqua" w:eastAsia="Book Antiqua" w:hAnsi="Book Antiqua" w:cs="Book Antiqua"/>
          <w:b/>
          <w:bCs/>
          <w:color w:val="000000"/>
        </w:rPr>
        <w:t xml:space="preserve">Yan Gui, </w:t>
      </w:r>
      <w:r>
        <w:rPr>
          <w:rFonts w:ascii="Book Antiqua" w:eastAsia="Book Antiqua" w:hAnsi="Book Antiqua" w:cs="Book Antiqua"/>
          <w:color w:val="000000"/>
        </w:rPr>
        <w:t>Department of Otorhinolaryngology Head and Neck Surgery, The First Hospital of Lanzhou University, Lanzhou 730000, Gansu Province, China</w:t>
      </w:r>
    </w:p>
    <w:p w14:paraId="2AB81C70" w14:textId="77777777" w:rsidR="00A77B3E" w:rsidRDefault="00A77B3E">
      <w:pPr>
        <w:spacing w:line="360" w:lineRule="auto"/>
        <w:jc w:val="both"/>
      </w:pPr>
    </w:p>
    <w:p w14:paraId="7427CF6C" w14:textId="77777777" w:rsidR="00A77B3E" w:rsidRDefault="00424D27">
      <w:pPr>
        <w:spacing w:line="360" w:lineRule="auto"/>
        <w:jc w:val="both"/>
      </w:pPr>
      <w:r>
        <w:rPr>
          <w:rFonts w:ascii="Book Antiqua" w:eastAsia="Book Antiqua" w:hAnsi="Book Antiqua" w:cs="Book Antiqua"/>
          <w:b/>
          <w:bCs/>
          <w:color w:val="000000"/>
        </w:rPr>
        <w:t xml:space="preserve">Jun-Yi Wang, </w:t>
      </w:r>
      <w:r>
        <w:rPr>
          <w:rFonts w:ascii="Book Antiqua" w:eastAsia="Book Antiqua" w:hAnsi="Book Antiqua" w:cs="Book Antiqua"/>
          <w:color w:val="000000"/>
        </w:rPr>
        <w:t>Department of Thyroid and Neck Tumor, Key Laboratory of Cancer Prevention and Therapy of Tianjin, Tianjin Medical University Cancer Institute and Hospital, National Clinical Research Center for Cancer, Tianjin 300060, China</w:t>
      </w:r>
    </w:p>
    <w:p w14:paraId="364D612A" w14:textId="77777777" w:rsidR="00A77B3E" w:rsidRDefault="00A77B3E">
      <w:pPr>
        <w:spacing w:line="360" w:lineRule="auto"/>
        <w:jc w:val="both"/>
      </w:pPr>
    </w:p>
    <w:p w14:paraId="519556B5" w14:textId="77777777" w:rsidR="00A77B3E" w:rsidRDefault="00424D27">
      <w:pPr>
        <w:spacing w:line="360" w:lineRule="auto"/>
        <w:jc w:val="both"/>
      </w:pPr>
      <w:r>
        <w:rPr>
          <w:rFonts w:ascii="Book Antiqua" w:eastAsia="Book Antiqua" w:hAnsi="Book Antiqua" w:cs="Book Antiqua"/>
          <w:b/>
          <w:bCs/>
          <w:color w:val="000000"/>
        </w:rPr>
        <w:t xml:space="preserve">Xu-Dong Wei, </w:t>
      </w:r>
      <w:r>
        <w:rPr>
          <w:rFonts w:ascii="Book Antiqua" w:eastAsia="Book Antiqua" w:hAnsi="Book Antiqua" w:cs="Book Antiqua"/>
          <w:color w:val="000000"/>
        </w:rPr>
        <w:t>Department of Otorhinolaryngology Head and Neck Surgery, Gansu Provincial Hospital, Lanzhou 730000, Gansu Province, China</w:t>
      </w:r>
    </w:p>
    <w:p w14:paraId="692C3E69" w14:textId="77777777" w:rsidR="00A77B3E" w:rsidRDefault="00A77B3E">
      <w:pPr>
        <w:spacing w:line="360" w:lineRule="auto"/>
        <w:jc w:val="both"/>
      </w:pPr>
    </w:p>
    <w:p w14:paraId="6163281F" w14:textId="77777777" w:rsidR="00A77B3E" w:rsidRPr="00F862D8" w:rsidRDefault="00424D27">
      <w:pPr>
        <w:spacing w:line="360" w:lineRule="auto"/>
        <w:jc w:val="both"/>
      </w:pPr>
      <w:r>
        <w:rPr>
          <w:rFonts w:ascii="Book Antiqua" w:eastAsia="Book Antiqua" w:hAnsi="Book Antiqua" w:cs="Book Antiqua"/>
          <w:b/>
          <w:bCs/>
          <w:color w:val="000000"/>
          <w:szCs w:val="22"/>
        </w:rPr>
        <w:t>Author contributions:</w:t>
      </w:r>
      <w:r w:rsidRPr="00F862D8">
        <w:rPr>
          <w:rFonts w:ascii="Book Antiqua" w:eastAsia="Book Antiqua" w:hAnsi="Book Antiqua" w:cs="Book Antiqua"/>
          <w:bCs/>
          <w:color w:val="000000"/>
          <w:szCs w:val="22"/>
        </w:rPr>
        <w:t xml:space="preserve"> </w:t>
      </w:r>
      <w:r w:rsidRPr="00F862D8">
        <w:rPr>
          <w:rFonts w:ascii="Book Antiqua" w:eastAsia="Book Antiqua" w:hAnsi="Book Antiqua" w:cs="Book Antiqua"/>
          <w:bCs/>
          <w:color w:val="000000"/>
        </w:rPr>
        <w:t xml:space="preserve">Gui </w:t>
      </w:r>
      <w:r w:rsidR="00F862D8">
        <w:rPr>
          <w:rFonts w:ascii="Book Antiqua" w:hAnsi="Book Antiqua" w:cs="Book Antiqua" w:hint="eastAsia"/>
          <w:bCs/>
          <w:color w:val="000000"/>
          <w:lang w:eastAsia="zh-CN"/>
        </w:rPr>
        <w:t xml:space="preserve">Y </w:t>
      </w:r>
      <w:r w:rsidRPr="00F862D8">
        <w:rPr>
          <w:rFonts w:ascii="Book Antiqua" w:eastAsia="Book Antiqua" w:hAnsi="Book Antiqua" w:cs="Book Antiqua"/>
          <w:bCs/>
          <w:color w:val="000000"/>
        </w:rPr>
        <w:t>is responsible for reviewing literature and writing article</w:t>
      </w:r>
      <w:r w:rsidR="00F862D8">
        <w:rPr>
          <w:rFonts w:ascii="Book Antiqua" w:hAnsi="Book Antiqua" w:cs="Book Antiqua" w:hint="eastAsia"/>
          <w:bCs/>
          <w:color w:val="000000"/>
          <w:lang w:eastAsia="zh-CN"/>
        </w:rPr>
        <w:t>;</w:t>
      </w:r>
      <w:r w:rsidRPr="00F862D8">
        <w:rPr>
          <w:rFonts w:ascii="Book Antiqua" w:eastAsia="Book Antiqua" w:hAnsi="Book Antiqua" w:cs="Book Antiqua"/>
          <w:bCs/>
          <w:color w:val="000000"/>
        </w:rPr>
        <w:t xml:space="preserve"> Wang</w:t>
      </w:r>
      <w:r w:rsidR="00F862D8">
        <w:rPr>
          <w:rFonts w:ascii="Book Antiqua" w:hAnsi="Book Antiqua" w:cs="Book Antiqua" w:hint="eastAsia"/>
          <w:bCs/>
          <w:color w:val="000000"/>
          <w:lang w:eastAsia="zh-CN"/>
        </w:rPr>
        <w:t xml:space="preserve"> JY</w:t>
      </w:r>
      <w:r w:rsidRPr="00F862D8">
        <w:rPr>
          <w:rFonts w:ascii="Book Antiqua" w:eastAsia="Book Antiqua" w:hAnsi="Book Antiqua" w:cs="Book Antiqua"/>
          <w:bCs/>
          <w:color w:val="000000"/>
        </w:rPr>
        <w:t xml:space="preserve"> is responsible for surgery and collecting clinical data</w:t>
      </w:r>
      <w:r w:rsidR="00F862D8">
        <w:rPr>
          <w:rFonts w:ascii="Book Antiqua" w:hAnsi="Book Antiqua" w:cs="Book Antiqua" w:hint="eastAsia"/>
          <w:bCs/>
          <w:color w:val="000000"/>
          <w:lang w:eastAsia="zh-CN"/>
        </w:rPr>
        <w:t xml:space="preserve">; </w:t>
      </w:r>
      <w:r w:rsidRPr="00F862D8">
        <w:rPr>
          <w:rFonts w:ascii="Book Antiqua" w:eastAsia="Book Antiqua" w:hAnsi="Book Antiqua" w:cs="Book Antiqua"/>
          <w:bCs/>
          <w:color w:val="000000"/>
        </w:rPr>
        <w:t xml:space="preserve">Wei </w:t>
      </w:r>
      <w:r w:rsidR="00F862D8">
        <w:rPr>
          <w:rFonts w:ascii="Book Antiqua" w:hAnsi="Book Antiqua" w:cs="Book Antiqua" w:hint="eastAsia"/>
          <w:bCs/>
          <w:color w:val="000000"/>
          <w:lang w:eastAsia="zh-CN"/>
        </w:rPr>
        <w:t xml:space="preserve">XD </w:t>
      </w:r>
      <w:r w:rsidRPr="00F862D8">
        <w:rPr>
          <w:rFonts w:ascii="Book Antiqua" w:eastAsia="Book Antiqua" w:hAnsi="Book Antiqua" w:cs="Book Antiqua"/>
          <w:bCs/>
          <w:color w:val="000000"/>
        </w:rPr>
        <w:t>is responsible for providing overall thinking.</w:t>
      </w:r>
    </w:p>
    <w:p w14:paraId="34070F45" w14:textId="77777777" w:rsidR="00A77B3E" w:rsidRDefault="00A77B3E">
      <w:pPr>
        <w:spacing w:line="360" w:lineRule="auto"/>
        <w:jc w:val="both"/>
      </w:pPr>
    </w:p>
    <w:p w14:paraId="0DE19406" w14:textId="77777777" w:rsidR="00A77B3E" w:rsidRDefault="00424D27">
      <w:pPr>
        <w:spacing w:line="360" w:lineRule="auto"/>
        <w:jc w:val="both"/>
      </w:pPr>
      <w:r>
        <w:rPr>
          <w:rFonts w:ascii="Book Antiqua" w:eastAsia="Book Antiqua" w:hAnsi="Book Antiqua" w:cs="Book Antiqua"/>
          <w:b/>
          <w:bCs/>
          <w:color w:val="000000"/>
        </w:rPr>
        <w:t xml:space="preserve">Corresponding author: Jun-Yi Wang, MD, PhD, Associate Chief Physician, </w:t>
      </w:r>
      <w:r>
        <w:rPr>
          <w:rFonts w:ascii="Book Antiqua" w:eastAsia="Book Antiqua" w:hAnsi="Book Antiqua" w:cs="Book Antiqua"/>
          <w:color w:val="000000"/>
        </w:rPr>
        <w:t>Department of Thyroid and Neck Tumor, Key Laboratory of Cancer Prevention and Therapy of Tianjin, Tianjin Medical University Cancer Institute and Hospital, National Clinical Research Center for Cancer, West Huan-Hu Rd, Ti Yuan Bei, Hexi District, Tianjin 300060, China. jzxsya@163.com</w:t>
      </w:r>
    </w:p>
    <w:p w14:paraId="21F8685F" w14:textId="77777777" w:rsidR="00A77B3E" w:rsidRDefault="00A77B3E">
      <w:pPr>
        <w:spacing w:line="360" w:lineRule="auto"/>
        <w:jc w:val="both"/>
      </w:pPr>
    </w:p>
    <w:p w14:paraId="51C8D535" w14:textId="77777777" w:rsidR="00A77B3E" w:rsidRDefault="00424D2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3, 2021</w:t>
      </w:r>
    </w:p>
    <w:p w14:paraId="20A84426" w14:textId="77777777" w:rsidR="00A77B3E" w:rsidRDefault="00424D2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7, 2022</w:t>
      </w:r>
    </w:p>
    <w:p w14:paraId="724B1CE0" w14:textId="3587E581" w:rsidR="00A77B3E" w:rsidRDefault="00424D27">
      <w:pPr>
        <w:spacing w:line="360" w:lineRule="auto"/>
        <w:jc w:val="both"/>
      </w:pPr>
      <w:r>
        <w:rPr>
          <w:rFonts w:ascii="Book Antiqua" w:eastAsia="Book Antiqua" w:hAnsi="Book Antiqua" w:cs="Book Antiqua"/>
          <w:b/>
          <w:bCs/>
          <w:color w:val="000000"/>
        </w:rPr>
        <w:t xml:space="preserve">Accepted: </w:t>
      </w:r>
      <w:ins w:id="0" w:author="Liansheng Ma" w:date="2022-02-23T03:29:00Z">
        <w:r w:rsidR="00255C3F" w:rsidRPr="00255C3F">
          <w:rPr>
            <w:rFonts w:ascii="Book Antiqua" w:eastAsia="Book Antiqua" w:hAnsi="Book Antiqua" w:cs="Book Antiqua"/>
            <w:b/>
            <w:bCs/>
            <w:color w:val="000000"/>
          </w:rPr>
          <w:t>February 23, 2022</w:t>
        </w:r>
      </w:ins>
    </w:p>
    <w:p w14:paraId="469FAA9F" w14:textId="77777777" w:rsidR="00A77B3E" w:rsidRDefault="00424D27">
      <w:pPr>
        <w:spacing w:line="360" w:lineRule="auto"/>
        <w:jc w:val="both"/>
      </w:pPr>
      <w:r>
        <w:rPr>
          <w:rFonts w:ascii="Book Antiqua" w:eastAsia="Book Antiqua" w:hAnsi="Book Antiqua" w:cs="Book Antiqua"/>
          <w:b/>
          <w:bCs/>
          <w:color w:val="000000"/>
        </w:rPr>
        <w:t xml:space="preserve">Published online: </w:t>
      </w:r>
    </w:p>
    <w:p w14:paraId="7661694E" w14:textId="77777777" w:rsidR="00F862D8" w:rsidRDefault="00F862D8">
      <w:pPr>
        <w:spacing w:line="360" w:lineRule="auto"/>
        <w:jc w:val="both"/>
        <w:rPr>
          <w:rFonts w:ascii="Book Antiqua" w:hAnsi="Book Antiqua" w:cs="Book Antiqua"/>
          <w:b/>
          <w:color w:val="000000"/>
          <w:lang w:eastAsia="zh-CN"/>
        </w:rPr>
      </w:pPr>
    </w:p>
    <w:p w14:paraId="1211C37C" w14:textId="77777777" w:rsidR="00F862D8" w:rsidRDefault="00F862D8">
      <w:pPr>
        <w:spacing w:line="360" w:lineRule="auto"/>
        <w:jc w:val="both"/>
        <w:rPr>
          <w:rFonts w:ascii="Book Antiqua" w:hAnsi="Book Antiqua" w:cs="Book Antiqua"/>
          <w:b/>
          <w:color w:val="000000"/>
          <w:lang w:eastAsia="zh-CN"/>
        </w:rPr>
      </w:pPr>
    </w:p>
    <w:p w14:paraId="4E85201F" w14:textId="77777777" w:rsidR="00A77B3E" w:rsidRDefault="00424D27">
      <w:pPr>
        <w:spacing w:line="360" w:lineRule="auto"/>
        <w:jc w:val="both"/>
      </w:pPr>
      <w:r>
        <w:rPr>
          <w:rFonts w:ascii="Book Antiqua" w:eastAsia="Book Antiqua" w:hAnsi="Book Antiqua" w:cs="Book Antiqua"/>
          <w:b/>
          <w:color w:val="000000"/>
        </w:rPr>
        <w:t>Abstract</w:t>
      </w:r>
    </w:p>
    <w:p w14:paraId="642E2851" w14:textId="77777777" w:rsidR="00A77B3E" w:rsidRDefault="00424D27">
      <w:pPr>
        <w:spacing w:line="360" w:lineRule="auto"/>
        <w:jc w:val="both"/>
      </w:pPr>
      <w:r>
        <w:rPr>
          <w:rFonts w:ascii="Book Antiqua" w:eastAsia="Book Antiqua" w:hAnsi="Book Antiqua" w:cs="Book Antiqua"/>
          <w:color w:val="000000"/>
        </w:rPr>
        <w:t>BACKGROUND</w:t>
      </w:r>
    </w:p>
    <w:p w14:paraId="59CD8A35" w14:textId="77777777" w:rsidR="00A77B3E" w:rsidRDefault="00424D27">
      <w:pPr>
        <w:spacing w:line="360" w:lineRule="auto"/>
        <w:jc w:val="both"/>
      </w:pPr>
      <w:r>
        <w:rPr>
          <w:rFonts w:ascii="Book Antiqua" w:eastAsia="Book Antiqua" w:hAnsi="Book Antiqua" w:cs="Book Antiqua"/>
          <w:color w:val="000000"/>
        </w:rPr>
        <w:t>Although papillary thyroid microcarcinoma (PTMC) is not considered a threatening tumor, in some cases, it can be aggressive. Metastatic thrombosis of papillary thyroid carcinoma, follicular thyroid carcinoma, Hürthle cell carcinoma, poorly differentiated thyroid carcinoma</w:t>
      </w:r>
      <w:r w:rsidR="00F862D8">
        <w:rPr>
          <w:rFonts w:ascii="Book Antiqua" w:hAnsi="Book Antiqua" w:cs="Book Antiqua" w:hint="eastAsia"/>
          <w:color w:val="000000"/>
          <w:lang w:eastAsia="zh-CN"/>
        </w:rPr>
        <w:t xml:space="preserve"> </w:t>
      </w:r>
      <w:r>
        <w:rPr>
          <w:rFonts w:ascii="Book Antiqua" w:eastAsia="Book Antiqua" w:hAnsi="Book Antiqua" w:cs="Book Antiqua"/>
          <w:color w:val="000000"/>
        </w:rPr>
        <w:t>and anaplastic thyroid carcinoma</w:t>
      </w:r>
      <w:r w:rsidR="00F862D8">
        <w:rPr>
          <w:rFonts w:ascii="Book Antiqua" w:hAnsi="Book Antiqua" w:cs="Book Antiqua" w:hint="eastAsia"/>
          <w:color w:val="000000"/>
          <w:lang w:eastAsia="zh-CN"/>
        </w:rPr>
        <w:t xml:space="preserve"> </w:t>
      </w:r>
      <w:r>
        <w:rPr>
          <w:rFonts w:ascii="Book Antiqua" w:eastAsia="Book Antiqua" w:hAnsi="Book Antiqua" w:cs="Book Antiqua"/>
          <w:color w:val="000000"/>
        </w:rPr>
        <w:t>have been reported in the literature, but there have been no reports about PTMC.</w:t>
      </w:r>
    </w:p>
    <w:p w14:paraId="3D3C0AD7" w14:textId="77777777" w:rsidR="00A77B3E" w:rsidRDefault="00A77B3E">
      <w:pPr>
        <w:spacing w:line="360" w:lineRule="auto"/>
        <w:jc w:val="both"/>
      </w:pPr>
    </w:p>
    <w:p w14:paraId="4378B00C" w14:textId="77777777" w:rsidR="00A77B3E" w:rsidRDefault="00424D27">
      <w:pPr>
        <w:spacing w:line="360" w:lineRule="auto"/>
        <w:jc w:val="both"/>
      </w:pPr>
      <w:r>
        <w:rPr>
          <w:rFonts w:ascii="Book Antiqua" w:eastAsia="Book Antiqua" w:hAnsi="Book Antiqua" w:cs="Book Antiqua"/>
          <w:color w:val="000000"/>
        </w:rPr>
        <w:t>CASE SUMMARY</w:t>
      </w:r>
    </w:p>
    <w:p w14:paraId="0806A351" w14:textId="77777777" w:rsidR="00A77B3E" w:rsidRDefault="00424D27">
      <w:pPr>
        <w:spacing w:line="360" w:lineRule="auto"/>
        <w:jc w:val="both"/>
      </w:pPr>
      <w:r>
        <w:rPr>
          <w:rFonts w:ascii="Book Antiqua" w:eastAsia="Book Antiqua" w:hAnsi="Book Antiqua" w:cs="Book Antiqua"/>
          <w:color w:val="000000"/>
        </w:rPr>
        <w:t>A 45-year-old woman presented with a thyroid mass and thrombosis in a middle thyroid vein during a physical examination. She had no symptoms, and the physical examination showed no positive signs. Subsequent ultrasonography-guided fine-needle aspiration biopsy</w:t>
      </w:r>
      <w:r w:rsidR="00F862D8">
        <w:rPr>
          <w:rFonts w:ascii="Book Antiqua" w:hAnsi="Book Antiqua" w:cs="Book Antiqua" w:hint="eastAsia"/>
          <w:color w:val="000000"/>
          <w:lang w:eastAsia="zh-CN"/>
        </w:rPr>
        <w:t xml:space="preserve"> </w:t>
      </w:r>
      <w:r>
        <w:rPr>
          <w:rFonts w:ascii="Book Antiqua" w:eastAsia="Book Antiqua" w:hAnsi="Book Antiqua" w:cs="Book Antiqua"/>
          <w:color w:val="000000"/>
        </w:rPr>
        <w:t>results indicated an atypical lesion of ambiguous significance, with some actively growing cells (TBSRTC III) and the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not present. This patient underwent left thyroidectomy, isthmus lobectomy, prophylactic central lymph node dissection and </w:t>
      </w:r>
      <w:r>
        <w:rPr>
          <w:rFonts w:ascii="Book Antiqua" w:eastAsia="Book Antiqua" w:hAnsi="Book Antiqua" w:cs="Book Antiqua"/>
          <w:color w:val="000000"/>
          <w:shd w:val="clear" w:color="auto" w:fill="FFFFFF"/>
        </w:rPr>
        <w:t>thromboembolectomy</w:t>
      </w:r>
      <w:r>
        <w:rPr>
          <w:rFonts w:ascii="Book Antiqua" w:eastAsia="Book Antiqua" w:hAnsi="Book Antiqua" w:cs="Book Antiqua"/>
          <w:color w:val="000000"/>
        </w:rPr>
        <w:t>. Postoperative pathology showed papillary microcarcinoma of the left thyroid, and the thrombus in the middle thyroid vein was a tumor thrombus.</w:t>
      </w:r>
    </w:p>
    <w:p w14:paraId="01B3FD92" w14:textId="77777777" w:rsidR="00A77B3E" w:rsidRDefault="00A77B3E">
      <w:pPr>
        <w:spacing w:line="360" w:lineRule="auto"/>
        <w:jc w:val="both"/>
      </w:pPr>
    </w:p>
    <w:p w14:paraId="711384C8" w14:textId="77777777" w:rsidR="00A77B3E" w:rsidRDefault="00424D27">
      <w:pPr>
        <w:spacing w:line="360" w:lineRule="auto"/>
        <w:jc w:val="both"/>
      </w:pPr>
      <w:r>
        <w:rPr>
          <w:rFonts w:ascii="Book Antiqua" w:eastAsia="Book Antiqua" w:hAnsi="Book Antiqua" w:cs="Book Antiqua"/>
          <w:color w:val="000000"/>
        </w:rPr>
        <w:t>CONCLUSION</w:t>
      </w:r>
    </w:p>
    <w:p w14:paraId="14D9D616" w14:textId="77777777" w:rsidR="00A77B3E" w:rsidRDefault="00424D27">
      <w:pPr>
        <w:spacing w:line="360" w:lineRule="auto"/>
        <w:jc w:val="both"/>
      </w:pPr>
      <w:r>
        <w:rPr>
          <w:rFonts w:ascii="Book Antiqua" w:eastAsia="Book Antiqua" w:hAnsi="Book Antiqua" w:cs="Book Antiqua"/>
          <w:color w:val="000000"/>
        </w:rPr>
        <w:t xml:space="preserve">Middle thyroid vein tumor thrombus is an extremely rare condition in </w:t>
      </w:r>
      <w:r w:rsidR="00F862D8">
        <w:rPr>
          <w:rFonts w:ascii="Book Antiqua" w:eastAsia="Book Antiqua" w:hAnsi="Book Antiqua" w:cs="Book Antiqua"/>
          <w:color w:val="000000"/>
        </w:rPr>
        <w:t>PTMC</w:t>
      </w:r>
      <w:r>
        <w:rPr>
          <w:rFonts w:ascii="Book Antiqua" w:eastAsia="Book Antiqua" w:hAnsi="Book Antiqua" w:cs="Book Antiqua"/>
          <w:color w:val="000000"/>
        </w:rPr>
        <w:t xml:space="preserve">, but it does exist. Lobectomy and </w:t>
      </w:r>
      <w:r>
        <w:rPr>
          <w:rFonts w:ascii="Book Antiqua" w:eastAsia="Book Antiqua" w:hAnsi="Book Antiqua" w:cs="Book Antiqua"/>
          <w:color w:val="000000"/>
          <w:shd w:val="clear" w:color="auto" w:fill="FFFFFF"/>
        </w:rPr>
        <w:t>thromboembolectomy</w:t>
      </w:r>
      <w:r>
        <w:rPr>
          <w:rFonts w:ascii="Book Antiqua" w:eastAsia="Book Antiqua" w:hAnsi="Book Antiqua" w:cs="Book Antiqua"/>
          <w:color w:val="000000"/>
        </w:rPr>
        <w:t xml:space="preserve"> may be an option for patients with </w:t>
      </w:r>
      <w:r>
        <w:rPr>
          <w:rFonts w:ascii="Book Antiqua" w:eastAsia="Book Antiqua" w:hAnsi="Book Antiqua" w:cs="Book Antiqua"/>
          <w:color w:val="000000"/>
        </w:rPr>
        <w:lastRenderedPageBreak/>
        <w:t>thrombi in the middle vein of the thyroid, and we strongly suggest close follow-up of these patients.</w:t>
      </w:r>
    </w:p>
    <w:p w14:paraId="03F6C3EA" w14:textId="77777777" w:rsidR="00A77B3E" w:rsidRDefault="00A77B3E">
      <w:pPr>
        <w:spacing w:line="360" w:lineRule="auto"/>
        <w:jc w:val="both"/>
      </w:pPr>
    </w:p>
    <w:p w14:paraId="2CC6AB25" w14:textId="77777777" w:rsidR="00A77B3E" w:rsidRDefault="00424D2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Thyroid neoplasms; Papillary carcinoma; Thyroid vein; Venous thrombosis; Surgery; Case report</w:t>
      </w:r>
    </w:p>
    <w:p w14:paraId="5CA07AB0" w14:textId="77777777" w:rsidR="00A77B3E" w:rsidRDefault="00A77B3E">
      <w:pPr>
        <w:spacing w:line="360" w:lineRule="auto"/>
        <w:jc w:val="both"/>
      </w:pPr>
    </w:p>
    <w:p w14:paraId="138FA063" w14:textId="77777777" w:rsidR="00A77B3E" w:rsidRDefault="00424D27">
      <w:pPr>
        <w:spacing w:line="360" w:lineRule="auto"/>
        <w:jc w:val="both"/>
      </w:pPr>
      <w:r>
        <w:rPr>
          <w:rFonts w:ascii="Book Antiqua" w:eastAsia="Book Antiqua" w:hAnsi="Book Antiqua" w:cs="Book Antiqua"/>
          <w:color w:val="000000"/>
        </w:rPr>
        <w:t xml:space="preserve">Gui Y, Wang JY, Wei XD. Middle thyroid vein tumor thrombus in metastatic papillary thyroid microcarcinoma: A case </w:t>
      </w:r>
      <w:r w:rsidR="00F862D8">
        <w:rPr>
          <w:rFonts w:ascii="Book Antiqua" w:eastAsia="Book Antiqua" w:hAnsi="Book Antiqua" w:cs="Book Antiqua"/>
          <w:color w:val="000000"/>
        </w:rPr>
        <w:t>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8089F67" w14:textId="77777777" w:rsidR="00A77B3E" w:rsidRDefault="00A77B3E">
      <w:pPr>
        <w:spacing w:line="360" w:lineRule="auto"/>
        <w:jc w:val="both"/>
      </w:pPr>
    </w:p>
    <w:p w14:paraId="4DD7F70D" w14:textId="77777777" w:rsidR="00A77B3E" w:rsidRDefault="00424D27" w:rsidP="00B17D1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w:t>
      </w:r>
      <w:r w:rsidR="00B17D11">
        <w:rPr>
          <w:rFonts w:ascii="Book Antiqua" w:eastAsia="Book Antiqua" w:hAnsi="Book Antiqua" w:cs="Book Antiqua"/>
          <w:color w:val="000000"/>
        </w:rPr>
        <w:t>report the case of</w:t>
      </w:r>
      <w:r w:rsidR="00B17D11">
        <w:rPr>
          <w:rFonts w:ascii="Book Antiqua" w:hAnsi="Book Antiqua" w:cs="Book Antiqua" w:hint="eastAsia"/>
          <w:color w:val="000000"/>
          <w:lang w:eastAsia="zh-CN"/>
        </w:rPr>
        <w:t xml:space="preserve"> a</w:t>
      </w:r>
      <w:r w:rsidR="00B17D11" w:rsidRPr="00B17D11">
        <w:rPr>
          <w:rFonts w:ascii="Book Antiqua" w:eastAsia="Book Antiqua" w:hAnsi="Book Antiqua" w:cs="Book Antiqua"/>
          <w:color w:val="000000"/>
        </w:rPr>
        <w:t xml:space="preserve"> 45-year-old woman presented with a thyroid mass and thrombosis in a middle thyroid vein during a physical examination. This patient underwent left thyroidectomy, isthmus lobectomy, prophylactic central lymph node dissection and thromboembolectomy. Postoperative pathology showed papillary microcarcinoma of the left thyroid, and the thrombus in the middle thyroid vein was a tumor thrombus.</w:t>
      </w:r>
      <w:r w:rsidR="00B17D11">
        <w:rPr>
          <w:rFonts w:ascii="Book Antiqua" w:hAnsi="Book Antiqua" w:cs="Book Antiqua" w:hint="eastAsia"/>
          <w:color w:val="000000"/>
          <w:lang w:eastAsia="zh-CN"/>
        </w:rPr>
        <w:t xml:space="preserve"> </w:t>
      </w:r>
      <w:r w:rsidR="00B17D11" w:rsidRPr="00B17D11">
        <w:rPr>
          <w:rFonts w:ascii="Book Antiqua" w:eastAsia="Book Antiqua" w:hAnsi="Book Antiqua" w:cs="Book Antiqua"/>
          <w:color w:val="000000"/>
        </w:rPr>
        <w:t xml:space="preserve">Middle thyroid vein tumor thrombus is an extremely rare condition in </w:t>
      </w:r>
      <w:r w:rsidR="00B17D11">
        <w:rPr>
          <w:rFonts w:ascii="Book Antiqua" w:eastAsia="Book Antiqua" w:hAnsi="Book Antiqua" w:cs="Book Antiqua"/>
          <w:color w:val="000000"/>
        </w:rPr>
        <w:t>papillary thyroid microcarcinoma</w:t>
      </w:r>
      <w:r w:rsidR="00B17D11" w:rsidRPr="00B17D11">
        <w:rPr>
          <w:rFonts w:ascii="Book Antiqua" w:eastAsia="Book Antiqua" w:hAnsi="Book Antiqua" w:cs="Book Antiqua"/>
          <w:color w:val="000000"/>
        </w:rPr>
        <w:t>, but it does exist. Lobectomy and thromboembolectomy may be an option for patients with thrombi in the middle vein of the thyroid, and we strongly suggest close follow-up of these patients.</w:t>
      </w:r>
    </w:p>
    <w:p w14:paraId="712D963F" w14:textId="77777777" w:rsidR="00A77B3E" w:rsidRDefault="00B17D11">
      <w:pPr>
        <w:spacing w:line="360" w:lineRule="auto"/>
        <w:jc w:val="both"/>
      </w:pPr>
      <w:r>
        <w:br w:type="page"/>
      </w:r>
      <w:r w:rsidR="00424D27">
        <w:rPr>
          <w:rFonts w:ascii="Book Antiqua" w:eastAsia="Book Antiqua" w:hAnsi="Book Antiqua" w:cs="Book Antiqua"/>
          <w:b/>
          <w:caps/>
          <w:color w:val="000000"/>
          <w:u w:val="single"/>
        </w:rPr>
        <w:lastRenderedPageBreak/>
        <w:t>INTRODUCTION</w:t>
      </w:r>
    </w:p>
    <w:p w14:paraId="7CE9D7A2" w14:textId="77777777" w:rsidR="00A77B3E" w:rsidRDefault="00424D27">
      <w:pPr>
        <w:spacing w:line="360" w:lineRule="auto"/>
        <w:jc w:val="both"/>
      </w:pPr>
      <w:r>
        <w:rPr>
          <w:rFonts w:ascii="Book Antiqua" w:eastAsia="Book Antiqua" w:hAnsi="Book Antiqua" w:cs="Book Antiqua"/>
          <w:color w:val="000000"/>
        </w:rPr>
        <w:t>Papillary thyroid microcarcinoma (PTMC) is a variant of papillary thyroid carcinoma (PTC) that is defined by the W</w:t>
      </w:r>
      <w:r w:rsidR="00B17D11">
        <w:rPr>
          <w:rFonts w:ascii="Book Antiqua" w:hAnsi="Book Antiqua" w:cs="Book Antiqua" w:hint="eastAsia"/>
          <w:color w:val="000000"/>
          <w:lang w:eastAsia="zh-CN"/>
        </w:rPr>
        <w:t xml:space="preserve">orld </w:t>
      </w:r>
      <w:r>
        <w:rPr>
          <w:rFonts w:ascii="Book Antiqua" w:eastAsia="Book Antiqua" w:hAnsi="Book Antiqua" w:cs="Book Antiqua"/>
          <w:color w:val="000000"/>
        </w:rPr>
        <w:t>H</w:t>
      </w:r>
      <w:r w:rsidR="00B17D11">
        <w:rPr>
          <w:rFonts w:ascii="Book Antiqua" w:hAnsi="Book Antiqua" w:cs="Book Antiqua" w:hint="eastAsia"/>
          <w:color w:val="000000"/>
          <w:lang w:eastAsia="zh-CN"/>
        </w:rPr>
        <w:t xml:space="preserve">ealth </w:t>
      </w:r>
      <w:r>
        <w:rPr>
          <w:rFonts w:ascii="Book Antiqua" w:eastAsia="Book Antiqua" w:hAnsi="Book Antiqua" w:cs="Book Antiqua"/>
          <w:color w:val="000000"/>
        </w:rPr>
        <w:t>O</w:t>
      </w:r>
      <w:r w:rsidR="00B17D11">
        <w:rPr>
          <w:rFonts w:ascii="Book Antiqua" w:hAnsi="Book Antiqua" w:cs="Book Antiqua" w:hint="eastAsia"/>
          <w:color w:val="000000"/>
          <w:lang w:eastAsia="zh-CN"/>
        </w:rPr>
        <w:t>rganization</w:t>
      </w:r>
      <w:r>
        <w:rPr>
          <w:rFonts w:ascii="Book Antiqua" w:eastAsia="Book Antiqua" w:hAnsi="Book Antiqua" w:cs="Book Antiqua"/>
          <w:color w:val="000000"/>
        </w:rPr>
        <w:t xml:space="preserve"> as less than or equal to 1 cm in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PTMC is not considered a threatening tumor, in some cases, it can be aggressive. Metastatic thrombosis of PTC, follicular thyroid carcinoma (FTC), Hürthle cell carcinoma (HCC), poorly differentiated thyroid carcinoma (PDTC) and anaplastic thyroid carcinoma (ATC) have been reported in the literature, but there have been no reports about PTMC. We report the case of a 45-year-old woman with a middle thyroid vein thrombus. She underwent successful resection, and postoperative pathology showed papillary microcarcinoma of the left thyroid and a tumor thrombus in the middle thyroid vein. We reviewed the literature to identify reports of tumor thrombus and distant metastasis of PTMC.</w:t>
      </w:r>
    </w:p>
    <w:p w14:paraId="32025FA8" w14:textId="77777777" w:rsidR="00A77B3E" w:rsidRDefault="00A77B3E">
      <w:pPr>
        <w:spacing w:line="360" w:lineRule="auto"/>
        <w:jc w:val="both"/>
      </w:pPr>
    </w:p>
    <w:p w14:paraId="201C88F9" w14:textId="77777777" w:rsidR="00A77B3E" w:rsidRDefault="00424D27">
      <w:pPr>
        <w:spacing w:line="360" w:lineRule="auto"/>
        <w:jc w:val="both"/>
      </w:pPr>
      <w:r>
        <w:rPr>
          <w:rFonts w:ascii="Book Antiqua" w:eastAsia="Book Antiqua" w:hAnsi="Book Antiqua" w:cs="Book Antiqua"/>
          <w:b/>
          <w:caps/>
          <w:color w:val="000000"/>
          <w:u w:val="single"/>
        </w:rPr>
        <w:t>CASE PRESENTATION</w:t>
      </w:r>
    </w:p>
    <w:p w14:paraId="01BF833D" w14:textId="77777777" w:rsidR="00A77B3E" w:rsidRDefault="00424D27">
      <w:pPr>
        <w:spacing w:line="360" w:lineRule="auto"/>
        <w:jc w:val="both"/>
      </w:pPr>
      <w:r>
        <w:rPr>
          <w:rFonts w:ascii="Book Antiqua" w:eastAsia="Book Antiqua" w:hAnsi="Book Antiqua" w:cs="Book Antiqua"/>
          <w:b/>
          <w:i/>
          <w:color w:val="000000"/>
        </w:rPr>
        <w:t>Chief complaints</w:t>
      </w:r>
    </w:p>
    <w:p w14:paraId="2B1A7947" w14:textId="77777777" w:rsidR="00A77B3E" w:rsidRPr="00B17D11" w:rsidRDefault="00424D27">
      <w:pPr>
        <w:spacing w:line="360" w:lineRule="auto"/>
        <w:jc w:val="both"/>
        <w:rPr>
          <w:lang w:eastAsia="zh-CN"/>
        </w:rPr>
      </w:pPr>
      <w:r>
        <w:rPr>
          <w:rFonts w:ascii="Book Antiqua" w:eastAsia="Book Antiqua" w:hAnsi="Book Antiqua" w:cs="Book Antiqua"/>
          <w:color w:val="000000"/>
        </w:rPr>
        <w:t>A 45-year-old woman presented with a thyroid mass (Figure 1) and thrombosis (Figure 2) in a middle thyroid vein during a physical examination.</w:t>
      </w:r>
    </w:p>
    <w:p w14:paraId="31AB6287" w14:textId="77777777" w:rsidR="00A77B3E" w:rsidRDefault="00A77B3E">
      <w:pPr>
        <w:spacing w:line="360" w:lineRule="auto"/>
        <w:jc w:val="both"/>
      </w:pPr>
    </w:p>
    <w:p w14:paraId="16EF9556" w14:textId="77777777" w:rsidR="00A77B3E" w:rsidRDefault="00424D27">
      <w:pPr>
        <w:spacing w:line="360" w:lineRule="auto"/>
        <w:jc w:val="both"/>
      </w:pPr>
      <w:r>
        <w:rPr>
          <w:rFonts w:ascii="Book Antiqua" w:eastAsia="Book Antiqua" w:hAnsi="Book Antiqua" w:cs="Book Antiqua"/>
          <w:b/>
          <w:i/>
          <w:color w:val="000000"/>
        </w:rPr>
        <w:t>History of present illness</w:t>
      </w:r>
    </w:p>
    <w:p w14:paraId="0040B1E1" w14:textId="77777777" w:rsidR="00A77B3E" w:rsidRDefault="00424D27">
      <w:pPr>
        <w:spacing w:line="360" w:lineRule="auto"/>
        <w:jc w:val="both"/>
      </w:pPr>
      <w:r>
        <w:rPr>
          <w:rFonts w:ascii="Book Antiqua" w:eastAsia="Book Antiqua" w:hAnsi="Book Antiqua" w:cs="Book Antiqua"/>
          <w:color w:val="000000"/>
          <w:szCs w:val="21"/>
        </w:rPr>
        <w:t>The patient came to</w:t>
      </w:r>
      <w:r w:rsidR="00B17D1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hospital because of thyroid mass found in physical examination 3 mo before. She </w:t>
      </w:r>
      <w:r>
        <w:rPr>
          <w:rFonts w:ascii="Book Antiqua" w:eastAsia="Book Antiqua" w:hAnsi="Book Antiqua" w:cs="Book Antiqua"/>
          <w:color w:val="000000"/>
        </w:rPr>
        <w:t>had no symptoms.</w:t>
      </w:r>
      <w:r w:rsidR="00B17D11">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The patient requested surgery because of the stress.</w:t>
      </w:r>
    </w:p>
    <w:p w14:paraId="4CF4A99A" w14:textId="77777777" w:rsidR="00A77B3E" w:rsidRDefault="00A77B3E">
      <w:pPr>
        <w:spacing w:line="360" w:lineRule="auto"/>
        <w:jc w:val="both"/>
      </w:pPr>
    </w:p>
    <w:p w14:paraId="611B60DF" w14:textId="77777777" w:rsidR="00A77B3E" w:rsidRDefault="00424D27">
      <w:pPr>
        <w:spacing w:line="360" w:lineRule="auto"/>
        <w:jc w:val="both"/>
      </w:pPr>
      <w:r>
        <w:rPr>
          <w:rFonts w:ascii="Book Antiqua" w:eastAsia="Book Antiqua" w:hAnsi="Book Antiqua" w:cs="Book Antiqua"/>
          <w:b/>
          <w:i/>
          <w:color w:val="000000"/>
        </w:rPr>
        <w:t>History of past illness</w:t>
      </w:r>
    </w:p>
    <w:p w14:paraId="726030C3" w14:textId="77777777" w:rsidR="00A77B3E" w:rsidRDefault="00424D27">
      <w:pPr>
        <w:spacing w:line="360" w:lineRule="auto"/>
        <w:jc w:val="both"/>
      </w:pPr>
      <w:r>
        <w:rPr>
          <w:rFonts w:ascii="Book Antiqua" w:eastAsia="Book Antiqua" w:hAnsi="Book Antiqua" w:cs="Book Antiqua"/>
          <w:color w:val="000000"/>
        </w:rPr>
        <w:t>The patient was health in the past.</w:t>
      </w:r>
    </w:p>
    <w:p w14:paraId="6F3B9C4D" w14:textId="77777777" w:rsidR="00A77B3E" w:rsidRDefault="00A77B3E">
      <w:pPr>
        <w:spacing w:line="360" w:lineRule="auto"/>
        <w:jc w:val="both"/>
      </w:pPr>
    </w:p>
    <w:p w14:paraId="5CE832BA" w14:textId="77777777" w:rsidR="00A77B3E" w:rsidRDefault="00424D27">
      <w:pPr>
        <w:spacing w:line="360" w:lineRule="auto"/>
        <w:jc w:val="both"/>
      </w:pPr>
      <w:r>
        <w:rPr>
          <w:rFonts w:ascii="Book Antiqua" w:eastAsia="Book Antiqua" w:hAnsi="Book Antiqua" w:cs="Book Antiqua"/>
          <w:b/>
          <w:i/>
          <w:color w:val="000000"/>
        </w:rPr>
        <w:t>Personal and family history</w:t>
      </w:r>
    </w:p>
    <w:p w14:paraId="52EEF40B" w14:textId="77777777" w:rsidR="00A77B3E" w:rsidRPr="00B17D11" w:rsidRDefault="00424D27">
      <w:pPr>
        <w:spacing w:line="360" w:lineRule="auto"/>
        <w:jc w:val="both"/>
        <w:rPr>
          <w:lang w:eastAsia="zh-CN"/>
        </w:rPr>
      </w:pPr>
      <w:r>
        <w:rPr>
          <w:rFonts w:ascii="Book Antiqua" w:eastAsia="Book Antiqua" w:hAnsi="Book Antiqua" w:cs="Book Antiqua"/>
          <w:color w:val="000000"/>
        </w:rPr>
        <w:t>The patient had no family history of thyroid carcinoma and no history of radiation exposure in childhood.</w:t>
      </w:r>
    </w:p>
    <w:p w14:paraId="3415281B" w14:textId="77777777" w:rsidR="00A77B3E" w:rsidRDefault="00A77B3E">
      <w:pPr>
        <w:spacing w:line="360" w:lineRule="auto"/>
        <w:jc w:val="both"/>
      </w:pPr>
    </w:p>
    <w:p w14:paraId="2AB0730B" w14:textId="77777777" w:rsidR="00A77B3E" w:rsidRDefault="00424D27">
      <w:pPr>
        <w:spacing w:line="360" w:lineRule="auto"/>
        <w:jc w:val="both"/>
      </w:pPr>
      <w:r>
        <w:rPr>
          <w:rFonts w:ascii="Book Antiqua" w:eastAsia="Book Antiqua" w:hAnsi="Book Antiqua" w:cs="Book Antiqua"/>
          <w:b/>
          <w:i/>
          <w:color w:val="000000"/>
        </w:rPr>
        <w:lastRenderedPageBreak/>
        <w:t>Physical examination</w:t>
      </w:r>
    </w:p>
    <w:p w14:paraId="4E3A41AA" w14:textId="77777777" w:rsidR="00A77B3E" w:rsidRDefault="00424D27">
      <w:pPr>
        <w:spacing w:line="360" w:lineRule="auto"/>
        <w:jc w:val="both"/>
      </w:pPr>
      <w:r>
        <w:rPr>
          <w:rFonts w:ascii="Book Antiqua" w:eastAsia="Book Antiqua" w:hAnsi="Book Antiqua" w:cs="Book Antiqua"/>
          <w:color w:val="000000"/>
        </w:rPr>
        <w:t>The physical examination showed no positive signs.</w:t>
      </w:r>
    </w:p>
    <w:p w14:paraId="2BF5FA57" w14:textId="77777777" w:rsidR="00A77B3E" w:rsidRDefault="00A77B3E">
      <w:pPr>
        <w:spacing w:line="360" w:lineRule="auto"/>
        <w:jc w:val="both"/>
      </w:pPr>
    </w:p>
    <w:p w14:paraId="16919E72" w14:textId="77777777" w:rsidR="00A77B3E" w:rsidRDefault="00424D27">
      <w:pPr>
        <w:spacing w:line="360" w:lineRule="auto"/>
        <w:jc w:val="both"/>
      </w:pPr>
      <w:r>
        <w:rPr>
          <w:rFonts w:ascii="Book Antiqua" w:eastAsia="Book Antiqua" w:hAnsi="Book Antiqua" w:cs="Book Antiqua"/>
          <w:b/>
          <w:i/>
          <w:color w:val="000000"/>
        </w:rPr>
        <w:t>Laboratory examinations</w:t>
      </w:r>
    </w:p>
    <w:p w14:paraId="6B782FC9" w14:textId="77777777" w:rsidR="00A77B3E" w:rsidRDefault="00424D27">
      <w:pPr>
        <w:spacing w:line="360" w:lineRule="auto"/>
        <w:jc w:val="both"/>
      </w:pPr>
      <w:r>
        <w:rPr>
          <w:rFonts w:ascii="Book Antiqua" w:eastAsia="Book Antiqua" w:hAnsi="Book Antiqua" w:cs="Book Antiqua"/>
          <w:color w:val="000000"/>
        </w:rPr>
        <w:t>Laboratory tests showed that triiodothyronine, free triiodothyronine, thyroxine, thyroglobulin, and thyroid-stimulating hormone levels were within the normal limits.</w:t>
      </w:r>
    </w:p>
    <w:p w14:paraId="7CCE30F2" w14:textId="77777777" w:rsidR="00A77B3E" w:rsidRDefault="00A77B3E">
      <w:pPr>
        <w:spacing w:line="360" w:lineRule="auto"/>
        <w:jc w:val="both"/>
      </w:pPr>
    </w:p>
    <w:p w14:paraId="0D38A8BB" w14:textId="77777777" w:rsidR="00A77B3E" w:rsidRDefault="00424D27">
      <w:pPr>
        <w:spacing w:line="360" w:lineRule="auto"/>
        <w:jc w:val="both"/>
      </w:pPr>
      <w:r>
        <w:rPr>
          <w:rFonts w:ascii="Book Antiqua" w:eastAsia="Book Antiqua" w:hAnsi="Book Antiqua" w:cs="Book Antiqua"/>
          <w:b/>
          <w:i/>
          <w:color w:val="000000"/>
        </w:rPr>
        <w:t>Imaging examinations</w:t>
      </w:r>
    </w:p>
    <w:p w14:paraId="51ADC84D" w14:textId="77777777" w:rsidR="00A77B3E" w:rsidRPr="00B17D11" w:rsidRDefault="00424D27">
      <w:pPr>
        <w:spacing w:line="360" w:lineRule="auto"/>
        <w:jc w:val="both"/>
        <w:rPr>
          <w:lang w:eastAsia="zh-CN"/>
        </w:rPr>
      </w:pPr>
      <w:r>
        <w:rPr>
          <w:rFonts w:ascii="Book Antiqua" w:eastAsia="Book Antiqua" w:hAnsi="Book Antiqua" w:cs="Book Antiqua"/>
          <w:color w:val="000000"/>
          <w:szCs w:val="36"/>
        </w:rPr>
        <w:t>A solid nodule in the left lobe of the thyroid by ultrasound examination.</w:t>
      </w:r>
      <w:r w:rsidR="00B17D11">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Ultrasound examination revealed a medially</w:t>
      </w:r>
      <w:r w:rsidR="00B17D11">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echoic mass in the middle thyroid vein.</w:t>
      </w:r>
    </w:p>
    <w:p w14:paraId="12EA1EEC" w14:textId="77777777" w:rsidR="00A77B3E" w:rsidRDefault="00A77B3E">
      <w:pPr>
        <w:spacing w:line="360" w:lineRule="auto"/>
        <w:jc w:val="both"/>
      </w:pPr>
    </w:p>
    <w:p w14:paraId="3AB0FB42" w14:textId="77777777" w:rsidR="00A77B3E" w:rsidRDefault="00424D27">
      <w:pPr>
        <w:spacing w:line="360" w:lineRule="auto"/>
        <w:jc w:val="both"/>
      </w:pPr>
      <w:r>
        <w:rPr>
          <w:rFonts w:ascii="Book Antiqua" w:eastAsia="Book Antiqua" w:hAnsi="Book Antiqua" w:cs="Book Antiqua"/>
          <w:b/>
          <w:i/>
          <w:color w:val="000000"/>
        </w:rPr>
        <w:t>Ultrasonography-guided fine-needle aspiration biopsy</w:t>
      </w:r>
    </w:p>
    <w:p w14:paraId="32A3DD4E" w14:textId="77777777" w:rsidR="00A77B3E" w:rsidRDefault="00424D27">
      <w:pPr>
        <w:spacing w:line="360" w:lineRule="auto"/>
        <w:jc w:val="both"/>
      </w:pPr>
      <w:r>
        <w:rPr>
          <w:rFonts w:ascii="Book Antiqua" w:eastAsia="Book Antiqua" w:hAnsi="Book Antiqua" w:cs="Book Antiqua"/>
          <w:color w:val="000000"/>
        </w:rPr>
        <w:t>Subsequent ultrasonography-guided fine-needle aspiration biopsy results indicated an atypical lesion of ambiguous significance, with some actively growing cells (TBSRTC III) and the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not present.</w:t>
      </w:r>
    </w:p>
    <w:p w14:paraId="536DDA5E" w14:textId="77777777" w:rsidR="00A77B3E" w:rsidRDefault="00A77B3E">
      <w:pPr>
        <w:spacing w:line="360" w:lineRule="auto"/>
        <w:jc w:val="both"/>
      </w:pPr>
    </w:p>
    <w:p w14:paraId="385F2A9B" w14:textId="77777777" w:rsidR="00A77B3E" w:rsidRDefault="00424D27">
      <w:pPr>
        <w:spacing w:line="360" w:lineRule="auto"/>
        <w:jc w:val="both"/>
      </w:pPr>
      <w:r>
        <w:rPr>
          <w:rFonts w:ascii="Book Antiqua" w:eastAsia="Book Antiqua" w:hAnsi="Book Antiqua" w:cs="Book Antiqua"/>
          <w:b/>
          <w:caps/>
          <w:color w:val="000000"/>
          <w:u w:val="single"/>
        </w:rPr>
        <w:t>FINAL DIAGNOSIS</w:t>
      </w:r>
    </w:p>
    <w:p w14:paraId="35F249B6" w14:textId="77777777" w:rsidR="00A77B3E" w:rsidRPr="00B17D11" w:rsidRDefault="00F862D8">
      <w:pPr>
        <w:spacing w:line="360" w:lineRule="auto"/>
        <w:jc w:val="both"/>
        <w:rPr>
          <w:lang w:eastAsia="zh-CN"/>
        </w:rPr>
      </w:pPr>
      <w:r>
        <w:rPr>
          <w:rFonts w:ascii="Book Antiqua" w:eastAsia="Book Antiqua" w:hAnsi="Book Antiqua" w:cs="Book Antiqua"/>
          <w:color w:val="000000"/>
        </w:rPr>
        <w:t xml:space="preserve">PTMC </w:t>
      </w:r>
      <w:r w:rsidR="00424D27">
        <w:rPr>
          <w:rFonts w:ascii="Book Antiqua" w:eastAsia="Book Antiqua" w:hAnsi="Book Antiqua" w:cs="Book Antiqua"/>
          <w:color w:val="000000"/>
        </w:rPr>
        <w:t>(pT1aN0M?)</w:t>
      </w:r>
      <w:r w:rsidR="00B17D11">
        <w:rPr>
          <w:rFonts w:ascii="Book Antiqua" w:hAnsi="Book Antiqua" w:cs="Book Antiqua" w:hint="eastAsia"/>
          <w:color w:val="000000"/>
          <w:lang w:eastAsia="zh-CN"/>
        </w:rPr>
        <w:t xml:space="preserve">. </w:t>
      </w:r>
      <w:r w:rsidR="00424D27">
        <w:rPr>
          <w:rFonts w:ascii="Book Antiqua" w:eastAsia="Book Antiqua" w:hAnsi="Book Antiqua" w:cs="Book Antiqua"/>
          <w:color w:val="000000"/>
        </w:rPr>
        <w:t>Middle thyroid vein tumor thrombus</w:t>
      </w:r>
      <w:r w:rsidR="00B17D11">
        <w:rPr>
          <w:rFonts w:ascii="Book Antiqua" w:hAnsi="Book Antiqua" w:cs="Book Antiqua" w:hint="eastAsia"/>
          <w:color w:val="000000"/>
          <w:lang w:eastAsia="zh-CN"/>
        </w:rPr>
        <w:t>.</w:t>
      </w:r>
    </w:p>
    <w:p w14:paraId="2B0296F2" w14:textId="77777777" w:rsidR="00A77B3E" w:rsidRDefault="00A77B3E">
      <w:pPr>
        <w:spacing w:line="360" w:lineRule="auto"/>
        <w:jc w:val="both"/>
      </w:pPr>
    </w:p>
    <w:p w14:paraId="1D6594DD" w14:textId="77777777" w:rsidR="00A77B3E" w:rsidRDefault="00424D27">
      <w:pPr>
        <w:spacing w:line="360" w:lineRule="auto"/>
        <w:jc w:val="both"/>
      </w:pPr>
      <w:r>
        <w:rPr>
          <w:rFonts w:ascii="Book Antiqua" w:eastAsia="Book Antiqua" w:hAnsi="Book Antiqua" w:cs="Book Antiqua"/>
          <w:b/>
          <w:caps/>
          <w:color w:val="000000"/>
          <w:u w:val="single"/>
        </w:rPr>
        <w:t>TREATMENT</w:t>
      </w:r>
    </w:p>
    <w:p w14:paraId="5D0C98AF" w14:textId="77777777" w:rsidR="00A77B3E" w:rsidRDefault="00424D27">
      <w:pPr>
        <w:spacing w:line="360" w:lineRule="auto"/>
        <w:jc w:val="both"/>
      </w:pPr>
      <w:r>
        <w:rPr>
          <w:rFonts w:ascii="Book Antiqua" w:eastAsia="Book Antiqua" w:hAnsi="Book Antiqua" w:cs="Book Antiqua"/>
          <w:color w:val="000000"/>
        </w:rPr>
        <w:t xml:space="preserve">The patient and her family were fully informed of the advantages and disadvantages of total thyroidectomy and lobectomy prior to surgery. The patient declined to undergo a total thyroidectomy. Intraoperative exploration showed that the mass was located in the middle and upper left lobe of the thyroid gland, adjacent to the capsule, but the capsule was not invaded. There was a round mass in the middle thyroid vein with a diameter of 0.8 cm. The middle thyroid vein was ligated distal to the mass and cut off. Rapid freezing pathological examination showed that both the left thyroid mass and the left middle thyroid vein mass were carcinomas. These results were communicated to the patient’s family, and total thyroidectomy was again declined. Therefore, the patient </w:t>
      </w:r>
      <w:r>
        <w:rPr>
          <w:rFonts w:ascii="Book Antiqua" w:eastAsia="Book Antiqua" w:hAnsi="Book Antiqua" w:cs="Book Antiqua"/>
          <w:color w:val="000000"/>
        </w:rPr>
        <w:lastRenderedPageBreak/>
        <w:t>underwent left thyroidectomy, isthmus lobectomy and prophylactic central lymph node dissection. Postoperative pathology showed papillary microcarcinoma of the left thyroid (single lesion, maximum diameter of 0.9 cm) (Figure 3), and the thrombus in the middle thyroid vein was a tumor (diameter of 0.6 cm) (Figure 4).</w:t>
      </w:r>
    </w:p>
    <w:p w14:paraId="474A4678" w14:textId="77777777" w:rsidR="00A77B3E" w:rsidRDefault="00A77B3E">
      <w:pPr>
        <w:spacing w:line="360" w:lineRule="auto"/>
        <w:jc w:val="both"/>
      </w:pPr>
    </w:p>
    <w:p w14:paraId="077E3BB8" w14:textId="77777777" w:rsidR="00A77B3E" w:rsidRDefault="00424D27">
      <w:pPr>
        <w:spacing w:line="360" w:lineRule="auto"/>
        <w:jc w:val="both"/>
      </w:pPr>
      <w:r>
        <w:rPr>
          <w:rFonts w:ascii="Book Antiqua" w:eastAsia="Book Antiqua" w:hAnsi="Book Antiqua" w:cs="Book Antiqua"/>
          <w:b/>
          <w:caps/>
          <w:color w:val="000000"/>
          <w:u w:val="single"/>
        </w:rPr>
        <w:t>OUTCOME AND FOLLOW-UP</w:t>
      </w:r>
    </w:p>
    <w:p w14:paraId="10C5B852" w14:textId="77777777" w:rsidR="00A77B3E" w:rsidRDefault="00424D27">
      <w:pPr>
        <w:spacing w:line="360" w:lineRule="auto"/>
        <w:jc w:val="both"/>
      </w:pPr>
      <w:r>
        <w:rPr>
          <w:rFonts w:ascii="Book Antiqua" w:eastAsia="Book Antiqua" w:hAnsi="Book Antiqua" w:cs="Book Antiqua"/>
          <w:color w:val="000000"/>
        </w:rPr>
        <w:t xml:space="preserve">No metastases were observed in the central lymph nodes. Initial TSH suppression was treated with 75 </w:t>
      </w:r>
      <w:r w:rsidR="00B17D11" w:rsidRPr="00792049">
        <w:rPr>
          <w:rFonts w:ascii="Book Antiqua" w:hAnsi="Book Antiqua" w:cs="Arial"/>
        </w:rPr>
        <w:t>μ</w:t>
      </w:r>
      <w:r>
        <w:rPr>
          <w:rFonts w:ascii="Book Antiqua" w:eastAsia="Book Antiqua" w:hAnsi="Book Antiqua" w:cs="Book Antiqua"/>
          <w:color w:val="000000"/>
        </w:rPr>
        <w:t xml:space="preserve">g levothyroxine. Three months later,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positron emission tomography-computed tomography scanning did not detect local recurrence or distant metastasis (Figure 5). No complications occurred. </w:t>
      </w:r>
      <w:r>
        <w:rPr>
          <w:rFonts w:ascii="Book Antiqua" w:eastAsia="Book Antiqua" w:hAnsi="Book Antiqua" w:cs="Book Antiqua"/>
          <w:color w:val="000000"/>
          <w:shd w:val="clear" w:color="auto" w:fill="FFFFFF"/>
        </w:rPr>
        <w:t>Fearing recurrence and metastasis, the patient underwent genetic testing at a third-party testing facility. No genetic variation was detected in BRAF</w:t>
      </w:r>
      <w:r>
        <w:rPr>
          <w:rFonts w:ascii="Book Antiqua" w:eastAsia="Book Antiqua" w:hAnsi="Book Antiqua" w:cs="Book Antiqua"/>
          <w:color w:val="000000"/>
          <w:szCs w:val="30"/>
          <w:shd w:val="clear" w:color="auto" w:fill="FFFFFF"/>
          <w:vertAlign w:val="superscript"/>
        </w:rPr>
        <w:t>V600</w:t>
      </w:r>
      <w:r>
        <w:rPr>
          <w:rFonts w:ascii="Book Antiqua" w:eastAsia="Book Antiqua" w:hAnsi="Book Antiqua" w:cs="Book Antiqua"/>
          <w:color w:val="000000"/>
          <w:shd w:val="clear" w:color="auto" w:fill="FFFFFF"/>
        </w:rPr>
        <w:t>, BRAF</w:t>
      </w:r>
      <w:r>
        <w:rPr>
          <w:rFonts w:ascii="Book Antiqua" w:eastAsia="Book Antiqua" w:hAnsi="Book Antiqua" w:cs="Book Antiqua"/>
          <w:color w:val="000000"/>
          <w:szCs w:val="30"/>
          <w:shd w:val="clear" w:color="auto" w:fill="FFFFFF"/>
          <w:vertAlign w:val="superscript"/>
        </w:rPr>
        <w:t>K601</w:t>
      </w:r>
      <w:r>
        <w:rPr>
          <w:rFonts w:ascii="Book Antiqua" w:eastAsia="Book Antiqua" w:hAnsi="Book Antiqua" w:cs="Book Antiqua"/>
          <w:color w:val="000000"/>
          <w:shd w:val="clear" w:color="auto" w:fill="FFFFFF"/>
        </w:rPr>
        <w:t xml:space="preserve">, TERT, KRAS, NRAS, EIFIAX </w:t>
      </w:r>
      <w:r>
        <w:rPr>
          <w:rFonts w:ascii="Book Antiqua" w:eastAsia="Book Antiqua" w:hAnsi="Book Antiqua" w:cs="Book Antiqua"/>
          <w:color w:val="000000"/>
        </w:rPr>
        <w:t>or</w:t>
      </w:r>
      <w:r>
        <w:rPr>
          <w:rFonts w:ascii="Book Antiqua" w:eastAsia="Book Antiqua" w:hAnsi="Book Antiqua" w:cs="Book Antiqua"/>
          <w:color w:val="000000"/>
          <w:shd w:val="clear" w:color="auto" w:fill="FFFFFF"/>
        </w:rPr>
        <w:t xml:space="preserve"> RET. No gene fusion </w:t>
      </w:r>
      <w:r>
        <w:rPr>
          <w:rFonts w:ascii="Book Antiqua" w:eastAsia="Book Antiqua" w:hAnsi="Book Antiqua" w:cs="Book Antiqua"/>
          <w:color w:val="000000"/>
        </w:rPr>
        <w:t>mutations were</w:t>
      </w:r>
      <w:r>
        <w:rPr>
          <w:rFonts w:ascii="Book Antiqua" w:eastAsia="Book Antiqua" w:hAnsi="Book Antiqua" w:cs="Book Antiqua"/>
          <w:color w:val="000000"/>
          <w:shd w:val="clear" w:color="auto" w:fill="FFFFFF"/>
        </w:rPr>
        <w:t xml:space="preserve"> detected in PAX8/PPARγ, RET/PTC1, </w:t>
      </w:r>
      <w:r>
        <w:rPr>
          <w:rFonts w:ascii="Book Antiqua" w:eastAsia="Book Antiqua" w:hAnsi="Book Antiqua" w:cs="Book Antiqua"/>
          <w:color w:val="000000"/>
        </w:rPr>
        <w:t xml:space="preserve">or </w:t>
      </w:r>
      <w:r>
        <w:rPr>
          <w:rFonts w:ascii="Book Antiqua" w:eastAsia="Book Antiqua" w:hAnsi="Book Antiqua" w:cs="Book Antiqua"/>
          <w:color w:val="000000"/>
          <w:shd w:val="clear" w:color="auto" w:fill="FFFFFF"/>
        </w:rPr>
        <w:t>RET/PTC3. Six months after surgery,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patient had no obvious discomfort, and no tumor recurrence or distant metastasis was observed.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patient took</w:t>
      </w:r>
      <w:r>
        <w:rPr>
          <w:rFonts w:ascii="Book Antiqua" w:eastAsia="Book Antiqua" w:hAnsi="Book Antiqua" w:cs="Book Antiqua"/>
          <w:color w:val="000000"/>
        </w:rPr>
        <w:t xml:space="preserve"> 50</w:t>
      </w:r>
      <w:r>
        <w:rPr>
          <w:rFonts w:ascii="Book Antiqua" w:eastAsia="Book Antiqua" w:hAnsi="Book Antiqua" w:cs="Book Antiqua"/>
          <w:color w:val="000000"/>
          <w:shd w:val="clear" w:color="auto" w:fill="FFFFFF"/>
        </w:rPr>
        <w:t xml:space="preserve"> </w:t>
      </w:r>
      <w:bookmarkStart w:id="1" w:name="_Hlk65087422"/>
      <w:r w:rsidR="00B17D11" w:rsidRPr="00792049">
        <w:rPr>
          <w:rFonts w:ascii="Book Antiqua" w:hAnsi="Book Antiqua" w:cs="Arial"/>
        </w:rPr>
        <w:t>μ</w:t>
      </w:r>
      <w:bookmarkEnd w:id="1"/>
      <w:r>
        <w:rPr>
          <w:rFonts w:ascii="Book Antiqua" w:eastAsia="Book Antiqua" w:hAnsi="Book Antiqua" w:cs="Book Antiqua"/>
          <w:color w:val="000000"/>
        </w:rPr>
        <w:t xml:space="preserve">g </w:t>
      </w:r>
      <w:r>
        <w:rPr>
          <w:rFonts w:ascii="Book Antiqua" w:eastAsia="Book Antiqua" w:hAnsi="Book Antiqua" w:cs="Book Antiqua"/>
          <w:color w:val="000000"/>
          <w:shd w:val="clear" w:color="auto" w:fill="FFFFFF"/>
        </w:rPr>
        <w:t xml:space="preserve">levothyroxine </w:t>
      </w:r>
      <w:r>
        <w:rPr>
          <w:rFonts w:ascii="Book Antiqua" w:eastAsia="Book Antiqua" w:hAnsi="Book Antiqua" w:cs="Book Antiqua"/>
          <w:color w:val="000000"/>
        </w:rPr>
        <w:t>once daily, and the serum TSH was 0.49 mIU/L.</w:t>
      </w:r>
    </w:p>
    <w:p w14:paraId="0C3CD74B" w14:textId="77777777" w:rsidR="00A77B3E" w:rsidRDefault="00A77B3E">
      <w:pPr>
        <w:spacing w:line="360" w:lineRule="auto"/>
        <w:jc w:val="both"/>
      </w:pPr>
    </w:p>
    <w:p w14:paraId="151BFFE3" w14:textId="77777777" w:rsidR="00A77B3E" w:rsidRDefault="00424D27">
      <w:pPr>
        <w:spacing w:line="360" w:lineRule="auto"/>
        <w:jc w:val="both"/>
      </w:pPr>
      <w:r>
        <w:rPr>
          <w:rFonts w:ascii="Book Antiqua" w:eastAsia="Book Antiqua" w:hAnsi="Book Antiqua" w:cs="Book Antiqua"/>
          <w:b/>
          <w:caps/>
          <w:color w:val="000000"/>
          <w:u w:val="single"/>
        </w:rPr>
        <w:t>DISCUSSION</w:t>
      </w:r>
    </w:p>
    <w:p w14:paraId="6E345E4F" w14:textId="77777777" w:rsidR="00A77B3E" w:rsidRDefault="00424D27" w:rsidP="00B17D11">
      <w:pPr>
        <w:spacing w:line="360" w:lineRule="auto"/>
        <w:jc w:val="both"/>
      </w:pPr>
      <w:r>
        <w:rPr>
          <w:rFonts w:ascii="Book Antiqua" w:eastAsia="Book Antiqua" w:hAnsi="Book Antiqua" w:cs="Book Antiqua"/>
          <w:color w:val="000000"/>
        </w:rPr>
        <w:t xml:space="preserve">Thyroid carcinoma that causes tumor thrombus is rare. Forty-seven cases have been reported in the English literature since May 1, 2021. The details of these cases are shown in Table 1. The patients included 12 males and 35 females; their ages ranged from 26 </w:t>
      </w:r>
      <w:r w:rsidR="00B17D11">
        <w:rPr>
          <w:rFonts w:ascii="Book Antiqua" w:eastAsia="Book Antiqua" w:hAnsi="Book Antiqua" w:cs="Book Antiqua"/>
          <w:color w:val="000000"/>
        </w:rPr>
        <w:t xml:space="preserve">years </w:t>
      </w:r>
      <w:r>
        <w:rPr>
          <w:rFonts w:ascii="Book Antiqua" w:eastAsia="Book Antiqua" w:hAnsi="Book Antiqua" w:cs="Book Antiqua"/>
          <w:color w:val="000000"/>
        </w:rPr>
        <w:t>to 84 years, and the median age was 62 years. The location of the thrombus included the brachiocephalic vein, internal jugular vein, superior vena cava, subclavian vein, innominate vein, middle cerebral artery, pulmonary vein, external jugular veins, axillary vein, right atrium, ascending aorta, pulmonary artery, valvular endocardium and right ventricle. In almost all cases, the thrombus was located in the large vessels. Our patient had a thrombus in the middle thyroid vein, which may represent early-stage disease. Early-stage diagnosis and treatment are of great significance to patient prognosis.</w:t>
      </w:r>
    </w:p>
    <w:p w14:paraId="6A12FB67" w14:textId="77777777" w:rsidR="00A77B3E" w:rsidRDefault="00424D27" w:rsidP="00B17D11">
      <w:pPr>
        <w:spacing w:line="360" w:lineRule="auto"/>
        <w:ind w:firstLineChars="100" w:firstLine="240"/>
        <w:jc w:val="both"/>
      </w:pPr>
      <w:r>
        <w:rPr>
          <w:rFonts w:ascii="Book Antiqua" w:eastAsia="Book Antiqua" w:hAnsi="Book Antiqua" w:cs="Book Antiqua"/>
          <w:color w:val="000000"/>
        </w:rPr>
        <w:lastRenderedPageBreak/>
        <w:t xml:space="preserve">Pathological types included PTC, FTC, HCC, ATC and PDTC. Ten of these cases were PTC (one of the follicular variants of </w:t>
      </w:r>
      <w:r w:rsidR="00F862D8">
        <w:rPr>
          <w:rFonts w:ascii="Book Antiqua" w:eastAsia="Book Antiqua" w:hAnsi="Book Antiqua" w:cs="Book Antiqua"/>
          <w:color w:val="000000"/>
        </w:rPr>
        <w:t>PTC</w:t>
      </w:r>
      <w:r>
        <w:rPr>
          <w:rFonts w:ascii="Book Antiqua" w:eastAsia="Book Antiqua" w:hAnsi="Book Antiqua" w:cs="Book Antiqua"/>
          <w:color w:val="000000"/>
        </w:rPr>
        <w:t>, FVPTC), 24 were FTC, 3 were HCC, 1 was PDTC, 5 were ATC, 1 was ATC with HCC and 3 were not described in the literature. Most of these case reports did not describe the size of the thyroid lesion. From the 12 cases with size data available, the maximum diameter of the lesions ranged from 2 cm to 17 cm (the average was 6.6</w:t>
      </w:r>
      <w:r w:rsidR="00B17D1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17D1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5.2 cm). Our patient had PTMC (the maximum diameter was 0.8 cm), which had not been previously reported. Middle thyroid vein tumor thrombus in metastatic </w:t>
      </w:r>
      <w:r w:rsidR="00F862D8">
        <w:rPr>
          <w:rFonts w:ascii="Book Antiqua" w:eastAsia="Book Antiqua" w:hAnsi="Book Antiqua" w:cs="Book Antiqua"/>
          <w:color w:val="000000"/>
        </w:rPr>
        <w:t>PTMC</w:t>
      </w:r>
      <w:r>
        <w:rPr>
          <w:rFonts w:ascii="Book Antiqua" w:eastAsia="Book Antiqua" w:hAnsi="Book Antiqua" w:cs="Book Antiqua"/>
          <w:color w:val="000000"/>
        </w:rPr>
        <w:t xml:space="preserve"> is extremely rare. It is necessary to consider how to perform TNM staging for such cases. Kawano</w:t>
      </w:r>
      <w:r w:rsidR="00B17D11">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sidRPr="00B17D11">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suggested setting management criteria. Unfortunately, there are still no related standards or guidelines for such criteria. Here, we </w:t>
      </w:r>
      <w:r w:rsidRPr="00B17D11">
        <w:rPr>
          <w:rFonts w:ascii="Book Antiqua" w:eastAsia="Book Antiqua" w:hAnsi="Book Antiqua" w:cs="Book Antiqua"/>
          <w:color w:val="000000"/>
          <w:u w:color="0000FF"/>
        </w:rPr>
        <w:t>emphasize</w:t>
      </w:r>
      <w:r>
        <w:rPr>
          <w:rFonts w:ascii="Book Antiqua" w:eastAsia="Book Antiqua" w:hAnsi="Book Antiqua" w:cs="Book Antiqua"/>
          <w:color w:val="000000"/>
        </w:rPr>
        <w:t xml:space="preserve"> the importance of aggressive treatment and close follow-up for these patients. Tumor cells are exposed to the circulatory system in this clinical presentation, and embolus shedding may also cause serious complications, such as pulmonary embolism. While there is a lack of objective clinical data to support this hypothesis, we will continue to monitor future occurrences.</w:t>
      </w:r>
    </w:p>
    <w:p w14:paraId="75437E40" w14:textId="77777777" w:rsidR="00A77B3E" w:rsidRDefault="00424D27" w:rsidP="00B17D11">
      <w:pPr>
        <w:spacing w:line="360" w:lineRule="auto"/>
        <w:ind w:firstLineChars="100" w:firstLine="240"/>
        <w:jc w:val="both"/>
      </w:pPr>
      <w:r>
        <w:rPr>
          <w:rFonts w:ascii="Book Antiqua" w:eastAsia="Book Antiqua" w:hAnsi="Book Antiqua" w:cs="Book Antiqua"/>
          <w:color w:val="000000"/>
        </w:rPr>
        <w:t xml:space="preserve">In terms of treatment for tumor thrombi in metastatic </w:t>
      </w:r>
      <w:r w:rsidR="00F862D8">
        <w:rPr>
          <w:rFonts w:ascii="Book Antiqua" w:eastAsia="Book Antiqua" w:hAnsi="Book Antiqua" w:cs="Book Antiqua"/>
          <w:color w:val="000000"/>
        </w:rPr>
        <w:t>PTMC</w:t>
      </w:r>
      <w:r>
        <w:rPr>
          <w:rFonts w:ascii="Book Antiqua" w:eastAsia="Book Antiqua" w:hAnsi="Book Antiqua" w:cs="Book Antiqua"/>
          <w:color w:val="000000"/>
        </w:rPr>
        <w:t xml:space="preserve">, there is also no standard. Treatments include surgery, RAI therapy, external beam radiation therapy and chemotherapy. Most patients choose surgery combined with radioiodine therapy. Kavanal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reported that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therapy as a single modality may be considered for a subset of patients who have been rigorously screened. If the pathologic type is PDTC with no surgical opportunity and refractory to radioactive iodine, targeted therapy such as tyrosine kinase inhibitors may be another choice for this subset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shd w:val="clear" w:color="auto" w:fill="F7F8FA"/>
        </w:rPr>
        <w:t>.</w:t>
      </w:r>
    </w:p>
    <w:p w14:paraId="394F434E" w14:textId="77777777" w:rsidR="00A77B3E" w:rsidRDefault="00424D27" w:rsidP="00B17D11">
      <w:pPr>
        <w:spacing w:line="360" w:lineRule="auto"/>
        <w:ind w:firstLineChars="100" w:firstLine="240"/>
        <w:jc w:val="both"/>
      </w:pPr>
      <w:r>
        <w:rPr>
          <w:rFonts w:ascii="Book Antiqua" w:eastAsia="Book Antiqua" w:hAnsi="Book Antiqua" w:cs="Book Antiqua"/>
          <w:color w:val="000000"/>
        </w:rPr>
        <w:t>Overall, we have demonstrated a middle thyroid vein tumor thrombus in PTMC. Our patient will continue to attend follow-up appointments. In the absence of other risk factors, lobectomy and thromboembolectomy may be an option for patients with thrombi in the middle vein of the thyroid. We strongly suggest a close follow-up of these patients.</w:t>
      </w:r>
    </w:p>
    <w:p w14:paraId="30D5CA19" w14:textId="77777777" w:rsidR="00A77B3E" w:rsidRDefault="00A77B3E" w:rsidP="00B17D11">
      <w:pPr>
        <w:spacing w:line="360" w:lineRule="auto"/>
        <w:jc w:val="both"/>
        <w:rPr>
          <w:lang w:eastAsia="zh-CN"/>
        </w:rPr>
      </w:pPr>
    </w:p>
    <w:p w14:paraId="14B6F4DB" w14:textId="77777777" w:rsidR="00A77B3E" w:rsidRDefault="00424D27">
      <w:pPr>
        <w:spacing w:line="360" w:lineRule="auto"/>
        <w:jc w:val="both"/>
      </w:pPr>
      <w:r>
        <w:rPr>
          <w:rFonts w:ascii="Book Antiqua" w:eastAsia="Book Antiqua" w:hAnsi="Book Antiqua" w:cs="Book Antiqua"/>
          <w:b/>
          <w:caps/>
          <w:color w:val="000000"/>
          <w:u w:val="single"/>
        </w:rPr>
        <w:t>CONCLUSION</w:t>
      </w:r>
    </w:p>
    <w:p w14:paraId="49DC2BE2" w14:textId="77777777" w:rsidR="00A77B3E" w:rsidRDefault="00424D27">
      <w:pPr>
        <w:spacing w:line="360" w:lineRule="auto"/>
        <w:jc w:val="both"/>
      </w:pPr>
      <w:r>
        <w:rPr>
          <w:rFonts w:ascii="Book Antiqua" w:eastAsia="Book Antiqua" w:hAnsi="Book Antiqua" w:cs="Book Antiqua"/>
          <w:color w:val="000000"/>
        </w:rPr>
        <w:lastRenderedPageBreak/>
        <w:t xml:space="preserve">Middle thyroid vein tumor thrombus is an extremely rare condition in </w:t>
      </w:r>
      <w:r w:rsidR="00F862D8">
        <w:rPr>
          <w:rFonts w:ascii="Book Antiqua" w:eastAsia="Book Antiqua" w:hAnsi="Book Antiqua" w:cs="Book Antiqua"/>
          <w:color w:val="000000"/>
        </w:rPr>
        <w:t>PTMC</w:t>
      </w:r>
      <w:r>
        <w:rPr>
          <w:rFonts w:ascii="Book Antiqua" w:eastAsia="Book Antiqua" w:hAnsi="Book Antiqua" w:cs="Book Antiqua"/>
          <w:color w:val="000000"/>
        </w:rPr>
        <w:t xml:space="preserve">, but it does exist. Lobectomy and </w:t>
      </w:r>
      <w:r>
        <w:rPr>
          <w:rFonts w:ascii="Book Antiqua" w:eastAsia="Book Antiqua" w:hAnsi="Book Antiqua" w:cs="Book Antiqua"/>
          <w:color w:val="000000"/>
          <w:shd w:val="clear" w:color="auto" w:fill="FFFFFF"/>
        </w:rPr>
        <w:t>thromboembolectomy</w:t>
      </w:r>
      <w:r>
        <w:rPr>
          <w:rFonts w:ascii="Book Antiqua" w:eastAsia="Book Antiqua" w:hAnsi="Book Antiqua" w:cs="Book Antiqua"/>
          <w:color w:val="000000"/>
        </w:rPr>
        <w:t xml:space="preserve"> may be an option for patients with thrombi in the middle vein of the thyroid, and we strongly suggest close follow-up of these patients.</w:t>
      </w:r>
    </w:p>
    <w:p w14:paraId="1E8C4B08" w14:textId="77777777" w:rsidR="00A77B3E" w:rsidRDefault="00A77B3E">
      <w:pPr>
        <w:spacing w:line="360" w:lineRule="auto"/>
        <w:jc w:val="both"/>
      </w:pPr>
    </w:p>
    <w:p w14:paraId="072721CA" w14:textId="77777777" w:rsidR="00A77B3E" w:rsidRDefault="00424D27">
      <w:pPr>
        <w:spacing w:line="360" w:lineRule="auto"/>
        <w:jc w:val="both"/>
      </w:pPr>
      <w:r>
        <w:rPr>
          <w:rFonts w:ascii="Book Antiqua" w:eastAsia="Book Antiqua" w:hAnsi="Book Antiqua" w:cs="Book Antiqua"/>
          <w:b/>
          <w:caps/>
          <w:color w:val="000000"/>
          <w:u w:val="single"/>
        </w:rPr>
        <w:t>ACKNOWLEDGEMENTS</w:t>
      </w:r>
    </w:p>
    <w:p w14:paraId="0347F87C" w14:textId="77777777" w:rsidR="00A77B3E" w:rsidRDefault="00424D27">
      <w:pPr>
        <w:spacing w:line="360" w:lineRule="auto"/>
        <w:jc w:val="both"/>
      </w:pPr>
      <w:r>
        <w:rPr>
          <w:rFonts w:ascii="Book Antiqua" w:eastAsia="Book Antiqua" w:hAnsi="Book Antiqua" w:cs="Book Antiqua"/>
          <w:color w:val="000000"/>
        </w:rPr>
        <w:t xml:space="preserve">We thank the thyroid and neck tumor specialist, </w:t>
      </w:r>
      <w:r>
        <w:rPr>
          <w:rFonts w:ascii="Book Antiqua" w:eastAsia="Book Antiqua" w:hAnsi="Book Antiqua" w:cs="Book Antiqua"/>
          <w:color w:val="000000"/>
          <w:shd w:val="clear" w:color="auto" w:fill="FFFFFF"/>
        </w:rPr>
        <w:t>ultrasound specialist</w:t>
      </w:r>
      <w:r>
        <w:rPr>
          <w:rFonts w:ascii="Book Antiqua" w:eastAsia="Book Antiqua" w:hAnsi="Book Antiqua" w:cs="Book Antiqua"/>
          <w:color w:val="000000"/>
        </w:rPr>
        <w:t xml:space="preserve"> and pathologist of the Tianjin Medical University Cancer Institute and Hospital for their valuable help.</w:t>
      </w:r>
    </w:p>
    <w:p w14:paraId="7B146610" w14:textId="77777777" w:rsidR="00A77B3E" w:rsidRDefault="00A77B3E">
      <w:pPr>
        <w:spacing w:line="360" w:lineRule="auto"/>
        <w:jc w:val="both"/>
      </w:pPr>
    </w:p>
    <w:p w14:paraId="589C7CC8" w14:textId="77777777" w:rsidR="00A77B3E" w:rsidRDefault="00424D27">
      <w:pPr>
        <w:spacing w:line="360" w:lineRule="auto"/>
        <w:jc w:val="both"/>
      </w:pPr>
      <w:r>
        <w:rPr>
          <w:rFonts w:ascii="Book Antiqua" w:eastAsia="Book Antiqua" w:hAnsi="Book Antiqua" w:cs="Book Antiqua"/>
          <w:b/>
          <w:color w:val="000000"/>
        </w:rPr>
        <w:t>REFERENCES</w:t>
      </w:r>
    </w:p>
    <w:p w14:paraId="066BF713" w14:textId="77777777" w:rsidR="00A77B3E" w:rsidRPr="00E46DE5" w:rsidRDefault="00424D27">
      <w:pPr>
        <w:spacing w:line="360" w:lineRule="auto"/>
        <w:jc w:val="both"/>
        <w:rPr>
          <w:lang w:eastAsia="zh-CN"/>
        </w:rPr>
      </w:pPr>
      <w:r w:rsidRPr="00B17D11">
        <w:rPr>
          <w:rFonts w:ascii="Book Antiqua" w:eastAsia="Book Antiqua" w:hAnsi="Book Antiqua" w:cs="Book Antiqua"/>
          <w:color w:val="000000"/>
          <w:highlight w:val="yellow"/>
        </w:rPr>
        <w:t xml:space="preserve">1 </w:t>
      </w:r>
      <w:proofErr w:type="spellStart"/>
      <w:r w:rsidR="00E46DE5" w:rsidRPr="00E46DE5">
        <w:rPr>
          <w:rFonts w:ascii="Book Antiqua" w:eastAsia="Book Antiqua" w:hAnsi="Book Antiqua" w:cs="Book Antiqua"/>
          <w:b/>
          <w:color w:val="000000"/>
          <w:highlight w:val="yellow"/>
        </w:rPr>
        <w:t>Rosai</w:t>
      </w:r>
      <w:proofErr w:type="spellEnd"/>
      <w:r w:rsidR="00E46DE5" w:rsidRPr="00E46DE5">
        <w:rPr>
          <w:rFonts w:ascii="Book Antiqua" w:eastAsia="Book Antiqua" w:hAnsi="Book Antiqua" w:cs="Book Antiqua"/>
          <w:b/>
          <w:color w:val="000000"/>
          <w:highlight w:val="yellow"/>
        </w:rPr>
        <w:t xml:space="preserve"> J</w:t>
      </w:r>
      <w:r w:rsidR="00E46DE5" w:rsidRPr="00E46DE5">
        <w:rPr>
          <w:rFonts w:ascii="Book Antiqua" w:eastAsia="Book Antiqua" w:hAnsi="Book Antiqua" w:cs="Book Antiqua"/>
          <w:color w:val="000000"/>
          <w:highlight w:val="yellow"/>
        </w:rPr>
        <w:t xml:space="preserve">, Fagin JA, </w:t>
      </w:r>
      <w:proofErr w:type="spellStart"/>
      <w:r w:rsidR="00E46DE5" w:rsidRPr="00E46DE5">
        <w:rPr>
          <w:rFonts w:ascii="Book Antiqua" w:eastAsia="Book Antiqua" w:hAnsi="Book Antiqua" w:cs="Book Antiqua"/>
          <w:color w:val="000000"/>
          <w:highlight w:val="yellow"/>
        </w:rPr>
        <w:t>Piana</w:t>
      </w:r>
      <w:proofErr w:type="spellEnd"/>
      <w:r w:rsidR="00E46DE5" w:rsidRPr="00E46DE5">
        <w:rPr>
          <w:rFonts w:ascii="Book Antiqua" w:eastAsia="Book Antiqua" w:hAnsi="Book Antiqua" w:cs="Book Antiqua"/>
          <w:color w:val="000000"/>
          <w:highlight w:val="yellow"/>
        </w:rPr>
        <w:t xml:space="preserve"> S, </w:t>
      </w:r>
      <w:proofErr w:type="spellStart"/>
      <w:r w:rsidR="00E46DE5" w:rsidRPr="00E46DE5">
        <w:rPr>
          <w:rFonts w:ascii="Book Antiqua" w:eastAsia="Book Antiqua" w:hAnsi="Book Antiqua" w:cs="Book Antiqua"/>
          <w:color w:val="000000"/>
          <w:highlight w:val="yellow"/>
        </w:rPr>
        <w:t>Albores</w:t>
      </w:r>
      <w:proofErr w:type="spellEnd"/>
      <w:r w:rsidR="00E46DE5" w:rsidRPr="00E46DE5">
        <w:rPr>
          <w:rFonts w:ascii="Book Antiqua" w:eastAsia="Book Antiqua" w:hAnsi="Book Antiqua" w:cs="Book Antiqua"/>
          <w:color w:val="000000"/>
          <w:highlight w:val="yellow"/>
        </w:rPr>
        <w:t xml:space="preserve"> Saavedra J, </w:t>
      </w:r>
      <w:proofErr w:type="spellStart"/>
      <w:r w:rsidR="00E46DE5" w:rsidRPr="00E46DE5">
        <w:rPr>
          <w:rFonts w:ascii="Book Antiqua" w:eastAsia="Book Antiqua" w:hAnsi="Book Antiqua" w:cs="Book Antiqua"/>
          <w:color w:val="000000"/>
          <w:highlight w:val="yellow"/>
        </w:rPr>
        <w:t>Franssila</w:t>
      </w:r>
      <w:proofErr w:type="spellEnd"/>
      <w:r w:rsidR="00E46DE5" w:rsidRPr="00E46DE5">
        <w:rPr>
          <w:rFonts w:ascii="Book Antiqua" w:eastAsia="Book Antiqua" w:hAnsi="Book Antiqua" w:cs="Book Antiqua"/>
          <w:color w:val="000000"/>
          <w:highlight w:val="yellow"/>
        </w:rPr>
        <w:t xml:space="preserve"> KO, Prasad ML. Papillary thyroid carcinoma. In: Lloyd R, </w:t>
      </w:r>
      <w:proofErr w:type="spellStart"/>
      <w:r w:rsidR="00E46DE5" w:rsidRPr="00E46DE5">
        <w:rPr>
          <w:rFonts w:ascii="Book Antiqua" w:eastAsia="Book Antiqua" w:hAnsi="Book Antiqua" w:cs="Book Antiqua"/>
          <w:color w:val="000000"/>
          <w:highlight w:val="yellow"/>
        </w:rPr>
        <w:t>Osamura</w:t>
      </w:r>
      <w:proofErr w:type="spellEnd"/>
      <w:r w:rsidR="00E46DE5" w:rsidRPr="00E46DE5">
        <w:rPr>
          <w:rFonts w:ascii="Book Antiqua" w:eastAsia="Book Antiqua" w:hAnsi="Book Antiqua" w:cs="Book Antiqua"/>
          <w:color w:val="000000"/>
          <w:highlight w:val="yellow"/>
        </w:rPr>
        <w:t xml:space="preserve"> R, </w:t>
      </w:r>
      <w:proofErr w:type="spellStart"/>
      <w:r w:rsidR="00E46DE5" w:rsidRPr="00E46DE5">
        <w:rPr>
          <w:rFonts w:ascii="Book Antiqua" w:eastAsia="Book Antiqua" w:hAnsi="Book Antiqua" w:cs="Book Antiqua"/>
          <w:color w:val="000000"/>
          <w:highlight w:val="yellow"/>
        </w:rPr>
        <w:t>Klöppel</w:t>
      </w:r>
      <w:proofErr w:type="spellEnd"/>
      <w:r w:rsidR="00E46DE5" w:rsidRPr="00E46DE5">
        <w:rPr>
          <w:rFonts w:ascii="Book Antiqua" w:eastAsia="Book Antiqua" w:hAnsi="Book Antiqua" w:cs="Book Antiqua"/>
          <w:color w:val="000000"/>
          <w:highlight w:val="yellow"/>
        </w:rPr>
        <w:t xml:space="preserve"> G, </w:t>
      </w:r>
      <w:proofErr w:type="spellStart"/>
      <w:r w:rsidR="00E46DE5" w:rsidRPr="00E46DE5">
        <w:rPr>
          <w:rFonts w:ascii="Book Antiqua" w:eastAsia="Book Antiqua" w:hAnsi="Book Antiqua" w:cs="Book Antiqua"/>
          <w:color w:val="000000"/>
          <w:highlight w:val="yellow"/>
        </w:rPr>
        <w:t>Rosai</w:t>
      </w:r>
      <w:proofErr w:type="spellEnd"/>
      <w:r w:rsidR="00E46DE5" w:rsidRPr="00E46DE5">
        <w:rPr>
          <w:rFonts w:ascii="Book Antiqua" w:eastAsia="Book Antiqua" w:hAnsi="Book Antiqua" w:cs="Book Antiqua"/>
          <w:color w:val="000000"/>
          <w:highlight w:val="yellow"/>
        </w:rPr>
        <w:t xml:space="preserve"> J. WHO classification of </w:t>
      </w:r>
      <w:proofErr w:type="spellStart"/>
      <w:r w:rsidR="00E46DE5" w:rsidRPr="00E46DE5">
        <w:rPr>
          <w:rFonts w:ascii="Book Antiqua" w:eastAsia="Book Antiqua" w:hAnsi="Book Antiqua" w:cs="Book Antiqua"/>
          <w:color w:val="000000"/>
          <w:highlight w:val="yellow"/>
        </w:rPr>
        <w:t>tumours</w:t>
      </w:r>
      <w:proofErr w:type="spellEnd"/>
      <w:r w:rsidR="00E46DE5" w:rsidRPr="00E46DE5">
        <w:rPr>
          <w:rFonts w:ascii="Book Antiqua" w:eastAsia="Book Antiqua" w:hAnsi="Book Antiqua" w:cs="Book Antiqua"/>
          <w:color w:val="000000"/>
          <w:highlight w:val="yellow"/>
        </w:rPr>
        <w:t xml:space="preserve"> of endocrine organs. Lyon: IARC</w:t>
      </w:r>
      <w:r w:rsidR="00E46DE5" w:rsidRPr="00E46DE5">
        <w:rPr>
          <w:rFonts w:ascii="Book Antiqua" w:hAnsi="Book Antiqua" w:cs="Book Antiqua" w:hint="eastAsia"/>
          <w:color w:val="000000"/>
          <w:highlight w:val="yellow"/>
          <w:lang w:eastAsia="zh-CN"/>
        </w:rPr>
        <w:t>,</w:t>
      </w:r>
      <w:r w:rsidR="00E46DE5" w:rsidRPr="00E46DE5">
        <w:rPr>
          <w:rFonts w:ascii="Book Antiqua" w:eastAsia="Book Antiqua" w:hAnsi="Book Antiqua" w:cs="Book Antiqua"/>
          <w:color w:val="000000"/>
          <w:highlight w:val="yellow"/>
        </w:rPr>
        <w:t xml:space="preserve"> 2017</w:t>
      </w:r>
      <w:r w:rsidR="00E46DE5" w:rsidRPr="00E46DE5">
        <w:rPr>
          <w:rFonts w:ascii="Book Antiqua" w:hAnsi="Book Antiqua" w:cs="Book Antiqua" w:hint="eastAsia"/>
          <w:color w:val="000000"/>
          <w:highlight w:val="yellow"/>
          <w:lang w:eastAsia="zh-CN"/>
        </w:rPr>
        <w:t>:</w:t>
      </w:r>
      <w:r w:rsidR="00E46DE5" w:rsidRPr="00E46DE5">
        <w:rPr>
          <w:rFonts w:ascii="Book Antiqua" w:eastAsia="Book Antiqua" w:hAnsi="Book Antiqua" w:cs="Book Antiqua"/>
          <w:color w:val="000000"/>
          <w:highlight w:val="yellow"/>
        </w:rPr>
        <w:t xml:space="preserve"> 81-91</w:t>
      </w:r>
    </w:p>
    <w:p w14:paraId="76F25563" w14:textId="77777777" w:rsidR="00A77B3E" w:rsidRDefault="00424D2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Banerjee AK</w:t>
      </w:r>
      <w:r>
        <w:rPr>
          <w:rFonts w:ascii="Book Antiqua" w:eastAsia="Book Antiqua" w:hAnsi="Book Antiqua" w:cs="Book Antiqua"/>
          <w:color w:val="000000"/>
        </w:rPr>
        <w:t xml:space="preserve">, Chopra JS. Cerebral embolism from a thyroid carcinoma. Report of a case.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1972; </w:t>
      </w:r>
      <w:r>
        <w:rPr>
          <w:rFonts w:ascii="Book Antiqua" w:eastAsia="Book Antiqua" w:hAnsi="Book Antiqua" w:cs="Book Antiqua"/>
          <w:b/>
          <w:bCs/>
          <w:color w:val="000000"/>
        </w:rPr>
        <w:t>27</w:t>
      </w:r>
      <w:r>
        <w:rPr>
          <w:rFonts w:ascii="Book Antiqua" w:eastAsia="Book Antiqua" w:hAnsi="Book Antiqua" w:cs="Book Antiqua"/>
          <w:color w:val="000000"/>
        </w:rPr>
        <w:t>: 186-187 [PMID: 5040636 DOI: 10.1001/archneur.1972.00490140090014]</w:t>
      </w:r>
    </w:p>
    <w:p w14:paraId="49C2ADBA" w14:textId="77777777" w:rsidR="00A77B3E" w:rsidRDefault="00424D2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Thompson NW</w:t>
      </w:r>
      <w:r>
        <w:rPr>
          <w:rFonts w:ascii="Book Antiqua" w:eastAsia="Book Antiqua" w:hAnsi="Book Antiqua" w:cs="Book Antiqua"/>
          <w:color w:val="000000"/>
        </w:rPr>
        <w:t xml:space="preserve">, Brown J, Orringer M, Sisson J, Nishiyama R. Follicular carcinoma of the thyroid with massive angioinvasion: extension of tumor thrombus to the heart.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1978; </w:t>
      </w:r>
      <w:r>
        <w:rPr>
          <w:rFonts w:ascii="Book Antiqua" w:eastAsia="Book Antiqua" w:hAnsi="Book Antiqua" w:cs="Book Antiqua"/>
          <w:b/>
          <w:bCs/>
          <w:color w:val="000000"/>
        </w:rPr>
        <w:t>83</w:t>
      </w:r>
      <w:r>
        <w:rPr>
          <w:rFonts w:ascii="Book Antiqua" w:eastAsia="Book Antiqua" w:hAnsi="Book Antiqua" w:cs="Book Antiqua"/>
          <w:color w:val="000000"/>
        </w:rPr>
        <w:t>: 451-457 [PMID: 635781]</w:t>
      </w:r>
    </w:p>
    <w:p w14:paraId="4C8F8EAA" w14:textId="77777777" w:rsidR="00A77B3E" w:rsidRDefault="00424D2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Perez D</w:t>
      </w:r>
      <w:r>
        <w:rPr>
          <w:rFonts w:ascii="Book Antiqua" w:eastAsia="Book Antiqua" w:hAnsi="Book Antiqua" w:cs="Book Antiqua"/>
          <w:color w:val="000000"/>
        </w:rPr>
        <w:t xml:space="preserve">, Brown L. Follicular carcinoma of the thyroid appearing as an intraluminal superior vena cava tumor.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119</w:t>
      </w:r>
      <w:r>
        <w:rPr>
          <w:rFonts w:ascii="Book Antiqua" w:eastAsia="Book Antiqua" w:hAnsi="Book Antiqua" w:cs="Book Antiqua"/>
          <w:color w:val="000000"/>
        </w:rPr>
        <w:t>: 323-326 [PMID: 6696626 DOI: 10.1001/archsurg.1984.01390150061014]</w:t>
      </w:r>
    </w:p>
    <w:p w14:paraId="3A60DE49" w14:textId="77777777" w:rsidR="00A77B3E" w:rsidRDefault="00424D2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Sirota DK</w:t>
      </w:r>
      <w:r>
        <w:rPr>
          <w:rFonts w:ascii="Book Antiqua" w:eastAsia="Book Antiqua" w:hAnsi="Book Antiqua" w:cs="Book Antiqua"/>
          <w:color w:val="000000"/>
        </w:rPr>
        <w:t xml:space="preserve">. Axillary vein thrombosis as the initial symptom in metastatic papillary carcinoma of the thyroid. </w:t>
      </w:r>
      <w:r>
        <w:rPr>
          <w:rFonts w:ascii="Book Antiqua" w:eastAsia="Book Antiqua" w:hAnsi="Book Antiqua" w:cs="Book Antiqua"/>
          <w:i/>
          <w:iCs/>
          <w:color w:val="000000"/>
        </w:rPr>
        <w:t>Mt Sinai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56</w:t>
      </w:r>
      <w:r>
        <w:rPr>
          <w:rFonts w:ascii="Book Antiqua" w:eastAsia="Book Antiqua" w:hAnsi="Book Antiqua" w:cs="Book Antiqua"/>
          <w:color w:val="000000"/>
        </w:rPr>
        <w:t>: 111-113 [PMID: 2747668]</w:t>
      </w:r>
    </w:p>
    <w:p w14:paraId="313C57C9" w14:textId="77777777" w:rsidR="00A77B3E" w:rsidRDefault="00424D2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Thomas S</w:t>
      </w:r>
      <w:r>
        <w:rPr>
          <w:rFonts w:ascii="Book Antiqua" w:eastAsia="Book Antiqua" w:hAnsi="Book Antiqua" w:cs="Book Antiqua"/>
          <w:color w:val="000000"/>
        </w:rPr>
        <w:t xml:space="preserve">, Sawhney S, Kapur BM. Case report: bilateral massive internal jugular vein thrombosis in carcinoma of the thyroid: CT evaluation.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1991; </w:t>
      </w:r>
      <w:r>
        <w:rPr>
          <w:rFonts w:ascii="Book Antiqua" w:eastAsia="Book Antiqua" w:hAnsi="Book Antiqua" w:cs="Book Antiqua"/>
          <w:b/>
          <w:bCs/>
          <w:color w:val="000000"/>
        </w:rPr>
        <w:t>43</w:t>
      </w:r>
      <w:r>
        <w:rPr>
          <w:rFonts w:ascii="Book Antiqua" w:eastAsia="Book Antiqua" w:hAnsi="Book Antiqua" w:cs="Book Antiqua"/>
          <w:color w:val="000000"/>
        </w:rPr>
        <w:t>: 433-434 [PMID: 2070592 DOI: 10.1016/s0009-9260(05)80580-x]</w:t>
      </w:r>
    </w:p>
    <w:p w14:paraId="73007583" w14:textId="77777777" w:rsidR="00A77B3E" w:rsidRDefault="00424D2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Onaran Y</w:t>
      </w:r>
      <w:r>
        <w:rPr>
          <w:rFonts w:ascii="Book Antiqua" w:eastAsia="Book Antiqua" w:hAnsi="Book Antiqua" w:cs="Book Antiqua"/>
          <w:color w:val="000000"/>
        </w:rPr>
        <w:t xml:space="preserve">, Terzioğlu T, Oğuz H, Kapran Y, Tezelman S. Great cervical vein invasion of thyroid carcinoma.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1998; </w:t>
      </w:r>
      <w:r>
        <w:rPr>
          <w:rFonts w:ascii="Book Antiqua" w:eastAsia="Book Antiqua" w:hAnsi="Book Antiqua" w:cs="Book Antiqua"/>
          <w:b/>
          <w:bCs/>
          <w:color w:val="000000"/>
        </w:rPr>
        <w:t>8</w:t>
      </w:r>
      <w:r>
        <w:rPr>
          <w:rFonts w:ascii="Book Antiqua" w:eastAsia="Book Antiqua" w:hAnsi="Book Antiqua" w:cs="Book Antiqua"/>
          <w:color w:val="000000"/>
        </w:rPr>
        <w:t>: 59-61 [PMID: 9492155 DOI: 10.1089/thy.1998.8.59]</w:t>
      </w:r>
    </w:p>
    <w:p w14:paraId="73A904F8" w14:textId="77777777" w:rsidR="00A77B3E" w:rsidRDefault="00424D27">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Bussani R</w:t>
      </w:r>
      <w:r>
        <w:rPr>
          <w:rFonts w:ascii="Book Antiqua" w:eastAsia="Book Antiqua" w:hAnsi="Book Antiqua" w:cs="Book Antiqua"/>
          <w:color w:val="000000"/>
        </w:rPr>
        <w:t xml:space="preserve">, Silvestri F. Neoplastic thrombotic endocarditis of the tricuspid valve in a patient with carcinoma of the thyroid. Report of a case.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1999; </w:t>
      </w:r>
      <w:r>
        <w:rPr>
          <w:rFonts w:ascii="Book Antiqua" w:eastAsia="Book Antiqua" w:hAnsi="Book Antiqua" w:cs="Book Antiqua"/>
          <w:b/>
          <w:bCs/>
          <w:color w:val="000000"/>
        </w:rPr>
        <w:t>195</w:t>
      </w:r>
      <w:r>
        <w:rPr>
          <w:rFonts w:ascii="Book Antiqua" w:eastAsia="Book Antiqua" w:hAnsi="Book Antiqua" w:cs="Book Antiqua"/>
          <w:color w:val="000000"/>
        </w:rPr>
        <w:t>: 121-124 [PMID: 10093832 DOI: 10.1016/S0344-0338(99)80084-3]</w:t>
      </w:r>
    </w:p>
    <w:p w14:paraId="36308AF7" w14:textId="77777777" w:rsidR="00A77B3E" w:rsidRDefault="00424D2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Wiseman O</w:t>
      </w:r>
      <w:r>
        <w:rPr>
          <w:rFonts w:ascii="Book Antiqua" w:eastAsia="Book Antiqua" w:hAnsi="Book Antiqua" w:cs="Book Antiqua"/>
          <w:color w:val="000000"/>
        </w:rPr>
        <w:t xml:space="preserve">, Preston PG, Clarke JM. Presentation of thyroid carcinoma as a thrombosed external jugular vein, with intraluminal tumour thrombus in the great veins.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26</w:t>
      </w:r>
      <w:r>
        <w:rPr>
          <w:rFonts w:ascii="Book Antiqua" w:eastAsia="Book Antiqua" w:hAnsi="Book Antiqua" w:cs="Book Antiqua"/>
          <w:color w:val="000000"/>
        </w:rPr>
        <w:t>: 816-817 [PMID: 11087652 DOI: 10.1053/ejso.2000.1011]</w:t>
      </w:r>
    </w:p>
    <w:p w14:paraId="7F4FFCB8" w14:textId="77777777" w:rsidR="00A77B3E" w:rsidRDefault="00424D2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Koike E</w:t>
      </w:r>
      <w:r>
        <w:rPr>
          <w:rFonts w:ascii="Book Antiqua" w:eastAsia="Book Antiqua" w:hAnsi="Book Antiqua" w:cs="Book Antiqua"/>
          <w:color w:val="000000"/>
        </w:rPr>
        <w:t xml:space="preserve">, Yamashita H, Watanabe S, Yamashita H, Noguchi S. Brachiocephalic vein thrombus of papillary thyroid cancer: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2002; </w:t>
      </w:r>
      <w:r>
        <w:rPr>
          <w:rFonts w:ascii="Book Antiqua" w:eastAsia="Book Antiqua" w:hAnsi="Book Antiqua" w:cs="Book Antiqua"/>
          <w:b/>
          <w:bCs/>
          <w:color w:val="000000"/>
        </w:rPr>
        <w:t>32</w:t>
      </w:r>
      <w:r>
        <w:rPr>
          <w:rFonts w:ascii="Book Antiqua" w:eastAsia="Book Antiqua" w:hAnsi="Book Antiqua" w:cs="Book Antiqua"/>
          <w:color w:val="000000"/>
        </w:rPr>
        <w:t>: 59-62 [PMID: 11871819 DOI: 10.1007/s595-002-8114-7]</w:t>
      </w:r>
    </w:p>
    <w:p w14:paraId="3A9F1AA0" w14:textId="77777777" w:rsidR="00A77B3E" w:rsidRDefault="00424D2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Yoshimura M</w:t>
      </w:r>
      <w:r>
        <w:rPr>
          <w:rFonts w:ascii="Book Antiqua" w:eastAsia="Book Antiqua" w:hAnsi="Book Antiqua" w:cs="Book Antiqua"/>
          <w:color w:val="000000"/>
        </w:rPr>
        <w:t xml:space="preserve">, Kawamoto A, Nakasone K, Kakizaki D, Tsutsui H, Serizawa H, Abe K. Gallium-67 accumulation to the tumor thrombus in anaplastic thyroid cancer. </w:t>
      </w:r>
      <w:r>
        <w:rPr>
          <w:rFonts w:ascii="Book Antiqua" w:eastAsia="Book Antiqua" w:hAnsi="Book Antiqua" w:cs="Book Antiqua"/>
          <w:i/>
          <w:iCs/>
          <w:color w:val="000000"/>
        </w:rPr>
        <w:t>Ann Nucl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689-691 [PMID: 14971612 DOI: 10.1007/BF02984976]</w:t>
      </w:r>
    </w:p>
    <w:p w14:paraId="04CD48AA" w14:textId="77777777" w:rsidR="00A77B3E" w:rsidRDefault="00424D2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Panzironi G</w:t>
      </w:r>
      <w:r>
        <w:rPr>
          <w:rFonts w:ascii="Book Antiqua" w:eastAsia="Book Antiqua" w:hAnsi="Book Antiqua" w:cs="Book Antiqua"/>
          <w:color w:val="000000"/>
        </w:rPr>
        <w:t xml:space="preserve">, Rainaldi R, Ricci F, Casale A, De Vargas Macciucca M. Gray-scale and color Doppler findings in bilateral internal jugular vein thrombosis caused by anaplastic carcinoma of the thyroid.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111-115 [PMID: 12539254 DOI: 10.1002/jcu.10132]</w:t>
      </w:r>
    </w:p>
    <w:p w14:paraId="526961BF" w14:textId="77777777" w:rsidR="00A77B3E" w:rsidRDefault="00424D2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Gross M</w:t>
      </w:r>
      <w:r>
        <w:rPr>
          <w:rFonts w:ascii="Book Antiqua" w:eastAsia="Book Antiqua" w:hAnsi="Book Antiqua" w:cs="Book Antiqua"/>
          <w:color w:val="000000"/>
        </w:rPr>
        <w:t xml:space="preserve">, Mintz Y, Maly B, Pinchas R, Muggia-Sullam M. Internal jugular vein tumor thrombus associated with thyroid carcinoma. </w:t>
      </w:r>
      <w:r>
        <w:rPr>
          <w:rFonts w:ascii="Book Antiqua" w:eastAsia="Book Antiqua" w:hAnsi="Book Antiqua" w:cs="Book Antiqua"/>
          <w:i/>
          <w:iCs/>
          <w:color w:val="000000"/>
        </w:rPr>
        <w:t>Ann Otol Rhinol Laryngol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113</w:t>
      </w:r>
      <w:r>
        <w:rPr>
          <w:rFonts w:ascii="Book Antiqua" w:eastAsia="Book Antiqua" w:hAnsi="Book Antiqua" w:cs="Book Antiqua"/>
          <w:color w:val="000000"/>
        </w:rPr>
        <w:t>: 738-740 [PMID: 15453533 DOI: 10.1177/000348940411300912]</w:t>
      </w:r>
    </w:p>
    <w:p w14:paraId="2FD7BADF" w14:textId="77777777" w:rsidR="00A77B3E" w:rsidRDefault="00424D2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Sugimoto S</w:t>
      </w:r>
      <w:r>
        <w:rPr>
          <w:rFonts w:ascii="Book Antiqua" w:eastAsia="Book Antiqua" w:hAnsi="Book Antiqua" w:cs="Book Antiqua"/>
          <w:color w:val="000000"/>
        </w:rPr>
        <w:t xml:space="preserve">, Doihara H, Ogasawara Y, Aoe M, Sano S, Shimizu N. Intraatrial extension of thyroid cancer: a case report.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60</w:t>
      </w:r>
      <w:r>
        <w:rPr>
          <w:rFonts w:ascii="Book Antiqua" w:eastAsia="Book Antiqua" w:hAnsi="Book Antiqua" w:cs="Book Antiqua"/>
          <w:color w:val="000000"/>
        </w:rPr>
        <w:t>: 135-140 [PMID: 16680191 DOI: 10.18926/AMO/30734]</w:t>
      </w:r>
    </w:p>
    <w:p w14:paraId="0228D8BA" w14:textId="77777777" w:rsidR="00A77B3E" w:rsidRDefault="00424D2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Taib NA</w:t>
      </w:r>
      <w:r>
        <w:rPr>
          <w:rFonts w:ascii="Book Antiqua" w:eastAsia="Book Antiqua" w:hAnsi="Book Antiqua" w:cs="Book Antiqua"/>
          <w:color w:val="000000"/>
        </w:rPr>
        <w:t xml:space="preserve">, Hisham AN. Follicular thyroid carcinoma with direct tumour extension into the great cervical veins and right atrium: is transcervical thrombectomy a safe option?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30</w:t>
      </w:r>
      <w:r>
        <w:rPr>
          <w:rFonts w:ascii="Book Antiqua" w:eastAsia="Book Antiqua" w:hAnsi="Book Antiqua" w:cs="Book Antiqua"/>
          <w:color w:val="000000"/>
        </w:rPr>
        <w:t>: 216-219 [PMID: 17638642 DOI: 10.1016/s1015-9584(08)60025-1]</w:t>
      </w:r>
    </w:p>
    <w:p w14:paraId="740F17A2" w14:textId="77777777" w:rsidR="00A77B3E" w:rsidRDefault="00424D2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Tripathi M</w:t>
      </w:r>
      <w:r>
        <w:rPr>
          <w:rFonts w:ascii="Book Antiqua" w:eastAsia="Book Antiqua" w:hAnsi="Book Antiqua" w:cs="Book Antiqua"/>
          <w:color w:val="000000"/>
        </w:rPr>
        <w:t xml:space="preserve">, Sharma R, Jaimini A, Singh N, Saw SK, Mishra AK, Mondal A. Metastatic follicular carcinoma of the thyroid with tumor thrombus in the superior vena </w:t>
      </w:r>
      <w:r>
        <w:rPr>
          <w:rFonts w:ascii="Book Antiqua" w:eastAsia="Book Antiqua" w:hAnsi="Book Antiqua" w:cs="Book Antiqua"/>
          <w:color w:val="000000"/>
        </w:rPr>
        <w:lastRenderedPageBreak/>
        <w:t xml:space="preserve">cava and right brachiocephalic and internal jugular veins: FDG-PET/CT findings.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426-428 [PMID: 18496455 DOI: 10.1097/RLU.0b013e318170d508]</w:t>
      </w:r>
    </w:p>
    <w:p w14:paraId="020A8750" w14:textId="77777777" w:rsidR="00A77B3E" w:rsidRDefault="00424D2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Yamagami Y</w:t>
      </w:r>
      <w:r>
        <w:rPr>
          <w:rFonts w:ascii="Book Antiqua" w:eastAsia="Book Antiqua" w:hAnsi="Book Antiqua" w:cs="Book Antiqua"/>
          <w:color w:val="000000"/>
        </w:rPr>
        <w:t xml:space="preserve">, Tori M, Sakaki M, Ohtake S, Nakahara M, Nakao K. Thyroid carcinoma with extensive tumor thrombus in the atrium. </w:t>
      </w:r>
      <w:r>
        <w:rPr>
          <w:rFonts w:ascii="Book Antiqua" w:eastAsia="Book Antiqua" w:hAnsi="Book Antiqua" w:cs="Book Antiqua"/>
          <w:i/>
          <w:iCs/>
          <w:color w:val="000000"/>
        </w:rPr>
        <w:t>Gen Thorac Cardiovasc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56</w:t>
      </w:r>
      <w:r>
        <w:rPr>
          <w:rFonts w:ascii="Book Antiqua" w:eastAsia="Book Antiqua" w:hAnsi="Book Antiqua" w:cs="Book Antiqua"/>
          <w:color w:val="000000"/>
        </w:rPr>
        <w:t>: 555-558 [PMID: 19002756 DOI: 10.1007/s11748-008-0307-y]</w:t>
      </w:r>
    </w:p>
    <w:p w14:paraId="68F5AA01" w14:textId="77777777" w:rsidR="00A77B3E" w:rsidRDefault="00424D2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Hyer SL</w:t>
      </w:r>
      <w:r>
        <w:rPr>
          <w:rFonts w:ascii="Book Antiqua" w:eastAsia="Book Antiqua" w:hAnsi="Book Antiqua" w:cs="Book Antiqua"/>
          <w:color w:val="000000"/>
        </w:rPr>
        <w:t xml:space="preserve">, Dandekar P, Newbold K, Haq M, Wechalakar K, Thway K, Harmer C. Thyroid cancer causing obstruction of the great veins in the neck.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36 [PMID: 18387194 DOI: 10.1186/1477-7819-6-36]</w:t>
      </w:r>
    </w:p>
    <w:p w14:paraId="3387CD12" w14:textId="77777777" w:rsidR="00A77B3E" w:rsidRDefault="00424D2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Agrawal A</w:t>
      </w:r>
      <w:r>
        <w:rPr>
          <w:rFonts w:ascii="Book Antiqua" w:eastAsia="Book Antiqua" w:hAnsi="Book Antiqua" w:cs="Book Antiqua"/>
          <w:color w:val="000000"/>
        </w:rPr>
        <w:t xml:space="preserve">, Agrawal R, Asopa R. Detection of metastases to internal jugular vein and superior vena cava on 131-I scan.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934-935 [PMID: 20139840 DOI: 10.1097/RLU.0b013e3181bed1aa]</w:t>
      </w:r>
    </w:p>
    <w:p w14:paraId="7BD2FACF" w14:textId="77777777" w:rsidR="00A77B3E" w:rsidRDefault="00424D2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Wada N</w:t>
      </w:r>
      <w:r>
        <w:rPr>
          <w:rFonts w:ascii="Book Antiqua" w:eastAsia="Book Antiqua" w:hAnsi="Book Antiqua" w:cs="Book Antiqua"/>
          <w:color w:val="000000"/>
        </w:rPr>
        <w:t xml:space="preserve">, Masudo K, Hirakawa S, Woo T, Arai H, Suganuma N, Iwaki H, Yukawa N, Uchida K, Imoto K, Rino Y, Masuda M. Superior vena cava (SVC) reconstruction using autologous tissue in two cases of differentiated thyroid carcinoma presenting with SVC syndrome.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75 [PMID: 19825162 DOI: 10.1186/1477-7819-7-75]</w:t>
      </w:r>
    </w:p>
    <w:p w14:paraId="67ECDE25" w14:textId="77777777" w:rsidR="00A77B3E" w:rsidRPr="004F2543" w:rsidRDefault="00424D27">
      <w:pPr>
        <w:spacing w:line="360" w:lineRule="auto"/>
        <w:jc w:val="both"/>
      </w:pPr>
      <w:r>
        <w:rPr>
          <w:rFonts w:ascii="Book Antiqua" w:eastAsia="Book Antiqua" w:hAnsi="Book Antiqua" w:cs="Book Antiqua"/>
          <w:color w:val="000000"/>
        </w:rPr>
        <w:t xml:space="preserve">21 </w:t>
      </w:r>
      <w:r w:rsidR="004F2543" w:rsidRPr="004F2543">
        <w:rPr>
          <w:rFonts w:ascii="Book Antiqua" w:eastAsia="Book Antiqua" w:hAnsi="Book Antiqua" w:cs="Book Antiqua"/>
          <w:b/>
          <w:bCs/>
          <w:color w:val="000000"/>
        </w:rPr>
        <w:t>Sanioglu S</w:t>
      </w:r>
      <w:r w:rsidR="004F2543" w:rsidRPr="004F2543">
        <w:rPr>
          <w:rFonts w:ascii="Book Antiqua" w:eastAsia="Book Antiqua" w:hAnsi="Book Antiqua" w:cs="Book Antiqua"/>
          <w:bCs/>
          <w:color w:val="000000"/>
        </w:rPr>
        <w:t xml:space="preserve">, Sokullu O, Ozgen A, Demirci D, Sargin M, Bilgen F. Unusual metastasis of the papillary thyroid adenocarcinoma. </w:t>
      </w:r>
      <w:r w:rsidR="004F2543" w:rsidRPr="004F2543">
        <w:rPr>
          <w:rFonts w:ascii="Book Antiqua" w:eastAsia="Book Antiqua" w:hAnsi="Book Antiqua" w:cs="Book Antiqua"/>
          <w:bCs/>
          <w:i/>
          <w:color w:val="000000"/>
        </w:rPr>
        <w:t>Ann Thorac Surg</w:t>
      </w:r>
      <w:r w:rsidR="004F2543" w:rsidRPr="004F2543">
        <w:rPr>
          <w:rFonts w:ascii="Book Antiqua" w:eastAsia="Book Antiqua" w:hAnsi="Book Antiqua" w:cs="Book Antiqua"/>
          <w:bCs/>
          <w:color w:val="000000"/>
        </w:rPr>
        <w:t xml:space="preserve"> 2009; </w:t>
      </w:r>
      <w:r w:rsidR="004F2543" w:rsidRPr="004F2543">
        <w:rPr>
          <w:rFonts w:ascii="Book Antiqua" w:eastAsia="Book Antiqua" w:hAnsi="Book Antiqua" w:cs="Book Antiqua"/>
          <w:b/>
          <w:bCs/>
          <w:color w:val="000000"/>
        </w:rPr>
        <w:t>87</w:t>
      </w:r>
      <w:r w:rsidR="004F2543" w:rsidRPr="004F2543">
        <w:rPr>
          <w:rFonts w:ascii="Book Antiqua" w:eastAsia="Book Antiqua" w:hAnsi="Book Antiqua" w:cs="Book Antiqua"/>
          <w:bCs/>
          <w:color w:val="000000"/>
        </w:rPr>
        <w:t>: 1928-1930 [PMID: 19463626 DOI: 10.1016/j.athoracsur.2008.10.045]</w:t>
      </w:r>
    </w:p>
    <w:p w14:paraId="05131088" w14:textId="77777777" w:rsidR="00A77B3E" w:rsidRDefault="00424D2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Mugunthan N</w:t>
      </w:r>
      <w:r>
        <w:rPr>
          <w:rFonts w:ascii="Book Antiqua" w:eastAsia="Book Antiqua" w:hAnsi="Book Antiqua" w:cs="Book Antiqua"/>
          <w:color w:val="000000"/>
        </w:rPr>
        <w:t xml:space="preserve">, Kumar AR, Thomas P. Tumor thrombus in the great veins from papillary carcinoma of the thyroid: 131I scan findings.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2527-2528 [PMID: 20525903 DOI: 10.1210/jc.2009-2031]</w:t>
      </w:r>
    </w:p>
    <w:p w14:paraId="476DD1C6" w14:textId="77777777" w:rsidR="00A77B3E" w:rsidRDefault="00424D2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Bukhari H</w:t>
      </w:r>
      <w:r>
        <w:rPr>
          <w:rFonts w:ascii="Book Antiqua" w:eastAsia="Book Antiqua" w:hAnsi="Book Antiqua" w:cs="Book Antiqua"/>
          <w:color w:val="000000"/>
        </w:rPr>
        <w:t xml:space="preserve">, Ayad M, Rosenthal A, Block M, Cortelli M. Superior vena cava syndrome secondary to thyroid cancer.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7 [PMID: 24950045 DOI: 10.1093/jscr/2011.7.7]</w:t>
      </w:r>
    </w:p>
    <w:p w14:paraId="5B1584C0" w14:textId="77777777" w:rsidR="00A77B3E" w:rsidRDefault="00424D2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Nakashima T</w:t>
      </w:r>
      <w:r>
        <w:rPr>
          <w:rFonts w:ascii="Book Antiqua" w:eastAsia="Book Antiqua" w:hAnsi="Book Antiqua" w:cs="Book Antiqua"/>
          <w:color w:val="000000"/>
        </w:rPr>
        <w:t xml:space="preserve">, Nakashima A, Murakami D, Toh S, Shiratsuchi H, Yasumatsu R, Tominaga R, Komune S. Follicular carcinoma of the thyroid with massive invasion into the cervical and mediastinum great veins: our own experience and literature review.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2855-2857 [PMID: 22951943 DOI: 10.1002/</w:t>
      </w:r>
      <w:r w:rsidR="00FE3EE9">
        <w:rPr>
          <w:rFonts w:ascii="Book Antiqua" w:eastAsia="Book Antiqua" w:hAnsi="Book Antiqua" w:cs="Book Antiqua"/>
          <w:color w:val="000000"/>
        </w:rPr>
        <w:t>l</w:t>
      </w:r>
      <w:r>
        <w:rPr>
          <w:rFonts w:ascii="Book Antiqua" w:eastAsia="Book Antiqua" w:hAnsi="Book Antiqua" w:cs="Book Antiqua"/>
          <w:color w:val="000000"/>
        </w:rPr>
        <w:t>ary.23690]</w:t>
      </w:r>
    </w:p>
    <w:p w14:paraId="6392A233" w14:textId="77777777" w:rsidR="00A77B3E" w:rsidRDefault="00424D27">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Babu S</w:t>
      </w:r>
      <w:r>
        <w:rPr>
          <w:rFonts w:ascii="Book Antiqua" w:eastAsia="Book Antiqua" w:hAnsi="Book Antiqua" w:cs="Book Antiqua"/>
          <w:color w:val="000000"/>
        </w:rPr>
        <w:t xml:space="preserve">, Salih S, Kumar V, Satheeshan B. Intravenous tumour thrombus from papillary carcinoma of thyroid- a case report &amp; review of literature. </w:t>
      </w:r>
      <w:r>
        <w:rPr>
          <w:rFonts w:ascii="Book Antiqua" w:eastAsia="Book Antiqua" w:hAnsi="Book Antiqua" w:cs="Book Antiqua"/>
          <w:i/>
          <w:iCs/>
          <w:color w:val="000000"/>
        </w:rPr>
        <w:t>Indian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206-207 [PMID: 23997507 DOI: 10.1007/s13193-012-0126-6]</w:t>
      </w:r>
    </w:p>
    <w:p w14:paraId="0B656050" w14:textId="77777777" w:rsidR="00A77B3E" w:rsidRDefault="00424D2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Onoda N</w:t>
      </w:r>
      <w:r>
        <w:rPr>
          <w:rFonts w:ascii="Book Antiqua" w:eastAsia="Book Antiqua" w:hAnsi="Book Antiqua" w:cs="Book Antiqua"/>
          <w:color w:val="000000"/>
        </w:rPr>
        <w:t xml:space="preserve">, Nakamura M, Hosono M, Sasaki Y, Kawajiri H, Takashima T, Ishikawa T, Hirakawa K. Successful surgical treatment of advanced follicular thyroid carcinoma with tumor thrombus infiltrating the superior vena cava: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185-190 [PMID: 22072150 DOI: 10.1007/s00595-011-0033-4]</w:t>
      </w:r>
    </w:p>
    <w:p w14:paraId="4B2C921D" w14:textId="77777777" w:rsidR="00A77B3E" w:rsidRDefault="00424D2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Stickel JS</w:t>
      </w:r>
      <w:r>
        <w:rPr>
          <w:rFonts w:ascii="Book Antiqua" w:eastAsia="Book Antiqua" w:hAnsi="Book Antiqua" w:cs="Book Antiqua"/>
          <w:color w:val="000000"/>
        </w:rPr>
        <w:t xml:space="preserve">, Mayer F, Vollmer JP, Zürn CS, Gawaz M, Kanz L, Bauer A. Ventricular thrombus and thrombocytopenia as first presentation of anaplastic thyroid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e194-e196 [PMID: 23478056 DOI: 10.1200/JCO.2012.43.4894]</w:t>
      </w:r>
    </w:p>
    <w:p w14:paraId="07EE2D18" w14:textId="77777777" w:rsidR="00A77B3E" w:rsidRDefault="00424D2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do Nascimento BB</w:t>
      </w:r>
      <w:r>
        <w:rPr>
          <w:rFonts w:ascii="Book Antiqua" w:eastAsia="Book Antiqua" w:hAnsi="Book Antiqua" w:cs="Book Antiqua"/>
          <w:color w:val="000000"/>
        </w:rPr>
        <w:t xml:space="preserve">, de Sá Camargo Etchebehere EC, Montalli Assumpção LV, Tincani AJ, de Oliveira Santos A, Baracat J, Zantut-Wittmann DE, Dario Ramos C. Follicular thyroid carcinoma metastasis to the internal jugular vein demonstrated by 131I SPECT/CT.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e270-e273 [PMID: 24566419 DOI: 10.1097/RLU.0b013e3182952959]</w:t>
      </w:r>
    </w:p>
    <w:p w14:paraId="57449AEE" w14:textId="77777777" w:rsidR="00A77B3E" w:rsidRDefault="00424D2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Al-Jarrah Q</w:t>
      </w:r>
      <w:r>
        <w:rPr>
          <w:rFonts w:ascii="Book Antiqua" w:eastAsia="Book Antiqua" w:hAnsi="Book Antiqua" w:cs="Book Antiqua"/>
          <w:color w:val="000000"/>
        </w:rPr>
        <w:t xml:space="preserve">, Abou-Foul A, Heis H. Intravascular extension of papillary thyroid carcinoma to the internal jugular vein: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551-553 [PMID: 25044067 DOI: 10.1016/j.ijscr.2014.06.005]</w:t>
      </w:r>
    </w:p>
    <w:p w14:paraId="7DF8728D" w14:textId="77777777" w:rsidR="00A77B3E" w:rsidRDefault="00424D2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Dikici AS</w:t>
      </w:r>
      <w:r>
        <w:rPr>
          <w:rFonts w:ascii="Book Antiqua" w:eastAsia="Book Antiqua" w:hAnsi="Book Antiqua" w:cs="Book Antiqua"/>
          <w:color w:val="000000"/>
        </w:rPr>
        <w:t xml:space="preserve">, Yıldırım O, Er ME, Kılıç F, Tutar O, Kantarcı F, Mihmanlı I. A Rare Complication of the Thyroid Malignancies: Jugular Vein Invasion. </w:t>
      </w:r>
      <w:r>
        <w:rPr>
          <w:rFonts w:ascii="Book Antiqua" w:eastAsia="Book Antiqua" w:hAnsi="Book Antiqua" w:cs="Book Antiqua"/>
          <w:i/>
          <w:iCs/>
          <w:color w:val="000000"/>
        </w:rPr>
        <w:t>Pol J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80</w:t>
      </w:r>
      <w:r>
        <w:rPr>
          <w:rFonts w:ascii="Book Antiqua" w:eastAsia="Book Antiqua" w:hAnsi="Book Antiqua" w:cs="Book Antiqua"/>
          <w:color w:val="000000"/>
        </w:rPr>
        <w:t>: 360-363 [PMID: 26236418 DOI: 10.12659/PJR.894057]</w:t>
      </w:r>
    </w:p>
    <w:p w14:paraId="3F4F801C" w14:textId="77777777" w:rsidR="00A77B3E" w:rsidRDefault="00424D2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Luo H</w:t>
      </w:r>
      <w:r>
        <w:rPr>
          <w:rFonts w:ascii="Book Antiqua" w:eastAsia="Book Antiqua" w:hAnsi="Book Antiqua" w:cs="Book Antiqua"/>
          <w:color w:val="000000"/>
        </w:rPr>
        <w:t xml:space="preserve">, Tulpule S, Alam M, Patel R, Sen S, Yousif A. A Rare Silent Killer: Right Atrial Metastasis of Thyroid Hürthle Cell Carcinoma.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233-237 [PMID: 26078743 DOI: 10.1159/000430948]</w:t>
      </w:r>
    </w:p>
    <w:p w14:paraId="67F299CC" w14:textId="77777777" w:rsidR="00A77B3E" w:rsidRDefault="00424D2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Franco IF</w:t>
      </w:r>
      <w:r>
        <w:rPr>
          <w:rFonts w:ascii="Book Antiqua" w:eastAsia="Book Antiqua" w:hAnsi="Book Antiqua" w:cs="Book Antiqua"/>
          <w:color w:val="000000"/>
        </w:rPr>
        <w:t xml:space="preserve">, Gurrado A, Lissidini G, Di Meo G, Pasculli A, Testini M. Floating left innominate vein neoplastic thrombus: a rare case of mediastinal extension of follicular thyroid carcinoma. </w:t>
      </w:r>
      <w:r>
        <w:rPr>
          <w:rFonts w:ascii="Book Antiqua" w:eastAsia="Book Antiqua" w:hAnsi="Book Antiqua" w:cs="Book Antiqua"/>
          <w:i/>
          <w:iCs/>
          <w:color w:val="000000"/>
        </w:rPr>
        <w:t>Phlebology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140-144 [PMID: 24335091 DOI: 10.1177/0268355513515209]</w:t>
      </w:r>
    </w:p>
    <w:p w14:paraId="610308F7" w14:textId="77777777" w:rsidR="00A77B3E" w:rsidRDefault="00424D27">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Manik G</w:t>
      </w:r>
      <w:r>
        <w:rPr>
          <w:rFonts w:ascii="Book Antiqua" w:eastAsia="Book Antiqua" w:hAnsi="Book Antiqua" w:cs="Book Antiqua"/>
          <w:color w:val="000000"/>
        </w:rPr>
        <w:t xml:space="preserve">, Jose J, Hygriv Rao B. Follicular thyroid carcinoma with tumour thrombus extending into superior vena cava and right atrium - A case report.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68 Suppl 2</w:t>
      </w:r>
      <w:r>
        <w:rPr>
          <w:rFonts w:ascii="Book Antiqua" w:eastAsia="Book Antiqua" w:hAnsi="Book Antiqua" w:cs="Book Antiqua"/>
          <w:color w:val="000000"/>
        </w:rPr>
        <w:t>: S146-S147 [PMID: 27751268 DOI: 10.1016/j.ihj.2016.05.016]</w:t>
      </w:r>
    </w:p>
    <w:p w14:paraId="4C7BCE1C" w14:textId="77777777" w:rsidR="00A77B3E" w:rsidRDefault="00424D2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Kawano F</w:t>
      </w:r>
      <w:r>
        <w:rPr>
          <w:rFonts w:ascii="Book Antiqua" w:eastAsia="Book Antiqua" w:hAnsi="Book Antiqua" w:cs="Book Antiqua"/>
          <w:color w:val="000000"/>
        </w:rPr>
        <w:t xml:space="preserve">, Tomita M, Tanaka H, Nagahama H, Tashiro K, Nakao H, Kataoka H, Nakamura K. Thyroid carcinoma with extensive tumor thrombus in the superior vena cava: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25-29 [PMID: 27810607 DOI: 10.1016/j.ijscr.2016.10.037]</w:t>
      </w:r>
    </w:p>
    <w:p w14:paraId="449EF4F8" w14:textId="77777777" w:rsidR="00A77B3E" w:rsidRDefault="00424D2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Chiofalo MG</w:t>
      </w:r>
      <w:r>
        <w:rPr>
          <w:rFonts w:ascii="Book Antiqua" w:eastAsia="Book Antiqua" w:hAnsi="Book Antiqua" w:cs="Book Antiqua"/>
          <w:color w:val="000000"/>
        </w:rPr>
        <w:t xml:space="preserve">, D'Anna R, Di Gennaro F, Setola SV, Marotta V. Great veins invasion in follicular thyroid cancer: single-centre study assessing prevalence and clinical outcome.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71-75 [PMID: 29749566 DOI: 10.1007/s12020-018-1622-4]</w:t>
      </w:r>
    </w:p>
    <w:p w14:paraId="21289E0B" w14:textId="77777777" w:rsidR="00A77B3E" w:rsidRDefault="00424D2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Jain PV</w:t>
      </w:r>
      <w:r>
        <w:rPr>
          <w:rFonts w:ascii="Book Antiqua" w:eastAsia="Book Antiqua" w:hAnsi="Book Antiqua" w:cs="Book Antiqua"/>
          <w:color w:val="000000"/>
        </w:rPr>
        <w:t xml:space="preserve">, Sharan R, Manikantan K, Biswas G, Ray S, Arun P. Unusual loco-regional presentation in papillary carcinoma of thyroid: A case series. </w:t>
      </w:r>
      <w:r>
        <w:rPr>
          <w:rFonts w:ascii="Book Antiqua" w:eastAsia="Book Antiqua" w:hAnsi="Book Antiqua" w:cs="Book Antiqua"/>
          <w:i/>
          <w:iCs/>
          <w:color w:val="000000"/>
        </w:rPr>
        <w:t>Indian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325-329 [PMID: 31607701 DOI: 10.4103/ijc.IJC_368_18]</w:t>
      </w:r>
    </w:p>
    <w:p w14:paraId="2E43DE92" w14:textId="77777777" w:rsidR="00A77B3E" w:rsidRDefault="00424D2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Khoo ACH</w:t>
      </w:r>
      <w:r>
        <w:rPr>
          <w:rFonts w:ascii="Book Antiqua" w:eastAsia="Book Antiqua" w:hAnsi="Book Antiqua" w:cs="Book Antiqua"/>
          <w:color w:val="000000"/>
        </w:rPr>
        <w:t xml:space="preserve">, Chen SL. A rare case of minimally invasive follicular thyroid cancer with intraluminal superior vena cava and right atrium metastases. </w:t>
      </w:r>
      <w:r>
        <w:rPr>
          <w:rFonts w:ascii="Book Antiqua" w:eastAsia="Book Antiqua" w:hAnsi="Book Antiqua" w:cs="Book Antiqua"/>
          <w:i/>
          <w:iCs/>
          <w:color w:val="000000"/>
        </w:rPr>
        <w:t>World J Nucl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301-303 [PMID: 31516376 DOI: 10.4103/wjnm.WJNM_43_18]</w:t>
      </w:r>
    </w:p>
    <w:p w14:paraId="7CBE40F5" w14:textId="77777777" w:rsidR="00A77B3E" w:rsidRDefault="00424D2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Lad PP</w:t>
      </w:r>
      <w:r>
        <w:rPr>
          <w:rFonts w:ascii="Book Antiqua" w:eastAsia="Book Antiqua" w:hAnsi="Book Antiqua" w:cs="Book Antiqua"/>
          <w:color w:val="000000"/>
        </w:rPr>
        <w:t xml:space="preserve">, Kumar J, Sarvadnya J, Powar AS. Staged surgical management of follicular thyroid carcinoma with extensive thrombus reaching up to right atrium -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48-52 [PMID: 31805428 DOI: 10.1016/j.ijscr.2019.10.050]</w:t>
      </w:r>
    </w:p>
    <w:p w14:paraId="29CEE081" w14:textId="77777777" w:rsidR="00A77B3E" w:rsidRDefault="00424D2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Cassar MP</w:t>
      </w:r>
      <w:r>
        <w:rPr>
          <w:rFonts w:ascii="Book Antiqua" w:eastAsia="Book Antiqua" w:hAnsi="Book Antiqua" w:cs="Book Antiqua"/>
          <w:color w:val="000000"/>
        </w:rPr>
        <w:t xml:space="preserve">, Stirrup J. Left atrial tumor thrombus in metastatic thyroid cancer. </w:t>
      </w:r>
      <w:r>
        <w:rPr>
          <w:rFonts w:ascii="Book Antiqua" w:eastAsia="Book Antiqua" w:hAnsi="Book Antiqua" w:cs="Book Antiqua"/>
          <w:i/>
          <w:iCs/>
          <w:color w:val="000000"/>
        </w:rPr>
        <w:t>J Cardiovasc Comput Tomogr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e155-e156 [PMID: 31836413 DOI: 10.1016/j.jcct.2019.12.005]</w:t>
      </w:r>
    </w:p>
    <w:p w14:paraId="0087851E" w14:textId="77777777" w:rsidR="00A77B3E" w:rsidRDefault="00424D2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Čolović Z</w:t>
      </w:r>
      <w:r>
        <w:rPr>
          <w:rFonts w:ascii="Book Antiqua" w:eastAsia="Book Antiqua" w:hAnsi="Book Antiqua" w:cs="Book Antiqua"/>
          <w:color w:val="000000"/>
        </w:rPr>
        <w:t xml:space="preserve">, Ivanišević P, Bulat C, Barić A, Kontić M, Punda H, Poljak NK, Punda A. Treatment Approach to Follicular Thyroid Carcinoma Tumor Thrombus in the Internal Jugular Vein and Brachiocephalic Vein. </w:t>
      </w:r>
      <w:r>
        <w:rPr>
          <w:rFonts w:ascii="Book Antiqua" w:eastAsia="Book Antiqua" w:hAnsi="Book Antiqua" w:cs="Book Antiqua"/>
          <w:i/>
          <w:iCs/>
          <w:color w:val="000000"/>
        </w:rPr>
        <w:t>Acta Clin Croat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149-152 [PMID: 34219898 DOI: 10.20471/acc.2020.59.s1.20]</w:t>
      </w:r>
    </w:p>
    <w:p w14:paraId="6A0A719D" w14:textId="77777777" w:rsidR="00A77B3E" w:rsidRDefault="00424D2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Kavanal AJ</w:t>
      </w:r>
      <w:r>
        <w:rPr>
          <w:rFonts w:ascii="Book Antiqua" w:eastAsia="Book Antiqua" w:hAnsi="Book Antiqua" w:cs="Book Antiqua"/>
          <w:color w:val="000000"/>
        </w:rPr>
        <w:t xml:space="preserve">, Singh D, Sood A, Kumar SB, Satapathy S, Mittal BR. Radioactive Iodine as a Single-Modality Treatment in a Tumor Thrombus Arising from Follicular Thyroid </w:t>
      </w:r>
      <w:r>
        <w:rPr>
          <w:rFonts w:ascii="Book Antiqua" w:eastAsia="Book Antiqua" w:hAnsi="Book Antiqua" w:cs="Book Antiqua"/>
          <w:color w:val="000000"/>
        </w:rPr>
        <w:lastRenderedPageBreak/>
        <w:t xml:space="preserve">Carcinoma. </w:t>
      </w:r>
      <w:r>
        <w:rPr>
          <w:rFonts w:ascii="Book Antiqua" w:eastAsia="Book Antiqua" w:hAnsi="Book Antiqua" w:cs="Book Antiqua"/>
          <w:i/>
          <w:iCs/>
          <w:color w:val="000000"/>
        </w:rPr>
        <w:t>J Nucl Med Technol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82-83 [PMID: 32887767 DOI: 10.2967/jnmt.120.247122]</w:t>
      </w:r>
    </w:p>
    <w:p w14:paraId="2DB58A33" w14:textId="77777777" w:rsidR="00A77B3E" w:rsidRDefault="00424D2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Molinaro E</w:t>
      </w:r>
      <w:r>
        <w:rPr>
          <w:rFonts w:ascii="Book Antiqua" w:eastAsia="Book Antiqua" w:hAnsi="Book Antiqua" w:cs="Book Antiqua"/>
          <w:color w:val="000000"/>
        </w:rPr>
        <w:t xml:space="preserve">, Viola D, Viola N, Falcetta P, Orsolini F, Torregrossa L, Vagli P, Ribechini A, Materazzi G, Vitti P, Elisei R. Lenvatinib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Nasogastric Tube in Poorly Differentiated Thyroid Cancer. </w:t>
      </w:r>
      <w:r>
        <w:rPr>
          <w:rFonts w:ascii="Book Antiqua" w:eastAsia="Book Antiqua" w:hAnsi="Book Antiqua" w:cs="Book Antiqua"/>
          <w:i/>
          <w:iCs/>
          <w:color w:val="000000"/>
        </w:rPr>
        <w:t>Case Rep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6831237 [PMID: 31641541 DOI: 10.1155/2019/6831237]</w:t>
      </w:r>
    </w:p>
    <w:p w14:paraId="288396A1" w14:textId="77777777" w:rsidR="00112571" w:rsidRDefault="00112571">
      <w:pPr>
        <w:spacing w:line="360" w:lineRule="auto"/>
        <w:jc w:val="both"/>
        <w:rPr>
          <w:rFonts w:ascii="Book Antiqua" w:hAnsi="Book Antiqua" w:cs="Book Antiqua"/>
          <w:b/>
          <w:color w:val="000000"/>
          <w:lang w:eastAsia="zh-CN"/>
        </w:rPr>
      </w:pPr>
    </w:p>
    <w:p w14:paraId="5B3658A2" w14:textId="77777777" w:rsidR="00112571" w:rsidRDefault="00112571">
      <w:pPr>
        <w:spacing w:line="360" w:lineRule="auto"/>
        <w:jc w:val="both"/>
        <w:rPr>
          <w:rFonts w:ascii="Book Antiqua" w:hAnsi="Book Antiqua" w:cs="Book Antiqua"/>
          <w:b/>
          <w:color w:val="000000"/>
          <w:lang w:eastAsia="zh-CN"/>
        </w:rPr>
      </w:pPr>
    </w:p>
    <w:p w14:paraId="4EF316E4" w14:textId="77777777" w:rsidR="00A77B3E" w:rsidRDefault="00424D27">
      <w:pPr>
        <w:spacing w:line="360" w:lineRule="auto"/>
        <w:jc w:val="both"/>
      </w:pPr>
      <w:r>
        <w:rPr>
          <w:rFonts w:ascii="Book Antiqua" w:eastAsia="Book Antiqua" w:hAnsi="Book Antiqua" w:cs="Book Antiqua"/>
          <w:b/>
          <w:color w:val="000000"/>
        </w:rPr>
        <w:t>Footnotes</w:t>
      </w:r>
    </w:p>
    <w:p w14:paraId="5EC21313" w14:textId="77777777" w:rsidR="00A77B3E" w:rsidRDefault="00424D2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from the patient was obtained before publication.</w:t>
      </w:r>
    </w:p>
    <w:p w14:paraId="5662AF78" w14:textId="77777777" w:rsidR="00A77B3E" w:rsidRDefault="00A77B3E">
      <w:pPr>
        <w:spacing w:line="360" w:lineRule="auto"/>
        <w:jc w:val="both"/>
      </w:pPr>
    </w:p>
    <w:p w14:paraId="22F27A31" w14:textId="77777777" w:rsidR="00A77B3E" w:rsidRDefault="00424D2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or funding to disclose concerning this case report.</w:t>
      </w:r>
    </w:p>
    <w:p w14:paraId="4B467D58" w14:textId="77777777" w:rsidR="00A77B3E" w:rsidRDefault="00A77B3E">
      <w:pPr>
        <w:spacing w:line="360" w:lineRule="auto"/>
        <w:jc w:val="both"/>
      </w:pPr>
    </w:p>
    <w:p w14:paraId="6A43871C" w14:textId="77777777" w:rsidR="00A77B3E" w:rsidRDefault="00424D2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A33DD3" w14:textId="77777777" w:rsidR="00A77B3E" w:rsidRDefault="00A77B3E">
      <w:pPr>
        <w:spacing w:line="360" w:lineRule="auto"/>
        <w:jc w:val="both"/>
      </w:pPr>
    </w:p>
    <w:p w14:paraId="00879CC6" w14:textId="77777777" w:rsidR="00A77B3E" w:rsidRDefault="00424D2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961897" w14:textId="77777777" w:rsidR="00A77B3E" w:rsidRDefault="00A77B3E">
      <w:pPr>
        <w:spacing w:line="360" w:lineRule="auto"/>
        <w:jc w:val="both"/>
      </w:pPr>
    </w:p>
    <w:p w14:paraId="323A4FB2" w14:textId="77777777" w:rsidR="00A77B3E" w:rsidRDefault="00424D2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21021D4" w14:textId="77777777" w:rsidR="00A77B3E" w:rsidRDefault="00424D2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FEE8467" w14:textId="77777777" w:rsidR="00A77B3E" w:rsidRDefault="00A77B3E">
      <w:pPr>
        <w:spacing w:line="360" w:lineRule="auto"/>
        <w:jc w:val="both"/>
      </w:pPr>
    </w:p>
    <w:p w14:paraId="3C5A3AB6" w14:textId="77777777" w:rsidR="00A77B3E" w:rsidRDefault="00424D2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 2021</w:t>
      </w:r>
    </w:p>
    <w:p w14:paraId="6C8B3A0C" w14:textId="77777777" w:rsidR="00A77B3E" w:rsidRDefault="00424D27">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December 27, 2021</w:t>
      </w:r>
    </w:p>
    <w:p w14:paraId="343EC7B6" w14:textId="77777777" w:rsidR="00A77B3E" w:rsidRDefault="00424D27">
      <w:pPr>
        <w:spacing w:line="360" w:lineRule="auto"/>
        <w:jc w:val="both"/>
      </w:pPr>
      <w:r>
        <w:rPr>
          <w:rFonts w:ascii="Book Antiqua" w:eastAsia="Book Antiqua" w:hAnsi="Book Antiqua" w:cs="Book Antiqua"/>
          <w:b/>
          <w:color w:val="000000"/>
        </w:rPr>
        <w:t xml:space="preserve">Article in press: </w:t>
      </w:r>
    </w:p>
    <w:p w14:paraId="67805394" w14:textId="77777777" w:rsidR="00A77B3E" w:rsidRDefault="00A77B3E">
      <w:pPr>
        <w:spacing w:line="360" w:lineRule="auto"/>
        <w:jc w:val="both"/>
      </w:pPr>
    </w:p>
    <w:p w14:paraId="41133307" w14:textId="77777777" w:rsidR="00A77B3E" w:rsidRDefault="00424D27">
      <w:pPr>
        <w:spacing w:line="360" w:lineRule="auto"/>
        <w:jc w:val="both"/>
      </w:pPr>
      <w:r>
        <w:rPr>
          <w:rFonts w:ascii="Book Antiqua" w:eastAsia="Book Antiqua" w:hAnsi="Book Antiqua" w:cs="Book Antiqua"/>
          <w:b/>
          <w:color w:val="000000"/>
        </w:rPr>
        <w:t xml:space="preserve">Specialty type: </w:t>
      </w:r>
      <w:r w:rsidR="00A42F47" w:rsidRPr="00A42F47">
        <w:rPr>
          <w:rFonts w:ascii="Book Antiqua" w:eastAsia="Book Antiqua" w:hAnsi="Book Antiqua" w:cs="Book Antiqua"/>
          <w:color w:val="000000"/>
        </w:rPr>
        <w:t>Medicine, research and experimental</w:t>
      </w:r>
    </w:p>
    <w:p w14:paraId="18995A5A" w14:textId="77777777" w:rsidR="00A77B3E" w:rsidRDefault="00424D2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2BFB1F" w14:textId="77777777" w:rsidR="00A77B3E" w:rsidRDefault="00424D27">
      <w:pPr>
        <w:spacing w:line="360" w:lineRule="auto"/>
        <w:jc w:val="both"/>
      </w:pPr>
      <w:r>
        <w:rPr>
          <w:rFonts w:ascii="Book Antiqua" w:eastAsia="Book Antiqua" w:hAnsi="Book Antiqua" w:cs="Book Antiqua"/>
          <w:b/>
          <w:color w:val="000000"/>
        </w:rPr>
        <w:t>Peer-review report’s scientific quality classification</w:t>
      </w:r>
    </w:p>
    <w:p w14:paraId="084DB898" w14:textId="77777777" w:rsidR="00A77B3E" w:rsidRDefault="00424D27">
      <w:pPr>
        <w:spacing w:line="360" w:lineRule="auto"/>
        <w:jc w:val="both"/>
      </w:pPr>
      <w:r>
        <w:rPr>
          <w:rFonts w:ascii="Book Antiqua" w:eastAsia="Book Antiqua" w:hAnsi="Book Antiqua" w:cs="Book Antiqua"/>
          <w:color w:val="000000"/>
        </w:rPr>
        <w:t>Grade A (Excellent): 0</w:t>
      </w:r>
    </w:p>
    <w:p w14:paraId="28AF5B03" w14:textId="77777777" w:rsidR="00A77B3E" w:rsidRDefault="00424D27">
      <w:pPr>
        <w:spacing w:line="360" w:lineRule="auto"/>
        <w:jc w:val="both"/>
      </w:pPr>
      <w:r>
        <w:rPr>
          <w:rFonts w:ascii="Book Antiqua" w:eastAsia="Book Antiqua" w:hAnsi="Book Antiqua" w:cs="Book Antiqua"/>
          <w:color w:val="000000"/>
        </w:rPr>
        <w:t>Grade B (Very good): 0</w:t>
      </w:r>
    </w:p>
    <w:p w14:paraId="6A4359FA" w14:textId="77777777" w:rsidR="00A77B3E" w:rsidRDefault="00424D27">
      <w:pPr>
        <w:spacing w:line="360" w:lineRule="auto"/>
        <w:jc w:val="both"/>
      </w:pPr>
      <w:r>
        <w:rPr>
          <w:rFonts w:ascii="Book Antiqua" w:eastAsia="Book Antiqua" w:hAnsi="Book Antiqua" w:cs="Book Antiqua"/>
          <w:color w:val="000000"/>
        </w:rPr>
        <w:t>Grade C (Good): C, C</w:t>
      </w:r>
    </w:p>
    <w:p w14:paraId="34DFCE7F" w14:textId="77777777" w:rsidR="00A77B3E" w:rsidRDefault="00424D27">
      <w:pPr>
        <w:spacing w:line="360" w:lineRule="auto"/>
        <w:jc w:val="both"/>
      </w:pPr>
      <w:r>
        <w:rPr>
          <w:rFonts w:ascii="Book Antiqua" w:eastAsia="Book Antiqua" w:hAnsi="Book Antiqua" w:cs="Book Antiqua"/>
          <w:color w:val="000000"/>
        </w:rPr>
        <w:t>Grade D (Fair): 0</w:t>
      </w:r>
    </w:p>
    <w:p w14:paraId="0901AF96" w14:textId="77777777" w:rsidR="00A77B3E" w:rsidRDefault="00424D27">
      <w:pPr>
        <w:spacing w:line="360" w:lineRule="auto"/>
        <w:jc w:val="both"/>
      </w:pPr>
      <w:r>
        <w:rPr>
          <w:rFonts w:ascii="Book Antiqua" w:eastAsia="Book Antiqua" w:hAnsi="Book Antiqua" w:cs="Book Antiqua"/>
          <w:color w:val="000000"/>
        </w:rPr>
        <w:t>Grade E (Poor): 0</w:t>
      </w:r>
    </w:p>
    <w:p w14:paraId="20B9D1FB" w14:textId="77777777" w:rsidR="00A77B3E" w:rsidRDefault="00A77B3E">
      <w:pPr>
        <w:spacing w:line="360" w:lineRule="auto"/>
        <w:jc w:val="both"/>
      </w:pPr>
    </w:p>
    <w:p w14:paraId="13B93E69" w14:textId="77777777" w:rsidR="00A77B3E" w:rsidRDefault="00424D27">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Goloni-Bertollo EM, Jain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49C0CC6" w14:textId="77777777" w:rsidR="00A77B3E" w:rsidRDefault="00424D2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1A2DE79" w14:textId="77777777" w:rsidR="00E216F2" w:rsidRPr="00E216F2" w:rsidRDefault="003F3CEE">
      <w:pPr>
        <w:spacing w:line="360" w:lineRule="auto"/>
        <w:jc w:val="both"/>
        <w:rPr>
          <w:lang w:eastAsia="zh-CN"/>
        </w:rPr>
      </w:pPr>
      <w:r>
        <w:rPr>
          <w:noProof/>
          <w:lang w:eastAsia="zh-CN"/>
        </w:rPr>
        <w:drawing>
          <wp:inline distT="0" distB="0" distL="0" distR="0" wp14:anchorId="27101A2F" wp14:editId="2FC950C5">
            <wp:extent cx="3336290" cy="2552700"/>
            <wp:effectExtent l="0" t="0" r="0" b="0"/>
            <wp:docPr id="1" name="图片 1" descr="C:\Users\chenc\Desktop\工作-北京百世登\编辑工作\2020-08-04 待编辑\71903-60519-2.9\琛琛整理\71903-PDF\719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1903-60519-2.9\琛琛整理\71903-PDF\7190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6290" cy="2552700"/>
                    </a:xfrm>
                    <a:prstGeom prst="rect">
                      <a:avLst/>
                    </a:prstGeom>
                    <a:noFill/>
                    <a:ln>
                      <a:noFill/>
                    </a:ln>
                  </pic:spPr>
                </pic:pic>
              </a:graphicData>
            </a:graphic>
          </wp:inline>
        </w:drawing>
      </w:r>
    </w:p>
    <w:p w14:paraId="503D99EE" w14:textId="77777777" w:rsidR="00E216F2" w:rsidRDefault="00424D27">
      <w:pPr>
        <w:spacing w:line="360" w:lineRule="auto"/>
        <w:jc w:val="both"/>
        <w:rPr>
          <w:rFonts w:ascii="Book Antiqua" w:eastAsia="Book Antiqua" w:hAnsi="Book Antiqua" w:cs="Book Antiqua"/>
          <w:b/>
          <w:color w:val="000000"/>
          <w:szCs w:val="22"/>
          <w:shd w:val="clear" w:color="auto" w:fill="FFFFFF"/>
        </w:rPr>
      </w:pPr>
      <w:r w:rsidRPr="00E216F2">
        <w:rPr>
          <w:rFonts w:ascii="Book Antiqua" w:eastAsia="Book Antiqua" w:hAnsi="Book Antiqua" w:cs="Book Antiqua"/>
          <w:b/>
          <w:color w:val="000000"/>
          <w:szCs w:val="22"/>
        </w:rPr>
        <w:t>Figure 1</w:t>
      </w:r>
      <w:r w:rsidR="00E216F2" w:rsidRPr="00E216F2">
        <w:rPr>
          <w:rFonts w:ascii="Book Antiqua" w:hAnsi="Book Antiqua" w:cs="Book Antiqua" w:hint="eastAsia"/>
          <w:b/>
          <w:color w:val="000000"/>
          <w:szCs w:val="22"/>
          <w:lang w:eastAsia="zh-CN"/>
        </w:rPr>
        <w:t xml:space="preserve"> </w:t>
      </w:r>
      <w:r w:rsidRPr="00E216F2">
        <w:rPr>
          <w:rFonts w:ascii="Book Antiqua" w:eastAsia="Book Antiqua" w:hAnsi="Book Antiqua" w:cs="Book Antiqua"/>
          <w:b/>
          <w:color w:val="000000"/>
          <w:szCs w:val="22"/>
        </w:rPr>
        <w:t>A</w:t>
      </w:r>
      <w:r w:rsidRPr="00E216F2">
        <w:rPr>
          <w:rFonts w:ascii="Book Antiqua" w:eastAsia="Book Antiqua" w:hAnsi="Book Antiqua" w:cs="Book Antiqua"/>
          <w:b/>
          <w:color w:val="000000"/>
          <w:szCs w:val="22"/>
          <w:shd w:val="clear" w:color="auto" w:fill="FFFFFF"/>
        </w:rPr>
        <w:t xml:space="preserve"> solid nodule in the left lobe of the thyroid by ultrasound examination.</w:t>
      </w:r>
    </w:p>
    <w:p w14:paraId="66470E5C" w14:textId="77777777" w:rsidR="00A77B3E" w:rsidRPr="00E216F2" w:rsidRDefault="00E216F2">
      <w:pPr>
        <w:spacing w:line="360" w:lineRule="auto"/>
        <w:jc w:val="both"/>
        <w:rPr>
          <w:b/>
        </w:rPr>
      </w:pPr>
      <w:r>
        <w:rPr>
          <w:rFonts w:ascii="Book Antiqua" w:eastAsia="Book Antiqua" w:hAnsi="Book Antiqua" w:cs="Book Antiqua"/>
          <w:b/>
          <w:color w:val="000000"/>
          <w:szCs w:val="22"/>
          <w:shd w:val="clear" w:color="auto" w:fill="FFFFFF"/>
        </w:rPr>
        <w:br w:type="page"/>
      </w:r>
    </w:p>
    <w:p w14:paraId="4EFEC387" w14:textId="77777777" w:rsidR="002C7C89" w:rsidRDefault="002C7C89">
      <w:pPr>
        <w:spacing w:line="360" w:lineRule="auto"/>
        <w:jc w:val="both"/>
        <w:rPr>
          <w:rFonts w:ascii="Book Antiqua" w:hAnsi="Book Antiqua" w:cs="Book Antiqua"/>
          <w:b/>
          <w:color w:val="000000"/>
          <w:szCs w:val="22"/>
          <w:shd w:val="clear" w:color="auto" w:fill="FFFFFF"/>
          <w:lang w:eastAsia="zh-CN"/>
        </w:rPr>
      </w:pPr>
      <w:r>
        <w:rPr>
          <w:rFonts w:ascii="Book Antiqua" w:hAnsi="Book Antiqua" w:cs="Book Antiqua"/>
          <w:b/>
          <w:noProof/>
          <w:color w:val="000000"/>
          <w:szCs w:val="22"/>
          <w:shd w:val="clear" w:color="auto" w:fill="FFFFFF"/>
          <w:lang w:eastAsia="zh-CN"/>
        </w:rPr>
        <w:lastRenderedPageBreak/>
        <w:drawing>
          <wp:inline distT="0" distB="0" distL="0" distR="0" wp14:anchorId="592C6B48" wp14:editId="181CA192">
            <wp:extent cx="3336290" cy="1937385"/>
            <wp:effectExtent l="0" t="0" r="0" b="0"/>
            <wp:docPr id="7" name="图片 7" descr="C:\Users\chenc\Desktop\工作-北京百世登\编辑工作\2020-08-04 待编辑\71903-60519-2.9\琛琛整理\71903-PDF\719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1903-60519-2.9\琛琛整理\71903-PDF\7190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290" cy="1937385"/>
                    </a:xfrm>
                    <a:prstGeom prst="rect">
                      <a:avLst/>
                    </a:prstGeom>
                    <a:noFill/>
                    <a:ln>
                      <a:noFill/>
                    </a:ln>
                  </pic:spPr>
                </pic:pic>
              </a:graphicData>
            </a:graphic>
          </wp:inline>
        </w:drawing>
      </w:r>
    </w:p>
    <w:p w14:paraId="1E9FDF4C" w14:textId="77777777" w:rsidR="00E216F2" w:rsidRDefault="00424D27">
      <w:pPr>
        <w:spacing w:line="360" w:lineRule="auto"/>
        <w:jc w:val="both"/>
        <w:rPr>
          <w:rFonts w:ascii="Book Antiqua" w:eastAsia="Book Antiqua" w:hAnsi="Book Antiqua" w:cs="Book Antiqua"/>
          <w:b/>
          <w:color w:val="000000"/>
          <w:szCs w:val="22"/>
          <w:shd w:val="clear" w:color="auto" w:fill="FFFFFF"/>
        </w:rPr>
      </w:pPr>
      <w:r w:rsidRPr="00E216F2">
        <w:rPr>
          <w:rFonts w:ascii="Book Antiqua" w:eastAsia="Book Antiqua" w:hAnsi="Book Antiqua" w:cs="Book Antiqua"/>
          <w:b/>
          <w:color w:val="000000"/>
          <w:szCs w:val="22"/>
          <w:shd w:val="clear" w:color="auto" w:fill="FFFFFF"/>
        </w:rPr>
        <w:t>Figure 2</w:t>
      </w:r>
      <w:r w:rsidR="00E216F2" w:rsidRPr="00E216F2">
        <w:rPr>
          <w:rFonts w:ascii="Book Antiqua" w:hAnsi="Book Antiqua" w:cs="Book Antiqua" w:hint="eastAsia"/>
          <w:b/>
          <w:color w:val="000000"/>
          <w:szCs w:val="22"/>
          <w:shd w:val="clear" w:color="auto" w:fill="FFFFFF"/>
          <w:lang w:eastAsia="zh-CN"/>
        </w:rPr>
        <w:t xml:space="preserve"> </w:t>
      </w:r>
      <w:r w:rsidRPr="00E216F2">
        <w:rPr>
          <w:rFonts w:ascii="Book Antiqua" w:eastAsia="Book Antiqua" w:hAnsi="Book Antiqua" w:cs="Book Antiqua"/>
          <w:b/>
          <w:color w:val="000000"/>
          <w:szCs w:val="22"/>
          <w:shd w:val="clear" w:color="auto" w:fill="FFFFFF"/>
        </w:rPr>
        <w:t>Ultrasound examination revealed a medially echoic mass in the middle thyroid vein.</w:t>
      </w:r>
    </w:p>
    <w:p w14:paraId="7646247F" w14:textId="77777777" w:rsidR="00A77B3E" w:rsidRPr="00E216F2" w:rsidRDefault="00E216F2">
      <w:pPr>
        <w:spacing w:line="360" w:lineRule="auto"/>
        <w:jc w:val="both"/>
        <w:rPr>
          <w:b/>
        </w:rPr>
      </w:pPr>
      <w:r>
        <w:rPr>
          <w:rFonts w:ascii="Book Antiqua" w:eastAsia="Book Antiqua" w:hAnsi="Book Antiqua" w:cs="Book Antiqua"/>
          <w:b/>
          <w:color w:val="000000"/>
          <w:szCs w:val="22"/>
          <w:shd w:val="clear" w:color="auto" w:fill="FFFFFF"/>
        </w:rPr>
        <w:br w:type="page"/>
      </w:r>
    </w:p>
    <w:p w14:paraId="7BF31DAF" w14:textId="77777777" w:rsidR="00C57692" w:rsidRPr="00E216F2" w:rsidRDefault="002C7C89" w:rsidP="00C57692">
      <w:pPr>
        <w:spacing w:line="360" w:lineRule="auto"/>
        <w:jc w:val="both"/>
        <w:rPr>
          <w:b/>
        </w:rPr>
      </w:pPr>
      <w:r>
        <w:rPr>
          <w:b/>
          <w:noProof/>
          <w:lang w:eastAsia="zh-CN"/>
        </w:rPr>
        <w:lastRenderedPageBreak/>
        <w:drawing>
          <wp:inline distT="0" distB="0" distL="0" distR="0" wp14:anchorId="1D6F0D8C" wp14:editId="48676D7B">
            <wp:extent cx="3526790" cy="3771900"/>
            <wp:effectExtent l="0" t="0" r="0" b="0"/>
            <wp:docPr id="8" name="图片 8" descr="C:\Users\chenc\Desktop\工作-北京百世登\编辑工作\2020-08-04 待编辑\71903-60519-2.9\琛琛整理\71903-PDF\719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1903-60519-2.9\琛琛整理\71903-PDF\7190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6790" cy="3771900"/>
                    </a:xfrm>
                    <a:prstGeom prst="rect">
                      <a:avLst/>
                    </a:prstGeom>
                    <a:noFill/>
                    <a:ln>
                      <a:noFill/>
                    </a:ln>
                  </pic:spPr>
                </pic:pic>
              </a:graphicData>
            </a:graphic>
          </wp:inline>
        </w:drawing>
      </w:r>
    </w:p>
    <w:p w14:paraId="38C6C506" w14:textId="77777777" w:rsidR="00C57692" w:rsidRDefault="00C57692" w:rsidP="00C57692">
      <w:pPr>
        <w:spacing w:line="360" w:lineRule="auto"/>
        <w:jc w:val="both"/>
        <w:rPr>
          <w:rFonts w:ascii="Book Antiqua" w:eastAsia="Book Antiqua" w:hAnsi="Book Antiqua" w:cs="Book Antiqua"/>
          <w:color w:val="000000"/>
          <w:szCs w:val="22"/>
          <w:shd w:val="clear" w:color="auto" w:fill="FFFFFF"/>
        </w:rPr>
      </w:pPr>
      <w:r w:rsidRPr="00E216F2">
        <w:rPr>
          <w:rFonts w:ascii="Book Antiqua" w:eastAsia="Book Antiqua" w:hAnsi="Book Antiqua" w:cs="Book Antiqua"/>
          <w:b/>
          <w:color w:val="000000"/>
          <w:szCs w:val="22"/>
          <w:shd w:val="clear" w:color="auto" w:fill="FFFFFF"/>
        </w:rPr>
        <w:t>Figure 3</w:t>
      </w:r>
      <w:r w:rsidRPr="00E216F2">
        <w:rPr>
          <w:rFonts w:ascii="Book Antiqua" w:hAnsi="Book Antiqua" w:cs="Book Antiqua" w:hint="eastAsia"/>
          <w:b/>
          <w:color w:val="000000"/>
          <w:szCs w:val="22"/>
          <w:shd w:val="clear" w:color="auto" w:fill="FFFFFF"/>
          <w:lang w:eastAsia="zh-CN"/>
        </w:rPr>
        <w:t xml:space="preserve"> </w:t>
      </w:r>
      <w:r w:rsidRPr="00E216F2">
        <w:rPr>
          <w:rFonts w:ascii="Book Antiqua" w:eastAsia="Book Antiqua" w:hAnsi="Book Antiqua" w:cs="Book Antiqua"/>
          <w:b/>
          <w:color w:val="000000"/>
          <w:szCs w:val="22"/>
          <w:shd w:val="clear" w:color="auto" w:fill="FFFFFF"/>
        </w:rPr>
        <w:t>Hematoxylin and eosin staining of left lobe thyroid mass, it shows papillary thyroid microcarcinoma</w:t>
      </w:r>
      <w:r w:rsidRPr="00E216F2">
        <w:rPr>
          <w:rFonts w:ascii="Book Antiqua" w:hAnsi="Book Antiqua" w:cs="Book Antiqua" w:hint="eastAsia"/>
          <w:b/>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A</w:t>
      </w:r>
      <w:r>
        <w:rPr>
          <w:rFonts w:ascii="Book Antiqua"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4</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2"/>
          <w:shd w:val="clear" w:color="auto" w:fill="FFFFFF"/>
        </w:rPr>
        <w:t>B</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10</w:t>
      </w:r>
      <w:r w:rsidRPr="00D3219D">
        <w:rPr>
          <w:rFonts w:ascii="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szCs w:val="22"/>
          <w:shd w:val="clear" w:color="auto" w:fill="FFFFFF"/>
        </w:rPr>
        <w:t xml:space="preserve"> C</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20</w:t>
      </w:r>
      <w:r w:rsidRPr="00D3219D">
        <w:rPr>
          <w:rFonts w:ascii="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szCs w:val="22"/>
          <w:shd w:val="clear" w:color="auto" w:fill="FFFFFF"/>
        </w:rPr>
        <w:t xml:space="preserve"> D</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40</w:t>
      </w:r>
      <w:r w:rsidRPr="00D3219D">
        <w:rPr>
          <w:rFonts w:ascii="Book Antiqua" w:hAnsi="Book Antiqua" w:cs="Book Antiqua"/>
          <w:color w:val="000000"/>
        </w:rPr>
        <w:t>×</w:t>
      </w:r>
      <w:r>
        <w:rPr>
          <w:rFonts w:ascii="Book Antiqua" w:eastAsia="Book Antiqua" w:hAnsi="Book Antiqua" w:cs="Book Antiqua"/>
          <w:color w:val="000000"/>
          <w:szCs w:val="22"/>
          <w:shd w:val="clear" w:color="auto" w:fill="FFFFFF"/>
        </w:rPr>
        <w:t>.</w:t>
      </w:r>
    </w:p>
    <w:p w14:paraId="3C815A29" w14:textId="77777777" w:rsidR="00A77B3E" w:rsidRDefault="00E216F2">
      <w:pPr>
        <w:spacing w:line="360" w:lineRule="auto"/>
        <w:jc w:val="both"/>
      </w:pPr>
      <w:r>
        <w:rPr>
          <w:rFonts w:ascii="Book Antiqua" w:eastAsia="Book Antiqua" w:hAnsi="Book Antiqua" w:cs="Book Antiqua"/>
          <w:color w:val="000000"/>
          <w:szCs w:val="22"/>
          <w:shd w:val="clear" w:color="auto" w:fill="FFFFFF"/>
        </w:rPr>
        <w:br w:type="page"/>
      </w:r>
    </w:p>
    <w:p w14:paraId="496CAEB6" w14:textId="77777777" w:rsidR="00C57692" w:rsidRDefault="002C7C89" w:rsidP="00C57692">
      <w:pPr>
        <w:spacing w:line="360" w:lineRule="auto"/>
        <w:jc w:val="both"/>
      </w:pPr>
      <w:r>
        <w:rPr>
          <w:noProof/>
          <w:lang w:eastAsia="zh-CN"/>
        </w:rPr>
        <w:lastRenderedPageBreak/>
        <w:drawing>
          <wp:inline distT="0" distB="0" distL="0" distR="0" wp14:anchorId="42DFD54F" wp14:editId="2007186F">
            <wp:extent cx="3526790" cy="3771900"/>
            <wp:effectExtent l="0" t="0" r="0" b="0"/>
            <wp:docPr id="9" name="图片 9" descr="C:\Users\chenc\Desktop\工作-北京百世登\编辑工作\2020-08-04 待编辑\71903-60519-2.9\琛琛整理\71903-PDF\7190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1903-60519-2.9\琛琛整理\71903-PDF\7190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6790" cy="3771900"/>
                    </a:xfrm>
                    <a:prstGeom prst="rect">
                      <a:avLst/>
                    </a:prstGeom>
                    <a:noFill/>
                    <a:ln>
                      <a:noFill/>
                    </a:ln>
                  </pic:spPr>
                </pic:pic>
              </a:graphicData>
            </a:graphic>
          </wp:inline>
        </w:drawing>
      </w:r>
    </w:p>
    <w:p w14:paraId="69775175" w14:textId="77777777" w:rsidR="00C57692" w:rsidRDefault="00C57692" w:rsidP="00C57692">
      <w:pPr>
        <w:spacing w:line="360" w:lineRule="auto"/>
        <w:jc w:val="both"/>
        <w:rPr>
          <w:rFonts w:ascii="Book Antiqua" w:eastAsia="Book Antiqua" w:hAnsi="Book Antiqua" w:cs="Book Antiqua"/>
          <w:color w:val="000000"/>
          <w:szCs w:val="22"/>
          <w:shd w:val="clear" w:color="auto" w:fill="FFFFFF"/>
        </w:rPr>
      </w:pPr>
      <w:r w:rsidRPr="00E216F2">
        <w:rPr>
          <w:rFonts w:ascii="Book Antiqua" w:eastAsia="Book Antiqua" w:hAnsi="Book Antiqua" w:cs="Book Antiqua"/>
          <w:b/>
          <w:color w:val="000000"/>
          <w:szCs w:val="22"/>
        </w:rPr>
        <w:t>Figure 4 Hematoxylin and eosin staining of the thrombus, it shows carcinoma tissues</w:t>
      </w:r>
      <w:r w:rsidRPr="00E216F2">
        <w:rPr>
          <w:rFonts w:ascii="Book Antiqua" w:hAnsi="Book Antiqua" w:cs="Book Antiqua" w:hint="eastAsia"/>
          <w:b/>
          <w:color w:val="000000"/>
          <w:szCs w:val="22"/>
          <w:lang w:eastAsia="zh-CN"/>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A</w:t>
      </w:r>
      <w:r>
        <w:rPr>
          <w:rFonts w:ascii="Book Antiqua"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4</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2"/>
          <w:shd w:val="clear" w:color="auto" w:fill="FFFFFF"/>
        </w:rPr>
        <w:t>B</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10</w:t>
      </w:r>
      <w:r w:rsidRPr="00D3219D">
        <w:rPr>
          <w:rFonts w:ascii="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szCs w:val="22"/>
          <w:shd w:val="clear" w:color="auto" w:fill="FFFFFF"/>
        </w:rPr>
        <w:t xml:space="preserve"> C</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20</w:t>
      </w:r>
      <w:r w:rsidRPr="00D3219D">
        <w:rPr>
          <w:rFonts w:ascii="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szCs w:val="22"/>
          <w:shd w:val="clear" w:color="auto" w:fill="FFFFFF"/>
        </w:rPr>
        <w:t xml:space="preserve"> D</w:t>
      </w:r>
      <w:r>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40</w:t>
      </w:r>
      <w:r w:rsidRPr="00D3219D">
        <w:rPr>
          <w:rFonts w:ascii="Book Antiqua" w:hAnsi="Book Antiqua" w:cs="Book Antiqua"/>
          <w:color w:val="000000"/>
        </w:rPr>
        <w:t>×</w:t>
      </w:r>
      <w:r>
        <w:rPr>
          <w:rFonts w:ascii="Book Antiqua" w:eastAsia="Book Antiqua" w:hAnsi="Book Antiqua" w:cs="Book Antiqua"/>
          <w:color w:val="000000"/>
          <w:szCs w:val="22"/>
          <w:shd w:val="clear" w:color="auto" w:fill="FFFFFF"/>
        </w:rPr>
        <w:t>.</w:t>
      </w:r>
    </w:p>
    <w:p w14:paraId="217CF170" w14:textId="77777777" w:rsidR="00C57692" w:rsidRDefault="00C57692">
      <w:r>
        <w:br w:type="page"/>
      </w:r>
    </w:p>
    <w:p w14:paraId="514719CC" w14:textId="77777777" w:rsidR="00A77B3E" w:rsidRDefault="002C7C89">
      <w:pPr>
        <w:spacing w:line="360" w:lineRule="auto"/>
        <w:jc w:val="both"/>
      </w:pPr>
      <w:r>
        <w:rPr>
          <w:noProof/>
          <w:lang w:eastAsia="zh-CN"/>
        </w:rPr>
        <w:lastRenderedPageBreak/>
        <w:drawing>
          <wp:inline distT="0" distB="0" distL="0" distR="0" wp14:anchorId="4B4120E8" wp14:editId="1C98422B">
            <wp:extent cx="3515995" cy="3015615"/>
            <wp:effectExtent l="0" t="0" r="0" b="0"/>
            <wp:docPr id="10" name="图片 10" descr="C:\Users\chenc\Desktop\工作-北京百世登\编辑工作\2020-08-04 待编辑\71903-60519-2.9\琛琛整理\71903-PDF\7190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1903-60519-2.9\琛琛整理\71903-PDF\7190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5995" cy="3015615"/>
                    </a:xfrm>
                    <a:prstGeom prst="rect">
                      <a:avLst/>
                    </a:prstGeom>
                    <a:noFill/>
                    <a:ln>
                      <a:noFill/>
                    </a:ln>
                  </pic:spPr>
                </pic:pic>
              </a:graphicData>
            </a:graphic>
          </wp:inline>
        </w:drawing>
      </w:r>
    </w:p>
    <w:p w14:paraId="2FB58538" w14:textId="77777777" w:rsidR="00424D27" w:rsidRDefault="00424D27">
      <w:pPr>
        <w:spacing w:line="360" w:lineRule="auto"/>
        <w:jc w:val="both"/>
        <w:rPr>
          <w:rFonts w:ascii="Book Antiqua" w:eastAsia="Book Antiqua" w:hAnsi="Book Antiqua" w:cs="Book Antiqua"/>
          <w:b/>
          <w:color w:val="000000"/>
          <w:szCs w:val="22"/>
          <w:shd w:val="clear" w:color="auto" w:fill="FFFFFF"/>
        </w:rPr>
      </w:pPr>
      <w:r w:rsidRPr="00E216F2">
        <w:rPr>
          <w:rFonts w:ascii="Book Antiqua" w:eastAsia="Book Antiqua" w:hAnsi="Book Antiqua" w:cs="Book Antiqua"/>
          <w:b/>
          <w:color w:val="000000"/>
          <w:szCs w:val="22"/>
          <w:shd w:val="clear" w:color="auto" w:fill="FFFFFF"/>
        </w:rPr>
        <w:t>Figure 5</w:t>
      </w:r>
      <w:r w:rsidR="00E216F2" w:rsidRPr="00E216F2">
        <w:rPr>
          <w:rFonts w:ascii="Book Antiqua" w:hAnsi="Book Antiqua" w:cs="Book Antiqua" w:hint="eastAsia"/>
          <w:b/>
          <w:color w:val="000000"/>
          <w:szCs w:val="22"/>
          <w:shd w:val="clear" w:color="auto" w:fill="FFFFFF"/>
          <w:lang w:eastAsia="zh-CN"/>
        </w:rPr>
        <w:t xml:space="preserve"> </w:t>
      </w:r>
      <w:r w:rsidRPr="00E216F2">
        <w:rPr>
          <w:rFonts w:ascii="Book Antiqua" w:eastAsia="Book Antiqua" w:hAnsi="Book Antiqua" w:cs="Book Antiqua"/>
          <w:b/>
          <w:color w:val="000000"/>
          <w:szCs w:val="22"/>
          <w:shd w:val="clear" w:color="auto" w:fill="FFFFFF"/>
        </w:rPr>
        <w:t xml:space="preserve">Systemic </w:t>
      </w:r>
      <w:r w:rsidR="00E216F2" w:rsidRPr="00E216F2">
        <w:rPr>
          <w:rFonts w:ascii="Book Antiqua" w:eastAsia="Book Antiqua" w:hAnsi="Book Antiqua" w:cs="Book Antiqua"/>
          <w:b/>
          <w:color w:val="000000"/>
        </w:rPr>
        <w:t>positron emission tomography</w:t>
      </w:r>
      <w:r w:rsidRPr="00E216F2">
        <w:rPr>
          <w:rFonts w:ascii="Book Antiqua" w:eastAsia="Book Antiqua" w:hAnsi="Book Antiqua" w:cs="Book Antiqua"/>
          <w:b/>
          <w:color w:val="000000"/>
          <w:szCs w:val="22"/>
          <w:shd w:val="clear" w:color="auto" w:fill="FFFFFF"/>
        </w:rPr>
        <w:t xml:space="preserve"> metabolism imaging showed no obvious signs of malignancy.</w:t>
      </w:r>
    </w:p>
    <w:p w14:paraId="61C49493" w14:textId="77777777" w:rsidR="00A77B3E" w:rsidRDefault="00424D27">
      <w:pPr>
        <w:spacing w:line="360" w:lineRule="auto"/>
        <w:jc w:val="both"/>
        <w:rPr>
          <w:rFonts w:ascii="Book Antiqua" w:hAnsi="Book Antiqua" w:cs="Book Antiqua"/>
          <w:b/>
          <w:color w:val="000000"/>
          <w:szCs w:val="22"/>
          <w:shd w:val="clear" w:color="auto" w:fill="FFFFFF"/>
          <w:lang w:eastAsia="zh-CN"/>
        </w:rPr>
      </w:pPr>
      <w:r>
        <w:rPr>
          <w:rFonts w:ascii="Book Antiqua" w:eastAsia="Book Antiqua" w:hAnsi="Book Antiqua" w:cs="Book Antiqua"/>
          <w:b/>
          <w:color w:val="000000"/>
          <w:szCs w:val="22"/>
          <w:shd w:val="clear" w:color="auto" w:fill="FFFFFF"/>
        </w:rPr>
        <w:br w:type="page"/>
      </w:r>
      <w:r w:rsidRPr="00424D27">
        <w:rPr>
          <w:rFonts w:ascii="Book Antiqua" w:eastAsia="Book Antiqua" w:hAnsi="Book Antiqua" w:cs="Book Antiqua"/>
          <w:b/>
          <w:color w:val="000000"/>
          <w:szCs w:val="22"/>
          <w:shd w:val="clear" w:color="auto" w:fill="FFFFFF"/>
        </w:rPr>
        <w:lastRenderedPageBreak/>
        <w:t>Table 1 Reported cases of vein tumor thrombus in thyroid carcinoma</w:t>
      </w:r>
    </w:p>
    <w:tbl>
      <w:tblPr>
        <w:tblW w:w="5000" w:type="pct"/>
        <w:tblCellMar>
          <w:top w:w="15" w:type="dxa"/>
          <w:left w:w="15" w:type="dxa"/>
          <w:bottom w:w="15" w:type="dxa"/>
          <w:right w:w="15" w:type="dxa"/>
        </w:tblCellMar>
        <w:tblLook w:val="0000" w:firstRow="0" w:lastRow="0" w:firstColumn="0" w:lastColumn="0" w:noHBand="0" w:noVBand="0"/>
      </w:tblPr>
      <w:tblGrid>
        <w:gridCol w:w="1589"/>
        <w:gridCol w:w="558"/>
        <w:gridCol w:w="674"/>
        <w:gridCol w:w="1252"/>
        <w:gridCol w:w="1305"/>
        <w:gridCol w:w="3982"/>
      </w:tblGrid>
      <w:tr w:rsidR="004F2543" w:rsidRPr="00424D27" w14:paraId="306E799E" w14:textId="77777777" w:rsidTr="004F2543">
        <w:tc>
          <w:tcPr>
            <w:tcW w:w="849" w:type="pct"/>
            <w:tcBorders>
              <w:top w:val="single" w:sz="4" w:space="0" w:color="auto"/>
              <w:bottom w:val="single" w:sz="4" w:space="0" w:color="auto"/>
            </w:tcBorders>
            <w:shd w:val="clear" w:color="auto" w:fill="auto"/>
          </w:tcPr>
          <w:p w14:paraId="4D84C66F" w14:textId="77777777" w:rsidR="004F2543" w:rsidRPr="00424D27" w:rsidRDefault="004F2543" w:rsidP="00424D27">
            <w:pPr>
              <w:spacing w:line="360" w:lineRule="auto"/>
              <w:jc w:val="both"/>
              <w:textAlignment w:val="center"/>
              <w:rPr>
                <w:rFonts w:ascii="Book Antiqua" w:hAnsi="Book Antiqua"/>
                <w:b/>
                <w:color w:val="000000"/>
                <w:lang w:eastAsia="zh-CN"/>
              </w:rPr>
            </w:pPr>
            <w:r>
              <w:rPr>
                <w:rFonts w:ascii="Book Antiqua" w:hAnsi="Book Antiqua" w:hint="eastAsia"/>
                <w:b/>
                <w:color w:val="000000"/>
                <w:lang w:eastAsia="zh-CN"/>
              </w:rPr>
              <w:t>Ref.</w:t>
            </w:r>
          </w:p>
        </w:tc>
        <w:tc>
          <w:tcPr>
            <w:tcW w:w="298" w:type="pct"/>
            <w:tcBorders>
              <w:top w:val="single" w:sz="4" w:space="0" w:color="auto"/>
              <w:bottom w:val="single" w:sz="4" w:space="0" w:color="auto"/>
            </w:tcBorders>
            <w:shd w:val="clear" w:color="auto" w:fill="auto"/>
          </w:tcPr>
          <w:p w14:paraId="79BD73E7" w14:textId="77777777" w:rsidR="004F2543" w:rsidRPr="00424D27" w:rsidRDefault="004F2543" w:rsidP="00424D27">
            <w:pPr>
              <w:spacing w:line="360" w:lineRule="auto"/>
              <w:jc w:val="both"/>
              <w:textAlignment w:val="center"/>
              <w:rPr>
                <w:rFonts w:ascii="Book Antiqua" w:hAnsi="Book Antiqua"/>
                <w:b/>
                <w:color w:val="000000"/>
              </w:rPr>
            </w:pPr>
            <w:r w:rsidRPr="00424D27">
              <w:rPr>
                <w:rFonts w:ascii="Book Antiqua" w:hAnsi="Book Antiqua"/>
                <w:b/>
                <w:color w:val="000000"/>
              </w:rPr>
              <w:t>Sex</w:t>
            </w:r>
          </w:p>
        </w:tc>
        <w:tc>
          <w:tcPr>
            <w:tcW w:w="360" w:type="pct"/>
            <w:tcBorders>
              <w:top w:val="single" w:sz="4" w:space="0" w:color="auto"/>
              <w:bottom w:val="single" w:sz="4" w:space="0" w:color="auto"/>
            </w:tcBorders>
            <w:shd w:val="clear" w:color="auto" w:fill="auto"/>
          </w:tcPr>
          <w:p w14:paraId="74144E1D" w14:textId="77777777" w:rsidR="004F2543" w:rsidRPr="00424D27" w:rsidRDefault="004F2543" w:rsidP="00424D27">
            <w:pPr>
              <w:spacing w:line="360" w:lineRule="auto"/>
              <w:jc w:val="both"/>
              <w:textAlignment w:val="center"/>
              <w:rPr>
                <w:rFonts w:ascii="Book Antiqua" w:hAnsi="Book Antiqua"/>
                <w:b/>
                <w:color w:val="000000"/>
              </w:rPr>
            </w:pPr>
            <w:r w:rsidRPr="00424D27">
              <w:rPr>
                <w:rFonts w:ascii="Book Antiqua" w:hAnsi="Book Antiqua"/>
                <w:b/>
                <w:color w:val="000000"/>
              </w:rPr>
              <w:t>Age</w:t>
            </w:r>
          </w:p>
        </w:tc>
        <w:tc>
          <w:tcPr>
            <w:tcW w:w="669" w:type="pct"/>
            <w:tcBorders>
              <w:top w:val="single" w:sz="4" w:space="0" w:color="auto"/>
              <w:bottom w:val="single" w:sz="4" w:space="0" w:color="auto"/>
            </w:tcBorders>
            <w:shd w:val="clear" w:color="auto" w:fill="auto"/>
          </w:tcPr>
          <w:p w14:paraId="4A05AFA3" w14:textId="77777777" w:rsidR="004F2543" w:rsidRPr="00424D27" w:rsidRDefault="004F2543" w:rsidP="00424D27">
            <w:pPr>
              <w:spacing w:line="360" w:lineRule="auto"/>
              <w:jc w:val="both"/>
              <w:textAlignment w:val="center"/>
              <w:rPr>
                <w:rFonts w:ascii="Book Antiqua" w:hAnsi="Book Antiqua"/>
                <w:b/>
                <w:color w:val="000000"/>
                <w:lang w:eastAsia="zh-CN"/>
              </w:rPr>
            </w:pPr>
            <w:r w:rsidRPr="00424D27">
              <w:rPr>
                <w:rFonts w:ascii="Book Antiqua" w:hAnsi="Book Antiqua"/>
                <w:b/>
                <w:color w:val="000000"/>
              </w:rPr>
              <w:t>Lesion size</w:t>
            </w:r>
            <w:r>
              <w:rPr>
                <w:rFonts w:ascii="Book Antiqua" w:hAnsi="Book Antiqua" w:hint="eastAsia"/>
                <w:b/>
                <w:color w:val="000000"/>
                <w:lang w:eastAsia="zh-CN"/>
              </w:rPr>
              <w:t xml:space="preserve"> (</w:t>
            </w:r>
            <w:r w:rsidRPr="00424D27">
              <w:rPr>
                <w:rFonts w:ascii="Book Antiqua" w:hAnsi="Book Antiqua"/>
                <w:b/>
                <w:color w:val="000000"/>
              </w:rPr>
              <w:t>cm</w:t>
            </w:r>
            <w:r>
              <w:rPr>
                <w:rFonts w:ascii="Book Antiqua" w:hAnsi="Book Antiqua" w:hint="eastAsia"/>
                <w:b/>
                <w:color w:val="000000"/>
                <w:lang w:eastAsia="zh-CN"/>
              </w:rPr>
              <w:t>)</w:t>
            </w:r>
          </w:p>
        </w:tc>
        <w:tc>
          <w:tcPr>
            <w:tcW w:w="697" w:type="pct"/>
            <w:tcBorders>
              <w:top w:val="single" w:sz="4" w:space="0" w:color="auto"/>
              <w:bottom w:val="single" w:sz="4" w:space="0" w:color="auto"/>
            </w:tcBorders>
            <w:shd w:val="clear" w:color="auto" w:fill="auto"/>
          </w:tcPr>
          <w:p w14:paraId="572FD8DB" w14:textId="77777777" w:rsidR="004F2543" w:rsidRPr="00424D27" w:rsidRDefault="004F2543" w:rsidP="00424D27">
            <w:pPr>
              <w:spacing w:line="360" w:lineRule="auto"/>
              <w:jc w:val="both"/>
              <w:textAlignment w:val="center"/>
              <w:rPr>
                <w:rFonts w:ascii="Book Antiqua" w:hAnsi="Book Antiqua"/>
                <w:b/>
                <w:color w:val="000000"/>
              </w:rPr>
            </w:pPr>
            <w:r w:rsidRPr="00424D27">
              <w:rPr>
                <w:rFonts w:ascii="Book Antiqua" w:hAnsi="Book Antiqua"/>
                <w:b/>
                <w:color w:val="000000"/>
              </w:rPr>
              <w:t>Pathology</w:t>
            </w:r>
          </w:p>
        </w:tc>
        <w:tc>
          <w:tcPr>
            <w:tcW w:w="2127" w:type="pct"/>
            <w:tcBorders>
              <w:top w:val="single" w:sz="4" w:space="0" w:color="auto"/>
              <w:bottom w:val="single" w:sz="4" w:space="0" w:color="auto"/>
            </w:tcBorders>
            <w:shd w:val="clear" w:color="auto" w:fill="auto"/>
          </w:tcPr>
          <w:p w14:paraId="619F1ED3" w14:textId="77777777" w:rsidR="004F2543" w:rsidRPr="00424D27" w:rsidRDefault="004F2543" w:rsidP="00424D27">
            <w:pPr>
              <w:spacing w:line="360" w:lineRule="auto"/>
              <w:jc w:val="both"/>
              <w:textAlignment w:val="center"/>
              <w:rPr>
                <w:rFonts w:ascii="Book Antiqua" w:hAnsi="Book Antiqua"/>
                <w:b/>
                <w:color w:val="000000"/>
              </w:rPr>
            </w:pPr>
            <w:r w:rsidRPr="00424D27">
              <w:rPr>
                <w:rFonts w:ascii="Book Antiqua" w:hAnsi="Book Antiqua"/>
                <w:b/>
                <w:color w:val="000000"/>
              </w:rPr>
              <w:t>Blood vessel of thrombus</w:t>
            </w:r>
          </w:p>
        </w:tc>
      </w:tr>
      <w:tr w:rsidR="004F2543" w:rsidRPr="00424D27" w14:paraId="6197BFCB" w14:textId="77777777" w:rsidTr="004F2543">
        <w:tc>
          <w:tcPr>
            <w:tcW w:w="849" w:type="pct"/>
            <w:tcBorders>
              <w:top w:val="single" w:sz="4" w:space="0" w:color="auto"/>
            </w:tcBorders>
            <w:shd w:val="clear" w:color="auto" w:fill="auto"/>
          </w:tcPr>
          <w:p w14:paraId="193C6AA2"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Banerjee</w:t>
            </w:r>
            <w:r>
              <w:rPr>
                <w:rFonts w:ascii="Book Antiqua" w:hAnsi="Book Antiqua" w:hint="eastAsia"/>
                <w:color w:val="000000"/>
                <w:lang w:eastAsia="zh-CN"/>
              </w:rPr>
              <w:t xml:space="preserve"> and </w:t>
            </w:r>
            <w:r>
              <w:rPr>
                <w:rFonts w:ascii="Book Antiqua" w:eastAsia="Book Antiqua" w:hAnsi="Book Antiqua" w:cs="Book Antiqua"/>
                <w:color w:val="000000"/>
              </w:rPr>
              <w:t>Chopra</w:t>
            </w:r>
            <w:r w:rsidRPr="00424D27">
              <w:rPr>
                <w:rFonts w:ascii="Book Antiqua" w:hAnsi="Book Antiqua"/>
                <w:color w:val="000000"/>
                <w:vertAlign w:val="superscript"/>
              </w:rPr>
              <w:t>[2]</w:t>
            </w:r>
            <w:r>
              <w:rPr>
                <w:rFonts w:ascii="Book Antiqua" w:hAnsi="Book Antiqua" w:hint="eastAsia"/>
                <w:color w:val="000000"/>
                <w:lang w:eastAsia="zh-CN"/>
              </w:rPr>
              <w:t>,</w:t>
            </w:r>
            <w:r w:rsidRPr="00424D27">
              <w:rPr>
                <w:rFonts w:ascii="Book Antiqua" w:hAnsi="Book Antiqua"/>
                <w:color w:val="000000"/>
              </w:rPr>
              <w:t xml:space="preserve"> 1972</w:t>
            </w:r>
          </w:p>
        </w:tc>
        <w:tc>
          <w:tcPr>
            <w:tcW w:w="298" w:type="pct"/>
            <w:tcBorders>
              <w:top w:val="single" w:sz="4" w:space="0" w:color="auto"/>
            </w:tcBorders>
            <w:shd w:val="clear" w:color="auto" w:fill="auto"/>
          </w:tcPr>
          <w:p w14:paraId="3DD3803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tcBorders>
              <w:top w:val="single" w:sz="4" w:space="0" w:color="auto"/>
            </w:tcBorders>
            <w:shd w:val="clear" w:color="auto" w:fill="auto"/>
          </w:tcPr>
          <w:p w14:paraId="75EAED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60</w:t>
            </w:r>
          </w:p>
        </w:tc>
        <w:tc>
          <w:tcPr>
            <w:tcW w:w="669" w:type="pct"/>
            <w:tcBorders>
              <w:top w:val="single" w:sz="4" w:space="0" w:color="auto"/>
            </w:tcBorders>
            <w:shd w:val="clear" w:color="auto" w:fill="auto"/>
          </w:tcPr>
          <w:p w14:paraId="50A4B124"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tcBorders>
              <w:top w:val="single" w:sz="4" w:space="0" w:color="auto"/>
            </w:tcBorders>
            <w:shd w:val="clear" w:color="auto" w:fill="auto"/>
          </w:tcPr>
          <w:p w14:paraId="592C93D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tcBorders>
              <w:top w:val="single" w:sz="4" w:space="0" w:color="auto"/>
            </w:tcBorders>
            <w:shd w:val="clear" w:color="auto" w:fill="auto"/>
          </w:tcPr>
          <w:p w14:paraId="1E313A5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hint="eastAsia"/>
                <w:color w:val="000000"/>
                <w:lang w:eastAsia="zh-CN"/>
              </w:rPr>
              <w:t>M</w:t>
            </w:r>
            <w:r w:rsidRPr="00424D27">
              <w:rPr>
                <w:rFonts w:ascii="Book Antiqua" w:hAnsi="Book Antiqua"/>
                <w:color w:val="000000"/>
              </w:rPr>
              <w:t>iddle cerebral artery</w:t>
            </w:r>
          </w:p>
        </w:tc>
      </w:tr>
      <w:tr w:rsidR="004F2543" w:rsidRPr="00424D27" w14:paraId="4B53988E" w14:textId="77777777" w:rsidTr="004F2543">
        <w:tc>
          <w:tcPr>
            <w:tcW w:w="849" w:type="pct"/>
            <w:shd w:val="clear" w:color="auto" w:fill="auto"/>
          </w:tcPr>
          <w:p w14:paraId="15A5C4B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Thompson</w:t>
            </w:r>
            <w:r>
              <w:rPr>
                <w:rFonts w:ascii="Book Antiqua" w:hAnsi="Book Antiqua" w:hint="eastAsia"/>
                <w:color w:val="000000"/>
                <w:lang w:eastAsia="zh-CN"/>
              </w:rPr>
              <w:t xml:space="preserve"> </w:t>
            </w:r>
            <w:r w:rsidRPr="00424D27">
              <w:rPr>
                <w:rFonts w:ascii="Book Antiqua" w:hAnsi="Book Antiqua"/>
                <w:i/>
                <w:color w:val="000000"/>
              </w:rPr>
              <w:t>et al</w:t>
            </w:r>
            <w:r w:rsidRPr="00424D27">
              <w:rPr>
                <w:rFonts w:ascii="Book Antiqua" w:hAnsi="Book Antiqua"/>
                <w:color w:val="000000"/>
                <w:vertAlign w:val="superscript"/>
              </w:rPr>
              <w:t>[3]</w:t>
            </w:r>
            <w:r>
              <w:rPr>
                <w:rFonts w:ascii="Book Antiqua" w:hAnsi="Book Antiqua" w:hint="eastAsia"/>
                <w:color w:val="000000"/>
                <w:lang w:eastAsia="zh-CN"/>
              </w:rPr>
              <w:t>,</w:t>
            </w:r>
            <w:r w:rsidRPr="00424D27">
              <w:rPr>
                <w:rFonts w:ascii="Book Antiqua" w:hAnsi="Book Antiqua"/>
                <w:color w:val="000000"/>
              </w:rPr>
              <w:t xml:space="preserve"> 1978</w:t>
            </w:r>
          </w:p>
        </w:tc>
        <w:tc>
          <w:tcPr>
            <w:tcW w:w="298" w:type="pct"/>
            <w:shd w:val="clear" w:color="auto" w:fill="auto"/>
          </w:tcPr>
          <w:p w14:paraId="137743A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16BC5A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67</w:t>
            </w:r>
          </w:p>
        </w:tc>
        <w:tc>
          <w:tcPr>
            <w:tcW w:w="669" w:type="pct"/>
            <w:shd w:val="clear" w:color="auto" w:fill="auto"/>
          </w:tcPr>
          <w:p w14:paraId="7E8A3290"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16C2C68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494731F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JV, BV, SVC, RA</w:t>
            </w:r>
          </w:p>
        </w:tc>
      </w:tr>
      <w:tr w:rsidR="004F2543" w:rsidRPr="00424D27" w14:paraId="1097FD99" w14:textId="77777777" w:rsidTr="004F2543">
        <w:tc>
          <w:tcPr>
            <w:tcW w:w="849" w:type="pct"/>
            <w:shd w:val="clear" w:color="auto" w:fill="auto"/>
          </w:tcPr>
          <w:p w14:paraId="61106DA7"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Perez</w:t>
            </w:r>
            <w:r>
              <w:rPr>
                <w:rFonts w:ascii="Book Antiqua" w:hAnsi="Book Antiqua" w:hint="eastAsia"/>
                <w:color w:val="000000"/>
                <w:lang w:eastAsia="zh-CN"/>
              </w:rPr>
              <w:t xml:space="preserve"> and </w:t>
            </w:r>
            <w:r>
              <w:rPr>
                <w:rFonts w:ascii="Book Antiqua" w:eastAsia="Book Antiqua" w:hAnsi="Book Antiqua" w:cs="Book Antiqua"/>
                <w:color w:val="000000"/>
              </w:rPr>
              <w:t>Brown</w:t>
            </w:r>
            <w:r w:rsidRPr="00424D27">
              <w:rPr>
                <w:rFonts w:ascii="Book Antiqua" w:hAnsi="Book Antiqua"/>
                <w:color w:val="000000"/>
                <w:vertAlign w:val="superscript"/>
              </w:rPr>
              <w:t>[4]</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1984</w:t>
            </w:r>
          </w:p>
        </w:tc>
        <w:tc>
          <w:tcPr>
            <w:tcW w:w="298" w:type="pct"/>
            <w:shd w:val="clear" w:color="auto" w:fill="auto"/>
          </w:tcPr>
          <w:p w14:paraId="4E4B995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4546EAE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48</w:t>
            </w:r>
          </w:p>
        </w:tc>
        <w:tc>
          <w:tcPr>
            <w:tcW w:w="669" w:type="pct"/>
            <w:shd w:val="clear" w:color="auto" w:fill="auto"/>
          </w:tcPr>
          <w:p w14:paraId="4CAFB97A"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0C6B515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0C1B5BA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SVC</w:t>
            </w:r>
          </w:p>
        </w:tc>
      </w:tr>
      <w:tr w:rsidR="004F2543" w:rsidRPr="00424D27" w14:paraId="4BD2EE9D" w14:textId="77777777" w:rsidTr="004F2543">
        <w:tc>
          <w:tcPr>
            <w:tcW w:w="849" w:type="pct"/>
            <w:shd w:val="clear" w:color="auto" w:fill="auto"/>
          </w:tcPr>
          <w:p w14:paraId="31E88796"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Sirota</w:t>
            </w:r>
            <w:r w:rsidRPr="00424D27">
              <w:rPr>
                <w:rFonts w:ascii="Book Antiqua" w:hAnsi="Book Antiqua"/>
                <w:color w:val="000000"/>
                <w:vertAlign w:val="superscript"/>
              </w:rPr>
              <w:t>[5]</w:t>
            </w:r>
            <w:r w:rsidRPr="00424D27">
              <w:rPr>
                <w:rFonts w:ascii="Book Antiqua" w:hAnsi="Book Antiqua"/>
                <w:color w:val="000000"/>
              </w:rPr>
              <w:t xml:space="preserve"> ,</w:t>
            </w:r>
            <w:r>
              <w:rPr>
                <w:rFonts w:ascii="Book Antiqua" w:hAnsi="Book Antiqua" w:hint="eastAsia"/>
                <w:color w:val="000000"/>
                <w:lang w:eastAsia="zh-CN"/>
              </w:rPr>
              <w:t xml:space="preserve"> </w:t>
            </w:r>
            <w:r w:rsidRPr="00424D27">
              <w:rPr>
                <w:rFonts w:ascii="Book Antiqua" w:hAnsi="Book Antiqua"/>
                <w:color w:val="000000"/>
              </w:rPr>
              <w:t>198</w:t>
            </w:r>
            <w:r>
              <w:rPr>
                <w:rFonts w:ascii="Book Antiqua" w:hAnsi="Book Antiqua" w:hint="eastAsia"/>
                <w:color w:val="000000"/>
                <w:lang w:eastAsia="zh-CN"/>
              </w:rPr>
              <w:t>9</w:t>
            </w:r>
          </w:p>
        </w:tc>
        <w:tc>
          <w:tcPr>
            <w:tcW w:w="298" w:type="pct"/>
            <w:shd w:val="clear" w:color="auto" w:fill="auto"/>
          </w:tcPr>
          <w:p w14:paraId="40A6576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48735F4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61</w:t>
            </w:r>
          </w:p>
        </w:tc>
        <w:tc>
          <w:tcPr>
            <w:tcW w:w="669" w:type="pct"/>
            <w:shd w:val="clear" w:color="auto" w:fill="auto"/>
          </w:tcPr>
          <w:p w14:paraId="0D1A4F35"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55D4AC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270A28F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Axillary vein</w:t>
            </w:r>
          </w:p>
        </w:tc>
      </w:tr>
      <w:tr w:rsidR="004F2543" w:rsidRPr="00424D27" w14:paraId="7ECAB379" w14:textId="77777777" w:rsidTr="004F2543">
        <w:tc>
          <w:tcPr>
            <w:tcW w:w="849" w:type="pct"/>
            <w:shd w:val="clear" w:color="auto" w:fill="auto"/>
          </w:tcPr>
          <w:p w14:paraId="7618D72C"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Thomas</w:t>
            </w:r>
            <w:r>
              <w:rPr>
                <w:rFonts w:ascii="Book Antiqua" w:hAnsi="Book Antiqua" w:hint="eastAsia"/>
                <w:color w:val="000000"/>
                <w:lang w:eastAsia="zh-CN"/>
              </w:rPr>
              <w:t xml:space="preserve"> </w:t>
            </w:r>
            <w:r w:rsidRPr="00424D27">
              <w:rPr>
                <w:rFonts w:ascii="Book Antiqua" w:hAnsi="Book Antiqua"/>
                <w:i/>
                <w:color w:val="000000"/>
              </w:rPr>
              <w:t>et al</w:t>
            </w:r>
            <w:r w:rsidRPr="00424D27">
              <w:rPr>
                <w:rFonts w:ascii="Book Antiqua" w:hAnsi="Book Antiqua"/>
                <w:color w:val="000000"/>
                <w:vertAlign w:val="superscript"/>
              </w:rPr>
              <w:t>[6]</w:t>
            </w:r>
            <w:r>
              <w:rPr>
                <w:rFonts w:ascii="Book Antiqua" w:hAnsi="Book Antiqua" w:hint="eastAsia"/>
                <w:color w:val="000000"/>
                <w:lang w:eastAsia="zh-CN"/>
              </w:rPr>
              <w:t>,</w:t>
            </w:r>
            <w:r w:rsidRPr="00424D27">
              <w:rPr>
                <w:rFonts w:ascii="Book Antiqua" w:hAnsi="Book Antiqua"/>
                <w:color w:val="000000"/>
                <w:shd w:val="clear" w:color="auto" w:fill="FFFFFF"/>
              </w:rPr>
              <w:t xml:space="preserve"> 1991</w:t>
            </w:r>
          </w:p>
        </w:tc>
        <w:tc>
          <w:tcPr>
            <w:tcW w:w="298" w:type="pct"/>
            <w:shd w:val="clear" w:color="auto" w:fill="auto"/>
          </w:tcPr>
          <w:p w14:paraId="3203A08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50324A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60</w:t>
            </w:r>
          </w:p>
        </w:tc>
        <w:tc>
          <w:tcPr>
            <w:tcW w:w="669" w:type="pct"/>
            <w:shd w:val="clear" w:color="auto" w:fill="auto"/>
          </w:tcPr>
          <w:p w14:paraId="345F6E87"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C200CD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PDTC</w:t>
            </w:r>
          </w:p>
        </w:tc>
        <w:tc>
          <w:tcPr>
            <w:tcW w:w="2127" w:type="pct"/>
            <w:shd w:val="clear" w:color="auto" w:fill="auto"/>
          </w:tcPr>
          <w:p w14:paraId="04990E6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Bilateral IJV</w:t>
            </w:r>
          </w:p>
        </w:tc>
      </w:tr>
      <w:tr w:rsidR="004F2543" w:rsidRPr="00424D27" w14:paraId="0A46EB6B" w14:textId="77777777" w:rsidTr="004F2543">
        <w:tc>
          <w:tcPr>
            <w:tcW w:w="849" w:type="pct"/>
            <w:shd w:val="clear" w:color="auto" w:fill="auto"/>
          </w:tcPr>
          <w:p w14:paraId="4154274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Onaran </w:t>
            </w:r>
            <w:r w:rsidRPr="00424D27">
              <w:rPr>
                <w:rFonts w:ascii="Book Antiqua" w:hAnsi="Book Antiqua"/>
                <w:i/>
                <w:color w:val="000000"/>
              </w:rPr>
              <w:t>et al</w:t>
            </w:r>
            <w:r w:rsidRPr="00424D27">
              <w:rPr>
                <w:rFonts w:ascii="Book Antiqua" w:hAnsi="Book Antiqua"/>
                <w:color w:val="000000"/>
                <w:vertAlign w:val="superscript"/>
              </w:rPr>
              <w:t>[7]</w:t>
            </w:r>
            <w:r w:rsidRPr="00424D27">
              <w:rPr>
                <w:rFonts w:ascii="Book Antiqua" w:hAnsi="Book Antiqua"/>
                <w:color w:val="000000"/>
              </w:rPr>
              <w:t>, 1998</w:t>
            </w:r>
          </w:p>
        </w:tc>
        <w:tc>
          <w:tcPr>
            <w:tcW w:w="298" w:type="pct"/>
            <w:shd w:val="clear" w:color="auto" w:fill="auto"/>
          </w:tcPr>
          <w:p w14:paraId="5473FEF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01088B8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48</w:t>
            </w:r>
          </w:p>
        </w:tc>
        <w:tc>
          <w:tcPr>
            <w:tcW w:w="669" w:type="pct"/>
            <w:shd w:val="clear" w:color="auto" w:fill="auto"/>
          </w:tcPr>
          <w:p w14:paraId="3FDE101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51D005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HCC</w:t>
            </w:r>
          </w:p>
        </w:tc>
        <w:tc>
          <w:tcPr>
            <w:tcW w:w="2127" w:type="pct"/>
            <w:shd w:val="clear" w:color="auto" w:fill="auto"/>
          </w:tcPr>
          <w:p w14:paraId="04A35D8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1E6EADAD" w14:textId="77777777" w:rsidTr="004F2543">
        <w:tc>
          <w:tcPr>
            <w:tcW w:w="849" w:type="pct"/>
            <w:shd w:val="clear" w:color="auto" w:fill="auto"/>
          </w:tcPr>
          <w:p w14:paraId="5DC21B4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Onaran </w:t>
            </w:r>
            <w:r w:rsidRPr="00424D27">
              <w:rPr>
                <w:rFonts w:ascii="Book Antiqua" w:hAnsi="Book Antiqua"/>
                <w:i/>
                <w:color w:val="000000"/>
              </w:rPr>
              <w:t>et al</w:t>
            </w:r>
            <w:r w:rsidRPr="00424D27">
              <w:rPr>
                <w:rFonts w:ascii="Book Antiqua" w:hAnsi="Book Antiqua"/>
                <w:color w:val="000000"/>
                <w:vertAlign w:val="superscript"/>
              </w:rPr>
              <w:t>[7]</w:t>
            </w:r>
            <w:r w:rsidRPr="00424D27">
              <w:rPr>
                <w:rFonts w:ascii="Book Antiqua" w:hAnsi="Book Antiqua"/>
                <w:color w:val="000000"/>
              </w:rPr>
              <w:t>, 1998</w:t>
            </w:r>
          </w:p>
        </w:tc>
        <w:tc>
          <w:tcPr>
            <w:tcW w:w="298" w:type="pct"/>
            <w:shd w:val="clear" w:color="auto" w:fill="auto"/>
          </w:tcPr>
          <w:p w14:paraId="7A9D172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778D50D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48</w:t>
            </w:r>
          </w:p>
        </w:tc>
        <w:tc>
          <w:tcPr>
            <w:tcW w:w="669" w:type="pct"/>
            <w:shd w:val="clear" w:color="auto" w:fill="auto"/>
          </w:tcPr>
          <w:p w14:paraId="0363FC24" w14:textId="77777777" w:rsidR="004F2543" w:rsidRPr="00424D27" w:rsidRDefault="004F2543" w:rsidP="00424D27">
            <w:pPr>
              <w:spacing w:line="360" w:lineRule="auto"/>
              <w:jc w:val="both"/>
              <w:rPr>
                <w:rFonts w:ascii="Book Antiqua" w:hAnsi="Book Antiqua"/>
                <w:color w:val="000000"/>
              </w:rPr>
            </w:pPr>
            <w:r>
              <w:rPr>
                <w:rFonts w:ascii="Book Antiqua" w:hAnsi="Book Antiqua"/>
                <w:color w:val="000000"/>
              </w:rPr>
              <w:t>-</w:t>
            </w:r>
          </w:p>
        </w:tc>
        <w:tc>
          <w:tcPr>
            <w:tcW w:w="697" w:type="pct"/>
            <w:shd w:val="clear" w:color="auto" w:fill="auto"/>
          </w:tcPr>
          <w:p w14:paraId="2DCC9A11" w14:textId="77777777" w:rsidR="004F2543" w:rsidRPr="00424D27" w:rsidRDefault="004F2543" w:rsidP="00424D27">
            <w:pPr>
              <w:spacing w:line="360" w:lineRule="auto"/>
              <w:jc w:val="both"/>
              <w:rPr>
                <w:rFonts w:ascii="Book Antiqua" w:hAnsi="Book Antiqua"/>
                <w:color w:val="000000"/>
              </w:rPr>
            </w:pPr>
            <w:r>
              <w:rPr>
                <w:rFonts w:ascii="Book Antiqua" w:hAnsi="Book Antiqua"/>
                <w:color w:val="000000"/>
              </w:rPr>
              <w:t>-</w:t>
            </w:r>
          </w:p>
        </w:tc>
        <w:tc>
          <w:tcPr>
            <w:tcW w:w="2127" w:type="pct"/>
            <w:shd w:val="clear" w:color="auto" w:fill="auto"/>
          </w:tcPr>
          <w:p w14:paraId="1D3F3F5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0B252B75" w14:textId="77777777" w:rsidTr="004F2543">
        <w:tc>
          <w:tcPr>
            <w:tcW w:w="849" w:type="pct"/>
            <w:shd w:val="clear" w:color="auto" w:fill="auto"/>
          </w:tcPr>
          <w:p w14:paraId="170985F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Onaran </w:t>
            </w:r>
            <w:r w:rsidRPr="00424D27">
              <w:rPr>
                <w:rFonts w:ascii="Book Antiqua" w:hAnsi="Book Antiqua"/>
                <w:i/>
                <w:color w:val="000000"/>
              </w:rPr>
              <w:t>et al</w:t>
            </w:r>
            <w:r w:rsidRPr="00424D27">
              <w:rPr>
                <w:rFonts w:ascii="Book Antiqua" w:hAnsi="Book Antiqua"/>
                <w:color w:val="000000"/>
                <w:vertAlign w:val="superscript"/>
              </w:rPr>
              <w:t>[7]</w:t>
            </w:r>
            <w:r w:rsidRPr="00424D27">
              <w:rPr>
                <w:rFonts w:ascii="Book Antiqua" w:hAnsi="Book Antiqua"/>
                <w:color w:val="000000"/>
              </w:rPr>
              <w:t>, 1998</w:t>
            </w:r>
          </w:p>
        </w:tc>
        <w:tc>
          <w:tcPr>
            <w:tcW w:w="298" w:type="pct"/>
            <w:shd w:val="clear" w:color="auto" w:fill="auto"/>
          </w:tcPr>
          <w:p w14:paraId="636600F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5B3FFD9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69</w:t>
            </w:r>
          </w:p>
        </w:tc>
        <w:tc>
          <w:tcPr>
            <w:tcW w:w="669" w:type="pct"/>
            <w:shd w:val="clear" w:color="auto" w:fill="auto"/>
          </w:tcPr>
          <w:p w14:paraId="40EF647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3AEEEDD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HCC</w:t>
            </w:r>
          </w:p>
        </w:tc>
        <w:tc>
          <w:tcPr>
            <w:tcW w:w="2127" w:type="pct"/>
            <w:shd w:val="clear" w:color="auto" w:fill="auto"/>
          </w:tcPr>
          <w:p w14:paraId="7B26660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068D723D" w14:textId="77777777" w:rsidTr="004F2543">
        <w:tc>
          <w:tcPr>
            <w:tcW w:w="849" w:type="pct"/>
            <w:shd w:val="clear" w:color="auto" w:fill="auto"/>
          </w:tcPr>
          <w:p w14:paraId="2C00E65F"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Bussani</w:t>
            </w:r>
            <w:r>
              <w:rPr>
                <w:rFonts w:ascii="Book Antiqua" w:hAnsi="Book Antiqua" w:hint="eastAsia"/>
                <w:color w:val="000000"/>
                <w:lang w:eastAsia="zh-CN"/>
              </w:rPr>
              <w:t xml:space="preserve"> and </w:t>
            </w:r>
            <w:r>
              <w:rPr>
                <w:rFonts w:ascii="Book Antiqua" w:eastAsia="Book Antiqua" w:hAnsi="Book Antiqua" w:cs="Book Antiqua"/>
                <w:color w:val="000000"/>
              </w:rPr>
              <w:t>Silvestri</w:t>
            </w:r>
            <w:r w:rsidRPr="00424D27">
              <w:rPr>
                <w:rFonts w:ascii="Book Antiqua" w:hAnsi="Book Antiqua"/>
                <w:color w:val="000000"/>
                <w:vertAlign w:val="superscript"/>
              </w:rPr>
              <w:t>[8]</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1999</w:t>
            </w:r>
          </w:p>
        </w:tc>
        <w:tc>
          <w:tcPr>
            <w:tcW w:w="298" w:type="pct"/>
            <w:shd w:val="clear" w:color="auto" w:fill="auto"/>
          </w:tcPr>
          <w:p w14:paraId="39928D3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463FAA5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67</w:t>
            </w:r>
          </w:p>
        </w:tc>
        <w:tc>
          <w:tcPr>
            <w:tcW w:w="669" w:type="pct"/>
            <w:shd w:val="clear" w:color="auto" w:fill="auto"/>
          </w:tcPr>
          <w:p w14:paraId="13763953"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3981F2B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4948BD28" w14:textId="77777777" w:rsidR="004F2543" w:rsidRPr="00424D27" w:rsidRDefault="004F2543" w:rsidP="00424D27">
            <w:pPr>
              <w:spacing w:line="360" w:lineRule="auto"/>
              <w:jc w:val="both"/>
              <w:textAlignment w:val="center"/>
              <w:rPr>
                <w:rFonts w:ascii="Book Antiqua" w:hAnsi="Book Antiqua"/>
                <w:color w:val="000000"/>
              </w:rPr>
            </w:pPr>
            <w:bookmarkStart w:id="2" w:name="OLE_LINK5"/>
            <w:r>
              <w:rPr>
                <w:rFonts w:ascii="Book Antiqua" w:hAnsi="Book Antiqua" w:hint="eastAsia"/>
                <w:color w:val="000000"/>
                <w:lang w:eastAsia="zh-CN"/>
              </w:rPr>
              <w:t>P</w:t>
            </w:r>
            <w:r w:rsidRPr="00424D27">
              <w:rPr>
                <w:rFonts w:ascii="Book Antiqua" w:hAnsi="Book Antiqua"/>
                <w:color w:val="000000"/>
              </w:rPr>
              <w:t>ulmonary artery, valvular</w:t>
            </w:r>
            <w:bookmarkEnd w:id="2"/>
            <w:r w:rsidRPr="00424D27">
              <w:rPr>
                <w:rFonts w:ascii="Book Antiqua" w:hAnsi="Book Antiqua"/>
                <w:color w:val="000000"/>
              </w:rPr>
              <w:br/>
              <w:t>endocardium</w:t>
            </w:r>
          </w:p>
        </w:tc>
      </w:tr>
      <w:tr w:rsidR="004F2543" w:rsidRPr="00424D27" w14:paraId="1DCA33C1" w14:textId="77777777" w:rsidTr="004F2543">
        <w:tc>
          <w:tcPr>
            <w:tcW w:w="849" w:type="pct"/>
            <w:shd w:val="clear" w:color="auto" w:fill="auto"/>
          </w:tcPr>
          <w:p w14:paraId="7B64454E"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 xml:space="preserve">Wiseman </w:t>
            </w:r>
            <w:r w:rsidRPr="00424D27">
              <w:rPr>
                <w:rFonts w:ascii="Book Antiqua" w:hAnsi="Book Antiqua"/>
                <w:i/>
                <w:color w:val="000000"/>
              </w:rPr>
              <w:t>et al</w:t>
            </w:r>
            <w:r w:rsidRPr="00424D27">
              <w:rPr>
                <w:rFonts w:ascii="Book Antiqua" w:hAnsi="Book Antiqua"/>
                <w:color w:val="000000"/>
                <w:vertAlign w:val="superscript"/>
              </w:rPr>
              <w:t>[9]</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2000</w:t>
            </w:r>
          </w:p>
        </w:tc>
        <w:tc>
          <w:tcPr>
            <w:tcW w:w="298" w:type="pct"/>
            <w:shd w:val="clear" w:color="auto" w:fill="auto"/>
          </w:tcPr>
          <w:p w14:paraId="50C3B58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7F18B19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84</w:t>
            </w:r>
          </w:p>
        </w:tc>
        <w:tc>
          <w:tcPr>
            <w:tcW w:w="669" w:type="pct"/>
            <w:shd w:val="clear" w:color="auto" w:fill="auto"/>
          </w:tcPr>
          <w:p w14:paraId="7161159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34861CE5"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2127" w:type="pct"/>
            <w:shd w:val="clear" w:color="auto" w:fill="auto"/>
          </w:tcPr>
          <w:p w14:paraId="180F4B5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BV</w:t>
            </w:r>
          </w:p>
        </w:tc>
      </w:tr>
      <w:tr w:rsidR="004F2543" w:rsidRPr="00424D27" w14:paraId="624E17DD" w14:textId="77777777" w:rsidTr="004F2543">
        <w:tc>
          <w:tcPr>
            <w:tcW w:w="849" w:type="pct"/>
            <w:shd w:val="clear" w:color="auto" w:fill="auto"/>
          </w:tcPr>
          <w:p w14:paraId="71304335"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Koike</w:t>
            </w:r>
            <w:r>
              <w:rPr>
                <w:rFonts w:ascii="Book Antiqua" w:hAnsi="Book Antiqua" w:hint="eastAsia"/>
                <w:color w:val="000000"/>
                <w:lang w:eastAsia="zh-CN"/>
              </w:rPr>
              <w:t xml:space="preserve">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2</w:t>
            </w:r>
          </w:p>
        </w:tc>
        <w:tc>
          <w:tcPr>
            <w:tcW w:w="298" w:type="pct"/>
            <w:shd w:val="clear" w:color="auto" w:fill="auto"/>
          </w:tcPr>
          <w:p w14:paraId="638F4F1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BDB56A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26</w:t>
            </w:r>
          </w:p>
        </w:tc>
        <w:tc>
          <w:tcPr>
            <w:tcW w:w="669" w:type="pct"/>
            <w:shd w:val="clear" w:color="auto" w:fill="auto"/>
          </w:tcPr>
          <w:p w14:paraId="7898A20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7.8</w:t>
            </w:r>
          </w:p>
        </w:tc>
        <w:tc>
          <w:tcPr>
            <w:tcW w:w="697" w:type="pct"/>
            <w:shd w:val="clear" w:color="auto" w:fill="auto"/>
          </w:tcPr>
          <w:p w14:paraId="128BEFE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1D80692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BV</w:t>
            </w:r>
          </w:p>
        </w:tc>
      </w:tr>
      <w:tr w:rsidR="004F2543" w:rsidRPr="00424D27" w14:paraId="188D47E3" w14:textId="77777777" w:rsidTr="004F2543">
        <w:tc>
          <w:tcPr>
            <w:tcW w:w="849" w:type="pct"/>
            <w:shd w:val="clear" w:color="auto" w:fill="auto"/>
          </w:tcPr>
          <w:p w14:paraId="68F6634E"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 xml:space="preserve">Yoshimura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11</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3</w:t>
            </w:r>
          </w:p>
        </w:tc>
        <w:tc>
          <w:tcPr>
            <w:tcW w:w="298" w:type="pct"/>
            <w:shd w:val="clear" w:color="auto" w:fill="auto"/>
          </w:tcPr>
          <w:p w14:paraId="4F4CA85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4AE3C96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65</w:t>
            </w:r>
          </w:p>
        </w:tc>
        <w:tc>
          <w:tcPr>
            <w:tcW w:w="669" w:type="pct"/>
            <w:shd w:val="clear" w:color="auto" w:fill="auto"/>
          </w:tcPr>
          <w:p w14:paraId="1FB1870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7895C38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p>
        </w:tc>
        <w:tc>
          <w:tcPr>
            <w:tcW w:w="2127" w:type="pct"/>
            <w:shd w:val="clear" w:color="auto" w:fill="auto"/>
          </w:tcPr>
          <w:p w14:paraId="247ADD6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w:t>
            </w:r>
          </w:p>
        </w:tc>
      </w:tr>
      <w:tr w:rsidR="004F2543" w:rsidRPr="00424D27" w14:paraId="3B678871" w14:textId="77777777" w:rsidTr="004F2543">
        <w:tc>
          <w:tcPr>
            <w:tcW w:w="849" w:type="pct"/>
            <w:shd w:val="clear" w:color="auto" w:fill="auto"/>
          </w:tcPr>
          <w:p w14:paraId="7F0B862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lastRenderedPageBreak/>
              <w:t xml:space="preserve">Panzironi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12</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3</w:t>
            </w:r>
          </w:p>
        </w:tc>
        <w:tc>
          <w:tcPr>
            <w:tcW w:w="298" w:type="pct"/>
            <w:shd w:val="clear" w:color="auto" w:fill="auto"/>
          </w:tcPr>
          <w:p w14:paraId="7826C3A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22D127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68</w:t>
            </w:r>
          </w:p>
        </w:tc>
        <w:tc>
          <w:tcPr>
            <w:tcW w:w="669" w:type="pct"/>
            <w:shd w:val="clear" w:color="auto" w:fill="auto"/>
          </w:tcPr>
          <w:p w14:paraId="162A6AF9"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7456A31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p>
        </w:tc>
        <w:tc>
          <w:tcPr>
            <w:tcW w:w="2127" w:type="pct"/>
            <w:shd w:val="clear" w:color="auto" w:fill="auto"/>
          </w:tcPr>
          <w:p w14:paraId="3ABB3831"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hint="eastAsia"/>
                <w:color w:val="000000"/>
                <w:lang w:eastAsia="zh-CN"/>
              </w:rPr>
              <w:t>B</w:t>
            </w:r>
            <w:r w:rsidRPr="00424D27">
              <w:rPr>
                <w:rFonts w:ascii="Book Antiqua" w:hAnsi="Book Antiqua"/>
                <w:color w:val="000000"/>
              </w:rPr>
              <w:t>ilateral IJV</w:t>
            </w:r>
          </w:p>
        </w:tc>
      </w:tr>
      <w:tr w:rsidR="004F2543" w:rsidRPr="00424D27" w14:paraId="11ED4518" w14:textId="77777777" w:rsidTr="004F2543">
        <w:tc>
          <w:tcPr>
            <w:tcW w:w="849" w:type="pct"/>
            <w:shd w:val="clear" w:color="auto" w:fill="auto"/>
          </w:tcPr>
          <w:p w14:paraId="0DEA2C53" w14:textId="77777777" w:rsidR="004F2543" w:rsidRPr="00424D27" w:rsidRDefault="004F2543" w:rsidP="00424D27">
            <w:pPr>
              <w:spacing w:line="360" w:lineRule="auto"/>
              <w:jc w:val="both"/>
              <w:textAlignment w:val="center"/>
              <w:rPr>
                <w:rFonts w:ascii="Book Antiqua" w:hAnsi="Book Antiqua"/>
                <w:color w:val="000000"/>
                <w:lang w:eastAsia="zh-CN"/>
              </w:rPr>
            </w:pPr>
            <w:r w:rsidRPr="00424D27">
              <w:rPr>
                <w:rFonts w:ascii="Book Antiqua" w:hAnsi="Book Antiqua"/>
                <w:color w:val="000000"/>
              </w:rPr>
              <w:t>Gross</w:t>
            </w:r>
            <w:r>
              <w:rPr>
                <w:rFonts w:ascii="Book Antiqua" w:hAnsi="Book Antiqua" w:hint="eastAsia"/>
                <w:color w:val="000000"/>
                <w:lang w:eastAsia="zh-CN"/>
              </w:rPr>
              <w:t xml:space="preserve">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13</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4</w:t>
            </w:r>
          </w:p>
        </w:tc>
        <w:tc>
          <w:tcPr>
            <w:tcW w:w="298" w:type="pct"/>
            <w:shd w:val="clear" w:color="auto" w:fill="auto"/>
          </w:tcPr>
          <w:p w14:paraId="6BB3146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5022088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49</w:t>
            </w:r>
          </w:p>
        </w:tc>
        <w:tc>
          <w:tcPr>
            <w:tcW w:w="669" w:type="pct"/>
            <w:shd w:val="clear" w:color="auto" w:fill="auto"/>
          </w:tcPr>
          <w:p w14:paraId="44AF33A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3.2</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2.5</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3</w:t>
            </w:r>
          </w:p>
        </w:tc>
        <w:tc>
          <w:tcPr>
            <w:tcW w:w="697" w:type="pct"/>
            <w:shd w:val="clear" w:color="auto" w:fill="auto"/>
          </w:tcPr>
          <w:p w14:paraId="105EA35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r>
              <w:rPr>
                <w:rFonts w:ascii="Book Antiqua" w:hAnsi="Book Antiqua" w:hint="eastAsia"/>
                <w:color w:val="000000"/>
                <w:lang w:eastAsia="zh-CN"/>
              </w:rPr>
              <w:t xml:space="preserve"> </w:t>
            </w:r>
            <w:r w:rsidRPr="00424D27">
              <w:rPr>
                <w:rFonts w:ascii="Book Antiqua" w:hAnsi="Book Antiqua"/>
                <w:color w:val="000000"/>
              </w:rPr>
              <w:t>HCC</w:t>
            </w:r>
          </w:p>
        </w:tc>
        <w:tc>
          <w:tcPr>
            <w:tcW w:w="2127" w:type="pct"/>
            <w:shd w:val="clear" w:color="auto" w:fill="auto"/>
          </w:tcPr>
          <w:p w14:paraId="19ACB6C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0F38B729" w14:textId="77777777" w:rsidTr="004F2543">
        <w:tc>
          <w:tcPr>
            <w:tcW w:w="849" w:type="pct"/>
            <w:shd w:val="clear" w:color="auto" w:fill="auto"/>
          </w:tcPr>
          <w:p w14:paraId="568057C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Sugimoto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14</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6</w:t>
            </w:r>
          </w:p>
        </w:tc>
        <w:tc>
          <w:tcPr>
            <w:tcW w:w="298" w:type="pct"/>
            <w:shd w:val="clear" w:color="auto" w:fill="auto"/>
          </w:tcPr>
          <w:p w14:paraId="14B5222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03EBDB0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61</w:t>
            </w:r>
          </w:p>
        </w:tc>
        <w:tc>
          <w:tcPr>
            <w:tcW w:w="669" w:type="pct"/>
            <w:shd w:val="clear" w:color="auto" w:fill="auto"/>
          </w:tcPr>
          <w:p w14:paraId="0A3D8EFB"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76A2EFF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p>
        </w:tc>
        <w:tc>
          <w:tcPr>
            <w:tcW w:w="2127" w:type="pct"/>
            <w:shd w:val="clear" w:color="auto" w:fill="auto"/>
          </w:tcPr>
          <w:p w14:paraId="63DC230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BV, SVC, RA</w:t>
            </w:r>
          </w:p>
        </w:tc>
      </w:tr>
      <w:tr w:rsidR="004F2543" w:rsidRPr="00424D27" w14:paraId="5236B1FE" w14:textId="77777777" w:rsidTr="004F2543">
        <w:tc>
          <w:tcPr>
            <w:tcW w:w="849" w:type="pct"/>
            <w:shd w:val="clear" w:color="auto" w:fill="auto"/>
          </w:tcPr>
          <w:p w14:paraId="0DD75DC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Taib</w:t>
            </w:r>
            <w:r>
              <w:rPr>
                <w:rFonts w:ascii="Book Antiqua" w:hAnsi="Book Antiqua" w:hint="eastAsia"/>
                <w:color w:val="000000"/>
                <w:lang w:eastAsia="zh-CN"/>
              </w:rPr>
              <w:t xml:space="preserve"> and </w:t>
            </w:r>
            <w:r>
              <w:rPr>
                <w:rFonts w:ascii="Book Antiqua" w:eastAsia="Book Antiqua" w:hAnsi="Book Antiqua" w:cs="Book Antiqua"/>
                <w:color w:val="000000"/>
              </w:rPr>
              <w:t>Hisham</w:t>
            </w:r>
            <w:r w:rsidRPr="00424D27">
              <w:rPr>
                <w:rFonts w:ascii="Book Antiqua" w:hAnsi="Book Antiqua"/>
                <w:color w:val="000000"/>
                <w:vertAlign w:val="superscript"/>
              </w:rPr>
              <w:t>[15]</w:t>
            </w:r>
            <w:r w:rsidRPr="00424D27">
              <w:rPr>
                <w:rFonts w:ascii="Book Antiqua" w:hAnsi="Book Antiqua"/>
                <w:color w:val="000000"/>
              </w:rPr>
              <w:t>, 2007</w:t>
            </w:r>
          </w:p>
        </w:tc>
        <w:tc>
          <w:tcPr>
            <w:tcW w:w="298" w:type="pct"/>
            <w:shd w:val="clear" w:color="auto" w:fill="auto"/>
          </w:tcPr>
          <w:p w14:paraId="1A35C33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1B8EA44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45</w:t>
            </w:r>
          </w:p>
        </w:tc>
        <w:tc>
          <w:tcPr>
            <w:tcW w:w="669" w:type="pct"/>
            <w:shd w:val="clear" w:color="auto" w:fill="auto"/>
          </w:tcPr>
          <w:p w14:paraId="4A40A0A4"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2C5F888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68063BF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70C7FF04" w14:textId="77777777" w:rsidTr="004F2543">
        <w:tc>
          <w:tcPr>
            <w:tcW w:w="849" w:type="pct"/>
            <w:shd w:val="clear" w:color="auto" w:fill="auto"/>
          </w:tcPr>
          <w:p w14:paraId="1757398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Taib</w:t>
            </w:r>
            <w:r>
              <w:rPr>
                <w:rFonts w:ascii="Book Antiqua" w:hAnsi="Book Antiqua" w:hint="eastAsia"/>
                <w:color w:val="000000"/>
                <w:lang w:eastAsia="zh-CN"/>
              </w:rPr>
              <w:t xml:space="preserve"> and </w:t>
            </w:r>
            <w:r>
              <w:rPr>
                <w:rFonts w:ascii="Book Antiqua" w:eastAsia="Book Antiqua" w:hAnsi="Book Antiqua" w:cs="Book Antiqua"/>
                <w:color w:val="000000"/>
              </w:rPr>
              <w:t>Hisham</w:t>
            </w:r>
            <w:r w:rsidRPr="00424D27">
              <w:rPr>
                <w:rFonts w:ascii="Book Antiqua" w:hAnsi="Book Antiqua"/>
                <w:color w:val="000000"/>
                <w:vertAlign w:val="superscript"/>
              </w:rPr>
              <w:t>[15]</w:t>
            </w:r>
            <w:r w:rsidRPr="00424D27">
              <w:rPr>
                <w:rFonts w:ascii="Book Antiqua" w:hAnsi="Book Antiqua"/>
                <w:color w:val="000000"/>
              </w:rPr>
              <w:t>, 2007</w:t>
            </w:r>
          </w:p>
        </w:tc>
        <w:tc>
          <w:tcPr>
            <w:tcW w:w="298" w:type="pct"/>
            <w:shd w:val="clear" w:color="auto" w:fill="auto"/>
          </w:tcPr>
          <w:p w14:paraId="0846211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56F782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62</w:t>
            </w:r>
          </w:p>
        </w:tc>
        <w:tc>
          <w:tcPr>
            <w:tcW w:w="669" w:type="pct"/>
            <w:shd w:val="clear" w:color="auto" w:fill="auto"/>
          </w:tcPr>
          <w:p w14:paraId="2060FDA8"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3EFE42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6511A3D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RA</w:t>
            </w:r>
          </w:p>
        </w:tc>
      </w:tr>
      <w:tr w:rsidR="004F2543" w:rsidRPr="00424D27" w14:paraId="55507E95" w14:textId="77777777" w:rsidTr="004F2543">
        <w:tc>
          <w:tcPr>
            <w:tcW w:w="849" w:type="pct"/>
            <w:shd w:val="clear" w:color="auto" w:fill="auto"/>
          </w:tcPr>
          <w:p w14:paraId="438F435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Taib</w:t>
            </w:r>
            <w:r>
              <w:rPr>
                <w:rFonts w:ascii="Book Antiqua" w:hAnsi="Book Antiqua" w:hint="eastAsia"/>
                <w:color w:val="000000"/>
                <w:lang w:eastAsia="zh-CN"/>
              </w:rPr>
              <w:t xml:space="preserve"> and </w:t>
            </w:r>
            <w:r>
              <w:rPr>
                <w:rFonts w:ascii="Book Antiqua" w:eastAsia="Book Antiqua" w:hAnsi="Book Antiqua" w:cs="Book Antiqua"/>
                <w:color w:val="000000"/>
              </w:rPr>
              <w:t>Hisham</w:t>
            </w:r>
            <w:r w:rsidRPr="00424D27">
              <w:rPr>
                <w:rFonts w:ascii="Book Antiqua" w:hAnsi="Book Antiqua"/>
                <w:color w:val="000000"/>
                <w:vertAlign w:val="superscript"/>
              </w:rPr>
              <w:t>[15]</w:t>
            </w:r>
            <w:r w:rsidRPr="00424D27">
              <w:rPr>
                <w:rFonts w:ascii="Book Antiqua" w:hAnsi="Book Antiqua"/>
                <w:color w:val="000000"/>
              </w:rPr>
              <w:t>, 2007</w:t>
            </w:r>
          </w:p>
        </w:tc>
        <w:tc>
          <w:tcPr>
            <w:tcW w:w="298" w:type="pct"/>
            <w:shd w:val="clear" w:color="auto" w:fill="auto"/>
          </w:tcPr>
          <w:p w14:paraId="6A169F3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0E6050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66</w:t>
            </w:r>
          </w:p>
        </w:tc>
        <w:tc>
          <w:tcPr>
            <w:tcW w:w="669" w:type="pct"/>
            <w:shd w:val="clear" w:color="auto" w:fill="auto"/>
          </w:tcPr>
          <w:p w14:paraId="135C8CEE"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60974BB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273FCAB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SVC, RA</w:t>
            </w:r>
          </w:p>
        </w:tc>
      </w:tr>
      <w:tr w:rsidR="004F2543" w:rsidRPr="00424D27" w14:paraId="13F0DFC0" w14:textId="77777777" w:rsidTr="004F2543">
        <w:tc>
          <w:tcPr>
            <w:tcW w:w="849" w:type="pct"/>
            <w:shd w:val="clear" w:color="auto" w:fill="auto"/>
          </w:tcPr>
          <w:p w14:paraId="0C150B8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Tripathi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16</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8</w:t>
            </w:r>
          </w:p>
        </w:tc>
        <w:tc>
          <w:tcPr>
            <w:tcW w:w="298" w:type="pct"/>
            <w:shd w:val="clear" w:color="auto" w:fill="auto"/>
          </w:tcPr>
          <w:p w14:paraId="1E66DA2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ACC144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48</w:t>
            </w:r>
          </w:p>
        </w:tc>
        <w:tc>
          <w:tcPr>
            <w:tcW w:w="669" w:type="pct"/>
            <w:shd w:val="clear" w:color="auto" w:fill="auto"/>
          </w:tcPr>
          <w:p w14:paraId="32321F1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7E06E2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07EFC1F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BV, SVC, IJV</w:t>
            </w:r>
          </w:p>
        </w:tc>
      </w:tr>
      <w:tr w:rsidR="004F2543" w:rsidRPr="00424D27" w14:paraId="13B49765" w14:textId="77777777" w:rsidTr="004F2543">
        <w:tc>
          <w:tcPr>
            <w:tcW w:w="849" w:type="pct"/>
            <w:shd w:val="clear" w:color="auto" w:fill="auto"/>
          </w:tcPr>
          <w:p w14:paraId="1AC4730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Yamagami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17</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8</w:t>
            </w:r>
          </w:p>
        </w:tc>
        <w:tc>
          <w:tcPr>
            <w:tcW w:w="298" w:type="pct"/>
            <w:shd w:val="clear" w:color="auto" w:fill="auto"/>
          </w:tcPr>
          <w:p w14:paraId="7D7CFEA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3F4207D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74</w:t>
            </w:r>
          </w:p>
        </w:tc>
        <w:tc>
          <w:tcPr>
            <w:tcW w:w="669" w:type="pct"/>
            <w:shd w:val="clear" w:color="auto" w:fill="auto"/>
          </w:tcPr>
          <w:p w14:paraId="63346FF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2</w:t>
            </w:r>
          </w:p>
        </w:tc>
        <w:tc>
          <w:tcPr>
            <w:tcW w:w="697" w:type="pct"/>
            <w:shd w:val="clear" w:color="auto" w:fill="auto"/>
          </w:tcPr>
          <w:p w14:paraId="6DB7556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2D543CF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JV, IV, SVC, atrium</w:t>
            </w:r>
          </w:p>
        </w:tc>
      </w:tr>
      <w:tr w:rsidR="004F2543" w:rsidRPr="00424D27" w14:paraId="385B1E51" w14:textId="77777777" w:rsidTr="004F2543">
        <w:tc>
          <w:tcPr>
            <w:tcW w:w="849" w:type="pct"/>
            <w:shd w:val="clear" w:color="auto" w:fill="auto"/>
          </w:tcPr>
          <w:p w14:paraId="1220BD3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Hyer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18</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8</w:t>
            </w:r>
          </w:p>
        </w:tc>
        <w:tc>
          <w:tcPr>
            <w:tcW w:w="298" w:type="pct"/>
            <w:shd w:val="clear" w:color="auto" w:fill="auto"/>
          </w:tcPr>
          <w:p w14:paraId="0D085B7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14A9FF0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81</w:t>
            </w:r>
          </w:p>
        </w:tc>
        <w:tc>
          <w:tcPr>
            <w:tcW w:w="669" w:type="pct"/>
            <w:shd w:val="clear" w:color="auto" w:fill="auto"/>
          </w:tcPr>
          <w:p w14:paraId="58A9BA1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0254B23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0645A1C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SVC</w:t>
            </w:r>
          </w:p>
        </w:tc>
      </w:tr>
      <w:tr w:rsidR="004F2543" w:rsidRPr="00424D27" w14:paraId="1F7E2656" w14:textId="77777777" w:rsidTr="004F2543">
        <w:tc>
          <w:tcPr>
            <w:tcW w:w="849" w:type="pct"/>
            <w:shd w:val="clear" w:color="auto" w:fill="auto"/>
          </w:tcPr>
          <w:p w14:paraId="1AA6D28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Agrawal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19</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9</w:t>
            </w:r>
          </w:p>
        </w:tc>
        <w:tc>
          <w:tcPr>
            <w:tcW w:w="298" w:type="pct"/>
            <w:shd w:val="clear" w:color="auto" w:fill="auto"/>
          </w:tcPr>
          <w:p w14:paraId="0CE81A3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3F4212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48</w:t>
            </w:r>
          </w:p>
        </w:tc>
        <w:tc>
          <w:tcPr>
            <w:tcW w:w="669" w:type="pct"/>
            <w:shd w:val="clear" w:color="auto" w:fill="auto"/>
          </w:tcPr>
          <w:p w14:paraId="64CAFCFA"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5A57E0E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FVPTC</w:t>
            </w:r>
          </w:p>
        </w:tc>
        <w:tc>
          <w:tcPr>
            <w:tcW w:w="2127" w:type="pct"/>
            <w:shd w:val="clear" w:color="auto" w:fill="auto"/>
          </w:tcPr>
          <w:p w14:paraId="785CE9B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SVC, SV</w:t>
            </w:r>
          </w:p>
        </w:tc>
      </w:tr>
      <w:tr w:rsidR="004F2543" w:rsidRPr="00424D27" w14:paraId="0672C2CF" w14:textId="77777777" w:rsidTr="004F2543">
        <w:tc>
          <w:tcPr>
            <w:tcW w:w="849" w:type="pct"/>
            <w:shd w:val="clear" w:color="auto" w:fill="auto"/>
          </w:tcPr>
          <w:p w14:paraId="45916E9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Wada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9</w:t>
            </w:r>
          </w:p>
        </w:tc>
        <w:tc>
          <w:tcPr>
            <w:tcW w:w="298" w:type="pct"/>
            <w:shd w:val="clear" w:color="auto" w:fill="auto"/>
          </w:tcPr>
          <w:p w14:paraId="774D277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65EF12E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64</w:t>
            </w:r>
          </w:p>
        </w:tc>
        <w:tc>
          <w:tcPr>
            <w:tcW w:w="669" w:type="pct"/>
            <w:shd w:val="clear" w:color="auto" w:fill="auto"/>
          </w:tcPr>
          <w:p w14:paraId="1FB54E09"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097F7D8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7AFE3CE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BV, SVC</w:t>
            </w:r>
          </w:p>
        </w:tc>
      </w:tr>
      <w:tr w:rsidR="004F2543" w:rsidRPr="00424D27" w14:paraId="50A398FC" w14:textId="77777777" w:rsidTr="004F2543">
        <w:tc>
          <w:tcPr>
            <w:tcW w:w="849" w:type="pct"/>
            <w:shd w:val="clear" w:color="auto" w:fill="auto"/>
          </w:tcPr>
          <w:p w14:paraId="7BA839DD" w14:textId="77777777" w:rsidR="004F2543" w:rsidRPr="00424D27" w:rsidRDefault="004F2543" w:rsidP="004F2543">
            <w:pPr>
              <w:spacing w:line="360" w:lineRule="auto"/>
              <w:jc w:val="both"/>
              <w:textAlignment w:val="center"/>
              <w:rPr>
                <w:rFonts w:ascii="Book Antiqua" w:hAnsi="Book Antiqua"/>
                <w:color w:val="000000"/>
              </w:rPr>
            </w:pPr>
            <w:r w:rsidRPr="004F2543">
              <w:rPr>
                <w:rFonts w:ascii="Book Antiqua" w:hAnsi="Book Antiqua"/>
                <w:color w:val="000000"/>
              </w:rPr>
              <w:t>Sanioglu</w:t>
            </w:r>
            <w:r>
              <w:rPr>
                <w:rFonts w:ascii="Book Antiqua" w:hAnsi="Book Antiqua" w:hint="eastAsia"/>
                <w:color w:val="000000"/>
                <w:lang w:eastAsia="zh-CN"/>
              </w:rPr>
              <w:t xml:space="preserve"> </w:t>
            </w:r>
            <w:r w:rsidRPr="004F2543">
              <w:rPr>
                <w:rFonts w:ascii="Book Antiqua" w:hAnsi="Book Antiqua"/>
                <w:i/>
                <w:color w:val="000000"/>
              </w:rPr>
              <w:t>et al</w:t>
            </w:r>
            <w:r w:rsidRPr="00424D27">
              <w:rPr>
                <w:rFonts w:ascii="Book Antiqua" w:hAnsi="Book Antiqua"/>
                <w:color w:val="000000"/>
                <w:vertAlign w:val="superscript"/>
              </w:rPr>
              <w:t>[21]</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200</w:t>
            </w:r>
            <w:r>
              <w:rPr>
                <w:rFonts w:ascii="Book Antiqua" w:hAnsi="Book Antiqua" w:hint="eastAsia"/>
                <w:color w:val="000000"/>
                <w:lang w:eastAsia="zh-CN"/>
              </w:rPr>
              <w:t>9</w:t>
            </w:r>
          </w:p>
        </w:tc>
        <w:tc>
          <w:tcPr>
            <w:tcW w:w="298" w:type="pct"/>
            <w:shd w:val="clear" w:color="auto" w:fill="auto"/>
          </w:tcPr>
          <w:p w14:paraId="7FC0DC1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24C8C55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64</w:t>
            </w:r>
          </w:p>
        </w:tc>
        <w:tc>
          <w:tcPr>
            <w:tcW w:w="669" w:type="pct"/>
            <w:shd w:val="clear" w:color="auto" w:fill="auto"/>
          </w:tcPr>
          <w:p w14:paraId="4548344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2</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1.5</w:t>
            </w:r>
          </w:p>
        </w:tc>
        <w:tc>
          <w:tcPr>
            <w:tcW w:w="697" w:type="pct"/>
            <w:shd w:val="clear" w:color="auto" w:fill="auto"/>
          </w:tcPr>
          <w:p w14:paraId="7E09C00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57180C7A"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hint="eastAsia"/>
                <w:color w:val="000000"/>
                <w:lang w:eastAsia="zh-CN"/>
              </w:rPr>
              <w:t>A</w:t>
            </w:r>
            <w:r w:rsidRPr="00424D27">
              <w:rPr>
                <w:rFonts w:ascii="Book Antiqua" w:hAnsi="Book Antiqua"/>
                <w:color w:val="000000"/>
              </w:rPr>
              <w:t>scending aorta</w:t>
            </w:r>
          </w:p>
        </w:tc>
      </w:tr>
      <w:tr w:rsidR="004F2543" w:rsidRPr="00424D27" w14:paraId="0F4CA0B9" w14:textId="77777777" w:rsidTr="004F2543">
        <w:tc>
          <w:tcPr>
            <w:tcW w:w="849" w:type="pct"/>
            <w:shd w:val="clear" w:color="auto" w:fill="auto"/>
          </w:tcPr>
          <w:p w14:paraId="2F30CE4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Wada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lastRenderedPageBreak/>
              <w:t>200</w:t>
            </w:r>
            <w:r>
              <w:rPr>
                <w:rFonts w:ascii="Book Antiqua" w:hAnsi="Book Antiqua" w:hint="eastAsia"/>
                <w:color w:val="000000"/>
                <w:lang w:eastAsia="zh-CN"/>
              </w:rPr>
              <w:t>9</w:t>
            </w:r>
          </w:p>
        </w:tc>
        <w:tc>
          <w:tcPr>
            <w:tcW w:w="298" w:type="pct"/>
            <w:shd w:val="clear" w:color="auto" w:fill="auto"/>
          </w:tcPr>
          <w:p w14:paraId="7E65F4E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lastRenderedPageBreak/>
              <w:t>F</w:t>
            </w:r>
          </w:p>
        </w:tc>
        <w:tc>
          <w:tcPr>
            <w:tcW w:w="360" w:type="pct"/>
            <w:shd w:val="clear" w:color="auto" w:fill="auto"/>
          </w:tcPr>
          <w:p w14:paraId="2871E2F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74</w:t>
            </w:r>
          </w:p>
        </w:tc>
        <w:tc>
          <w:tcPr>
            <w:tcW w:w="669" w:type="pct"/>
            <w:shd w:val="clear" w:color="auto" w:fill="auto"/>
          </w:tcPr>
          <w:p w14:paraId="341DFB6C"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7D432D3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152A355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BV, SVC</w:t>
            </w:r>
          </w:p>
        </w:tc>
      </w:tr>
      <w:tr w:rsidR="004F2543" w:rsidRPr="00424D27" w14:paraId="75767A58" w14:textId="77777777" w:rsidTr="004F2543">
        <w:tc>
          <w:tcPr>
            <w:tcW w:w="849" w:type="pct"/>
            <w:shd w:val="clear" w:color="auto" w:fill="auto"/>
          </w:tcPr>
          <w:p w14:paraId="09BE9E72" w14:textId="77777777" w:rsidR="004F2543" w:rsidRPr="00424D27" w:rsidRDefault="004F2543" w:rsidP="004F2543">
            <w:pPr>
              <w:spacing w:line="360" w:lineRule="auto"/>
              <w:jc w:val="both"/>
              <w:textAlignment w:val="center"/>
              <w:rPr>
                <w:rFonts w:ascii="Book Antiqua" w:hAnsi="Book Antiqua"/>
                <w:color w:val="000000"/>
                <w:lang w:eastAsia="zh-CN"/>
              </w:rPr>
            </w:pPr>
            <w:r w:rsidRPr="00424D27">
              <w:rPr>
                <w:rFonts w:ascii="Book Antiqua" w:hAnsi="Book Antiqua"/>
                <w:color w:val="000000"/>
              </w:rPr>
              <w:t xml:space="preserve">Mugunthan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10</w:t>
            </w:r>
          </w:p>
        </w:tc>
        <w:tc>
          <w:tcPr>
            <w:tcW w:w="298" w:type="pct"/>
            <w:shd w:val="clear" w:color="auto" w:fill="auto"/>
          </w:tcPr>
          <w:p w14:paraId="70D1289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230F3D5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51</w:t>
            </w:r>
          </w:p>
        </w:tc>
        <w:tc>
          <w:tcPr>
            <w:tcW w:w="669" w:type="pct"/>
            <w:shd w:val="clear" w:color="auto" w:fill="auto"/>
          </w:tcPr>
          <w:p w14:paraId="1AB1F33A"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37CCB4C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433F7BA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IJV,SVC,RA</w:t>
            </w:r>
          </w:p>
        </w:tc>
      </w:tr>
      <w:tr w:rsidR="004F2543" w:rsidRPr="00424D27" w14:paraId="29EEB96B" w14:textId="77777777" w:rsidTr="004F2543">
        <w:tc>
          <w:tcPr>
            <w:tcW w:w="849" w:type="pct"/>
            <w:shd w:val="clear" w:color="auto" w:fill="auto"/>
          </w:tcPr>
          <w:p w14:paraId="5D407E46" w14:textId="77777777" w:rsidR="004F2543" w:rsidRPr="00424D27" w:rsidRDefault="004F2543" w:rsidP="004F2543">
            <w:pPr>
              <w:spacing w:line="360" w:lineRule="auto"/>
              <w:jc w:val="both"/>
              <w:textAlignment w:val="center"/>
              <w:rPr>
                <w:rFonts w:ascii="Book Antiqua" w:hAnsi="Book Antiqua"/>
                <w:color w:val="000000"/>
                <w:lang w:eastAsia="zh-CN"/>
              </w:rPr>
            </w:pPr>
            <w:r w:rsidRPr="00424D27">
              <w:rPr>
                <w:rFonts w:ascii="Book Antiqua" w:hAnsi="Book Antiqua"/>
                <w:color w:val="000000"/>
              </w:rPr>
              <w:t xml:space="preserve">Bukhari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23</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11</w:t>
            </w:r>
          </w:p>
        </w:tc>
        <w:tc>
          <w:tcPr>
            <w:tcW w:w="298" w:type="pct"/>
            <w:shd w:val="clear" w:color="auto" w:fill="auto"/>
          </w:tcPr>
          <w:p w14:paraId="0E392A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421E9AF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67</w:t>
            </w:r>
          </w:p>
        </w:tc>
        <w:tc>
          <w:tcPr>
            <w:tcW w:w="669" w:type="pct"/>
            <w:shd w:val="clear" w:color="auto" w:fill="auto"/>
          </w:tcPr>
          <w:p w14:paraId="2B2C45CF"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5C7ED9A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097007F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SVC</w:t>
            </w:r>
          </w:p>
        </w:tc>
      </w:tr>
      <w:tr w:rsidR="004F2543" w:rsidRPr="00424D27" w14:paraId="6A21F79D" w14:textId="77777777" w:rsidTr="004F2543">
        <w:tc>
          <w:tcPr>
            <w:tcW w:w="849" w:type="pct"/>
            <w:shd w:val="clear" w:color="auto" w:fill="auto"/>
          </w:tcPr>
          <w:p w14:paraId="464C0F2B"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Nakashima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24</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12</w:t>
            </w:r>
          </w:p>
        </w:tc>
        <w:tc>
          <w:tcPr>
            <w:tcW w:w="298" w:type="pct"/>
            <w:shd w:val="clear" w:color="auto" w:fill="auto"/>
          </w:tcPr>
          <w:p w14:paraId="6EEEC18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5883613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54</w:t>
            </w:r>
          </w:p>
        </w:tc>
        <w:tc>
          <w:tcPr>
            <w:tcW w:w="669" w:type="pct"/>
            <w:shd w:val="clear" w:color="auto" w:fill="auto"/>
          </w:tcPr>
          <w:p w14:paraId="43362B1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1020DC1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57A82F0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 BV</w:t>
            </w:r>
          </w:p>
        </w:tc>
      </w:tr>
      <w:tr w:rsidR="004F2543" w:rsidRPr="00424D27" w14:paraId="795FA867" w14:textId="77777777" w:rsidTr="004F2543">
        <w:tc>
          <w:tcPr>
            <w:tcW w:w="849" w:type="pct"/>
            <w:shd w:val="clear" w:color="auto" w:fill="auto"/>
          </w:tcPr>
          <w:p w14:paraId="34251F79"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Babu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25</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12</w:t>
            </w:r>
          </w:p>
        </w:tc>
        <w:tc>
          <w:tcPr>
            <w:tcW w:w="298" w:type="pct"/>
            <w:shd w:val="clear" w:color="auto" w:fill="auto"/>
          </w:tcPr>
          <w:p w14:paraId="0F352BD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5DFAA8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68</w:t>
            </w:r>
          </w:p>
        </w:tc>
        <w:tc>
          <w:tcPr>
            <w:tcW w:w="669" w:type="pct"/>
            <w:shd w:val="clear" w:color="auto" w:fill="auto"/>
          </w:tcPr>
          <w:p w14:paraId="709CD0B5"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AFF924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499BCEF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1A7A93C0" w14:textId="77777777" w:rsidTr="004F2543">
        <w:tc>
          <w:tcPr>
            <w:tcW w:w="849" w:type="pct"/>
            <w:shd w:val="clear" w:color="auto" w:fill="auto"/>
          </w:tcPr>
          <w:p w14:paraId="65CC6CFA"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Onoda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26</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12</w:t>
            </w:r>
          </w:p>
        </w:tc>
        <w:tc>
          <w:tcPr>
            <w:tcW w:w="298" w:type="pct"/>
            <w:shd w:val="clear" w:color="auto" w:fill="auto"/>
          </w:tcPr>
          <w:p w14:paraId="6E7DB2D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743FF1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70</w:t>
            </w:r>
          </w:p>
        </w:tc>
        <w:tc>
          <w:tcPr>
            <w:tcW w:w="669" w:type="pct"/>
            <w:shd w:val="clear" w:color="auto" w:fill="auto"/>
          </w:tcPr>
          <w:p w14:paraId="369EB6C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w:t>
            </w:r>
          </w:p>
        </w:tc>
        <w:tc>
          <w:tcPr>
            <w:tcW w:w="697" w:type="pct"/>
            <w:shd w:val="clear" w:color="auto" w:fill="auto"/>
          </w:tcPr>
          <w:p w14:paraId="01D7CA5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4E7931D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SVC</w:t>
            </w:r>
          </w:p>
        </w:tc>
      </w:tr>
      <w:tr w:rsidR="004F2543" w:rsidRPr="00424D27" w14:paraId="00005B7F" w14:textId="77777777" w:rsidTr="004F2543">
        <w:tc>
          <w:tcPr>
            <w:tcW w:w="849" w:type="pct"/>
            <w:shd w:val="clear" w:color="auto" w:fill="auto"/>
          </w:tcPr>
          <w:p w14:paraId="6B82FA86"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Stickel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27</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13</w:t>
            </w:r>
          </w:p>
        </w:tc>
        <w:tc>
          <w:tcPr>
            <w:tcW w:w="298" w:type="pct"/>
            <w:shd w:val="clear" w:color="auto" w:fill="auto"/>
          </w:tcPr>
          <w:p w14:paraId="1AD1D55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7EF29C1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77</w:t>
            </w:r>
          </w:p>
        </w:tc>
        <w:tc>
          <w:tcPr>
            <w:tcW w:w="669" w:type="pct"/>
            <w:shd w:val="clear" w:color="auto" w:fill="auto"/>
          </w:tcPr>
          <w:p w14:paraId="3C5BC3C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277268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p>
        </w:tc>
        <w:tc>
          <w:tcPr>
            <w:tcW w:w="2127" w:type="pct"/>
            <w:shd w:val="clear" w:color="auto" w:fill="auto"/>
          </w:tcPr>
          <w:p w14:paraId="6B1E2F1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RV</w:t>
            </w:r>
          </w:p>
        </w:tc>
      </w:tr>
      <w:tr w:rsidR="004F2543" w:rsidRPr="00424D27" w14:paraId="3A6E92DD" w14:textId="77777777" w:rsidTr="004F2543">
        <w:tc>
          <w:tcPr>
            <w:tcW w:w="849" w:type="pct"/>
            <w:shd w:val="clear" w:color="auto" w:fill="auto"/>
          </w:tcPr>
          <w:p w14:paraId="28C2D328"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do Nascimento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28</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14</w:t>
            </w:r>
          </w:p>
        </w:tc>
        <w:tc>
          <w:tcPr>
            <w:tcW w:w="298" w:type="pct"/>
            <w:shd w:val="clear" w:color="auto" w:fill="auto"/>
          </w:tcPr>
          <w:p w14:paraId="552B6BF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7DD9C07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54</w:t>
            </w:r>
          </w:p>
        </w:tc>
        <w:tc>
          <w:tcPr>
            <w:tcW w:w="669" w:type="pct"/>
            <w:shd w:val="clear" w:color="auto" w:fill="auto"/>
          </w:tcPr>
          <w:p w14:paraId="25B977F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573CE7F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569C04B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2B65E7E7" w14:textId="77777777" w:rsidTr="004F2543">
        <w:tc>
          <w:tcPr>
            <w:tcW w:w="849" w:type="pct"/>
            <w:shd w:val="clear" w:color="auto" w:fill="auto"/>
          </w:tcPr>
          <w:p w14:paraId="3F04F7B6"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Al-Jarrah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29</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14</w:t>
            </w:r>
          </w:p>
        </w:tc>
        <w:tc>
          <w:tcPr>
            <w:tcW w:w="298" w:type="pct"/>
            <w:shd w:val="clear" w:color="auto" w:fill="auto"/>
          </w:tcPr>
          <w:p w14:paraId="3C9FC94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58F9593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62</w:t>
            </w:r>
          </w:p>
        </w:tc>
        <w:tc>
          <w:tcPr>
            <w:tcW w:w="669" w:type="pct"/>
            <w:shd w:val="clear" w:color="auto" w:fill="auto"/>
          </w:tcPr>
          <w:p w14:paraId="70DFBA0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3×5</w:t>
            </w:r>
          </w:p>
        </w:tc>
        <w:tc>
          <w:tcPr>
            <w:tcW w:w="697" w:type="pct"/>
            <w:shd w:val="clear" w:color="auto" w:fill="auto"/>
          </w:tcPr>
          <w:p w14:paraId="51F0FA8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24C818A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0E17B252" w14:textId="77777777" w:rsidTr="004F2543">
        <w:tc>
          <w:tcPr>
            <w:tcW w:w="849" w:type="pct"/>
            <w:shd w:val="clear" w:color="auto" w:fill="auto"/>
          </w:tcPr>
          <w:p w14:paraId="7F7E55B7"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Dikici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15</w:t>
            </w:r>
          </w:p>
        </w:tc>
        <w:tc>
          <w:tcPr>
            <w:tcW w:w="298" w:type="pct"/>
            <w:shd w:val="clear" w:color="auto" w:fill="auto"/>
          </w:tcPr>
          <w:p w14:paraId="2CAB54A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43DB583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52</w:t>
            </w:r>
          </w:p>
        </w:tc>
        <w:tc>
          <w:tcPr>
            <w:tcW w:w="669" w:type="pct"/>
            <w:shd w:val="clear" w:color="auto" w:fill="auto"/>
          </w:tcPr>
          <w:p w14:paraId="50D4361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5.5×5.5</w:t>
            </w:r>
          </w:p>
        </w:tc>
        <w:tc>
          <w:tcPr>
            <w:tcW w:w="697" w:type="pct"/>
            <w:shd w:val="clear" w:color="auto" w:fill="auto"/>
          </w:tcPr>
          <w:p w14:paraId="782C9AD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PTC</w:t>
            </w:r>
          </w:p>
        </w:tc>
        <w:tc>
          <w:tcPr>
            <w:tcW w:w="2127" w:type="pct"/>
            <w:shd w:val="clear" w:color="auto" w:fill="auto"/>
          </w:tcPr>
          <w:p w14:paraId="623E60E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IV</w:t>
            </w:r>
          </w:p>
        </w:tc>
      </w:tr>
      <w:tr w:rsidR="004F2543" w:rsidRPr="00424D27" w14:paraId="10D0C81C" w14:textId="77777777" w:rsidTr="004F2543">
        <w:tc>
          <w:tcPr>
            <w:tcW w:w="849" w:type="pct"/>
            <w:shd w:val="clear" w:color="auto" w:fill="auto"/>
          </w:tcPr>
          <w:p w14:paraId="3E209CB3"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Luo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31</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15</w:t>
            </w:r>
          </w:p>
        </w:tc>
        <w:tc>
          <w:tcPr>
            <w:tcW w:w="298" w:type="pct"/>
            <w:shd w:val="clear" w:color="auto" w:fill="auto"/>
          </w:tcPr>
          <w:p w14:paraId="04285F9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1BE8C2A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57</w:t>
            </w:r>
          </w:p>
        </w:tc>
        <w:tc>
          <w:tcPr>
            <w:tcW w:w="669" w:type="pct"/>
            <w:shd w:val="clear" w:color="auto" w:fill="auto"/>
          </w:tcPr>
          <w:p w14:paraId="4B817356"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40329A2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HCC</w:t>
            </w:r>
          </w:p>
        </w:tc>
        <w:tc>
          <w:tcPr>
            <w:tcW w:w="2127" w:type="pct"/>
            <w:shd w:val="clear" w:color="auto" w:fill="auto"/>
          </w:tcPr>
          <w:p w14:paraId="7051E52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RA</w:t>
            </w:r>
          </w:p>
        </w:tc>
      </w:tr>
      <w:tr w:rsidR="004F2543" w:rsidRPr="00424D27" w14:paraId="4124EB2D" w14:textId="77777777" w:rsidTr="004F2543">
        <w:tc>
          <w:tcPr>
            <w:tcW w:w="849" w:type="pct"/>
            <w:shd w:val="clear" w:color="auto" w:fill="auto"/>
          </w:tcPr>
          <w:p w14:paraId="3499A3D4"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Franco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32</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15</w:t>
            </w:r>
          </w:p>
        </w:tc>
        <w:tc>
          <w:tcPr>
            <w:tcW w:w="298" w:type="pct"/>
            <w:shd w:val="clear" w:color="auto" w:fill="auto"/>
          </w:tcPr>
          <w:p w14:paraId="052EC4B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E3CC1D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59</w:t>
            </w:r>
          </w:p>
        </w:tc>
        <w:tc>
          <w:tcPr>
            <w:tcW w:w="669" w:type="pct"/>
            <w:shd w:val="clear" w:color="auto" w:fill="auto"/>
          </w:tcPr>
          <w:p w14:paraId="2BE56BD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1B67C27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769B5BF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IV</w:t>
            </w:r>
          </w:p>
        </w:tc>
      </w:tr>
      <w:tr w:rsidR="004F2543" w:rsidRPr="00424D27" w14:paraId="4009AC3E" w14:textId="77777777" w:rsidTr="004F2543">
        <w:tc>
          <w:tcPr>
            <w:tcW w:w="849" w:type="pct"/>
            <w:shd w:val="clear" w:color="auto" w:fill="auto"/>
          </w:tcPr>
          <w:p w14:paraId="405EF756"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Manik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33</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16</w:t>
            </w:r>
          </w:p>
        </w:tc>
        <w:tc>
          <w:tcPr>
            <w:tcW w:w="298" w:type="pct"/>
            <w:shd w:val="clear" w:color="auto" w:fill="auto"/>
          </w:tcPr>
          <w:p w14:paraId="16437DD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363FE55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65</w:t>
            </w:r>
          </w:p>
        </w:tc>
        <w:tc>
          <w:tcPr>
            <w:tcW w:w="669" w:type="pct"/>
            <w:shd w:val="clear" w:color="auto" w:fill="auto"/>
          </w:tcPr>
          <w:p w14:paraId="4C4E2FF1"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6E921B9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763A9241"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SVC, RA</w:t>
            </w:r>
          </w:p>
        </w:tc>
      </w:tr>
      <w:tr w:rsidR="004F2543" w:rsidRPr="00424D27" w14:paraId="18BF8D35" w14:textId="77777777" w:rsidTr="004F2543">
        <w:tc>
          <w:tcPr>
            <w:tcW w:w="849" w:type="pct"/>
            <w:shd w:val="clear" w:color="auto" w:fill="auto"/>
          </w:tcPr>
          <w:p w14:paraId="4E219E44"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Kawano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34</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16</w:t>
            </w:r>
          </w:p>
        </w:tc>
        <w:tc>
          <w:tcPr>
            <w:tcW w:w="298" w:type="pct"/>
            <w:shd w:val="clear" w:color="auto" w:fill="auto"/>
          </w:tcPr>
          <w:p w14:paraId="7AC16513"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84F89F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75</w:t>
            </w:r>
          </w:p>
        </w:tc>
        <w:tc>
          <w:tcPr>
            <w:tcW w:w="669" w:type="pct"/>
            <w:shd w:val="clear" w:color="auto" w:fill="auto"/>
          </w:tcPr>
          <w:p w14:paraId="4E6C3FD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4.5</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3</w:t>
            </w:r>
          </w:p>
        </w:tc>
        <w:tc>
          <w:tcPr>
            <w:tcW w:w="697" w:type="pct"/>
            <w:shd w:val="clear" w:color="auto" w:fill="auto"/>
          </w:tcPr>
          <w:p w14:paraId="29D8F72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ATC</w:t>
            </w:r>
          </w:p>
        </w:tc>
        <w:tc>
          <w:tcPr>
            <w:tcW w:w="2127" w:type="pct"/>
            <w:shd w:val="clear" w:color="auto" w:fill="auto"/>
          </w:tcPr>
          <w:p w14:paraId="038ECF9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IV, SUV, sigmoid sinus</w:t>
            </w:r>
          </w:p>
        </w:tc>
      </w:tr>
      <w:tr w:rsidR="004F2543" w:rsidRPr="00424D27" w14:paraId="37D650A0" w14:textId="77777777" w:rsidTr="004F2543">
        <w:tc>
          <w:tcPr>
            <w:tcW w:w="849" w:type="pct"/>
            <w:shd w:val="clear" w:color="auto" w:fill="auto"/>
          </w:tcPr>
          <w:p w14:paraId="0798F590"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lastRenderedPageBreak/>
              <w:t xml:space="preserve">Chiofalo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35</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18</w:t>
            </w:r>
          </w:p>
        </w:tc>
        <w:tc>
          <w:tcPr>
            <w:tcW w:w="298" w:type="pct"/>
            <w:shd w:val="clear" w:color="auto" w:fill="auto"/>
          </w:tcPr>
          <w:p w14:paraId="1211377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M</w:t>
            </w:r>
          </w:p>
        </w:tc>
        <w:tc>
          <w:tcPr>
            <w:tcW w:w="360" w:type="pct"/>
            <w:shd w:val="clear" w:color="auto" w:fill="auto"/>
          </w:tcPr>
          <w:p w14:paraId="398A3CE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58</w:t>
            </w:r>
          </w:p>
        </w:tc>
        <w:tc>
          <w:tcPr>
            <w:tcW w:w="669" w:type="pct"/>
            <w:shd w:val="clear" w:color="auto" w:fill="auto"/>
          </w:tcPr>
          <w:p w14:paraId="075048BC"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w:t>
            </w:r>
          </w:p>
        </w:tc>
        <w:tc>
          <w:tcPr>
            <w:tcW w:w="697" w:type="pct"/>
            <w:shd w:val="clear" w:color="auto" w:fill="auto"/>
          </w:tcPr>
          <w:p w14:paraId="2E0318B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47D7AB6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5A4333DF" w14:textId="77777777" w:rsidTr="004F2543">
        <w:tc>
          <w:tcPr>
            <w:tcW w:w="849" w:type="pct"/>
            <w:shd w:val="clear" w:color="auto" w:fill="auto"/>
          </w:tcPr>
          <w:p w14:paraId="33DFE04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Chiofalo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35</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18</w:t>
            </w:r>
          </w:p>
        </w:tc>
        <w:tc>
          <w:tcPr>
            <w:tcW w:w="298" w:type="pct"/>
            <w:shd w:val="clear" w:color="auto" w:fill="auto"/>
          </w:tcPr>
          <w:p w14:paraId="2EAC72B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28BAA02B"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64</w:t>
            </w:r>
          </w:p>
        </w:tc>
        <w:tc>
          <w:tcPr>
            <w:tcW w:w="669" w:type="pct"/>
            <w:shd w:val="clear" w:color="auto" w:fill="auto"/>
          </w:tcPr>
          <w:p w14:paraId="1A9F4D7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3</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17</w:t>
            </w:r>
          </w:p>
        </w:tc>
        <w:tc>
          <w:tcPr>
            <w:tcW w:w="697" w:type="pct"/>
            <w:shd w:val="clear" w:color="auto" w:fill="auto"/>
          </w:tcPr>
          <w:p w14:paraId="6C6C9344"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1C5A9642"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4DEBFAB3" w14:textId="77777777" w:rsidTr="004F2543">
        <w:tc>
          <w:tcPr>
            <w:tcW w:w="849" w:type="pct"/>
            <w:shd w:val="clear" w:color="auto" w:fill="auto"/>
          </w:tcPr>
          <w:p w14:paraId="5F29E04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 xml:space="preserve">Chiofalo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35</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18</w:t>
            </w:r>
          </w:p>
        </w:tc>
        <w:tc>
          <w:tcPr>
            <w:tcW w:w="298" w:type="pct"/>
            <w:shd w:val="clear" w:color="auto" w:fill="auto"/>
          </w:tcPr>
          <w:p w14:paraId="648EF88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5BE2793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75</w:t>
            </w:r>
          </w:p>
        </w:tc>
        <w:tc>
          <w:tcPr>
            <w:tcW w:w="669" w:type="pct"/>
            <w:shd w:val="clear" w:color="auto" w:fill="auto"/>
          </w:tcPr>
          <w:p w14:paraId="1A500E3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3.5</w:t>
            </w:r>
            <w:r>
              <w:rPr>
                <w:rFonts w:ascii="Book Antiqua" w:hAnsi="Book Antiqua" w:hint="eastAsia"/>
                <w:color w:val="000000"/>
                <w:lang w:eastAsia="zh-CN"/>
              </w:rPr>
              <w:t xml:space="preserve"> </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2.3</w:t>
            </w:r>
          </w:p>
        </w:tc>
        <w:tc>
          <w:tcPr>
            <w:tcW w:w="697" w:type="pct"/>
            <w:shd w:val="clear" w:color="auto" w:fill="auto"/>
          </w:tcPr>
          <w:p w14:paraId="0C3E1D6A"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45FB1F4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IV</w:t>
            </w:r>
          </w:p>
        </w:tc>
      </w:tr>
      <w:tr w:rsidR="004F2543" w:rsidRPr="00424D27" w14:paraId="7E2D7819" w14:textId="77777777" w:rsidTr="004F2543">
        <w:tc>
          <w:tcPr>
            <w:tcW w:w="849" w:type="pct"/>
            <w:shd w:val="clear" w:color="auto" w:fill="auto"/>
          </w:tcPr>
          <w:p w14:paraId="70FD944B"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Jain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36</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19</w:t>
            </w:r>
          </w:p>
        </w:tc>
        <w:tc>
          <w:tcPr>
            <w:tcW w:w="298" w:type="pct"/>
            <w:shd w:val="clear" w:color="auto" w:fill="auto"/>
          </w:tcPr>
          <w:p w14:paraId="4B2EF75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63D35BE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44</w:t>
            </w:r>
          </w:p>
        </w:tc>
        <w:tc>
          <w:tcPr>
            <w:tcW w:w="669" w:type="pct"/>
            <w:shd w:val="clear" w:color="auto" w:fill="auto"/>
          </w:tcPr>
          <w:p w14:paraId="3E79BFED"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5FC4CF79"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2127" w:type="pct"/>
            <w:shd w:val="clear" w:color="auto" w:fill="auto"/>
          </w:tcPr>
          <w:p w14:paraId="1C582FC6"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w:t>
            </w:r>
          </w:p>
        </w:tc>
      </w:tr>
      <w:tr w:rsidR="004F2543" w:rsidRPr="00424D27" w14:paraId="5DB304CC" w14:textId="77777777" w:rsidTr="004F2543">
        <w:tc>
          <w:tcPr>
            <w:tcW w:w="849" w:type="pct"/>
            <w:shd w:val="clear" w:color="auto" w:fill="auto"/>
          </w:tcPr>
          <w:p w14:paraId="316547A0" w14:textId="77777777" w:rsidR="004F2543" w:rsidRPr="00424D27" w:rsidRDefault="004F2543" w:rsidP="004F2543">
            <w:pPr>
              <w:spacing w:line="360" w:lineRule="auto"/>
              <w:jc w:val="both"/>
              <w:textAlignment w:val="center"/>
              <w:rPr>
                <w:rFonts w:ascii="Book Antiqua" w:hAnsi="Book Antiqua"/>
                <w:color w:val="000000"/>
                <w:lang w:eastAsia="zh-CN"/>
              </w:rPr>
            </w:pPr>
            <w:r w:rsidRPr="00424D27">
              <w:rPr>
                <w:rFonts w:ascii="Book Antiqua" w:hAnsi="Book Antiqua"/>
                <w:color w:val="000000"/>
              </w:rPr>
              <w:t>Khoo</w:t>
            </w:r>
            <w:r>
              <w:rPr>
                <w:rFonts w:ascii="Book Antiqua" w:hAnsi="Book Antiqua" w:hint="eastAsia"/>
                <w:color w:val="000000"/>
                <w:lang w:eastAsia="zh-CN"/>
              </w:rPr>
              <w:t xml:space="preserve"> and </w:t>
            </w:r>
            <w:r>
              <w:rPr>
                <w:rFonts w:ascii="Book Antiqua" w:eastAsia="Book Antiqua" w:hAnsi="Book Antiqua" w:cs="Book Antiqua"/>
                <w:color w:val="000000"/>
              </w:rPr>
              <w:t>Chen</w:t>
            </w:r>
            <w:r w:rsidRPr="00424D27">
              <w:rPr>
                <w:rFonts w:ascii="Book Antiqua" w:hAnsi="Book Antiqua"/>
                <w:color w:val="000000"/>
                <w:vertAlign w:val="superscript"/>
              </w:rPr>
              <w:t>[37]</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2019</w:t>
            </w:r>
          </w:p>
        </w:tc>
        <w:tc>
          <w:tcPr>
            <w:tcW w:w="298" w:type="pct"/>
            <w:shd w:val="clear" w:color="auto" w:fill="auto"/>
          </w:tcPr>
          <w:p w14:paraId="1579986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74D746C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57</w:t>
            </w:r>
          </w:p>
        </w:tc>
        <w:tc>
          <w:tcPr>
            <w:tcW w:w="669" w:type="pct"/>
            <w:shd w:val="clear" w:color="auto" w:fill="auto"/>
          </w:tcPr>
          <w:p w14:paraId="01C3516F"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17</w:t>
            </w:r>
          </w:p>
        </w:tc>
        <w:tc>
          <w:tcPr>
            <w:tcW w:w="697" w:type="pct"/>
            <w:shd w:val="clear" w:color="auto" w:fill="auto"/>
          </w:tcPr>
          <w:p w14:paraId="3D17BCA8"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52AD4EC0"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SVC, RA</w:t>
            </w:r>
          </w:p>
        </w:tc>
      </w:tr>
      <w:tr w:rsidR="004F2543" w:rsidRPr="00424D27" w14:paraId="43560B2F" w14:textId="77777777" w:rsidTr="004F2543">
        <w:tc>
          <w:tcPr>
            <w:tcW w:w="849" w:type="pct"/>
            <w:shd w:val="clear" w:color="auto" w:fill="auto"/>
          </w:tcPr>
          <w:p w14:paraId="37CBF946"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 xml:space="preserve">Lad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38</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20</w:t>
            </w:r>
          </w:p>
        </w:tc>
        <w:tc>
          <w:tcPr>
            <w:tcW w:w="298" w:type="pct"/>
            <w:shd w:val="clear" w:color="auto" w:fill="auto"/>
          </w:tcPr>
          <w:p w14:paraId="2726D33D"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178298B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52</w:t>
            </w:r>
          </w:p>
        </w:tc>
        <w:tc>
          <w:tcPr>
            <w:tcW w:w="669" w:type="pct"/>
            <w:shd w:val="clear" w:color="auto" w:fill="auto"/>
          </w:tcPr>
          <w:p w14:paraId="082957E3"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351D43CE"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3EBF135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IJV, SVC, RA</w:t>
            </w:r>
          </w:p>
        </w:tc>
      </w:tr>
      <w:tr w:rsidR="004F2543" w:rsidRPr="00424D27" w14:paraId="2CCD0C9E" w14:textId="77777777" w:rsidTr="004F2543">
        <w:tc>
          <w:tcPr>
            <w:tcW w:w="849" w:type="pct"/>
            <w:shd w:val="clear" w:color="auto" w:fill="auto"/>
          </w:tcPr>
          <w:p w14:paraId="56F7D959" w14:textId="77777777" w:rsidR="004F2543" w:rsidRPr="00424D27" w:rsidRDefault="004F2543" w:rsidP="004F2543">
            <w:pPr>
              <w:spacing w:line="360" w:lineRule="auto"/>
              <w:jc w:val="both"/>
              <w:textAlignment w:val="center"/>
              <w:rPr>
                <w:rFonts w:ascii="Book Antiqua" w:hAnsi="Book Antiqua"/>
                <w:color w:val="000000"/>
              </w:rPr>
            </w:pPr>
            <w:r w:rsidRPr="00424D27">
              <w:rPr>
                <w:rFonts w:ascii="Book Antiqua" w:hAnsi="Book Antiqua"/>
                <w:color w:val="000000"/>
              </w:rPr>
              <w:t>Cassar</w:t>
            </w:r>
            <w:r>
              <w:rPr>
                <w:rFonts w:ascii="Book Antiqua" w:hAnsi="Book Antiqua" w:hint="eastAsia"/>
                <w:color w:val="000000"/>
                <w:lang w:eastAsia="zh-CN"/>
              </w:rPr>
              <w:t xml:space="preserve"> and </w:t>
            </w:r>
            <w:r>
              <w:rPr>
                <w:rFonts w:ascii="Book Antiqua" w:eastAsia="Book Antiqua" w:hAnsi="Book Antiqua" w:cs="Book Antiqua"/>
                <w:color w:val="000000"/>
              </w:rPr>
              <w:t>Stirrup</w:t>
            </w:r>
            <w:r w:rsidRPr="00424D27">
              <w:rPr>
                <w:rFonts w:ascii="Book Antiqua" w:hAnsi="Book Antiqua"/>
                <w:color w:val="000000"/>
                <w:vertAlign w:val="superscript"/>
              </w:rPr>
              <w:t>[39]</w:t>
            </w:r>
            <w:r w:rsidRPr="00424D27">
              <w:rPr>
                <w:rFonts w:ascii="Book Antiqua" w:hAnsi="Book Antiqua"/>
                <w:color w:val="000000"/>
              </w:rPr>
              <w:t>, 2020</w:t>
            </w:r>
          </w:p>
        </w:tc>
        <w:tc>
          <w:tcPr>
            <w:tcW w:w="298" w:type="pct"/>
            <w:shd w:val="clear" w:color="auto" w:fill="auto"/>
          </w:tcPr>
          <w:p w14:paraId="7D5A0BE9"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w:t>
            </w:r>
          </w:p>
        </w:tc>
        <w:tc>
          <w:tcPr>
            <w:tcW w:w="360" w:type="pct"/>
            <w:shd w:val="clear" w:color="auto" w:fill="auto"/>
          </w:tcPr>
          <w:p w14:paraId="0287EF05"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75</w:t>
            </w:r>
          </w:p>
        </w:tc>
        <w:tc>
          <w:tcPr>
            <w:tcW w:w="669" w:type="pct"/>
            <w:shd w:val="clear" w:color="auto" w:fill="auto"/>
          </w:tcPr>
          <w:p w14:paraId="33E95295"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color w:val="000000"/>
              </w:rPr>
              <w:t>-</w:t>
            </w:r>
          </w:p>
        </w:tc>
        <w:tc>
          <w:tcPr>
            <w:tcW w:w="697" w:type="pct"/>
            <w:shd w:val="clear" w:color="auto" w:fill="auto"/>
          </w:tcPr>
          <w:p w14:paraId="1911E7B7" w14:textId="77777777" w:rsidR="004F2543" w:rsidRPr="00424D27" w:rsidRDefault="004F2543" w:rsidP="00424D27">
            <w:pPr>
              <w:spacing w:line="360" w:lineRule="auto"/>
              <w:jc w:val="both"/>
              <w:textAlignment w:val="center"/>
              <w:rPr>
                <w:rFonts w:ascii="Book Antiqua" w:hAnsi="Book Antiqua"/>
                <w:color w:val="000000"/>
              </w:rPr>
            </w:pPr>
            <w:r w:rsidRPr="00424D27">
              <w:rPr>
                <w:rFonts w:ascii="Book Antiqua" w:hAnsi="Book Antiqua"/>
                <w:color w:val="000000"/>
              </w:rPr>
              <w:t>FTC</w:t>
            </w:r>
          </w:p>
        </w:tc>
        <w:tc>
          <w:tcPr>
            <w:tcW w:w="2127" w:type="pct"/>
            <w:shd w:val="clear" w:color="auto" w:fill="auto"/>
          </w:tcPr>
          <w:p w14:paraId="5EF309D5" w14:textId="77777777" w:rsidR="004F2543" w:rsidRPr="00424D27" w:rsidRDefault="004F2543" w:rsidP="00424D27">
            <w:pPr>
              <w:spacing w:line="360" w:lineRule="auto"/>
              <w:jc w:val="both"/>
              <w:textAlignment w:val="center"/>
              <w:rPr>
                <w:rFonts w:ascii="Book Antiqua" w:hAnsi="Book Antiqua"/>
                <w:color w:val="000000"/>
              </w:rPr>
            </w:pPr>
            <w:r>
              <w:rPr>
                <w:rFonts w:ascii="Book Antiqua" w:hAnsi="Book Antiqua" w:hint="eastAsia"/>
                <w:color w:val="000000"/>
                <w:lang w:eastAsia="zh-CN"/>
              </w:rPr>
              <w:t>I</w:t>
            </w:r>
            <w:r w:rsidRPr="00424D27">
              <w:rPr>
                <w:rFonts w:ascii="Book Antiqua" w:hAnsi="Book Antiqua"/>
                <w:color w:val="000000"/>
              </w:rPr>
              <w:t>nferior pulmonary vein, left atrium</w:t>
            </w:r>
          </w:p>
        </w:tc>
      </w:tr>
      <w:tr w:rsidR="004F2543" w:rsidRPr="00424D27" w14:paraId="42DEE98A" w14:textId="77777777" w:rsidTr="004F2543">
        <w:tc>
          <w:tcPr>
            <w:tcW w:w="849" w:type="pct"/>
            <w:shd w:val="clear" w:color="auto" w:fill="auto"/>
          </w:tcPr>
          <w:p w14:paraId="5169D3E0" w14:textId="77777777" w:rsidR="004F2543" w:rsidRPr="00424D27" w:rsidRDefault="004F2543" w:rsidP="004F2543">
            <w:pPr>
              <w:spacing w:line="360" w:lineRule="auto"/>
              <w:jc w:val="both"/>
              <w:textAlignment w:val="center"/>
              <w:rPr>
                <w:rFonts w:ascii="Book Antiqua" w:hAnsi="Book Antiqua"/>
                <w:color w:val="000000" w:themeColor="text1"/>
              </w:rPr>
            </w:pPr>
            <w:r w:rsidRPr="00424D27">
              <w:rPr>
                <w:rFonts w:ascii="Book Antiqua" w:hAnsi="Book Antiqua"/>
                <w:noProof/>
                <w:color w:val="000000" w:themeColor="text1"/>
              </w:rPr>
              <w:t>Čolović</w:t>
            </w:r>
            <w:r w:rsidRPr="00424D27">
              <w:rPr>
                <w:rFonts w:ascii="Book Antiqua" w:hAnsi="Book Antiqua"/>
                <w:color w:val="000000"/>
              </w:rPr>
              <w:t xml:space="preserve">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40</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20</w:t>
            </w:r>
          </w:p>
        </w:tc>
        <w:tc>
          <w:tcPr>
            <w:tcW w:w="298" w:type="pct"/>
            <w:shd w:val="clear" w:color="auto" w:fill="auto"/>
          </w:tcPr>
          <w:p w14:paraId="63F22758"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M</w:t>
            </w:r>
          </w:p>
        </w:tc>
        <w:tc>
          <w:tcPr>
            <w:tcW w:w="360" w:type="pct"/>
            <w:shd w:val="clear" w:color="auto" w:fill="auto"/>
          </w:tcPr>
          <w:p w14:paraId="5BDC352E"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67</w:t>
            </w:r>
          </w:p>
        </w:tc>
        <w:tc>
          <w:tcPr>
            <w:tcW w:w="669" w:type="pct"/>
            <w:shd w:val="clear" w:color="auto" w:fill="auto"/>
          </w:tcPr>
          <w:p w14:paraId="29F11A3A" w14:textId="77777777" w:rsidR="004F2543" w:rsidRPr="00424D27" w:rsidRDefault="004F2543" w:rsidP="00424D27">
            <w:pPr>
              <w:spacing w:line="360" w:lineRule="auto"/>
              <w:jc w:val="both"/>
              <w:textAlignment w:val="center"/>
              <w:rPr>
                <w:rFonts w:ascii="Book Antiqua" w:hAnsi="Book Antiqua"/>
                <w:color w:val="000000" w:themeColor="text1"/>
              </w:rPr>
            </w:pPr>
            <w:r>
              <w:rPr>
                <w:rFonts w:ascii="Book Antiqua" w:hAnsi="Book Antiqua"/>
                <w:color w:val="000000" w:themeColor="text1"/>
              </w:rPr>
              <w:t>-</w:t>
            </w:r>
          </w:p>
        </w:tc>
        <w:tc>
          <w:tcPr>
            <w:tcW w:w="697" w:type="pct"/>
            <w:shd w:val="clear" w:color="auto" w:fill="auto"/>
          </w:tcPr>
          <w:p w14:paraId="2187E7DB"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FTC</w:t>
            </w:r>
          </w:p>
        </w:tc>
        <w:tc>
          <w:tcPr>
            <w:tcW w:w="2127" w:type="pct"/>
            <w:shd w:val="clear" w:color="auto" w:fill="auto"/>
          </w:tcPr>
          <w:p w14:paraId="75D68CA7"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IJV,BV</w:t>
            </w:r>
          </w:p>
        </w:tc>
      </w:tr>
      <w:tr w:rsidR="004F2543" w:rsidRPr="00424D27" w14:paraId="6A706797" w14:textId="77777777" w:rsidTr="004F2543">
        <w:tc>
          <w:tcPr>
            <w:tcW w:w="849" w:type="pct"/>
            <w:tcBorders>
              <w:bottom w:val="single" w:sz="4" w:space="0" w:color="auto"/>
            </w:tcBorders>
            <w:shd w:val="clear" w:color="auto" w:fill="auto"/>
          </w:tcPr>
          <w:p w14:paraId="7CB22B2C" w14:textId="77777777" w:rsidR="004F2543" w:rsidRPr="00424D27" w:rsidRDefault="004F2543" w:rsidP="004F2543">
            <w:pPr>
              <w:spacing w:line="360" w:lineRule="auto"/>
              <w:jc w:val="both"/>
              <w:textAlignment w:val="center"/>
              <w:rPr>
                <w:rFonts w:ascii="Book Antiqua" w:hAnsi="Book Antiqua"/>
                <w:color w:val="000000" w:themeColor="text1"/>
              </w:rPr>
            </w:pPr>
            <w:r w:rsidRPr="00424D27">
              <w:rPr>
                <w:rFonts w:ascii="Book Antiqua" w:hAnsi="Book Antiqua"/>
                <w:noProof/>
                <w:color w:val="000000" w:themeColor="text1"/>
              </w:rPr>
              <w:t>Kavanal</w:t>
            </w:r>
            <w:r w:rsidRPr="00424D27">
              <w:rPr>
                <w:rFonts w:ascii="Book Antiqua" w:hAnsi="Book Antiqua"/>
                <w:color w:val="000000"/>
              </w:rPr>
              <w:t xml:space="preserve"> </w:t>
            </w:r>
            <w:r w:rsidRPr="00424D27">
              <w:rPr>
                <w:rFonts w:ascii="Book Antiqua" w:hAnsi="Book Antiqua"/>
                <w:i/>
                <w:color w:val="000000"/>
              </w:rPr>
              <w:t>et al</w:t>
            </w:r>
            <w:r w:rsidRPr="00424D27">
              <w:rPr>
                <w:rFonts w:ascii="Book Antiqua" w:hAnsi="Book Antiqua"/>
                <w:color w:val="000000"/>
                <w:vertAlign w:val="superscript"/>
              </w:rPr>
              <w:t>[</w:t>
            </w:r>
            <w:r>
              <w:rPr>
                <w:rFonts w:ascii="Book Antiqua" w:hAnsi="Book Antiqua" w:hint="eastAsia"/>
                <w:color w:val="000000"/>
                <w:vertAlign w:val="superscript"/>
                <w:lang w:eastAsia="zh-CN"/>
              </w:rPr>
              <w:t>41</w:t>
            </w:r>
            <w:r w:rsidRPr="00424D27">
              <w:rPr>
                <w:rFonts w:ascii="Book Antiqua" w:hAnsi="Book Antiqua"/>
                <w:color w:val="000000"/>
                <w:vertAlign w:val="superscript"/>
              </w:rPr>
              <w:t>]</w:t>
            </w:r>
            <w:r w:rsidRPr="00424D27">
              <w:rPr>
                <w:rFonts w:ascii="Book Antiqua" w:hAnsi="Book Antiqua"/>
                <w:color w:val="000000"/>
              </w:rPr>
              <w:t>,</w:t>
            </w:r>
            <w:r>
              <w:rPr>
                <w:rFonts w:ascii="Book Antiqua" w:hAnsi="Book Antiqua" w:hint="eastAsia"/>
                <w:color w:val="000000"/>
                <w:lang w:eastAsia="zh-CN"/>
              </w:rPr>
              <w:t xml:space="preserve"> </w:t>
            </w:r>
            <w:r w:rsidRPr="00424D27">
              <w:rPr>
                <w:rFonts w:ascii="Book Antiqua" w:hAnsi="Book Antiqua"/>
                <w:color w:val="000000"/>
              </w:rPr>
              <w:t>20</w:t>
            </w:r>
            <w:r>
              <w:rPr>
                <w:rFonts w:ascii="Book Antiqua" w:hAnsi="Book Antiqua" w:hint="eastAsia"/>
                <w:color w:val="000000"/>
                <w:lang w:eastAsia="zh-CN"/>
              </w:rPr>
              <w:t>21</w:t>
            </w:r>
          </w:p>
        </w:tc>
        <w:tc>
          <w:tcPr>
            <w:tcW w:w="298" w:type="pct"/>
            <w:tcBorders>
              <w:bottom w:val="single" w:sz="4" w:space="0" w:color="auto"/>
            </w:tcBorders>
            <w:shd w:val="clear" w:color="auto" w:fill="auto"/>
          </w:tcPr>
          <w:p w14:paraId="5A2F213B"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F</w:t>
            </w:r>
          </w:p>
        </w:tc>
        <w:tc>
          <w:tcPr>
            <w:tcW w:w="360" w:type="pct"/>
            <w:tcBorders>
              <w:bottom w:val="single" w:sz="4" w:space="0" w:color="auto"/>
            </w:tcBorders>
            <w:shd w:val="clear" w:color="auto" w:fill="auto"/>
          </w:tcPr>
          <w:p w14:paraId="5D1AC426"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64</w:t>
            </w:r>
          </w:p>
        </w:tc>
        <w:tc>
          <w:tcPr>
            <w:tcW w:w="669" w:type="pct"/>
            <w:tcBorders>
              <w:bottom w:val="single" w:sz="4" w:space="0" w:color="auto"/>
            </w:tcBorders>
            <w:shd w:val="clear" w:color="auto" w:fill="auto"/>
          </w:tcPr>
          <w:p w14:paraId="66E3DF56" w14:textId="77777777" w:rsidR="004F2543" w:rsidRPr="00424D27" w:rsidRDefault="004F2543" w:rsidP="00424D27">
            <w:pPr>
              <w:spacing w:line="360" w:lineRule="auto"/>
              <w:jc w:val="both"/>
              <w:textAlignment w:val="center"/>
              <w:rPr>
                <w:rFonts w:ascii="Book Antiqua" w:hAnsi="Book Antiqua"/>
                <w:color w:val="000000" w:themeColor="text1"/>
                <w:lang w:eastAsia="zh-CN"/>
              </w:rPr>
            </w:pPr>
            <w:r>
              <w:rPr>
                <w:rFonts w:ascii="Book Antiqua" w:hAnsi="Book Antiqua" w:hint="eastAsia"/>
                <w:color w:val="000000" w:themeColor="text1"/>
                <w:lang w:eastAsia="zh-CN"/>
              </w:rPr>
              <w:t>-</w:t>
            </w:r>
          </w:p>
        </w:tc>
        <w:tc>
          <w:tcPr>
            <w:tcW w:w="697" w:type="pct"/>
            <w:tcBorders>
              <w:bottom w:val="single" w:sz="4" w:space="0" w:color="auto"/>
            </w:tcBorders>
            <w:shd w:val="clear" w:color="auto" w:fill="auto"/>
          </w:tcPr>
          <w:p w14:paraId="4EFBD7E8"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FTC</w:t>
            </w:r>
          </w:p>
        </w:tc>
        <w:tc>
          <w:tcPr>
            <w:tcW w:w="2127" w:type="pct"/>
            <w:tcBorders>
              <w:bottom w:val="single" w:sz="4" w:space="0" w:color="auto"/>
            </w:tcBorders>
            <w:shd w:val="clear" w:color="auto" w:fill="auto"/>
          </w:tcPr>
          <w:p w14:paraId="2E96CE2D" w14:textId="77777777" w:rsidR="004F2543" w:rsidRPr="00424D27" w:rsidRDefault="004F2543" w:rsidP="00424D27">
            <w:pPr>
              <w:spacing w:line="360" w:lineRule="auto"/>
              <w:jc w:val="both"/>
              <w:textAlignment w:val="center"/>
              <w:rPr>
                <w:rFonts w:ascii="Book Antiqua" w:hAnsi="Book Antiqua"/>
                <w:color w:val="000000" w:themeColor="text1"/>
              </w:rPr>
            </w:pPr>
            <w:r w:rsidRPr="00424D27">
              <w:rPr>
                <w:rFonts w:ascii="Book Antiqua" w:hAnsi="Book Antiqua"/>
                <w:color w:val="000000" w:themeColor="text1"/>
              </w:rPr>
              <w:t>BV</w:t>
            </w:r>
          </w:p>
        </w:tc>
      </w:tr>
    </w:tbl>
    <w:p w14:paraId="7543047D" w14:textId="77777777" w:rsidR="00424D27" w:rsidRPr="004F2543" w:rsidRDefault="004F2543">
      <w:pPr>
        <w:spacing w:line="360" w:lineRule="auto"/>
        <w:jc w:val="both"/>
        <w:rPr>
          <w:rFonts w:ascii="Book Antiqua" w:hAnsi="Book Antiqua"/>
          <w:lang w:eastAsia="zh-CN"/>
        </w:rPr>
      </w:pPr>
      <w:r w:rsidRPr="004F2543">
        <w:rPr>
          <w:rFonts w:ascii="Book Antiqua" w:hAnsi="Book Antiqua"/>
          <w:lang w:eastAsia="zh-CN"/>
        </w:rPr>
        <w:t>F</w:t>
      </w:r>
      <w:r>
        <w:rPr>
          <w:rFonts w:ascii="Book Antiqua" w:hAnsi="Book Antiqua" w:hint="eastAsia"/>
          <w:lang w:eastAsia="zh-CN"/>
        </w:rPr>
        <w:t>: F</w:t>
      </w:r>
      <w:r w:rsidRPr="004F2543">
        <w:rPr>
          <w:rFonts w:ascii="Book Antiqua" w:hAnsi="Book Antiqua"/>
          <w:lang w:eastAsia="zh-CN"/>
        </w:rPr>
        <w:t>emale; M</w:t>
      </w:r>
      <w:r>
        <w:rPr>
          <w:rFonts w:ascii="Book Antiqua" w:hAnsi="Book Antiqua" w:hint="eastAsia"/>
          <w:lang w:eastAsia="zh-CN"/>
        </w:rPr>
        <w:t>:</w:t>
      </w:r>
      <w:r w:rsidRPr="004F2543">
        <w:rPr>
          <w:rFonts w:ascii="Book Antiqua" w:hAnsi="Book Antiqua"/>
          <w:lang w:eastAsia="zh-CN"/>
        </w:rPr>
        <w:t xml:space="preserve"> </w:t>
      </w:r>
      <w:r>
        <w:rPr>
          <w:rFonts w:ascii="Book Antiqua" w:hAnsi="Book Antiqua" w:hint="eastAsia"/>
          <w:lang w:eastAsia="zh-CN"/>
        </w:rPr>
        <w:t>M</w:t>
      </w:r>
      <w:r w:rsidRPr="004F2543">
        <w:rPr>
          <w:rFonts w:ascii="Book Antiqua" w:hAnsi="Book Antiqua"/>
          <w:lang w:eastAsia="zh-CN"/>
        </w:rPr>
        <w:t>ale; PTC</w:t>
      </w:r>
      <w:r>
        <w:rPr>
          <w:rFonts w:ascii="Book Antiqua" w:hAnsi="Book Antiqua" w:hint="eastAsia"/>
          <w:lang w:eastAsia="zh-CN"/>
        </w:rPr>
        <w:t>:</w:t>
      </w:r>
      <w:r w:rsidRPr="004F2543">
        <w:rPr>
          <w:rFonts w:ascii="Book Antiqua" w:hAnsi="Book Antiqua"/>
          <w:lang w:eastAsia="zh-CN"/>
        </w:rPr>
        <w:t xml:space="preserve"> </w:t>
      </w:r>
      <w:r>
        <w:rPr>
          <w:rFonts w:ascii="Book Antiqua" w:hAnsi="Book Antiqua" w:hint="eastAsia"/>
          <w:lang w:eastAsia="zh-CN"/>
        </w:rPr>
        <w:t>P</w:t>
      </w:r>
      <w:r w:rsidRPr="004F2543">
        <w:rPr>
          <w:rFonts w:ascii="Book Antiqua" w:hAnsi="Book Antiqua"/>
          <w:lang w:eastAsia="zh-CN"/>
        </w:rPr>
        <w:t>apillary thyroid carcinoma; FTC</w:t>
      </w:r>
      <w:r>
        <w:rPr>
          <w:rFonts w:ascii="Book Antiqua" w:hAnsi="Book Antiqua" w:hint="eastAsia"/>
          <w:lang w:eastAsia="zh-CN"/>
        </w:rPr>
        <w:t>:</w:t>
      </w:r>
      <w:r w:rsidRPr="004F2543">
        <w:rPr>
          <w:rFonts w:ascii="Book Antiqua" w:hAnsi="Book Antiqua"/>
          <w:lang w:eastAsia="zh-CN"/>
        </w:rPr>
        <w:t xml:space="preserve"> </w:t>
      </w:r>
      <w:r>
        <w:rPr>
          <w:rFonts w:ascii="Book Antiqua" w:hAnsi="Book Antiqua" w:hint="eastAsia"/>
          <w:lang w:eastAsia="zh-CN"/>
        </w:rPr>
        <w:t>F</w:t>
      </w:r>
      <w:r w:rsidRPr="004F2543">
        <w:rPr>
          <w:rFonts w:ascii="Book Antiqua" w:hAnsi="Book Antiqua"/>
          <w:lang w:eastAsia="zh-CN"/>
        </w:rPr>
        <w:t>ollicular thyroid carcinoma; HCC</w:t>
      </w:r>
      <w:r>
        <w:rPr>
          <w:rFonts w:ascii="Book Antiqua" w:hAnsi="Book Antiqua" w:hint="eastAsia"/>
          <w:lang w:eastAsia="zh-CN"/>
        </w:rPr>
        <w:t>:</w:t>
      </w:r>
      <w:r w:rsidRPr="004F2543">
        <w:rPr>
          <w:rFonts w:ascii="Book Antiqua" w:hAnsi="Book Antiqua"/>
          <w:lang w:eastAsia="zh-CN"/>
        </w:rPr>
        <w:t xml:space="preserve"> Hürthle cell carcinoma; PDTC</w:t>
      </w:r>
      <w:r>
        <w:rPr>
          <w:rFonts w:ascii="Book Antiqua" w:hAnsi="Book Antiqua" w:hint="eastAsia"/>
          <w:lang w:eastAsia="zh-CN"/>
        </w:rPr>
        <w:t xml:space="preserve">: </w:t>
      </w:r>
      <w:r w:rsidR="00344CCD">
        <w:rPr>
          <w:rFonts w:ascii="Book Antiqua" w:hAnsi="Book Antiqua" w:hint="eastAsia"/>
          <w:lang w:eastAsia="zh-CN"/>
        </w:rPr>
        <w:t>P</w:t>
      </w:r>
      <w:r w:rsidRPr="004F2543">
        <w:rPr>
          <w:rFonts w:ascii="Book Antiqua" w:hAnsi="Book Antiqua"/>
          <w:lang w:eastAsia="zh-CN"/>
        </w:rPr>
        <w:t>oorly differentiated thyroid carcinoma; ATC</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A</w:t>
      </w:r>
      <w:r w:rsidRPr="004F2543">
        <w:rPr>
          <w:rFonts w:ascii="Book Antiqua" w:hAnsi="Book Antiqua"/>
          <w:lang w:eastAsia="zh-CN"/>
        </w:rPr>
        <w:t>naplastic thyroid carcinoma; FVPTC</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F</w:t>
      </w:r>
      <w:r w:rsidRPr="004F2543">
        <w:rPr>
          <w:rFonts w:ascii="Book Antiqua" w:hAnsi="Book Antiqua"/>
          <w:lang w:eastAsia="zh-CN"/>
        </w:rPr>
        <w:t>ollicular variant of papillary thyroid carcinoma; IJV</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I</w:t>
      </w:r>
      <w:r w:rsidRPr="004F2543">
        <w:rPr>
          <w:rFonts w:ascii="Book Antiqua" w:hAnsi="Book Antiqua"/>
          <w:lang w:eastAsia="zh-CN"/>
        </w:rPr>
        <w:t>nternal jugular vein; SVC</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S</w:t>
      </w:r>
      <w:r w:rsidRPr="004F2543">
        <w:rPr>
          <w:rFonts w:ascii="Book Antiqua" w:hAnsi="Book Antiqua"/>
          <w:lang w:eastAsia="zh-CN"/>
        </w:rPr>
        <w:t>uperior vena cava; SV</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S</w:t>
      </w:r>
      <w:r w:rsidRPr="004F2543">
        <w:rPr>
          <w:rFonts w:ascii="Book Antiqua" w:hAnsi="Book Antiqua"/>
          <w:lang w:eastAsia="zh-CN"/>
        </w:rPr>
        <w:t>ubclavian vein; RA</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R</w:t>
      </w:r>
      <w:r w:rsidRPr="004F2543">
        <w:rPr>
          <w:rFonts w:ascii="Book Antiqua" w:hAnsi="Book Antiqua"/>
          <w:lang w:eastAsia="zh-CN"/>
        </w:rPr>
        <w:t>ight atrium; RV</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R</w:t>
      </w:r>
      <w:r w:rsidRPr="004F2543">
        <w:rPr>
          <w:rFonts w:ascii="Book Antiqua" w:hAnsi="Book Antiqua"/>
          <w:lang w:eastAsia="zh-CN"/>
        </w:rPr>
        <w:t>ight ventricle; IV</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I</w:t>
      </w:r>
      <w:r w:rsidRPr="004F2543">
        <w:rPr>
          <w:rFonts w:ascii="Book Antiqua" w:hAnsi="Book Antiqua"/>
          <w:lang w:eastAsia="zh-CN"/>
        </w:rPr>
        <w:t>nnominate vein; BV</w:t>
      </w:r>
      <w:r>
        <w:rPr>
          <w:rFonts w:ascii="Book Antiqua" w:hAnsi="Book Antiqua" w:hint="eastAsia"/>
          <w:lang w:eastAsia="zh-CN"/>
        </w:rPr>
        <w:t>:</w:t>
      </w:r>
      <w:r w:rsidRPr="004F2543">
        <w:rPr>
          <w:rFonts w:ascii="Book Antiqua" w:hAnsi="Book Antiqua"/>
          <w:lang w:eastAsia="zh-CN"/>
        </w:rPr>
        <w:t xml:space="preserve"> </w:t>
      </w:r>
      <w:r w:rsidR="00344CCD">
        <w:rPr>
          <w:rFonts w:ascii="Book Antiqua" w:hAnsi="Book Antiqua" w:hint="eastAsia"/>
          <w:lang w:eastAsia="zh-CN"/>
        </w:rPr>
        <w:t>B</w:t>
      </w:r>
      <w:r w:rsidRPr="004F2543">
        <w:rPr>
          <w:rFonts w:ascii="Book Antiqua" w:hAnsi="Book Antiqua"/>
          <w:lang w:eastAsia="zh-CN"/>
        </w:rPr>
        <w:t>rachiocephalic vein; JV</w:t>
      </w:r>
      <w:r>
        <w:rPr>
          <w:rFonts w:ascii="Book Antiqua" w:hAnsi="Book Antiqua" w:hint="eastAsia"/>
          <w:lang w:eastAsia="zh-CN"/>
        </w:rPr>
        <w:t xml:space="preserve">: </w:t>
      </w:r>
      <w:r w:rsidR="00344CCD">
        <w:rPr>
          <w:rFonts w:ascii="Book Antiqua" w:hAnsi="Book Antiqua" w:hint="eastAsia"/>
          <w:lang w:eastAsia="zh-CN"/>
        </w:rPr>
        <w:t>J</w:t>
      </w:r>
      <w:r w:rsidRPr="004F2543">
        <w:rPr>
          <w:rFonts w:ascii="Book Antiqua" w:hAnsi="Book Antiqua"/>
          <w:lang w:eastAsia="zh-CN"/>
        </w:rPr>
        <w:t>ugular vein.</w:t>
      </w:r>
    </w:p>
    <w:sectPr w:rsidR="00424D27" w:rsidRPr="004F2543" w:rsidSect="002840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BBB3D" w14:textId="77777777" w:rsidR="002E6683" w:rsidRDefault="002E6683" w:rsidP="001008D6">
      <w:r>
        <w:separator/>
      </w:r>
    </w:p>
  </w:endnote>
  <w:endnote w:type="continuationSeparator" w:id="0">
    <w:p w14:paraId="13891C64" w14:textId="77777777" w:rsidR="002E6683" w:rsidRDefault="002E6683" w:rsidP="0010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Palatino Linotype"/>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82479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9817711" w14:textId="77777777" w:rsidR="001008D6" w:rsidRPr="001008D6" w:rsidRDefault="001008D6" w:rsidP="001008D6">
            <w:pPr>
              <w:pStyle w:val="a8"/>
              <w:jc w:val="right"/>
              <w:rPr>
                <w:rFonts w:ascii="Book Antiqua" w:hAnsi="Book Antiqua"/>
                <w:sz w:val="24"/>
                <w:szCs w:val="24"/>
              </w:rPr>
            </w:pPr>
            <w:r w:rsidRPr="001008D6">
              <w:rPr>
                <w:rFonts w:ascii="Book Antiqua" w:hAnsi="Book Antiqua"/>
                <w:sz w:val="24"/>
                <w:szCs w:val="24"/>
                <w:lang w:val="zh-CN" w:eastAsia="zh-CN"/>
              </w:rPr>
              <w:t xml:space="preserve"> </w:t>
            </w:r>
            <w:r w:rsidR="002840E1" w:rsidRPr="001008D6">
              <w:rPr>
                <w:rFonts w:ascii="Book Antiqua" w:hAnsi="Book Antiqua"/>
                <w:bCs/>
                <w:sz w:val="24"/>
                <w:szCs w:val="24"/>
              </w:rPr>
              <w:fldChar w:fldCharType="begin"/>
            </w:r>
            <w:r w:rsidRPr="001008D6">
              <w:rPr>
                <w:rFonts w:ascii="Book Antiqua" w:hAnsi="Book Antiqua"/>
                <w:bCs/>
                <w:sz w:val="24"/>
                <w:szCs w:val="24"/>
              </w:rPr>
              <w:instrText>PAGE</w:instrText>
            </w:r>
            <w:r w:rsidR="002840E1" w:rsidRPr="001008D6">
              <w:rPr>
                <w:rFonts w:ascii="Book Antiqua" w:hAnsi="Book Antiqua"/>
                <w:bCs/>
                <w:sz w:val="24"/>
                <w:szCs w:val="24"/>
              </w:rPr>
              <w:fldChar w:fldCharType="separate"/>
            </w:r>
            <w:r w:rsidR="003F3CEE">
              <w:rPr>
                <w:rFonts w:ascii="Book Antiqua" w:hAnsi="Book Antiqua"/>
                <w:bCs/>
                <w:noProof/>
                <w:sz w:val="24"/>
                <w:szCs w:val="24"/>
              </w:rPr>
              <w:t>15</w:t>
            </w:r>
            <w:r w:rsidR="002840E1" w:rsidRPr="001008D6">
              <w:rPr>
                <w:rFonts w:ascii="Book Antiqua" w:hAnsi="Book Antiqua"/>
                <w:bCs/>
                <w:sz w:val="24"/>
                <w:szCs w:val="24"/>
              </w:rPr>
              <w:fldChar w:fldCharType="end"/>
            </w:r>
            <w:r w:rsidRPr="001008D6">
              <w:rPr>
                <w:rFonts w:ascii="Book Antiqua" w:hAnsi="Book Antiqua"/>
                <w:sz w:val="24"/>
                <w:szCs w:val="24"/>
                <w:lang w:val="zh-CN" w:eastAsia="zh-CN"/>
              </w:rPr>
              <w:t xml:space="preserve"> / </w:t>
            </w:r>
            <w:r w:rsidR="002840E1" w:rsidRPr="001008D6">
              <w:rPr>
                <w:rFonts w:ascii="Book Antiqua" w:hAnsi="Book Antiqua"/>
                <w:bCs/>
                <w:sz w:val="24"/>
                <w:szCs w:val="24"/>
              </w:rPr>
              <w:fldChar w:fldCharType="begin"/>
            </w:r>
            <w:r w:rsidRPr="001008D6">
              <w:rPr>
                <w:rFonts w:ascii="Book Antiqua" w:hAnsi="Book Antiqua"/>
                <w:bCs/>
                <w:sz w:val="24"/>
                <w:szCs w:val="24"/>
              </w:rPr>
              <w:instrText>NUMPAGES</w:instrText>
            </w:r>
            <w:r w:rsidR="002840E1" w:rsidRPr="001008D6">
              <w:rPr>
                <w:rFonts w:ascii="Book Antiqua" w:hAnsi="Book Antiqua"/>
                <w:bCs/>
                <w:sz w:val="24"/>
                <w:szCs w:val="24"/>
              </w:rPr>
              <w:fldChar w:fldCharType="separate"/>
            </w:r>
            <w:r w:rsidR="003F3CEE">
              <w:rPr>
                <w:rFonts w:ascii="Book Antiqua" w:hAnsi="Book Antiqua"/>
                <w:bCs/>
                <w:noProof/>
                <w:sz w:val="24"/>
                <w:szCs w:val="24"/>
              </w:rPr>
              <w:t>23</w:t>
            </w:r>
            <w:r w:rsidR="002840E1" w:rsidRPr="001008D6">
              <w:rPr>
                <w:rFonts w:ascii="Book Antiqua" w:hAnsi="Book Antiqua"/>
                <w:bCs/>
                <w:sz w:val="24"/>
                <w:szCs w:val="24"/>
              </w:rPr>
              <w:fldChar w:fldCharType="end"/>
            </w:r>
          </w:p>
        </w:sdtContent>
      </w:sdt>
    </w:sdtContent>
  </w:sdt>
  <w:p w14:paraId="46C17927" w14:textId="77777777" w:rsidR="001008D6" w:rsidRPr="001008D6" w:rsidRDefault="001008D6" w:rsidP="001008D6">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99C63" w14:textId="77777777" w:rsidR="002E6683" w:rsidRDefault="002E6683" w:rsidP="001008D6">
      <w:r>
        <w:separator/>
      </w:r>
    </w:p>
  </w:footnote>
  <w:footnote w:type="continuationSeparator" w:id="0">
    <w:p w14:paraId="7F00B666" w14:textId="77777777" w:rsidR="002E6683" w:rsidRDefault="002E6683" w:rsidP="001008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42A5"/>
    <w:rsid w:val="000A0E8F"/>
    <w:rsid w:val="001008D6"/>
    <w:rsid w:val="00112571"/>
    <w:rsid w:val="001355FE"/>
    <w:rsid w:val="00255C3F"/>
    <w:rsid w:val="002840E1"/>
    <w:rsid w:val="002C7C89"/>
    <w:rsid w:val="002E6683"/>
    <w:rsid w:val="002F26CD"/>
    <w:rsid w:val="00344CCD"/>
    <w:rsid w:val="003F3CEE"/>
    <w:rsid w:val="00424D27"/>
    <w:rsid w:val="004B06F2"/>
    <w:rsid w:val="004C209E"/>
    <w:rsid w:val="004F2543"/>
    <w:rsid w:val="00716178"/>
    <w:rsid w:val="009A7108"/>
    <w:rsid w:val="00A42F47"/>
    <w:rsid w:val="00A77B3E"/>
    <w:rsid w:val="00B17D11"/>
    <w:rsid w:val="00BE2D61"/>
    <w:rsid w:val="00C57692"/>
    <w:rsid w:val="00CA2A55"/>
    <w:rsid w:val="00E216F2"/>
    <w:rsid w:val="00E46DE5"/>
    <w:rsid w:val="00E606E1"/>
    <w:rsid w:val="00E64143"/>
    <w:rsid w:val="00F251C1"/>
    <w:rsid w:val="00F32DF6"/>
    <w:rsid w:val="00F862D8"/>
    <w:rsid w:val="00FE3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71CEA9"/>
  <w15:docId w15:val="{AF5850F0-5C8D-4EC3-84E9-4EF2E2423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216F2"/>
    <w:rPr>
      <w:sz w:val="18"/>
      <w:szCs w:val="18"/>
    </w:rPr>
  </w:style>
  <w:style w:type="character" w:customStyle="1" w:styleId="Char">
    <w:name w:val="批注框文本 Char"/>
    <w:basedOn w:val="a0"/>
    <w:link w:val="a3"/>
    <w:rsid w:val="00E216F2"/>
    <w:rPr>
      <w:sz w:val="18"/>
      <w:szCs w:val="18"/>
    </w:rPr>
  </w:style>
  <w:style w:type="character" w:styleId="a4">
    <w:name w:val="annotation reference"/>
    <w:basedOn w:val="a0"/>
    <w:rsid w:val="00E216F2"/>
    <w:rPr>
      <w:sz w:val="21"/>
      <w:szCs w:val="21"/>
    </w:rPr>
  </w:style>
  <w:style w:type="paragraph" w:styleId="a5">
    <w:name w:val="annotation text"/>
    <w:basedOn w:val="a"/>
    <w:link w:val="Char0"/>
    <w:rsid w:val="00E216F2"/>
  </w:style>
  <w:style w:type="character" w:customStyle="1" w:styleId="Char0">
    <w:name w:val="批注文字 Char"/>
    <w:basedOn w:val="a0"/>
    <w:link w:val="a5"/>
    <w:rsid w:val="00E216F2"/>
    <w:rPr>
      <w:sz w:val="24"/>
      <w:szCs w:val="24"/>
    </w:rPr>
  </w:style>
  <w:style w:type="paragraph" w:styleId="a6">
    <w:name w:val="annotation subject"/>
    <w:basedOn w:val="a5"/>
    <w:next w:val="a5"/>
    <w:link w:val="Char1"/>
    <w:rsid w:val="00E216F2"/>
    <w:rPr>
      <w:b/>
      <w:bCs/>
    </w:rPr>
  </w:style>
  <w:style w:type="character" w:customStyle="1" w:styleId="Char1">
    <w:name w:val="批注主题 Char"/>
    <w:basedOn w:val="Char0"/>
    <w:link w:val="a6"/>
    <w:rsid w:val="00E216F2"/>
    <w:rPr>
      <w:b/>
      <w:bCs/>
      <w:sz w:val="24"/>
      <w:szCs w:val="24"/>
    </w:rPr>
  </w:style>
  <w:style w:type="paragraph" w:styleId="a7">
    <w:name w:val="header"/>
    <w:basedOn w:val="a"/>
    <w:link w:val="Char2"/>
    <w:rsid w:val="001008D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1008D6"/>
    <w:rPr>
      <w:sz w:val="18"/>
      <w:szCs w:val="18"/>
    </w:rPr>
  </w:style>
  <w:style w:type="paragraph" w:styleId="a8">
    <w:name w:val="footer"/>
    <w:basedOn w:val="a"/>
    <w:link w:val="Char3"/>
    <w:uiPriority w:val="99"/>
    <w:rsid w:val="001008D6"/>
    <w:pPr>
      <w:tabs>
        <w:tab w:val="center" w:pos="4153"/>
        <w:tab w:val="right" w:pos="8306"/>
      </w:tabs>
      <w:snapToGrid w:val="0"/>
    </w:pPr>
    <w:rPr>
      <w:sz w:val="18"/>
      <w:szCs w:val="18"/>
    </w:rPr>
  </w:style>
  <w:style w:type="character" w:customStyle="1" w:styleId="Char3">
    <w:name w:val="页脚 Char"/>
    <w:basedOn w:val="a0"/>
    <w:link w:val="a8"/>
    <w:uiPriority w:val="99"/>
    <w:rsid w:val="001008D6"/>
    <w:rPr>
      <w:sz w:val="18"/>
      <w:szCs w:val="18"/>
    </w:rPr>
  </w:style>
  <w:style w:type="paragraph" w:styleId="a9">
    <w:name w:val="Revision"/>
    <w:hidden/>
    <w:uiPriority w:val="99"/>
    <w:semiHidden/>
    <w:rsid w:val="00255C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3934</Words>
  <Characters>22425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2022-02-22T19:30:00Z</dcterms:created>
  <dcterms:modified xsi:type="dcterms:W3CDTF">2022-02-22T19:30:00Z</dcterms:modified>
</cp:coreProperties>
</file>