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9042B"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Name of Journal: </w:t>
      </w:r>
      <w:r w:rsidRPr="00127C05">
        <w:rPr>
          <w:rFonts w:ascii="Book Antiqua" w:eastAsia="Book Antiqua" w:hAnsi="Book Antiqua" w:cs="Book Antiqua"/>
          <w:i/>
          <w:color w:val="000000"/>
        </w:rPr>
        <w:t>World Journal of Gastrointestinal Oncology</w:t>
      </w:r>
    </w:p>
    <w:p w14:paraId="6609042C"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Manuscript NO: </w:t>
      </w:r>
      <w:r w:rsidRPr="00127C05">
        <w:rPr>
          <w:rFonts w:ascii="Book Antiqua" w:eastAsia="Book Antiqua" w:hAnsi="Book Antiqua" w:cs="Book Antiqua"/>
          <w:color w:val="000000"/>
        </w:rPr>
        <w:t>71964</w:t>
      </w:r>
    </w:p>
    <w:p w14:paraId="6609042D"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Manuscript Type: </w:t>
      </w:r>
      <w:r w:rsidRPr="00127C05">
        <w:rPr>
          <w:rFonts w:ascii="Book Antiqua" w:eastAsia="Book Antiqua" w:hAnsi="Book Antiqua" w:cs="Book Antiqua"/>
          <w:color w:val="000000"/>
        </w:rPr>
        <w:t>MINIREVIEWS</w:t>
      </w:r>
    </w:p>
    <w:p w14:paraId="6609042E" w14:textId="77777777" w:rsidR="00A77B3E" w:rsidRPr="00127C05" w:rsidRDefault="00A77B3E" w:rsidP="00127C05">
      <w:pPr>
        <w:spacing w:line="360" w:lineRule="auto"/>
        <w:jc w:val="both"/>
        <w:rPr>
          <w:rFonts w:ascii="Book Antiqua" w:hAnsi="Book Antiqua"/>
        </w:rPr>
      </w:pPr>
    </w:p>
    <w:p w14:paraId="6609042F" w14:textId="493BB879" w:rsidR="00A77B3E" w:rsidRPr="00B75D25" w:rsidRDefault="002738E6" w:rsidP="00127C05">
      <w:pPr>
        <w:spacing w:line="360" w:lineRule="auto"/>
        <w:jc w:val="both"/>
        <w:rPr>
          <w:rFonts w:ascii="Book Antiqua" w:hAnsi="Book Antiqua"/>
          <w:b/>
        </w:rPr>
      </w:pPr>
      <w:r w:rsidRPr="00B75D25">
        <w:rPr>
          <w:rFonts w:ascii="Book Antiqua" w:eastAsia="Book Antiqua" w:hAnsi="Book Antiqua" w:cs="Book Antiqua"/>
          <w:b/>
          <w:color w:val="000000"/>
        </w:rPr>
        <w:t xml:space="preserve">Colorectal cancer carcinogenesis: </w:t>
      </w:r>
      <w:r w:rsidR="00AE1760" w:rsidRPr="00B75D25">
        <w:rPr>
          <w:rFonts w:ascii="Book Antiqua" w:eastAsia="Book Antiqua" w:hAnsi="Book Antiqua" w:cs="Book Antiqua"/>
          <w:b/>
          <w:color w:val="000000"/>
        </w:rPr>
        <w:t xml:space="preserve">From bench </w:t>
      </w:r>
      <w:r w:rsidRPr="00B75D25">
        <w:rPr>
          <w:rFonts w:ascii="Book Antiqua" w:eastAsia="Book Antiqua" w:hAnsi="Book Antiqua" w:cs="Book Antiqua"/>
          <w:b/>
          <w:color w:val="000000"/>
        </w:rPr>
        <w:t>to</w:t>
      </w:r>
      <w:r w:rsidR="00AE1760" w:rsidRPr="00B75D25">
        <w:rPr>
          <w:rFonts w:ascii="Book Antiqua" w:eastAsia="Book Antiqua" w:hAnsi="Book Antiqua" w:cs="Book Antiqua"/>
          <w:b/>
          <w:color w:val="000000"/>
        </w:rPr>
        <w:t xml:space="preserve"> </w:t>
      </w:r>
      <w:r w:rsidRPr="00B75D25">
        <w:rPr>
          <w:rFonts w:ascii="Book Antiqua" w:eastAsia="Book Antiqua" w:hAnsi="Book Antiqua" w:cs="Book Antiqua"/>
          <w:b/>
          <w:color w:val="000000"/>
        </w:rPr>
        <w:t>bedside</w:t>
      </w:r>
    </w:p>
    <w:p w14:paraId="66090430" w14:textId="77777777" w:rsidR="00A77B3E" w:rsidRPr="00127C05" w:rsidRDefault="00A77B3E" w:rsidP="00127C05">
      <w:pPr>
        <w:spacing w:line="360" w:lineRule="auto"/>
        <w:jc w:val="both"/>
        <w:rPr>
          <w:rFonts w:ascii="Book Antiqua" w:hAnsi="Book Antiqua"/>
        </w:rPr>
      </w:pPr>
    </w:p>
    <w:p w14:paraId="66090431" w14:textId="51511C53" w:rsidR="00A77B3E" w:rsidRPr="00127C05" w:rsidRDefault="00291466" w:rsidP="00127C05">
      <w:pPr>
        <w:spacing w:line="360" w:lineRule="auto"/>
        <w:jc w:val="both"/>
        <w:rPr>
          <w:rFonts w:ascii="Book Antiqua" w:hAnsi="Book Antiqua"/>
        </w:rPr>
      </w:pP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 </w:t>
      </w:r>
      <w:r w:rsidRPr="0029146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738E6" w:rsidRPr="00127C05">
        <w:rPr>
          <w:rFonts w:ascii="Book Antiqua" w:eastAsia="Book Antiqua" w:hAnsi="Book Antiqua" w:cs="Book Antiqua"/>
          <w:color w:val="000000"/>
        </w:rPr>
        <w:t>Colorectal cancer carcinogenesis</w:t>
      </w:r>
    </w:p>
    <w:p w14:paraId="66090432" w14:textId="77777777" w:rsidR="00A77B3E" w:rsidRPr="00127C05" w:rsidRDefault="00A77B3E" w:rsidP="00127C05">
      <w:pPr>
        <w:spacing w:line="360" w:lineRule="auto"/>
        <w:jc w:val="both"/>
        <w:rPr>
          <w:rFonts w:ascii="Book Antiqua" w:hAnsi="Book Antiqua"/>
        </w:rPr>
      </w:pPr>
    </w:p>
    <w:p w14:paraId="66090433"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Pedro </w:t>
      </w: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Isadora Rosa, Isabel Claro</w:t>
      </w:r>
    </w:p>
    <w:p w14:paraId="66090434" w14:textId="77777777" w:rsidR="00A77B3E" w:rsidRPr="00127C05" w:rsidRDefault="00A77B3E" w:rsidP="00127C05">
      <w:pPr>
        <w:spacing w:line="360" w:lineRule="auto"/>
        <w:jc w:val="both"/>
        <w:rPr>
          <w:rFonts w:ascii="Book Antiqua" w:hAnsi="Book Antiqua"/>
        </w:rPr>
      </w:pPr>
    </w:p>
    <w:p w14:paraId="66090435" w14:textId="1A219332"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Pedro </w:t>
      </w:r>
      <w:proofErr w:type="spellStart"/>
      <w:r w:rsidRPr="00127C05">
        <w:rPr>
          <w:rFonts w:ascii="Book Antiqua" w:eastAsia="Book Antiqua" w:hAnsi="Book Antiqua" w:cs="Book Antiqua"/>
          <w:b/>
          <w:bCs/>
          <w:color w:val="000000"/>
        </w:rPr>
        <w:t>Currais</w:t>
      </w:r>
      <w:proofErr w:type="spellEnd"/>
      <w:r w:rsidRPr="00127C05">
        <w:rPr>
          <w:rFonts w:ascii="Book Antiqua" w:eastAsia="Book Antiqua" w:hAnsi="Book Antiqua" w:cs="Book Antiqua"/>
          <w:b/>
          <w:bCs/>
          <w:color w:val="000000"/>
        </w:rPr>
        <w:t xml:space="preserve">, Isadora Rosa, Isabel Claro, </w:t>
      </w:r>
      <w:r w:rsidR="00291466" w:rsidRPr="00291466">
        <w:rPr>
          <w:rFonts w:ascii="Book Antiqua" w:eastAsia="Book Antiqua" w:hAnsi="Book Antiqua" w:cs="Book Antiqua"/>
          <w:bCs/>
          <w:color w:val="000000"/>
        </w:rPr>
        <w:t>Department</w:t>
      </w:r>
      <w:r w:rsidR="00291466" w:rsidRPr="00291466">
        <w:rPr>
          <w:rFonts w:ascii="Book Antiqua" w:hAnsi="Book Antiqua" w:cs="Book Antiqua" w:hint="eastAsia"/>
          <w:bCs/>
          <w:color w:val="000000"/>
          <w:lang w:eastAsia="zh-CN"/>
        </w:rPr>
        <w:t xml:space="preserve"> of </w:t>
      </w:r>
      <w:r w:rsidRPr="00127C05">
        <w:rPr>
          <w:rFonts w:ascii="Book Antiqua" w:eastAsia="Book Antiqua" w:hAnsi="Book Antiqua" w:cs="Book Antiqua"/>
          <w:color w:val="000000"/>
        </w:rPr>
        <w:t xml:space="preserve">Gastroenterology, Instituto </w:t>
      </w:r>
      <w:proofErr w:type="spellStart"/>
      <w:r w:rsidRPr="00127C05">
        <w:rPr>
          <w:rFonts w:ascii="Book Antiqua" w:eastAsia="Book Antiqua" w:hAnsi="Book Antiqua" w:cs="Book Antiqua"/>
          <w:color w:val="000000"/>
        </w:rPr>
        <w:t>Portugues</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Oncologia</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Francisco Gentil,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1099-023, Portugal</w:t>
      </w:r>
    </w:p>
    <w:p w14:paraId="66090436" w14:textId="77777777" w:rsidR="00A77B3E" w:rsidRPr="00127C05" w:rsidRDefault="00A77B3E" w:rsidP="00127C05">
      <w:pPr>
        <w:spacing w:line="360" w:lineRule="auto"/>
        <w:jc w:val="both"/>
        <w:rPr>
          <w:rFonts w:ascii="Book Antiqua" w:hAnsi="Book Antiqua"/>
        </w:rPr>
      </w:pPr>
    </w:p>
    <w:p w14:paraId="66090437" w14:textId="7F6267F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Author contributions: </w:t>
      </w:r>
      <w:r w:rsidRPr="00127C05">
        <w:rPr>
          <w:rFonts w:ascii="Book Antiqua" w:eastAsia="Book Antiqua" w:hAnsi="Book Antiqua" w:cs="Book Antiqua"/>
          <w:color w:val="000000"/>
        </w:rPr>
        <w:t xml:space="preserve">Rosa </w:t>
      </w:r>
      <w:r w:rsidR="00291466">
        <w:rPr>
          <w:rFonts w:ascii="Book Antiqua" w:hAnsi="Book Antiqua" w:cs="Book Antiqua" w:hint="eastAsia"/>
          <w:color w:val="000000"/>
          <w:lang w:eastAsia="zh-CN"/>
        </w:rPr>
        <w:t xml:space="preserve">I </w:t>
      </w:r>
      <w:r w:rsidRPr="00127C05">
        <w:rPr>
          <w:rFonts w:ascii="Book Antiqua" w:eastAsia="Book Antiqua" w:hAnsi="Book Antiqua" w:cs="Book Antiqua"/>
          <w:color w:val="000000"/>
        </w:rPr>
        <w:t xml:space="preserve">and </w:t>
      </w: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xml:space="preserve"> </w:t>
      </w:r>
      <w:r w:rsidR="00291466">
        <w:rPr>
          <w:rFonts w:ascii="Book Antiqua" w:hAnsi="Book Antiqua" w:cs="Book Antiqua" w:hint="eastAsia"/>
          <w:color w:val="000000"/>
          <w:lang w:eastAsia="zh-CN"/>
        </w:rPr>
        <w:t xml:space="preserve">P </w:t>
      </w:r>
      <w:r w:rsidRPr="00127C05">
        <w:rPr>
          <w:rFonts w:ascii="Book Antiqua" w:eastAsia="Book Antiqua" w:hAnsi="Book Antiqua" w:cs="Book Antiqua"/>
          <w:color w:val="000000"/>
        </w:rPr>
        <w:t>reviewed the literature and wrote the manuscript</w:t>
      </w:r>
      <w:r w:rsidR="00291466">
        <w:rPr>
          <w:rFonts w:ascii="Book Antiqua" w:hAnsi="Book Antiqua" w:cs="Book Antiqua" w:hint="eastAsia"/>
          <w:color w:val="000000"/>
          <w:lang w:eastAsia="zh-CN"/>
        </w:rPr>
        <w:t>;</w:t>
      </w:r>
      <w:r w:rsidRPr="00127C05">
        <w:rPr>
          <w:rFonts w:ascii="Book Antiqua" w:eastAsia="Book Antiqua" w:hAnsi="Book Antiqua" w:cs="Book Antiqua"/>
          <w:color w:val="000000"/>
        </w:rPr>
        <w:t xml:space="preserve"> Claro </w:t>
      </w:r>
      <w:r w:rsidR="00291466">
        <w:rPr>
          <w:rFonts w:ascii="Book Antiqua" w:hAnsi="Book Antiqua" w:cs="Book Antiqua" w:hint="eastAsia"/>
          <w:color w:val="000000"/>
          <w:lang w:eastAsia="zh-CN"/>
        </w:rPr>
        <w:t xml:space="preserve">I </w:t>
      </w:r>
      <w:r w:rsidRPr="00127C05">
        <w:rPr>
          <w:rFonts w:ascii="Book Antiqua" w:eastAsia="Book Antiqua" w:hAnsi="Book Antiqua" w:cs="Book Antiqua"/>
          <w:color w:val="000000"/>
        </w:rPr>
        <w:t>critically reviewed the manuscript</w:t>
      </w:r>
      <w:r w:rsidR="00291466">
        <w:rPr>
          <w:rFonts w:ascii="Book Antiqua" w:hAnsi="Book Antiqua" w:cs="Book Antiqua" w:hint="eastAsia"/>
          <w:color w:val="000000"/>
          <w:lang w:eastAsia="zh-CN"/>
        </w:rPr>
        <w:t>; a</w:t>
      </w:r>
      <w:r w:rsidRPr="00127C05">
        <w:rPr>
          <w:rFonts w:ascii="Book Antiqua" w:eastAsia="Book Antiqua" w:hAnsi="Book Antiqua" w:cs="Book Antiqua"/>
          <w:color w:val="000000"/>
        </w:rPr>
        <w:t>ll authors approved the final version of the manuscript.</w:t>
      </w:r>
    </w:p>
    <w:p w14:paraId="66090438" w14:textId="77777777" w:rsidR="00A77B3E" w:rsidRPr="00127C05" w:rsidRDefault="00A77B3E" w:rsidP="00127C05">
      <w:pPr>
        <w:spacing w:line="360" w:lineRule="auto"/>
        <w:jc w:val="both"/>
        <w:rPr>
          <w:rFonts w:ascii="Book Antiqua" w:hAnsi="Book Antiqua"/>
        </w:rPr>
      </w:pPr>
    </w:p>
    <w:p w14:paraId="66090439" w14:textId="05608C13"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Corresponding author: Isadora Rosa, PhD, Doctor, </w:t>
      </w:r>
      <w:r w:rsidR="00291466" w:rsidRPr="00291466">
        <w:rPr>
          <w:rFonts w:ascii="Book Antiqua" w:eastAsia="Book Antiqua" w:hAnsi="Book Antiqua" w:cs="Book Antiqua"/>
          <w:bCs/>
          <w:color w:val="000000"/>
        </w:rPr>
        <w:t>Department</w:t>
      </w:r>
      <w:r w:rsidR="00291466" w:rsidRPr="00291466">
        <w:rPr>
          <w:rFonts w:ascii="Book Antiqua" w:hAnsi="Book Antiqua" w:cs="Book Antiqua" w:hint="eastAsia"/>
          <w:bCs/>
          <w:color w:val="000000"/>
          <w:lang w:eastAsia="zh-CN"/>
        </w:rPr>
        <w:t xml:space="preserve"> of </w:t>
      </w:r>
      <w:r w:rsidRPr="00127C05">
        <w:rPr>
          <w:rFonts w:ascii="Book Antiqua" w:eastAsia="Book Antiqua" w:hAnsi="Book Antiqua" w:cs="Book Antiqua"/>
          <w:color w:val="000000"/>
        </w:rPr>
        <w:t xml:space="preserve">Gastroenterology, Instituto </w:t>
      </w:r>
      <w:proofErr w:type="spellStart"/>
      <w:r w:rsidRPr="00127C05">
        <w:rPr>
          <w:rFonts w:ascii="Book Antiqua" w:eastAsia="Book Antiqua" w:hAnsi="Book Antiqua" w:cs="Book Antiqua"/>
          <w:color w:val="000000"/>
        </w:rPr>
        <w:t>Portugues</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Oncologia</w:t>
      </w:r>
      <w:proofErr w:type="spellEnd"/>
      <w:r w:rsidRPr="00127C05">
        <w:rPr>
          <w:rFonts w:ascii="Book Antiqua" w:eastAsia="Book Antiqua" w:hAnsi="Book Antiqua" w:cs="Book Antiqua"/>
          <w:color w:val="000000"/>
        </w:rPr>
        <w:t xml:space="preserve"> de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Francisco Gentil, </w:t>
      </w:r>
      <w:proofErr w:type="spellStart"/>
      <w:r w:rsidRPr="00127C05">
        <w:rPr>
          <w:rFonts w:ascii="Book Antiqua" w:eastAsia="Book Antiqua" w:hAnsi="Book Antiqua" w:cs="Book Antiqua"/>
          <w:color w:val="000000"/>
        </w:rPr>
        <w:t>Rua</w:t>
      </w:r>
      <w:proofErr w:type="spellEnd"/>
      <w:r w:rsidRPr="00127C05">
        <w:rPr>
          <w:rFonts w:ascii="Book Antiqua" w:eastAsia="Book Antiqua" w:hAnsi="Book Antiqua" w:cs="Book Antiqua"/>
          <w:color w:val="000000"/>
        </w:rPr>
        <w:t xml:space="preserve"> Prof. Lima </w:t>
      </w:r>
      <w:proofErr w:type="spellStart"/>
      <w:r w:rsidRPr="00127C05">
        <w:rPr>
          <w:rFonts w:ascii="Book Antiqua" w:eastAsia="Book Antiqua" w:hAnsi="Book Antiqua" w:cs="Book Antiqua"/>
          <w:color w:val="000000"/>
        </w:rPr>
        <w:t>Basto</w:t>
      </w:r>
      <w:proofErr w:type="spellEnd"/>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Lisboa</w:t>
      </w:r>
      <w:proofErr w:type="spellEnd"/>
      <w:r w:rsidRPr="00127C05">
        <w:rPr>
          <w:rFonts w:ascii="Book Antiqua" w:eastAsia="Book Antiqua" w:hAnsi="Book Antiqua" w:cs="Book Antiqua"/>
          <w:color w:val="000000"/>
        </w:rPr>
        <w:t xml:space="preserve"> 1099-023, Portugal. isarosa@ipolisboa.min-saude.pt</w:t>
      </w:r>
    </w:p>
    <w:p w14:paraId="6609043A" w14:textId="77777777" w:rsidR="00A77B3E" w:rsidRPr="00127C05" w:rsidRDefault="00A77B3E" w:rsidP="00127C05">
      <w:pPr>
        <w:spacing w:line="360" w:lineRule="auto"/>
        <w:jc w:val="both"/>
        <w:rPr>
          <w:rFonts w:ascii="Book Antiqua" w:hAnsi="Book Antiqua"/>
        </w:rPr>
      </w:pPr>
    </w:p>
    <w:p w14:paraId="6609043B"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Received: </w:t>
      </w:r>
      <w:r w:rsidRPr="00127C05">
        <w:rPr>
          <w:rFonts w:ascii="Book Antiqua" w:eastAsia="Book Antiqua" w:hAnsi="Book Antiqua" w:cs="Book Antiqua"/>
          <w:color w:val="000000"/>
        </w:rPr>
        <w:t>September 27, 2021</w:t>
      </w:r>
    </w:p>
    <w:p w14:paraId="6609043C" w14:textId="34D87CAA" w:rsidR="00A77B3E" w:rsidRPr="00291466"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Revised: </w:t>
      </w:r>
      <w:r w:rsidR="00291466" w:rsidRPr="00291466">
        <w:rPr>
          <w:rFonts w:ascii="Book Antiqua" w:hAnsi="Book Antiqua" w:cs="Book Antiqua" w:hint="eastAsia"/>
          <w:bCs/>
          <w:color w:val="000000"/>
          <w:lang w:eastAsia="zh-CN"/>
        </w:rPr>
        <w:t>December 18, 2021</w:t>
      </w:r>
    </w:p>
    <w:p w14:paraId="6609043D" w14:textId="4BD6677C" w:rsidR="00A77B3E" w:rsidRPr="00827F10"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Accepted: </w:t>
      </w:r>
      <w:ins w:id="0" w:author="Liansheng Ma" w:date="2022-02-20T04:14:00Z">
        <w:r w:rsidR="0083093C" w:rsidRPr="0083093C">
          <w:rPr>
            <w:rFonts w:ascii="Book Antiqua" w:eastAsia="Book Antiqua" w:hAnsi="Book Antiqua" w:cs="Book Antiqua"/>
            <w:b/>
            <w:bCs/>
            <w:color w:val="000000"/>
          </w:rPr>
          <w:t>February 20, 2022</w:t>
        </w:r>
      </w:ins>
    </w:p>
    <w:p w14:paraId="4D00E4F2" w14:textId="6D7E903D" w:rsidR="00827F10" w:rsidRPr="00827F10" w:rsidRDefault="002738E6" w:rsidP="00827F10">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Published online: </w:t>
      </w:r>
    </w:p>
    <w:p w14:paraId="6609043E" w14:textId="77777777" w:rsidR="00A77B3E" w:rsidRPr="00127C05" w:rsidRDefault="00A77B3E" w:rsidP="00127C05">
      <w:pPr>
        <w:spacing w:line="360" w:lineRule="auto"/>
        <w:jc w:val="both"/>
        <w:rPr>
          <w:rFonts w:ascii="Book Antiqua" w:hAnsi="Book Antiqua"/>
        </w:rPr>
      </w:pPr>
    </w:p>
    <w:p w14:paraId="6609043F" w14:textId="77777777" w:rsidR="00A77B3E" w:rsidRPr="00127C05" w:rsidRDefault="00A77B3E" w:rsidP="00127C05">
      <w:pPr>
        <w:spacing w:line="360" w:lineRule="auto"/>
        <w:jc w:val="both"/>
        <w:rPr>
          <w:rFonts w:ascii="Book Antiqua" w:hAnsi="Book Antiqua"/>
        </w:rPr>
        <w:sectPr w:rsidR="00A77B3E" w:rsidRPr="00127C05">
          <w:footerReference w:type="default" r:id="rId6"/>
          <w:pgSz w:w="12240" w:h="15840"/>
          <w:pgMar w:top="1440" w:right="1440" w:bottom="1440" w:left="1440" w:header="720" w:footer="720" w:gutter="0"/>
          <w:cols w:space="720"/>
          <w:docGrid w:linePitch="360"/>
        </w:sectPr>
      </w:pPr>
    </w:p>
    <w:p w14:paraId="66090440"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lastRenderedPageBreak/>
        <w:t>Abstract</w:t>
      </w:r>
    </w:p>
    <w:p w14:paraId="66090442" w14:textId="37B2BB08"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Colorectal cancer (CRC) remains one of the main causes of </w:t>
      </w:r>
      <w:r w:rsidR="00AE1760" w:rsidRPr="00127C05">
        <w:rPr>
          <w:rFonts w:ascii="Book Antiqua" w:eastAsia="Book Antiqua" w:hAnsi="Book Antiqua" w:cs="Book Antiqua"/>
          <w:color w:val="000000"/>
        </w:rPr>
        <w:t xml:space="preserve">cancer </w:t>
      </w:r>
      <w:r w:rsidRPr="00127C05">
        <w:rPr>
          <w:rFonts w:ascii="Book Antiqua" w:eastAsia="Book Antiqua" w:hAnsi="Book Antiqua" w:cs="Book Antiqua"/>
          <w:color w:val="000000"/>
        </w:rPr>
        <w:t>death</w:t>
      </w:r>
      <w:r w:rsidR="00AE1760">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in developed countries. Yet, it is potentially preventable, by removing the precursor lesions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adenomas or serrated lesions. Several studies proved that this intervention reduces CRC mortality and that the first colonoscopy’s results can guide surveillance strategies. More recently, it became clear that several carcinogenesis pathways may lead to sporadic CRC. CRC is a heterogeneous disease, characterized by multiple molecular subtypes. Three main pathways have been implicated in the development of CRC: </w:t>
      </w:r>
      <w:bookmarkStart w:id="1" w:name="_Hlk93160921"/>
      <w:r w:rsidR="00AE1760">
        <w:rPr>
          <w:rFonts w:ascii="Book Antiqua" w:eastAsia="Book Antiqua" w:hAnsi="Book Antiqua" w:cs="Book Antiqua"/>
          <w:color w:val="000000"/>
        </w:rPr>
        <w:t>C</w:t>
      </w:r>
      <w:r w:rsidR="00AE1760" w:rsidRPr="00127C05">
        <w:rPr>
          <w:rFonts w:ascii="Book Antiqua" w:eastAsia="Book Antiqua" w:hAnsi="Book Antiqua" w:cs="Book Antiqua"/>
          <w:color w:val="000000"/>
        </w:rPr>
        <w:t xml:space="preserve">hromosomal </w:t>
      </w:r>
      <w:r w:rsidRPr="00127C05">
        <w:rPr>
          <w:rFonts w:ascii="Book Antiqua" w:eastAsia="Book Antiqua" w:hAnsi="Book Antiqua" w:cs="Book Antiqua"/>
          <w:color w:val="000000"/>
        </w:rPr>
        <w:t>instability, microsatellite instability</w:t>
      </w:r>
      <w:r w:rsidR="00AE1760">
        <w:rPr>
          <w:rFonts w:ascii="Book Antiqua" w:eastAsia="Book Antiqua" w:hAnsi="Book Antiqua" w:cs="Book Antiqua"/>
          <w:color w:val="000000"/>
        </w:rPr>
        <w:t>,</w:t>
      </w:r>
      <w:r w:rsidR="005D0DAB">
        <w:rPr>
          <w:rFonts w:ascii="Book Antiqua" w:hAnsi="Book Antiqua" w:cs="Book Antiqua" w:hint="eastAsia"/>
          <w:color w:val="000000"/>
          <w:lang w:eastAsia="zh-CN"/>
        </w:rPr>
        <w:t xml:space="preserve"> </w:t>
      </w:r>
      <w:r w:rsidRPr="00127C05">
        <w:rPr>
          <w:rFonts w:ascii="Book Antiqua" w:eastAsia="Book Antiqua" w:hAnsi="Book Antiqua" w:cs="Book Antiqua"/>
          <w:color w:val="000000"/>
        </w:rPr>
        <w:t>and the “serrated” pathways</w:t>
      </w:r>
      <w:bookmarkEnd w:id="1"/>
      <w:r w:rsidRPr="00127C05">
        <w:rPr>
          <w:rFonts w:ascii="Book Antiqua" w:eastAsia="Book Antiqua" w:hAnsi="Book Antiqua" w:cs="Book Antiqua"/>
          <w:color w:val="000000"/>
        </w:rPr>
        <w:t>, with overlapping features between them. This and other molecular and genetic based CRC classifications are known to have clinical implications, spanning from familial risk assessment to therapy choices.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The authors review basic science data and provide insight on current implications for the management of patients with CRC.</w:t>
      </w:r>
    </w:p>
    <w:p w14:paraId="66090443" w14:textId="77777777" w:rsidR="00A77B3E" w:rsidRPr="00127C05" w:rsidRDefault="00A77B3E" w:rsidP="00127C05">
      <w:pPr>
        <w:spacing w:line="360" w:lineRule="auto"/>
        <w:jc w:val="both"/>
        <w:rPr>
          <w:rFonts w:ascii="Book Antiqua" w:hAnsi="Book Antiqua"/>
        </w:rPr>
      </w:pPr>
    </w:p>
    <w:p w14:paraId="66090444" w14:textId="116ABBB4" w:rsidR="00A77B3E" w:rsidRPr="005D0DAB"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bCs/>
          <w:color w:val="000000"/>
        </w:rPr>
        <w:t xml:space="preserve">Key Words: </w:t>
      </w:r>
      <w:r w:rsidRPr="00127C05">
        <w:rPr>
          <w:rFonts w:ascii="Book Antiqua" w:eastAsia="Book Antiqua" w:hAnsi="Book Antiqua" w:cs="Book Antiqua"/>
          <w:color w:val="000000"/>
        </w:rPr>
        <w:t xml:space="preserve">Colorectal cancer; </w:t>
      </w:r>
      <w:r w:rsidR="005D0DAB">
        <w:rPr>
          <w:rFonts w:ascii="Book Antiqua" w:hAnsi="Book Antiqua" w:cs="Book Antiqua" w:hint="eastAsia"/>
          <w:color w:val="000000"/>
          <w:lang w:eastAsia="zh-CN"/>
        </w:rPr>
        <w:t>C</w:t>
      </w:r>
      <w:r w:rsidRPr="00127C05">
        <w:rPr>
          <w:rFonts w:ascii="Book Antiqua" w:eastAsia="Book Antiqua" w:hAnsi="Book Antiqua" w:cs="Book Antiqua"/>
          <w:color w:val="000000"/>
        </w:rPr>
        <w:t xml:space="preserve">arcinogenesis pathways; </w:t>
      </w:r>
      <w:r w:rsidR="005D0DAB">
        <w:rPr>
          <w:rFonts w:ascii="Book Antiqua" w:hAnsi="Book Antiqua" w:cs="Book Antiqua" w:hint="eastAsia"/>
          <w:color w:val="000000"/>
          <w:lang w:eastAsia="zh-CN"/>
        </w:rPr>
        <w:t>M</w:t>
      </w:r>
      <w:r w:rsidRPr="00127C05">
        <w:rPr>
          <w:rFonts w:ascii="Book Antiqua" w:eastAsia="Book Antiqua" w:hAnsi="Book Antiqua" w:cs="Book Antiqua"/>
          <w:color w:val="000000"/>
        </w:rPr>
        <w:t xml:space="preserve">icrosatellite instability; </w:t>
      </w:r>
      <w:r w:rsidRPr="00BA31D4">
        <w:rPr>
          <w:rFonts w:ascii="Book Antiqua" w:eastAsia="Book Antiqua" w:hAnsi="Book Antiqua" w:cs="Book Antiqua"/>
          <w:i/>
          <w:iCs/>
          <w:color w:val="000000"/>
        </w:rPr>
        <w:t>APC</w:t>
      </w:r>
      <w:r w:rsidRPr="000158A4">
        <w:rPr>
          <w:rFonts w:ascii="Book Antiqua" w:eastAsia="Book Antiqua" w:hAnsi="Book Antiqua" w:cs="Book Antiqua"/>
          <w:color w:val="000000"/>
        </w:rPr>
        <w:t xml:space="preserve">; </w:t>
      </w:r>
      <w:r w:rsidRPr="00BA31D4">
        <w:rPr>
          <w:rFonts w:ascii="Book Antiqua" w:eastAsia="Book Antiqua" w:hAnsi="Book Antiqua" w:cs="Book Antiqua"/>
          <w:i/>
          <w:iCs/>
          <w:color w:val="000000"/>
        </w:rPr>
        <w:t>KRAS</w:t>
      </w:r>
      <w:r w:rsidRPr="000158A4">
        <w:rPr>
          <w:rFonts w:ascii="Book Antiqua" w:eastAsia="Book Antiqua" w:hAnsi="Book Antiqua" w:cs="Book Antiqua"/>
          <w:color w:val="000000"/>
        </w:rPr>
        <w:t xml:space="preserve">; </w:t>
      </w:r>
      <w:r w:rsidRPr="00BA31D4">
        <w:rPr>
          <w:rFonts w:ascii="Book Antiqua" w:eastAsia="Book Antiqua" w:hAnsi="Book Antiqua" w:cs="Book Antiqua"/>
          <w:i/>
          <w:iCs/>
          <w:color w:val="000000"/>
        </w:rPr>
        <w:t>BRAF</w:t>
      </w:r>
    </w:p>
    <w:p w14:paraId="66090445" w14:textId="77777777" w:rsidR="00A77B3E" w:rsidRPr="00127C05" w:rsidRDefault="00A77B3E" w:rsidP="00127C05">
      <w:pPr>
        <w:spacing w:line="360" w:lineRule="auto"/>
        <w:jc w:val="both"/>
        <w:rPr>
          <w:rFonts w:ascii="Book Antiqua" w:hAnsi="Book Antiqua"/>
        </w:rPr>
      </w:pPr>
    </w:p>
    <w:p w14:paraId="66090446" w14:textId="5F557212" w:rsidR="00A77B3E" w:rsidRPr="00127C05" w:rsidRDefault="002738E6" w:rsidP="00127C05">
      <w:pPr>
        <w:spacing w:line="360" w:lineRule="auto"/>
        <w:jc w:val="both"/>
        <w:rPr>
          <w:rFonts w:ascii="Book Antiqua" w:hAnsi="Book Antiqua"/>
        </w:rPr>
      </w:pPr>
      <w:proofErr w:type="spellStart"/>
      <w:r w:rsidRPr="00127C05">
        <w:rPr>
          <w:rFonts w:ascii="Book Antiqua" w:eastAsia="Book Antiqua" w:hAnsi="Book Antiqua" w:cs="Book Antiqua"/>
          <w:color w:val="000000"/>
        </w:rPr>
        <w:t>Currais</w:t>
      </w:r>
      <w:proofErr w:type="spellEnd"/>
      <w:r w:rsidRPr="00127C05">
        <w:rPr>
          <w:rFonts w:ascii="Book Antiqua" w:eastAsia="Book Antiqua" w:hAnsi="Book Antiqua" w:cs="Book Antiqua"/>
          <w:color w:val="000000"/>
        </w:rPr>
        <w:t xml:space="preserve"> P, Rosa I, Claro I. Colorectal cancer carcinogenesis: </w:t>
      </w:r>
      <w:r w:rsidR="00AE1760">
        <w:rPr>
          <w:rFonts w:ascii="Book Antiqua" w:hAnsi="Book Antiqua" w:cs="Book Antiqua"/>
          <w:color w:val="000000"/>
          <w:lang w:eastAsia="zh-CN"/>
        </w:rPr>
        <w:t>From b</w:t>
      </w:r>
      <w:r w:rsidR="00AE1760" w:rsidRPr="00127C05">
        <w:rPr>
          <w:rFonts w:ascii="Book Antiqua" w:eastAsia="Book Antiqua" w:hAnsi="Book Antiqua" w:cs="Book Antiqua"/>
          <w:color w:val="000000"/>
        </w:rPr>
        <w:t>ench</w:t>
      </w:r>
      <w:r w:rsidR="00AE1760">
        <w:rPr>
          <w:rFonts w:ascii="Book Antiqua" w:eastAsia="Book Antiqua" w:hAnsi="Book Antiqua" w:cs="Book Antiqua"/>
          <w:color w:val="000000"/>
        </w:rPr>
        <w:t xml:space="preserve"> </w:t>
      </w:r>
      <w:r w:rsidRPr="00127C05">
        <w:rPr>
          <w:rFonts w:ascii="Book Antiqua" w:eastAsia="Book Antiqua" w:hAnsi="Book Antiqua" w:cs="Book Antiqua"/>
          <w:color w:val="000000"/>
        </w:rPr>
        <w:t>to</w:t>
      </w:r>
      <w:r w:rsidR="00AE1760">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bedside. </w:t>
      </w:r>
      <w:r w:rsidRPr="00127C05">
        <w:rPr>
          <w:rFonts w:ascii="Book Antiqua" w:eastAsia="Book Antiqua" w:hAnsi="Book Antiqua" w:cs="Book Antiqua"/>
          <w:i/>
          <w:iCs/>
          <w:color w:val="000000"/>
        </w:rPr>
        <w:t xml:space="preserve">World J </w:t>
      </w:r>
      <w:proofErr w:type="spellStart"/>
      <w:r w:rsidRPr="00127C05">
        <w:rPr>
          <w:rFonts w:ascii="Book Antiqua" w:eastAsia="Book Antiqua" w:hAnsi="Book Antiqua" w:cs="Book Antiqua"/>
          <w:i/>
          <w:iCs/>
          <w:color w:val="000000"/>
        </w:rPr>
        <w:t>Gastrointest</w:t>
      </w:r>
      <w:proofErr w:type="spellEnd"/>
      <w:r w:rsidRPr="00127C05">
        <w:rPr>
          <w:rFonts w:ascii="Book Antiqua" w:eastAsia="Book Antiqua" w:hAnsi="Book Antiqua" w:cs="Book Antiqua"/>
          <w:i/>
          <w:iCs/>
          <w:color w:val="000000"/>
        </w:rPr>
        <w:t xml:space="preserve"> Oncol</w:t>
      </w:r>
      <w:r w:rsidRPr="00127C05">
        <w:rPr>
          <w:rFonts w:ascii="Book Antiqua" w:eastAsia="Book Antiqua" w:hAnsi="Book Antiqua" w:cs="Book Antiqua"/>
          <w:color w:val="000000"/>
        </w:rPr>
        <w:t xml:space="preserve"> 202</w:t>
      </w:r>
      <w:r w:rsidR="005D0DAB">
        <w:rPr>
          <w:rFonts w:ascii="Book Antiqua" w:hAnsi="Book Antiqua" w:cs="Book Antiqua" w:hint="eastAsia"/>
          <w:color w:val="000000"/>
          <w:lang w:eastAsia="zh-CN"/>
        </w:rPr>
        <w:t>2</w:t>
      </w:r>
      <w:r w:rsidRPr="00127C05">
        <w:rPr>
          <w:rFonts w:ascii="Book Antiqua" w:eastAsia="Book Antiqua" w:hAnsi="Book Antiqua" w:cs="Book Antiqua"/>
          <w:color w:val="000000"/>
        </w:rPr>
        <w:t>; In press</w:t>
      </w:r>
    </w:p>
    <w:p w14:paraId="66090447" w14:textId="77777777" w:rsidR="00A77B3E" w:rsidRPr="00127C05" w:rsidRDefault="00A77B3E" w:rsidP="00127C05">
      <w:pPr>
        <w:spacing w:line="360" w:lineRule="auto"/>
        <w:jc w:val="both"/>
        <w:rPr>
          <w:rFonts w:ascii="Book Antiqua" w:hAnsi="Book Antiqua"/>
        </w:rPr>
      </w:pPr>
    </w:p>
    <w:p w14:paraId="328464B4" w14:textId="553960C8" w:rsidR="00606C04" w:rsidRDefault="002738E6" w:rsidP="00127C05">
      <w:pPr>
        <w:spacing w:line="360" w:lineRule="auto"/>
        <w:jc w:val="both"/>
        <w:rPr>
          <w:rFonts w:ascii="Book Antiqua" w:eastAsia="Book Antiqua" w:hAnsi="Book Antiqua" w:cs="Book Antiqua"/>
          <w:color w:val="000000"/>
        </w:rPr>
      </w:pPr>
      <w:r w:rsidRPr="00127C05">
        <w:rPr>
          <w:rFonts w:ascii="Book Antiqua" w:eastAsia="Book Antiqua" w:hAnsi="Book Antiqua" w:cs="Book Antiqua"/>
          <w:b/>
          <w:bCs/>
          <w:color w:val="000000"/>
        </w:rPr>
        <w:t xml:space="preserve">Core Tip: </w:t>
      </w:r>
      <w:r w:rsidR="00B75D25" w:rsidRPr="00127C05">
        <w:rPr>
          <w:rFonts w:ascii="Book Antiqua" w:eastAsia="Book Antiqua" w:hAnsi="Book Antiqua" w:cs="Book Antiqua"/>
          <w:color w:val="000000"/>
        </w:rPr>
        <w:t>Colorectal cancer (CRC)</w:t>
      </w:r>
      <w:r w:rsidR="00B248F2">
        <w:rPr>
          <w:rFonts w:ascii="Book Antiqua" w:eastAsia="Book Antiqua" w:hAnsi="Book Antiqua" w:cs="Book Antiqua"/>
          <w:color w:val="000000"/>
        </w:rPr>
        <w:t xml:space="preserve"> is a major cause </w:t>
      </w:r>
      <w:r w:rsidR="00E21627">
        <w:rPr>
          <w:rFonts w:ascii="Book Antiqua" w:eastAsia="Book Antiqua" w:hAnsi="Book Antiqua" w:cs="Book Antiqua"/>
          <w:color w:val="000000"/>
        </w:rPr>
        <w:t>o</w:t>
      </w:r>
      <w:r w:rsidR="00B248F2">
        <w:rPr>
          <w:rFonts w:ascii="Book Antiqua" w:eastAsia="Book Antiqua" w:hAnsi="Book Antiqua" w:cs="Book Antiqua"/>
          <w:color w:val="000000"/>
        </w:rPr>
        <w:t>f cancer death wo</w:t>
      </w:r>
      <w:r w:rsidR="00E21627">
        <w:rPr>
          <w:rFonts w:ascii="Book Antiqua" w:eastAsia="Book Antiqua" w:hAnsi="Book Antiqua" w:cs="Book Antiqua"/>
          <w:color w:val="000000"/>
        </w:rPr>
        <w:t>rldwide. It</w:t>
      </w:r>
      <w:r w:rsidRPr="00127C05">
        <w:rPr>
          <w:rFonts w:ascii="Book Antiqua" w:eastAsia="Book Antiqua" w:hAnsi="Book Antiqua" w:cs="Book Antiqua"/>
          <w:color w:val="000000"/>
        </w:rPr>
        <w:t xml:space="preserve"> is a heterogen</w:t>
      </w:r>
      <w:r w:rsidR="00AE1760">
        <w:rPr>
          <w:rFonts w:ascii="Book Antiqua" w:eastAsia="Book Antiqua" w:hAnsi="Book Antiqua" w:cs="Book Antiqua"/>
          <w:color w:val="000000"/>
        </w:rPr>
        <w:t>e</w:t>
      </w:r>
      <w:r w:rsidRPr="00127C05">
        <w:rPr>
          <w:rFonts w:ascii="Book Antiqua" w:eastAsia="Book Antiqua" w:hAnsi="Book Antiqua" w:cs="Book Antiqua"/>
          <w:color w:val="000000"/>
        </w:rPr>
        <w:t>ous entity and its molecular and genetic features have clinical implications.</w:t>
      </w:r>
      <w:r w:rsidR="00F1396F">
        <w:rPr>
          <w:rFonts w:ascii="Book Antiqua" w:eastAsia="Book Antiqua" w:hAnsi="Book Antiqua" w:cs="Book Antiqua"/>
          <w:color w:val="000000"/>
        </w:rPr>
        <w:t xml:space="preserve"> Three main carcinogenesis</w:t>
      </w:r>
      <w:r w:rsidR="00055C5E">
        <w:rPr>
          <w:rFonts w:ascii="Book Antiqua" w:eastAsia="Book Antiqua" w:hAnsi="Book Antiqua" w:cs="Book Antiqua"/>
          <w:color w:val="000000"/>
        </w:rPr>
        <w:t xml:space="preserve"> pathways</w:t>
      </w:r>
      <w:r w:rsidR="00D57C08">
        <w:rPr>
          <w:rFonts w:ascii="Book Antiqua" w:eastAsia="Book Antiqua" w:hAnsi="Book Antiqua" w:cs="Book Antiqua"/>
          <w:color w:val="000000"/>
        </w:rPr>
        <w:t>, with some overlapping features</w:t>
      </w:r>
      <w:r w:rsidR="000A1CF0">
        <w:rPr>
          <w:rFonts w:ascii="Book Antiqua" w:eastAsia="Book Antiqua" w:hAnsi="Book Antiqua" w:cs="Book Antiqua"/>
          <w:color w:val="000000"/>
        </w:rPr>
        <w:t>,</w:t>
      </w:r>
      <w:r w:rsidR="00055C5E">
        <w:rPr>
          <w:rFonts w:ascii="Book Antiqua" w:eastAsia="Book Antiqua" w:hAnsi="Book Antiqua" w:cs="Book Antiqua"/>
          <w:color w:val="000000"/>
        </w:rPr>
        <w:t xml:space="preserve"> are now known t</w:t>
      </w:r>
      <w:r w:rsidR="008E6C8E">
        <w:rPr>
          <w:rFonts w:ascii="Book Antiqua" w:eastAsia="Book Antiqua" w:hAnsi="Book Antiqua" w:cs="Book Antiqua"/>
          <w:color w:val="000000"/>
        </w:rPr>
        <w:t xml:space="preserve">o lead to CRC: </w:t>
      </w:r>
      <w:r w:rsidR="00AE1760">
        <w:rPr>
          <w:rFonts w:ascii="Book Antiqua" w:eastAsia="Book Antiqua" w:hAnsi="Book Antiqua" w:cs="Book Antiqua"/>
          <w:color w:val="000000"/>
        </w:rPr>
        <w:t>C</w:t>
      </w:r>
      <w:r w:rsidR="00AE1760" w:rsidRPr="008E6C8E">
        <w:rPr>
          <w:rFonts w:ascii="Book Antiqua" w:eastAsia="Book Antiqua" w:hAnsi="Book Antiqua" w:cs="Book Antiqua"/>
          <w:color w:val="000000"/>
        </w:rPr>
        <w:t xml:space="preserve">hromosomal </w:t>
      </w:r>
      <w:r w:rsidR="008E6C8E" w:rsidRPr="008E6C8E">
        <w:rPr>
          <w:rFonts w:ascii="Book Antiqua" w:eastAsia="Book Antiqua" w:hAnsi="Book Antiqua" w:cs="Book Antiqua"/>
          <w:color w:val="000000"/>
        </w:rPr>
        <w:t>instability, microsatellite instability</w:t>
      </w:r>
      <w:r w:rsidR="00AE1760">
        <w:rPr>
          <w:rFonts w:ascii="Book Antiqua" w:eastAsia="Book Antiqua" w:hAnsi="Book Antiqua" w:cs="Book Antiqua"/>
          <w:color w:val="000000"/>
        </w:rPr>
        <w:t>,</w:t>
      </w:r>
      <w:r w:rsidR="008E6C8E" w:rsidRPr="008E6C8E">
        <w:rPr>
          <w:rFonts w:ascii="Book Antiqua" w:eastAsia="Book Antiqua" w:hAnsi="Book Antiqua" w:cs="Book Antiqua"/>
          <w:color w:val="000000"/>
        </w:rPr>
        <w:t xml:space="preserve"> and the “serrated” pathways</w:t>
      </w:r>
      <w:r w:rsidR="00D57C08">
        <w:rPr>
          <w:rFonts w:ascii="Book Antiqua" w:eastAsia="Book Antiqua" w:hAnsi="Book Antiqua" w:cs="Book Antiqua"/>
          <w:color w:val="000000"/>
        </w:rPr>
        <w:t>.</w:t>
      </w:r>
      <w:r w:rsidR="000A1CF0">
        <w:rPr>
          <w:rFonts w:ascii="Book Antiqua" w:eastAsia="Book Antiqua" w:hAnsi="Book Antiqua" w:cs="Book Antiqua"/>
          <w:color w:val="000000"/>
        </w:rPr>
        <w:t xml:space="preserve"> Their features</w:t>
      </w:r>
      <w:r w:rsidR="004C540A">
        <w:rPr>
          <w:rFonts w:ascii="Book Antiqua" w:eastAsia="Book Antiqua" w:hAnsi="Book Antiqua" w:cs="Book Antiqua"/>
          <w:color w:val="000000"/>
        </w:rPr>
        <w:t>, namely</w:t>
      </w:r>
      <w:r w:rsidR="00AE1760">
        <w:rPr>
          <w:rFonts w:ascii="Book Antiqua" w:eastAsia="Book Antiqua" w:hAnsi="Book Antiqua" w:cs="Book Antiqua"/>
          <w:color w:val="000000"/>
        </w:rPr>
        <w:t>,</w:t>
      </w:r>
      <w:r w:rsidR="004C540A">
        <w:rPr>
          <w:rFonts w:ascii="Book Antiqua" w:eastAsia="Book Antiqua" w:hAnsi="Book Antiqua" w:cs="Book Antiqua"/>
          <w:color w:val="000000"/>
        </w:rPr>
        <w:t xml:space="preserve"> mi</w:t>
      </w:r>
      <w:r w:rsidR="00363CE5">
        <w:rPr>
          <w:rFonts w:ascii="Book Antiqua" w:eastAsia="Book Antiqua" w:hAnsi="Book Antiqua" w:cs="Book Antiqua"/>
          <w:color w:val="000000"/>
        </w:rPr>
        <w:t xml:space="preserve">crosatellite instability status and </w:t>
      </w:r>
      <w:r w:rsidR="00363CE5" w:rsidRPr="00606C04">
        <w:rPr>
          <w:rFonts w:ascii="Book Antiqua" w:eastAsia="Book Antiqua" w:hAnsi="Book Antiqua" w:cs="Book Antiqua"/>
          <w:i/>
          <w:iCs/>
          <w:color w:val="000000"/>
        </w:rPr>
        <w:t xml:space="preserve">BRAF </w:t>
      </w:r>
      <w:r w:rsidR="00363CE5">
        <w:rPr>
          <w:rFonts w:ascii="Book Antiqua" w:eastAsia="Book Antiqua" w:hAnsi="Book Antiqua" w:cs="Book Antiqua"/>
          <w:color w:val="000000"/>
        </w:rPr>
        <w:t xml:space="preserve">or </w:t>
      </w:r>
      <w:r w:rsidR="00363CE5" w:rsidRPr="00606C04">
        <w:rPr>
          <w:rFonts w:ascii="Book Antiqua" w:eastAsia="Book Antiqua" w:hAnsi="Book Antiqua" w:cs="Book Antiqua"/>
          <w:i/>
          <w:iCs/>
          <w:color w:val="000000"/>
        </w:rPr>
        <w:t>KRAS</w:t>
      </w:r>
      <w:r w:rsidR="00363CE5">
        <w:rPr>
          <w:rFonts w:ascii="Book Antiqua" w:eastAsia="Book Antiqua" w:hAnsi="Book Antiqua" w:cs="Book Antiqua"/>
          <w:color w:val="000000"/>
        </w:rPr>
        <w:t xml:space="preserve"> mutation status</w:t>
      </w:r>
      <w:r w:rsidR="00F8576E">
        <w:rPr>
          <w:rFonts w:ascii="Book Antiqua" w:eastAsia="Book Antiqua" w:hAnsi="Book Antiqua" w:cs="Book Antiqua"/>
          <w:color w:val="000000"/>
        </w:rPr>
        <w:t>, among others,</w:t>
      </w:r>
      <w:r w:rsidR="00FA6613">
        <w:rPr>
          <w:rFonts w:ascii="Book Antiqua" w:eastAsia="Book Antiqua" w:hAnsi="Book Antiqua" w:cs="Book Antiqua"/>
          <w:color w:val="000000"/>
        </w:rPr>
        <w:t xml:space="preserve"> </w:t>
      </w:r>
      <w:r w:rsidR="00B926D1">
        <w:rPr>
          <w:rFonts w:ascii="Book Antiqua" w:eastAsia="Book Antiqua" w:hAnsi="Book Antiqua" w:cs="Book Antiqua"/>
          <w:color w:val="000000"/>
        </w:rPr>
        <w:t>hav</w:t>
      </w:r>
      <w:r w:rsidR="002B33C4">
        <w:rPr>
          <w:rFonts w:ascii="Book Antiqua" w:eastAsia="Book Antiqua" w:hAnsi="Book Antiqua" w:cs="Book Antiqua"/>
          <w:color w:val="000000"/>
        </w:rPr>
        <w:t xml:space="preserve">e to be </w:t>
      </w:r>
      <w:r w:rsidR="00E71EED">
        <w:rPr>
          <w:rFonts w:ascii="Book Antiqua" w:eastAsia="Book Antiqua" w:hAnsi="Book Antiqua" w:cs="Book Antiqua"/>
          <w:color w:val="000000"/>
        </w:rPr>
        <w:t>studied</w:t>
      </w:r>
      <w:r w:rsidR="001A22E2">
        <w:rPr>
          <w:rFonts w:ascii="Book Antiqua" w:eastAsia="Book Antiqua" w:hAnsi="Book Antiqua" w:cs="Book Antiqua"/>
          <w:color w:val="000000"/>
        </w:rPr>
        <w:t xml:space="preserve"> to a</w:t>
      </w:r>
      <w:r w:rsidR="005473C6">
        <w:rPr>
          <w:rFonts w:ascii="Book Antiqua" w:eastAsia="Book Antiqua" w:hAnsi="Book Antiqua" w:cs="Book Antiqua"/>
          <w:color w:val="000000"/>
        </w:rPr>
        <w:t>ssess familia</w:t>
      </w:r>
      <w:r w:rsidR="00CF0254">
        <w:rPr>
          <w:rFonts w:ascii="Book Antiqua" w:eastAsia="Book Antiqua" w:hAnsi="Book Antiqua" w:cs="Book Antiqua"/>
          <w:color w:val="000000"/>
        </w:rPr>
        <w:t>l</w:t>
      </w:r>
      <w:r w:rsidR="005473C6">
        <w:rPr>
          <w:rFonts w:ascii="Book Antiqua" w:eastAsia="Book Antiqua" w:hAnsi="Book Antiqua" w:cs="Book Antiqua"/>
          <w:color w:val="000000"/>
        </w:rPr>
        <w:t xml:space="preserve"> cancer risk and to ma</w:t>
      </w:r>
      <w:r w:rsidR="004C540A">
        <w:rPr>
          <w:rFonts w:ascii="Book Antiqua" w:eastAsia="Book Antiqua" w:hAnsi="Book Antiqua" w:cs="Book Antiqua"/>
          <w:color w:val="000000"/>
        </w:rPr>
        <w:t>ke adequate therapy choices.</w:t>
      </w:r>
      <w:r w:rsidR="00031C35">
        <w:rPr>
          <w:rFonts w:ascii="Book Antiqua" w:eastAsia="Book Antiqua" w:hAnsi="Book Antiqua" w:cs="Book Antiqua"/>
          <w:color w:val="000000"/>
        </w:rPr>
        <w:t xml:space="preserve"> Ongoing research will</w:t>
      </w:r>
      <w:r w:rsidR="00425BAB">
        <w:rPr>
          <w:rFonts w:ascii="Book Antiqua" w:eastAsia="Book Antiqua" w:hAnsi="Book Antiqua" w:cs="Book Antiqua"/>
          <w:color w:val="000000"/>
        </w:rPr>
        <w:t xml:space="preserve"> </w:t>
      </w:r>
      <w:r w:rsidR="00BB1046">
        <w:rPr>
          <w:rFonts w:ascii="Book Antiqua" w:eastAsia="Book Antiqua" w:hAnsi="Book Antiqua" w:cs="Book Antiqua"/>
          <w:color w:val="000000"/>
        </w:rPr>
        <w:t xml:space="preserve">potentially </w:t>
      </w:r>
      <w:r w:rsidR="000808BF">
        <w:rPr>
          <w:rFonts w:ascii="Book Antiqua" w:eastAsia="Book Antiqua" w:hAnsi="Book Antiqua" w:cs="Book Antiqua"/>
          <w:color w:val="000000"/>
        </w:rPr>
        <w:t>even enlarge basic science</w:t>
      </w:r>
      <w:r w:rsidR="00B75CDD">
        <w:rPr>
          <w:rFonts w:ascii="Book Antiqua" w:eastAsia="Book Antiqua" w:hAnsi="Book Antiqua" w:cs="Book Antiqua"/>
          <w:color w:val="000000"/>
        </w:rPr>
        <w:t>’s i</w:t>
      </w:r>
      <w:r w:rsidR="006E1C40">
        <w:rPr>
          <w:rFonts w:ascii="Book Antiqua" w:eastAsia="Book Antiqua" w:hAnsi="Book Antiqua" w:cs="Book Antiqua"/>
          <w:color w:val="000000"/>
        </w:rPr>
        <w:t>mportance for clinical practice.</w:t>
      </w:r>
    </w:p>
    <w:p w14:paraId="6609044A" w14:textId="1C18121A" w:rsidR="00A77B3E" w:rsidRPr="00127C05" w:rsidRDefault="00606C04" w:rsidP="00127C05">
      <w:pPr>
        <w:spacing w:line="360" w:lineRule="auto"/>
        <w:jc w:val="both"/>
        <w:rPr>
          <w:rFonts w:ascii="Book Antiqua" w:hAnsi="Book Antiqua"/>
        </w:rPr>
      </w:pPr>
      <w:r>
        <w:rPr>
          <w:rFonts w:ascii="Book Antiqua" w:eastAsia="Book Antiqua" w:hAnsi="Book Antiqua" w:cs="Book Antiqua"/>
          <w:color w:val="000000"/>
        </w:rPr>
        <w:br w:type="page"/>
      </w:r>
      <w:r w:rsidR="002738E6" w:rsidRPr="00127C05">
        <w:rPr>
          <w:rFonts w:ascii="Book Antiqua" w:eastAsia="Book Antiqua" w:hAnsi="Book Antiqua" w:cs="Book Antiqua"/>
          <w:b/>
          <w:caps/>
          <w:color w:val="000000"/>
          <w:u w:val="single"/>
        </w:rPr>
        <w:lastRenderedPageBreak/>
        <w:t>INTRODUCTION</w:t>
      </w:r>
    </w:p>
    <w:p w14:paraId="6609044B" w14:textId="1D5F1E1F"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Colorectal cancer (CRC) is the third most frequently diagnosed cancer in the USA and Asia, and the second in </w:t>
      </w:r>
      <w:proofErr w:type="gramStart"/>
      <w:r w:rsidRPr="00127C05">
        <w:rPr>
          <w:rFonts w:ascii="Book Antiqua" w:eastAsia="Book Antiqua" w:hAnsi="Book Antiqua" w:cs="Book Antiqua"/>
          <w:color w:val="000000"/>
        </w:rPr>
        <w:t>Europe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w:t>
      </w:r>
      <w:r w:rsidRPr="00127C05">
        <w:rPr>
          <w:rFonts w:ascii="Book Antiqua" w:eastAsia="Book Antiqua" w:hAnsi="Book Antiqua" w:cs="Book Antiqua"/>
          <w:color w:val="000000"/>
        </w:rPr>
        <w:t>, being one of the leading causes of cancer death worldwide</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Pr="00127C05">
        <w:rPr>
          <w:rFonts w:ascii="Book Antiqua" w:eastAsia="Book Antiqua" w:hAnsi="Book Antiqua" w:cs="Book Antiqua"/>
          <w:color w:val="000000"/>
        </w:rPr>
        <w:t xml:space="preserve">. Sporadic colorectal cancer represents about 70% of all cases and only 5% are related to known hereditary conditions such as Lynch syndrome (LS) and </w:t>
      </w:r>
      <w:r w:rsidR="00AE1760">
        <w:rPr>
          <w:rFonts w:ascii="Book Antiqua" w:eastAsia="Book Antiqua" w:hAnsi="Book Antiqua" w:cs="Book Antiqua"/>
          <w:color w:val="000000"/>
        </w:rPr>
        <w:t>f</w:t>
      </w:r>
      <w:r w:rsidR="00AE1760" w:rsidRPr="00127C05">
        <w:rPr>
          <w:rFonts w:ascii="Book Antiqua" w:eastAsia="Book Antiqua" w:hAnsi="Book Antiqua" w:cs="Book Antiqua"/>
          <w:color w:val="000000"/>
        </w:rPr>
        <w:t xml:space="preserve">amiliar </w:t>
      </w:r>
      <w:r w:rsidR="00AE1760">
        <w:rPr>
          <w:rFonts w:ascii="Book Antiqua" w:eastAsia="Book Antiqua" w:hAnsi="Book Antiqua" w:cs="Book Antiqua"/>
          <w:color w:val="000000"/>
        </w:rPr>
        <w:t>a</w:t>
      </w:r>
      <w:r w:rsidR="00AE1760" w:rsidRPr="00127C05">
        <w:rPr>
          <w:rFonts w:ascii="Book Antiqua" w:eastAsia="Book Antiqua" w:hAnsi="Book Antiqua" w:cs="Book Antiqua"/>
          <w:color w:val="000000"/>
        </w:rPr>
        <w:t xml:space="preserve">denomatous </w:t>
      </w:r>
      <w:r w:rsidR="00AE1760">
        <w:rPr>
          <w:rFonts w:ascii="Book Antiqua" w:eastAsia="Book Antiqua" w:hAnsi="Book Antiqua" w:cs="Book Antiqua"/>
          <w:color w:val="000000"/>
        </w:rPr>
        <w:t>p</w:t>
      </w:r>
      <w:r w:rsidR="00AE1760" w:rsidRPr="00127C05">
        <w:rPr>
          <w:rFonts w:ascii="Book Antiqua" w:eastAsia="Book Antiqua" w:hAnsi="Book Antiqua" w:cs="Book Antiqua"/>
          <w:color w:val="000000"/>
        </w:rPr>
        <w:t xml:space="preserve">olyposis </w:t>
      </w:r>
      <w:r w:rsidRPr="00127C05">
        <w:rPr>
          <w:rFonts w:ascii="Book Antiqua" w:eastAsia="Book Antiqua" w:hAnsi="Book Antiqua" w:cs="Book Antiqua"/>
          <w:color w:val="000000"/>
        </w:rPr>
        <w:t>(FAP).</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The remaining cases have apparent familial predisposition with no identifiable single germline </w:t>
      </w:r>
      <w:proofErr w:type="gramStart"/>
      <w:r w:rsidRPr="00127C05">
        <w:rPr>
          <w:rFonts w:ascii="Book Antiqua" w:eastAsia="Book Antiqua" w:hAnsi="Book Antiqua" w:cs="Book Antiqua"/>
          <w:color w:val="000000"/>
        </w:rPr>
        <w:t>mutations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Pr="00127C05">
        <w:rPr>
          <w:rFonts w:ascii="Book Antiqua" w:eastAsia="Book Antiqua" w:hAnsi="Book Antiqua" w:cs="Book Antiqua"/>
          <w:color w:val="000000"/>
        </w:rPr>
        <w:t>.</w:t>
      </w:r>
    </w:p>
    <w:p w14:paraId="6609044C" w14:textId="6513597C" w:rsidR="00A77B3E" w:rsidRPr="00127C05" w:rsidRDefault="002738E6" w:rsidP="002968BD">
      <w:pPr>
        <w:spacing w:line="360" w:lineRule="auto"/>
        <w:ind w:firstLineChars="200" w:firstLine="480"/>
        <w:jc w:val="both"/>
        <w:rPr>
          <w:rFonts w:ascii="Book Antiqua" w:hAnsi="Book Antiqua"/>
        </w:rPr>
      </w:pPr>
      <w:r w:rsidRPr="00127C05">
        <w:rPr>
          <w:rFonts w:ascii="Book Antiqua" w:eastAsia="Book Antiqua" w:hAnsi="Book Antiqua" w:cs="Book Antiqua"/>
          <w:color w:val="000000"/>
        </w:rPr>
        <w:t xml:space="preserve">Adenomas and serrated lesions are the precursors of the vast majority of CRCs and their number/characteristics at baseline screening colonoscopy allow the definition of adequate surveillance programs after polypectomy, with an impact on survival for over more than 10 </w:t>
      </w:r>
      <w:proofErr w:type="gramStart"/>
      <w:r w:rsidRPr="00127C05">
        <w:rPr>
          <w:rFonts w:ascii="Book Antiqua" w:eastAsia="Book Antiqua" w:hAnsi="Book Antiqua" w:cs="Book Antiqua"/>
          <w:color w:val="000000"/>
        </w:rPr>
        <w:t>years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Pr="00127C05">
        <w:rPr>
          <w:rFonts w:ascii="Book Antiqua" w:eastAsia="Book Antiqua" w:hAnsi="Book Antiqua" w:cs="Book Antiqua"/>
          <w:color w:val="000000"/>
        </w:rPr>
        <w:t xml:space="preserve">. It is reasonable to think that if we understand the molecular mechanisms underlying the appearance of these lesions, we can be even more effective in identifying grades and temporal windows of risk and in designing individualized strategies for preventing and treating CRC. </w:t>
      </w:r>
    </w:p>
    <w:p w14:paraId="6609044D" w14:textId="77777777" w:rsidR="00A77B3E" w:rsidRPr="00127C05" w:rsidRDefault="00A77B3E" w:rsidP="00127C05">
      <w:pPr>
        <w:spacing w:line="360" w:lineRule="auto"/>
        <w:jc w:val="both"/>
        <w:rPr>
          <w:rFonts w:ascii="Book Antiqua" w:hAnsi="Book Antiqua"/>
        </w:rPr>
      </w:pPr>
    </w:p>
    <w:p w14:paraId="6609044E"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Colorectal cancer origin</w:t>
      </w:r>
    </w:p>
    <w:p w14:paraId="6609044F" w14:textId="7B765D80"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Colonic stem cells (CSC) are now known to be located at the base of the crypt (cells initially identified in 1974 and called “crypt base columnar cells” - </w:t>
      </w:r>
      <w:proofErr w:type="gramStart"/>
      <w:r w:rsidRPr="00127C05">
        <w:rPr>
          <w:rFonts w:ascii="Book Antiqua" w:eastAsia="Book Antiqua" w:hAnsi="Book Antiqua" w:cs="Book Antiqua"/>
          <w:color w:val="000000"/>
        </w:rPr>
        <w:t>CBCC)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6]</w:t>
      </w:r>
      <w:r w:rsidRPr="00127C05">
        <w:rPr>
          <w:rFonts w:ascii="Book Antiqua" w:eastAsia="Book Antiqua" w:hAnsi="Book Antiqua" w:cs="Book Antiqua"/>
          <w:color w:val="000000"/>
        </w:rPr>
        <w:t xml:space="preserve">. In the normal setting, the division of a stem cell does not generate a new stem cell and another cell committed to differentiation; on the contrary, each division usually generates two cells with the same destination, either stemness or differentiation. This is a random phenomenon of “neutral </w:t>
      </w:r>
      <w:proofErr w:type="gramStart"/>
      <w:r w:rsidRPr="00127C05">
        <w:rPr>
          <w:rFonts w:ascii="Book Antiqua" w:eastAsia="Book Antiqua" w:hAnsi="Book Antiqua" w:cs="Book Antiqua"/>
          <w:color w:val="000000"/>
        </w:rPr>
        <w:t>competition”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7]</w:t>
      </w:r>
      <w:r w:rsidRPr="00127C05">
        <w:rPr>
          <w:rFonts w:ascii="Book Antiqua" w:eastAsia="Book Antiqua" w:hAnsi="Book Antiqua" w:cs="Book Antiqua"/>
          <w:color w:val="000000"/>
        </w:rPr>
        <w:t xml:space="preserve">, through which certain lineages are lost (when the two daughter cells progress to differentiation, as progenitors in the transit-amplifying zone) and crypts evolve to clonality, constitutionally. </w:t>
      </w:r>
    </w:p>
    <w:p w14:paraId="66090450" w14:textId="325CDC2A"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Since 2007, CSC </w:t>
      </w:r>
      <w:r w:rsidR="00A00243">
        <w:rPr>
          <w:rFonts w:ascii="Book Antiqua" w:eastAsia="Book Antiqua" w:hAnsi="Book Antiqua" w:cs="Book Antiqua"/>
          <w:color w:val="000000"/>
        </w:rPr>
        <w:t>have</w:t>
      </w:r>
      <w:r w:rsidR="00A00243"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also </w:t>
      </w:r>
      <w:r w:rsidR="00A00243">
        <w:rPr>
          <w:rFonts w:ascii="Book Antiqua" w:eastAsia="Book Antiqua" w:hAnsi="Book Antiqua" w:cs="Book Antiqua"/>
          <w:color w:val="000000"/>
        </w:rPr>
        <w:t xml:space="preserve">been </w:t>
      </w:r>
      <w:r w:rsidRPr="00127C05">
        <w:rPr>
          <w:rFonts w:ascii="Book Antiqua" w:eastAsia="Book Antiqua" w:hAnsi="Book Antiqua" w:cs="Book Antiqua"/>
          <w:color w:val="000000"/>
        </w:rPr>
        <w:t xml:space="preserve">known to be responsible for the generation of the entire CRC </w:t>
      </w:r>
      <w:proofErr w:type="gramStart"/>
      <w:r w:rsidRPr="00127C05">
        <w:rPr>
          <w:rFonts w:ascii="Book Antiqua" w:eastAsia="Book Antiqua" w:hAnsi="Book Antiqua" w:cs="Book Antiqua"/>
          <w:color w:val="000000"/>
        </w:rPr>
        <w:t>population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8,9]</w:t>
      </w:r>
      <w:r w:rsidRPr="00127C05">
        <w:rPr>
          <w:rFonts w:ascii="Book Antiqua" w:eastAsia="Book Antiqua" w:hAnsi="Book Antiqua" w:cs="Book Antiqua"/>
          <w:color w:val="000000"/>
        </w:rPr>
        <w:t>. Certain mutations, namely</w:t>
      </w:r>
      <w:r w:rsidR="00A00243">
        <w:rPr>
          <w:rFonts w:ascii="Book Antiqua" w:eastAsia="Book Antiqua" w:hAnsi="Book Antiqua" w:cs="Book Antiqua"/>
          <w:color w:val="000000"/>
        </w:rPr>
        <w:t>,</w:t>
      </w:r>
      <w:r w:rsidRPr="00127C05">
        <w:rPr>
          <w:rFonts w:ascii="Book Antiqua" w:eastAsia="Book Antiqua" w:hAnsi="Book Antiqua" w:cs="Book Antiqua"/>
          <w:color w:val="000000"/>
        </w:rPr>
        <w:t xml:space="preserve"> in the WNT pathway, may confer selective advantage to the stem cells, granting them a greater potential for subsequent clonal progression in the crypt. The WNT pathway is the main responsible for the proliferation and maintenance of stem cells in </w:t>
      </w:r>
      <w:r w:rsidR="00A00243">
        <w:rPr>
          <w:rFonts w:ascii="Book Antiqua" w:eastAsia="Book Antiqua" w:hAnsi="Book Antiqua" w:cs="Book Antiqua"/>
          <w:color w:val="000000"/>
        </w:rPr>
        <w:t xml:space="preserve">the </w:t>
      </w:r>
      <w:r w:rsidRPr="00127C05">
        <w:rPr>
          <w:rFonts w:ascii="Book Antiqua" w:eastAsia="Book Antiqua" w:hAnsi="Book Antiqua" w:cs="Book Antiqua"/>
          <w:color w:val="000000"/>
        </w:rPr>
        <w:t xml:space="preserve">colonic epithelium. However, its level </w:t>
      </w:r>
      <w:r w:rsidRPr="00127C05">
        <w:rPr>
          <w:rFonts w:ascii="Book Antiqua" w:eastAsia="Book Antiqua" w:hAnsi="Book Antiqua" w:cs="Book Antiqua"/>
          <w:color w:val="000000"/>
        </w:rPr>
        <w:lastRenderedPageBreak/>
        <w:t xml:space="preserve">of activity is modulated by several factors, such as NF-kB, </w:t>
      </w:r>
      <w:r w:rsidRPr="00BA31D4">
        <w:rPr>
          <w:rFonts w:ascii="Book Antiqua" w:eastAsia="Book Antiqua" w:hAnsi="Book Antiqua" w:cs="Book Antiqua"/>
          <w:iCs/>
          <w:color w:val="000000"/>
        </w:rPr>
        <w:t>KRAS</w:t>
      </w:r>
      <w:r w:rsidRPr="00127C05">
        <w:rPr>
          <w:rFonts w:ascii="Book Antiqua" w:eastAsia="Book Antiqua" w:hAnsi="Book Antiqua" w:cs="Book Antiqua"/>
          <w:color w:val="000000"/>
        </w:rPr>
        <w:t xml:space="preserve">, and the NOTCH signaling </w:t>
      </w:r>
      <w:proofErr w:type="gramStart"/>
      <w:r w:rsidRPr="00127C05">
        <w:rPr>
          <w:rFonts w:ascii="Book Antiqua" w:eastAsia="Book Antiqua" w:hAnsi="Book Antiqua" w:cs="Book Antiqua"/>
          <w:color w:val="000000"/>
        </w:rPr>
        <w:t>pathway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10,11]</w:t>
      </w:r>
      <w:r w:rsidRPr="00127C05">
        <w:rPr>
          <w:rFonts w:ascii="Book Antiqua" w:eastAsia="Book Antiqua" w:hAnsi="Book Antiqua" w:cs="Book Antiqua"/>
          <w:color w:val="000000"/>
        </w:rPr>
        <w:t xml:space="preserve">. In the clonal competition process, either an </w:t>
      </w:r>
      <w:r w:rsidRPr="00BA31D4">
        <w:rPr>
          <w:rFonts w:ascii="Book Antiqua" w:eastAsia="Book Antiqua" w:hAnsi="Book Antiqua" w:cs="Book Antiqua"/>
          <w:iCs/>
          <w:color w:val="000000"/>
        </w:rPr>
        <w:t>APC</w:t>
      </w:r>
      <w:r w:rsidRPr="00127C05">
        <w:rPr>
          <w:rFonts w:ascii="Book Antiqua" w:eastAsia="Book Antiqua" w:hAnsi="Book Antiqua" w:cs="Book Antiqua"/>
          <w:color w:val="000000"/>
        </w:rPr>
        <w:t xml:space="preserve"> loss (with WNT pathway activation) or </w:t>
      </w:r>
      <w:r w:rsidRPr="00A00243">
        <w:rPr>
          <w:rFonts w:ascii="Book Antiqua" w:eastAsia="Book Antiqua" w:hAnsi="Book Antiqua" w:cs="Book Antiqua"/>
          <w:color w:val="000000"/>
        </w:rPr>
        <w:t>a</w:t>
      </w:r>
      <w:r w:rsidRPr="00127C05">
        <w:rPr>
          <w:rFonts w:ascii="Book Antiqua" w:eastAsia="Book Antiqua" w:hAnsi="Book Antiqua" w:cs="Book Antiqua"/>
          <w:color w:val="000000"/>
        </w:rPr>
        <w:t xml:space="preserve"> </w:t>
      </w:r>
      <w:r w:rsidRPr="00BA31D4">
        <w:rPr>
          <w:rFonts w:ascii="Book Antiqua" w:eastAsia="Book Antiqua" w:hAnsi="Book Antiqua" w:cs="Book Antiqua"/>
          <w:iCs/>
          <w:color w:val="000000"/>
        </w:rPr>
        <w:t>KRAS</w:t>
      </w:r>
      <w:r w:rsidRPr="00127C05">
        <w:rPr>
          <w:rFonts w:ascii="Book Antiqua" w:eastAsia="Book Antiqua" w:hAnsi="Book Antiqua" w:cs="Book Antiqua"/>
          <w:color w:val="000000"/>
        </w:rPr>
        <w:t xml:space="preserve"> activation (which apparently leads to increased cell division) may confer a selective advantage. In the specific context of inflammatory bowel diseases, the loss of p53 function can also create a selection advantage for the mutated stem </w:t>
      </w:r>
      <w:proofErr w:type="gramStart"/>
      <w:r w:rsidRPr="00127C05">
        <w:rPr>
          <w:rFonts w:ascii="Book Antiqua" w:eastAsia="Book Antiqua" w:hAnsi="Book Antiqua" w:cs="Book Antiqua"/>
          <w:color w:val="000000"/>
        </w:rPr>
        <w:t>cell</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10]</w:t>
      </w:r>
      <w:r w:rsidRPr="00127C05">
        <w:rPr>
          <w:rFonts w:ascii="Book Antiqua" w:eastAsia="Book Antiqua" w:hAnsi="Book Antiqua" w:cs="Book Antiqua"/>
          <w:color w:val="000000"/>
        </w:rPr>
        <w:t>.</w:t>
      </w:r>
    </w:p>
    <w:p w14:paraId="66090451" w14:textId="77777777" w:rsidR="00A77B3E" w:rsidRPr="00127C05" w:rsidRDefault="00A77B3E" w:rsidP="00127C05">
      <w:pPr>
        <w:spacing w:line="360" w:lineRule="auto"/>
        <w:jc w:val="both"/>
        <w:rPr>
          <w:rFonts w:ascii="Book Antiqua" w:hAnsi="Book Antiqua"/>
        </w:rPr>
      </w:pPr>
    </w:p>
    <w:p w14:paraId="66090452"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Carcinogenesis pathways in colorectal cancer</w:t>
      </w:r>
    </w:p>
    <w:p w14:paraId="66090453" w14:textId="329962ED"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In 1990, Fearon and Vogelstein published an important paper about colorectal </w:t>
      </w:r>
      <w:proofErr w:type="gramStart"/>
      <w:r w:rsidRPr="00127C05">
        <w:rPr>
          <w:rFonts w:ascii="Book Antiqua" w:eastAsia="Book Antiqua" w:hAnsi="Book Antiqua" w:cs="Book Antiqua"/>
          <w:color w:val="000000"/>
        </w:rPr>
        <w:t>carcinogenesis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w:t>
      </w:r>
      <w:r w:rsidRPr="00127C05">
        <w:rPr>
          <w:rFonts w:ascii="Book Antiqua" w:eastAsia="Book Antiqua" w:hAnsi="Book Antiqua" w:cs="Book Antiqua"/>
          <w:color w:val="000000"/>
        </w:rPr>
        <w:t>.</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The authors stated the need for the accumulation of several mutations in oncogenes and/or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suppressor genes for the development of a CRC. Although certain sequences of events are more frequent, it is the accumulation of mutations, more than its order, that leads to the biologic properties of the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12,13]</w:t>
      </w:r>
      <w:r w:rsidRPr="00127C05">
        <w:rPr>
          <w:rFonts w:ascii="Book Antiqua" w:eastAsia="Book Antiqua" w:hAnsi="Book Antiqua" w:cs="Book Antiqua"/>
          <w:color w:val="000000"/>
        </w:rPr>
        <w:t xml:space="preserve">. The authors also found that although most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mutations in the same key genes, additional mutations in several other genes occur in highly variable frequencies, which may explain some of the heterogeneity in the biologic properties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found in clinical </w:t>
      </w:r>
      <w:proofErr w:type="gramStart"/>
      <w:r w:rsidRPr="00127C05">
        <w:rPr>
          <w:rFonts w:ascii="Book Antiqua" w:eastAsia="Book Antiqua" w:hAnsi="Book Antiqua" w:cs="Book Antiqua"/>
          <w:color w:val="000000"/>
        </w:rPr>
        <w:t>practice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14]</w:t>
      </w:r>
      <w:r w:rsidRPr="00127C05">
        <w:rPr>
          <w:rFonts w:ascii="Book Antiqua" w:eastAsia="Book Antiqua" w:hAnsi="Book Antiqua" w:cs="Book Antiqua"/>
          <w:color w:val="000000"/>
        </w:rPr>
        <w:t>.</w:t>
      </w:r>
    </w:p>
    <w:p w14:paraId="66090454" w14:textId="2F77033D"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In fact, the CRC molecular characterization done by the Cancer Genome Atlas Network found an altered WNT signaling pathway in 93%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but it also described two broadly distinct groups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t>
      </w:r>
      <w:r w:rsidR="00A00243">
        <w:rPr>
          <w:rFonts w:ascii="Book Antiqua" w:eastAsia="Book Antiqua" w:hAnsi="Book Antiqua" w:cs="Book Antiqua"/>
          <w:color w:val="000000"/>
        </w:rPr>
        <w:t>T</w:t>
      </w:r>
      <w:r w:rsidR="00A00243" w:rsidRPr="00127C05">
        <w:rPr>
          <w:rFonts w:ascii="Book Antiqua" w:eastAsia="Book Antiqua" w:hAnsi="Book Antiqua" w:cs="Book Antiqua"/>
          <w:color w:val="000000"/>
        </w:rPr>
        <w:t xml:space="preserve">he </w:t>
      </w:r>
      <w:r w:rsidRPr="00127C05">
        <w:rPr>
          <w:rFonts w:ascii="Book Antiqua" w:eastAsia="Book Antiqua" w:hAnsi="Book Antiqua" w:cs="Book Antiqua"/>
          <w:color w:val="000000"/>
        </w:rPr>
        <w:t>“hypermutated” (more than 12 mutations per 106 bases) and the “non-hypermutated”(less than 12 mutations per 106 bases)</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15]</w:t>
      </w:r>
      <w:r w:rsidRPr="00127C05">
        <w:rPr>
          <w:rFonts w:ascii="Book Antiqua" w:eastAsia="Book Antiqua" w:hAnsi="Book Antiqua" w:cs="Book Antiqua"/>
          <w:color w:val="000000"/>
        </w:rPr>
        <w:t>.</w:t>
      </w:r>
    </w:p>
    <w:p w14:paraId="66090455" w14:textId="2A51239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Based on gene expression profiles, a classification system comprising </w:t>
      </w:r>
      <w:r w:rsidR="00A00243">
        <w:rPr>
          <w:rFonts w:ascii="Book Antiqua" w:eastAsia="Book Antiqua" w:hAnsi="Book Antiqua" w:cs="Book Antiqua"/>
          <w:color w:val="000000"/>
        </w:rPr>
        <w:t>four</w:t>
      </w:r>
      <w:r w:rsidR="00A00243"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consensus molecular subtypes (CMS 1-4) was created, each having typical histologic and clinical </w:t>
      </w:r>
      <w:proofErr w:type="gramStart"/>
      <w:r w:rsidRPr="00127C05">
        <w:rPr>
          <w:rFonts w:ascii="Book Antiqua" w:eastAsia="Book Antiqua" w:hAnsi="Book Antiqua" w:cs="Book Antiqua"/>
          <w:color w:val="000000"/>
        </w:rPr>
        <w:t>features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16</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19]</w:t>
      </w:r>
      <w:r w:rsidRPr="00127C05">
        <w:rPr>
          <w:rFonts w:ascii="Book Antiqua" w:eastAsia="Book Antiqua" w:hAnsi="Book Antiqua" w:cs="Book Antiqua"/>
          <w:color w:val="000000"/>
        </w:rPr>
        <w:t xml:space="preserve">. In </w:t>
      </w:r>
      <w:r w:rsidRPr="00BA31D4">
        <w:rPr>
          <w:rFonts w:ascii="Book Antiqua" w:eastAsia="Book Antiqua" w:hAnsi="Book Antiqua" w:cs="Book Antiqua"/>
          <w:bCs/>
          <w:color w:val="000000"/>
        </w:rPr>
        <w:t>Figure 1</w:t>
      </w:r>
      <w:r w:rsidR="00A00243">
        <w:rPr>
          <w:rFonts w:ascii="Book Antiqua" w:eastAsia="Book Antiqua" w:hAnsi="Book Antiqua" w:cs="Book Antiqua"/>
          <w:bCs/>
          <w:color w:val="000000"/>
        </w:rPr>
        <w:t>,</w:t>
      </w:r>
      <w:r w:rsidRPr="00127C05">
        <w:rPr>
          <w:rFonts w:ascii="Book Antiqua" w:eastAsia="Book Antiqua" w:hAnsi="Book Antiqua" w:cs="Book Antiqua"/>
          <w:b/>
          <w:bCs/>
          <w:color w:val="000000"/>
        </w:rPr>
        <w:t xml:space="preserve"> </w:t>
      </w:r>
      <w:r w:rsidRPr="00127C05">
        <w:rPr>
          <w:rFonts w:ascii="Book Antiqua" w:eastAsia="Book Antiqua" w:hAnsi="Book Antiqua" w:cs="Book Antiqua"/>
          <w:color w:val="000000"/>
        </w:rPr>
        <w:t>we can see a classification system using the consensus molecular subtypes (CMS 1-4), CIMP (CpG island methylator phenotype)</w:t>
      </w:r>
      <w:r w:rsidR="00A00243">
        <w:rPr>
          <w:rFonts w:ascii="Book Antiqua" w:eastAsia="Book Antiqua" w:hAnsi="Book Antiqua" w:cs="Book Antiqua"/>
          <w:color w:val="000000"/>
        </w:rPr>
        <w:t>,</w:t>
      </w:r>
      <w:r w:rsidRPr="00127C05">
        <w:rPr>
          <w:rFonts w:ascii="Book Antiqua" w:eastAsia="Book Antiqua" w:hAnsi="Book Antiqua" w:cs="Book Antiqua"/>
          <w:color w:val="000000"/>
        </w:rPr>
        <w:t xml:space="preserve"> and </w:t>
      </w:r>
      <w:r w:rsidR="00790A7F">
        <w:rPr>
          <w:rFonts w:ascii="Book Antiqua" w:eastAsia="Book Antiqua" w:hAnsi="Book Antiqua" w:cs="Book Antiqua"/>
          <w:color w:val="000000"/>
        </w:rPr>
        <w:t>m</w:t>
      </w:r>
      <w:r w:rsidRPr="00127C05">
        <w:rPr>
          <w:rFonts w:ascii="Book Antiqua" w:eastAsia="Book Antiqua" w:hAnsi="Book Antiqua" w:cs="Book Antiqua"/>
          <w:color w:val="000000"/>
        </w:rPr>
        <w:t>icrosatellite instability</w:t>
      </w:r>
      <w:r w:rsidR="00790A7F">
        <w:rPr>
          <w:rFonts w:ascii="Book Antiqua" w:eastAsia="Book Antiqua" w:hAnsi="Book Antiqua" w:cs="Book Antiqua"/>
          <w:color w:val="000000"/>
        </w:rPr>
        <w:t xml:space="preserve"> (</w:t>
      </w:r>
      <w:r w:rsidR="00790A7F" w:rsidRPr="00127C05">
        <w:rPr>
          <w:rFonts w:ascii="Book Antiqua" w:eastAsia="Book Antiqua" w:hAnsi="Book Antiqua" w:cs="Book Antiqua"/>
          <w:color w:val="000000"/>
        </w:rPr>
        <w:t>MSI</w:t>
      </w:r>
      <w:r w:rsidRPr="00127C05">
        <w:rPr>
          <w:rFonts w:ascii="Book Antiqua" w:eastAsia="Book Antiqua" w:hAnsi="Book Antiqua" w:cs="Book Antiqua"/>
          <w:color w:val="000000"/>
        </w:rPr>
        <w:t xml:space="preserve">) status. The “non-hypermutated”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correspond to group 4 and the </w:t>
      </w:r>
      <w:r w:rsidR="00ED0E81">
        <w:rPr>
          <w:rFonts w:ascii="Book Antiqua" w:eastAsia="Book Antiqua" w:hAnsi="Book Antiqua" w:cs="Book Antiqua"/>
          <w:color w:val="000000"/>
        </w:rPr>
        <w:t>“</w:t>
      </w:r>
      <w:r w:rsidRPr="00127C05">
        <w:rPr>
          <w:rFonts w:ascii="Book Antiqua" w:eastAsia="Book Antiqua" w:hAnsi="Book Antiqua" w:cs="Book Antiqua"/>
          <w:color w:val="000000"/>
        </w:rPr>
        <w:t xml:space="preserve">hypermutated”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to group 1 in the CRC classification proposed by </w:t>
      </w:r>
      <w:proofErr w:type="spellStart"/>
      <w:proofErr w:type="gramStart"/>
      <w:r w:rsidRPr="00127C05">
        <w:rPr>
          <w:rFonts w:ascii="Book Antiqua" w:eastAsia="Book Antiqua" w:hAnsi="Book Antiqua" w:cs="Book Antiqua"/>
          <w:color w:val="000000"/>
        </w:rPr>
        <w:t>Jass</w:t>
      </w:r>
      <w:proofErr w:type="spellEnd"/>
      <w:r w:rsidRPr="00127C05">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20</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57" w14:textId="4C2754AF"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lastRenderedPageBreak/>
        <w:t>The still most widely used classification for CRC origin distinguishes three pathways that, in fact, have some overlapping features: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Chromosomal instability (CIN</w:t>
      </w:r>
      <w:r w:rsidR="00790A7F" w:rsidRPr="00127C05">
        <w:rPr>
          <w:rFonts w:ascii="Book Antiqua" w:eastAsia="Book Antiqua" w:hAnsi="Book Antiqua" w:cs="Book Antiqua"/>
          <w:color w:val="000000"/>
        </w:rPr>
        <w:t>)</w:t>
      </w:r>
      <w:r w:rsidR="00790A7F">
        <w:rPr>
          <w:rFonts w:ascii="Book Antiqua" w:eastAsia="Book Antiqua" w:hAnsi="Book Antiqua" w:cs="Book Antiqua"/>
          <w:color w:val="000000"/>
        </w:rPr>
        <w:t>,</w:t>
      </w:r>
      <w:r w:rsidR="00790A7F"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MSI</w:t>
      </w:r>
      <w:r w:rsidR="00790A7F">
        <w:rPr>
          <w:rFonts w:ascii="Book Antiqua" w:eastAsia="Book Antiqua" w:hAnsi="Book Antiqua" w:cs="Book Antiqua"/>
          <w:color w:val="000000"/>
        </w:rPr>
        <w:t>,</w:t>
      </w:r>
      <w:r w:rsidR="00790A7F"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and </w:t>
      </w:r>
      <w:r w:rsidR="00790A7F">
        <w:rPr>
          <w:rFonts w:ascii="Book Antiqua" w:eastAsia="Book Antiqua" w:hAnsi="Book Antiqua" w:cs="Book Antiqua"/>
          <w:color w:val="000000"/>
        </w:rPr>
        <w:t>s</w:t>
      </w:r>
      <w:r w:rsidR="00790A7F" w:rsidRPr="00127C05">
        <w:rPr>
          <w:rFonts w:ascii="Book Antiqua" w:eastAsia="Book Antiqua" w:hAnsi="Book Antiqua" w:cs="Book Antiqua"/>
          <w:color w:val="000000"/>
        </w:rPr>
        <w:t xml:space="preserve">errated </w:t>
      </w:r>
      <w:proofErr w:type="gramStart"/>
      <w:r w:rsidRPr="00127C05">
        <w:rPr>
          <w:rFonts w:ascii="Book Antiqua" w:eastAsia="Book Antiqua" w:hAnsi="Book Antiqua" w:cs="Book Antiqua"/>
          <w:color w:val="000000"/>
        </w:rPr>
        <w:t>pathway</w:t>
      </w:r>
      <w:r w:rsidR="001A5A4A">
        <w:rPr>
          <w:rFonts w:ascii="Book Antiqua" w:eastAsia="Book Antiqua" w:hAnsi="Book Antiqua" w:cs="Book Antiqua"/>
          <w:color w:val="000000"/>
        </w:rPr>
        <w: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627B3893" w14:textId="77777777" w:rsidR="00606C04" w:rsidRPr="00790A7F" w:rsidRDefault="00606C04" w:rsidP="00606C04">
      <w:pPr>
        <w:spacing w:line="360" w:lineRule="auto"/>
        <w:jc w:val="both"/>
        <w:rPr>
          <w:rFonts w:ascii="Book Antiqua" w:hAnsi="Book Antiqua"/>
          <w:lang w:eastAsia="zh-CN"/>
        </w:rPr>
      </w:pPr>
    </w:p>
    <w:p w14:paraId="66090458" w14:textId="4364C1EF" w:rsidR="00A77B3E" w:rsidRDefault="002738E6" w:rsidP="00606C04">
      <w:pPr>
        <w:spacing w:line="360" w:lineRule="auto"/>
        <w:jc w:val="both"/>
        <w:rPr>
          <w:rFonts w:ascii="Book Antiqua" w:hAnsi="Book Antiqua" w:cs="Book Antiqua"/>
          <w:color w:val="000000"/>
          <w:lang w:eastAsia="zh-CN"/>
        </w:rPr>
      </w:pPr>
      <w:r w:rsidRPr="00606C04">
        <w:rPr>
          <w:rFonts w:ascii="Book Antiqua" w:eastAsia="Book Antiqua" w:hAnsi="Book Antiqua" w:cs="Book Antiqua"/>
          <w:b/>
          <w:color w:val="000000"/>
        </w:rPr>
        <w:t>CIN:</w:t>
      </w:r>
      <w:r w:rsidRPr="00127C05">
        <w:rPr>
          <w:rFonts w:ascii="Book Antiqua" w:eastAsia="Book Antiqua" w:hAnsi="Book Antiqua" w:cs="Book Antiqua"/>
          <w:color w:val="000000"/>
        </w:rPr>
        <w:t xml:space="preserve"> </w:t>
      </w:r>
      <w:r w:rsidR="00790A7F" w:rsidRPr="00127C05">
        <w:rPr>
          <w:rFonts w:ascii="Book Antiqua" w:eastAsia="Book Antiqua" w:hAnsi="Book Antiqua" w:cs="Book Antiqua"/>
          <w:color w:val="000000"/>
        </w:rPr>
        <w:t xml:space="preserve">CIN </w:t>
      </w:r>
      <w:r w:rsidR="00790A7F">
        <w:rPr>
          <w:rFonts w:ascii="Book Antiqua" w:eastAsia="Book Antiqua" w:hAnsi="Book Antiqua" w:cs="Book Antiqua"/>
          <w:color w:val="000000"/>
        </w:rPr>
        <w:t>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by chromosome changes that include somatic copy number alterations caused by deletions, loss of aneuploidy, insertions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amplifications. </w:t>
      </w:r>
      <w:r w:rsidR="00790A7F">
        <w:rPr>
          <w:rFonts w:ascii="Book Antiqua" w:eastAsia="Book Antiqua" w:hAnsi="Book Antiqua" w:cs="Book Antiqua"/>
          <w:color w:val="000000"/>
        </w:rPr>
        <w:t>It was r</w:t>
      </w:r>
      <w:r w:rsidR="00790A7F" w:rsidRPr="00127C05">
        <w:rPr>
          <w:rFonts w:ascii="Book Antiqua" w:eastAsia="Book Antiqua" w:hAnsi="Book Antiqua" w:cs="Book Antiqua"/>
          <w:color w:val="000000"/>
        </w:rPr>
        <w:t xml:space="preserve">ecently </w:t>
      </w:r>
      <w:r w:rsidRPr="00127C05">
        <w:rPr>
          <w:rFonts w:ascii="Book Antiqua" w:eastAsia="Book Antiqua" w:hAnsi="Book Antiqua" w:cs="Book Antiqua"/>
          <w:color w:val="000000"/>
        </w:rPr>
        <w:t xml:space="preserve">subdivided into three CMS: CMS 2, epithelial, with marked WNT and </w:t>
      </w:r>
      <w:r w:rsidRPr="00BA31D4">
        <w:rPr>
          <w:rFonts w:ascii="Book Antiqua" w:eastAsia="Book Antiqua" w:hAnsi="Book Antiqua" w:cs="Book Antiqua"/>
          <w:iCs/>
          <w:color w:val="000000"/>
        </w:rPr>
        <w:t>MYC</w:t>
      </w:r>
      <w:r w:rsidRPr="00127C05">
        <w:rPr>
          <w:rFonts w:ascii="Book Antiqua" w:eastAsia="Book Antiqua" w:hAnsi="Book Antiqua" w:cs="Book Antiqua"/>
          <w:color w:val="000000"/>
        </w:rPr>
        <w:t xml:space="preserve"> activation; CMS 3, epithelial with important metabolic activation; CMS 4, mesenchymal, with</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TGF-β activation, stromal invasion</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w:t>
      </w:r>
      <w:proofErr w:type="gramStart"/>
      <w:r w:rsidRPr="00127C05">
        <w:rPr>
          <w:rFonts w:ascii="Book Antiqua" w:eastAsia="Book Antiqua" w:hAnsi="Book Antiqua" w:cs="Book Antiqua"/>
          <w:color w:val="000000"/>
        </w:rPr>
        <w:t>angiogenesis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w:t>
      </w:r>
      <w:r w:rsidRPr="00127C05">
        <w:rPr>
          <w:rFonts w:ascii="Book Antiqua" w:eastAsia="Book Antiqua" w:hAnsi="Book Antiqua" w:cs="Book Antiqua"/>
          <w:color w:val="000000"/>
        </w:rPr>
        <w:t xml:space="preserve">. This pathway is observed in about 65-70% of colorectal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usually associated with karyotypic abnormalities (loss of heterozygosity at chromosome arm 18q in 70% of CRC), with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(in 80% of CIN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w:t>
      </w:r>
      <w:r w:rsidRPr="00127C05">
        <w:rPr>
          <w:rFonts w:ascii="Book Antiqua" w:eastAsia="Book Antiqua" w:hAnsi="Book Antiqua" w:cs="Book Antiqua"/>
          <w:i/>
          <w:iCs/>
          <w:color w:val="000000"/>
        </w:rPr>
        <w:t>TP53</w:t>
      </w:r>
      <w:r w:rsidRPr="00127C05">
        <w:rPr>
          <w:rFonts w:ascii="Book Antiqua" w:eastAsia="Book Antiqua" w:hAnsi="Book Antiqua" w:cs="Book Antiqua"/>
          <w:color w:val="000000"/>
        </w:rPr>
        <w:t xml:space="preserve"> (in 60% of CIN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mutations and with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activating mutations (in 40% of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00FBE703" w14:textId="77777777" w:rsidR="00606C04" w:rsidRPr="00606C04" w:rsidRDefault="00606C04" w:rsidP="00606C04">
      <w:pPr>
        <w:spacing w:line="360" w:lineRule="auto"/>
        <w:jc w:val="both"/>
        <w:rPr>
          <w:rFonts w:ascii="Book Antiqua" w:hAnsi="Book Antiqua"/>
          <w:lang w:eastAsia="zh-CN"/>
        </w:rPr>
      </w:pPr>
    </w:p>
    <w:p w14:paraId="66090459" w14:textId="5AAD35F3" w:rsidR="00A77B3E" w:rsidRPr="00127C05" w:rsidRDefault="002738E6" w:rsidP="00606C04">
      <w:pPr>
        <w:spacing w:line="360" w:lineRule="auto"/>
        <w:jc w:val="both"/>
        <w:rPr>
          <w:rFonts w:ascii="Book Antiqua" w:hAnsi="Book Antiqua"/>
        </w:rPr>
      </w:pPr>
      <w:r w:rsidRPr="00606C04">
        <w:rPr>
          <w:rFonts w:ascii="Book Antiqua" w:eastAsia="Book Antiqua" w:hAnsi="Book Antiqua" w:cs="Book Antiqua"/>
          <w:b/>
          <w:color w:val="000000"/>
        </w:rPr>
        <w:t>MSI:</w:t>
      </w:r>
      <w:r w:rsidRPr="00127C05">
        <w:rPr>
          <w:rFonts w:ascii="Book Antiqua" w:eastAsia="Book Antiqua" w:hAnsi="Book Antiqua" w:cs="Book Antiqua"/>
          <w:color w:val="000000"/>
        </w:rPr>
        <w:t xml:space="preserve"> </w:t>
      </w:r>
      <w:r w:rsidR="00790A7F">
        <w:rPr>
          <w:rFonts w:ascii="Book Antiqua" w:eastAsia="Book Antiqua" w:hAnsi="Book Antiqua" w:cs="Book Antiqua"/>
          <w:color w:val="000000"/>
        </w:rPr>
        <w:t>MSI 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by a high frequency of genomic copy number variations,</w:t>
      </w:r>
      <w:r w:rsidR="00790A7F">
        <w:rPr>
          <w:rFonts w:ascii="Book Antiqua" w:eastAsia="Book Antiqua" w:hAnsi="Book Antiqua" w:cs="Book Antiqua"/>
          <w:color w:val="000000"/>
        </w:rPr>
        <w:t xml:space="preserve"> and</w:t>
      </w:r>
      <w:r w:rsidRPr="00127C05">
        <w:rPr>
          <w:rFonts w:ascii="Book Antiqua" w:eastAsia="Book Antiqua" w:hAnsi="Book Antiqua" w:cs="Book Antiqua"/>
          <w:color w:val="000000"/>
        </w:rPr>
        <w:t xml:space="preserve"> corresponds to CMS 1 and the hypermutated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subgroup. It occurs in the presence of</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abnormal </w:t>
      </w:r>
      <w:r w:rsidR="00F9090E">
        <w:rPr>
          <w:rFonts w:ascii="Book Antiqua" w:eastAsia="Book Antiqua" w:hAnsi="Book Antiqua" w:cs="Book Antiqua"/>
          <w:color w:val="000000"/>
        </w:rPr>
        <w:t>m</w:t>
      </w:r>
      <w:r w:rsidR="00F9090E" w:rsidRPr="00127C05">
        <w:rPr>
          <w:rFonts w:ascii="Book Antiqua" w:eastAsia="Book Antiqua" w:hAnsi="Book Antiqua" w:cs="Book Antiqua"/>
          <w:color w:val="000000"/>
        </w:rPr>
        <w:t xml:space="preserve">ismatch </w:t>
      </w:r>
      <w:r w:rsidR="00F9090E">
        <w:rPr>
          <w:rFonts w:ascii="Book Antiqua" w:eastAsia="Book Antiqua" w:hAnsi="Book Antiqua" w:cs="Book Antiqua"/>
          <w:color w:val="000000"/>
        </w:rPr>
        <w:t>r</w:t>
      </w:r>
      <w:r w:rsidR="00F9090E" w:rsidRPr="00127C05">
        <w:rPr>
          <w:rFonts w:ascii="Book Antiqua" w:eastAsia="Book Antiqua" w:hAnsi="Book Antiqua" w:cs="Book Antiqua"/>
          <w:color w:val="000000"/>
        </w:rPr>
        <w:t xml:space="preserve">epair </w:t>
      </w:r>
      <w:r w:rsidRPr="00127C05">
        <w:rPr>
          <w:rFonts w:ascii="Book Antiqua" w:eastAsia="Book Antiqua" w:hAnsi="Book Antiqua" w:cs="Book Antiqua"/>
          <w:color w:val="000000"/>
        </w:rPr>
        <w:t>(</w:t>
      </w:r>
      <w:r w:rsidR="00F9090E" w:rsidRPr="00127C05">
        <w:rPr>
          <w:rFonts w:ascii="Book Antiqua" w:eastAsia="Book Antiqua" w:hAnsi="Book Antiqua" w:cs="Book Antiqua"/>
          <w:color w:val="000000"/>
        </w:rPr>
        <w:t>MMR</w:t>
      </w:r>
      <w:r w:rsidRPr="00127C05">
        <w:rPr>
          <w:rFonts w:ascii="Book Antiqua" w:eastAsia="Book Antiqua" w:hAnsi="Book Antiqua" w:cs="Book Antiqua"/>
          <w:color w:val="000000"/>
        </w:rPr>
        <w:t xml:space="preserve">) proteins (MLH1, MSH2, MSH6, </w:t>
      </w:r>
      <w:r w:rsidR="00A72A1D">
        <w:rPr>
          <w:rFonts w:ascii="Book Antiqua" w:eastAsia="Book Antiqua" w:hAnsi="Book Antiqua" w:cs="Book Antiqua"/>
          <w:color w:val="000000"/>
        </w:rPr>
        <w:t xml:space="preserve">or </w:t>
      </w:r>
      <w:r w:rsidRPr="00127C05">
        <w:rPr>
          <w:rFonts w:ascii="Book Antiqua" w:eastAsia="Book Antiqua" w:hAnsi="Book Antiqua" w:cs="Book Antiqua"/>
          <w:color w:val="000000"/>
        </w:rPr>
        <w:t xml:space="preserve">PMS2), caused by sporadic epigenetic silencing (most commonly through gene promotor hypermethylation) or constitutional mutations (Lynch </w:t>
      </w:r>
      <w:proofErr w:type="gramStart"/>
      <w:r w:rsidRPr="00127C05">
        <w:rPr>
          <w:rFonts w:ascii="Book Antiqua" w:eastAsia="Book Antiqua" w:hAnsi="Book Antiqua" w:cs="Book Antiqua"/>
          <w:color w:val="000000"/>
        </w:rPr>
        <w:t>syndrome)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w:t>
      </w:r>
      <w:r w:rsidRPr="00127C05">
        <w:rPr>
          <w:rFonts w:ascii="Book Antiqua" w:eastAsia="Book Antiqua" w:hAnsi="Book Antiqua" w:cs="Book Antiqua"/>
          <w:color w:val="000000"/>
        </w:rPr>
        <w:t xml:space="preserve">. This pathway is observed in about 15% of sporadic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in most CRC in LS. The most common cause of the MSI phenotype is somatic - the epigenetic silencing of </w:t>
      </w:r>
      <w:r w:rsidRPr="00127C05">
        <w:rPr>
          <w:rFonts w:ascii="Book Antiqua" w:eastAsia="Book Antiqua" w:hAnsi="Book Antiqua" w:cs="Book Antiqua"/>
          <w:i/>
          <w:iCs/>
          <w:color w:val="000000"/>
        </w:rPr>
        <w:t>MLH1</w:t>
      </w:r>
      <w:r w:rsidRPr="00127C05">
        <w:rPr>
          <w:rFonts w:ascii="Book Antiqua" w:eastAsia="Book Antiqua" w:hAnsi="Book Antiqua" w:cs="Book Antiqua"/>
          <w:color w:val="000000"/>
        </w:rPr>
        <w:t xml:space="preserve"> due to promoter hypermethylation (usually associated with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and CIMP-high status, a clear example of pathways’ overlap). After the occurrence of MSI, the expression of an inability to correct DNA replication defects, colorectal carcinogenesis progresses more rapidly than through the CIN pathway (1 to 3 years in contrast to 10 years or more)</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41DB8945" w14:textId="77777777" w:rsidR="00790A7F" w:rsidRDefault="00790A7F" w:rsidP="00606C04">
      <w:pPr>
        <w:spacing w:line="360" w:lineRule="auto"/>
        <w:ind w:firstLineChars="100" w:firstLine="240"/>
        <w:jc w:val="both"/>
        <w:rPr>
          <w:rFonts w:ascii="Book Antiqua" w:eastAsia="Book Antiqua" w:hAnsi="Book Antiqua" w:cs="Book Antiqua"/>
          <w:color w:val="000000"/>
        </w:rPr>
      </w:pPr>
    </w:p>
    <w:p w14:paraId="6609045A" w14:textId="6EE7E5CE" w:rsidR="00A77B3E" w:rsidRPr="00127C05" w:rsidRDefault="002738E6" w:rsidP="00BA31D4">
      <w:pPr>
        <w:spacing w:line="360" w:lineRule="auto"/>
        <w:jc w:val="both"/>
        <w:rPr>
          <w:rFonts w:ascii="Book Antiqua" w:hAnsi="Book Antiqua"/>
        </w:rPr>
      </w:pPr>
      <w:r w:rsidRPr="00BA31D4">
        <w:rPr>
          <w:rFonts w:ascii="Book Antiqua" w:eastAsia="Book Antiqua" w:hAnsi="Book Antiqua" w:cs="Book Antiqua"/>
          <w:b/>
          <w:color w:val="000000"/>
        </w:rPr>
        <w:t>Serrated pathway:</w:t>
      </w:r>
      <w:r w:rsidRPr="00127C05">
        <w:rPr>
          <w:rFonts w:ascii="Book Antiqua" w:eastAsia="Book Antiqua" w:hAnsi="Book Antiqua" w:cs="Book Antiqua"/>
          <w:color w:val="000000"/>
        </w:rPr>
        <w:t xml:space="preserve"> </w:t>
      </w:r>
      <w:r w:rsidR="00790A7F">
        <w:rPr>
          <w:rFonts w:ascii="Book Antiqua" w:eastAsia="Book Antiqua" w:hAnsi="Book Antiqua" w:cs="Book Antiqua"/>
          <w:color w:val="000000"/>
        </w:rPr>
        <w:t>This pathway is c</w:t>
      </w:r>
      <w:r w:rsidR="00790A7F" w:rsidRPr="00127C05">
        <w:rPr>
          <w:rFonts w:ascii="Book Antiqua" w:eastAsia="Book Antiqua" w:hAnsi="Book Antiqua" w:cs="Book Antiqua"/>
          <w:color w:val="000000"/>
        </w:rPr>
        <w:t xml:space="preserve">haracterized </w:t>
      </w:r>
      <w:r w:rsidRPr="00127C05">
        <w:rPr>
          <w:rFonts w:ascii="Book Antiqua" w:eastAsia="Book Antiqua" w:hAnsi="Book Antiqua" w:cs="Book Antiqua"/>
          <w:color w:val="000000"/>
        </w:rPr>
        <w:t xml:space="preserve">by a phenotype of DNA hypermethylation at specific regulatory sites (CpG islands) in the promoter regions of </w:t>
      </w:r>
      <w:r w:rsidRPr="00127C05">
        <w:rPr>
          <w:rFonts w:ascii="Book Antiqua" w:eastAsia="Book Antiqua" w:hAnsi="Book Antiqua" w:cs="Book Antiqua"/>
          <w:color w:val="000000"/>
        </w:rPr>
        <w:lastRenderedPageBreak/>
        <w:t xml:space="preserve">genes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the </w:t>
      </w:r>
      <w:proofErr w:type="gramStart"/>
      <w:r w:rsidRPr="00127C05">
        <w:rPr>
          <w:rFonts w:ascii="Book Antiqua" w:eastAsia="Book Antiqua" w:hAnsi="Book Antiqua" w:cs="Book Antiqua"/>
          <w:color w:val="000000"/>
        </w:rPr>
        <w:t>CIMP</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 xml:space="preserve">. When this hypermethylation affects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suppressor genes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it leads to their silencing, promoting carcinogenesis. This pathway is responsible for nearly 15% of CRC and is commonly associated with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(usually the first detected event), after which it can follow different routes. It can converge with the MSI pathway, through inactivation of </w:t>
      </w:r>
      <w:r w:rsidRPr="00BA31D4">
        <w:rPr>
          <w:rFonts w:ascii="Book Antiqua" w:eastAsia="Book Antiqua" w:hAnsi="Book Antiqua" w:cs="Book Antiqua"/>
          <w:i/>
          <w:color w:val="000000"/>
        </w:rPr>
        <w:t>MMR</w:t>
      </w:r>
      <w:r w:rsidRPr="00127C05">
        <w:rPr>
          <w:rFonts w:ascii="Book Antiqua" w:eastAsia="Book Antiqua" w:hAnsi="Book Antiqua" w:cs="Book Antiqua"/>
          <w:color w:val="000000"/>
        </w:rPr>
        <w:t xml:space="preserve"> genes or it can overlap with the CIN pathway, through </w:t>
      </w:r>
      <w:r w:rsidRPr="00127C05">
        <w:rPr>
          <w:rFonts w:ascii="Book Antiqua" w:eastAsia="Book Antiqua" w:hAnsi="Book Antiqua" w:cs="Book Antiqua"/>
          <w:i/>
          <w:iCs/>
          <w:color w:val="000000"/>
        </w:rPr>
        <w:t>TP53</w:t>
      </w:r>
      <w:r w:rsidRPr="00127C05">
        <w:rPr>
          <w:rFonts w:ascii="Book Antiqua" w:eastAsia="Book Antiqua" w:hAnsi="Book Antiqua" w:cs="Book Antiqua"/>
          <w:color w:val="000000"/>
        </w:rPr>
        <w:t xml:space="preserve"> mutations and WNT or TGFβ </w:t>
      </w:r>
      <w:proofErr w:type="spellStart"/>
      <w:r w:rsidRPr="00127C05">
        <w:rPr>
          <w:rFonts w:ascii="Book Antiqua" w:eastAsia="Book Antiqua" w:hAnsi="Book Antiqua" w:cs="Book Antiqua"/>
          <w:color w:val="000000"/>
        </w:rPr>
        <w:t>signalling</w:t>
      </w:r>
      <w:proofErr w:type="spellEnd"/>
      <w:r w:rsidRPr="00127C05">
        <w:rPr>
          <w:rFonts w:ascii="Book Antiqua" w:eastAsia="Book Antiqua" w:hAnsi="Book Antiqua" w:cs="Book Antiqua"/>
          <w:color w:val="000000"/>
        </w:rPr>
        <w:t xml:space="preserve"> pathway activation (resulting in MSS or MSI-L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13,22]</w:t>
      </w:r>
      <w:r w:rsidRPr="00127C05">
        <w:rPr>
          <w:rFonts w:ascii="Book Antiqua" w:eastAsia="Book Antiqua" w:hAnsi="Book Antiqua" w:cs="Book Antiqua"/>
          <w:color w:val="000000"/>
        </w:rPr>
        <w:t>.</w:t>
      </w:r>
    </w:p>
    <w:p w14:paraId="40EC3573" w14:textId="77777777" w:rsidR="00790A7F" w:rsidRDefault="00790A7F" w:rsidP="00BA31D4">
      <w:pPr>
        <w:spacing w:line="360" w:lineRule="auto"/>
        <w:jc w:val="both"/>
        <w:rPr>
          <w:rFonts w:ascii="Book Antiqua" w:eastAsia="Book Antiqua" w:hAnsi="Book Antiqua" w:cs="Book Antiqua"/>
          <w:color w:val="000000"/>
        </w:rPr>
      </w:pPr>
    </w:p>
    <w:p w14:paraId="6609045B" w14:textId="68DA113E" w:rsidR="00A77B3E" w:rsidRPr="00127C05" w:rsidRDefault="002738E6" w:rsidP="00BA31D4">
      <w:pPr>
        <w:spacing w:line="360" w:lineRule="auto"/>
        <w:jc w:val="both"/>
        <w:rPr>
          <w:rFonts w:ascii="Book Antiqua" w:hAnsi="Book Antiqua"/>
        </w:rPr>
      </w:pPr>
      <w:r w:rsidRPr="00BA31D4">
        <w:rPr>
          <w:rFonts w:ascii="Book Antiqua" w:eastAsia="Book Antiqua" w:hAnsi="Book Antiqua" w:cs="Book Antiqua"/>
          <w:b/>
          <w:color w:val="000000"/>
        </w:rPr>
        <w:t>Other pathways:</w:t>
      </w:r>
      <w:r w:rsidRPr="00127C05">
        <w:rPr>
          <w:rFonts w:ascii="Book Antiqua" w:eastAsia="Book Antiqua" w:hAnsi="Book Antiqua" w:cs="Book Antiqua"/>
          <w:color w:val="000000"/>
        </w:rPr>
        <w:t xml:space="preserve"> With the increasing advances in technology, new subgroups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are being identified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an example is the identification of DNA polymerase protein mutations (POLE and POLD1), that led to the description of a new molecular pathway, characterized by</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 hypermutated phenotype without </w:t>
      </w:r>
      <w:proofErr w:type="gramStart"/>
      <w:r w:rsidRPr="00127C05">
        <w:rPr>
          <w:rFonts w:ascii="Book Antiqua" w:eastAsia="Book Antiqua" w:hAnsi="Book Antiqua" w:cs="Book Antiqua"/>
          <w:color w:val="000000"/>
        </w:rPr>
        <w:t>MSI</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Pr="00127C05">
        <w:rPr>
          <w:rFonts w:ascii="Book Antiqua" w:eastAsia="Book Antiqua" w:hAnsi="Book Antiqua" w:cs="Book Antiqua"/>
          <w:color w:val="000000"/>
        </w:rPr>
        <w:t>.</w:t>
      </w:r>
    </w:p>
    <w:p w14:paraId="6609045C" w14:textId="77777777" w:rsidR="00A77B3E" w:rsidRPr="00127C05" w:rsidRDefault="00A77B3E" w:rsidP="00127C05">
      <w:pPr>
        <w:spacing w:line="360" w:lineRule="auto"/>
        <w:jc w:val="both"/>
        <w:rPr>
          <w:rFonts w:ascii="Book Antiqua" w:hAnsi="Book Antiqua"/>
        </w:rPr>
      </w:pPr>
    </w:p>
    <w:p w14:paraId="6609045E"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Molecular and genetic features in colorectal cancer screening</w:t>
      </w:r>
    </w:p>
    <w:p w14:paraId="6609045F" w14:textId="457EDC71"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Currently, the predominant CRC screening tools are fecal occult blood testing (FOBT), endoscopic evaluation (colonoscopy or sigmoidoscopy)</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CT colonography. CRC screening has proven to reduce the risk of CRC associated </w:t>
      </w:r>
      <w:proofErr w:type="gramStart"/>
      <w:r w:rsidRPr="00127C05">
        <w:rPr>
          <w:rFonts w:ascii="Book Antiqua" w:eastAsia="Book Antiqua" w:hAnsi="Book Antiqua" w:cs="Book Antiqua"/>
          <w:color w:val="000000"/>
        </w:rPr>
        <w:t>mortality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23]</w:t>
      </w:r>
      <w:r w:rsidRPr="00127C05">
        <w:rPr>
          <w:rFonts w:ascii="Book Antiqua" w:eastAsia="Book Antiqua" w:hAnsi="Book Antiqua" w:cs="Book Antiqua"/>
          <w:color w:val="000000"/>
        </w:rPr>
        <w:t>; however, there are</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multiple limitations regarding</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test performances, </w:t>
      </w:r>
      <w:r w:rsidR="00790A7F">
        <w:rPr>
          <w:rFonts w:ascii="Book Antiqua" w:eastAsia="Book Antiqua" w:hAnsi="Book Antiqua" w:cs="Book Antiqua"/>
          <w:color w:val="000000"/>
        </w:rPr>
        <w:t xml:space="preserve">and </w:t>
      </w:r>
      <w:r w:rsidRPr="00127C05">
        <w:rPr>
          <w:rFonts w:ascii="Book Antiqua" w:eastAsia="Book Antiqua" w:hAnsi="Book Antiqua" w:cs="Book Antiqua"/>
          <w:color w:val="000000"/>
        </w:rPr>
        <w:t xml:space="preserve">lack of access or compliance. </w:t>
      </w:r>
    </w:p>
    <w:p w14:paraId="66090460" w14:textId="4B410C05"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Several biomarkers have been investigated for their use in CRC screening, namely</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DNA, proteins, and RNA (messenger or micro-RNA). These new non-invasive markers have the potential to improve screening by improving sensitivity, compliance</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accessibility. The detection of these biomarkers in blood, urine</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stool in people with colon polyps or CRC has been assessed and, to date, the most accurate tests are based on stool samples. This is explained by the abundant exfoliation of neoplastic cells from polyps and CRC into the </w:t>
      </w:r>
      <w:proofErr w:type="spellStart"/>
      <w:r w:rsidRPr="00127C05">
        <w:rPr>
          <w:rFonts w:ascii="Book Antiqua" w:eastAsia="Book Antiqua" w:hAnsi="Book Antiqua" w:cs="Book Antiqua"/>
          <w:color w:val="000000"/>
        </w:rPr>
        <w:t>mucocellular</w:t>
      </w:r>
      <w:proofErr w:type="spellEnd"/>
      <w:r w:rsidRPr="00127C05">
        <w:rPr>
          <w:rFonts w:ascii="Book Antiqua" w:eastAsia="Book Antiqua" w:hAnsi="Book Antiqua" w:cs="Book Antiqua"/>
          <w:color w:val="000000"/>
        </w:rPr>
        <w:t xml:space="preserve"> layer of the colonic </w:t>
      </w:r>
      <w:proofErr w:type="gramStart"/>
      <w:r w:rsidRPr="00127C05">
        <w:rPr>
          <w:rFonts w:ascii="Book Antiqua" w:eastAsia="Book Antiqua" w:hAnsi="Book Antiqua" w:cs="Book Antiqua"/>
          <w:color w:val="000000"/>
        </w:rPr>
        <w:t>lumen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w:t>
      </w:r>
      <w:r w:rsidRPr="00127C05">
        <w:rPr>
          <w:rFonts w:ascii="Book Antiqua" w:eastAsia="Book Antiqua" w:hAnsi="Book Antiqua" w:cs="Book Antiqua"/>
          <w:color w:val="000000"/>
        </w:rPr>
        <w:t xml:space="preserve">. From all the options, only DNA-based markers have been used in clinical testing so far. </w:t>
      </w:r>
    </w:p>
    <w:p w14:paraId="66090461" w14:textId="5168113D"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Multiple stool DNA-based markers have been evaluated but only the Cologuard multitarget stool DNA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test has been approved for clinical use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approved for CRC screening in asymptomatic individuals with ages between 50 and 84 years </w:t>
      </w:r>
      <w:r w:rsidRPr="00127C05">
        <w:rPr>
          <w:rFonts w:ascii="Book Antiqua" w:eastAsia="Book Antiqua" w:hAnsi="Book Antiqua" w:cs="Book Antiqua"/>
          <w:color w:val="000000"/>
        </w:rPr>
        <w:lastRenderedPageBreak/>
        <w:t>(United States Food and Drug Administration - US FDA). This test detects a combination of gene mutations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methylated DNA markers</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fecal immunochemical test (FIT) and has demonstrated the best clinical performance of CRC marker screening to date. In a recent study,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test proved to have an overall CRC detection</w:t>
      </w:r>
      <w:r w:rsidR="00790A7F">
        <w:rPr>
          <w:rFonts w:ascii="Book Antiqua" w:eastAsia="Book Antiqua" w:hAnsi="Book Antiqua" w:cs="Book Antiqua"/>
          <w:color w:val="000000"/>
        </w:rPr>
        <w:t xml:space="preserve"> rate</w:t>
      </w:r>
      <w:r w:rsidRPr="00127C05">
        <w:rPr>
          <w:rFonts w:ascii="Book Antiqua" w:eastAsia="Book Antiqua" w:hAnsi="Book Antiqua" w:cs="Book Antiqua"/>
          <w:color w:val="000000"/>
        </w:rPr>
        <w:t xml:space="preserve"> similar to colonoscopy and a superior sensitivity (but lower specificity) when compared to FIT, for the detection of advanced adenomas and CRC.</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However, 10% of patients with positive MT-</w:t>
      </w:r>
      <w:proofErr w:type="spellStart"/>
      <w:r w:rsidRPr="00127C05">
        <w:rPr>
          <w:rFonts w:ascii="Book Antiqua" w:eastAsia="Book Antiqua" w:hAnsi="Book Antiqua" w:cs="Book Antiqua"/>
          <w:color w:val="000000"/>
        </w:rPr>
        <w:t>sDNA</w:t>
      </w:r>
      <w:proofErr w:type="spellEnd"/>
      <w:r w:rsidRPr="00127C05">
        <w:rPr>
          <w:rFonts w:ascii="Book Antiqua" w:eastAsia="Book Antiqua" w:hAnsi="Book Antiqua" w:cs="Book Antiqua"/>
          <w:color w:val="000000"/>
        </w:rPr>
        <w:t xml:space="preserve"> have no polyps or CRC when they undergo </w:t>
      </w:r>
      <w:proofErr w:type="gramStart"/>
      <w:r w:rsidRPr="00127C05">
        <w:rPr>
          <w:rFonts w:ascii="Book Antiqua" w:eastAsia="Book Antiqua" w:hAnsi="Book Antiqua" w:cs="Book Antiqua"/>
          <w:color w:val="000000"/>
        </w:rPr>
        <w:t>colonoscopy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24,25]</w:t>
      </w:r>
      <w:r w:rsidRPr="00127C05">
        <w:rPr>
          <w:rFonts w:ascii="Book Antiqua" w:eastAsia="Book Antiqua" w:hAnsi="Book Antiqua" w:cs="Book Antiqua"/>
          <w:color w:val="000000"/>
        </w:rPr>
        <w:t>. Overall, models using 3-year screening intervals predict a very high program sensitivity.</w:t>
      </w:r>
    </w:p>
    <w:p w14:paraId="6125EF7C" w14:textId="206A1F50" w:rsidR="00790A7F" w:rsidRDefault="002738E6" w:rsidP="00BA31D4">
      <w:pPr>
        <w:spacing w:line="360" w:lineRule="auto"/>
        <w:ind w:firstLineChars="100" w:firstLine="240"/>
        <w:jc w:val="both"/>
        <w:rPr>
          <w:rFonts w:ascii="Book Antiqua" w:eastAsia="Book Antiqua" w:hAnsi="Book Antiqua" w:cs="Book Antiqua"/>
          <w:color w:val="000000"/>
        </w:rPr>
      </w:pPr>
      <w:r w:rsidRPr="00127C05">
        <w:rPr>
          <w:rFonts w:ascii="Book Antiqua" w:eastAsia="Book Antiqua" w:hAnsi="Book Antiqua" w:cs="Book Antiqua"/>
          <w:color w:val="000000"/>
        </w:rPr>
        <w:t xml:space="preserve">Although CRC screening using stool based molecular markers is more and more a reality, there are also multiple promising assays in development regarding plasma molecular markers. For example, plasma detection of methylated </w:t>
      </w:r>
      <w:r w:rsidRPr="00127C05">
        <w:rPr>
          <w:rFonts w:ascii="Book Antiqua" w:eastAsia="Book Antiqua" w:hAnsi="Book Antiqua" w:cs="Book Antiqua"/>
          <w:i/>
          <w:iCs/>
          <w:color w:val="000000"/>
        </w:rPr>
        <w:t xml:space="preserve">SEPT9 </w:t>
      </w:r>
      <w:r w:rsidRPr="00127C05">
        <w:rPr>
          <w:rFonts w:ascii="Book Antiqua" w:eastAsia="Book Antiqua" w:hAnsi="Book Antiqua" w:cs="Book Antiqua"/>
          <w:color w:val="000000"/>
        </w:rPr>
        <w:t xml:space="preserve">(a gene more frequently methylated in CRC </w:t>
      </w:r>
      <w:r w:rsidRPr="00127C05">
        <w:rPr>
          <w:rFonts w:ascii="Book Antiqua" w:eastAsia="Book Antiqua" w:hAnsi="Book Antiqua" w:cs="Book Antiqua"/>
          <w:i/>
          <w:iCs/>
          <w:color w:val="000000"/>
        </w:rPr>
        <w:t>vs</w:t>
      </w:r>
      <w:r w:rsidRPr="00127C05">
        <w:rPr>
          <w:rFonts w:ascii="Book Antiqua" w:eastAsia="Book Antiqua" w:hAnsi="Book Antiqua" w:cs="Book Antiqua"/>
          <w:color w:val="000000"/>
        </w:rPr>
        <w:t xml:space="preserve"> normal colon tissue) is currently available in China, USA</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Europe for CRC screening. However, these tests have suboptimal sensitivity for screening for colon polyps and early CRC compared to currently</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available screening </w:t>
      </w:r>
      <w:proofErr w:type="gramStart"/>
      <w:r w:rsidRPr="00127C05">
        <w:rPr>
          <w:rFonts w:ascii="Book Antiqua" w:eastAsia="Book Antiqua" w:hAnsi="Book Antiqua" w:cs="Book Antiqua"/>
          <w:color w:val="000000"/>
        </w:rPr>
        <w:t>tests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24]</w:t>
      </w:r>
      <w:r w:rsidRPr="00127C05">
        <w:rPr>
          <w:rFonts w:ascii="Book Antiqua" w:eastAsia="Book Antiqua" w:hAnsi="Book Antiqua" w:cs="Book Antiqua"/>
          <w:color w:val="000000"/>
        </w:rPr>
        <w:t>. It is hypothesized that plasma and urine marker detection may depend on CRC vascular invasion, which would limit the detection of precursor and early lesions.</w:t>
      </w:r>
    </w:p>
    <w:p w14:paraId="66090463" w14:textId="5221A5BE" w:rsidR="00A77B3E" w:rsidRPr="00127C05" w:rsidRDefault="002738E6" w:rsidP="00BA31D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Circulating tumor cells, circulating tumor DNA, </w:t>
      </w:r>
      <w:r w:rsidR="00790A7F">
        <w:rPr>
          <w:rFonts w:ascii="Book Antiqua" w:eastAsia="Book Antiqua" w:hAnsi="Book Antiqua" w:cs="Book Antiqua"/>
          <w:color w:val="000000"/>
        </w:rPr>
        <w:t xml:space="preserve">and </w:t>
      </w:r>
      <w:r w:rsidRPr="00127C05">
        <w:rPr>
          <w:rFonts w:ascii="Book Antiqua" w:eastAsia="Book Antiqua" w:hAnsi="Book Antiqua" w:cs="Book Antiqua"/>
          <w:color w:val="000000"/>
        </w:rPr>
        <w:t>serum, fecal</w:t>
      </w:r>
      <w:r w:rsidR="00790A7F">
        <w:rPr>
          <w:rFonts w:ascii="Book Antiqua" w:eastAsia="Book Antiqua" w:hAnsi="Book Antiqua" w:cs="Book Antiqua"/>
          <w:color w:val="000000"/>
        </w:rPr>
        <w:t>,</w:t>
      </w:r>
      <w:r w:rsidRPr="00127C05">
        <w:rPr>
          <w:rFonts w:ascii="Book Antiqua" w:eastAsia="Book Antiqua" w:hAnsi="Book Antiqua" w:cs="Book Antiqua"/>
          <w:color w:val="000000"/>
        </w:rPr>
        <w:t xml:space="preserve"> and salivary microRNAs and long non-coding RNAs are all potential biomarkers in this emerging area and their role in CRC screening remains to be established</w:t>
      </w:r>
      <w:r w:rsidR="00291466" w:rsidRPr="00291466">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26]</w:t>
      </w:r>
      <w:r w:rsidRPr="00127C05">
        <w:rPr>
          <w:rFonts w:ascii="Book Antiqua" w:eastAsia="Book Antiqua" w:hAnsi="Book Antiqua" w:cs="Book Antiqua"/>
          <w:color w:val="000000"/>
        </w:rPr>
        <w:t>.</w:t>
      </w:r>
    </w:p>
    <w:p w14:paraId="66090464" w14:textId="77777777" w:rsidR="00A77B3E" w:rsidRPr="00127C05" w:rsidRDefault="00A77B3E" w:rsidP="00127C05">
      <w:pPr>
        <w:spacing w:line="360" w:lineRule="auto"/>
        <w:jc w:val="both"/>
        <w:rPr>
          <w:rFonts w:ascii="Book Antiqua" w:hAnsi="Book Antiqua"/>
        </w:rPr>
      </w:pPr>
    </w:p>
    <w:p w14:paraId="36F29436" w14:textId="585732F8" w:rsidR="00614188" w:rsidRDefault="002738E6" w:rsidP="00127C05">
      <w:pPr>
        <w:spacing w:line="360" w:lineRule="auto"/>
        <w:jc w:val="both"/>
        <w:rPr>
          <w:rFonts w:ascii="Book Antiqua" w:hAnsi="Book Antiqua" w:cs="Book Antiqua"/>
          <w:b/>
          <w:bCs/>
          <w:i/>
          <w:iCs/>
          <w:color w:val="000000"/>
          <w:lang w:eastAsia="zh-CN"/>
        </w:rPr>
      </w:pPr>
      <w:r w:rsidRPr="00606C04">
        <w:rPr>
          <w:rFonts w:ascii="Book Antiqua" w:eastAsia="Book Antiqua" w:hAnsi="Book Antiqua" w:cs="Book Antiqua"/>
          <w:b/>
          <w:bCs/>
          <w:i/>
          <w:iCs/>
          <w:color w:val="000000"/>
        </w:rPr>
        <w:t>Diagnostic, therapeutic</w:t>
      </w:r>
      <w:r w:rsidR="00614188">
        <w:rPr>
          <w:rFonts w:ascii="Book Antiqua" w:eastAsia="Book Antiqua" w:hAnsi="Book Antiqua" w:cs="Book Antiqua"/>
          <w:b/>
          <w:bCs/>
          <w:i/>
          <w:iCs/>
          <w:color w:val="000000"/>
        </w:rPr>
        <w:t>,</w:t>
      </w:r>
      <w:r w:rsidRPr="00606C04">
        <w:rPr>
          <w:rFonts w:ascii="Book Antiqua" w:eastAsia="Book Antiqua" w:hAnsi="Book Antiqua" w:cs="Book Antiqua"/>
          <w:b/>
          <w:bCs/>
          <w:i/>
          <w:iCs/>
          <w:color w:val="000000"/>
        </w:rPr>
        <w:t xml:space="preserve"> and prognostic implications of CRC molecular and genetic </w:t>
      </w:r>
      <w:r w:rsidR="00614188" w:rsidRPr="00606C04">
        <w:rPr>
          <w:rFonts w:ascii="Book Antiqua" w:eastAsia="Book Antiqua" w:hAnsi="Book Antiqua" w:cs="Book Antiqua"/>
          <w:b/>
          <w:bCs/>
          <w:i/>
          <w:iCs/>
          <w:color w:val="000000"/>
        </w:rPr>
        <w:t>features</w:t>
      </w:r>
      <w:r w:rsidR="00614188">
        <w:rPr>
          <w:rFonts w:ascii="Book Antiqua" w:eastAsia="Book Antiqua" w:hAnsi="Book Antiqua" w:cs="Book Antiqua"/>
          <w:b/>
          <w:bCs/>
          <w:i/>
          <w:iCs/>
          <w:color w:val="000000"/>
        </w:rPr>
        <w:t xml:space="preserve"> </w:t>
      </w:r>
    </w:p>
    <w:p w14:paraId="66090468" w14:textId="0689BC56" w:rsidR="00A77B3E" w:rsidRPr="00127C05" w:rsidRDefault="002738E6" w:rsidP="00127C05">
      <w:pPr>
        <w:spacing w:line="360" w:lineRule="auto"/>
        <w:jc w:val="both"/>
        <w:rPr>
          <w:rFonts w:ascii="Book Antiqua" w:hAnsi="Book Antiqua"/>
        </w:rPr>
      </w:pPr>
      <w:r w:rsidRPr="00317ED1">
        <w:rPr>
          <w:rFonts w:ascii="Book Antiqua" w:eastAsia="Book Antiqua" w:hAnsi="Book Antiqua" w:cs="Book Antiqua"/>
          <w:b/>
          <w:bCs/>
          <w:color w:val="000000"/>
        </w:rPr>
        <w:t>MSI</w:t>
      </w:r>
      <w:r w:rsidR="00317ED1">
        <w:rPr>
          <w:rFonts w:ascii="Book Antiqua" w:hAnsi="Book Antiqua" w:cs="Book Antiqua" w:hint="eastAsia"/>
          <w:b/>
          <w:bCs/>
          <w:color w:val="000000"/>
          <w:lang w:eastAsia="zh-CN"/>
        </w:rPr>
        <w:t>:</w:t>
      </w:r>
      <w:r w:rsidRPr="00317ED1">
        <w:rPr>
          <w:rFonts w:ascii="Book Antiqua" w:eastAsia="Book Antiqua" w:hAnsi="Book Antiqua" w:cs="Book Antiqua"/>
          <w:b/>
          <w:bCs/>
          <w:color w:val="000000"/>
        </w:rPr>
        <w:t xml:space="preserve"> </w:t>
      </w:r>
      <w:r w:rsidRPr="00127C05">
        <w:rPr>
          <w:rFonts w:ascii="Book Antiqua" w:eastAsia="Book Antiqua" w:hAnsi="Book Antiqua" w:cs="Book Antiqua"/>
          <w:color w:val="000000"/>
        </w:rPr>
        <w:t xml:space="preserve">As previously stated, MSI is a major pathogenic pathway implicated in CRC development. The diagnosis of MSI is usually done by polymerase chain reaction (PCR) analysis of five microsatellite markers (the Bethesda panel) in both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and normal tissue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MSI in </w:t>
      </w:r>
      <w:r w:rsidR="006A5640">
        <w:rPr>
          <w:rFonts w:ascii="Book Antiqua" w:eastAsia="Book Antiqua" w:hAnsi="Book Antiqua" w:cs="Book Antiqua"/>
          <w:color w:val="000000"/>
        </w:rPr>
        <w:t>two</w:t>
      </w:r>
      <w:r w:rsidR="006A5640"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or more of the markers are classified as MSI-High (MSI-H). However, immunohistochemistry (IHC) analysis of MMR protein expression has proven to identify around 95% of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remaining 5%, mutations </w:t>
      </w:r>
      <w:r w:rsidRPr="00127C05">
        <w:rPr>
          <w:rFonts w:ascii="Book Antiqua" w:eastAsia="Book Antiqua" w:hAnsi="Book Antiqua" w:cs="Book Antiqua"/>
          <w:color w:val="000000"/>
        </w:rPr>
        <w:lastRenderedPageBreak/>
        <w:t xml:space="preserve">that affect protein function but not its antigenicity may have happened). This technique is more widely available and does not require normal tissue </w:t>
      </w:r>
      <w:proofErr w:type="gramStart"/>
      <w:r w:rsidRPr="00127C05">
        <w:rPr>
          <w:rFonts w:ascii="Book Antiqua" w:eastAsia="Book Antiqua" w:hAnsi="Book Antiqua" w:cs="Book Antiqua"/>
          <w:color w:val="000000"/>
        </w:rPr>
        <w:t>samples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w:t>
      </w:r>
      <w:r w:rsidR="00291466" w:rsidRPr="00291466">
        <w:rPr>
          <w:rFonts w:ascii="Book Antiqua" w:eastAsia="Book Antiqua" w:hAnsi="Book Antiqua" w:cs="Book Antiqua"/>
          <w:color w:val="000000"/>
          <w:vertAlign w:val="superscript"/>
        </w:rPr>
        <w:t>]</w:t>
      </w:r>
      <w:r w:rsidRPr="00606C04">
        <w:rPr>
          <w:rFonts w:ascii="Book Antiqua" w:eastAsia="Book Antiqua" w:hAnsi="Book Antiqua" w:cs="Book Antiqua"/>
          <w:bCs/>
          <w:color w:val="000000"/>
        </w:rPr>
        <w:t>(Figure 2)</w:t>
      </w:r>
      <w:r w:rsidRPr="00127C05">
        <w:rPr>
          <w:rFonts w:ascii="Book Antiqua" w:eastAsia="Book Antiqua" w:hAnsi="Book Antiqua" w:cs="Book Antiqua"/>
          <w:color w:val="000000"/>
        </w:rPr>
        <w:t>.</w:t>
      </w:r>
    </w:p>
    <w:p w14:paraId="18EAF2EC" w14:textId="6F7C2326" w:rsidR="006A5640"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There are multiple implications for the evaluation of MSI status in CRC</w:t>
      </w:r>
      <w:r w:rsidR="006A5640">
        <w:rPr>
          <w:rFonts w:ascii="Book Antiqua" w:eastAsia="Book Antiqua" w:hAnsi="Book Antiqua" w:cs="Book Antiqua"/>
          <w:color w:val="000000"/>
        </w:rPr>
        <w:t>.</w:t>
      </w:r>
    </w:p>
    <w:p w14:paraId="6D0AE902" w14:textId="77777777" w:rsidR="00317ED1" w:rsidRPr="00317ED1" w:rsidRDefault="00317ED1" w:rsidP="00317ED1">
      <w:pPr>
        <w:spacing w:line="360" w:lineRule="auto"/>
        <w:jc w:val="both"/>
        <w:rPr>
          <w:rFonts w:ascii="Book Antiqua" w:hAnsi="Book Antiqua" w:cs="Book Antiqua"/>
          <w:color w:val="000000"/>
          <w:lang w:eastAsia="zh-CN"/>
        </w:rPr>
      </w:pPr>
    </w:p>
    <w:p w14:paraId="6609046B" w14:textId="1F7CDEDD" w:rsidR="00A77B3E" w:rsidRDefault="002738E6" w:rsidP="00317ED1">
      <w:pPr>
        <w:spacing w:line="360" w:lineRule="auto"/>
        <w:jc w:val="both"/>
        <w:rPr>
          <w:rFonts w:ascii="Book Antiqua" w:hAnsi="Book Antiqua" w:cs="Book Antiqua"/>
          <w:color w:val="000000"/>
          <w:lang w:eastAsia="zh-CN"/>
        </w:rPr>
      </w:pPr>
      <w:r w:rsidRPr="00BA31D4">
        <w:rPr>
          <w:rFonts w:ascii="Book Antiqua" w:eastAsia="Book Antiqua" w:hAnsi="Book Antiqua" w:cs="Book Antiqua"/>
          <w:b/>
          <w:color w:val="000000"/>
        </w:rPr>
        <w:t>Identifying patients with LS</w:t>
      </w:r>
      <w:r w:rsidR="006A5640" w:rsidRPr="00BA31D4">
        <w:rPr>
          <w:rFonts w:ascii="Book Antiqua" w:eastAsia="Book Antiqua" w:hAnsi="Book Antiqua" w:cs="Book Antiqua"/>
          <w:b/>
          <w:color w:val="000000"/>
        </w:rPr>
        <w:t>:</w:t>
      </w:r>
      <w:r w:rsidR="006A5640">
        <w:rPr>
          <w:rFonts w:ascii="Book Antiqua" w:eastAsia="Book Antiqua" w:hAnsi="Book Antiqua" w:cs="Book Antiqua"/>
          <w:color w:val="000000"/>
        </w:rPr>
        <w:t xml:space="preserve"> </w:t>
      </w:r>
      <w:r w:rsidRPr="00127C05">
        <w:rPr>
          <w:rFonts w:ascii="Book Antiqua" w:eastAsia="Book Antiqua" w:hAnsi="Book Antiqua" w:cs="Book Antiqua"/>
          <w:color w:val="000000"/>
        </w:rPr>
        <w:t>The MSI status can guide the clinician to</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better identif</w:t>
      </w:r>
      <w:r w:rsidR="007354CC">
        <w:rPr>
          <w:rFonts w:ascii="Book Antiqua" w:eastAsia="Book Antiqua" w:hAnsi="Book Antiqua" w:cs="Book Antiqua"/>
          <w:color w:val="000000"/>
        </w:rPr>
        <w:t>y</w:t>
      </w:r>
      <w:r w:rsidRPr="00127C05">
        <w:rPr>
          <w:rFonts w:ascii="Book Antiqua" w:eastAsia="Book Antiqua" w:hAnsi="Book Antiqua" w:cs="Book Antiqua"/>
          <w:color w:val="000000"/>
        </w:rPr>
        <w:t xml:space="preserve"> patients who will benefit from genetic testing. Studies have shown that almost 17% of all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happen in LS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27]</w:t>
      </w:r>
      <w:r w:rsidRPr="00127C05">
        <w:rPr>
          <w:rFonts w:ascii="Book Antiqua" w:eastAsia="Book Antiqua" w:hAnsi="Book Antiqua" w:cs="Book Antiqua"/>
          <w:color w:val="000000"/>
        </w:rPr>
        <w:t xml:space="preserve">, </w:t>
      </w:r>
      <w:r w:rsidR="00BA31D4">
        <w:rPr>
          <w:rFonts w:ascii="Book Antiqua" w:eastAsia="Book Antiqua" w:hAnsi="Book Antiqua" w:cs="Book Antiqua"/>
          <w:color w:val="000000"/>
        </w:rPr>
        <w:t xml:space="preserve">with </w:t>
      </w:r>
      <w:r w:rsidRPr="00127C05">
        <w:rPr>
          <w:rFonts w:ascii="Book Antiqua" w:eastAsia="Book Antiqua" w:hAnsi="Book Antiqua" w:cs="Book Antiqua"/>
          <w:color w:val="000000"/>
        </w:rPr>
        <w:t xml:space="preserve">several of them previously unidentified. Patients with LS may benefit from a more radical surgery due to a higher risk of metachronous cancers and require different surveillance protocols after CRC </w:t>
      </w:r>
      <w:proofErr w:type="gramStart"/>
      <w:r w:rsidRPr="00127C05">
        <w:rPr>
          <w:rFonts w:ascii="Book Antiqua" w:eastAsia="Book Antiqua" w:hAnsi="Book Antiqua" w:cs="Book Antiqua"/>
          <w:color w:val="000000"/>
        </w:rPr>
        <w:t>treatment</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13,28,29]</w:t>
      </w:r>
      <w:r w:rsidRPr="00127C05">
        <w:rPr>
          <w:rFonts w:ascii="Book Antiqua" w:eastAsia="Book Antiqua" w:hAnsi="Book Antiqua" w:cs="Book Antiqua"/>
          <w:color w:val="000000"/>
        </w:rPr>
        <w:t>. Moreover, the identification of a</w:t>
      </w:r>
      <w:r w:rsidR="007354CC">
        <w:rPr>
          <w:rFonts w:ascii="Book Antiqua" w:eastAsia="Book Antiqua" w:hAnsi="Book Antiqua" w:cs="Book Antiqua"/>
          <w:color w:val="000000"/>
        </w:rPr>
        <w:t>n</w:t>
      </w:r>
      <w:r w:rsidRPr="00127C05">
        <w:rPr>
          <w:rFonts w:ascii="Book Antiqua" w:eastAsia="Book Antiqua" w:hAnsi="Book Antiqua" w:cs="Book Antiqua"/>
          <w:color w:val="000000"/>
        </w:rPr>
        <w:t xml:space="preserve"> LS patient may potentially lead to screening and cancer prevention in several other family members. </w:t>
      </w:r>
      <w:r w:rsidR="007354CC" w:rsidRPr="00127C05">
        <w:rPr>
          <w:rFonts w:ascii="Book Antiqua" w:eastAsia="Book Antiqua" w:hAnsi="Book Antiqua" w:cs="Book Antiqua"/>
          <w:color w:val="000000"/>
        </w:rPr>
        <w:t>IH</w:t>
      </w:r>
      <w:r w:rsidR="007354CC">
        <w:rPr>
          <w:rFonts w:ascii="Book Antiqua" w:eastAsia="Book Antiqua" w:hAnsi="Book Antiqua" w:cs="Book Antiqua"/>
          <w:color w:val="000000"/>
        </w:rPr>
        <w:t>C</w:t>
      </w:r>
      <w:r w:rsidR="007354CC"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has a significant role in the selection of patients for genetic testing, since the identification of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absent MSH2/MSH6 protein expression should directly lead to referral for genetic testing, while MLH1/PMS2 loss should be followed by testing for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and/or gene </w:t>
      </w:r>
      <w:r w:rsidR="007354CC" w:rsidRPr="00127C05">
        <w:rPr>
          <w:rFonts w:ascii="Book Antiqua" w:eastAsia="Book Antiqua" w:hAnsi="Book Antiqua" w:cs="Book Antiqua"/>
          <w:color w:val="000000"/>
        </w:rPr>
        <w:t>promoter</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hypermethylation</w:t>
      </w:r>
      <w:r w:rsidR="00291466" w:rsidRPr="00291466">
        <w:rPr>
          <w:rFonts w:ascii="Book Antiqua" w:eastAsia="Book Antiqua" w:hAnsi="Book Antiqua" w:cs="Book Antiqua"/>
          <w:color w:val="000000"/>
          <w:vertAlign w:val="superscript"/>
        </w:rPr>
        <w:t>[</w:t>
      </w:r>
      <w:r w:rsidR="00893370">
        <w:rPr>
          <w:rFonts w:ascii="Book Antiqua" w:eastAsia="Book Antiqua" w:hAnsi="Book Antiqua" w:cs="Book Antiqua"/>
          <w:color w:val="000000"/>
          <w:vertAlign w:val="superscript"/>
        </w:rPr>
        <w:t>21</w:t>
      </w:r>
      <w:r w:rsidR="00291466" w:rsidRPr="00291466">
        <w:rPr>
          <w:rFonts w:ascii="Book Antiqua" w:eastAsia="Book Antiqua" w:hAnsi="Book Antiqua" w:cs="Book Antiqua"/>
          <w:color w:val="000000"/>
          <w:vertAlign w:val="superscript"/>
        </w:rPr>
        <w:t>]</w:t>
      </w:r>
      <w:r w:rsidRPr="00BA31D4">
        <w:rPr>
          <w:rFonts w:ascii="Book Antiqua" w:eastAsia="Book Antiqua" w:hAnsi="Book Antiqua" w:cs="Book Antiqua"/>
          <w:bCs/>
          <w:color w:val="000000"/>
        </w:rPr>
        <w:t>(Figure 3).</w:t>
      </w:r>
      <w:r w:rsidRPr="00127C05">
        <w:rPr>
          <w:rFonts w:ascii="Book Antiqua" w:eastAsia="Book Antiqua" w:hAnsi="Book Antiqua" w:cs="Book Antiqua"/>
          <w:color w:val="000000"/>
        </w:rPr>
        <w:t xml:space="preserve"> Since most MSI-H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absent MLH1/PMS2 protein expression are due to somatic changes, genetic testing can be omitted in most of these patients.</w:t>
      </w:r>
    </w:p>
    <w:p w14:paraId="6B252628" w14:textId="77777777" w:rsidR="00317ED1" w:rsidRDefault="00317ED1" w:rsidP="00317ED1">
      <w:pPr>
        <w:spacing w:line="360" w:lineRule="auto"/>
        <w:jc w:val="both"/>
        <w:rPr>
          <w:rFonts w:ascii="Book Antiqua" w:hAnsi="Book Antiqua"/>
          <w:lang w:eastAsia="zh-CN"/>
        </w:rPr>
      </w:pPr>
    </w:p>
    <w:p w14:paraId="6609046D" w14:textId="78B736FF" w:rsidR="00A77B3E" w:rsidRPr="00127C05" w:rsidRDefault="002738E6" w:rsidP="00317ED1">
      <w:pPr>
        <w:spacing w:line="360" w:lineRule="auto"/>
        <w:jc w:val="both"/>
        <w:rPr>
          <w:rFonts w:ascii="Book Antiqua" w:hAnsi="Book Antiqua"/>
        </w:rPr>
      </w:pPr>
      <w:r w:rsidRPr="00BA31D4">
        <w:rPr>
          <w:rFonts w:ascii="Book Antiqua" w:eastAsia="Book Antiqua" w:hAnsi="Book Antiqua" w:cs="Book Antiqua"/>
          <w:b/>
          <w:color w:val="000000"/>
        </w:rPr>
        <w:t>Different response</w:t>
      </w:r>
      <w:r w:rsidR="006A5640" w:rsidRPr="00BA31D4">
        <w:rPr>
          <w:rFonts w:ascii="Book Antiqua" w:eastAsia="Book Antiqua" w:hAnsi="Book Antiqua" w:cs="Book Antiqua"/>
          <w:b/>
          <w:color w:val="000000"/>
        </w:rPr>
        <w:t>s</w:t>
      </w:r>
      <w:r w:rsidRPr="00BA31D4">
        <w:rPr>
          <w:rFonts w:ascii="Book Antiqua" w:eastAsia="Book Antiqua" w:hAnsi="Book Antiqua" w:cs="Book Antiqua"/>
          <w:b/>
          <w:color w:val="000000"/>
        </w:rPr>
        <w:t xml:space="preserve"> to standard chemotherapy</w:t>
      </w:r>
      <w:r w:rsidR="006A5640" w:rsidRPr="00BA31D4">
        <w:rPr>
          <w:rFonts w:ascii="Book Antiqua" w:eastAsia="Book Antiqua" w:hAnsi="Book Antiqua" w:cs="Book Antiqua"/>
          <w:b/>
          <w:color w:val="000000"/>
        </w:rPr>
        <w:t>:</w:t>
      </w:r>
      <w:r w:rsidR="006A5640">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Several studies indicate that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may have a reduced response to 5-FU </w:t>
      </w:r>
      <w:proofErr w:type="gramStart"/>
      <w:r w:rsidRPr="00127C05">
        <w:rPr>
          <w:rFonts w:ascii="Book Antiqua" w:eastAsia="Book Antiqua" w:hAnsi="Book Antiqua" w:cs="Book Antiqua"/>
          <w:color w:val="000000"/>
        </w:rPr>
        <w:t>chemotherapy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13,3</w:t>
      </w:r>
      <w:r w:rsidR="00CC7C40">
        <w:rPr>
          <w:rFonts w:ascii="Book Antiqua" w:eastAsia="Book Antiqua" w:hAnsi="Book Antiqua" w:cs="Book Antiqua"/>
          <w:color w:val="000000"/>
          <w:vertAlign w:val="superscript"/>
        </w:rPr>
        <w:t>0</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00CC7C40">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Stage II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a better prognosis than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and they probably do</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7354CC">
        <w:rPr>
          <w:rFonts w:ascii="Book Antiqua" w:eastAsia="Book Antiqua" w:hAnsi="Book Antiqua" w:cs="Book Antiqua"/>
          <w:color w:val="000000"/>
        </w:rPr>
        <w:t>o</w:t>
      </w:r>
      <w:r w:rsidRPr="00127C05">
        <w:rPr>
          <w:rFonts w:ascii="Book Antiqua" w:eastAsia="Book Antiqua" w:hAnsi="Book Antiqua" w:cs="Book Antiqua"/>
          <w:color w:val="000000"/>
        </w:rPr>
        <w:t>t benefit from adjuvant chemotherapy, namely</w:t>
      </w:r>
      <w:r w:rsidR="007354CC">
        <w:rPr>
          <w:rFonts w:ascii="Book Antiqua" w:eastAsia="Book Antiqua" w:hAnsi="Book Antiqua" w:cs="Book Antiqua"/>
          <w:color w:val="000000"/>
        </w:rPr>
        <w:t>,</w:t>
      </w:r>
      <w:r w:rsidRPr="00127C05">
        <w:rPr>
          <w:rFonts w:ascii="Book Antiqua" w:eastAsia="Book Antiqua" w:hAnsi="Book Antiqua" w:cs="Book Antiqua"/>
          <w:color w:val="000000"/>
        </w:rPr>
        <w:t xml:space="preserve"> with 5-</w:t>
      </w:r>
      <w:proofErr w:type="gramStart"/>
      <w:r w:rsidRPr="00127C05">
        <w:rPr>
          <w:rFonts w:ascii="Book Antiqua" w:eastAsia="Book Antiqua" w:hAnsi="Book Antiqua" w:cs="Book Antiqua"/>
          <w:color w:val="000000"/>
        </w:rPr>
        <w:t>FU</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13,3</w:t>
      </w:r>
      <w:r w:rsidR="00DD2489">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However, data are more conflicting for stage III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where MSI status does not seem to significantly influence response to 5-FU, especially when oxaliplatin is added to the regimen. Regarding irinotecan, data are scarce, but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be </w:t>
      </w:r>
      <w:proofErr w:type="gramStart"/>
      <w:r w:rsidRPr="00127C05">
        <w:rPr>
          <w:rFonts w:ascii="Book Antiqua" w:eastAsia="Book Antiqua" w:hAnsi="Book Antiqua" w:cs="Book Antiqua"/>
          <w:color w:val="000000"/>
        </w:rPr>
        <w:t>sensitive</w:t>
      </w:r>
      <w:r w:rsidR="00291466" w:rsidRPr="00291466">
        <w:rPr>
          <w:rFonts w:ascii="Book Antiqua" w:eastAsia="Book Antiqua" w:hAnsi="Book Antiqua" w:cs="Book Antiqua"/>
          <w:color w:val="000000"/>
          <w:vertAlign w:val="superscript"/>
        </w:rPr>
        <w:t>[</w:t>
      </w:r>
      <w:proofErr w:type="gramEnd"/>
      <w:r w:rsidR="00DD2489">
        <w:rPr>
          <w:rFonts w:ascii="Book Antiqua" w:eastAsia="Book Antiqua" w:hAnsi="Book Antiqua" w:cs="Book Antiqua"/>
          <w:color w:val="000000"/>
          <w:vertAlign w:val="superscript"/>
        </w:rPr>
        <w:t>21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w:t>
      </w:r>
    </w:p>
    <w:p w14:paraId="0B35BA3B" w14:textId="77777777" w:rsidR="00317ED1" w:rsidRDefault="00317ED1" w:rsidP="00317ED1">
      <w:pPr>
        <w:spacing w:line="360" w:lineRule="auto"/>
        <w:jc w:val="both"/>
        <w:rPr>
          <w:rFonts w:ascii="Book Antiqua" w:hAnsi="Book Antiqua" w:cs="Book Antiqua"/>
          <w:b/>
          <w:color w:val="000000"/>
          <w:lang w:eastAsia="zh-CN"/>
        </w:rPr>
      </w:pPr>
    </w:p>
    <w:p w14:paraId="6609046F" w14:textId="5C7EAF4A" w:rsidR="00A77B3E" w:rsidRPr="00127C05" w:rsidRDefault="002738E6" w:rsidP="00317ED1">
      <w:pPr>
        <w:spacing w:line="360" w:lineRule="auto"/>
        <w:jc w:val="both"/>
        <w:rPr>
          <w:rFonts w:ascii="Book Antiqua" w:hAnsi="Book Antiqua"/>
        </w:rPr>
      </w:pPr>
      <w:r w:rsidRPr="00BA31D4">
        <w:rPr>
          <w:rFonts w:ascii="Book Antiqua" w:eastAsia="Book Antiqua" w:hAnsi="Book Antiqua" w:cs="Book Antiqua"/>
          <w:b/>
          <w:color w:val="000000"/>
        </w:rPr>
        <w:t>Different responses to immune checkpoint inhibitors</w:t>
      </w:r>
      <w:r w:rsidR="007354CC" w:rsidRPr="00BA31D4">
        <w:rPr>
          <w:rFonts w:ascii="Book Antiqua" w:eastAsia="Book Antiqua" w:hAnsi="Book Antiqua" w:cs="Book Antiqua"/>
          <w:b/>
          <w:color w:val="000000"/>
        </w:rPr>
        <w:t>:</w:t>
      </w:r>
      <w:r w:rsidR="007354CC">
        <w:rPr>
          <w:rFonts w:ascii="Book Antiqua" w:eastAsia="Book Antiqua" w:hAnsi="Book Antiqua" w:cs="Book Antiqua"/>
          <w:color w:val="000000"/>
        </w:rPr>
        <w:t xml:space="preserv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with MMR deficiency produce several abnormal proteins which seem to elicit antigen-driven immune responses. Perhaps as an adaptative mechanism, these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also show increased </w:t>
      </w:r>
      <w:r w:rsidRPr="00127C05">
        <w:rPr>
          <w:rFonts w:ascii="Book Antiqua" w:eastAsia="Book Antiqua" w:hAnsi="Book Antiqua" w:cs="Book Antiqua"/>
          <w:color w:val="000000"/>
        </w:rPr>
        <w:lastRenderedPageBreak/>
        <w:t xml:space="preserve">expression of several immune checkpoints. As a consequence, MSI CRC metastatic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have better response and survival patterns when </w:t>
      </w:r>
      <w:r w:rsidR="00317ED1" w:rsidRPr="00317ED1">
        <w:rPr>
          <w:rFonts w:ascii="Book Antiqua" w:eastAsia="Book Antiqua" w:hAnsi="Book Antiqua" w:cs="Book Antiqua"/>
          <w:color w:val="000000"/>
        </w:rPr>
        <w:t>immune checkpoint inhibitors (ICI)</w:t>
      </w:r>
      <w:r w:rsidRPr="00127C05">
        <w:rPr>
          <w:rFonts w:ascii="Book Antiqua" w:eastAsia="Book Antiqua" w:hAnsi="Book Antiqua" w:cs="Book Antiqua"/>
          <w:color w:val="000000"/>
        </w:rPr>
        <w:t xml:space="preserve"> are used (as opposed with the disappointing results in non-MSI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Despite a good response to ICI like pembrolizumab and nivolumab, almost 50% of the patients will progress during this therapy and there are no biomarkers available to predict this response.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mutation burden (TMB) is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a good predictor of response to ICI and,</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although they are rare, POLE/D1 mutations can lead to high TMB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that are MSS but may still show</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good response to </w:t>
      </w:r>
      <w:proofErr w:type="gramStart"/>
      <w:r w:rsidRPr="00127C05">
        <w:rPr>
          <w:rFonts w:ascii="Book Antiqua" w:eastAsia="Book Antiqua" w:hAnsi="Book Antiqua" w:cs="Book Antiqua"/>
          <w:color w:val="000000"/>
        </w:rPr>
        <w:t>ICI</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22]</w:t>
      </w:r>
      <w:r w:rsidRPr="00127C05">
        <w:rPr>
          <w:rFonts w:ascii="Book Antiqua" w:eastAsia="Book Antiqua" w:hAnsi="Book Antiqua" w:cs="Book Antiqua"/>
          <w:color w:val="000000"/>
        </w:rPr>
        <w:t>.</w:t>
      </w:r>
    </w:p>
    <w:p w14:paraId="0317A19F" w14:textId="77777777" w:rsidR="00317ED1" w:rsidRDefault="00317ED1" w:rsidP="00317ED1">
      <w:pPr>
        <w:spacing w:line="360" w:lineRule="auto"/>
        <w:jc w:val="both"/>
        <w:rPr>
          <w:rFonts w:ascii="Book Antiqua" w:hAnsi="Book Antiqua" w:cs="Book Antiqua"/>
          <w:b/>
          <w:color w:val="000000"/>
          <w:lang w:eastAsia="zh-CN"/>
        </w:rPr>
      </w:pPr>
    </w:p>
    <w:p w14:paraId="66090471" w14:textId="56C36FBB" w:rsidR="00A77B3E" w:rsidRDefault="002738E6" w:rsidP="00317ED1">
      <w:pPr>
        <w:spacing w:line="360" w:lineRule="auto"/>
        <w:jc w:val="both"/>
        <w:rPr>
          <w:rFonts w:ascii="Book Antiqua" w:hAnsi="Book Antiqua" w:cs="Book Antiqua"/>
          <w:color w:val="000000"/>
          <w:lang w:eastAsia="zh-CN"/>
        </w:rPr>
      </w:pPr>
      <w:r w:rsidRPr="00BA31D4">
        <w:rPr>
          <w:rFonts w:ascii="Book Antiqua" w:eastAsia="Book Antiqua" w:hAnsi="Book Antiqua" w:cs="Book Antiqua"/>
          <w:b/>
          <w:color w:val="000000"/>
        </w:rPr>
        <w:t>Different overall prognosis</w:t>
      </w:r>
      <w:r w:rsidR="007354CC" w:rsidRPr="00BA31D4">
        <w:rPr>
          <w:rFonts w:ascii="Book Antiqua" w:eastAsia="Book Antiqua" w:hAnsi="Book Antiqua" w:cs="Book Antiqua"/>
          <w:b/>
          <w:color w:val="000000"/>
        </w:rPr>
        <w:t>:</w:t>
      </w:r>
      <w:r w:rsidR="007354CC">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are generally considered to have </w:t>
      </w:r>
      <w:r w:rsidR="007354CC">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better prognosis, with less lymph node metastasis and synchronous liver metastasis. However, the prognostic meaning of MSI is modulated by several factors, and their interactions.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stage is an example of this heterogeneity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while stage II MSI cancers have </w:t>
      </w:r>
      <w:r w:rsidR="007354CC">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better prognosis, metastatic MSI CRC globally have a worst prognosis than MSS </w:t>
      </w:r>
      <w:proofErr w:type="gramStart"/>
      <w:r w:rsidRPr="00127C05">
        <w:rPr>
          <w:rFonts w:ascii="Book Antiqua" w:eastAsia="Book Antiqua" w:hAnsi="Book Antiqua" w:cs="Book Antiqua"/>
          <w:color w:val="000000"/>
        </w:rPr>
        <w:t>ones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21,3</w:t>
      </w:r>
      <w:r w:rsidR="005A6C45">
        <w:rPr>
          <w:rFonts w:ascii="Book Antiqua" w:eastAsia="Book Antiqua" w:hAnsi="Book Antiqua" w:cs="Book Antiqua"/>
          <w:color w:val="000000"/>
          <w:vertAlign w:val="superscript"/>
        </w:rPr>
        <w:t>4</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3</w:t>
      </w:r>
      <w:r w:rsidR="005A6C45">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However, the grade of the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-infiltrating lymphocyte </w:t>
      </w:r>
      <w:r w:rsidR="00240178">
        <w:rPr>
          <w:rFonts w:ascii="Book Antiqua" w:eastAsia="Book Antiqua" w:hAnsi="Book Antiqua" w:cs="Book Antiqua"/>
          <w:color w:val="000000"/>
        </w:rPr>
        <w:t xml:space="preserve">(TIL) </w:t>
      </w:r>
      <w:r w:rsidRPr="00127C05">
        <w:rPr>
          <w:rFonts w:ascii="Book Antiqua" w:eastAsia="Book Antiqua" w:hAnsi="Book Antiqua" w:cs="Book Antiqua"/>
          <w:color w:val="000000"/>
        </w:rPr>
        <w:t xml:space="preserve">response, the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status, or the MSI origin (LS </w:t>
      </w:r>
      <w:r w:rsidRPr="00BA31D4">
        <w:rPr>
          <w:rFonts w:ascii="Book Antiqua" w:eastAsia="Book Antiqua" w:hAnsi="Book Antiqua" w:cs="Book Antiqua"/>
          <w:i/>
          <w:color w:val="000000"/>
        </w:rPr>
        <w:t>vs</w:t>
      </w:r>
      <w:r w:rsidRPr="00127C05">
        <w:rPr>
          <w:rFonts w:ascii="Book Antiqua" w:eastAsia="Book Antiqua" w:hAnsi="Book Antiqua" w:cs="Book Antiqua"/>
          <w:color w:val="000000"/>
        </w:rPr>
        <w:t xml:space="preserve"> sporadic) all interfere with the </w:t>
      </w:r>
      <w:r w:rsidR="007354CC" w:rsidRPr="00127C05">
        <w:rPr>
          <w:rFonts w:ascii="Book Antiqua" w:eastAsia="Book Antiqua" w:hAnsi="Book Antiqua" w:cs="Book Antiqua"/>
          <w:color w:val="000000"/>
        </w:rPr>
        <w:t xml:space="preserve">impact </w:t>
      </w:r>
      <w:r w:rsidR="007354CC">
        <w:rPr>
          <w:rFonts w:ascii="Book Antiqua" w:eastAsia="Book Antiqua" w:hAnsi="Book Antiqua" w:cs="Book Antiqua"/>
          <w:color w:val="000000"/>
        </w:rPr>
        <w:t xml:space="preserve">of </w:t>
      </w:r>
      <w:r w:rsidRPr="00127C05">
        <w:rPr>
          <w:rFonts w:ascii="Book Antiqua" w:eastAsia="Book Antiqua" w:hAnsi="Book Antiqua" w:cs="Book Antiqua"/>
          <w:color w:val="000000"/>
        </w:rPr>
        <w:t xml:space="preserve">MSI </w:t>
      </w:r>
      <w:r w:rsidR="007354CC">
        <w:rPr>
          <w:rFonts w:ascii="Book Antiqua" w:eastAsia="Book Antiqua" w:hAnsi="Book Antiqua" w:cs="Book Antiqua"/>
          <w:color w:val="000000"/>
        </w:rPr>
        <w:t xml:space="preserve">on </w:t>
      </w:r>
      <w:r w:rsidRPr="00127C05">
        <w:rPr>
          <w:rFonts w:ascii="Book Antiqua" w:eastAsia="Book Antiqua" w:hAnsi="Book Antiqua" w:cs="Book Antiqua"/>
          <w:color w:val="000000"/>
        </w:rPr>
        <w:t>prognosis</w:t>
      </w:r>
      <w:r w:rsidR="00291466" w:rsidRPr="00291466">
        <w:rPr>
          <w:rFonts w:ascii="Book Antiqua" w:eastAsia="Book Antiqua" w:hAnsi="Book Antiqua" w:cs="Book Antiqua"/>
          <w:color w:val="000000"/>
          <w:vertAlign w:val="superscript"/>
        </w:rPr>
        <w:t>[</w:t>
      </w:r>
      <w:r w:rsidR="002968BD">
        <w:rPr>
          <w:rFonts w:ascii="Book Antiqua" w:eastAsia="Book Antiqua" w:hAnsi="Book Antiqua" w:cs="Book Antiqua"/>
          <w:color w:val="000000"/>
          <w:vertAlign w:val="superscript"/>
        </w:rPr>
        <w:t>13,</w:t>
      </w:r>
      <w:r w:rsidR="0085482C">
        <w:rPr>
          <w:rFonts w:ascii="Book Antiqua" w:eastAsia="Book Antiqua" w:hAnsi="Book Antiqua" w:cs="Book Antiqua"/>
          <w:color w:val="000000"/>
          <w:vertAlign w:val="superscript"/>
        </w:rPr>
        <w:t>22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0155A0A8" w14:textId="77777777" w:rsidR="00606C04" w:rsidRPr="00240178" w:rsidRDefault="00606C04" w:rsidP="00606C04">
      <w:pPr>
        <w:spacing w:line="360" w:lineRule="auto"/>
        <w:jc w:val="both"/>
        <w:rPr>
          <w:rFonts w:ascii="Book Antiqua" w:hAnsi="Book Antiqua"/>
          <w:lang w:eastAsia="zh-CN"/>
        </w:rPr>
      </w:pPr>
    </w:p>
    <w:p w14:paraId="66090472"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color w:val="000000"/>
        </w:rPr>
        <w:t xml:space="preserve">BRAF </w:t>
      </w:r>
    </w:p>
    <w:p w14:paraId="66090473" w14:textId="22A246EE"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i/>
          <w:iCs/>
          <w:color w:val="000000"/>
        </w:rPr>
        <w:t xml:space="preserve">BRAF </w:t>
      </w:r>
      <w:r w:rsidRPr="00127C05">
        <w:rPr>
          <w:rFonts w:ascii="Book Antiqua" w:eastAsia="Book Antiqua" w:hAnsi="Book Antiqua" w:cs="Book Antiqua"/>
          <w:color w:val="000000"/>
        </w:rPr>
        <w:t xml:space="preserve">encodes a serine-threonine protein kinase </w:t>
      </w:r>
      <w:r w:rsidR="007354CC">
        <w:rPr>
          <w:rFonts w:ascii="Book Antiqua" w:eastAsia="Book Antiqua" w:hAnsi="Book Antiqua" w:cs="Book Antiqua"/>
          <w:color w:val="000000"/>
        </w:rPr>
        <w:t>that</w:t>
      </w:r>
      <w:r w:rsidR="007354CC"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is a regulator of the MAPK pathway. It is an important oncogene that plays a central role in cancer initiation and progression.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are strongly associated with MSI and hypermutated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CMS 1</w:t>
      </w:r>
      <w:r w:rsidR="00291466" w:rsidRPr="00291466">
        <w:rPr>
          <w:rFonts w:ascii="Book Antiqua" w:eastAsia="Book Antiqua" w:hAnsi="Book Antiqua" w:cs="Book Antiqua"/>
          <w:color w:val="000000"/>
          <w:vertAlign w:val="superscript"/>
        </w:rPr>
        <w:t>[</w:t>
      </w:r>
      <w:r w:rsidR="005A6C45">
        <w:rPr>
          <w:rFonts w:ascii="Book Antiqua" w:eastAsia="Book Antiqua" w:hAnsi="Book Antiqua" w:cs="Book Antiqua"/>
          <w:color w:val="000000"/>
          <w:vertAlign w:val="superscript"/>
        </w:rPr>
        <w:t>3</w:t>
      </w:r>
      <w:r w:rsidR="0085482C">
        <w:rPr>
          <w:rFonts w:ascii="Book Antiqua" w:eastAsia="Book Antiqua" w:hAnsi="Book Antiqua" w:cs="Book Antiqua"/>
          <w:color w:val="000000"/>
          <w:vertAlign w:val="superscript"/>
        </w:rPr>
        <w:t>8</w:t>
      </w:r>
      <w:r w:rsidRPr="00127C05">
        <w:rPr>
          <w:rFonts w:ascii="Book Antiqua" w:eastAsia="Book Antiqua" w:hAnsi="Book Antiqua" w:cs="Book Antiqua"/>
          <w:color w:val="000000"/>
          <w:vertAlign w:val="superscript"/>
        </w:rPr>
        <w:t>,</w:t>
      </w:r>
      <w:r w:rsidR="0085482C">
        <w:rPr>
          <w:rFonts w:ascii="Book Antiqua" w:eastAsia="Book Antiqua" w:hAnsi="Book Antiqua" w:cs="Book Antiqua"/>
          <w:color w:val="000000"/>
          <w:vertAlign w:val="superscript"/>
        </w:rPr>
        <w:t>39</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4" w14:textId="4687E4D0"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testing is almost mandatory in the metastatic CRC patient population, since it </w:t>
      </w:r>
      <w:r w:rsidR="00240178">
        <w:rPr>
          <w:rFonts w:ascii="Book Antiqua" w:eastAsia="Book Antiqua" w:hAnsi="Book Antiqua" w:cs="Book Antiqua"/>
          <w:color w:val="000000"/>
        </w:rPr>
        <w:t>has</w:t>
      </w:r>
      <w:r w:rsidRPr="00127C05">
        <w:rPr>
          <w:rFonts w:ascii="Book Antiqua" w:eastAsia="Book Antiqua" w:hAnsi="Book Antiqua" w:cs="Book Antiqua"/>
          <w:color w:val="000000"/>
        </w:rPr>
        <w:t xml:space="preserve"> both prognostic and therapeutic implications.</w:t>
      </w:r>
    </w:p>
    <w:p w14:paraId="66090475" w14:textId="53653003"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Multiple studies reported</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negative prognostic value of the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in patients with</w:t>
      </w:r>
      <w:r w:rsidR="00240178" w:rsidRPr="00240178">
        <w:rPr>
          <w:rFonts w:ascii="Book Antiqua" w:eastAsia="Book Antiqua" w:hAnsi="Book Antiqua" w:cs="Book Antiqua"/>
          <w:color w:val="000000"/>
        </w:rPr>
        <w:t xml:space="preserve"> </w:t>
      </w:r>
      <w:r w:rsidR="00240178" w:rsidRPr="00127C05">
        <w:rPr>
          <w:rFonts w:ascii="Book Antiqua" w:eastAsia="Book Antiqua" w:hAnsi="Book Antiqua" w:cs="Book Antiqua"/>
          <w:color w:val="000000"/>
        </w:rPr>
        <w:t>stage II, III</w:t>
      </w:r>
      <w:r w:rsidR="00240178">
        <w:rPr>
          <w:rFonts w:ascii="Book Antiqua" w:eastAsia="Book Antiqua" w:hAnsi="Book Antiqua" w:cs="Book Antiqua"/>
          <w:color w:val="000000"/>
        </w:rPr>
        <w:t>,</w:t>
      </w:r>
      <w:r w:rsidR="00240178" w:rsidRPr="00127C05">
        <w:rPr>
          <w:rFonts w:ascii="Book Antiqua" w:eastAsia="Book Antiqua" w:hAnsi="Book Antiqua" w:cs="Book Antiqua"/>
          <w:color w:val="000000"/>
        </w:rPr>
        <w:t xml:space="preserve"> or IV</w:t>
      </w:r>
      <w:r w:rsidRPr="00127C05">
        <w:rPr>
          <w:rFonts w:ascii="Book Antiqua" w:eastAsia="Book Antiqua" w:hAnsi="Book Antiqua" w:cs="Book Antiqua"/>
          <w:color w:val="000000"/>
        </w:rPr>
        <w:t xml:space="preserve">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Other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much less frequent, are associated with different clinical and histologic characteristics and have a better prognosis. The prognostic meaning of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mutations may, again, be modulated by </w:t>
      </w:r>
      <w:r w:rsidRPr="00127C05">
        <w:rPr>
          <w:rFonts w:ascii="Book Antiqua" w:eastAsia="Book Antiqua" w:hAnsi="Book Antiqua" w:cs="Book Antiqua"/>
          <w:color w:val="000000"/>
        </w:rPr>
        <w:lastRenderedPageBreak/>
        <w:t xml:space="preserve">other factors, such as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stage or MSI </w:t>
      </w:r>
      <w:proofErr w:type="gramStart"/>
      <w:r w:rsidRPr="00127C05">
        <w:rPr>
          <w:rFonts w:ascii="Book Antiqua" w:eastAsia="Book Antiqua" w:hAnsi="Book Antiqua" w:cs="Book Antiqua"/>
          <w:color w:val="000000"/>
        </w:rPr>
        <w:t>status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85482C">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In fact, while MSS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seem to have the worst prognosis,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in MSI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may have different meanings at distinct </w:t>
      </w:r>
      <w:proofErr w:type="gramStart"/>
      <w:r w:rsidRPr="00127C05">
        <w:rPr>
          <w:rFonts w:ascii="Book Antiqua" w:eastAsia="Book Antiqua" w:hAnsi="Book Antiqua" w:cs="Book Antiqua"/>
          <w:color w:val="000000"/>
        </w:rPr>
        <w:t>stages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6" w14:textId="66D6AC2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mutation is known to be associated</w:t>
      </w:r>
      <w:r w:rsidR="00240178">
        <w:rPr>
          <w:rFonts w:ascii="Book Antiqua" w:eastAsia="Book Antiqua" w:hAnsi="Book Antiqua" w:cs="Book Antiqua"/>
          <w:color w:val="000000"/>
        </w:rPr>
        <w:t xml:space="preserve"> with</w:t>
      </w:r>
      <w:r w:rsidRPr="00127C05">
        <w:rPr>
          <w:rFonts w:ascii="Book Antiqua" w:eastAsia="Book Antiqua" w:hAnsi="Book Antiqua" w:cs="Book Antiqua"/>
          <w:color w:val="000000"/>
        </w:rPr>
        <w:t xml:space="preserve"> intrinsic </w:t>
      </w:r>
      <w:proofErr w:type="gramStart"/>
      <w:r w:rsidRPr="00127C05">
        <w:rPr>
          <w:rFonts w:ascii="Book Antiqua" w:eastAsia="Book Antiqua" w:hAnsi="Book Antiqua" w:cs="Book Antiqua"/>
          <w:color w:val="000000"/>
        </w:rPr>
        <w:t>chemoresistance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Regarding targeted therapy, multiple studies also reported tha</w:t>
      </w:r>
      <w:r w:rsidR="00FF34B2">
        <w:rPr>
          <w:rFonts w:ascii="Book Antiqua" w:eastAsia="Book Antiqua" w:hAnsi="Book Antiqua" w:cs="Book Antiqua"/>
          <w:color w:val="000000"/>
        </w:rPr>
        <w:t>t</w:t>
      </w:r>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is associated with cetuximab and panitumumab resistance. Although this association is not as strong as the known influence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and still controversial, it is</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though</w:t>
      </w:r>
      <w:r w:rsidR="00240178">
        <w:rPr>
          <w:rFonts w:ascii="Book Antiqua" w:eastAsia="Book Antiqua" w:hAnsi="Book Antiqua" w:cs="Book Antiqua"/>
          <w:color w:val="000000"/>
        </w:rPr>
        <w:t>t</w:t>
      </w:r>
      <w:r w:rsidRPr="00127C05">
        <w:rPr>
          <w:rFonts w:ascii="Book Antiqua" w:eastAsia="Book Antiqua" w:hAnsi="Book Antiqua" w:cs="Book Antiqua"/>
          <w:color w:val="000000"/>
        </w:rPr>
        <w:t xml:space="preserve"> that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mutated patients probably do</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240178">
        <w:rPr>
          <w:rFonts w:ascii="Book Antiqua" w:eastAsia="Book Antiqua" w:hAnsi="Book Antiqua" w:cs="Book Antiqua"/>
          <w:color w:val="000000"/>
        </w:rPr>
        <w:t>o</w:t>
      </w:r>
      <w:r w:rsidRPr="00127C05">
        <w:rPr>
          <w:rFonts w:ascii="Book Antiqua" w:eastAsia="Book Antiqua" w:hAnsi="Book Antiqua" w:cs="Book Antiqua"/>
          <w:color w:val="000000"/>
        </w:rPr>
        <w:t xml:space="preserve">t receive much benefit from being treated with these two </w:t>
      </w:r>
      <w:proofErr w:type="gramStart"/>
      <w:r w:rsidRPr="00127C05">
        <w:rPr>
          <w:rFonts w:ascii="Book Antiqua" w:eastAsia="Book Antiqua" w:hAnsi="Book Antiqua" w:cs="Book Antiqua"/>
          <w:color w:val="000000"/>
        </w:rPr>
        <w:t>drugs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,4</w:t>
      </w:r>
      <w:r w:rsidR="00B743DE">
        <w:rPr>
          <w:rFonts w:ascii="Book Antiqua" w:eastAsia="Book Antiqua" w:hAnsi="Book Antiqua" w:cs="Book Antiqua"/>
          <w:color w:val="000000"/>
          <w:vertAlign w:val="superscript"/>
        </w:rPr>
        <w:t>5</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Therefore, some authors advocate the triplet FOLFOXIRI in combination with bevacizumab as first-line therapy for stage IV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V600E mutated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Due to the low numbers of these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clinical trials, the clinical impact of this strategy remains yet to be demonstrated and the benefit of antiangiogenic drugs like bevacizumab in this subgroup of patients lacks positive results with statistical </w:t>
      </w:r>
      <w:proofErr w:type="gramStart"/>
      <w:r w:rsidRPr="00127C05">
        <w:rPr>
          <w:rFonts w:ascii="Book Antiqua" w:eastAsia="Book Antiqua" w:hAnsi="Book Antiqua" w:cs="Book Antiqua"/>
          <w:color w:val="000000"/>
        </w:rPr>
        <w:t>significance</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7" w14:textId="5976A916"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Finally, several BRAF inhibitors (</w:t>
      </w:r>
      <w:proofErr w:type="spellStart"/>
      <w:r w:rsidRPr="00127C05">
        <w:rPr>
          <w:rFonts w:ascii="Book Antiqua" w:eastAsia="Book Antiqua" w:hAnsi="Book Antiqua" w:cs="Book Antiqua"/>
          <w:color w:val="000000"/>
        </w:rPr>
        <w:t>iBRAF</w:t>
      </w:r>
      <w:proofErr w:type="spellEnd"/>
      <w:r w:rsidRPr="00127C05">
        <w:rPr>
          <w:rFonts w:ascii="Book Antiqua" w:eastAsia="Book Antiqua" w:hAnsi="Book Antiqua" w:cs="Book Antiqua"/>
          <w:color w:val="000000"/>
        </w:rPr>
        <w:t>) are now available and have demonstrated important results in several other cancers, starting from melanoma. However, results in CRC were largely disappointing, due to the different carcinogenesis pathways involved. Strategies to overcome these limitations are being developed, mostly by using combinations with standard chemotherapy, targeted agents</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and/or immunotherapy.</w:t>
      </w:r>
    </w:p>
    <w:p w14:paraId="4D00EB60" w14:textId="77777777" w:rsidR="00606C04" w:rsidRPr="00240178" w:rsidRDefault="00606C04" w:rsidP="00606C04">
      <w:pPr>
        <w:spacing w:line="360" w:lineRule="auto"/>
        <w:ind w:firstLineChars="100" w:firstLine="240"/>
        <w:jc w:val="both"/>
        <w:rPr>
          <w:rFonts w:ascii="Book Antiqua" w:hAnsi="Book Antiqua"/>
          <w:lang w:eastAsia="zh-CN"/>
        </w:rPr>
      </w:pPr>
    </w:p>
    <w:p w14:paraId="66090478"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iCs/>
          <w:color w:val="000000"/>
        </w:rPr>
        <w:t>KRAS</w:t>
      </w:r>
      <w:r w:rsidRPr="00606C04">
        <w:rPr>
          <w:rFonts w:ascii="Book Antiqua" w:eastAsia="Book Antiqua" w:hAnsi="Book Antiqua" w:cs="Book Antiqua"/>
          <w:b/>
          <w:bCs/>
          <w:i/>
          <w:color w:val="000000"/>
        </w:rPr>
        <w:t xml:space="preserve"> status</w:t>
      </w:r>
    </w:p>
    <w:p w14:paraId="66090479" w14:textId="384190D4"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KRAS protein is a self-inactivating signal. When it binds to a tyrosine kinase receptor such as epidermal growth factor receptor (EGFR)</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it leads to the activation of the RAS-RAF-MEK kinase pathway.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activating mutations lead to oncogenesis.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are frequently found in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in the CMS 3 CIN </w:t>
      </w:r>
      <w:proofErr w:type="gramStart"/>
      <w:r w:rsidRPr="00127C05">
        <w:rPr>
          <w:rFonts w:ascii="Book Antiqua" w:eastAsia="Book Antiqua" w:hAnsi="Book Antiqua" w:cs="Book Antiqua"/>
          <w:color w:val="000000"/>
        </w:rPr>
        <w:t>subgroup</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2]</w:t>
      </w:r>
      <w:r w:rsidRPr="00127C05">
        <w:rPr>
          <w:rFonts w:ascii="Book Antiqua" w:eastAsia="Book Antiqua" w:hAnsi="Book Antiqua" w:cs="Book Antiqua"/>
          <w:color w:val="000000"/>
        </w:rPr>
        <w:t xml:space="preserve">. The assessment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is also crucial because it may have prognostic and therapeutic implications. </w:t>
      </w:r>
    </w:p>
    <w:p w14:paraId="6609047A" w14:textId="465DD4B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lastRenderedPageBreak/>
        <w:t xml:space="preserve">Some studies associated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with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worse prognosis in the unresectable metastatic setting. However, conflicting results are yet not sufficient to recommend the evaluation of the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status for </w:t>
      </w:r>
      <w:proofErr w:type="gramStart"/>
      <w:r w:rsidRPr="00127C05">
        <w:rPr>
          <w:rFonts w:ascii="Book Antiqua" w:eastAsia="Book Antiqua" w:hAnsi="Book Antiqua" w:cs="Book Antiqua"/>
          <w:color w:val="000000"/>
        </w:rPr>
        <w:t>prognostication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B" w14:textId="376505D6"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The predictive value of the </w:t>
      </w:r>
      <w:r w:rsidRPr="00127C05">
        <w:rPr>
          <w:rFonts w:ascii="Book Antiqua" w:eastAsia="Book Antiqua" w:hAnsi="Book Antiqua" w:cs="Book Antiqua"/>
          <w:i/>
          <w:iCs/>
          <w:color w:val="000000"/>
        </w:rPr>
        <w:t xml:space="preserve">KRAS </w:t>
      </w:r>
      <w:r w:rsidRPr="00127C05">
        <w:rPr>
          <w:rFonts w:ascii="Book Antiqua" w:eastAsia="Book Antiqua" w:hAnsi="Book Antiqua" w:cs="Book Antiqua"/>
          <w:color w:val="000000"/>
        </w:rPr>
        <w:t xml:space="preserve">status when choosing therapy in stage IV CRC is, however, undisputed.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 2 mutation is associated with</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intrinsic resistance to anti-EGFR antibodies. 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 2 wild type patients,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exons 3 and 4 mutations (as the less common </w:t>
      </w:r>
      <w:r w:rsidRPr="00127C05">
        <w:rPr>
          <w:rFonts w:ascii="Book Antiqua" w:eastAsia="Book Antiqua" w:hAnsi="Book Antiqua" w:cs="Book Antiqua"/>
          <w:i/>
          <w:iCs/>
          <w:color w:val="000000"/>
        </w:rPr>
        <w:t>NRAS</w:t>
      </w:r>
      <w:r w:rsidRPr="00127C05">
        <w:rPr>
          <w:rFonts w:ascii="Book Antiqua" w:eastAsia="Book Antiqua" w:hAnsi="Book Antiqua" w:cs="Book Antiqua"/>
          <w:color w:val="000000"/>
        </w:rPr>
        <w:t xml:space="preserve"> exons 2, 3</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 4 mutations) have also been shown to be associated</w:t>
      </w:r>
      <w:r w:rsidR="00291466">
        <w:rPr>
          <w:rFonts w:ascii="Book Antiqua" w:eastAsia="Book Antiqua" w:hAnsi="Book Antiqua" w:cs="Book Antiqua"/>
          <w:color w:val="000000"/>
        </w:rPr>
        <w:t xml:space="preserve"> </w:t>
      </w:r>
      <w:r w:rsidR="00240178">
        <w:rPr>
          <w:rFonts w:ascii="Book Antiqua" w:eastAsia="Book Antiqua" w:hAnsi="Book Antiqua" w:cs="Book Antiqua"/>
          <w:color w:val="000000"/>
        </w:rPr>
        <w:t>with</w:t>
      </w:r>
      <w:r w:rsidRPr="00127C05">
        <w:rPr>
          <w:rFonts w:ascii="Book Antiqua" w:eastAsia="Book Antiqua" w:hAnsi="Book Antiqua" w:cs="Book Antiqua"/>
          <w:color w:val="000000"/>
        </w:rPr>
        <w:t xml:space="preserve"> intrinsic resistance to anti-EGFR antibodies (cetuximab and panitumumab), and CRC patients with these mutation have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worse overall survival when they receive anti-EGFR antibodies, either as monotherapy or combined with traditional </w:t>
      </w:r>
      <w:proofErr w:type="gramStart"/>
      <w:r w:rsidRPr="00127C05">
        <w:rPr>
          <w:rFonts w:ascii="Book Antiqua" w:eastAsia="Book Antiqua" w:hAnsi="Book Antiqua" w:cs="Book Antiqua"/>
          <w:color w:val="000000"/>
        </w:rPr>
        <w:t>chemotherapy</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00953E67">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8</w:t>
      </w:r>
      <w:r w:rsidRPr="00127C05">
        <w:rPr>
          <w:rFonts w:ascii="Book Antiqua" w:eastAsia="Book Antiqua" w:hAnsi="Book Antiqua" w:cs="Book Antiqua"/>
          <w:color w:val="000000"/>
          <w:vertAlign w:val="superscript"/>
        </w:rPr>
        <w:t>]</w:t>
      </w:r>
    </w:p>
    <w:p w14:paraId="6609047C" w14:textId="399DA474"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Anti-EGFR antibodies have been used for the treatment of metastatic </w:t>
      </w:r>
      <w:r w:rsidR="00240178" w:rsidRPr="00127C05">
        <w:rPr>
          <w:rFonts w:ascii="Book Antiqua" w:eastAsia="Book Antiqua" w:hAnsi="Book Antiqua" w:cs="Book Antiqua"/>
          <w:color w:val="000000"/>
        </w:rPr>
        <w:t>CRC</w:t>
      </w:r>
      <w:r w:rsidR="00240178" w:rsidRPr="00127C05" w:rsidDel="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since 2004. More recently, both cetuximab and panitumumab have been approved as first line treatments for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w:t>
      </w:r>
      <w:r w:rsidRPr="00127C05">
        <w:rPr>
          <w:rFonts w:ascii="Book Antiqua" w:eastAsia="Book Antiqua" w:hAnsi="Book Antiqua" w:cs="Book Antiqua"/>
          <w:i/>
          <w:iCs/>
          <w:color w:val="000000"/>
        </w:rPr>
        <w:t>NRAS</w:t>
      </w:r>
      <w:r w:rsidRPr="00127C05">
        <w:rPr>
          <w:rFonts w:ascii="Book Antiqua" w:eastAsia="Book Antiqua" w:hAnsi="Book Antiqua" w:cs="Book Antiqua"/>
          <w:color w:val="000000"/>
        </w:rPr>
        <w:t xml:space="preserve"> wild type patients, with a demonstrated increase in overall survival, response rate</w:t>
      </w:r>
      <w:r w:rsidR="00240178">
        <w:rPr>
          <w:rFonts w:ascii="Book Antiqua" w:eastAsia="Book Antiqua" w:hAnsi="Book Antiqua" w:cs="Book Antiqua"/>
          <w:color w:val="000000"/>
        </w:rPr>
        <w:t>,</w:t>
      </w:r>
      <w:r w:rsidRPr="00127C05">
        <w:rPr>
          <w:rFonts w:ascii="Book Antiqua" w:eastAsia="Book Antiqua" w:hAnsi="Book Antiqua" w:cs="Book Antiqua"/>
          <w:color w:val="000000"/>
        </w:rPr>
        <w:t xml:space="preserve"> and progression-free survival</w:t>
      </w:r>
      <w:r w:rsidR="00DF3249">
        <w:rPr>
          <w:rFonts w:ascii="Book Antiqua" w:eastAsia="Book Antiqua" w:hAnsi="Book Antiqua" w:cs="Book Antiqua"/>
          <w:color w:val="000000"/>
        </w:rPr>
        <w:t>.</w:t>
      </w:r>
      <w:r w:rsidRPr="00127C05">
        <w:rPr>
          <w:rFonts w:ascii="Book Antiqua" w:eastAsia="Book Antiqua" w:hAnsi="Book Antiqua" w:cs="Book Antiqua"/>
          <w:color w:val="000000"/>
        </w:rPr>
        <w:t xml:space="preserve"> However, there are still patients with the above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genotype that cannot obtain these benefits or who experience rapid drug resistance and disease </w:t>
      </w:r>
      <w:proofErr w:type="gramStart"/>
      <w:r w:rsidRPr="00127C05">
        <w:rPr>
          <w:rFonts w:ascii="Book Antiqua" w:eastAsia="Book Antiqua" w:hAnsi="Book Antiqua" w:cs="Book Antiqua"/>
          <w:color w:val="000000"/>
        </w:rPr>
        <w:t>progression</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7</w:t>
      </w:r>
      <w:r w:rsidRPr="00127C05">
        <w:rPr>
          <w:rFonts w:ascii="Book Antiqua" w:eastAsia="Book Antiqua" w:hAnsi="Book Antiqua" w:cs="Book Antiqua"/>
          <w:color w:val="000000"/>
          <w:vertAlign w:val="superscript"/>
        </w:rPr>
        <w:t>,</w:t>
      </w:r>
      <w:r w:rsidR="005837EF">
        <w:rPr>
          <w:rFonts w:ascii="Book Antiqua" w:eastAsia="Book Antiqua" w:hAnsi="Book Antiqua" w:cs="Book Antiqua"/>
          <w:color w:val="000000"/>
          <w:vertAlign w:val="superscript"/>
        </w:rPr>
        <w:t>4</w:t>
      </w:r>
      <w:r w:rsidR="00F65E33">
        <w:rPr>
          <w:rFonts w:ascii="Book Antiqua" w:eastAsia="Book Antiqua" w:hAnsi="Book Antiqua" w:cs="Book Antiqua"/>
          <w:color w:val="000000"/>
          <w:vertAlign w:val="superscript"/>
        </w:rPr>
        <w:t>8</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7D" w14:textId="1FCB4999"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wild-type patients,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mutant clones frequently emerge and lead to secondary resistance to anti-EGFR </w:t>
      </w:r>
      <w:proofErr w:type="gramStart"/>
      <w:r w:rsidRPr="00127C05">
        <w:rPr>
          <w:rFonts w:ascii="Book Antiqua" w:eastAsia="Book Antiqua" w:hAnsi="Book Antiqua" w:cs="Book Antiqua"/>
          <w:color w:val="000000"/>
        </w:rPr>
        <w:t>therapy</w:t>
      </w:r>
      <w:r w:rsidR="00291466" w:rsidRPr="00291466">
        <w:rPr>
          <w:rFonts w:ascii="Book Antiqua" w:eastAsia="Book Antiqua" w:hAnsi="Book Antiqua" w:cs="Book Antiqua"/>
          <w:color w:val="000000"/>
          <w:vertAlign w:val="superscript"/>
        </w:rPr>
        <w:t>[</w:t>
      </w:r>
      <w:proofErr w:type="gramEnd"/>
      <w:r w:rsidR="00F65E33">
        <w:rPr>
          <w:rFonts w:ascii="Book Antiqua" w:eastAsia="Book Antiqua" w:hAnsi="Book Antiqua" w:cs="Book Antiqua"/>
          <w:color w:val="000000"/>
          <w:vertAlign w:val="superscript"/>
        </w:rPr>
        <w:t>49</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7DFF3FC1" w14:textId="6E816E11" w:rsidR="00240178"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Ongoing studies are investigating the use of targeted agent combinations to overcome both primary and acquired resistance to therapy due to </w:t>
      </w:r>
      <w:r w:rsidRPr="00127C05">
        <w:rPr>
          <w:rFonts w:ascii="Book Antiqua" w:eastAsia="Book Antiqua" w:hAnsi="Book Antiqua" w:cs="Book Antiqua"/>
          <w:i/>
          <w:iCs/>
          <w:color w:val="000000"/>
        </w:rPr>
        <w:t>RAS</w:t>
      </w:r>
      <w:r w:rsidRPr="00127C05">
        <w:rPr>
          <w:rFonts w:ascii="Book Antiqua" w:eastAsia="Book Antiqua" w:hAnsi="Book Antiqua" w:cs="Book Antiqua"/>
          <w:color w:val="000000"/>
        </w:rPr>
        <w:t xml:space="preserve"> mutations.</w:t>
      </w:r>
    </w:p>
    <w:p w14:paraId="6609047F" w14:textId="45C663D5" w:rsidR="00A77B3E" w:rsidRPr="00127C05" w:rsidRDefault="002738E6" w:rsidP="00BA31D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Also at research stage, </w:t>
      </w:r>
      <w:proofErr w:type="spellStart"/>
      <w:r w:rsidRPr="00127C05">
        <w:rPr>
          <w:rFonts w:ascii="Book Antiqua" w:eastAsia="Book Antiqua" w:hAnsi="Book Antiqua" w:cs="Book Antiqua"/>
          <w:color w:val="000000"/>
        </w:rPr>
        <w:t>Adagrasib</w:t>
      </w:r>
      <w:proofErr w:type="spellEnd"/>
      <w:r w:rsidRPr="00127C05">
        <w:rPr>
          <w:rFonts w:ascii="Book Antiqua" w:eastAsia="Book Antiqua" w:hAnsi="Book Antiqua" w:cs="Book Antiqua"/>
          <w:color w:val="000000"/>
        </w:rPr>
        <w:t xml:space="preserve">, an oral drug that selectively binds and irreversibly inhibits </w:t>
      </w:r>
      <w:r w:rsidRPr="00127C05">
        <w:rPr>
          <w:rFonts w:ascii="Book Antiqua" w:eastAsia="Book Antiqua" w:hAnsi="Book Antiqua" w:cs="Book Antiqua"/>
          <w:i/>
          <w:iCs/>
          <w:color w:val="000000"/>
        </w:rPr>
        <w:t xml:space="preserve">KRAS </w:t>
      </w:r>
      <w:r w:rsidRPr="00127C05">
        <w:rPr>
          <w:rFonts w:ascii="Book Antiqua" w:eastAsia="Book Antiqua" w:hAnsi="Book Antiqua" w:cs="Book Antiqua"/>
          <w:color w:val="000000"/>
        </w:rPr>
        <w:t xml:space="preserve">with a specific mutation, has shown promising results in CRC patients in a phase I/II </w:t>
      </w:r>
      <w:proofErr w:type="gramStart"/>
      <w:r w:rsidRPr="00127C05">
        <w:rPr>
          <w:rFonts w:ascii="Book Antiqua" w:eastAsia="Book Antiqua" w:hAnsi="Book Antiqua" w:cs="Book Antiqua"/>
          <w:color w:val="000000"/>
        </w:rPr>
        <w:t>trial</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w:t>
      </w:r>
    </w:p>
    <w:p w14:paraId="66090480" w14:textId="3E4BCCAD" w:rsidR="00A77B3E" w:rsidRDefault="002738E6" w:rsidP="00606C04">
      <w:pPr>
        <w:spacing w:line="360" w:lineRule="auto"/>
        <w:ind w:firstLineChars="100" w:firstLine="240"/>
        <w:jc w:val="both"/>
        <w:rPr>
          <w:rFonts w:ascii="Book Antiqua" w:hAnsi="Book Antiqua" w:cs="Book Antiqua"/>
          <w:color w:val="000000"/>
          <w:lang w:eastAsia="zh-CN"/>
        </w:rPr>
      </w:pPr>
      <w:r w:rsidRPr="00127C05">
        <w:rPr>
          <w:rFonts w:ascii="Book Antiqua" w:eastAsia="Book Antiqua" w:hAnsi="Book Antiqua" w:cs="Book Antiqua"/>
          <w:color w:val="000000"/>
        </w:rPr>
        <w:t xml:space="preserve">Finally, there is also recent evidence showing that metformin may be useful as an antitumor agent in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mutated </w:t>
      </w:r>
      <w:proofErr w:type="gramStart"/>
      <w:r w:rsidRPr="00127C05">
        <w:rPr>
          <w:rFonts w:ascii="Book Antiqua" w:eastAsia="Book Antiqua" w:hAnsi="Book Antiqua" w:cs="Book Antiqua"/>
          <w:color w:val="000000"/>
        </w:rPr>
        <w:t>CRC</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2</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3752B15F" w14:textId="77777777" w:rsidR="00606C04" w:rsidRPr="00606C04" w:rsidRDefault="00606C04" w:rsidP="00606C04">
      <w:pPr>
        <w:spacing w:line="360" w:lineRule="auto"/>
        <w:ind w:firstLineChars="100" w:firstLine="240"/>
        <w:jc w:val="both"/>
        <w:rPr>
          <w:rFonts w:ascii="Book Antiqua" w:hAnsi="Book Antiqua"/>
          <w:lang w:eastAsia="zh-CN"/>
        </w:rPr>
      </w:pPr>
    </w:p>
    <w:p w14:paraId="66090481" w14:textId="77777777" w:rsidR="00A77B3E" w:rsidRPr="00606C04" w:rsidRDefault="002738E6" w:rsidP="00127C05">
      <w:pPr>
        <w:spacing w:line="360" w:lineRule="auto"/>
        <w:jc w:val="both"/>
        <w:rPr>
          <w:rFonts w:ascii="Book Antiqua" w:hAnsi="Book Antiqua"/>
          <w:i/>
        </w:rPr>
      </w:pPr>
      <w:r w:rsidRPr="00606C04">
        <w:rPr>
          <w:rFonts w:ascii="Book Antiqua" w:eastAsia="Book Antiqua" w:hAnsi="Book Antiqua" w:cs="Book Antiqua"/>
          <w:b/>
          <w:bCs/>
          <w:i/>
          <w:iCs/>
          <w:color w:val="000000"/>
        </w:rPr>
        <w:t>APC</w:t>
      </w:r>
      <w:r w:rsidRPr="00606C04">
        <w:rPr>
          <w:rFonts w:ascii="Book Antiqua" w:eastAsia="Book Antiqua" w:hAnsi="Book Antiqua" w:cs="Book Antiqua"/>
          <w:b/>
          <w:bCs/>
          <w:i/>
          <w:color w:val="000000"/>
        </w:rPr>
        <w:t xml:space="preserve"> status</w:t>
      </w:r>
    </w:p>
    <w:p w14:paraId="66090482" w14:textId="2A586D33"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lastRenderedPageBreak/>
        <w:t xml:space="preserve">The WNT signaling pathway is an important mediator of stem cell activation and is the most commonly dysregulated oncogenic pathway in CRC.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a crucial element in this pathway, is the most commonly mutated gene in sporadic CRC </w:t>
      </w:r>
      <w:r w:rsidR="00784D6A">
        <w:rPr>
          <w:rFonts w:ascii="Book Antiqua" w:eastAsia="Book Antiqua" w:hAnsi="Book Antiqua" w:cs="Book Antiqua"/>
          <w:color w:val="000000"/>
        </w:rPr>
        <w:t>-</w:t>
      </w:r>
      <w:r w:rsidRPr="00127C05">
        <w:rPr>
          <w:rFonts w:ascii="Book Antiqua" w:eastAsia="Book Antiqua" w:hAnsi="Book Antiqua" w:cs="Book Antiqua"/>
          <w:color w:val="000000"/>
        </w:rPr>
        <w:t xml:space="preserve"> this mutation is an early event in 80-85% of </w:t>
      </w:r>
      <w:proofErr w:type="gramStart"/>
      <w:r w:rsidRPr="00127C05">
        <w:rPr>
          <w:rFonts w:ascii="Book Antiqua" w:eastAsia="Book Antiqua" w:hAnsi="Book Antiqua" w:cs="Book Antiqua"/>
          <w:color w:val="000000"/>
        </w:rPr>
        <w:t>cases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So far, however, attempts to use WNT inhibitors as therapy for CRC have failed, mostly due to adverse </w:t>
      </w:r>
      <w:proofErr w:type="gramStart"/>
      <w:r w:rsidRPr="00127C05">
        <w:rPr>
          <w:rFonts w:ascii="Book Antiqua" w:eastAsia="Book Antiqua" w:hAnsi="Book Antiqua" w:cs="Book Antiqua"/>
          <w:color w:val="000000"/>
        </w:rPr>
        <w:t>effects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rPr>
        <w:t>.</w:t>
      </w:r>
      <w:r w:rsidR="00291466">
        <w:rPr>
          <w:rFonts w:ascii="Book Antiqua" w:eastAsia="Book Antiqua" w:hAnsi="Book Antiqua" w:cs="Book Antiqua"/>
          <w:color w:val="000000"/>
        </w:rPr>
        <w:t xml:space="preserve"> </w:t>
      </w:r>
    </w:p>
    <w:p w14:paraId="66090483" w14:textId="7668714B"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Recent data has shown that different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can lead to different </w:t>
      </w:r>
      <w:r w:rsidR="00240178" w:rsidRPr="00127C05">
        <w:rPr>
          <w:rFonts w:ascii="Book Antiqua" w:eastAsia="Book Antiqua" w:hAnsi="Book Antiqua" w:cs="Book Antiqua"/>
          <w:color w:val="000000"/>
        </w:rPr>
        <w:t>prognos</w:t>
      </w:r>
      <w:r w:rsidR="00240178">
        <w:rPr>
          <w:rFonts w:ascii="Book Antiqua" w:eastAsia="Book Antiqua" w:hAnsi="Book Antiqua" w:cs="Book Antiqua"/>
          <w:color w:val="000000"/>
        </w:rPr>
        <w:t>e</w:t>
      </w:r>
      <w:r w:rsidR="00240178" w:rsidRPr="00127C05">
        <w:rPr>
          <w:rFonts w:ascii="Book Antiqua" w:eastAsia="Book Antiqua" w:hAnsi="Book Antiqua" w:cs="Book Antiqua"/>
          <w:color w:val="000000"/>
        </w:rPr>
        <w:t xml:space="preserve">s </w:t>
      </w:r>
      <w:r w:rsidRPr="00127C05">
        <w:rPr>
          <w:rFonts w:ascii="Book Antiqua" w:eastAsia="Book Antiqua" w:hAnsi="Book Antiqua" w:cs="Book Antiqua"/>
          <w:color w:val="000000"/>
        </w:rPr>
        <w:t xml:space="preserve">in CRC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3</w:t>
      </w:r>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For instance, C-terminal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 led to </w:t>
      </w:r>
      <w:r w:rsidR="00240178">
        <w:rPr>
          <w:rFonts w:ascii="Book Antiqua" w:eastAsia="Book Antiqua" w:hAnsi="Book Antiqua" w:cs="Book Antiqua"/>
          <w:color w:val="000000"/>
        </w:rPr>
        <w:t xml:space="preserve">a </w:t>
      </w:r>
      <w:r w:rsidRPr="00127C05">
        <w:rPr>
          <w:rFonts w:ascii="Book Antiqua" w:eastAsia="Book Antiqua" w:hAnsi="Book Antiqua" w:cs="Book Antiqua"/>
          <w:color w:val="000000"/>
        </w:rPr>
        <w:t xml:space="preserve">shorter survival, as opposed to N-terminal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 </w:t>
      </w:r>
      <w:r w:rsidR="00D13837">
        <w:rPr>
          <w:rFonts w:ascii="Book Antiqua" w:eastAsia="Book Antiqua" w:hAnsi="Book Antiqua" w:cs="Book Antiqua"/>
          <w:color w:val="000000"/>
        </w:rPr>
        <w:t>i</w:t>
      </w:r>
      <w:r w:rsidRPr="00127C05">
        <w:rPr>
          <w:rFonts w:ascii="Book Antiqua" w:eastAsia="Book Antiqua" w:hAnsi="Book Antiqua" w:cs="Book Antiqua"/>
          <w:color w:val="000000"/>
        </w:rPr>
        <w:t xml:space="preserve">t was suggested that these could be used as prognosis markers (with no therapeutic implications so </w:t>
      </w:r>
      <w:proofErr w:type="gramStart"/>
      <w:r w:rsidRPr="00127C05">
        <w:rPr>
          <w:rFonts w:ascii="Book Antiqua" w:eastAsia="Book Antiqua" w:hAnsi="Book Antiqua" w:cs="Book Antiqua"/>
          <w:color w:val="000000"/>
        </w:rPr>
        <w:t>far)</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4</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Research on molecules that target specific types of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mutations is also currently </w:t>
      </w:r>
      <w:proofErr w:type="gramStart"/>
      <w:r w:rsidRPr="00127C05">
        <w:rPr>
          <w:rFonts w:ascii="Book Antiqua" w:eastAsia="Book Antiqua" w:hAnsi="Book Antiqua" w:cs="Book Antiqua"/>
          <w:color w:val="000000"/>
        </w:rPr>
        <w:t>ongoing</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5</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w:t>
      </w:r>
    </w:p>
    <w:p w14:paraId="66090484" w14:textId="77777777" w:rsidR="00A77B3E" w:rsidRPr="00127C05" w:rsidRDefault="00A77B3E" w:rsidP="00127C05">
      <w:pPr>
        <w:spacing w:line="360" w:lineRule="auto"/>
        <w:jc w:val="both"/>
        <w:rPr>
          <w:rFonts w:ascii="Book Antiqua" w:hAnsi="Book Antiqua"/>
        </w:rPr>
      </w:pPr>
    </w:p>
    <w:p w14:paraId="66090485" w14:textId="1FCF3279"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T</w:t>
      </w:r>
      <w:r w:rsidR="00240178">
        <w:rPr>
          <w:rFonts w:ascii="Book Antiqua" w:eastAsia="Book Antiqua" w:hAnsi="Book Antiqua" w:cs="Book Antiqua"/>
          <w:b/>
          <w:bCs/>
          <w:i/>
          <w:iCs/>
          <w:color w:val="000000"/>
        </w:rPr>
        <w:t>ILs</w:t>
      </w:r>
    </w:p>
    <w:p w14:paraId="66090486" w14:textId="3B745EB6" w:rsidR="00A77B3E" w:rsidRDefault="002738E6" w:rsidP="00127C05">
      <w:pPr>
        <w:spacing w:line="360" w:lineRule="auto"/>
        <w:jc w:val="both"/>
        <w:rPr>
          <w:rFonts w:ascii="Book Antiqua" w:eastAsia="Book Antiqua" w:hAnsi="Book Antiqua" w:cs="Book Antiqua"/>
          <w:color w:val="000000"/>
        </w:rPr>
      </w:pPr>
      <w:r w:rsidRPr="00127C05">
        <w:rPr>
          <w:rFonts w:ascii="Book Antiqua" w:eastAsia="Book Antiqua" w:hAnsi="Book Antiqua" w:cs="Book Antiqua"/>
          <w:color w:val="000000"/>
        </w:rPr>
        <w:t xml:space="preserve">Although highly correlated with </w:t>
      </w:r>
      <w:proofErr w:type="spellStart"/>
      <w:r w:rsidRPr="00127C05">
        <w:rPr>
          <w:rFonts w:ascii="Book Antiqua" w:eastAsia="Book Antiqua" w:hAnsi="Book Antiqua" w:cs="Book Antiqua"/>
          <w:color w:val="000000"/>
        </w:rPr>
        <w:t>dMMR</w:t>
      </w:r>
      <w:proofErr w:type="spellEnd"/>
      <w:r w:rsidRPr="00127C05">
        <w:rPr>
          <w:rFonts w:ascii="Book Antiqua" w:eastAsia="Book Antiqua" w:hAnsi="Book Antiqua" w:cs="Book Antiqua"/>
          <w:color w:val="000000"/>
        </w:rPr>
        <w:t xml:space="preserve"> status (MSI-H status), there is evidence that TIL</w:t>
      </w:r>
      <w:r w:rsidR="00240178">
        <w:rPr>
          <w:rFonts w:ascii="Book Antiqua" w:eastAsia="Book Antiqua" w:hAnsi="Book Antiqua" w:cs="Book Antiqua"/>
          <w:color w:val="000000"/>
        </w:rPr>
        <w:t>s</w:t>
      </w:r>
      <w:r w:rsidR="00240178" w:rsidRPr="00127C05">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are an independent predictor of outcome in CRC </w:t>
      </w:r>
      <w:proofErr w:type="gramStart"/>
      <w:r w:rsidRPr="00127C05">
        <w:rPr>
          <w:rFonts w:ascii="Book Antiqua" w:eastAsia="Book Antiqua" w:hAnsi="Book Antiqua" w:cs="Book Antiqua"/>
          <w:color w:val="000000"/>
        </w:rPr>
        <w:t>patients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4F00CD">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Several </w:t>
      </w:r>
      <w:r w:rsidR="00240178">
        <w:rPr>
          <w:rFonts w:ascii="Book Antiqua" w:eastAsia="Book Antiqua" w:hAnsi="Book Antiqua" w:cs="Book Antiqua"/>
          <w:color w:val="000000"/>
        </w:rPr>
        <w:t xml:space="preserve">lines of </w:t>
      </w:r>
      <w:r w:rsidRPr="00127C05">
        <w:rPr>
          <w:rFonts w:ascii="Book Antiqua" w:eastAsia="Book Antiqua" w:hAnsi="Book Antiqua" w:cs="Book Antiqua"/>
          <w:color w:val="000000"/>
        </w:rPr>
        <w:t xml:space="preserve">data support the fact that the host immunologic response (evaluated by histology) against the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is a good prognostic indicator. Elevated lymphocytic reaction to CRC is associated with better oncologic </w:t>
      </w:r>
      <w:proofErr w:type="gramStart"/>
      <w:r w:rsidRPr="00127C05">
        <w:rPr>
          <w:rFonts w:ascii="Book Antiqua" w:eastAsia="Book Antiqua" w:hAnsi="Book Antiqua" w:cs="Book Antiqua"/>
          <w:color w:val="000000"/>
        </w:rPr>
        <w:t>outcomes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D8504D">
        <w:rPr>
          <w:rFonts w:ascii="Book Antiqua" w:eastAsia="Book Antiqua" w:hAnsi="Book Antiqua" w:cs="Book Antiqua"/>
          <w:color w:val="000000"/>
          <w:vertAlign w:val="superscript"/>
        </w:rPr>
        <w:t>7</w:t>
      </w:r>
      <w:r w:rsidR="00784D6A">
        <w:rPr>
          <w:rFonts w:ascii="Book Antiqua" w:eastAsia="Book Antiqua" w:hAnsi="Book Antiqua" w:cs="Book Antiqua"/>
          <w:color w:val="000000"/>
          <w:vertAlign w:val="superscript"/>
        </w:rPr>
        <w:t>-</w:t>
      </w:r>
      <w:r w:rsidRPr="00127C05">
        <w:rPr>
          <w:rFonts w:ascii="Book Antiqua" w:eastAsia="Book Antiqua" w:hAnsi="Book Antiqua" w:cs="Book Antiqua"/>
          <w:color w:val="000000"/>
          <w:vertAlign w:val="superscript"/>
        </w:rPr>
        <w:t>6</w:t>
      </w:r>
      <w:r w:rsidR="00D8504D">
        <w:rPr>
          <w:rFonts w:ascii="Book Antiqua" w:eastAsia="Book Antiqua" w:hAnsi="Book Antiqua" w:cs="Book Antiqua"/>
          <w:color w:val="000000"/>
          <w:vertAlign w:val="superscript"/>
        </w:rPr>
        <w:t>0</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Extensive lymphocytic infiltration is more common in MSI than MSS </w:t>
      </w:r>
      <w:proofErr w:type="spellStart"/>
      <w:r w:rsidRPr="00127C05">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The relation between TIL and MSI status can help us even more to discriminate which CRC patients will have a better prognosis. Based on this </w:t>
      </w:r>
      <w:r w:rsidR="005F7169" w:rsidRPr="00127C05">
        <w:rPr>
          <w:rFonts w:ascii="Book Antiqua" w:eastAsia="Book Antiqua" w:hAnsi="Book Antiqua" w:cs="Book Antiqua"/>
          <w:color w:val="000000"/>
        </w:rPr>
        <w:t>premise</w:t>
      </w:r>
      <w:r w:rsidR="00AC5F76">
        <w:rPr>
          <w:rFonts w:ascii="Book Antiqua" w:eastAsia="Book Antiqua" w:hAnsi="Book Antiqua" w:cs="Book Antiqua"/>
          <w:color w:val="000000"/>
        </w:rPr>
        <w:t>,</w:t>
      </w:r>
      <w:r w:rsidRPr="00127C05">
        <w:rPr>
          <w:rFonts w:ascii="Book Antiqua" w:eastAsia="Book Antiqua" w:hAnsi="Book Antiqua" w:cs="Book Antiqua"/>
          <w:color w:val="000000"/>
        </w:rPr>
        <w:t xml:space="preserve"> a TIL/MMR-based classification was created to distinguish the prognosis of CRC subtypes in patients with stage II and III</w:t>
      </w:r>
      <w:r w:rsidR="006F118B">
        <w:rPr>
          <w:rFonts w:ascii="Book Antiqua" w:eastAsia="Book Antiqua" w:hAnsi="Book Antiqua" w:cs="Book Antiqua"/>
          <w:color w:val="000000"/>
        </w:rPr>
        <w:t xml:space="preserve"> </w:t>
      </w:r>
      <w:proofErr w:type="spellStart"/>
      <w:r w:rsidR="006F118B">
        <w:rPr>
          <w:rFonts w:ascii="Book Antiqua" w:eastAsia="Book Antiqua" w:hAnsi="Book Antiqua" w:cs="Book Antiqua"/>
          <w:color w:val="000000"/>
        </w:rPr>
        <w:t>tumours</w:t>
      </w:r>
      <w:proofErr w:type="spellEnd"/>
      <w:r w:rsidRPr="00127C05">
        <w:rPr>
          <w:rFonts w:ascii="Book Antiqua" w:eastAsia="Book Antiqua" w:hAnsi="Book Antiqua" w:cs="Book Antiqua"/>
          <w:color w:val="000000"/>
        </w:rPr>
        <w:t xml:space="preserve">. TIL-low status identifies a clinically aggressive phenotype despite the MSI </w:t>
      </w:r>
      <w:proofErr w:type="gramStart"/>
      <w:r w:rsidRPr="00127C05">
        <w:rPr>
          <w:rFonts w:ascii="Book Antiqua" w:eastAsia="Book Antiqua" w:hAnsi="Book Antiqua" w:cs="Book Antiqua"/>
          <w:color w:val="000000"/>
        </w:rPr>
        <w:t>status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5</w:t>
      </w:r>
      <w:r w:rsidR="00D8504D">
        <w:rPr>
          <w:rFonts w:ascii="Book Antiqua" w:eastAsia="Book Antiqua" w:hAnsi="Book Antiqua" w:cs="Book Antiqua"/>
          <w:color w:val="000000"/>
          <w:vertAlign w:val="superscript"/>
        </w:rPr>
        <w:t>6</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Although these data seem interesting, there is</w:t>
      </w:r>
      <w:r w:rsidR="00240178">
        <w:rPr>
          <w:rFonts w:ascii="Book Antiqua" w:eastAsia="Book Antiqua" w:hAnsi="Book Antiqua" w:cs="Book Antiqua"/>
          <w:color w:val="000000"/>
        </w:rPr>
        <w:t xml:space="preserve"> </w:t>
      </w:r>
      <w:r w:rsidRPr="00127C05">
        <w:rPr>
          <w:rFonts w:ascii="Book Antiqua" w:eastAsia="Book Antiqua" w:hAnsi="Book Antiqua" w:cs="Book Antiqua"/>
          <w:color w:val="000000"/>
        </w:rPr>
        <w:t>n</w:t>
      </w:r>
      <w:r w:rsidR="00240178">
        <w:rPr>
          <w:rFonts w:ascii="Book Antiqua" w:eastAsia="Book Antiqua" w:hAnsi="Book Antiqua" w:cs="Book Antiqua"/>
          <w:color w:val="000000"/>
        </w:rPr>
        <w:t>o</w:t>
      </w:r>
      <w:r w:rsidRPr="00127C05">
        <w:rPr>
          <w:rFonts w:ascii="Book Antiqua" w:eastAsia="Book Antiqua" w:hAnsi="Book Antiqua" w:cs="Book Antiqua"/>
          <w:color w:val="000000"/>
        </w:rPr>
        <w:t xml:space="preserve">t enough evidence yet to support the utilization of TIL evaluation or TIL/MMR-status in clinical practice for prognostic stratification. </w:t>
      </w:r>
    </w:p>
    <w:p w14:paraId="29B3C58C" w14:textId="77777777" w:rsidR="007D697E" w:rsidRPr="00127C05" w:rsidRDefault="007D697E" w:rsidP="00127C05">
      <w:pPr>
        <w:spacing w:line="360" w:lineRule="auto"/>
        <w:jc w:val="both"/>
        <w:rPr>
          <w:rFonts w:ascii="Book Antiqua" w:hAnsi="Book Antiqua"/>
        </w:rPr>
      </w:pPr>
    </w:p>
    <w:p w14:paraId="66090487" w14:textId="77777777" w:rsidR="00A77B3E" w:rsidRPr="00606C04" w:rsidRDefault="002738E6" w:rsidP="00127C05">
      <w:pPr>
        <w:spacing w:line="360" w:lineRule="auto"/>
        <w:jc w:val="both"/>
        <w:rPr>
          <w:rFonts w:ascii="Book Antiqua" w:hAnsi="Book Antiqua"/>
          <w:i/>
          <w:iCs/>
        </w:rPr>
      </w:pPr>
      <w:r w:rsidRPr="00606C04">
        <w:rPr>
          <w:rFonts w:ascii="Book Antiqua" w:eastAsia="Book Antiqua" w:hAnsi="Book Antiqua" w:cs="Book Antiqua"/>
          <w:b/>
          <w:bCs/>
          <w:i/>
          <w:iCs/>
          <w:color w:val="000000"/>
        </w:rPr>
        <w:t>Liquid biopsy in CRC</w:t>
      </w:r>
    </w:p>
    <w:p w14:paraId="66090488" w14:textId="6AD14B2F"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 xml:space="preserve">The term liquid biopsy refers to the isolation and analysis of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-derived material from blood or other bodily </w:t>
      </w:r>
      <w:proofErr w:type="gramStart"/>
      <w:r w:rsidRPr="00127C05">
        <w:rPr>
          <w:rFonts w:ascii="Book Antiqua" w:eastAsia="Book Antiqua" w:hAnsi="Book Antiqua" w:cs="Book Antiqua"/>
          <w:color w:val="000000"/>
        </w:rPr>
        <w:t>fluids</w:t>
      </w:r>
      <w:r w:rsidR="00291466" w:rsidRPr="00291466">
        <w:rPr>
          <w:rFonts w:ascii="Book Antiqua" w:eastAsia="Book Antiqua" w:hAnsi="Book Antiqua" w:cs="Book Antiqua"/>
          <w:color w:val="000000"/>
          <w:vertAlign w:val="superscript"/>
        </w:rPr>
        <w:t>[</w:t>
      </w:r>
      <w:proofErr w:type="gramEnd"/>
      <w:r w:rsidRPr="00127C05">
        <w:rPr>
          <w:rFonts w:ascii="Book Antiqua" w:eastAsia="Book Antiqua" w:hAnsi="Book Antiqua" w:cs="Book Antiqua"/>
          <w:color w:val="000000"/>
          <w:vertAlign w:val="superscript"/>
        </w:rPr>
        <w:t>6</w:t>
      </w:r>
      <w:r w:rsidR="00D8504D">
        <w:rPr>
          <w:rFonts w:ascii="Book Antiqua" w:eastAsia="Book Antiqua" w:hAnsi="Book Antiqua" w:cs="Book Antiqua"/>
          <w:color w:val="000000"/>
          <w:vertAlign w:val="superscript"/>
        </w:rPr>
        <w:t>1</w:t>
      </w:r>
      <w:r w:rsidRPr="00127C05">
        <w:rPr>
          <w:rFonts w:ascii="Book Antiqua" w:eastAsia="Book Antiqua" w:hAnsi="Book Antiqua" w:cs="Book Antiqua"/>
          <w:color w:val="000000"/>
          <w:vertAlign w:val="superscript"/>
        </w:rPr>
        <w:t>]</w:t>
      </w:r>
      <w:r w:rsidRPr="00127C05">
        <w:rPr>
          <w:rFonts w:ascii="Book Antiqua" w:eastAsia="Book Antiqua" w:hAnsi="Book Antiqua" w:cs="Book Antiqua"/>
          <w:color w:val="000000"/>
        </w:rPr>
        <w:t xml:space="preserve">. In CRC, potential applications range from </w:t>
      </w:r>
      <w:r w:rsidRPr="00127C05">
        <w:rPr>
          <w:rFonts w:ascii="Book Antiqua" w:eastAsia="Book Antiqua" w:hAnsi="Book Antiqua" w:cs="Book Antiqua"/>
          <w:color w:val="000000"/>
        </w:rPr>
        <w:lastRenderedPageBreak/>
        <w:t xml:space="preserve">diagnosis to therapeutic monitoring. The current limitations in its use for screening have already been discussed. </w:t>
      </w:r>
    </w:p>
    <w:p w14:paraId="66090489" w14:textId="0E7A9D26"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Regarding prognosis, Diehl </w:t>
      </w:r>
      <w:r w:rsidRPr="00127C05">
        <w:rPr>
          <w:rFonts w:ascii="Book Antiqua" w:eastAsia="Book Antiqua" w:hAnsi="Book Antiqua" w:cs="Book Antiqua"/>
          <w:i/>
          <w:iCs/>
          <w:color w:val="000000"/>
        </w:rPr>
        <w:t xml:space="preserve">et </w:t>
      </w:r>
      <w:proofErr w:type="gramStart"/>
      <w:r w:rsidRPr="00127C05">
        <w:rPr>
          <w:rFonts w:ascii="Book Antiqua" w:eastAsia="Book Antiqua" w:hAnsi="Book Antiqua" w:cs="Book Antiqua"/>
          <w:i/>
          <w:iCs/>
          <w:color w:val="000000"/>
        </w:rPr>
        <w:t>al</w:t>
      </w:r>
      <w:r w:rsidR="00291466">
        <w:rPr>
          <w:rFonts w:ascii="Book Antiqua" w:hAnsi="Book Antiqua" w:cs="Book Antiqua" w:hint="eastAsia"/>
          <w:color w:val="000000"/>
          <w:vertAlign w:val="superscript"/>
          <w:lang w:eastAsia="zh-CN"/>
        </w:rPr>
        <w:t>[</w:t>
      </w:r>
      <w:proofErr w:type="gramEnd"/>
      <w:r w:rsidR="00291466" w:rsidRPr="00127C05">
        <w:rPr>
          <w:rFonts w:ascii="Book Antiqua" w:eastAsia="Book Antiqua" w:hAnsi="Book Antiqua" w:cs="Book Antiqua"/>
          <w:color w:val="000000"/>
          <w:vertAlign w:val="superscript"/>
        </w:rPr>
        <w:t>6</w:t>
      </w:r>
      <w:r w:rsidR="00291466">
        <w:rPr>
          <w:rFonts w:ascii="Book Antiqua" w:eastAsia="Book Antiqua" w:hAnsi="Book Antiqua" w:cs="Book Antiqua"/>
          <w:color w:val="000000"/>
          <w:vertAlign w:val="superscript"/>
        </w:rPr>
        <w:t>2</w:t>
      </w:r>
      <w:r w:rsidR="00291466" w:rsidRPr="00291466">
        <w:rPr>
          <w:rFonts w:ascii="Book Antiqua" w:eastAsia="Book Antiqua" w:hAnsi="Book Antiqua" w:cs="Book Antiqua"/>
          <w:color w:val="000000"/>
          <w:vertAlign w:val="superscript"/>
        </w:rPr>
        <w:t>]</w:t>
      </w:r>
      <w:r w:rsidR="0066765C">
        <w:rPr>
          <w:rFonts w:ascii="Book Antiqua" w:eastAsia="Book Antiqua" w:hAnsi="Book Antiqua" w:cs="Book Antiqua"/>
          <w:color w:val="000000"/>
          <w:vertAlign w:val="superscript"/>
        </w:rPr>
        <w:t xml:space="preserve"> </w:t>
      </w:r>
      <w:r w:rsidRPr="00127C05">
        <w:rPr>
          <w:rFonts w:ascii="Book Antiqua" w:eastAsia="Book Antiqua" w:hAnsi="Book Antiqua" w:cs="Book Antiqua"/>
          <w:color w:val="000000"/>
        </w:rPr>
        <w:t>found that cell-free DNA (</w:t>
      </w:r>
      <w:proofErr w:type="spellStart"/>
      <w:r w:rsidRPr="00127C05">
        <w:rPr>
          <w:rFonts w:ascii="Book Antiqua" w:eastAsia="Book Antiqua" w:hAnsi="Book Antiqua" w:cs="Book Antiqua"/>
          <w:color w:val="000000"/>
        </w:rPr>
        <w:t>cfDNA</w:t>
      </w:r>
      <w:proofErr w:type="spellEnd"/>
      <w:r w:rsidRPr="00127C05">
        <w:rPr>
          <w:rFonts w:ascii="Book Antiqua" w:eastAsia="Book Antiqua" w:hAnsi="Book Antiqua" w:cs="Book Antiqua"/>
          <w:color w:val="000000"/>
        </w:rPr>
        <w:t>) analysis after surgery for CRC accurately predicted relapse, by identifying patients with otherwise undetectable residual disease.</w:t>
      </w:r>
      <w:r w:rsidR="00291466">
        <w:rPr>
          <w:rFonts w:ascii="Book Antiqua" w:eastAsia="Book Antiqua" w:hAnsi="Book Antiqua" w:cs="Book Antiqua"/>
          <w:color w:val="000000"/>
        </w:rPr>
        <w:t xml:space="preserve"> </w:t>
      </w:r>
      <w:r w:rsidRPr="00127C05">
        <w:rPr>
          <w:rFonts w:ascii="Book Antiqua" w:eastAsia="Book Antiqua" w:hAnsi="Book Antiqua" w:cs="Book Antiqua"/>
          <w:color w:val="000000"/>
        </w:rPr>
        <w:t>If validated, this information could also be used to select patients for adjuvant chemotherapy.</w:t>
      </w:r>
    </w:p>
    <w:p w14:paraId="6609048A" w14:textId="7FA26DA1"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 xml:space="preserve">The utility in therapeutic monitoring has been exemplified in a study by </w:t>
      </w:r>
      <w:proofErr w:type="spellStart"/>
      <w:r w:rsidRPr="00127C05">
        <w:rPr>
          <w:rFonts w:ascii="Book Antiqua" w:eastAsia="Book Antiqua" w:hAnsi="Book Antiqua" w:cs="Book Antiqua"/>
          <w:color w:val="000000"/>
        </w:rPr>
        <w:t>Siravegna</w:t>
      </w:r>
      <w:proofErr w:type="spellEnd"/>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 xml:space="preserve">et </w:t>
      </w:r>
      <w:proofErr w:type="gramStart"/>
      <w:r w:rsidRPr="00127C05">
        <w:rPr>
          <w:rFonts w:ascii="Book Antiqua" w:eastAsia="Book Antiqua" w:hAnsi="Book Antiqua" w:cs="Book Antiqua"/>
          <w:i/>
          <w:iCs/>
          <w:color w:val="000000"/>
        </w:rPr>
        <w:t>al</w:t>
      </w:r>
      <w:r w:rsidR="00317ED1" w:rsidRPr="00291466">
        <w:rPr>
          <w:rFonts w:ascii="Book Antiqua" w:eastAsia="Book Antiqua" w:hAnsi="Book Antiqua" w:cs="Book Antiqua"/>
          <w:color w:val="000000"/>
          <w:vertAlign w:val="superscript"/>
        </w:rPr>
        <w:t>[</w:t>
      </w:r>
      <w:proofErr w:type="gramEnd"/>
      <w:r w:rsidR="00317ED1" w:rsidRPr="00127C05">
        <w:rPr>
          <w:rFonts w:ascii="Book Antiqua" w:eastAsia="Book Antiqua" w:hAnsi="Book Antiqua" w:cs="Book Antiqua"/>
          <w:color w:val="000000"/>
          <w:vertAlign w:val="superscript"/>
        </w:rPr>
        <w:t>6</w:t>
      </w:r>
      <w:r w:rsidR="00317ED1">
        <w:rPr>
          <w:rFonts w:ascii="Book Antiqua" w:eastAsia="Book Antiqua" w:hAnsi="Book Antiqua" w:cs="Book Antiqua"/>
          <w:color w:val="000000"/>
          <w:vertAlign w:val="superscript"/>
        </w:rPr>
        <w:t>3</w:t>
      </w:r>
      <w:r w:rsidR="00317ED1" w:rsidRPr="00127C05">
        <w:rPr>
          <w:rFonts w:ascii="Book Antiqua" w:eastAsia="Book Antiqua" w:hAnsi="Book Antiqua" w:cs="Book Antiqua"/>
          <w:color w:val="000000"/>
          <w:vertAlign w:val="superscript"/>
        </w:rPr>
        <w:t>]</w:t>
      </w:r>
      <w:r w:rsidR="00597962">
        <w:rPr>
          <w:rFonts w:ascii="Book Antiqua" w:eastAsia="Book Antiqua" w:hAnsi="Book Antiqua" w:cs="Book Antiqua"/>
          <w:color w:val="000000"/>
        </w:rPr>
        <w:t xml:space="preserve">, who </w:t>
      </w:r>
      <w:r w:rsidRPr="00127C05">
        <w:rPr>
          <w:rFonts w:ascii="Book Antiqua" w:eastAsia="Book Antiqua" w:hAnsi="Book Antiqua" w:cs="Book Antiqua"/>
          <w:color w:val="000000"/>
        </w:rPr>
        <w:t xml:space="preserve">found that clones with </w:t>
      </w:r>
      <w:r w:rsidRPr="00127C05">
        <w:rPr>
          <w:rFonts w:ascii="Book Antiqua" w:eastAsia="Book Antiqua" w:hAnsi="Book Antiqua" w:cs="Book Antiqua"/>
          <w:i/>
          <w:iCs/>
          <w:color w:val="000000"/>
        </w:rPr>
        <w:t>KRAS</w:t>
      </w:r>
      <w:r w:rsidRPr="00127C05">
        <w:rPr>
          <w:rFonts w:ascii="Book Antiqua" w:eastAsia="Book Antiqua" w:hAnsi="Book Antiqua" w:cs="Book Antiqua"/>
          <w:color w:val="000000"/>
        </w:rPr>
        <w:t xml:space="preserve"> mutations that lead to secondary resistance to anti-EGFR antibodies may lose dominance after therapy withdrawal and that this can be detected by </w:t>
      </w:r>
      <w:proofErr w:type="spellStart"/>
      <w:r w:rsidRPr="00127C05">
        <w:rPr>
          <w:rFonts w:ascii="Book Antiqua" w:eastAsia="Book Antiqua" w:hAnsi="Book Antiqua" w:cs="Book Antiqua"/>
          <w:color w:val="000000"/>
        </w:rPr>
        <w:t>cfDNA</w:t>
      </w:r>
      <w:proofErr w:type="spellEnd"/>
      <w:r w:rsidRPr="00127C05">
        <w:rPr>
          <w:rFonts w:ascii="Book Antiqua" w:eastAsia="Book Antiqua" w:hAnsi="Book Antiqua" w:cs="Book Antiqua"/>
          <w:color w:val="000000"/>
        </w:rPr>
        <w:t xml:space="preserve"> analysis, predicting a benefit of reinstitution of anti-EGFR therapy in these patients.</w:t>
      </w:r>
    </w:p>
    <w:p w14:paraId="6609048B" w14:textId="77777777"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Although several other promising studies are available, liquid biopsy use in CRC still needs standardization of methods and validation in multicentric prospective trials.</w:t>
      </w:r>
    </w:p>
    <w:p w14:paraId="6609048C" w14:textId="77777777" w:rsidR="00A77B3E" w:rsidRPr="00127C05" w:rsidRDefault="00A77B3E" w:rsidP="00127C05">
      <w:pPr>
        <w:spacing w:line="360" w:lineRule="auto"/>
        <w:jc w:val="both"/>
        <w:rPr>
          <w:rFonts w:ascii="Book Antiqua" w:hAnsi="Book Antiqua"/>
        </w:rPr>
      </w:pPr>
    </w:p>
    <w:p w14:paraId="6609048D"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aps/>
          <w:color w:val="000000"/>
          <w:u w:val="single"/>
        </w:rPr>
        <w:t>CONCLUSION</w:t>
      </w:r>
    </w:p>
    <w:p w14:paraId="6609048E" w14:textId="187C4A1A"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CRC is a heterogen</w:t>
      </w:r>
      <w:r w:rsidR="00597962">
        <w:rPr>
          <w:rFonts w:ascii="Book Antiqua" w:eastAsia="Book Antiqua" w:hAnsi="Book Antiqua" w:cs="Book Antiqua"/>
          <w:color w:val="000000"/>
        </w:rPr>
        <w:t>e</w:t>
      </w:r>
      <w:r w:rsidRPr="00127C05">
        <w:rPr>
          <w:rFonts w:ascii="Book Antiqua" w:eastAsia="Book Antiqua" w:hAnsi="Book Antiqua" w:cs="Book Antiqua"/>
          <w:color w:val="000000"/>
        </w:rPr>
        <w:t xml:space="preserve">ous entity and its molecular and genetic subtypes have significant implications, from familial risk assessment to therapeutic choices. </w:t>
      </w:r>
    </w:p>
    <w:p w14:paraId="6609048F" w14:textId="49CFC2DD"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t>Regarding the most used classification for CRC origin</w:t>
      </w:r>
      <w:r w:rsidR="00597962">
        <w:rPr>
          <w:rFonts w:ascii="Book Antiqua" w:eastAsia="Book Antiqua" w:hAnsi="Book Antiqua" w:cs="Book Antiqua"/>
          <w:color w:val="000000"/>
        </w:rPr>
        <w:t>,</w:t>
      </w:r>
      <w:r w:rsidRPr="00127C05">
        <w:rPr>
          <w:rFonts w:ascii="Book Antiqua" w:eastAsia="Book Antiqua" w:hAnsi="Book Antiqua" w:cs="Book Antiqua"/>
          <w:color w:val="000000"/>
        </w:rPr>
        <w:t xml:space="preserve"> there are three important oncogenic pathways: CIN</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MSI</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and serrated pathways. They have different clinical and molecular/genetic characteristics. The MSI status,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w:t>
      </w:r>
      <w:r w:rsidRPr="00127C05">
        <w:rPr>
          <w:rFonts w:ascii="Book Antiqua" w:eastAsia="Book Antiqua" w:hAnsi="Book Antiqua" w:cs="Book Antiqua"/>
          <w:i/>
          <w:iCs/>
          <w:color w:val="000000"/>
        </w:rPr>
        <w:t>KRAS</w:t>
      </w:r>
      <w:r w:rsidR="00597962">
        <w:rPr>
          <w:rFonts w:ascii="Book Antiqua" w:eastAsia="Book Antiqua" w:hAnsi="Book Antiqua" w:cs="Book Antiqua"/>
          <w:i/>
          <w:iCs/>
          <w:color w:val="000000"/>
        </w:rPr>
        <w:t>,</w:t>
      </w:r>
      <w:r w:rsidRPr="00127C05">
        <w:rPr>
          <w:rFonts w:ascii="Book Antiqua" w:eastAsia="Book Antiqua" w:hAnsi="Book Antiqua" w:cs="Book Antiqua"/>
          <w:color w:val="000000"/>
        </w:rPr>
        <w:t xml:space="preserve"> and </w:t>
      </w:r>
      <w:r w:rsidRPr="00127C05">
        <w:rPr>
          <w:rFonts w:ascii="Book Antiqua" w:eastAsia="Book Antiqua" w:hAnsi="Book Antiqua" w:cs="Book Antiqua"/>
          <w:i/>
          <w:iCs/>
          <w:color w:val="000000"/>
        </w:rPr>
        <w:t>APC</w:t>
      </w:r>
      <w:r w:rsidRPr="00127C05">
        <w:rPr>
          <w:rFonts w:ascii="Book Antiqua" w:eastAsia="Book Antiqua" w:hAnsi="Book Antiqua" w:cs="Book Antiqua"/>
          <w:color w:val="000000"/>
        </w:rPr>
        <w:t xml:space="preserve"> mutation status</w:t>
      </w:r>
      <w:r w:rsidR="00597962">
        <w:rPr>
          <w:rFonts w:ascii="Book Antiqua" w:eastAsia="Book Antiqua" w:hAnsi="Book Antiqua" w:cs="Book Antiqua"/>
          <w:color w:val="000000"/>
        </w:rPr>
        <w:t>,</w:t>
      </w:r>
      <w:r w:rsidRPr="00127C05">
        <w:rPr>
          <w:rFonts w:ascii="Book Antiqua" w:eastAsia="Book Antiqua" w:hAnsi="Book Antiqua" w:cs="Book Antiqua"/>
          <w:color w:val="000000"/>
        </w:rPr>
        <w:t xml:space="preserve"> and the presence of </w:t>
      </w:r>
      <w:r w:rsidR="00597962">
        <w:rPr>
          <w:rFonts w:ascii="Book Antiqua" w:eastAsia="Book Antiqua" w:hAnsi="Book Antiqua" w:cs="Book Antiqua"/>
          <w:color w:val="000000"/>
        </w:rPr>
        <w:t>TILs</w:t>
      </w:r>
      <w:r w:rsidRPr="00127C05">
        <w:rPr>
          <w:rFonts w:ascii="Book Antiqua" w:eastAsia="Book Antiqua" w:hAnsi="Book Antiqua" w:cs="Book Antiqua"/>
          <w:color w:val="000000"/>
        </w:rPr>
        <w:t xml:space="preserve"> are the most studied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features and those more extensively correlated to clinical data. The combination of MSI status and </w:t>
      </w:r>
      <w:r w:rsidRPr="00127C05">
        <w:rPr>
          <w:rFonts w:ascii="Book Antiqua" w:eastAsia="Book Antiqua" w:hAnsi="Book Antiqua" w:cs="Book Antiqua"/>
          <w:i/>
          <w:iCs/>
          <w:color w:val="000000"/>
        </w:rPr>
        <w:t>BRAF</w:t>
      </w:r>
      <w:r w:rsidRPr="00127C05">
        <w:rPr>
          <w:rFonts w:ascii="Book Antiqua" w:eastAsia="Book Antiqua" w:hAnsi="Book Antiqua" w:cs="Book Antiqua"/>
          <w:color w:val="000000"/>
        </w:rPr>
        <w:t xml:space="preserve"> mutation status can be used to help </w:t>
      </w:r>
      <w:r w:rsidR="00597962" w:rsidRPr="00127C05">
        <w:rPr>
          <w:rFonts w:ascii="Book Antiqua" w:eastAsia="Book Antiqua" w:hAnsi="Book Antiqua" w:cs="Book Antiqua"/>
          <w:color w:val="000000"/>
        </w:rPr>
        <w:t>identify</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 xml:space="preserve">patients with SL. However, </w:t>
      </w:r>
      <w:proofErr w:type="spellStart"/>
      <w:r w:rsidRPr="00127C05">
        <w:rPr>
          <w:rFonts w:ascii="Book Antiqua" w:eastAsia="Book Antiqua" w:hAnsi="Book Antiqua" w:cs="Book Antiqua"/>
          <w:color w:val="000000"/>
        </w:rPr>
        <w:t>tumour</w:t>
      </w:r>
      <w:proofErr w:type="spellEnd"/>
      <w:r w:rsidRPr="00127C05">
        <w:rPr>
          <w:rFonts w:ascii="Book Antiqua" w:eastAsia="Book Antiqua" w:hAnsi="Book Antiqua" w:cs="Book Antiqua"/>
          <w:color w:val="000000"/>
        </w:rPr>
        <w:t xml:space="preserve"> molecular and genetic analyses are now also known to predict response to chemotherapy or to immune checkpoint inhibitors and to affect prognosis. Finally, DNA-based markers have already undergone clinical testing in the field of CRC screening and were shown to be useful.</w:t>
      </w:r>
    </w:p>
    <w:p w14:paraId="66090490" w14:textId="77777777" w:rsidR="00A77B3E" w:rsidRPr="00127C05" w:rsidRDefault="002738E6" w:rsidP="00606C04">
      <w:pPr>
        <w:spacing w:line="360" w:lineRule="auto"/>
        <w:ind w:firstLineChars="100" w:firstLine="240"/>
        <w:jc w:val="both"/>
        <w:rPr>
          <w:rFonts w:ascii="Book Antiqua" w:hAnsi="Book Antiqua"/>
        </w:rPr>
      </w:pPr>
      <w:r w:rsidRPr="00127C05">
        <w:rPr>
          <w:rFonts w:ascii="Book Antiqua" w:eastAsia="Book Antiqua" w:hAnsi="Book Antiqua" w:cs="Book Antiqua"/>
          <w:color w:val="000000"/>
        </w:rPr>
        <w:lastRenderedPageBreak/>
        <w:t>Clinicians should be aware of the major known carcinogenesis pathways and most commonly mutated genes, since some clinical implications are already proven and several others are currently under investigation.</w:t>
      </w:r>
    </w:p>
    <w:p w14:paraId="66090491" w14:textId="77777777" w:rsidR="00A77B3E" w:rsidRPr="00127C05" w:rsidRDefault="00A77B3E" w:rsidP="00127C05">
      <w:pPr>
        <w:spacing w:line="360" w:lineRule="auto"/>
        <w:jc w:val="both"/>
        <w:rPr>
          <w:rFonts w:ascii="Book Antiqua" w:hAnsi="Book Antiqua"/>
        </w:rPr>
      </w:pPr>
    </w:p>
    <w:p w14:paraId="66090492" w14:textId="77777777" w:rsidR="00A77B3E" w:rsidRPr="00606C04" w:rsidRDefault="002738E6" w:rsidP="00127C05">
      <w:pPr>
        <w:spacing w:line="360" w:lineRule="auto"/>
        <w:jc w:val="both"/>
        <w:rPr>
          <w:rFonts w:ascii="Book Antiqua" w:hAnsi="Book Antiqua"/>
          <w:u w:val="single"/>
        </w:rPr>
      </w:pPr>
      <w:r w:rsidRPr="00606C04">
        <w:rPr>
          <w:rFonts w:ascii="Book Antiqua" w:eastAsia="Book Antiqua" w:hAnsi="Book Antiqua" w:cs="Book Antiqua"/>
          <w:b/>
          <w:color w:val="000000"/>
          <w:u w:val="single"/>
        </w:rPr>
        <w:t>REFERENCES</w:t>
      </w:r>
    </w:p>
    <w:p w14:paraId="039BA66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 </w:t>
      </w:r>
      <w:r w:rsidRPr="00784D6A">
        <w:rPr>
          <w:rFonts w:ascii="Book Antiqua" w:eastAsia="Book Antiqua" w:hAnsi="Book Antiqua" w:cs="Book Antiqua"/>
          <w:b/>
          <w:bCs/>
          <w:color w:val="000000"/>
        </w:rPr>
        <w:t>Kasi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Handa</w:t>
      </w:r>
      <w:proofErr w:type="spellEnd"/>
      <w:r w:rsidRPr="00784D6A">
        <w:rPr>
          <w:rFonts w:ascii="Book Antiqua" w:eastAsia="Book Antiqua" w:hAnsi="Book Antiqua" w:cs="Book Antiqua"/>
          <w:color w:val="000000"/>
        </w:rPr>
        <w:t xml:space="preserve"> S, Bhatti S, Umar S, Bansal A, Sun W. Molecular Pathogenesis and Classification of Colorectal Carcinoma. </w:t>
      </w:r>
      <w:proofErr w:type="spellStart"/>
      <w:r w:rsidRPr="00784D6A">
        <w:rPr>
          <w:rFonts w:ascii="Book Antiqua" w:eastAsia="Book Antiqua" w:hAnsi="Book Antiqua" w:cs="Book Antiqua"/>
          <w:i/>
          <w:iCs/>
          <w:color w:val="000000"/>
        </w:rPr>
        <w:t>Curr</w:t>
      </w:r>
      <w:proofErr w:type="spellEnd"/>
      <w:r w:rsidRPr="00784D6A">
        <w:rPr>
          <w:rFonts w:ascii="Book Antiqua" w:eastAsia="Book Antiqua" w:hAnsi="Book Antiqua" w:cs="Book Antiqua"/>
          <w:i/>
          <w:iCs/>
          <w:color w:val="000000"/>
        </w:rPr>
        <w:t xml:space="preserve"> Colorectal Cancer Rep</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16</w:t>
      </w:r>
      <w:r w:rsidRPr="00784D6A">
        <w:rPr>
          <w:rFonts w:ascii="Book Antiqua" w:eastAsia="Book Antiqua" w:hAnsi="Book Antiqua" w:cs="Book Antiqua"/>
          <w:color w:val="000000"/>
        </w:rPr>
        <w:t>: 97-106 [PMID: 32905465 DOI: 10.1007/s11888-020-00458-z]</w:t>
      </w:r>
    </w:p>
    <w:p w14:paraId="054B8F8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 </w:t>
      </w:r>
      <w:r w:rsidRPr="00784D6A">
        <w:rPr>
          <w:rFonts w:ascii="Book Antiqua" w:eastAsia="Book Antiqua" w:hAnsi="Book Antiqua" w:cs="Book Antiqua"/>
          <w:b/>
          <w:bCs/>
          <w:color w:val="000000"/>
        </w:rPr>
        <w:t>Ruffinelli JC</w:t>
      </w:r>
      <w:r w:rsidRPr="00784D6A">
        <w:rPr>
          <w:rFonts w:ascii="Book Antiqua" w:eastAsia="Book Antiqua" w:hAnsi="Book Antiqua" w:cs="Book Antiqua"/>
          <w:color w:val="000000"/>
        </w:rPr>
        <w:t xml:space="preserve">, Santos </w:t>
      </w:r>
      <w:proofErr w:type="spellStart"/>
      <w:r w:rsidRPr="00784D6A">
        <w:rPr>
          <w:rFonts w:ascii="Book Antiqua" w:eastAsia="Book Antiqua" w:hAnsi="Book Antiqua" w:cs="Book Antiqua"/>
          <w:color w:val="000000"/>
        </w:rPr>
        <w:t>Vivas</w:t>
      </w:r>
      <w:proofErr w:type="spellEnd"/>
      <w:r w:rsidRPr="00784D6A">
        <w:rPr>
          <w:rFonts w:ascii="Book Antiqua" w:eastAsia="Book Antiqua" w:hAnsi="Book Antiqua" w:cs="Book Antiqua"/>
          <w:color w:val="000000"/>
        </w:rPr>
        <w:t xml:space="preserve"> C, Sanz-Pamplona R, Moreno V. New advances in the clinical management of RAS and BRAF mutant colorectal cancer patients. </w:t>
      </w:r>
      <w:r w:rsidRPr="00784D6A">
        <w:rPr>
          <w:rFonts w:ascii="Book Antiqua" w:eastAsia="Book Antiqua" w:hAnsi="Book Antiqua" w:cs="Book Antiqua"/>
          <w:i/>
          <w:iCs/>
          <w:color w:val="000000"/>
        </w:rPr>
        <w:t>Expert Rev Gastroenterol Hepatol</w:t>
      </w:r>
      <w:r w:rsidRPr="00784D6A">
        <w:rPr>
          <w:rFonts w:ascii="Book Antiqua" w:eastAsia="Book Antiqua" w:hAnsi="Book Antiqua" w:cs="Book Antiqua"/>
          <w:color w:val="000000"/>
        </w:rPr>
        <w:t xml:space="preserve"> 2021;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65-79 [PMID: 32946312 DOI: 10.1080/17474124.2021.1826305]</w:t>
      </w:r>
    </w:p>
    <w:p w14:paraId="3ECE7DF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 </w:t>
      </w:r>
      <w:proofErr w:type="spellStart"/>
      <w:r w:rsidRPr="00784D6A">
        <w:rPr>
          <w:rFonts w:ascii="Book Antiqua" w:eastAsia="Book Antiqua" w:hAnsi="Book Antiqua" w:cs="Book Antiqua"/>
          <w:b/>
          <w:bCs/>
          <w:color w:val="000000"/>
        </w:rPr>
        <w:t>Ferlay</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Steliarova-Foucher</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Lortet-Tieulent</w:t>
      </w:r>
      <w:proofErr w:type="spellEnd"/>
      <w:r w:rsidRPr="00784D6A">
        <w:rPr>
          <w:rFonts w:ascii="Book Antiqua" w:eastAsia="Book Antiqua" w:hAnsi="Book Antiqua" w:cs="Book Antiqua"/>
          <w:color w:val="000000"/>
        </w:rPr>
        <w:t xml:space="preserve"> J, Rosso S, </w:t>
      </w:r>
      <w:proofErr w:type="spellStart"/>
      <w:r w:rsidRPr="00784D6A">
        <w:rPr>
          <w:rFonts w:ascii="Book Antiqua" w:eastAsia="Book Antiqua" w:hAnsi="Book Antiqua" w:cs="Book Antiqua"/>
          <w:color w:val="000000"/>
        </w:rPr>
        <w:t>Coebergh</w:t>
      </w:r>
      <w:proofErr w:type="spellEnd"/>
      <w:r w:rsidRPr="00784D6A">
        <w:rPr>
          <w:rFonts w:ascii="Book Antiqua" w:eastAsia="Book Antiqua" w:hAnsi="Book Antiqua" w:cs="Book Antiqua"/>
          <w:color w:val="000000"/>
        </w:rPr>
        <w:t xml:space="preserve"> JW, Comber H, Forman D, Bray F. Cancer incidence and mortality patterns in Europe: estimates for 40 countries in 2012. </w:t>
      </w:r>
      <w:r w:rsidRPr="00784D6A">
        <w:rPr>
          <w:rFonts w:ascii="Book Antiqua" w:eastAsia="Book Antiqua" w:hAnsi="Book Antiqua" w:cs="Book Antiqua"/>
          <w:i/>
          <w:iCs/>
          <w:color w:val="000000"/>
        </w:rPr>
        <w:t>Eur J Cancer</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49</w:t>
      </w:r>
      <w:r w:rsidRPr="00784D6A">
        <w:rPr>
          <w:rFonts w:ascii="Book Antiqua" w:eastAsia="Book Antiqua" w:hAnsi="Book Antiqua" w:cs="Book Antiqua"/>
          <w:color w:val="000000"/>
        </w:rPr>
        <w:t>: 1374-1403 [PMID: 23485231 DOI: 10.1016/j.ejca.2012.12.027]</w:t>
      </w:r>
    </w:p>
    <w:p w14:paraId="12C36EF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 </w:t>
      </w:r>
      <w:proofErr w:type="spellStart"/>
      <w:r w:rsidRPr="00784D6A">
        <w:rPr>
          <w:rFonts w:ascii="Book Antiqua" w:eastAsia="Book Antiqua" w:hAnsi="Book Antiqua" w:cs="Book Antiqua"/>
          <w:b/>
          <w:bCs/>
          <w:color w:val="000000"/>
        </w:rPr>
        <w:t>Kastrinos</w:t>
      </w:r>
      <w:proofErr w:type="spellEnd"/>
      <w:r w:rsidRPr="00784D6A">
        <w:rPr>
          <w:rFonts w:ascii="Book Antiqua" w:eastAsia="Book Antiqua" w:hAnsi="Book Antiqua" w:cs="Book Antiqua"/>
          <w:b/>
          <w:bCs/>
          <w:color w:val="000000"/>
        </w:rPr>
        <w:t xml:space="preserve"> 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Samadder</w:t>
      </w:r>
      <w:proofErr w:type="spellEnd"/>
      <w:r w:rsidRPr="00784D6A">
        <w:rPr>
          <w:rFonts w:ascii="Book Antiqua" w:eastAsia="Book Antiqua" w:hAnsi="Book Antiqua" w:cs="Book Antiqua"/>
          <w:color w:val="000000"/>
        </w:rPr>
        <w:t xml:space="preserve"> NJ, Burt RW. Use of Family History and Genetic Testing to Determine Risk of Colorectal Cancer.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158</w:t>
      </w:r>
      <w:r w:rsidRPr="00784D6A">
        <w:rPr>
          <w:rFonts w:ascii="Book Antiqua" w:eastAsia="Book Antiqua" w:hAnsi="Book Antiqua" w:cs="Book Antiqua"/>
          <w:color w:val="000000"/>
        </w:rPr>
        <w:t>: 389-403 [PMID: 31759928 DOI: 10.1053/j.gastro.2019.11.029]</w:t>
      </w:r>
    </w:p>
    <w:p w14:paraId="6E847B00" w14:textId="492E90EB"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 </w:t>
      </w:r>
      <w:proofErr w:type="spellStart"/>
      <w:r w:rsidRPr="00784D6A">
        <w:rPr>
          <w:rFonts w:ascii="Book Antiqua" w:eastAsia="Book Antiqua" w:hAnsi="Book Antiqua" w:cs="Book Antiqua"/>
          <w:b/>
          <w:bCs/>
          <w:color w:val="000000"/>
        </w:rPr>
        <w:t>Ballegooijen</w:t>
      </w:r>
      <w:proofErr w:type="spellEnd"/>
      <w:r w:rsidRPr="00784D6A">
        <w:rPr>
          <w:rFonts w:ascii="Book Antiqua" w:eastAsia="Book Antiqua" w:hAnsi="Book Antiqua" w:cs="Book Antiqua"/>
          <w:b/>
          <w:bCs/>
          <w:color w:val="000000"/>
        </w:rPr>
        <w:t xml:space="preserve"> Van,</w:t>
      </w:r>
      <w:r w:rsidRPr="00784D6A">
        <w:rPr>
          <w:rFonts w:ascii="Book Antiqua" w:eastAsia="Book Antiqua" w:hAnsi="Book Antiqua" w:cs="Book Antiqua"/>
          <w:color w:val="000000"/>
        </w:rPr>
        <w:t xml:space="preserve"> Hankey B, Shi W, Bond J. Colonoscopy </w:t>
      </w:r>
      <w:proofErr w:type="spellStart"/>
      <w:r w:rsidRPr="00784D6A">
        <w:rPr>
          <w:rFonts w:ascii="Book Antiqua" w:eastAsia="Book Antiqua" w:hAnsi="Book Antiqua" w:cs="Book Antiqua"/>
          <w:color w:val="000000"/>
        </w:rPr>
        <w:t>polipectomy</w:t>
      </w:r>
      <w:proofErr w:type="spellEnd"/>
      <w:r w:rsidRPr="00784D6A">
        <w:rPr>
          <w:rFonts w:ascii="Book Antiqua" w:eastAsia="Book Antiqua" w:hAnsi="Book Antiqua" w:cs="Book Antiqua"/>
          <w:color w:val="000000"/>
        </w:rPr>
        <w:t xml:space="preserve"> and long term prevention of colorectal death.</w:t>
      </w:r>
      <w:r w:rsidRPr="00784D6A">
        <w:rPr>
          <w:rFonts w:ascii="Book Antiqua" w:eastAsia="Book Antiqua" w:hAnsi="Book Antiqua" w:cs="Book Antiqua"/>
          <w:i/>
          <w:color w:val="000000"/>
        </w:rPr>
        <w:t xml:space="preserve"> N </w:t>
      </w:r>
      <w:proofErr w:type="spellStart"/>
      <w:r w:rsidRPr="00784D6A">
        <w:rPr>
          <w:rFonts w:ascii="Book Antiqua" w:eastAsia="Book Antiqua" w:hAnsi="Book Antiqua" w:cs="Book Antiqua"/>
          <w:i/>
          <w:color w:val="000000"/>
        </w:rPr>
        <w:t>Engl</w:t>
      </w:r>
      <w:proofErr w:type="spellEnd"/>
      <w:r w:rsidRPr="00784D6A">
        <w:rPr>
          <w:rFonts w:ascii="Book Antiqua" w:eastAsia="Book Antiqua" w:hAnsi="Book Antiqua" w:cs="Book Antiqua"/>
          <w:i/>
          <w:color w:val="000000"/>
        </w:rPr>
        <w:t xml:space="preserve"> J Med </w:t>
      </w:r>
      <w:r w:rsidRPr="00784D6A">
        <w:rPr>
          <w:rFonts w:ascii="Book Antiqua" w:eastAsia="Book Antiqua" w:hAnsi="Book Antiqua" w:cs="Book Antiqua"/>
          <w:color w:val="000000"/>
        </w:rPr>
        <w:t>2012;</w:t>
      </w:r>
      <w:r>
        <w:rPr>
          <w:rFonts w:ascii="Book Antiqua" w:hAnsi="Book Antiqua" w:cs="Book Antiqua" w:hint="eastAsia"/>
          <w:color w:val="000000"/>
          <w:lang w:eastAsia="zh-CN"/>
        </w:rPr>
        <w:t xml:space="preserve"> </w:t>
      </w:r>
      <w:r w:rsidRPr="00784D6A">
        <w:rPr>
          <w:rFonts w:ascii="Book Antiqua" w:hAnsi="Book Antiqua" w:cs="Book Antiqua" w:hint="eastAsia"/>
          <w:b/>
          <w:color w:val="000000"/>
          <w:lang w:eastAsia="zh-CN"/>
        </w:rPr>
        <w:t>366</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687</w:t>
      </w:r>
      <w:r>
        <w:rPr>
          <w:rFonts w:ascii="Book Antiqua" w:eastAsia="Book Antiqua" w:hAnsi="Book Antiqua" w:cs="Book Antiqua"/>
          <w:color w:val="000000"/>
        </w:rPr>
        <w:t>-</w:t>
      </w:r>
      <w:r>
        <w:rPr>
          <w:rFonts w:ascii="Book Antiqua" w:hAnsi="Book Antiqua" w:cs="Book Antiqua" w:hint="eastAsia"/>
          <w:color w:val="000000"/>
          <w:lang w:eastAsia="zh-CN"/>
        </w:rPr>
        <w:t>6</w:t>
      </w:r>
      <w:r w:rsidRPr="00784D6A">
        <w:rPr>
          <w:rFonts w:ascii="Book Antiqua" w:eastAsia="Book Antiqua" w:hAnsi="Book Antiqua" w:cs="Book Antiqua"/>
          <w:color w:val="000000"/>
        </w:rPr>
        <w:t>96 [PMID: 22356322 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10.1056/nejmoa1100370]</w:t>
      </w:r>
    </w:p>
    <w:p w14:paraId="6B6FB29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 </w:t>
      </w:r>
      <w:r w:rsidRPr="00784D6A">
        <w:rPr>
          <w:rFonts w:ascii="Book Antiqua" w:eastAsia="Book Antiqua" w:hAnsi="Book Antiqua" w:cs="Book Antiqua"/>
          <w:b/>
          <w:bCs/>
          <w:color w:val="000000"/>
        </w:rPr>
        <w:t>Cheng H</w:t>
      </w:r>
      <w:r w:rsidRPr="00784D6A">
        <w:rPr>
          <w:rFonts w:ascii="Book Antiqua" w:eastAsia="Book Antiqua" w:hAnsi="Book Antiqua" w:cs="Book Antiqua"/>
          <w:color w:val="000000"/>
        </w:rPr>
        <w:t xml:space="preserve">. Origin, differentiation and renewal of the four main epithelial cell types in the mouse small intestine. IV. Paneth cells. </w:t>
      </w:r>
      <w:r w:rsidRPr="00784D6A">
        <w:rPr>
          <w:rFonts w:ascii="Book Antiqua" w:eastAsia="Book Antiqua" w:hAnsi="Book Antiqua" w:cs="Book Antiqua"/>
          <w:i/>
          <w:iCs/>
          <w:color w:val="000000"/>
        </w:rPr>
        <w:t xml:space="preserve">Am J </w:t>
      </w:r>
      <w:proofErr w:type="spellStart"/>
      <w:r w:rsidRPr="00784D6A">
        <w:rPr>
          <w:rFonts w:ascii="Book Antiqua" w:eastAsia="Book Antiqua" w:hAnsi="Book Antiqua" w:cs="Book Antiqua"/>
          <w:i/>
          <w:iCs/>
          <w:color w:val="000000"/>
        </w:rPr>
        <w:t>Anat</w:t>
      </w:r>
      <w:proofErr w:type="spellEnd"/>
      <w:r w:rsidRPr="00784D6A">
        <w:rPr>
          <w:rFonts w:ascii="Book Antiqua" w:eastAsia="Book Antiqua" w:hAnsi="Book Antiqua" w:cs="Book Antiqua"/>
          <w:color w:val="000000"/>
        </w:rPr>
        <w:t xml:space="preserve"> 1974; </w:t>
      </w:r>
      <w:r w:rsidRPr="00784D6A">
        <w:rPr>
          <w:rFonts w:ascii="Book Antiqua" w:eastAsia="Book Antiqua" w:hAnsi="Book Antiqua" w:cs="Book Antiqua"/>
          <w:b/>
          <w:bCs/>
          <w:color w:val="000000"/>
        </w:rPr>
        <w:t>141</w:t>
      </w:r>
      <w:r w:rsidRPr="00784D6A">
        <w:rPr>
          <w:rFonts w:ascii="Book Antiqua" w:eastAsia="Book Antiqua" w:hAnsi="Book Antiqua" w:cs="Book Antiqua"/>
          <w:color w:val="000000"/>
        </w:rPr>
        <w:t>: 521-535 [PMID: 4440634 DOI: 10.1002/aja.1001410406]</w:t>
      </w:r>
    </w:p>
    <w:p w14:paraId="372289B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7 </w:t>
      </w:r>
      <w:proofErr w:type="spellStart"/>
      <w:r w:rsidRPr="00784D6A">
        <w:rPr>
          <w:rFonts w:ascii="Book Antiqua" w:eastAsia="Book Antiqua" w:hAnsi="Book Antiqua" w:cs="Book Antiqua"/>
          <w:b/>
          <w:bCs/>
          <w:color w:val="000000"/>
        </w:rPr>
        <w:t>Snippert</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van der Flier LG, Sato T, van Es JH, van den Born M, Kroon-</w:t>
      </w:r>
      <w:proofErr w:type="spellStart"/>
      <w:r w:rsidRPr="00784D6A">
        <w:rPr>
          <w:rFonts w:ascii="Book Antiqua" w:eastAsia="Book Antiqua" w:hAnsi="Book Antiqua" w:cs="Book Antiqua"/>
          <w:color w:val="000000"/>
        </w:rPr>
        <w:t>Veenboer</w:t>
      </w:r>
      <w:proofErr w:type="spellEnd"/>
      <w:r w:rsidRPr="00784D6A">
        <w:rPr>
          <w:rFonts w:ascii="Book Antiqua" w:eastAsia="Book Antiqua" w:hAnsi="Book Antiqua" w:cs="Book Antiqua"/>
          <w:color w:val="000000"/>
        </w:rPr>
        <w:t xml:space="preserve"> C, Barker N, Klein AM, van </w:t>
      </w:r>
      <w:proofErr w:type="spellStart"/>
      <w:r w:rsidRPr="00784D6A">
        <w:rPr>
          <w:rFonts w:ascii="Book Antiqua" w:eastAsia="Book Antiqua" w:hAnsi="Book Antiqua" w:cs="Book Antiqua"/>
          <w:color w:val="000000"/>
        </w:rPr>
        <w:t>Rheenen</w:t>
      </w:r>
      <w:proofErr w:type="spellEnd"/>
      <w:r w:rsidRPr="00784D6A">
        <w:rPr>
          <w:rFonts w:ascii="Book Antiqua" w:eastAsia="Book Antiqua" w:hAnsi="Book Antiqua" w:cs="Book Antiqua"/>
          <w:color w:val="000000"/>
        </w:rPr>
        <w:t xml:space="preserve"> J, Simons BD, </w:t>
      </w:r>
      <w:proofErr w:type="spellStart"/>
      <w:r w:rsidRPr="00784D6A">
        <w:rPr>
          <w:rFonts w:ascii="Book Antiqua" w:eastAsia="Book Antiqua" w:hAnsi="Book Antiqua" w:cs="Book Antiqua"/>
          <w:color w:val="000000"/>
        </w:rPr>
        <w:t>Clevers</w:t>
      </w:r>
      <w:proofErr w:type="spellEnd"/>
      <w:r w:rsidRPr="00784D6A">
        <w:rPr>
          <w:rFonts w:ascii="Book Antiqua" w:eastAsia="Book Antiqua" w:hAnsi="Book Antiqua" w:cs="Book Antiqua"/>
          <w:color w:val="000000"/>
        </w:rPr>
        <w:t xml:space="preserve"> H. Intestinal crypt homeostasis results from neutral competition between symmetrically dividing Lgr5 stem cells. </w:t>
      </w:r>
      <w:r w:rsidRPr="00784D6A">
        <w:rPr>
          <w:rFonts w:ascii="Book Antiqua" w:eastAsia="Book Antiqua" w:hAnsi="Book Antiqua" w:cs="Book Antiqua"/>
          <w:i/>
          <w:iCs/>
          <w:color w:val="000000"/>
        </w:rPr>
        <w:t>Cell</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143</w:t>
      </w:r>
      <w:r w:rsidRPr="00784D6A">
        <w:rPr>
          <w:rFonts w:ascii="Book Antiqua" w:eastAsia="Book Antiqua" w:hAnsi="Book Antiqua" w:cs="Book Antiqua"/>
          <w:color w:val="000000"/>
        </w:rPr>
        <w:t>: 134-144 [PMID: 20887898 DOI: 10.1016/j.cell.2010.09.016]</w:t>
      </w:r>
    </w:p>
    <w:p w14:paraId="430B1DD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8 </w:t>
      </w:r>
      <w:r w:rsidRPr="00784D6A">
        <w:rPr>
          <w:rFonts w:ascii="Book Antiqua" w:eastAsia="Book Antiqua" w:hAnsi="Book Antiqua" w:cs="Book Antiqua"/>
          <w:b/>
          <w:bCs/>
          <w:color w:val="000000"/>
        </w:rPr>
        <w:t>Ricci-</w:t>
      </w:r>
      <w:proofErr w:type="spellStart"/>
      <w:r w:rsidRPr="00784D6A">
        <w:rPr>
          <w:rFonts w:ascii="Book Antiqua" w:eastAsia="Book Antiqua" w:hAnsi="Book Antiqua" w:cs="Book Antiqua"/>
          <w:b/>
          <w:bCs/>
          <w:color w:val="000000"/>
        </w:rPr>
        <w:t>Vitiani</w:t>
      </w:r>
      <w:proofErr w:type="spellEnd"/>
      <w:r w:rsidRPr="00784D6A">
        <w:rPr>
          <w:rFonts w:ascii="Book Antiqua" w:eastAsia="Book Antiqua" w:hAnsi="Book Antiqua" w:cs="Book Antiqua"/>
          <w:b/>
          <w:bCs/>
          <w:color w:val="000000"/>
        </w:rPr>
        <w:t xml:space="preserve"> L</w:t>
      </w:r>
      <w:r w:rsidRPr="00784D6A">
        <w:rPr>
          <w:rFonts w:ascii="Book Antiqua" w:eastAsia="Book Antiqua" w:hAnsi="Book Antiqua" w:cs="Book Antiqua"/>
          <w:color w:val="000000"/>
        </w:rPr>
        <w:t xml:space="preserve">, Lombardi DG, </w:t>
      </w:r>
      <w:proofErr w:type="spellStart"/>
      <w:r w:rsidRPr="00784D6A">
        <w:rPr>
          <w:rFonts w:ascii="Book Antiqua" w:eastAsia="Book Antiqua" w:hAnsi="Book Antiqua" w:cs="Book Antiqua"/>
          <w:color w:val="000000"/>
        </w:rPr>
        <w:t>Pilozzi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Biffoni</w:t>
      </w:r>
      <w:proofErr w:type="spellEnd"/>
      <w:r w:rsidRPr="00784D6A">
        <w:rPr>
          <w:rFonts w:ascii="Book Antiqua" w:eastAsia="Book Antiqua" w:hAnsi="Book Antiqua" w:cs="Book Antiqua"/>
          <w:color w:val="000000"/>
        </w:rPr>
        <w:t xml:space="preserve"> M, Todaro M, </w:t>
      </w:r>
      <w:proofErr w:type="spellStart"/>
      <w:r w:rsidRPr="00784D6A">
        <w:rPr>
          <w:rFonts w:ascii="Book Antiqua" w:eastAsia="Book Antiqua" w:hAnsi="Book Antiqua" w:cs="Book Antiqua"/>
          <w:color w:val="000000"/>
        </w:rPr>
        <w:t>Peschle</w:t>
      </w:r>
      <w:proofErr w:type="spellEnd"/>
      <w:r w:rsidRPr="00784D6A">
        <w:rPr>
          <w:rFonts w:ascii="Book Antiqua" w:eastAsia="Book Antiqua" w:hAnsi="Book Antiqua" w:cs="Book Antiqua"/>
          <w:color w:val="000000"/>
        </w:rPr>
        <w:t xml:space="preserve"> C, De Maria R. Identification and expansion of human colon-cancer-initiating cells.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445</w:t>
      </w:r>
      <w:r w:rsidRPr="00784D6A">
        <w:rPr>
          <w:rFonts w:ascii="Book Antiqua" w:eastAsia="Book Antiqua" w:hAnsi="Book Antiqua" w:cs="Book Antiqua"/>
          <w:color w:val="000000"/>
        </w:rPr>
        <w:t>: 111-115 [PMID: 17122771 DOI: 10.1038/nature05384]</w:t>
      </w:r>
    </w:p>
    <w:p w14:paraId="1C85409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9 </w:t>
      </w:r>
      <w:r w:rsidRPr="00784D6A">
        <w:rPr>
          <w:rFonts w:ascii="Book Antiqua" w:eastAsia="Book Antiqua" w:hAnsi="Book Antiqua" w:cs="Book Antiqua"/>
          <w:b/>
          <w:bCs/>
          <w:color w:val="000000"/>
        </w:rPr>
        <w:t>O'Brien CA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Pollett</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Dick JE. A human colon cancer cell capable of initiating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 growth in immunodeficient mice.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445</w:t>
      </w:r>
      <w:r w:rsidRPr="00784D6A">
        <w:rPr>
          <w:rFonts w:ascii="Book Antiqua" w:eastAsia="Book Antiqua" w:hAnsi="Book Antiqua" w:cs="Book Antiqua"/>
          <w:color w:val="000000"/>
        </w:rPr>
        <w:t>: 106-110 [PMID: 17122772 DOI: 10.1038/nature05372]</w:t>
      </w:r>
    </w:p>
    <w:p w14:paraId="3F0C89A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10 </w:t>
      </w:r>
      <w:r w:rsidRPr="00784D6A">
        <w:rPr>
          <w:rFonts w:ascii="Book Antiqua" w:eastAsia="Book Antiqua" w:hAnsi="Book Antiqua" w:cs="Book Antiqua"/>
          <w:b/>
          <w:bCs/>
          <w:color w:val="000000"/>
        </w:rPr>
        <w:t>Vermeulen L</w:t>
      </w:r>
      <w:r w:rsidRPr="00784D6A">
        <w:rPr>
          <w:rFonts w:ascii="Book Antiqua" w:eastAsia="Book Antiqua" w:hAnsi="Book Antiqua" w:cs="Book Antiqua"/>
          <w:color w:val="000000"/>
        </w:rPr>
        <w:t xml:space="preserve">, Morrissey E, van der Heijden M, Nicholson AM, </w:t>
      </w:r>
      <w:proofErr w:type="spellStart"/>
      <w:r w:rsidRPr="00784D6A">
        <w:rPr>
          <w:rFonts w:ascii="Book Antiqua" w:eastAsia="Book Antiqua" w:hAnsi="Book Antiqua" w:cs="Book Antiqua"/>
          <w:color w:val="000000"/>
        </w:rPr>
        <w:t>Sottoriva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Buczacki</w:t>
      </w:r>
      <w:proofErr w:type="spellEnd"/>
      <w:r w:rsidRPr="00784D6A">
        <w:rPr>
          <w:rFonts w:ascii="Book Antiqua" w:eastAsia="Book Antiqua" w:hAnsi="Book Antiqua" w:cs="Book Antiqua"/>
          <w:color w:val="000000"/>
        </w:rPr>
        <w:t xml:space="preserve"> S, Kemp R, </w:t>
      </w:r>
      <w:proofErr w:type="spellStart"/>
      <w:r w:rsidRPr="00784D6A">
        <w:rPr>
          <w:rFonts w:ascii="Book Antiqua" w:eastAsia="Book Antiqua" w:hAnsi="Book Antiqua" w:cs="Book Antiqua"/>
          <w:color w:val="000000"/>
        </w:rPr>
        <w:t>Tavaré</w:t>
      </w:r>
      <w:proofErr w:type="spellEnd"/>
      <w:r w:rsidRPr="00784D6A">
        <w:rPr>
          <w:rFonts w:ascii="Book Antiqua" w:eastAsia="Book Antiqua" w:hAnsi="Book Antiqua" w:cs="Book Antiqua"/>
          <w:color w:val="000000"/>
        </w:rPr>
        <w:t xml:space="preserve"> S, Winton DJ. Defining stem cell dynamics in models of intestinal tumor initiation. </w:t>
      </w:r>
      <w:r w:rsidRPr="00784D6A">
        <w:rPr>
          <w:rFonts w:ascii="Book Antiqua" w:eastAsia="Book Antiqua" w:hAnsi="Book Antiqua" w:cs="Book Antiqua"/>
          <w:i/>
          <w:iCs/>
          <w:color w:val="000000"/>
        </w:rPr>
        <w:t>Science</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342</w:t>
      </w:r>
      <w:r w:rsidRPr="00784D6A">
        <w:rPr>
          <w:rFonts w:ascii="Book Antiqua" w:eastAsia="Book Antiqua" w:hAnsi="Book Antiqua" w:cs="Book Antiqua"/>
          <w:color w:val="000000"/>
        </w:rPr>
        <w:t>: 995-998 [PMID: 24264992 DOI: 10.1126/science.1243148]</w:t>
      </w:r>
    </w:p>
    <w:p w14:paraId="5F096B23"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11 </w:t>
      </w:r>
      <w:proofErr w:type="spellStart"/>
      <w:r w:rsidRPr="00784D6A">
        <w:rPr>
          <w:rFonts w:ascii="Book Antiqua" w:eastAsia="Book Antiqua" w:hAnsi="Book Antiqua" w:cs="Book Antiqua"/>
          <w:b/>
          <w:bCs/>
          <w:color w:val="000000"/>
        </w:rPr>
        <w:t>Snippert</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Schepers</w:t>
      </w:r>
      <w:proofErr w:type="spellEnd"/>
      <w:r w:rsidRPr="00784D6A">
        <w:rPr>
          <w:rFonts w:ascii="Book Antiqua" w:eastAsia="Book Antiqua" w:hAnsi="Book Antiqua" w:cs="Book Antiqua"/>
          <w:color w:val="000000"/>
        </w:rPr>
        <w:t xml:space="preserve"> AG, van Es JH, Simons BD, </w:t>
      </w:r>
      <w:proofErr w:type="spellStart"/>
      <w:r w:rsidRPr="00784D6A">
        <w:rPr>
          <w:rFonts w:ascii="Book Antiqua" w:eastAsia="Book Antiqua" w:hAnsi="Book Antiqua" w:cs="Book Antiqua"/>
          <w:color w:val="000000"/>
        </w:rPr>
        <w:t>Clevers</w:t>
      </w:r>
      <w:proofErr w:type="spellEnd"/>
      <w:r w:rsidRPr="00784D6A">
        <w:rPr>
          <w:rFonts w:ascii="Book Antiqua" w:eastAsia="Book Antiqua" w:hAnsi="Book Antiqua" w:cs="Book Antiqua"/>
          <w:color w:val="000000"/>
        </w:rPr>
        <w:t xml:space="preserve"> H. Biased competition between Lgr5 intestinal stem cells driven by oncogenic mutation induces clonal expansion. </w:t>
      </w:r>
      <w:r w:rsidRPr="00784D6A">
        <w:rPr>
          <w:rFonts w:ascii="Book Antiqua" w:eastAsia="Book Antiqua" w:hAnsi="Book Antiqua" w:cs="Book Antiqua"/>
          <w:i/>
          <w:iCs/>
          <w:color w:val="000000"/>
        </w:rPr>
        <w:t>EMBO Rep</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62-69 [PMID: 24355609 DOI: 10.1002/embr.201337799]</w:t>
      </w:r>
    </w:p>
    <w:p w14:paraId="076002A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12 </w:t>
      </w:r>
      <w:r w:rsidRPr="00784D6A">
        <w:rPr>
          <w:rFonts w:ascii="Book Antiqua" w:eastAsia="Book Antiqua" w:hAnsi="Book Antiqua" w:cs="Book Antiqua"/>
          <w:b/>
          <w:bCs/>
          <w:color w:val="000000"/>
        </w:rPr>
        <w:t>Knudson AG Jr</w:t>
      </w:r>
      <w:r w:rsidRPr="00784D6A">
        <w:rPr>
          <w:rFonts w:ascii="Book Antiqua" w:eastAsia="Book Antiqua" w:hAnsi="Book Antiqua" w:cs="Book Antiqua"/>
          <w:color w:val="000000"/>
        </w:rPr>
        <w:t xml:space="preserve">. Hereditary cancer, oncogenes, and antioncogenes. </w:t>
      </w:r>
      <w:r w:rsidRPr="00784D6A">
        <w:rPr>
          <w:rFonts w:ascii="Book Antiqua" w:eastAsia="Book Antiqua" w:hAnsi="Book Antiqua" w:cs="Book Antiqua"/>
          <w:i/>
          <w:iCs/>
          <w:color w:val="000000"/>
        </w:rPr>
        <w:t>Cancer Res</w:t>
      </w:r>
      <w:r w:rsidRPr="00784D6A">
        <w:rPr>
          <w:rFonts w:ascii="Book Antiqua" w:eastAsia="Book Antiqua" w:hAnsi="Book Antiqua" w:cs="Book Antiqua"/>
          <w:color w:val="000000"/>
        </w:rPr>
        <w:t xml:space="preserve"> 1985; </w:t>
      </w:r>
      <w:r w:rsidRPr="00784D6A">
        <w:rPr>
          <w:rFonts w:ascii="Book Antiqua" w:eastAsia="Book Antiqua" w:hAnsi="Book Antiqua" w:cs="Book Antiqua"/>
          <w:b/>
          <w:bCs/>
          <w:color w:val="000000"/>
        </w:rPr>
        <w:t>45</w:t>
      </w:r>
      <w:r w:rsidRPr="00784D6A">
        <w:rPr>
          <w:rFonts w:ascii="Book Antiqua" w:eastAsia="Book Antiqua" w:hAnsi="Book Antiqua" w:cs="Book Antiqua"/>
          <w:color w:val="000000"/>
        </w:rPr>
        <w:t>: 1437-1443 [PMID: 2983882]</w:t>
      </w:r>
    </w:p>
    <w:p w14:paraId="0952411F"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13 </w:t>
      </w:r>
      <w:r w:rsidRPr="00784D6A">
        <w:rPr>
          <w:rFonts w:ascii="Book Antiqua" w:eastAsia="Book Antiqua" w:hAnsi="Book Antiqua" w:cs="Book Antiqua"/>
          <w:b/>
          <w:bCs/>
          <w:color w:val="000000"/>
        </w:rPr>
        <w:t>Nguyen LH</w:t>
      </w:r>
      <w:r w:rsidRPr="00784D6A">
        <w:rPr>
          <w:rFonts w:ascii="Book Antiqua" w:eastAsia="Book Antiqua" w:hAnsi="Book Antiqua" w:cs="Book Antiqua"/>
          <w:color w:val="000000"/>
        </w:rPr>
        <w:t xml:space="preserve">, Goel A, Chung DC. Pathways of Colorectal Carcinogenesis.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158</w:t>
      </w:r>
      <w:r w:rsidRPr="00784D6A">
        <w:rPr>
          <w:rFonts w:ascii="Book Antiqua" w:eastAsia="Book Antiqua" w:hAnsi="Book Antiqua" w:cs="Book Antiqua"/>
          <w:color w:val="000000"/>
        </w:rPr>
        <w:t>: 291-302 [PMID: 31622622 DOI: 10.1053/j.gastro.2019.08.059]</w:t>
      </w:r>
    </w:p>
    <w:p w14:paraId="3398F92F"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14 </w:t>
      </w:r>
      <w:r w:rsidRPr="00784D6A">
        <w:rPr>
          <w:rFonts w:ascii="Book Antiqua" w:eastAsia="Book Antiqua" w:hAnsi="Book Antiqua" w:cs="Book Antiqua"/>
          <w:b/>
          <w:bCs/>
          <w:color w:val="000000"/>
        </w:rPr>
        <w:t>Dwyer ML</w:t>
      </w:r>
      <w:r w:rsidRPr="00784D6A">
        <w:rPr>
          <w:rFonts w:ascii="Book Antiqua" w:eastAsia="Book Antiqua" w:hAnsi="Book Antiqua" w:cs="Book Antiqua"/>
          <w:color w:val="000000"/>
        </w:rPr>
        <w:t xml:space="preserve">, Colombo A, </w:t>
      </w:r>
      <w:proofErr w:type="spellStart"/>
      <w:r w:rsidRPr="00784D6A">
        <w:rPr>
          <w:rFonts w:ascii="Book Antiqua" w:eastAsia="Book Antiqua" w:hAnsi="Book Antiqua" w:cs="Book Antiqua"/>
          <w:color w:val="000000"/>
        </w:rPr>
        <w:t>Bozzi</w:t>
      </w:r>
      <w:proofErr w:type="spellEnd"/>
      <w:r w:rsidRPr="00784D6A">
        <w:rPr>
          <w:rFonts w:ascii="Book Antiqua" w:eastAsia="Book Antiqua" w:hAnsi="Book Antiqua" w:cs="Book Antiqua"/>
          <w:color w:val="000000"/>
        </w:rPr>
        <w:t xml:space="preserve"> G. Retrieval technique of a PTCA guidewire. </w:t>
      </w:r>
      <w:r w:rsidRPr="00784D6A">
        <w:rPr>
          <w:rFonts w:ascii="Book Antiqua" w:eastAsia="Book Antiqua" w:hAnsi="Book Antiqua" w:cs="Book Antiqua"/>
          <w:i/>
          <w:iCs/>
          <w:color w:val="000000"/>
        </w:rPr>
        <w:t xml:space="preserve">G Ital </w:t>
      </w:r>
      <w:proofErr w:type="spellStart"/>
      <w:r w:rsidRPr="00784D6A">
        <w:rPr>
          <w:rFonts w:ascii="Book Antiqua" w:eastAsia="Book Antiqua" w:hAnsi="Book Antiqua" w:cs="Book Antiqua"/>
          <w:i/>
          <w:iCs/>
          <w:color w:val="000000"/>
        </w:rPr>
        <w:t>Cardiol</w:t>
      </w:r>
      <w:proofErr w:type="spellEnd"/>
      <w:r w:rsidRPr="00784D6A">
        <w:rPr>
          <w:rFonts w:ascii="Book Antiqua" w:eastAsia="Book Antiqua" w:hAnsi="Book Antiqua" w:cs="Book Antiqua"/>
          <w:color w:val="000000"/>
        </w:rPr>
        <w:t xml:space="preserve"> 1989;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170-172 [PMID: 2527178]</w:t>
      </w:r>
    </w:p>
    <w:p w14:paraId="0E9C5F63"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15 </w:t>
      </w:r>
      <w:r w:rsidRPr="00784D6A">
        <w:rPr>
          <w:rFonts w:ascii="Book Antiqua" w:eastAsia="Book Antiqua" w:hAnsi="Book Antiqua" w:cs="Book Antiqua"/>
          <w:b/>
          <w:bCs/>
          <w:color w:val="000000"/>
        </w:rPr>
        <w:t xml:space="preserve">Cancer Genome Atlas </w:t>
      </w:r>
      <w:proofErr w:type="gramStart"/>
      <w:r w:rsidRPr="00784D6A">
        <w:rPr>
          <w:rFonts w:ascii="Book Antiqua" w:eastAsia="Book Antiqua" w:hAnsi="Book Antiqua" w:cs="Book Antiqua"/>
          <w:b/>
          <w:bCs/>
          <w:color w:val="000000"/>
        </w:rPr>
        <w:t>Network.</w:t>
      </w:r>
      <w:r w:rsidRPr="00784D6A">
        <w:rPr>
          <w:rFonts w:ascii="Book Antiqua" w:eastAsia="Book Antiqua" w:hAnsi="Book Antiqua" w:cs="Book Antiqua"/>
          <w:color w:val="000000"/>
        </w:rPr>
        <w:t>.</w:t>
      </w:r>
      <w:proofErr w:type="gramEnd"/>
      <w:r w:rsidRPr="00784D6A">
        <w:rPr>
          <w:rFonts w:ascii="Book Antiqua" w:eastAsia="Book Antiqua" w:hAnsi="Book Antiqua" w:cs="Book Antiqua"/>
          <w:color w:val="000000"/>
        </w:rPr>
        <w:t xml:space="preserve"> Comprehensive molecular characterization of human colon and rectal cancer.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2012; </w:t>
      </w:r>
      <w:r w:rsidRPr="00784D6A">
        <w:rPr>
          <w:rFonts w:ascii="Book Antiqua" w:eastAsia="Book Antiqua" w:hAnsi="Book Antiqua" w:cs="Book Antiqua"/>
          <w:b/>
          <w:bCs/>
          <w:color w:val="000000"/>
        </w:rPr>
        <w:t>487</w:t>
      </w:r>
      <w:r w:rsidRPr="00784D6A">
        <w:rPr>
          <w:rFonts w:ascii="Book Antiqua" w:eastAsia="Book Antiqua" w:hAnsi="Book Antiqua" w:cs="Book Antiqua"/>
          <w:color w:val="000000"/>
        </w:rPr>
        <w:t>: 330-337 [PMID: 22810696 DOI: 10.1038/nature11252]</w:t>
      </w:r>
    </w:p>
    <w:p w14:paraId="20040E3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16 </w:t>
      </w:r>
      <w:r w:rsidRPr="00784D6A">
        <w:rPr>
          <w:rFonts w:ascii="Book Antiqua" w:eastAsia="Book Antiqua" w:hAnsi="Book Antiqua" w:cs="Book Antiqua"/>
          <w:b/>
          <w:bCs/>
          <w:color w:val="000000"/>
        </w:rPr>
        <w:t>De Sousa E Melo F</w:t>
      </w:r>
      <w:r w:rsidRPr="00784D6A">
        <w:rPr>
          <w:rFonts w:ascii="Book Antiqua" w:eastAsia="Book Antiqua" w:hAnsi="Book Antiqua" w:cs="Book Antiqua"/>
          <w:color w:val="000000"/>
        </w:rPr>
        <w:t xml:space="preserve">, Wang X, Jansen M, Fessler E, Trinh A, de </w:t>
      </w:r>
      <w:proofErr w:type="spellStart"/>
      <w:r w:rsidRPr="00784D6A">
        <w:rPr>
          <w:rFonts w:ascii="Book Antiqua" w:eastAsia="Book Antiqua" w:hAnsi="Book Antiqua" w:cs="Book Antiqua"/>
          <w:color w:val="000000"/>
        </w:rPr>
        <w:t>Rooij</w:t>
      </w:r>
      <w:proofErr w:type="spellEnd"/>
      <w:r w:rsidRPr="00784D6A">
        <w:rPr>
          <w:rFonts w:ascii="Book Antiqua" w:eastAsia="Book Antiqua" w:hAnsi="Book Antiqua" w:cs="Book Antiqua"/>
          <w:color w:val="000000"/>
        </w:rPr>
        <w:t xml:space="preserve"> LP, de Jong JH, de Boer OJ, van </w:t>
      </w:r>
      <w:proofErr w:type="spellStart"/>
      <w:r w:rsidRPr="00784D6A">
        <w:rPr>
          <w:rFonts w:ascii="Book Antiqua" w:eastAsia="Book Antiqua" w:hAnsi="Book Antiqua" w:cs="Book Antiqua"/>
          <w:color w:val="000000"/>
        </w:rPr>
        <w:t>Leersum</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Bijlsma</w:t>
      </w:r>
      <w:proofErr w:type="spellEnd"/>
      <w:r w:rsidRPr="00784D6A">
        <w:rPr>
          <w:rFonts w:ascii="Book Antiqua" w:eastAsia="Book Antiqua" w:hAnsi="Book Antiqua" w:cs="Book Antiqua"/>
          <w:color w:val="000000"/>
        </w:rPr>
        <w:t xml:space="preserve"> MF, </w:t>
      </w:r>
      <w:proofErr w:type="spellStart"/>
      <w:r w:rsidRPr="00784D6A">
        <w:rPr>
          <w:rFonts w:ascii="Book Antiqua" w:eastAsia="Book Antiqua" w:hAnsi="Book Antiqua" w:cs="Book Antiqua"/>
          <w:color w:val="000000"/>
        </w:rPr>
        <w:t>Rodermond</w:t>
      </w:r>
      <w:proofErr w:type="spellEnd"/>
      <w:r w:rsidRPr="00784D6A">
        <w:rPr>
          <w:rFonts w:ascii="Book Antiqua" w:eastAsia="Book Antiqua" w:hAnsi="Book Antiqua" w:cs="Book Antiqua"/>
          <w:color w:val="000000"/>
        </w:rPr>
        <w:t xml:space="preserve"> H, van der Heijden M, van </w:t>
      </w:r>
      <w:proofErr w:type="spellStart"/>
      <w:r w:rsidRPr="00784D6A">
        <w:rPr>
          <w:rFonts w:ascii="Book Antiqua" w:eastAsia="Book Antiqua" w:hAnsi="Book Antiqua" w:cs="Book Antiqua"/>
          <w:color w:val="000000"/>
        </w:rPr>
        <w:t>Noesel</w:t>
      </w:r>
      <w:proofErr w:type="spellEnd"/>
      <w:r w:rsidRPr="00784D6A">
        <w:rPr>
          <w:rFonts w:ascii="Book Antiqua" w:eastAsia="Book Antiqua" w:hAnsi="Book Antiqua" w:cs="Book Antiqua"/>
          <w:color w:val="000000"/>
        </w:rPr>
        <w:t xml:space="preserve"> CJ, </w:t>
      </w:r>
      <w:proofErr w:type="spellStart"/>
      <w:r w:rsidRPr="00784D6A">
        <w:rPr>
          <w:rFonts w:ascii="Book Antiqua" w:eastAsia="Book Antiqua" w:hAnsi="Book Antiqua" w:cs="Book Antiqua"/>
          <w:color w:val="000000"/>
        </w:rPr>
        <w:t>Tuynman</w:t>
      </w:r>
      <w:proofErr w:type="spellEnd"/>
      <w:r w:rsidRPr="00784D6A">
        <w:rPr>
          <w:rFonts w:ascii="Book Antiqua" w:eastAsia="Book Antiqua" w:hAnsi="Book Antiqua" w:cs="Book Antiqua"/>
          <w:color w:val="000000"/>
        </w:rPr>
        <w:t xml:space="preserve"> JB, Dekker E, </w:t>
      </w:r>
      <w:proofErr w:type="spellStart"/>
      <w:r w:rsidRPr="00784D6A">
        <w:rPr>
          <w:rFonts w:ascii="Book Antiqua" w:eastAsia="Book Antiqua" w:hAnsi="Book Antiqua" w:cs="Book Antiqua"/>
          <w:color w:val="000000"/>
        </w:rPr>
        <w:t>Markowetz</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Medema</w:t>
      </w:r>
      <w:proofErr w:type="spellEnd"/>
      <w:r w:rsidRPr="00784D6A">
        <w:rPr>
          <w:rFonts w:ascii="Book Antiqua" w:eastAsia="Book Antiqua" w:hAnsi="Book Antiqua" w:cs="Book Antiqua"/>
          <w:color w:val="000000"/>
        </w:rPr>
        <w:t xml:space="preserve"> JP, Vermeulen L. Poor-prognosis colon cancer is defined by a molecularly distinct subtype and develops from serrated precursor lesions.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614-618 [PMID: 23584090 DOI: 10.1038/nm.3174]</w:t>
      </w:r>
    </w:p>
    <w:p w14:paraId="56A3199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17 </w:t>
      </w:r>
      <w:proofErr w:type="spellStart"/>
      <w:r w:rsidRPr="00784D6A">
        <w:rPr>
          <w:rFonts w:ascii="Book Antiqua" w:eastAsia="Book Antiqua" w:hAnsi="Book Antiqua" w:cs="Book Antiqua"/>
          <w:b/>
          <w:bCs/>
          <w:color w:val="000000"/>
        </w:rPr>
        <w:t>Sadanandam</w:t>
      </w:r>
      <w:proofErr w:type="spellEnd"/>
      <w:r w:rsidRPr="00784D6A">
        <w:rPr>
          <w:rFonts w:ascii="Book Antiqua" w:eastAsia="Book Antiqua" w:hAnsi="Book Antiqua" w:cs="Book Antiqua"/>
          <w:b/>
          <w:bCs/>
          <w:color w:val="000000"/>
        </w:rPr>
        <w:t xml:space="preserve">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Lyssiotis</w:t>
      </w:r>
      <w:proofErr w:type="spellEnd"/>
      <w:r w:rsidRPr="00784D6A">
        <w:rPr>
          <w:rFonts w:ascii="Book Antiqua" w:eastAsia="Book Antiqua" w:hAnsi="Book Antiqua" w:cs="Book Antiqua"/>
          <w:color w:val="000000"/>
        </w:rPr>
        <w:t xml:space="preserve"> CA, </w:t>
      </w:r>
      <w:proofErr w:type="spellStart"/>
      <w:r w:rsidRPr="00784D6A">
        <w:rPr>
          <w:rFonts w:ascii="Book Antiqua" w:eastAsia="Book Antiqua" w:hAnsi="Book Antiqua" w:cs="Book Antiqua"/>
          <w:color w:val="000000"/>
        </w:rPr>
        <w:t>Homicsko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Collisson</w:t>
      </w:r>
      <w:proofErr w:type="spellEnd"/>
      <w:r w:rsidRPr="00784D6A">
        <w:rPr>
          <w:rFonts w:ascii="Book Antiqua" w:eastAsia="Book Antiqua" w:hAnsi="Book Antiqua" w:cs="Book Antiqua"/>
          <w:color w:val="000000"/>
        </w:rPr>
        <w:t xml:space="preserve"> EA, Gibb WJ, </w:t>
      </w:r>
      <w:proofErr w:type="spellStart"/>
      <w:r w:rsidRPr="00784D6A">
        <w:rPr>
          <w:rFonts w:ascii="Book Antiqua" w:eastAsia="Book Antiqua" w:hAnsi="Book Antiqua" w:cs="Book Antiqua"/>
          <w:color w:val="000000"/>
        </w:rPr>
        <w:t>Wullschleger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Ostos</w:t>
      </w:r>
      <w:proofErr w:type="spellEnd"/>
      <w:r w:rsidRPr="00784D6A">
        <w:rPr>
          <w:rFonts w:ascii="Book Antiqua" w:eastAsia="Book Antiqua" w:hAnsi="Book Antiqua" w:cs="Book Antiqua"/>
          <w:color w:val="000000"/>
        </w:rPr>
        <w:t xml:space="preserve"> LC, </w:t>
      </w:r>
      <w:proofErr w:type="spellStart"/>
      <w:r w:rsidRPr="00784D6A">
        <w:rPr>
          <w:rFonts w:ascii="Book Antiqua" w:eastAsia="Book Antiqua" w:hAnsi="Book Antiqua" w:cs="Book Antiqua"/>
          <w:color w:val="000000"/>
        </w:rPr>
        <w:t>Lannon</w:t>
      </w:r>
      <w:proofErr w:type="spellEnd"/>
      <w:r w:rsidRPr="00784D6A">
        <w:rPr>
          <w:rFonts w:ascii="Book Antiqua" w:eastAsia="Book Antiqua" w:hAnsi="Book Antiqua" w:cs="Book Antiqua"/>
          <w:color w:val="000000"/>
        </w:rPr>
        <w:t xml:space="preserve"> WA, </w:t>
      </w:r>
      <w:proofErr w:type="spellStart"/>
      <w:r w:rsidRPr="00784D6A">
        <w:rPr>
          <w:rFonts w:ascii="Book Antiqua" w:eastAsia="Book Antiqua" w:hAnsi="Book Antiqua" w:cs="Book Antiqua"/>
          <w:color w:val="000000"/>
        </w:rPr>
        <w:t>Grotzinger</w:t>
      </w:r>
      <w:proofErr w:type="spellEnd"/>
      <w:r w:rsidRPr="00784D6A">
        <w:rPr>
          <w:rFonts w:ascii="Book Antiqua" w:eastAsia="Book Antiqua" w:hAnsi="Book Antiqua" w:cs="Book Antiqua"/>
          <w:color w:val="000000"/>
        </w:rPr>
        <w:t xml:space="preserve"> C, Del Rio M, Lhermitte B, </w:t>
      </w:r>
      <w:proofErr w:type="spellStart"/>
      <w:r w:rsidRPr="00784D6A">
        <w:rPr>
          <w:rFonts w:ascii="Book Antiqua" w:eastAsia="Book Antiqua" w:hAnsi="Book Antiqua" w:cs="Book Antiqua"/>
          <w:color w:val="000000"/>
        </w:rPr>
        <w:t>Olshen</w:t>
      </w:r>
      <w:proofErr w:type="spellEnd"/>
      <w:r w:rsidRPr="00784D6A">
        <w:rPr>
          <w:rFonts w:ascii="Book Antiqua" w:eastAsia="Book Antiqua" w:hAnsi="Book Antiqua" w:cs="Book Antiqua"/>
          <w:color w:val="000000"/>
        </w:rPr>
        <w:t xml:space="preserve"> AB, </w:t>
      </w:r>
      <w:proofErr w:type="spellStart"/>
      <w:r w:rsidRPr="00784D6A">
        <w:rPr>
          <w:rFonts w:ascii="Book Antiqua" w:eastAsia="Book Antiqua" w:hAnsi="Book Antiqua" w:cs="Book Antiqua"/>
          <w:color w:val="000000"/>
        </w:rPr>
        <w:t>Wiedenmann</w:t>
      </w:r>
      <w:proofErr w:type="spellEnd"/>
      <w:r w:rsidRPr="00784D6A">
        <w:rPr>
          <w:rFonts w:ascii="Book Antiqua" w:eastAsia="Book Antiqua" w:hAnsi="Book Antiqua" w:cs="Book Antiqua"/>
          <w:color w:val="000000"/>
        </w:rPr>
        <w:t xml:space="preserve"> </w:t>
      </w:r>
      <w:r w:rsidRPr="00784D6A">
        <w:rPr>
          <w:rFonts w:ascii="Book Antiqua" w:eastAsia="Book Antiqua" w:hAnsi="Book Antiqua" w:cs="Book Antiqua"/>
          <w:color w:val="000000"/>
        </w:rPr>
        <w:lastRenderedPageBreak/>
        <w:t xml:space="preserve">B, </w:t>
      </w:r>
      <w:proofErr w:type="spellStart"/>
      <w:r w:rsidRPr="00784D6A">
        <w:rPr>
          <w:rFonts w:ascii="Book Antiqua" w:eastAsia="Book Antiqua" w:hAnsi="Book Antiqua" w:cs="Book Antiqua"/>
          <w:color w:val="000000"/>
        </w:rPr>
        <w:t>Cantley</w:t>
      </w:r>
      <w:proofErr w:type="spellEnd"/>
      <w:r w:rsidRPr="00784D6A">
        <w:rPr>
          <w:rFonts w:ascii="Book Antiqua" w:eastAsia="Book Antiqua" w:hAnsi="Book Antiqua" w:cs="Book Antiqua"/>
          <w:color w:val="000000"/>
        </w:rPr>
        <w:t xml:space="preserve"> LC, Gray JW, Hanahan D. A colorectal cancer classification system that associates cellular phenotype and responses to therapy.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619-625 [PMID: 23584089 DOI: 10.1038/nm.3175]</w:t>
      </w:r>
    </w:p>
    <w:p w14:paraId="4A1AABF9"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18 </w:t>
      </w:r>
      <w:proofErr w:type="spellStart"/>
      <w:r w:rsidRPr="00784D6A">
        <w:rPr>
          <w:rFonts w:ascii="Book Antiqua" w:eastAsia="Book Antiqua" w:hAnsi="Book Antiqua" w:cs="Book Antiqua"/>
          <w:b/>
          <w:bCs/>
          <w:color w:val="000000"/>
        </w:rPr>
        <w:t>Guinney</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Dienstmann</w:t>
      </w:r>
      <w:proofErr w:type="spellEnd"/>
      <w:r w:rsidRPr="00784D6A">
        <w:rPr>
          <w:rFonts w:ascii="Book Antiqua" w:eastAsia="Book Antiqua" w:hAnsi="Book Antiqua" w:cs="Book Antiqua"/>
          <w:color w:val="000000"/>
        </w:rPr>
        <w:t xml:space="preserve"> R, Wang X, de </w:t>
      </w:r>
      <w:proofErr w:type="spellStart"/>
      <w:r w:rsidRPr="00784D6A">
        <w:rPr>
          <w:rFonts w:ascii="Book Antiqua" w:eastAsia="Book Antiqua" w:hAnsi="Book Antiqua" w:cs="Book Antiqua"/>
          <w:color w:val="000000"/>
        </w:rPr>
        <w:t>Reyniès</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Schlicker</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Soneson</w:t>
      </w:r>
      <w:proofErr w:type="spellEnd"/>
      <w:r w:rsidRPr="00784D6A">
        <w:rPr>
          <w:rFonts w:ascii="Book Antiqua" w:eastAsia="Book Antiqua" w:hAnsi="Book Antiqua" w:cs="Book Antiqua"/>
          <w:color w:val="000000"/>
        </w:rPr>
        <w:t xml:space="preserve"> C, Marisa L, </w:t>
      </w:r>
      <w:proofErr w:type="spellStart"/>
      <w:r w:rsidRPr="00784D6A">
        <w:rPr>
          <w:rFonts w:ascii="Book Antiqua" w:eastAsia="Book Antiqua" w:hAnsi="Book Antiqua" w:cs="Book Antiqua"/>
          <w:color w:val="000000"/>
        </w:rPr>
        <w:t>Roepman</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Nyamundanda</w:t>
      </w:r>
      <w:proofErr w:type="spellEnd"/>
      <w:r w:rsidRPr="00784D6A">
        <w:rPr>
          <w:rFonts w:ascii="Book Antiqua" w:eastAsia="Book Antiqua" w:hAnsi="Book Antiqua" w:cs="Book Antiqua"/>
          <w:color w:val="000000"/>
        </w:rPr>
        <w:t xml:space="preserve"> G, Angelino P, Bot BM, Morris JS, Simon IM, </w:t>
      </w:r>
      <w:proofErr w:type="spellStart"/>
      <w:r w:rsidRPr="00784D6A">
        <w:rPr>
          <w:rFonts w:ascii="Book Antiqua" w:eastAsia="Book Antiqua" w:hAnsi="Book Antiqua" w:cs="Book Antiqua"/>
          <w:color w:val="000000"/>
        </w:rPr>
        <w:t>Gerster</w:t>
      </w:r>
      <w:proofErr w:type="spellEnd"/>
      <w:r w:rsidRPr="00784D6A">
        <w:rPr>
          <w:rFonts w:ascii="Book Antiqua" w:eastAsia="Book Antiqua" w:hAnsi="Book Antiqua" w:cs="Book Antiqua"/>
          <w:color w:val="000000"/>
        </w:rPr>
        <w:t xml:space="preserve"> S, Fessler E, De Sousa E Melo F, </w:t>
      </w:r>
      <w:proofErr w:type="spellStart"/>
      <w:r w:rsidRPr="00784D6A">
        <w:rPr>
          <w:rFonts w:ascii="Book Antiqua" w:eastAsia="Book Antiqua" w:hAnsi="Book Antiqua" w:cs="Book Antiqua"/>
          <w:color w:val="000000"/>
        </w:rPr>
        <w:t>Missiaglia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Ramay</w:t>
      </w:r>
      <w:proofErr w:type="spellEnd"/>
      <w:r w:rsidRPr="00784D6A">
        <w:rPr>
          <w:rFonts w:ascii="Book Antiqua" w:eastAsia="Book Antiqua" w:hAnsi="Book Antiqua" w:cs="Book Antiqua"/>
          <w:color w:val="000000"/>
        </w:rPr>
        <w:t xml:space="preserve"> H, Barras D, </w:t>
      </w:r>
      <w:proofErr w:type="spellStart"/>
      <w:r w:rsidRPr="00784D6A">
        <w:rPr>
          <w:rFonts w:ascii="Book Antiqua" w:eastAsia="Book Antiqua" w:hAnsi="Book Antiqua" w:cs="Book Antiqua"/>
          <w:color w:val="000000"/>
        </w:rPr>
        <w:t>Homicsko</w:t>
      </w:r>
      <w:proofErr w:type="spellEnd"/>
      <w:r w:rsidRPr="00784D6A">
        <w:rPr>
          <w:rFonts w:ascii="Book Antiqua" w:eastAsia="Book Antiqua" w:hAnsi="Book Antiqua" w:cs="Book Antiqua"/>
          <w:color w:val="000000"/>
        </w:rPr>
        <w:t xml:space="preserve"> K, Maru D, </w:t>
      </w:r>
      <w:proofErr w:type="spellStart"/>
      <w:r w:rsidRPr="00784D6A">
        <w:rPr>
          <w:rFonts w:ascii="Book Antiqua" w:eastAsia="Book Antiqua" w:hAnsi="Book Antiqua" w:cs="Book Antiqua"/>
          <w:color w:val="000000"/>
        </w:rPr>
        <w:t>Manyam</w:t>
      </w:r>
      <w:proofErr w:type="spellEnd"/>
      <w:r w:rsidRPr="00784D6A">
        <w:rPr>
          <w:rFonts w:ascii="Book Antiqua" w:eastAsia="Book Antiqua" w:hAnsi="Book Antiqua" w:cs="Book Antiqua"/>
          <w:color w:val="000000"/>
        </w:rPr>
        <w:t xml:space="preserve"> GC, Broom B,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Perez-</w:t>
      </w:r>
      <w:proofErr w:type="spellStart"/>
      <w:r w:rsidRPr="00784D6A">
        <w:rPr>
          <w:rFonts w:ascii="Book Antiqua" w:eastAsia="Book Antiqua" w:hAnsi="Book Antiqua" w:cs="Book Antiqua"/>
          <w:color w:val="000000"/>
        </w:rPr>
        <w:t>Villamil</w:t>
      </w:r>
      <w:proofErr w:type="spellEnd"/>
      <w:r w:rsidRPr="00784D6A">
        <w:rPr>
          <w:rFonts w:ascii="Book Antiqua" w:eastAsia="Book Antiqua" w:hAnsi="Book Antiqua" w:cs="Book Antiqua"/>
          <w:color w:val="000000"/>
        </w:rPr>
        <w:t xml:space="preserve"> B, </w:t>
      </w:r>
      <w:proofErr w:type="spellStart"/>
      <w:r w:rsidRPr="00784D6A">
        <w:rPr>
          <w:rFonts w:ascii="Book Antiqua" w:eastAsia="Book Antiqua" w:hAnsi="Book Antiqua" w:cs="Book Antiqua"/>
          <w:color w:val="000000"/>
        </w:rPr>
        <w:t>Laderas</w:t>
      </w:r>
      <w:proofErr w:type="spellEnd"/>
      <w:r w:rsidRPr="00784D6A">
        <w:rPr>
          <w:rFonts w:ascii="Book Antiqua" w:eastAsia="Book Antiqua" w:hAnsi="Book Antiqua" w:cs="Book Antiqua"/>
          <w:color w:val="000000"/>
        </w:rPr>
        <w:t xml:space="preserve"> T, Salazar R, Gray JW, Hanahan D, </w:t>
      </w:r>
      <w:proofErr w:type="spellStart"/>
      <w:r w:rsidRPr="00784D6A">
        <w:rPr>
          <w:rFonts w:ascii="Book Antiqua" w:eastAsia="Book Antiqua" w:hAnsi="Book Antiqua" w:cs="Book Antiqua"/>
          <w:color w:val="000000"/>
        </w:rPr>
        <w:t>Tabernero</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Bernards</w:t>
      </w:r>
      <w:proofErr w:type="spellEnd"/>
      <w:r w:rsidRPr="00784D6A">
        <w:rPr>
          <w:rFonts w:ascii="Book Antiqua" w:eastAsia="Book Antiqua" w:hAnsi="Book Antiqua" w:cs="Book Antiqua"/>
          <w:color w:val="000000"/>
        </w:rPr>
        <w:t xml:space="preserve"> R, Friend SH, Laurent-Puig P, </w:t>
      </w:r>
      <w:proofErr w:type="spellStart"/>
      <w:r w:rsidRPr="00784D6A">
        <w:rPr>
          <w:rFonts w:ascii="Book Antiqua" w:eastAsia="Book Antiqua" w:hAnsi="Book Antiqua" w:cs="Book Antiqua"/>
          <w:color w:val="000000"/>
        </w:rPr>
        <w:t>Medema</w:t>
      </w:r>
      <w:proofErr w:type="spellEnd"/>
      <w:r w:rsidRPr="00784D6A">
        <w:rPr>
          <w:rFonts w:ascii="Book Antiqua" w:eastAsia="Book Antiqua" w:hAnsi="Book Antiqua" w:cs="Book Antiqua"/>
          <w:color w:val="000000"/>
        </w:rPr>
        <w:t xml:space="preserve"> JP, </w:t>
      </w:r>
      <w:proofErr w:type="spellStart"/>
      <w:r w:rsidRPr="00784D6A">
        <w:rPr>
          <w:rFonts w:ascii="Book Antiqua" w:eastAsia="Book Antiqua" w:hAnsi="Book Antiqua" w:cs="Book Antiqua"/>
          <w:color w:val="000000"/>
        </w:rPr>
        <w:t>Sadanandam</w:t>
      </w:r>
      <w:proofErr w:type="spellEnd"/>
      <w:r w:rsidRPr="00784D6A">
        <w:rPr>
          <w:rFonts w:ascii="Book Antiqua" w:eastAsia="Book Antiqua" w:hAnsi="Book Antiqua" w:cs="Book Antiqua"/>
          <w:color w:val="000000"/>
        </w:rPr>
        <w:t xml:space="preserve"> A, Wessels L, </w:t>
      </w:r>
      <w:proofErr w:type="spellStart"/>
      <w:r w:rsidRPr="00784D6A">
        <w:rPr>
          <w:rFonts w:ascii="Book Antiqua" w:eastAsia="Book Antiqua" w:hAnsi="Book Antiqua" w:cs="Book Antiqua"/>
          <w:color w:val="000000"/>
        </w:rPr>
        <w:t>Delorenzi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Kopetz</w:t>
      </w:r>
      <w:proofErr w:type="spellEnd"/>
      <w:r w:rsidRPr="00784D6A">
        <w:rPr>
          <w:rFonts w:ascii="Book Antiqua" w:eastAsia="Book Antiqua" w:hAnsi="Book Antiqua" w:cs="Book Antiqua"/>
          <w:color w:val="000000"/>
        </w:rPr>
        <w:t xml:space="preserve"> S, Vermeulen L,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The consensus molecular subtypes of colorectal cancer.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1350-1356 [PMID: 26457759 DOI: 10.1038/nm.3967]</w:t>
      </w:r>
    </w:p>
    <w:p w14:paraId="7C4446A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19 </w:t>
      </w:r>
      <w:r w:rsidRPr="00784D6A">
        <w:rPr>
          <w:rFonts w:ascii="Book Antiqua" w:eastAsia="Book Antiqua" w:hAnsi="Book Antiqua" w:cs="Book Antiqua"/>
          <w:b/>
          <w:bCs/>
          <w:color w:val="000000"/>
        </w:rPr>
        <w:t>Marisa L</w:t>
      </w:r>
      <w:r w:rsidRPr="00784D6A">
        <w:rPr>
          <w:rFonts w:ascii="Book Antiqua" w:eastAsia="Book Antiqua" w:hAnsi="Book Antiqua" w:cs="Book Antiqua"/>
          <w:color w:val="000000"/>
        </w:rPr>
        <w:t xml:space="preserve">, de </w:t>
      </w:r>
      <w:proofErr w:type="spellStart"/>
      <w:r w:rsidRPr="00784D6A">
        <w:rPr>
          <w:rFonts w:ascii="Book Antiqua" w:eastAsia="Book Antiqua" w:hAnsi="Book Antiqua" w:cs="Book Antiqua"/>
          <w:color w:val="000000"/>
        </w:rPr>
        <w:t>Reyniès</w:t>
      </w:r>
      <w:proofErr w:type="spellEnd"/>
      <w:r w:rsidRPr="00784D6A">
        <w:rPr>
          <w:rFonts w:ascii="Book Antiqua" w:eastAsia="Book Antiqua" w:hAnsi="Book Antiqua" w:cs="Book Antiqua"/>
          <w:color w:val="000000"/>
        </w:rPr>
        <w:t xml:space="preserve"> A, Duval A, Selves J, </w:t>
      </w:r>
      <w:proofErr w:type="spellStart"/>
      <w:r w:rsidRPr="00784D6A">
        <w:rPr>
          <w:rFonts w:ascii="Book Antiqua" w:eastAsia="Book Antiqua" w:hAnsi="Book Antiqua" w:cs="Book Antiqua"/>
          <w:color w:val="000000"/>
        </w:rPr>
        <w:t>Gaub</w:t>
      </w:r>
      <w:proofErr w:type="spellEnd"/>
      <w:r w:rsidRPr="00784D6A">
        <w:rPr>
          <w:rFonts w:ascii="Book Antiqua" w:eastAsia="Book Antiqua" w:hAnsi="Book Antiqua" w:cs="Book Antiqua"/>
          <w:color w:val="000000"/>
        </w:rPr>
        <w:t xml:space="preserve"> MP, </w:t>
      </w:r>
      <w:proofErr w:type="spellStart"/>
      <w:r w:rsidRPr="00784D6A">
        <w:rPr>
          <w:rFonts w:ascii="Book Antiqua" w:eastAsia="Book Antiqua" w:hAnsi="Book Antiqua" w:cs="Book Antiqua"/>
          <w:color w:val="000000"/>
        </w:rPr>
        <w:t>Vescovo</w:t>
      </w:r>
      <w:proofErr w:type="spellEnd"/>
      <w:r w:rsidRPr="00784D6A">
        <w:rPr>
          <w:rFonts w:ascii="Book Antiqua" w:eastAsia="Book Antiqua" w:hAnsi="Book Antiqua" w:cs="Book Antiqua"/>
          <w:color w:val="000000"/>
        </w:rPr>
        <w:t xml:space="preserve"> L, Etienne-Grimaldi MC, </w:t>
      </w:r>
      <w:proofErr w:type="spellStart"/>
      <w:r w:rsidRPr="00784D6A">
        <w:rPr>
          <w:rFonts w:ascii="Book Antiqua" w:eastAsia="Book Antiqua" w:hAnsi="Book Antiqua" w:cs="Book Antiqua"/>
          <w:color w:val="000000"/>
        </w:rPr>
        <w:t>Schiappa</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Guenot</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Ayadi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Kirzin</w:t>
      </w:r>
      <w:proofErr w:type="spellEnd"/>
      <w:r w:rsidRPr="00784D6A">
        <w:rPr>
          <w:rFonts w:ascii="Book Antiqua" w:eastAsia="Book Antiqua" w:hAnsi="Book Antiqua" w:cs="Book Antiqua"/>
          <w:color w:val="000000"/>
        </w:rPr>
        <w:t xml:space="preserve"> S, Chazal M, </w:t>
      </w:r>
      <w:proofErr w:type="spellStart"/>
      <w:r w:rsidRPr="00784D6A">
        <w:rPr>
          <w:rFonts w:ascii="Book Antiqua" w:eastAsia="Book Antiqua" w:hAnsi="Book Antiqua" w:cs="Book Antiqua"/>
          <w:color w:val="000000"/>
        </w:rPr>
        <w:t>Fléjou</w:t>
      </w:r>
      <w:proofErr w:type="spellEnd"/>
      <w:r w:rsidRPr="00784D6A">
        <w:rPr>
          <w:rFonts w:ascii="Book Antiqua" w:eastAsia="Book Antiqua" w:hAnsi="Book Antiqua" w:cs="Book Antiqua"/>
          <w:color w:val="000000"/>
        </w:rPr>
        <w:t xml:space="preserve"> JF, </w:t>
      </w:r>
      <w:proofErr w:type="spellStart"/>
      <w:r w:rsidRPr="00784D6A">
        <w:rPr>
          <w:rFonts w:ascii="Book Antiqua" w:eastAsia="Book Antiqua" w:hAnsi="Book Antiqua" w:cs="Book Antiqua"/>
          <w:color w:val="000000"/>
        </w:rPr>
        <w:t>Benchimol</w:t>
      </w:r>
      <w:proofErr w:type="spellEnd"/>
      <w:r w:rsidRPr="00784D6A">
        <w:rPr>
          <w:rFonts w:ascii="Book Antiqua" w:eastAsia="Book Antiqua" w:hAnsi="Book Antiqua" w:cs="Book Antiqua"/>
          <w:color w:val="000000"/>
        </w:rPr>
        <w:t xml:space="preserve"> D, Berger A, Lagarde A, </w:t>
      </w:r>
      <w:proofErr w:type="spellStart"/>
      <w:r w:rsidRPr="00784D6A">
        <w:rPr>
          <w:rFonts w:ascii="Book Antiqua" w:eastAsia="Book Antiqua" w:hAnsi="Book Antiqua" w:cs="Book Antiqua"/>
          <w:color w:val="000000"/>
        </w:rPr>
        <w:t>Pencreach</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Piard</w:t>
      </w:r>
      <w:proofErr w:type="spellEnd"/>
      <w:r w:rsidRPr="00784D6A">
        <w:rPr>
          <w:rFonts w:ascii="Book Antiqua" w:eastAsia="Book Antiqua" w:hAnsi="Book Antiqua" w:cs="Book Antiqua"/>
          <w:color w:val="000000"/>
        </w:rPr>
        <w:t xml:space="preserve"> F, Elias D, Parc Y, </w:t>
      </w:r>
      <w:proofErr w:type="spellStart"/>
      <w:r w:rsidRPr="00784D6A">
        <w:rPr>
          <w:rFonts w:ascii="Book Antiqua" w:eastAsia="Book Antiqua" w:hAnsi="Book Antiqua" w:cs="Book Antiqua"/>
          <w:color w:val="000000"/>
        </w:rPr>
        <w:t>Olschwang</w:t>
      </w:r>
      <w:proofErr w:type="spellEnd"/>
      <w:r w:rsidRPr="00784D6A">
        <w:rPr>
          <w:rFonts w:ascii="Book Antiqua" w:eastAsia="Book Antiqua" w:hAnsi="Book Antiqua" w:cs="Book Antiqua"/>
          <w:color w:val="000000"/>
        </w:rPr>
        <w:t xml:space="preserve"> S, Milano G, Laurent-Puig P,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Gene expression classification of colon cancer into molecular subtypes: characterization, validation, and prognostic value. </w:t>
      </w:r>
      <w:proofErr w:type="spellStart"/>
      <w:r w:rsidRPr="00784D6A">
        <w:rPr>
          <w:rFonts w:ascii="Book Antiqua" w:eastAsia="Book Antiqua" w:hAnsi="Book Antiqua" w:cs="Book Antiqua"/>
          <w:i/>
          <w:iCs/>
          <w:color w:val="000000"/>
        </w:rPr>
        <w:t>PLoS</w:t>
      </w:r>
      <w:proofErr w:type="spellEnd"/>
      <w:r w:rsidRPr="00784D6A">
        <w:rPr>
          <w:rFonts w:ascii="Book Antiqua" w:eastAsia="Book Antiqua" w:hAnsi="Book Antiqua" w:cs="Book Antiqua"/>
          <w:i/>
          <w:iCs/>
          <w:color w:val="000000"/>
        </w:rPr>
        <w:t xml:space="preserve"> Med</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10</w:t>
      </w:r>
      <w:r w:rsidRPr="00784D6A">
        <w:rPr>
          <w:rFonts w:ascii="Book Antiqua" w:eastAsia="Book Antiqua" w:hAnsi="Book Antiqua" w:cs="Book Antiqua"/>
          <w:color w:val="000000"/>
        </w:rPr>
        <w:t>: e1001453 [PMID: 23700391 DOI: 10.1371/journal.pmed.1001453]</w:t>
      </w:r>
    </w:p>
    <w:p w14:paraId="62581EC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20 </w:t>
      </w:r>
      <w:proofErr w:type="spellStart"/>
      <w:r w:rsidRPr="00784D6A">
        <w:rPr>
          <w:rFonts w:ascii="Book Antiqua" w:eastAsia="Book Antiqua" w:hAnsi="Book Antiqua" w:cs="Book Antiqua"/>
          <w:b/>
          <w:bCs/>
          <w:color w:val="000000"/>
        </w:rPr>
        <w:t>Jass</w:t>
      </w:r>
      <w:proofErr w:type="spellEnd"/>
      <w:r w:rsidRPr="00784D6A">
        <w:rPr>
          <w:rFonts w:ascii="Book Antiqua" w:eastAsia="Book Antiqua" w:hAnsi="Book Antiqua" w:cs="Book Antiqua"/>
          <w:b/>
          <w:bCs/>
          <w:color w:val="000000"/>
        </w:rPr>
        <w:t xml:space="preserve"> JR</w:t>
      </w:r>
      <w:r w:rsidRPr="00784D6A">
        <w:rPr>
          <w:rFonts w:ascii="Book Antiqua" w:eastAsia="Book Antiqua" w:hAnsi="Book Antiqua" w:cs="Book Antiqua"/>
          <w:color w:val="000000"/>
        </w:rPr>
        <w:t xml:space="preserve">. Classification of colorectal cancer based on correlation of clinical, morphological and molecular features. </w:t>
      </w:r>
      <w:r w:rsidRPr="00784D6A">
        <w:rPr>
          <w:rFonts w:ascii="Book Antiqua" w:eastAsia="Book Antiqua" w:hAnsi="Book Antiqua" w:cs="Book Antiqua"/>
          <w:i/>
          <w:iCs/>
          <w:color w:val="000000"/>
        </w:rPr>
        <w:t>Histopathology</w:t>
      </w:r>
      <w:r w:rsidRPr="00784D6A">
        <w:rPr>
          <w:rFonts w:ascii="Book Antiqua" w:eastAsia="Book Antiqua" w:hAnsi="Book Antiqua" w:cs="Book Antiqua"/>
          <w:color w:val="000000"/>
        </w:rPr>
        <w:t xml:space="preserve"> 2007; </w:t>
      </w:r>
      <w:r w:rsidRPr="00784D6A">
        <w:rPr>
          <w:rFonts w:ascii="Book Antiqua" w:eastAsia="Book Antiqua" w:hAnsi="Book Antiqua" w:cs="Book Antiqua"/>
          <w:b/>
          <w:bCs/>
          <w:color w:val="000000"/>
        </w:rPr>
        <w:t>50</w:t>
      </w:r>
      <w:r w:rsidRPr="00784D6A">
        <w:rPr>
          <w:rFonts w:ascii="Book Antiqua" w:eastAsia="Book Antiqua" w:hAnsi="Book Antiqua" w:cs="Book Antiqua"/>
          <w:color w:val="000000"/>
        </w:rPr>
        <w:t>: 113-130 [PMID: 17204026 DOI: 10.1111/j.1365-2559.2006.02549.x]</w:t>
      </w:r>
    </w:p>
    <w:p w14:paraId="69A2BB7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21 </w:t>
      </w:r>
      <w:r w:rsidRPr="00784D6A">
        <w:rPr>
          <w:rFonts w:ascii="Book Antiqua" w:eastAsia="Book Antiqua" w:hAnsi="Book Antiqua" w:cs="Book Antiqua"/>
          <w:b/>
          <w:bCs/>
          <w:color w:val="000000"/>
        </w:rPr>
        <w:t>Ryan E</w:t>
      </w:r>
      <w:r w:rsidRPr="00784D6A">
        <w:rPr>
          <w:rFonts w:ascii="Book Antiqua" w:eastAsia="Book Antiqua" w:hAnsi="Book Antiqua" w:cs="Book Antiqua"/>
          <w:color w:val="000000"/>
        </w:rPr>
        <w:t xml:space="preserve">, Sheahan K, </w:t>
      </w:r>
      <w:proofErr w:type="spellStart"/>
      <w:r w:rsidRPr="00784D6A">
        <w:rPr>
          <w:rFonts w:ascii="Book Antiqua" w:eastAsia="Book Antiqua" w:hAnsi="Book Antiqua" w:cs="Book Antiqua"/>
          <w:color w:val="000000"/>
        </w:rPr>
        <w:t>Creavin</w:t>
      </w:r>
      <w:proofErr w:type="spellEnd"/>
      <w:r w:rsidRPr="00784D6A">
        <w:rPr>
          <w:rFonts w:ascii="Book Antiqua" w:eastAsia="Book Antiqua" w:hAnsi="Book Antiqua" w:cs="Book Antiqua"/>
          <w:color w:val="000000"/>
        </w:rPr>
        <w:t xml:space="preserve"> B, Mohan HM, Winter DC. The current value of determining the mismatch repair status of colorectal cancer: A rationale for routine testing. </w:t>
      </w:r>
      <w:r w:rsidRPr="00784D6A">
        <w:rPr>
          <w:rFonts w:ascii="Book Antiqua" w:eastAsia="Book Antiqua" w:hAnsi="Book Antiqua" w:cs="Book Antiqua"/>
          <w:i/>
          <w:iCs/>
          <w:color w:val="000000"/>
        </w:rPr>
        <w:t xml:space="preserve">Crit Rev Oncol </w:t>
      </w:r>
      <w:proofErr w:type="spellStart"/>
      <w:r w:rsidRPr="00784D6A">
        <w:rPr>
          <w:rFonts w:ascii="Book Antiqua" w:eastAsia="Book Antiqua" w:hAnsi="Book Antiqua" w:cs="Book Antiqua"/>
          <w:i/>
          <w:iCs/>
          <w:color w:val="000000"/>
        </w:rPr>
        <w:t>Hematol</w:t>
      </w:r>
      <w:proofErr w:type="spellEnd"/>
      <w:r w:rsidRPr="00784D6A">
        <w:rPr>
          <w:rFonts w:ascii="Book Antiqua" w:eastAsia="Book Antiqua" w:hAnsi="Book Antiqua" w:cs="Book Antiqua"/>
          <w:color w:val="000000"/>
        </w:rPr>
        <w:t xml:space="preserve"> 2017; </w:t>
      </w:r>
      <w:r w:rsidRPr="00784D6A">
        <w:rPr>
          <w:rFonts w:ascii="Book Antiqua" w:eastAsia="Book Antiqua" w:hAnsi="Book Antiqua" w:cs="Book Antiqua"/>
          <w:b/>
          <w:bCs/>
          <w:color w:val="000000"/>
        </w:rPr>
        <w:t>116</w:t>
      </w:r>
      <w:r w:rsidRPr="00784D6A">
        <w:rPr>
          <w:rFonts w:ascii="Book Antiqua" w:eastAsia="Book Antiqua" w:hAnsi="Book Antiqua" w:cs="Book Antiqua"/>
          <w:color w:val="000000"/>
        </w:rPr>
        <w:t>: 38-57 [PMID: 28693799 DOI: 10.1016/j.critrevonc.2017.05.006]</w:t>
      </w:r>
    </w:p>
    <w:p w14:paraId="22FDF2D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22 </w:t>
      </w:r>
      <w:r w:rsidRPr="00784D6A">
        <w:rPr>
          <w:rFonts w:ascii="Book Antiqua" w:eastAsia="Book Antiqua" w:hAnsi="Book Antiqua" w:cs="Book Antiqua"/>
          <w:b/>
          <w:bCs/>
          <w:color w:val="000000"/>
        </w:rPr>
        <w:t>Cohen R</w:t>
      </w:r>
      <w:r w:rsidRPr="00784D6A">
        <w:rPr>
          <w:rFonts w:ascii="Book Antiqua" w:eastAsia="Book Antiqua" w:hAnsi="Book Antiqua" w:cs="Book Antiqua"/>
          <w:color w:val="000000"/>
        </w:rPr>
        <w:t xml:space="preserve">, Rousseau B, Vidal J, Colle R, Diaz LA Jr, André T. Immune Checkpoint Inhibition in Colorectal Cancer: Microsatellite Instability and Beyond. </w:t>
      </w:r>
      <w:r w:rsidRPr="00784D6A">
        <w:rPr>
          <w:rFonts w:ascii="Book Antiqua" w:eastAsia="Book Antiqua" w:hAnsi="Book Antiqua" w:cs="Book Antiqua"/>
          <w:i/>
          <w:iCs/>
          <w:color w:val="000000"/>
        </w:rPr>
        <w:t>Target Oncol</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11-24 [PMID: 31786718 DOI: 10.1007/s11523-019-00690-0]</w:t>
      </w:r>
    </w:p>
    <w:p w14:paraId="035AB1B9"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23 </w:t>
      </w:r>
      <w:r w:rsidRPr="00784D6A">
        <w:rPr>
          <w:rFonts w:ascii="Book Antiqua" w:eastAsia="Book Antiqua" w:hAnsi="Book Antiqua" w:cs="Book Antiqua"/>
          <w:b/>
          <w:bCs/>
          <w:color w:val="000000"/>
        </w:rPr>
        <w:t>Ahlquist DA</w:t>
      </w:r>
      <w:r w:rsidRPr="00784D6A">
        <w:rPr>
          <w:rFonts w:ascii="Book Antiqua" w:eastAsia="Book Antiqua" w:hAnsi="Book Antiqua" w:cs="Book Antiqua"/>
          <w:color w:val="000000"/>
        </w:rPr>
        <w:t xml:space="preserve">. Molecular detection of colorectal neoplasia.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138</w:t>
      </w:r>
      <w:r w:rsidRPr="00784D6A">
        <w:rPr>
          <w:rFonts w:ascii="Book Antiqua" w:eastAsia="Book Antiqua" w:hAnsi="Book Antiqua" w:cs="Book Antiqua"/>
          <w:color w:val="000000"/>
        </w:rPr>
        <w:t>: 2127-2139 [PMID: 20420950 DOI: 10.1053/j.gastro.2010.01.055]</w:t>
      </w:r>
    </w:p>
    <w:p w14:paraId="4960CAD7"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24 </w:t>
      </w:r>
      <w:r w:rsidRPr="00784D6A">
        <w:rPr>
          <w:rFonts w:ascii="Book Antiqua" w:eastAsia="Book Antiqua" w:hAnsi="Book Antiqua" w:cs="Book Antiqua"/>
          <w:b/>
          <w:bCs/>
          <w:color w:val="000000"/>
        </w:rPr>
        <w:t>Dickinson BT</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Kisiel</w:t>
      </w:r>
      <w:proofErr w:type="spellEnd"/>
      <w:r w:rsidRPr="00784D6A">
        <w:rPr>
          <w:rFonts w:ascii="Book Antiqua" w:eastAsia="Book Antiqua" w:hAnsi="Book Antiqua" w:cs="Book Antiqua"/>
          <w:color w:val="000000"/>
        </w:rPr>
        <w:t xml:space="preserve"> J, Ahlquist DA, Grady WM. Molecular markers for colorectal cancer screening.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64</w:t>
      </w:r>
      <w:r w:rsidRPr="00784D6A">
        <w:rPr>
          <w:rFonts w:ascii="Book Antiqua" w:eastAsia="Book Antiqua" w:hAnsi="Book Antiqua" w:cs="Book Antiqua"/>
          <w:color w:val="000000"/>
        </w:rPr>
        <w:t>: 1485-1494 [PMID: 25994221 DOI: 10.1136/gutjnl-2014-308075]</w:t>
      </w:r>
    </w:p>
    <w:p w14:paraId="215282A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25 </w:t>
      </w:r>
      <w:proofErr w:type="spellStart"/>
      <w:r w:rsidRPr="00784D6A">
        <w:rPr>
          <w:rFonts w:ascii="Book Antiqua" w:eastAsia="Book Antiqua" w:hAnsi="Book Antiqua" w:cs="Book Antiqua"/>
          <w:b/>
          <w:bCs/>
          <w:color w:val="000000"/>
        </w:rPr>
        <w:t>Imperiale</w:t>
      </w:r>
      <w:proofErr w:type="spellEnd"/>
      <w:r w:rsidRPr="00784D6A">
        <w:rPr>
          <w:rFonts w:ascii="Book Antiqua" w:eastAsia="Book Antiqua" w:hAnsi="Book Antiqua" w:cs="Book Antiqua"/>
          <w:b/>
          <w:bCs/>
          <w:color w:val="000000"/>
        </w:rPr>
        <w:t xml:space="preserve"> TF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Ransohoff</w:t>
      </w:r>
      <w:proofErr w:type="spellEnd"/>
      <w:r w:rsidRPr="00784D6A">
        <w:rPr>
          <w:rFonts w:ascii="Book Antiqua" w:eastAsia="Book Antiqua" w:hAnsi="Book Antiqua" w:cs="Book Antiqua"/>
          <w:color w:val="000000"/>
        </w:rPr>
        <w:t xml:space="preserve"> DF, </w:t>
      </w:r>
      <w:proofErr w:type="spellStart"/>
      <w:r w:rsidRPr="00784D6A">
        <w:rPr>
          <w:rFonts w:ascii="Book Antiqua" w:eastAsia="Book Antiqua" w:hAnsi="Book Antiqua" w:cs="Book Antiqua"/>
          <w:color w:val="000000"/>
        </w:rPr>
        <w:t>Itzkowitz</w:t>
      </w:r>
      <w:proofErr w:type="spellEnd"/>
      <w:r w:rsidRPr="00784D6A">
        <w:rPr>
          <w:rFonts w:ascii="Book Antiqua" w:eastAsia="Book Antiqua" w:hAnsi="Book Antiqua" w:cs="Book Antiqua"/>
          <w:color w:val="000000"/>
        </w:rPr>
        <w:t xml:space="preserve"> SH. Multitarget stool DNA testing for colorectal-cancer screening.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371</w:t>
      </w:r>
      <w:r w:rsidRPr="00784D6A">
        <w:rPr>
          <w:rFonts w:ascii="Book Antiqua" w:eastAsia="Book Antiqua" w:hAnsi="Book Antiqua" w:cs="Book Antiqua"/>
          <w:color w:val="000000"/>
        </w:rPr>
        <w:t>: 187-188 [PMID: 25006736 DOI: 10.1056/NEJMc1405215]</w:t>
      </w:r>
    </w:p>
    <w:p w14:paraId="756A433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26 </w:t>
      </w:r>
      <w:proofErr w:type="spellStart"/>
      <w:r w:rsidRPr="00784D6A">
        <w:rPr>
          <w:rFonts w:ascii="Book Antiqua" w:eastAsia="Book Antiqua" w:hAnsi="Book Antiqua" w:cs="Book Antiqua"/>
          <w:b/>
          <w:bCs/>
          <w:color w:val="000000"/>
        </w:rPr>
        <w:t>Vacante</w:t>
      </w:r>
      <w:proofErr w:type="spellEnd"/>
      <w:r w:rsidRPr="00784D6A">
        <w:rPr>
          <w:rFonts w:ascii="Book Antiqua" w:eastAsia="Book Antiqua" w:hAnsi="Book Antiqua" w:cs="Book Antiqua"/>
          <w:b/>
          <w:bCs/>
          <w:color w:val="000000"/>
        </w:rPr>
        <w:t xml:space="preserve"> M</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Ciuni</w:t>
      </w:r>
      <w:proofErr w:type="spellEnd"/>
      <w:r w:rsidRPr="00784D6A">
        <w:rPr>
          <w:rFonts w:ascii="Book Antiqua" w:eastAsia="Book Antiqua" w:hAnsi="Book Antiqua" w:cs="Book Antiqua"/>
          <w:color w:val="000000"/>
        </w:rPr>
        <w:t xml:space="preserve"> R, Basile F, Biondi A. The Liquid Biopsy in the Management of Colorectal Cancer: An Overview. </w:t>
      </w:r>
      <w:r w:rsidRPr="00784D6A">
        <w:rPr>
          <w:rFonts w:ascii="Book Antiqua" w:eastAsia="Book Antiqua" w:hAnsi="Book Antiqua" w:cs="Book Antiqua"/>
          <w:i/>
          <w:iCs/>
          <w:color w:val="000000"/>
        </w:rPr>
        <w:t>Biomedicines</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8</w:t>
      </w:r>
      <w:r w:rsidRPr="00784D6A">
        <w:rPr>
          <w:rFonts w:ascii="Book Antiqua" w:eastAsia="Book Antiqua" w:hAnsi="Book Antiqua" w:cs="Book Antiqua"/>
          <w:color w:val="000000"/>
        </w:rPr>
        <w:t xml:space="preserve"> [PMID: 32858879 DOI: 10.3390/biomedicines8090308]</w:t>
      </w:r>
    </w:p>
    <w:p w14:paraId="08A2527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27 </w:t>
      </w:r>
      <w:r w:rsidRPr="00784D6A">
        <w:rPr>
          <w:rFonts w:ascii="Book Antiqua" w:eastAsia="Book Antiqua" w:hAnsi="Book Antiqua" w:cs="Book Antiqua"/>
          <w:b/>
          <w:bCs/>
          <w:color w:val="000000"/>
        </w:rPr>
        <w:t>Latham A</w:t>
      </w:r>
      <w:r w:rsidRPr="00784D6A">
        <w:rPr>
          <w:rFonts w:ascii="Book Antiqua" w:eastAsia="Book Antiqua" w:hAnsi="Book Antiqua" w:cs="Book Antiqua"/>
          <w:color w:val="000000"/>
        </w:rPr>
        <w:t xml:space="preserve">, Srinivasan P, </w:t>
      </w:r>
      <w:proofErr w:type="spellStart"/>
      <w:r w:rsidRPr="00784D6A">
        <w:rPr>
          <w:rFonts w:ascii="Book Antiqua" w:eastAsia="Book Antiqua" w:hAnsi="Book Antiqua" w:cs="Book Antiqua"/>
          <w:color w:val="000000"/>
        </w:rPr>
        <w:t>Kemel</w:t>
      </w:r>
      <w:proofErr w:type="spellEnd"/>
      <w:r w:rsidRPr="00784D6A">
        <w:rPr>
          <w:rFonts w:ascii="Book Antiqua" w:eastAsia="Book Antiqua" w:hAnsi="Book Antiqua" w:cs="Book Antiqua"/>
          <w:color w:val="000000"/>
        </w:rPr>
        <w:t xml:space="preserve"> Y, Shia J, </w:t>
      </w:r>
      <w:proofErr w:type="spellStart"/>
      <w:r w:rsidRPr="00784D6A">
        <w:rPr>
          <w:rFonts w:ascii="Book Antiqua" w:eastAsia="Book Antiqua" w:hAnsi="Book Antiqua" w:cs="Book Antiqua"/>
          <w:color w:val="000000"/>
        </w:rPr>
        <w:t>Bandlamudi</w:t>
      </w:r>
      <w:proofErr w:type="spellEnd"/>
      <w:r w:rsidRPr="00784D6A">
        <w:rPr>
          <w:rFonts w:ascii="Book Antiqua" w:eastAsia="Book Antiqua" w:hAnsi="Book Antiqua" w:cs="Book Antiqua"/>
          <w:color w:val="000000"/>
        </w:rPr>
        <w:t xml:space="preserve"> C, Mandelker D, </w:t>
      </w:r>
      <w:proofErr w:type="spellStart"/>
      <w:r w:rsidRPr="00784D6A">
        <w:rPr>
          <w:rFonts w:ascii="Book Antiqua" w:eastAsia="Book Antiqua" w:hAnsi="Book Antiqua" w:cs="Book Antiqua"/>
          <w:color w:val="000000"/>
        </w:rPr>
        <w:t>Middha</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Hechtman</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Zehir</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Dubard</w:t>
      </w:r>
      <w:proofErr w:type="spellEnd"/>
      <w:r w:rsidRPr="00784D6A">
        <w:rPr>
          <w:rFonts w:ascii="Book Antiqua" w:eastAsia="Book Antiqua" w:hAnsi="Book Antiqua" w:cs="Book Antiqua"/>
          <w:color w:val="000000"/>
        </w:rPr>
        <w:t xml:space="preserve">-Gault M, Tran C, Stewart C, Sheehan M, Penson A, </w:t>
      </w:r>
      <w:proofErr w:type="spellStart"/>
      <w:r w:rsidRPr="00784D6A">
        <w:rPr>
          <w:rFonts w:ascii="Book Antiqua" w:eastAsia="Book Antiqua" w:hAnsi="Book Antiqua" w:cs="Book Antiqua"/>
          <w:color w:val="000000"/>
        </w:rPr>
        <w:t>DeLair</w:t>
      </w:r>
      <w:proofErr w:type="spellEnd"/>
      <w:r w:rsidRPr="00784D6A">
        <w:rPr>
          <w:rFonts w:ascii="Book Antiqua" w:eastAsia="Book Antiqua" w:hAnsi="Book Antiqua" w:cs="Book Antiqua"/>
          <w:color w:val="000000"/>
        </w:rPr>
        <w:t xml:space="preserve"> D, Yaeger R, </w:t>
      </w:r>
      <w:proofErr w:type="spellStart"/>
      <w:r w:rsidRPr="00784D6A">
        <w:rPr>
          <w:rFonts w:ascii="Book Antiqua" w:eastAsia="Book Antiqua" w:hAnsi="Book Antiqua" w:cs="Book Antiqua"/>
          <w:color w:val="000000"/>
        </w:rPr>
        <w:t>Vijai</w:t>
      </w:r>
      <w:proofErr w:type="spellEnd"/>
      <w:r w:rsidRPr="00784D6A">
        <w:rPr>
          <w:rFonts w:ascii="Book Antiqua" w:eastAsia="Book Antiqua" w:hAnsi="Book Antiqua" w:cs="Book Antiqua"/>
          <w:color w:val="000000"/>
        </w:rPr>
        <w:t xml:space="preserve"> J, Mukherjee S, Galle J, Dickson MA, </w:t>
      </w:r>
      <w:proofErr w:type="spellStart"/>
      <w:r w:rsidRPr="00784D6A">
        <w:rPr>
          <w:rFonts w:ascii="Book Antiqua" w:eastAsia="Book Antiqua" w:hAnsi="Book Antiqua" w:cs="Book Antiqua"/>
          <w:color w:val="000000"/>
        </w:rPr>
        <w:t>Janjigian</w:t>
      </w:r>
      <w:proofErr w:type="spellEnd"/>
      <w:r w:rsidRPr="00784D6A">
        <w:rPr>
          <w:rFonts w:ascii="Book Antiqua" w:eastAsia="Book Antiqua" w:hAnsi="Book Antiqua" w:cs="Book Antiqua"/>
          <w:color w:val="000000"/>
        </w:rPr>
        <w:t xml:space="preserve"> Y, O'Reilly EM, Segal N, </w:t>
      </w:r>
      <w:proofErr w:type="spellStart"/>
      <w:r w:rsidRPr="00784D6A">
        <w:rPr>
          <w:rFonts w:ascii="Book Antiqua" w:eastAsia="Book Antiqua" w:hAnsi="Book Antiqua" w:cs="Book Antiqua"/>
          <w:color w:val="000000"/>
        </w:rPr>
        <w:t>Saltz</w:t>
      </w:r>
      <w:proofErr w:type="spellEnd"/>
      <w:r w:rsidRPr="00784D6A">
        <w:rPr>
          <w:rFonts w:ascii="Book Antiqua" w:eastAsia="Book Antiqua" w:hAnsi="Book Antiqua" w:cs="Book Antiqua"/>
          <w:color w:val="000000"/>
        </w:rPr>
        <w:t xml:space="preserve"> LB, Reidy-Lagunes D, Varghese AM, </w:t>
      </w:r>
      <w:proofErr w:type="spellStart"/>
      <w:r w:rsidRPr="00784D6A">
        <w:rPr>
          <w:rFonts w:ascii="Book Antiqua" w:eastAsia="Book Antiqua" w:hAnsi="Book Antiqua" w:cs="Book Antiqua"/>
          <w:color w:val="000000"/>
        </w:rPr>
        <w:t>Bajorin</w:t>
      </w:r>
      <w:proofErr w:type="spellEnd"/>
      <w:r w:rsidRPr="00784D6A">
        <w:rPr>
          <w:rFonts w:ascii="Book Antiqua" w:eastAsia="Book Antiqua" w:hAnsi="Book Antiqua" w:cs="Book Antiqua"/>
          <w:color w:val="000000"/>
        </w:rPr>
        <w:t xml:space="preserve"> D, Carlo MI, </w:t>
      </w:r>
      <w:proofErr w:type="spellStart"/>
      <w:r w:rsidRPr="00784D6A">
        <w:rPr>
          <w:rFonts w:ascii="Book Antiqua" w:eastAsia="Book Antiqua" w:hAnsi="Book Antiqua" w:cs="Book Antiqua"/>
          <w:color w:val="000000"/>
        </w:rPr>
        <w:t>Cadoo</w:t>
      </w:r>
      <w:proofErr w:type="spellEnd"/>
      <w:r w:rsidRPr="00784D6A">
        <w:rPr>
          <w:rFonts w:ascii="Book Antiqua" w:eastAsia="Book Antiqua" w:hAnsi="Book Antiqua" w:cs="Book Antiqua"/>
          <w:color w:val="000000"/>
        </w:rPr>
        <w:t xml:space="preserve"> K, Walsh MF, Weiser M, Aguilar JG, </w:t>
      </w:r>
      <w:proofErr w:type="spellStart"/>
      <w:r w:rsidRPr="00784D6A">
        <w:rPr>
          <w:rFonts w:ascii="Book Antiqua" w:eastAsia="Book Antiqua" w:hAnsi="Book Antiqua" w:cs="Book Antiqua"/>
          <w:color w:val="000000"/>
        </w:rPr>
        <w:t>Klimstra</w:t>
      </w:r>
      <w:proofErr w:type="spellEnd"/>
      <w:r w:rsidRPr="00784D6A">
        <w:rPr>
          <w:rFonts w:ascii="Book Antiqua" w:eastAsia="Book Antiqua" w:hAnsi="Book Antiqua" w:cs="Book Antiqua"/>
          <w:color w:val="000000"/>
        </w:rPr>
        <w:t xml:space="preserve"> DS, Diaz LA Jr, </w:t>
      </w:r>
      <w:proofErr w:type="spellStart"/>
      <w:r w:rsidRPr="00784D6A">
        <w:rPr>
          <w:rFonts w:ascii="Book Antiqua" w:eastAsia="Book Antiqua" w:hAnsi="Book Antiqua" w:cs="Book Antiqua"/>
          <w:color w:val="000000"/>
        </w:rPr>
        <w:t>Baselga</w:t>
      </w:r>
      <w:proofErr w:type="spellEnd"/>
      <w:r w:rsidRPr="00784D6A">
        <w:rPr>
          <w:rFonts w:ascii="Book Antiqua" w:eastAsia="Book Antiqua" w:hAnsi="Book Antiqua" w:cs="Book Antiqua"/>
          <w:color w:val="000000"/>
        </w:rPr>
        <w:t xml:space="preserve"> J, Zhang L, </w:t>
      </w:r>
      <w:proofErr w:type="spellStart"/>
      <w:r w:rsidRPr="00784D6A">
        <w:rPr>
          <w:rFonts w:ascii="Book Antiqua" w:eastAsia="Book Antiqua" w:hAnsi="Book Antiqua" w:cs="Book Antiqua"/>
          <w:color w:val="000000"/>
        </w:rPr>
        <w:t>Ladanyi</w:t>
      </w:r>
      <w:proofErr w:type="spellEnd"/>
      <w:r w:rsidRPr="00784D6A">
        <w:rPr>
          <w:rFonts w:ascii="Book Antiqua" w:eastAsia="Book Antiqua" w:hAnsi="Book Antiqua" w:cs="Book Antiqua"/>
          <w:color w:val="000000"/>
        </w:rPr>
        <w:t xml:space="preserve"> M, Hyman DM, </w:t>
      </w:r>
      <w:proofErr w:type="spellStart"/>
      <w:r w:rsidRPr="00784D6A">
        <w:rPr>
          <w:rFonts w:ascii="Book Antiqua" w:eastAsia="Book Antiqua" w:hAnsi="Book Antiqua" w:cs="Book Antiqua"/>
          <w:color w:val="000000"/>
        </w:rPr>
        <w:t>Solit</w:t>
      </w:r>
      <w:proofErr w:type="spellEnd"/>
      <w:r w:rsidRPr="00784D6A">
        <w:rPr>
          <w:rFonts w:ascii="Book Antiqua" w:eastAsia="Book Antiqua" w:hAnsi="Book Antiqua" w:cs="Book Antiqua"/>
          <w:color w:val="000000"/>
        </w:rPr>
        <w:t xml:space="preserve"> DB, Robson ME, Taylor BS, Offit K, Berger MF, Stadler ZK. Microsatellite Instability Is Associated With the Presence of Lynch Syndrome Pan-Cancer. </w:t>
      </w:r>
      <w:r w:rsidRPr="00784D6A">
        <w:rPr>
          <w:rFonts w:ascii="Book Antiqua" w:eastAsia="Book Antiqua" w:hAnsi="Book Antiqua" w:cs="Book Antiqua"/>
          <w:i/>
          <w:iCs/>
          <w:color w:val="000000"/>
        </w:rPr>
        <w:t>J Clin Oncol</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37</w:t>
      </w:r>
      <w:r w:rsidRPr="00784D6A">
        <w:rPr>
          <w:rFonts w:ascii="Book Antiqua" w:eastAsia="Book Antiqua" w:hAnsi="Book Antiqua" w:cs="Book Antiqua"/>
          <w:color w:val="000000"/>
        </w:rPr>
        <w:t>: 286-295 [PMID: 30376427 DOI: 10.1200/JCO.18.00283]</w:t>
      </w:r>
    </w:p>
    <w:p w14:paraId="5641F725"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28 </w:t>
      </w:r>
      <w:r w:rsidRPr="00784D6A">
        <w:rPr>
          <w:rFonts w:ascii="Book Antiqua" w:eastAsia="Book Antiqua" w:hAnsi="Book Antiqua" w:cs="Book Antiqua"/>
          <w:b/>
          <w:bCs/>
          <w:color w:val="000000"/>
        </w:rPr>
        <w:t>Heneghan HM</w:t>
      </w:r>
      <w:r w:rsidRPr="00784D6A">
        <w:rPr>
          <w:rFonts w:ascii="Book Antiqua" w:eastAsia="Book Antiqua" w:hAnsi="Book Antiqua" w:cs="Book Antiqua"/>
          <w:color w:val="000000"/>
        </w:rPr>
        <w:t xml:space="preserve">, Martin ST, Winter DC. Segmental vs extended colectomy in the management of hereditary nonpolyposis colorectal cancer: a systematic review and meta-analysis. </w:t>
      </w:r>
      <w:r w:rsidRPr="00784D6A">
        <w:rPr>
          <w:rFonts w:ascii="Book Antiqua" w:eastAsia="Book Antiqua" w:hAnsi="Book Antiqua" w:cs="Book Antiqua"/>
          <w:i/>
          <w:iCs/>
          <w:color w:val="000000"/>
        </w:rPr>
        <w:t>Colorectal Dis</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17</w:t>
      </w:r>
      <w:r w:rsidRPr="00784D6A">
        <w:rPr>
          <w:rFonts w:ascii="Book Antiqua" w:eastAsia="Book Antiqua" w:hAnsi="Book Antiqua" w:cs="Book Antiqua"/>
          <w:color w:val="000000"/>
        </w:rPr>
        <w:t>: 382-389 [PMID: 25510173 DOI: 10.1111/codi.12868]</w:t>
      </w:r>
    </w:p>
    <w:p w14:paraId="3BB3197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29 </w:t>
      </w:r>
      <w:proofErr w:type="spellStart"/>
      <w:r w:rsidRPr="00784D6A">
        <w:rPr>
          <w:rFonts w:ascii="Book Antiqua" w:eastAsia="Book Antiqua" w:hAnsi="Book Antiqua" w:cs="Book Antiqua"/>
          <w:b/>
          <w:bCs/>
          <w:color w:val="000000"/>
        </w:rPr>
        <w:t>Järvinen</w:t>
      </w:r>
      <w:proofErr w:type="spellEnd"/>
      <w:r w:rsidRPr="00784D6A">
        <w:rPr>
          <w:rFonts w:ascii="Book Antiqua" w:eastAsia="Book Antiqua" w:hAnsi="Book Antiqua" w:cs="Book Antiqua"/>
          <w:b/>
          <w:bCs/>
          <w:color w:val="000000"/>
        </w:rPr>
        <w:t xml:space="preserve"> HJ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Aarnio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Mustonen</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Aktan-Collan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Aaltonen</w:t>
      </w:r>
      <w:proofErr w:type="spellEnd"/>
      <w:r w:rsidRPr="00784D6A">
        <w:rPr>
          <w:rFonts w:ascii="Book Antiqua" w:eastAsia="Book Antiqua" w:hAnsi="Book Antiqua" w:cs="Book Antiqua"/>
          <w:color w:val="000000"/>
        </w:rPr>
        <w:t xml:space="preserve"> LA, </w:t>
      </w:r>
      <w:proofErr w:type="spellStart"/>
      <w:r w:rsidRPr="00784D6A">
        <w:rPr>
          <w:rFonts w:ascii="Book Antiqua" w:eastAsia="Book Antiqua" w:hAnsi="Book Antiqua" w:cs="Book Antiqua"/>
          <w:color w:val="000000"/>
        </w:rPr>
        <w:t>Peltomäki</w:t>
      </w:r>
      <w:proofErr w:type="spellEnd"/>
      <w:r w:rsidRPr="00784D6A">
        <w:rPr>
          <w:rFonts w:ascii="Book Antiqua" w:eastAsia="Book Antiqua" w:hAnsi="Book Antiqua" w:cs="Book Antiqua"/>
          <w:color w:val="000000"/>
        </w:rPr>
        <w:t xml:space="preserve"> P, De La Chapelle A, </w:t>
      </w:r>
      <w:proofErr w:type="spellStart"/>
      <w:r w:rsidRPr="00784D6A">
        <w:rPr>
          <w:rFonts w:ascii="Book Antiqua" w:eastAsia="Book Antiqua" w:hAnsi="Book Antiqua" w:cs="Book Antiqua"/>
          <w:color w:val="000000"/>
        </w:rPr>
        <w:t>Mecklin</w:t>
      </w:r>
      <w:proofErr w:type="spellEnd"/>
      <w:r w:rsidRPr="00784D6A">
        <w:rPr>
          <w:rFonts w:ascii="Book Antiqua" w:eastAsia="Book Antiqua" w:hAnsi="Book Antiqua" w:cs="Book Antiqua"/>
          <w:color w:val="000000"/>
        </w:rPr>
        <w:t xml:space="preserve"> JP. Controlled 15-year trial on screening for colorectal cancer in families with hereditary nonpolyposis colorectal cancer.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2000; </w:t>
      </w:r>
      <w:r w:rsidRPr="00784D6A">
        <w:rPr>
          <w:rFonts w:ascii="Book Antiqua" w:eastAsia="Book Antiqua" w:hAnsi="Book Antiqua" w:cs="Book Antiqua"/>
          <w:b/>
          <w:bCs/>
          <w:color w:val="000000"/>
        </w:rPr>
        <w:t>118</w:t>
      </w:r>
      <w:r w:rsidRPr="00784D6A">
        <w:rPr>
          <w:rFonts w:ascii="Book Antiqua" w:eastAsia="Book Antiqua" w:hAnsi="Book Antiqua" w:cs="Book Antiqua"/>
          <w:color w:val="000000"/>
        </w:rPr>
        <w:t>: 829-834 [PMID: 10784581 DOI: 10.1016/s0016-5085(00)70168-5]</w:t>
      </w:r>
    </w:p>
    <w:p w14:paraId="60E4A79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30 </w:t>
      </w:r>
      <w:r w:rsidRPr="00784D6A">
        <w:rPr>
          <w:rFonts w:ascii="Book Antiqua" w:eastAsia="Book Antiqua" w:hAnsi="Book Antiqua" w:cs="Book Antiqua"/>
          <w:b/>
          <w:bCs/>
          <w:color w:val="000000"/>
        </w:rPr>
        <w:t>Sargent DJ</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Marsoni</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Monges</w:t>
      </w:r>
      <w:proofErr w:type="spellEnd"/>
      <w:r w:rsidRPr="00784D6A">
        <w:rPr>
          <w:rFonts w:ascii="Book Antiqua" w:eastAsia="Book Antiqua" w:hAnsi="Book Antiqua" w:cs="Book Antiqua"/>
          <w:color w:val="000000"/>
        </w:rPr>
        <w:t xml:space="preserve"> G, Thibodeau SN, </w:t>
      </w:r>
      <w:proofErr w:type="spellStart"/>
      <w:r w:rsidRPr="00784D6A">
        <w:rPr>
          <w:rFonts w:ascii="Book Antiqua" w:eastAsia="Book Antiqua" w:hAnsi="Book Antiqua" w:cs="Book Antiqua"/>
          <w:color w:val="000000"/>
        </w:rPr>
        <w:t>Labianca</w:t>
      </w:r>
      <w:proofErr w:type="spellEnd"/>
      <w:r w:rsidRPr="00784D6A">
        <w:rPr>
          <w:rFonts w:ascii="Book Antiqua" w:eastAsia="Book Antiqua" w:hAnsi="Book Antiqua" w:cs="Book Antiqua"/>
          <w:color w:val="000000"/>
        </w:rPr>
        <w:t xml:space="preserve"> R, Hamilton SR, French AJ, Kabat B, Foster NR, Torri V, </w:t>
      </w:r>
      <w:proofErr w:type="spellStart"/>
      <w:r w:rsidRPr="00784D6A">
        <w:rPr>
          <w:rFonts w:ascii="Book Antiqua" w:eastAsia="Book Antiqua" w:hAnsi="Book Antiqua" w:cs="Book Antiqua"/>
          <w:color w:val="000000"/>
        </w:rPr>
        <w:t>Ribic</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Grothey</w:t>
      </w:r>
      <w:proofErr w:type="spellEnd"/>
      <w:r w:rsidRPr="00784D6A">
        <w:rPr>
          <w:rFonts w:ascii="Book Antiqua" w:eastAsia="Book Antiqua" w:hAnsi="Book Antiqua" w:cs="Book Antiqua"/>
          <w:color w:val="000000"/>
        </w:rPr>
        <w:t xml:space="preserve"> A, Moore M, </w:t>
      </w:r>
      <w:proofErr w:type="spellStart"/>
      <w:r w:rsidRPr="00784D6A">
        <w:rPr>
          <w:rFonts w:ascii="Book Antiqua" w:eastAsia="Book Antiqua" w:hAnsi="Book Antiqua" w:cs="Book Antiqua"/>
          <w:color w:val="000000"/>
        </w:rPr>
        <w:t>Zaniboni</w:t>
      </w:r>
      <w:proofErr w:type="spellEnd"/>
      <w:r w:rsidRPr="00784D6A">
        <w:rPr>
          <w:rFonts w:ascii="Book Antiqua" w:eastAsia="Book Antiqua" w:hAnsi="Book Antiqua" w:cs="Book Antiqua"/>
          <w:color w:val="000000"/>
        </w:rPr>
        <w:t xml:space="preserve"> A, Seitz JF, </w:t>
      </w:r>
      <w:proofErr w:type="spellStart"/>
      <w:r w:rsidRPr="00784D6A">
        <w:rPr>
          <w:rFonts w:ascii="Book Antiqua" w:eastAsia="Book Antiqua" w:hAnsi="Book Antiqua" w:cs="Book Antiqua"/>
          <w:color w:val="000000"/>
        </w:rPr>
        <w:t>Sinicrope</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Defective mismatch repair as a predictive marker for lack of efficacy of fluorouracil-based adjuvant therapy in colon cancer. </w:t>
      </w:r>
      <w:r w:rsidRPr="00784D6A">
        <w:rPr>
          <w:rFonts w:ascii="Book Antiqua" w:eastAsia="Book Antiqua" w:hAnsi="Book Antiqua" w:cs="Book Antiqua"/>
          <w:i/>
          <w:iCs/>
          <w:color w:val="000000"/>
        </w:rPr>
        <w:t>J Clin Oncol</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28</w:t>
      </w:r>
      <w:r w:rsidRPr="00784D6A">
        <w:rPr>
          <w:rFonts w:ascii="Book Antiqua" w:eastAsia="Book Antiqua" w:hAnsi="Book Antiqua" w:cs="Book Antiqua"/>
          <w:color w:val="000000"/>
        </w:rPr>
        <w:t>: 3219-3226 [PMID: 20498393 DOI: 10.1200/JCO.2009.27.1825]</w:t>
      </w:r>
    </w:p>
    <w:p w14:paraId="3EFE695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31 </w:t>
      </w:r>
      <w:r w:rsidRPr="00784D6A">
        <w:rPr>
          <w:rFonts w:ascii="Book Antiqua" w:eastAsia="Book Antiqua" w:hAnsi="Book Antiqua" w:cs="Book Antiqua"/>
          <w:b/>
          <w:bCs/>
          <w:color w:val="000000"/>
        </w:rPr>
        <w:t>Hutchins G</w:t>
      </w:r>
      <w:r w:rsidRPr="00784D6A">
        <w:rPr>
          <w:rFonts w:ascii="Book Antiqua" w:eastAsia="Book Antiqua" w:hAnsi="Book Antiqua" w:cs="Book Antiqua"/>
          <w:color w:val="000000"/>
        </w:rPr>
        <w:t xml:space="preserve">, Southward K, Handley K, Magill L, Beaumont C, </w:t>
      </w:r>
      <w:proofErr w:type="spellStart"/>
      <w:r w:rsidRPr="00784D6A">
        <w:rPr>
          <w:rFonts w:ascii="Book Antiqua" w:eastAsia="Book Antiqua" w:hAnsi="Book Antiqua" w:cs="Book Antiqua"/>
          <w:color w:val="000000"/>
        </w:rPr>
        <w:t>Stahlschmidt</w:t>
      </w:r>
      <w:proofErr w:type="spellEnd"/>
      <w:r w:rsidRPr="00784D6A">
        <w:rPr>
          <w:rFonts w:ascii="Book Antiqua" w:eastAsia="Book Antiqua" w:hAnsi="Book Antiqua" w:cs="Book Antiqua"/>
          <w:color w:val="000000"/>
        </w:rPr>
        <w:t xml:space="preserve"> J, Richman S, Chambers P, Seymour M, Kerr D, Gray R, Quirke P. Value of mismatch repair, KRAS, and BRAF mutations in predicting recurrence and benefits from chemotherapy in colorectal cancer. </w:t>
      </w:r>
      <w:r w:rsidRPr="00784D6A">
        <w:rPr>
          <w:rFonts w:ascii="Book Antiqua" w:eastAsia="Book Antiqua" w:hAnsi="Book Antiqua" w:cs="Book Antiqua"/>
          <w:i/>
          <w:iCs/>
          <w:color w:val="000000"/>
        </w:rPr>
        <w:t>J Clin Oncol</w:t>
      </w:r>
      <w:r w:rsidRPr="00784D6A">
        <w:rPr>
          <w:rFonts w:ascii="Book Antiqua" w:eastAsia="Book Antiqua" w:hAnsi="Book Antiqua" w:cs="Book Antiqua"/>
          <w:color w:val="000000"/>
        </w:rPr>
        <w:t xml:space="preserve"> 2011; </w:t>
      </w:r>
      <w:r w:rsidRPr="00784D6A">
        <w:rPr>
          <w:rFonts w:ascii="Book Antiqua" w:eastAsia="Book Antiqua" w:hAnsi="Book Antiqua" w:cs="Book Antiqua"/>
          <w:b/>
          <w:bCs/>
          <w:color w:val="000000"/>
        </w:rPr>
        <w:t>29</w:t>
      </w:r>
      <w:r w:rsidRPr="00784D6A">
        <w:rPr>
          <w:rFonts w:ascii="Book Antiqua" w:eastAsia="Book Antiqua" w:hAnsi="Book Antiqua" w:cs="Book Antiqua"/>
          <w:color w:val="000000"/>
        </w:rPr>
        <w:t>: 1261-1270 [PMID: 21383284 DOI: 10.1200/JCO.2010.30.1366]</w:t>
      </w:r>
    </w:p>
    <w:p w14:paraId="411C9A8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32 </w:t>
      </w:r>
      <w:proofErr w:type="spellStart"/>
      <w:r w:rsidRPr="00784D6A">
        <w:rPr>
          <w:rFonts w:ascii="Book Antiqua" w:eastAsia="Book Antiqua" w:hAnsi="Book Antiqua" w:cs="Book Antiqua"/>
          <w:b/>
          <w:bCs/>
          <w:color w:val="000000"/>
        </w:rPr>
        <w:t>Ribic</w:t>
      </w:r>
      <w:proofErr w:type="spellEnd"/>
      <w:r w:rsidRPr="00784D6A">
        <w:rPr>
          <w:rFonts w:ascii="Book Antiqua" w:eastAsia="Book Antiqua" w:hAnsi="Book Antiqua" w:cs="Book Antiqua"/>
          <w:b/>
          <w:bCs/>
          <w:color w:val="000000"/>
        </w:rPr>
        <w:t xml:space="preserve"> CM</w:t>
      </w:r>
      <w:r w:rsidRPr="00784D6A">
        <w:rPr>
          <w:rFonts w:ascii="Book Antiqua" w:eastAsia="Book Antiqua" w:hAnsi="Book Antiqua" w:cs="Book Antiqua"/>
          <w:color w:val="000000"/>
        </w:rPr>
        <w:t xml:space="preserve">, Sargent DJ, Moore MJ, Thibodeau SN, French AJ, Goldberg RM, Hamilton SR, Laurent-Puig P, Gryfe R, Shepherd LE, Tu D, </w:t>
      </w:r>
      <w:proofErr w:type="spellStart"/>
      <w:r w:rsidRPr="00784D6A">
        <w:rPr>
          <w:rFonts w:ascii="Book Antiqua" w:eastAsia="Book Antiqua" w:hAnsi="Book Antiqua" w:cs="Book Antiqua"/>
          <w:color w:val="000000"/>
        </w:rPr>
        <w:t>Redston</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Gallinger</w:t>
      </w:r>
      <w:proofErr w:type="spellEnd"/>
      <w:r w:rsidRPr="00784D6A">
        <w:rPr>
          <w:rFonts w:ascii="Book Antiqua" w:eastAsia="Book Antiqua" w:hAnsi="Book Antiqua" w:cs="Book Antiqua"/>
          <w:color w:val="000000"/>
        </w:rPr>
        <w:t xml:space="preserve"> S. Tumor microsatellite-instability status as a predictor of benefit from fluorouracil-based adjuvant chemotherapy for colon cancer.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2003; </w:t>
      </w:r>
      <w:r w:rsidRPr="00784D6A">
        <w:rPr>
          <w:rFonts w:ascii="Book Antiqua" w:eastAsia="Book Antiqua" w:hAnsi="Book Antiqua" w:cs="Book Antiqua"/>
          <w:b/>
          <w:bCs/>
          <w:color w:val="000000"/>
        </w:rPr>
        <w:t>349</w:t>
      </w:r>
      <w:r w:rsidRPr="00784D6A">
        <w:rPr>
          <w:rFonts w:ascii="Book Antiqua" w:eastAsia="Book Antiqua" w:hAnsi="Book Antiqua" w:cs="Book Antiqua"/>
          <w:color w:val="000000"/>
        </w:rPr>
        <w:t>: 247-257 [PMID: 12867608 DOI: 10.1056/NEJMoa022289]</w:t>
      </w:r>
    </w:p>
    <w:p w14:paraId="016212E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33 </w:t>
      </w:r>
      <w:r w:rsidRPr="00784D6A">
        <w:rPr>
          <w:rFonts w:ascii="Book Antiqua" w:eastAsia="Book Antiqua" w:hAnsi="Book Antiqua" w:cs="Book Antiqua"/>
          <w:b/>
          <w:bCs/>
          <w:color w:val="000000"/>
        </w:rPr>
        <w:t>Ota DM</w:t>
      </w:r>
      <w:r w:rsidRPr="00784D6A">
        <w:rPr>
          <w:rFonts w:ascii="Book Antiqua" w:eastAsia="Book Antiqua" w:hAnsi="Book Antiqua" w:cs="Book Antiqua"/>
          <w:color w:val="000000"/>
        </w:rPr>
        <w:t xml:space="preserve">. Colon cancer. </w:t>
      </w:r>
      <w:r w:rsidRPr="00784D6A">
        <w:rPr>
          <w:rFonts w:ascii="Book Antiqua" w:eastAsia="Book Antiqua" w:hAnsi="Book Antiqua" w:cs="Book Antiqua"/>
          <w:i/>
          <w:iCs/>
          <w:color w:val="000000"/>
        </w:rPr>
        <w:t>Cancer Treat Res</w:t>
      </w:r>
      <w:r w:rsidRPr="00784D6A">
        <w:rPr>
          <w:rFonts w:ascii="Book Antiqua" w:eastAsia="Book Antiqua" w:hAnsi="Book Antiqua" w:cs="Book Antiqua"/>
          <w:color w:val="000000"/>
        </w:rPr>
        <w:t xml:space="preserve"> 1997; </w:t>
      </w:r>
      <w:r w:rsidRPr="00784D6A">
        <w:rPr>
          <w:rFonts w:ascii="Book Antiqua" w:eastAsia="Book Antiqua" w:hAnsi="Book Antiqua" w:cs="Book Antiqua"/>
          <w:b/>
          <w:bCs/>
          <w:color w:val="000000"/>
        </w:rPr>
        <w:t>90</w:t>
      </w:r>
      <w:r w:rsidRPr="00784D6A">
        <w:rPr>
          <w:rFonts w:ascii="Book Antiqua" w:eastAsia="Book Antiqua" w:hAnsi="Book Antiqua" w:cs="Book Antiqua"/>
          <w:color w:val="000000"/>
        </w:rPr>
        <w:t>: 347-356 [PMID: 9367092 DOI: 10.1007/978-1-4615-6165-1_18]</w:t>
      </w:r>
    </w:p>
    <w:p w14:paraId="2A7BEF2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34 </w:t>
      </w:r>
      <w:proofErr w:type="spellStart"/>
      <w:r w:rsidRPr="00784D6A">
        <w:rPr>
          <w:rFonts w:ascii="Book Antiqua" w:eastAsia="Book Antiqua" w:hAnsi="Book Antiqua" w:cs="Book Antiqua"/>
          <w:b/>
          <w:bCs/>
          <w:color w:val="000000"/>
        </w:rPr>
        <w:t>Sinicrope</w:t>
      </w:r>
      <w:proofErr w:type="spellEnd"/>
      <w:r w:rsidRPr="00784D6A">
        <w:rPr>
          <w:rFonts w:ascii="Book Antiqua" w:eastAsia="Book Antiqua" w:hAnsi="Book Antiqua" w:cs="Book Antiqua"/>
          <w:b/>
          <w:bCs/>
          <w:color w:val="000000"/>
        </w:rPr>
        <w:t xml:space="preserve"> FA</w:t>
      </w:r>
      <w:r w:rsidRPr="00784D6A">
        <w:rPr>
          <w:rFonts w:ascii="Book Antiqua" w:eastAsia="Book Antiqua" w:hAnsi="Book Antiqua" w:cs="Book Antiqua"/>
          <w:color w:val="000000"/>
        </w:rPr>
        <w:t xml:space="preserve">, Shi Q, </w:t>
      </w:r>
      <w:proofErr w:type="spellStart"/>
      <w:r w:rsidRPr="00784D6A">
        <w:rPr>
          <w:rFonts w:ascii="Book Antiqua" w:eastAsia="Book Antiqua" w:hAnsi="Book Antiqua" w:cs="Book Antiqua"/>
          <w:color w:val="000000"/>
        </w:rPr>
        <w:t>Smyrk</w:t>
      </w:r>
      <w:proofErr w:type="spellEnd"/>
      <w:r w:rsidRPr="00784D6A">
        <w:rPr>
          <w:rFonts w:ascii="Book Antiqua" w:eastAsia="Book Antiqua" w:hAnsi="Book Antiqua" w:cs="Book Antiqua"/>
          <w:color w:val="000000"/>
        </w:rPr>
        <w:t xml:space="preserve"> TC, Thibodeau SN, </w:t>
      </w:r>
      <w:proofErr w:type="spellStart"/>
      <w:r w:rsidRPr="00784D6A">
        <w:rPr>
          <w:rFonts w:ascii="Book Antiqua" w:eastAsia="Book Antiqua" w:hAnsi="Book Antiqua" w:cs="Book Antiqua"/>
          <w:color w:val="000000"/>
        </w:rPr>
        <w:t>Dienstmann</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Guinney</w:t>
      </w:r>
      <w:proofErr w:type="spellEnd"/>
      <w:r w:rsidRPr="00784D6A">
        <w:rPr>
          <w:rFonts w:ascii="Book Antiqua" w:eastAsia="Book Antiqua" w:hAnsi="Book Antiqua" w:cs="Book Antiqua"/>
          <w:color w:val="000000"/>
        </w:rPr>
        <w:t xml:space="preserve"> J, Bot BM,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Delorenzi</w:t>
      </w:r>
      <w:proofErr w:type="spellEnd"/>
      <w:r w:rsidRPr="00784D6A">
        <w:rPr>
          <w:rFonts w:ascii="Book Antiqua" w:eastAsia="Book Antiqua" w:hAnsi="Book Antiqua" w:cs="Book Antiqua"/>
          <w:color w:val="000000"/>
        </w:rPr>
        <w:t xml:space="preserve"> M, Goldberg RM, Mahoney M, Sargent DJ, Alberts SR. Molecular markers identify subtypes of stage III colon cancer associated with patient outcomes.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148</w:t>
      </w:r>
      <w:r w:rsidRPr="00784D6A">
        <w:rPr>
          <w:rFonts w:ascii="Book Antiqua" w:eastAsia="Book Antiqua" w:hAnsi="Book Antiqua" w:cs="Book Antiqua"/>
          <w:color w:val="000000"/>
        </w:rPr>
        <w:t>: 88-99 [PMID: 25305506 DOI: 10.1053/j.gastro.2014.09.041]</w:t>
      </w:r>
    </w:p>
    <w:p w14:paraId="6F93613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35 </w:t>
      </w:r>
      <w:proofErr w:type="spellStart"/>
      <w:r w:rsidRPr="00784D6A">
        <w:rPr>
          <w:rFonts w:ascii="Book Antiqua" w:eastAsia="Book Antiqua" w:hAnsi="Book Antiqua" w:cs="Book Antiqua"/>
          <w:b/>
          <w:bCs/>
          <w:color w:val="000000"/>
        </w:rPr>
        <w:t>Vasen</w:t>
      </w:r>
      <w:proofErr w:type="spellEnd"/>
      <w:r w:rsidRPr="00784D6A">
        <w:rPr>
          <w:rFonts w:ascii="Book Antiqua" w:eastAsia="Book Antiqua" w:hAnsi="Book Antiqua" w:cs="Book Antiqua"/>
          <w:b/>
          <w:bCs/>
          <w:color w:val="000000"/>
        </w:rPr>
        <w:t xml:space="preserve"> HF</w:t>
      </w:r>
      <w:r w:rsidRPr="00784D6A">
        <w:rPr>
          <w:rFonts w:ascii="Book Antiqua" w:eastAsia="Book Antiqua" w:hAnsi="Book Antiqua" w:cs="Book Antiqua"/>
          <w:color w:val="000000"/>
        </w:rPr>
        <w:t xml:space="preserve">, Blanco I, </w:t>
      </w:r>
      <w:proofErr w:type="spellStart"/>
      <w:r w:rsidRPr="00784D6A">
        <w:rPr>
          <w:rFonts w:ascii="Book Antiqua" w:eastAsia="Book Antiqua" w:hAnsi="Book Antiqua" w:cs="Book Antiqua"/>
          <w:color w:val="000000"/>
        </w:rPr>
        <w:t>Aktan-Collan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Gopie</w:t>
      </w:r>
      <w:proofErr w:type="spellEnd"/>
      <w:r w:rsidRPr="00784D6A">
        <w:rPr>
          <w:rFonts w:ascii="Book Antiqua" w:eastAsia="Book Antiqua" w:hAnsi="Book Antiqua" w:cs="Book Antiqua"/>
          <w:color w:val="000000"/>
        </w:rPr>
        <w:t xml:space="preserve"> JP, Alonso A, </w:t>
      </w:r>
      <w:proofErr w:type="spellStart"/>
      <w:r w:rsidRPr="00784D6A">
        <w:rPr>
          <w:rFonts w:ascii="Book Antiqua" w:eastAsia="Book Antiqua" w:hAnsi="Book Antiqua" w:cs="Book Antiqua"/>
          <w:color w:val="000000"/>
        </w:rPr>
        <w:t>Aretz</w:t>
      </w:r>
      <w:proofErr w:type="spellEnd"/>
      <w:r w:rsidRPr="00784D6A">
        <w:rPr>
          <w:rFonts w:ascii="Book Antiqua" w:eastAsia="Book Antiqua" w:hAnsi="Book Antiqua" w:cs="Book Antiqua"/>
          <w:color w:val="000000"/>
        </w:rPr>
        <w:t xml:space="preserve"> S, Bernstein I, </w:t>
      </w:r>
      <w:proofErr w:type="spellStart"/>
      <w:r w:rsidRPr="00784D6A">
        <w:rPr>
          <w:rFonts w:ascii="Book Antiqua" w:eastAsia="Book Antiqua" w:hAnsi="Book Antiqua" w:cs="Book Antiqua"/>
          <w:color w:val="000000"/>
        </w:rPr>
        <w:t>Bertario</w:t>
      </w:r>
      <w:proofErr w:type="spellEnd"/>
      <w:r w:rsidRPr="00784D6A">
        <w:rPr>
          <w:rFonts w:ascii="Book Antiqua" w:eastAsia="Book Antiqua" w:hAnsi="Book Antiqua" w:cs="Book Antiqua"/>
          <w:color w:val="000000"/>
        </w:rPr>
        <w:t xml:space="preserve"> L, Burn J, Capella G, Colas C, Engel C, </w:t>
      </w:r>
      <w:proofErr w:type="spellStart"/>
      <w:r w:rsidRPr="00784D6A">
        <w:rPr>
          <w:rFonts w:ascii="Book Antiqua" w:eastAsia="Book Antiqua" w:hAnsi="Book Antiqua" w:cs="Book Antiqua"/>
          <w:color w:val="000000"/>
        </w:rPr>
        <w:t>Frayling</w:t>
      </w:r>
      <w:proofErr w:type="spellEnd"/>
      <w:r w:rsidRPr="00784D6A">
        <w:rPr>
          <w:rFonts w:ascii="Book Antiqua" w:eastAsia="Book Antiqua" w:hAnsi="Book Antiqua" w:cs="Book Antiqua"/>
          <w:color w:val="000000"/>
        </w:rPr>
        <w:t xml:space="preserve"> IM, </w:t>
      </w:r>
      <w:proofErr w:type="spellStart"/>
      <w:r w:rsidRPr="00784D6A">
        <w:rPr>
          <w:rFonts w:ascii="Book Antiqua" w:eastAsia="Book Antiqua" w:hAnsi="Book Antiqua" w:cs="Book Antiqua"/>
          <w:color w:val="000000"/>
        </w:rPr>
        <w:t>Genuardi</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Heinimann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Hes</w:t>
      </w:r>
      <w:proofErr w:type="spellEnd"/>
      <w:r w:rsidRPr="00784D6A">
        <w:rPr>
          <w:rFonts w:ascii="Book Antiqua" w:eastAsia="Book Antiqua" w:hAnsi="Book Antiqua" w:cs="Book Antiqua"/>
          <w:color w:val="000000"/>
        </w:rPr>
        <w:t xml:space="preserve"> FJ, Hodgson SV, </w:t>
      </w:r>
      <w:proofErr w:type="spellStart"/>
      <w:r w:rsidRPr="00784D6A">
        <w:rPr>
          <w:rFonts w:ascii="Book Antiqua" w:eastAsia="Book Antiqua" w:hAnsi="Book Antiqua" w:cs="Book Antiqua"/>
          <w:color w:val="000000"/>
        </w:rPr>
        <w:t>Karagiannis</w:t>
      </w:r>
      <w:proofErr w:type="spellEnd"/>
      <w:r w:rsidRPr="00784D6A">
        <w:rPr>
          <w:rFonts w:ascii="Book Antiqua" w:eastAsia="Book Antiqua" w:hAnsi="Book Antiqua" w:cs="Book Antiqua"/>
          <w:color w:val="000000"/>
        </w:rPr>
        <w:t xml:space="preserve"> JA, </w:t>
      </w:r>
      <w:proofErr w:type="spellStart"/>
      <w:r w:rsidRPr="00784D6A">
        <w:rPr>
          <w:rFonts w:ascii="Book Antiqua" w:eastAsia="Book Antiqua" w:hAnsi="Book Antiqua" w:cs="Book Antiqua"/>
          <w:color w:val="000000"/>
        </w:rPr>
        <w:t>Lalloo</w:t>
      </w:r>
      <w:proofErr w:type="spellEnd"/>
      <w:r w:rsidRPr="00784D6A">
        <w:rPr>
          <w:rFonts w:ascii="Book Antiqua" w:eastAsia="Book Antiqua" w:hAnsi="Book Antiqua" w:cs="Book Antiqua"/>
          <w:color w:val="000000"/>
        </w:rPr>
        <w:t xml:space="preserve"> F, Lindblom A, </w:t>
      </w:r>
      <w:proofErr w:type="spellStart"/>
      <w:r w:rsidRPr="00784D6A">
        <w:rPr>
          <w:rFonts w:ascii="Book Antiqua" w:eastAsia="Book Antiqua" w:hAnsi="Book Antiqua" w:cs="Book Antiqua"/>
          <w:color w:val="000000"/>
        </w:rPr>
        <w:t>Mecklin</w:t>
      </w:r>
      <w:proofErr w:type="spellEnd"/>
      <w:r w:rsidRPr="00784D6A">
        <w:rPr>
          <w:rFonts w:ascii="Book Antiqua" w:eastAsia="Book Antiqua" w:hAnsi="Book Antiqua" w:cs="Book Antiqua"/>
          <w:color w:val="000000"/>
        </w:rPr>
        <w:t xml:space="preserve"> JP, </w:t>
      </w:r>
      <w:proofErr w:type="spellStart"/>
      <w:r w:rsidRPr="00784D6A">
        <w:rPr>
          <w:rFonts w:ascii="Book Antiqua" w:eastAsia="Book Antiqua" w:hAnsi="Book Antiqua" w:cs="Book Antiqua"/>
          <w:color w:val="000000"/>
        </w:rPr>
        <w:t>Møller</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Myrhoj</w:t>
      </w:r>
      <w:proofErr w:type="spellEnd"/>
      <w:r w:rsidRPr="00784D6A">
        <w:rPr>
          <w:rFonts w:ascii="Book Antiqua" w:eastAsia="Book Antiqua" w:hAnsi="Book Antiqua" w:cs="Book Antiqua"/>
          <w:color w:val="000000"/>
        </w:rPr>
        <w:t xml:space="preserve"> T, </w:t>
      </w:r>
      <w:proofErr w:type="spellStart"/>
      <w:r w:rsidRPr="00784D6A">
        <w:rPr>
          <w:rFonts w:ascii="Book Antiqua" w:eastAsia="Book Antiqua" w:hAnsi="Book Antiqua" w:cs="Book Antiqua"/>
          <w:color w:val="000000"/>
        </w:rPr>
        <w:t>Nagengast</w:t>
      </w:r>
      <w:proofErr w:type="spellEnd"/>
      <w:r w:rsidRPr="00784D6A">
        <w:rPr>
          <w:rFonts w:ascii="Book Antiqua" w:eastAsia="Book Antiqua" w:hAnsi="Book Antiqua" w:cs="Book Antiqua"/>
          <w:color w:val="000000"/>
        </w:rPr>
        <w:t xml:space="preserve"> FM, Parc Y, </w:t>
      </w:r>
      <w:proofErr w:type="spellStart"/>
      <w:r w:rsidRPr="00784D6A">
        <w:rPr>
          <w:rFonts w:ascii="Book Antiqua" w:eastAsia="Book Antiqua" w:hAnsi="Book Antiqua" w:cs="Book Antiqua"/>
          <w:color w:val="000000"/>
        </w:rPr>
        <w:t>Ponz</w:t>
      </w:r>
      <w:proofErr w:type="spellEnd"/>
      <w:r w:rsidRPr="00784D6A">
        <w:rPr>
          <w:rFonts w:ascii="Book Antiqua" w:eastAsia="Book Antiqua" w:hAnsi="Book Antiqua" w:cs="Book Antiqua"/>
          <w:color w:val="000000"/>
        </w:rPr>
        <w:t xml:space="preserve"> de Leon M, </w:t>
      </w:r>
      <w:proofErr w:type="spellStart"/>
      <w:r w:rsidRPr="00784D6A">
        <w:rPr>
          <w:rFonts w:ascii="Book Antiqua" w:eastAsia="Book Antiqua" w:hAnsi="Book Antiqua" w:cs="Book Antiqua"/>
          <w:color w:val="000000"/>
        </w:rPr>
        <w:t>Renkonen-Sinisalo</w:t>
      </w:r>
      <w:proofErr w:type="spellEnd"/>
      <w:r w:rsidRPr="00784D6A">
        <w:rPr>
          <w:rFonts w:ascii="Book Antiqua" w:eastAsia="Book Antiqua" w:hAnsi="Book Antiqua" w:cs="Book Antiqua"/>
          <w:color w:val="000000"/>
        </w:rPr>
        <w:t xml:space="preserve"> L, Sampson JR, </w:t>
      </w:r>
      <w:proofErr w:type="spellStart"/>
      <w:r w:rsidRPr="00784D6A">
        <w:rPr>
          <w:rFonts w:ascii="Book Antiqua" w:eastAsia="Book Antiqua" w:hAnsi="Book Antiqua" w:cs="Book Antiqua"/>
          <w:color w:val="000000"/>
        </w:rPr>
        <w:t>Stormorken</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Sijmons</w:t>
      </w:r>
      <w:proofErr w:type="spellEnd"/>
      <w:r w:rsidRPr="00784D6A">
        <w:rPr>
          <w:rFonts w:ascii="Book Antiqua" w:eastAsia="Book Antiqua" w:hAnsi="Book Antiqua" w:cs="Book Antiqua"/>
          <w:color w:val="000000"/>
        </w:rPr>
        <w:t xml:space="preserve"> RH,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Thomas HJ, </w:t>
      </w:r>
      <w:proofErr w:type="spellStart"/>
      <w:r w:rsidRPr="00784D6A">
        <w:rPr>
          <w:rFonts w:ascii="Book Antiqua" w:eastAsia="Book Antiqua" w:hAnsi="Book Antiqua" w:cs="Book Antiqua"/>
          <w:color w:val="000000"/>
        </w:rPr>
        <w:t>Rahner</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Wijnen</w:t>
      </w:r>
      <w:proofErr w:type="spellEnd"/>
      <w:r w:rsidRPr="00784D6A">
        <w:rPr>
          <w:rFonts w:ascii="Book Antiqua" w:eastAsia="Book Antiqua" w:hAnsi="Book Antiqua" w:cs="Book Antiqua"/>
          <w:color w:val="000000"/>
        </w:rPr>
        <w:t xml:space="preserve"> JT, </w:t>
      </w:r>
      <w:proofErr w:type="spellStart"/>
      <w:r w:rsidRPr="00784D6A">
        <w:rPr>
          <w:rFonts w:ascii="Book Antiqua" w:eastAsia="Book Antiqua" w:hAnsi="Book Antiqua" w:cs="Book Antiqua"/>
          <w:color w:val="000000"/>
        </w:rPr>
        <w:t>Järvinen</w:t>
      </w:r>
      <w:proofErr w:type="spellEnd"/>
      <w:r w:rsidRPr="00784D6A">
        <w:rPr>
          <w:rFonts w:ascii="Book Antiqua" w:eastAsia="Book Antiqua" w:hAnsi="Book Antiqua" w:cs="Book Antiqua"/>
          <w:color w:val="000000"/>
        </w:rPr>
        <w:t xml:space="preserve"> HJ, </w:t>
      </w:r>
      <w:proofErr w:type="spellStart"/>
      <w:r w:rsidRPr="00784D6A">
        <w:rPr>
          <w:rFonts w:ascii="Book Antiqua" w:eastAsia="Book Antiqua" w:hAnsi="Book Antiqua" w:cs="Book Antiqua"/>
          <w:color w:val="000000"/>
        </w:rPr>
        <w:t>Möslein</w:t>
      </w:r>
      <w:proofErr w:type="spellEnd"/>
      <w:r w:rsidRPr="00784D6A">
        <w:rPr>
          <w:rFonts w:ascii="Book Antiqua" w:eastAsia="Book Antiqua" w:hAnsi="Book Antiqua" w:cs="Book Antiqua"/>
          <w:color w:val="000000"/>
        </w:rPr>
        <w:t xml:space="preserve"> G; Mallorca group. Revised guidelines for the clinical management of Lynch syndrome (HNPCC): recommendations by a group of European experts.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62</w:t>
      </w:r>
      <w:r w:rsidRPr="00784D6A">
        <w:rPr>
          <w:rFonts w:ascii="Book Antiqua" w:eastAsia="Book Antiqua" w:hAnsi="Book Antiqua" w:cs="Book Antiqua"/>
          <w:color w:val="000000"/>
        </w:rPr>
        <w:t>: 812-823 [PMID: 23408351 DOI: 10.1136/gutjnl-2012-304356]</w:t>
      </w:r>
    </w:p>
    <w:p w14:paraId="04059ED1"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36 </w:t>
      </w:r>
      <w:r w:rsidRPr="00784D6A">
        <w:rPr>
          <w:rFonts w:ascii="Book Antiqua" w:eastAsia="Book Antiqua" w:hAnsi="Book Antiqua" w:cs="Book Antiqua"/>
          <w:b/>
          <w:bCs/>
          <w:color w:val="000000"/>
        </w:rPr>
        <w:t>Miles A</w:t>
      </w:r>
      <w:r w:rsidRPr="00784D6A">
        <w:rPr>
          <w:rFonts w:ascii="Book Antiqua" w:eastAsia="Book Antiqua" w:hAnsi="Book Antiqua" w:cs="Book Antiqua"/>
          <w:color w:val="000000"/>
        </w:rPr>
        <w:t xml:space="preserve">, McClements PL, Steele RJ, Redeker C, </w:t>
      </w:r>
      <w:proofErr w:type="spellStart"/>
      <w:r w:rsidRPr="00784D6A">
        <w:rPr>
          <w:rFonts w:ascii="Book Antiqua" w:eastAsia="Book Antiqua" w:hAnsi="Book Antiqua" w:cs="Book Antiqua"/>
          <w:color w:val="000000"/>
        </w:rPr>
        <w:t>Sevdalis</w:t>
      </w:r>
      <w:proofErr w:type="spellEnd"/>
      <w:r w:rsidRPr="00784D6A">
        <w:rPr>
          <w:rFonts w:ascii="Book Antiqua" w:eastAsia="Book Antiqua" w:hAnsi="Book Antiqua" w:cs="Book Antiqua"/>
          <w:color w:val="000000"/>
        </w:rPr>
        <w:t xml:space="preserve"> N, Wardle J. The Psychological Impact of a Colorectal Cancer Diagnosis Following a Negative Fecal Occult Blood Test Result. </w:t>
      </w:r>
      <w:r w:rsidRPr="00784D6A">
        <w:rPr>
          <w:rFonts w:ascii="Book Antiqua" w:eastAsia="Book Antiqua" w:hAnsi="Book Antiqua" w:cs="Book Antiqua"/>
          <w:i/>
          <w:iCs/>
          <w:color w:val="000000"/>
        </w:rPr>
        <w:t xml:space="preserve">Cancer Epidemiol Biomarkers </w:t>
      </w:r>
      <w:proofErr w:type="spellStart"/>
      <w:r w:rsidRPr="00784D6A">
        <w:rPr>
          <w:rFonts w:ascii="Book Antiqua" w:eastAsia="Book Antiqua" w:hAnsi="Book Antiqua" w:cs="Book Antiqua"/>
          <w:i/>
          <w:iCs/>
          <w:color w:val="000000"/>
        </w:rPr>
        <w:t>Prev</w:t>
      </w:r>
      <w:proofErr w:type="spellEnd"/>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24</w:t>
      </w:r>
      <w:r w:rsidRPr="00784D6A">
        <w:rPr>
          <w:rFonts w:ascii="Book Antiqua" w:eastAsia="Book Antiqua" w:hAnsi="Book Antiqua" w:cs="Book Antiqua"/>
          <w:color w:val="000000"/>
        </w:rPr>
        <w:t>: 1032-1038 [PMID: 25924826 DOI: 10.1158/1055-9965.EPI-15-0004]</w:t>
      </w:r>
    </w:p>
    <w:p w14:paraId="66AA5E3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37 </w:t>
      </w:r>
      <w:r w:rsidRPr="00784D6A">
        <w:rPr>
          <w:rFonts w:ascii="Book Antiqua" w:eastAsia="Book Antiqua" w:hAnsi="Book Antiqua" w:cs="Book Antiqua"/>
          <w:b/>
          <w:bCs/>
          <w:color w:val="000000"/>
        </w:rPr>
        <w:t>Jennings BA</w:t>
      </w:r>
      <w:r w:rsidRPr="00784D6A">
        <w:rPr>
          <w:rFonts w:ascii="Book Antiqua" w:eastAsia="Book Antiqua" w:hAnsi="Book Antiqua" w:cs="Book Antiqua"/>
          <w:color w:val="000000"/>
        </w:rPr>
        <w:t xml:space="preserve">, Loke YK, Skinner J, Keane M, Chu GS, Turner R, </w:t>
      </w:r>
      <w:proofErr w:type="spellStart"/>
      <w:r w:rsidRPr="00784D6A">
        <w:rPr>
          <w:rFonts w:ascii="Book Antiqua" w:eastAsia="Book Antiqua" w:hAnsi="Book Antiqua" w:cs="Book Antiqua"/>
          <w:color w:val="000000"/>
        </w:rPr>
        <w:t>Epurescu</w:t>
      </w:r>
      <w:proofErr w:type="spellEnd"/>
      <w:r w:rsidRPr="00784D6A">
        <w:rPr>
          <w:rFonts w:ascii="Book Antiqua" w:eastAsia="Book Antiqua" w:hAnsi="Book Antiqua" w:cs="Book Antiqua"/>
          <w:color w:val="000000"/>
        </w:rPr>
        <w:t xml:space="preserve"> D, Barrett A, Willis G. Evaluating predictive pharmacogenetic signatures of adverse events in colorectal cancer patients treated with fluoropyrimidines. </w:t>
      </w:r>
      <w:proofErr w:type="spellStart"/>
      <w:r w:rsidRPr="00784D6A">
        <w:rPr>
          <w:rFonts w:ascii="Book Antiqua" w:eastAsia="Book Antiqua" w:hAnsi="Book Antiqua" w:cs="Book Antiqua"/>
          <w:i/>
          <w:iCs/>
          <w:color w:val="000000"/>
        </w:rPr>
        <w:t>PLoS</w:t>
      </w:r>
      <w:proofErr w:type="spellEnd"/>
      <w:r w:rsidRPr="00784D6A">
        <w:rPr>
          <w:rFonts w:ascii="Book Antiqua" w:eastAsia="Book Antiqua" w:hAnsi="Book Antiqua" w:cs="Book Antiqua"/>
          <w:i/>
          <w:iCs/>
          <w:color w:val="000000"/>
        </w:rPr>
        <w:t xml:space="preserve"> One</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8</w:t>
      </w:r>
      <w:r w:rsidRPr="00784D6A">
        <w:rPr>
          <w:rFonts w:ascii="Book Antiqua" w:eastAsia="Book Antiqua" w:hAnsi="Book Antiqua" w:cs="Book Antiqua"/>
          <w:color w:val="000000"/>
        </w:rPr>
        <w:t>: e78053 [PMID: 24167597 DOI: 10.1371/journal.pone.0078053]</w:t>
      </w:r>
    </w:p>
    <w:p w14:paraId="30ED36D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38 </w:t>
      </w:r>
      <w:r w:rsidRPr="00784D6A">
        <w:rPr>
          <w:rFonts w:ascii="Book Antiqua" w:eastAsia="Book Antiqua" w:hAnsi="Book Antiqua" w:cs="Book Antiqua"/>
          <w:b/>
          <w:bCs/>
          <w:color w:val="000000"/>
        </w:rPr>
        <w:t>Gonsalves WI</w:t>
      </w:r>
      <w:r w:rsidRPr="00784D6A">
        <w:rPr>
          <w:rFonts w:ascii="Book Antiqua" w:eastAsia="Book Antiqua" w:hAnsi="Book Antiqua" w:cs="Book Antiqua"/>
          <w:color w:val="000000"/>
        </w:rPr>
        <w:t xml:space="preserve">, Mahoney MR, Sargent DJ, Nelson GD, Alberts SR, </w:t>
      </w:r>
      <w:proofErr w:type="spellStart"/>
      <w:r w:rsidRPr="00784D6A">
        <w:rPr>
          <w:rFonts w:ascii="Book Antiqua" w:eastAsia="Book Antiqua" w:hAnsi="Book Antiqua" w:cs="Book Antiqua"/>
          <w:color w:val="000000"/>
        </w:rPr>
        <w:t>Sinicrope</w:t>
      </w:r>
      <w:proofErr w:type="spellEnd"/>
      <w:r w:rsidRPr="00784D6A">
        <w:rPr>
          <w:rFonts w:ascii="Book Antiqua" w:eastAsia="Book Antiqua" w:hAnsi="Book Antiqua" w:cs="Book Antiqua"/>
          <w:color w:val="000000"/>
        </w:rPr>
        <w:t xml:space="preserve"> FA, Goldberg RM, Limburg PJ, Thibodeau SN, </w:t>
      </w:r>
      <w:proofErr w:type="spellStart"/>
      <w:r w:rsidRPr="00784D6A">
        <w:rPr>
          <w:rFonts w:ascii="Book Antiqua" w:eastAsia="Book Antiqua" w:hAnsi="Book Antiqua" w:cs="Book Antiqua"/>
          <w:color w:val="000000"/>
        </w:rPr>
        <w:t>Grothey</w:t>
      </w:r>
      <w:proofErr w:type="spellEnd"/>
      <w:r w:rsidRPr="00784D6A">
        <w:rPr>
          <w:rFonts w:ascii="Book Antiqua" w:eastAsia="Book Antiqua" w:hAnsi="Book Antiqua" w:cs="Book Antiqua"/>
          <w:color w:val="000000"/>
        </w:rPr>
        <w:t xml:space="preserve"> A, Hubbard JM, Chan E, Nair S, Berenberg JL, McWilliams RR; Alliance for Clinical Trials in Oncology. Patient and tumor characteristics and BRAF and KRAS mutations in colon cancer, NCCTG/Alliance N0147. </w:t>
      </w:r>
      <w:r w:rsidRPr="00784D6A">
        <w:rPr>
          <w:rFonts w:ascii="Book Antiqua" w:eastAsia="Book Antiqua" w:hAnsi="Book Antiqua" w:cs="Book Antiqua"/>
          <w:i/>
          <w:iCs/>
          <w:color w:val="000000"/>
        </w:rPr>
        <w:t>J Natl Cancer Inst</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106</w:t>
      </w:r>
      <w:r w:rsidRPr="00784D6A">
        <w:rPr>
          <w:rFonts w:ascii="Book Antiqua" w:eastAsia="Book Antiqua" w:hAnsi="Book Antiqua" w:cs="Book Antiqua"/>
          <w:color w:val="000000"/>
        </w:rPr>
        <w:t xml:space="preserve"> [PMID: 24925349 DOI: 10.1093/</w:t>
      </w:r>
      <w:proofErr w:type="spellStart"/>
      <w:r w:rsidRPr="00784D6A">
        <w:rPr>
          <w:rFonts w:ascii="Book Antiqua" w:eastAsia="Book Antiqua" w:hAnsi="Book Antiqua" w:cs="Book Antiqua"/>
          <w:color w:val="000000"/>
        </w:rPr>
        <w:t>jnci</w:t>
      </w:r>
      <w:proofErr w:type="spellEnd"/>
      <w:r w:rsidRPr="00784D6A">
        <w:rPr>
          <w:rFonts w:ascii="Book Antiqua" w:eastAsia="Book Antiqua" w:hAnsi="Book Antiqua" w:cs="Book Antiqua"/>
          <w:color w:val="000000"/>
        </w:rPr>
        <w:t>/dju106]</w:t>
      </w:r>
    </w:p>
    <w:p w14:paraId="175E1EF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39 </w:t>
      </w:r>
      <w:proofErr w:type="spellStart"/>
      <w:r w:rsidRPr="00784D6A">
        <w:rPr>
          <w:rFonts w:ascii="Book Antiqua" w:eastAsia="Book Antiqua" w:hAnsi="Book Antiqua" w:cs="Book Antiqua"/>
          <w:b/>
          <w:bCs/>
          <w:color w:val="000000"/>
        </w:rPr>
        <w:t>Lipsyc</w:t>
      </w:r>
      <w:proofErr w:type="spellEnd"/>
      <w:r w:rsidRPr="00784D6A">
        <w:rPr>
          <w:rFonts w:ascii="Book Antiqua" w:eastAsia="Book Antiqua" w:hAnsi="Book Antiqua" w:cs="Book Antiqua"/>
          <w:b/>
          <w:bCs/>
          <w:color w:val="000000"/>
        </w:rPr>
        <w:t xml:space="preserve"> M</w:t>
      </w:r>
      <w:r w:rsidRPr="00784D6A">
        <w:rPr>
          <w:rFonts w:ascii="Book Antiqua" w:eastAsia="Book Antiqua" w:hAnsi="Book Antiqua" w:cs="Book Antiqua"/>
          <w:color w:val="000000"/>
        </w:rPr>
        <w:t xml:space="preserve">, Yaeger R. Impact of somatic mutations on patterns of metastasis in colorectal cancer.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Gastrointest</w:t>
      </w:r>
      <w:proofErr w:type="spellEnd"/>
      <w:r w:rsidRPr="00784D6A">
        <w:rPr>
          <w:rFonts w:ascii="Book Antiqua" w:eastAsia="Book Antiqua" w:hAnsi="Book Antiqua" w:cs="Book Antiqua"/>
          <w:i/>
          <w:iCs/>
          <w:color w:val="000000"/>
        </w:rPr>
        <w:t xml:space="preserve"> Oncol</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6</w:t>
      </w:r>
      <w:r w:rsidRPr="00784D6A">
        <w:rPr>
          <w:rFonts w:ascii="Book Antiqua" w:eastAsia="Book Antiqua" w:hAnsi="Book Antiqua" w:cs="Book Antiqua"/>
          <w:color w:val="000000"/>
        </w:rPr>
        <w:t>: 645-649 [PMID: 26697197 DOI: 10.3978/j.issn.2078-6891.2015.045]</w:t>
      </w:r>
    </w:p>
    <w:p w14:paraId="10D7A8E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40 </w:t>
      </w:r>
      <w:proofErr w:type="spellStart"/>
      <w:r w:rsidRPr="00784D6A">
        <w:rPr>
          <w:rFonts w:ascii="Book Antiqua" w:eastAsia="Book Antiqua" w:hAnsi="Book Antiqua" w:cs="Book Antiqua"/>
          <w:b/>
          <w:bCs/>
          <w:color w:val="000000"/>
        </w:rPr>
        <w:t>Fariña-Sarasqueta</w:t>
      </w:r>
      <w:proofErr w:type="spellEnd"/>
      <w:r w:rsidRPr="00784D6A">
        <w:rPr>
          <w:rFonts w:ascii="Book Antiqua" w:eastAsia="Book Antiqua" w:hAnsi="Book Antiqua" w:cs="Book Antiqua"/>
          <w:b/>
          <w:bCs/>
          <w:color w:val="000000"/>
        </w:rPr>
        <w:t xml:space="preserve"> A</w:t>
      </w:r>
      <w:r w:rsidRPr="00784D6A">
        <w:rPr>
          <w:rFonts w:ascii="Book Antiqua" w:eastAsia="Book Antiqua" w:hAnsi="Book Antiqua" w:cs="Book Antiqua"/>
          <w:color w:val="000000"/>
        </w:rPr>
        <w:t xml:space="preserve">, van </w:t>
      </w:r>
      <w:proofErr w:type="spellStart"/>
      <w:r w:rsidRPr="00784D6A">
        <w:rPr>
          <w:rFonts w:ascii="Book Antiqua" w:eastAsia="Book Antiqua" w:hAnsi="Book Antiqua" w:cs="Book Antiqua"/>
          <w:color w:val="000000"/>
        </w:rPr>
        <w:t>Lijnschoten</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Moerland</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Creemers</w:t>
      </w:r>
      <w:proofErr w:type="spellEnd"/>
      <w:r w:rsidRPr="00784D6A">
        <w:rPr>
          <w:rFonts w:ascii="Book Antiqua" w:eastAsia="Book Antiqua" w:hAnsi="Book Antiqua" w:cs="Book Antiqua"/>
          <w:color w:val="000000"/>
        </w:rPr>
        <w:t xml:space="preserve"> GJ, </w:t>
      </w:r>
      <w:proofErr w:type="spellStart"/>
      <w:r w:rsidRPr="00784D6A">
        <w:rPr>
          <w:rFonts w:ascii="Book Antiqua" w:eastAsia="Book Antiqua" w:hAnsi="Book Antiqua" w:cs="Book Antiqua"/>
          <w:color w:val="000000"/>
        </w:rPr>
        <w:t>Lemmens</w:t>
      </w:r>
      <w:proofErr w:type="spellEnd"/>
      <w:r w:rsidRPr="00784D6A">
        <w:rPr>
          <w:rFonts w:ascii="Book Antiqua" w:eastAsia="Book Antiqua" w:hAnsi="Book Antiqua" w:cs="Book Antiqua"/>
          <w:color w:val="000000"/>
        </w:rPr>
        <w:t xml:space="preserve"> VEPP, Rutten HJT, van den Brule AJC. The BRAF V600E mutation is an independent prognostic factor for survival in stage II and stage III colon cancer patients. </w:t>
      </w:r>
      <w:r w:rsidRPr="00784D6A">
        <w:rPr>
          <w:rFonts w:ascii="Book Antiqua" w:eastAsia="Book Antiqua" w:hAnsi="Book Antiqua" w:cs="Book Antiqua"/>
          <w:i/>
          <w:iCs/>
          <w:color w:val="000000"/>
        </w:rPr>
        <w:t>Ann Oncol</w:t>
      </w:r>
      <w:r w:rsidRPr="00784D6A">
        <w:rPr>
          <w:rFonts w:ascii="Book Antiqua" w:eastAsia="Book Antiqua" w:hAnsi="Book Antiqua" w:cs="Book Antiqua"/>
          <w:color w:val="000000"/>
        </w:rPr>
        <w:t xml:space="preserve"> 2010;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2396-2402 [PMID: 20501503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/mdq258]</w:t>
      </w:r>
    </w:p>
    <w:p w14:paraId="3C785DD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41 </w:t>
      </w:r>
      <w:r w:rsidRPr="00784D6A">
        <w:rPr>
          <w:rFonts w:ascii="Book Antiqua" w:eastAsia="Book Antiqua" w:hAnsi="Book Antiqua" w:cs="Book Antiqua"/>
          <w:b/>
          <w:bCs/>
          <w:color w:val="000000"/>
        </w:rPr>
        <w:t>Morris V</w:t>
      </w:r>
      <w:r w:rsidRPr="00784D6A">
        <w:rPr>
          <w:rFonts w:ascii="Book Antiqua" w:eastAsia="Book Antiqua" w:hAnsi="Book Antiqua" w:cs="Book Antiqua"/>
          <w:color w:val="000000"/>
        </w:rPr>
        <w:t xml:space="preserve">, Overman MJ, Jiang ZQ, Garrett C, Agarwal S, </w:t>
      </w:r>
      <w:proofErr w:type="spellStart"/>
      <w:r w:rsidRPr="00784D6A">
        <w:rPr>
          <w:rFonts w:ascii="Book Antiqua" w:eastAsia="Book Antiqua" w:hAnsi="Book Antiqua" w:cs="Book Antiqua"/>
          <w:color w:val="000000"/>
        </w:rPr>
        <w:t>Eng</w:t>
      </w:r>
      <w:proofErr w:type="spellEnd"/>
      <w:r w:rsidRPr="00784D6A">
        <w:rPr>
          <w:rFonts w:ascii="Book Antiqua" w:eastAsia="Book Antiqua" w:hAnsi="Book Antiqua" w:cs="Book Antiqua"/>
          <w:color w:val="000000"/>
        </w:rPr>
        <w:t xml:space="preserve"> C, Kee B, Fogelman D, </w:t>
      </w:r>
      <w:proofErr w:type="spellStart"/>
      <w:r w:rsidRPr="00784D6A">
        <w:rPr>
          <w:rFonts w:ascii="Book Antiqua" w:eastAsia="Book Antiqua" w:hAnsi="Book Antiqua" w:cs="Book Antiqua"/>
          <w:color w:val="000000"/>
        </w:rPr>
        <w:t>Dasari</w:t>
      </w:r>
      <w:proofErr w:type="spellEnd"/>
      <w:r w:rsidRPr="00784D6A">
        <w:rPr>
          <w:rFonts w:ascii="Book Antiqua" w:eastAsia="Book Antiqua" w:hAnsi="Book Antiqua" w:cs="Book Antiqua"/>
          <w:color w:val="000000"/>
        </w:rPr>
        <w:t xml:space="preserve"> A, Wolff R, Maru D, </w:t>
      </w:r>
      <w:proofErr w:type="spellStart"/>
      <w:r w:rsidRPr="00784D6A">
        <w:rPr>
          <w:rFonts w:ascii="Book Antiqua" w:eastAsia="Book Antiqua" w:hAnsi="Book Antiqua" w:cs="Book Antiqua"/>
          <w:color w:val="000000"/>
        </w:rPr>
        <w:t>Kopetz</w:t>
      </w:r>
      <w:proofErr w:type="spellEnd"/>
      <w:r w:rsidRPr="00784D6A">
        <w:rPr>
          <w:rFonts w:ascii="Book Antiqua" w:eastAsia="Book Antiqua" w:hAnsi="Book Antiqua" w:cs="Book Antiqua"/>
          <w:color w:val="000000"/>
        </w:rPr>
        <w:t xml:space="preserve"> S. Progression-free survival remains poor over sequential lines of systemic therapy in patients with BRAF-mutated colorectal cancer. </w:t>
      </w:r>
      <w:r w:rsidRPr="00784D6A">
        <w:rPr>
          <w:rFonts w:ascii="Book Antiqua" w:eastAsia="Book Antiqua" w:hAnsi="Book Antiqua" w:cs="Book Antiqua"/>
          <w:i/>
          <w:iCs/>
          <w:color w:val="000000"/>
        </w:rPr>
        <w:t>Clin Colorectal Cancer</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13</w:t>
      </w:r>
      <w:r w:rsidRPr="00784D6A">
        <w:rPr>
          <w:rFonts w:ascii="Book Antiqua" w:eastAsia="Book Antiqua" w:hAnsi="Book Antiqua" w:cs="Book Antiqua"/>
          <w:color w:val="000000"/>
        </w:rPr>
        <w:t>: 164-171 [PMID: 25069797 DOI: 10.1016/j.clcc.2014.06.001]</w:t>
      </w:r>
    </w:p>
    <w:p w14:paraId="70B507D3"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42 </w:t>
      </w:r>
      <w:proofErr w:type="spellStart"/>
      <w:r w:rsidRPr="00784D6A">
        <w:rPr>
          <w:rFonts w:ascii="Book Antiqua" w:eastAsia="Book Antiqua" w:hAnsi="Book Antiqua" w:cs="Book Antiqua"/>
          <w:b/>
          <w:bCs/>
          <w:color w:val="000000"/>
        </w:rPr>
        <w:t>Bläker</w:t>
      </w:r>
      <w:proofErr w:type="spellEnd"/>
      <w:r w:rsidRPr="00784D6A">
        <w:rPr>
          <w:rFonts w:ascii="Book Antiqua" w:eastAsia="Book Antiqua" w:hAnsi="Book Antiqua" w:cs="Book Antiqua"/>
          <w:b/>
          <w:bCs/>
          <w:color w:val="000000"/>
        </w:rPr>
        <w:t xml:space="preserve"> H</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Alwers</w:t>
      </w:r>
      <w:proofErr w:type="spellEnd"/>
      <w:r w:rsidRPr="00784D6A">
        <w:rPr>
          <w:rFonts w:ascii="Book Antiqua" w:eastAsia="Book Antiqua" w:hAnsi="Book Antiqua" w:cs="Book Antiqua"/>
          <w:color w:val="000000"/>
        </w:rPr>
        <w:t xml:space="preserve"> E, Arnold A, </w:t>
      </w:r>
      <w:proofErr w:type="spellStart"/>
      <w:r w:rsidRPr="00784D6A">
        <w:rPr>
          <w:rFonts w:ascii="Book Antiqua" w:eastAsia="Book Antiqua" w:hAnsi="Book Antiqua" w:cs="Book Antiqua"/>
          <w:color w:val="000000"/>
        </w:rPr>
        <w:t>Herpel</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Tagscherer</w:t>
      </w:r>
      <w:proofErr w:type="spellEnd"/>
      <w:r w:rsidRPr="00784D6A">
        <w:rPr>
          <w:rFonts w:ascii="Book Antiqua" w:eastAsia="Book Antiqua" w:hAnsi="Book Antiqua" w:cs="Book Antiqua"/>
          <w:color w:val="000000"/>
        </w:rPr>
        <w:t xml:space="preserve"> KE, Roth W, Jansen L, Walter V, </w:t>
      </w:r>
      <w:proofErr w:type="spellStart"/>
      <w:r w:rsidRPr="00784D6A">
        <w:rPr>
          <w:rFonts w:ascii="Book Antiqua" w:eastAsia="Book Antiqua" w:hAnsi="Book Antiqua" w:cs="Book Antiqua"/>
          <w:color w:val="000000"/>
        </w:rPr>
        <w:t>Kloor</w:t>
      </w:r>
      <w:proofErr w:type="spellEnd"/>
      <w:r w:rsidRPr="00784D6A">
        <w:rPr>
          <w:rFonts w:ascii="Book Antiqua" w:eastAsia="Book Antiqua" w:hAnsi="Book Antiqua" w:cs="Book Antiqua"/>
          <w:color w:val="000000"/>
        </w:rPr>
        <w:t xml:space="preserve"> M, Chang-Claude J, Brenner H, Hoffmeister M. The Association Between Mutations in BRAF and Colorectal Cancer-Specific Survival Depends on Microsatellite Status and Tumor Stage. </w:t>
      </w:r>
      <w:r w:rsidRPr="00784D6A">
        <w:rPr>
          <w:rFonts w:ascii="Book Antiqua" w:eastAsia="Book Antiqua" w:hAnsi="Book Antiqua" w:cs="Book Antiqua"/>
          <w:i/>
          <w:iCs/>
          <w:color w:val="000000"/>
        </w:rPr>
        <w:t>Clin Gastroenterol Hepatol</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17</w:t>
      </w:r>
      <w:r w:rsidRPr="00784D6A">
        <w:rPr>
          <w:rFonts w:ascii="Book Antiqua" w:eastAsia="Book Antiqua" w:hAnsi="Book Antiqua" w:cs="Book Antiqua"/>
          <w:color w:val="000000"/>
        </w:rPr>
        <w:t>: 455-462.e6 [PMID: 29660527 DOI: 10.1016/j.cgh.2018.04.015]</w:t>
      </w:r>
    </w:p>
    <w:p w14:paraId="6BFA1A1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43 </w:t>
      </w:r>
      <w:r w:rsidRPr="00784D6A">
        <w:rPr>
          <w:rFonts w:ascii="Book Antiqua" w:eastAsia="Book Antiqua" w:hAnsi="Book Antiqua" w:cs="Book Antiqua"/>
          <w:b/>
          <w:bCs/>
          <w:color w:val="000000"/>
        </w:rPr>
        <w:t>Caputo F</w:t>
      </w:r>
      <w:r w:rsidRPr="00784D6A">
        <w:rPr>
          <w:rFonts w:ascii="Book Antiqua" w:eastAsia="Book Antiqua" w:hAnsi="Book Antiqua" w:cs="Book Antiqua"/>
          <w:color w:val="000000"/>
        </w:rPr>
        <w:t xml:space="preserve">, Santini C, </w:t>
      </w:r>
      <w:proofErr w:type="spellStart"/>
      <w:r w:rsidRPr="00784D6A">
        <w:rPr>
          <w:rFonts w:ascii="Book Antiqua" w:eastAsia="Book Antiqua" w:hAnsi="Book Antiqua" w:cs="Book Antiqua"/>
          <w:color w:val="000000"/>
        </w:rPr>
        <w:t>Bardasi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Cerma</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Casadei-Gardini</w:t>
      </w:r>
      <w:proofErr w:type="spellEnd"/>
      <w:r w:rsidRPr="00784D6A">
        <w:rPr>
          <w:rFonts w:ascii="Book Antiqua" w:eastAsia="Book Antiqua" w:hAnsi="Book Antiqua" w:cs="Book Antiqua"/>
          <w:color w:val="000000"/>
        </w:rPr>
        <w:t xml:space="preserve"> A, Spallanzani A, </w:t>
      </w:r>
      <w:proofErr w:type="spellStart"/>
      <w:r w:rsidRPr="00784D6A">
        <w:rPr>
          <w:rFonts w:ascii="Book Antiqua" w:eastAsia="Book Antiqua" w:hAnsi="Book Antiqua" w:cs="Book Antiqua"/>
          <w:color w:val="000000"/>
        </w:rPr>
        <w:t>Andrikou</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Cascinu</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Gelsomino</w:t>
      </w:r>
      <w:proofErr w:type="spellEnd"/>
      <w:r w:rsidRPr="00784D6A">
        <w:rPr>
          <w:rFonts w:ascii="Book Antiqua" w:eastAsia="Book Antiqua" w:hAnsi="Book Antiqua" w:cs="Book Antiqua"/>
          <w:color w:val="000000"/>
        </w:rPr>
        <w:t xml:space="preserve"> F. BRAF-Mutated Colorectal Cancer: Clinical and Molecular Insights. </w:t>
      </w:r>
      <w:r w:rsidRPr="00784D6A">
        <w:rPr>
          <w:rFonts w:ascii="Book Antiqua" w:eastAsia="Book Antiqua" w:hAnsi="Book Antiqua" w:cs="Book Antiqua"/>
          <w:i/>
          <w:iCs/>
          <w:color w:val="000000"/>
        </w:rPr>
        <w:t>Int J Mol Sci</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20</w:t>
      </w:r>
      <w:r w:rsidRPr="00784D6A">
        <w:rPr>
          <w:rFonts w:ascii="Book Antiqua" w:eastAsia="Book Antiqua" w:hAnsi="Book Antiqua" w:cs="Book Antiqua"/>
          <w:color w:val="000000"/>
        </w:rPr>
        <w:t xml:space="preserve"> [PMID: 31661924 DOI: 10.3390/ijms20215369]</w:t>
      </w:r>
    </w:p>
    <w:p w14:paraId="74C8E37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44 </w:t>
      </w:r>
      <w:r w:rsidRPr="00784D6A">
        <w:rPr>
          <w:rFonts w:ascii="Book Antiqua" w:eastAsia="Book Antiqua" w:hAnsi="Book Antiqua" w:cs="Book Antiqua"/>
          <w:b/>
          <w:bCs/>
          <w:color w:val="000000"/>
        </w:rPr>
        <w:t>Rowland A</w:t>
      </w:r>
      <w:r w:rsidRPr="00784D6A">
        <w:rPr>
          <w:rFonts w:ascii="Book Antiqua" w:eastAsia="Book Antiqua" w:hAnsi="Book Antiqua" w:cs="Book Antiqua"/>
          <w:color w:val="000000"/>
        </w:rPr>
        <w:t xml:space="preserve">, Dias MM, Wiese MD, </w:t>
      </w:r>
      <w:proofErr w:type="spellStart"/>
      <w:r w:rsidRPr="00784D6A">
        <w:rPr>
          <w:rFonts w:ascii="Book Antiqua" w:eastAsia="Book Antiqua" w:hAnsi="Book Antiqua" w:cs="Book Antiqua"/>
          <w:color w:val="000000"/>
        </w:rPr>
        <w:t>Kichenadasse</w:t>
      </w:r>
      <w:proofErr w:type="spellEnd"/>
      <w:r w:rsidRPr="00784D6A">
        <w:rPr>
          <w:rFonts w:ascii="Book Antiqua" w:eastAsia="Book Antiqua" w:hAnsi="Book Antiqua" w:cs="Book Antiqua"/>
          <w:color w:val="000000"/>
        </w:rPr>
        <w:t xml:space="preserve"> G, McKinnon RA, </w:t>
      </w:r>
      <w:proofErr w:type="spellStart"/>
      <w:r w:rsidRPr="00784D6A">
        <w:rPr>
          <w:rFonts w:ascii="Book Antiqua" w:eastAsia="Book Antiqua" w:hAnsi="Book Antiqua" w:cs="Book Antiqua"/>
          <w:color w:val="000000"/>
        </w:rPr>
        <w:t>Karapetis</w:t>
      </w:r>
      <w:proofErr w:type="spellEnd"/>
      <w:r w:rsidRPr="00784D6A">
        <w:rPr>
          <w:rFonts w:ascii="Book Antiqua" w:eastAsia="Book Antiqua" w:hAnsi="Book Antiqua" w:cs="Book Antiqua"/>
          <w:color w:val="000000"/>
        </w:rPr>
        <w:t xml:space="preserve"> CS, </w:t>
      </w:r>
      <w:proofErr w:type="spellStart"/>
      <w:r w:rsidRPr="00784D6A">
        <w:rPr>
          <w:rFonts w:ascii="Book Antiqua" w:eastAsia="Book Antiqua" w:hAnsi="Book Antiqua" w:cs="Book Antiqua"/>
          <w:color w:val="000000"/>
        </w:rPr>
        <w:t>Sorich</w:t>
      </w:r>
      <w:proofErr w:type="spellEnd"/>
      <w:r w:rsidRPr="00784D6A">
        <w:rPr>
          <w:rFonts w:ascii="Book Antiqua" w:eastAsia="Book Antiqua" w:hAnsi="Book Antiqua" w:cs="Book Antiqua"/>
          <w:color w:val="000000"/>
        </w:rPr>
        <w:t xml:space="preserve"> MJ. Meta-analysis of BRAF mutation as a predictive biomarker of benefit from anti-EGFR monoclonal antibody therapy for RAS wild-type metastatic colorectal cancer. </w:t>
      </w:r>
      <w:r w:rsidRPr="00784D6A">
        <w:rPr>
          <w:rFonts w:ascii="Book Antiqua" w:eastAsia="Book Antiqua" w:hAnsi="Book Antiqua" w:cs="Book Antiqua"/>
          <w:i/>
          <w:iCs/>
          <w:color w:val="000000"/>
        </w:rPr>
        <w:t>Br J Cancer</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112</w:t>
      </w:r>
      <w:r w:rsidRPr="00784D6A">
        <w:rPr>
          <w:rFonts w:ascii="Book Antiqua" w:eastAsia="Book Antiqua" w:hAnsi="Book Antiqua" w:cs="Book Antiqua"/>
          <w:color w:val="000000"/>
        </w:rPr>
        <w:t>: 1888-1894 [PMID: 25989278 DOI: 10.1038/bjc.2015.173]</w:t>
      </w:r>
    </w:p>
    <w:p w14:paraId="59CB1BB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45 </w:t>
      </w:r>
      <w:proofErr w:type="spellStart"/>
      <w:r w:rsidRPr="00784D6A">
        <w:rPr>
          <w:rFonts w:ascii="Book Antiqua" w:eastAsia="Book Antiqua" w:hAnsi="Book Antiqua" w:cs="Book Antiqua"/>
          <w:b/>
          <w:bCs/>
          <w:color w:val="000000"/>
        </w:rPr>
        <w:t>Pietrantonio</w:t>
      </w:r>
      <w:proofErr w:type="spellEnd"/>
      <w:r w:rsidRPr="00784D6A">
        <w:rPr>
          <w:rFonts w:ascii="Book Antiqua" w:eastAsia="Book Antiqua" w:hAnsi="Book Antiqua" w:cs="Book Antiqua"/>
          <w:b/>
          <w:bCs/>
          <w:color w:val="000000"/>
        </w:rPr>
        <w:t xml:space="preserve"> F</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Petrelli</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Coinu</w:t>
      </w:r>
      <w:proofErr w:type="spellEnd"/>
      <w:r w:rsidRPr="00784D6A">
        <w:rPr>
          <w:rFonts w:ascii="Book Antiqua" w:eastAsia="Book Antiqua" w:hAnsi="Book Antiqua" w:cs="Book Antiqua"/>
          <w:color w:val="000000"/>
        </w:rPr>
        <w:t xml:space="preserve"> A, Di Bartolomeo M, </w:t>
      </w:r>
      <w:proofErr w:type="spellStart"/>
      <w:r w:rsidRPr="00784D6A">
        <w:rPr>
          <w:rFonts w:ascii="Book Antiqua" w:eastAsia="Book Antiqua" w:hAnsi="Book Antiqua" w:cs="Book Antiqua"/>
          <w:color w:val="000000"/>
        </w:rPr>
        <w:t>Borgonovo</w:t>
      </w:r>
      <w:proofErr w:type="spellEnd"/>
      <w:r w:rsidRPr="00784D6A">
        <w:rPr>
          <w:rFonts w:ascii="Book Antiqua" w:eastAsia="Book Antiqua" w:hAnsi="Book Antiqua" w:cs="Book Antiqua"/>
          <w:color w:val="000000"/>
        </w:rPr>
        <w:t xml:space="preserve"> K, Maggi C, </w:t>
      </w:r>
      <w:proofErr w:type="spellStart"/>
      <w:r w:rsidRPr="00784D6A">
        <w:rPr>
          <w:rFonts w:ascii="Book Antiqua" w:eastAsia="Book Antiqua" w:hAnsi="Book Antiqua" w:cs="Book Antiqua"/>
          <w:color w:val="000000"/>
        </w:rPr>
        <w:t>Cabiddu</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Iacovelli</w:t>
      </w:r>
      <w:proofErr w:type="spellEnd"/>
      <w:r w:rsidRPr="00784D6A">
        <w:rPr>
          <w:rFonts w:ascii="Book Antiqua" w:eastAsia="Book Antiqua" w:hAnsi="Book Antiqua" w:cs="Book Antiqua"/>
          <w:color w:val="000000"/>
        </w:rPr>
        <w:t xml:space="preserve"> R, </w:t>
      </w:r>
      <w:proofErr w:type="spellStart"/>
      <w:r w:rsidRPr="00784D6A">
        <w:rPr>
          <w:rFonts w:ascii="Book Antiqua" w:eastAsia="Book Antiqua" w:hAnsi="Book Antiqua" w:cs="Book Antiqua"/>
          <w:color w:val="000000"/>
        </w:rPr>
        <w:t>Bossi</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Lonati</w:t>
      </w:r>
      <w:proofErr w:type="spellEnd"/>
      <w:r w:rsidRPr="00784D6A">
        <w:rPr>
          <w:rFonts w:ascii="Book Antiqua" w:eastAsia="Book Antiqua" w:hAnsi="Book Antiqua" w:cs="Book Antiqua"/>
          <w:color w:val="000000"/>
        </w:rPr>
        <w:t xml:space="preserve"> V, </w:t>
      </w:r>
      <w:proofErr w:type="spellStart"/>
      <w:r w:rsidRPr="00784D6A">
        <w:rPr>
          <w:rFonts w:ascii="Book Antiqua" w:eastAsia="Book Antiqua" w:hAnsi="Book Antiqua" w:cs="Book Antiqua"/>
          <w:color w:val="000000"/>
        </w:rPr>
        <w:t>Ghilardi</w:t>
      </w:r>
      <w:proofErr w:type="spellEnd"/>
      <w:r w:rsidRPr="00784D6A">
        <w:rPr>
          <w:rFonts w:ascii="Book Antiqua" w:eastAsia="Book Antiqua" w:hAnsi="Book Antiqua" w:cs="Book Antiqua"/>
          <w:color w:val="000000"/>
        </w:rPr>
        <w:t xml:space="preserve"> M, de </w:t>
      </w:r>
      <w:proofErr w:type="spellStart"/>
      <w:r w:rsidRPr="00784D6A">
        <w:rPr>
          <w:rFonts w:ascii="Book Antiqua" w:eastAsia="Book Antiqua" w:hAnsi="Book Antiqua" w:cs="Book Antiqua"/>
          <w:color w:val="000000"/>
        </w:rPr>
        <w:t>Braud</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Barni</w:t>
      </w:r>
      <w:proofErr w:type="spellEnd"/>
      <w:r w:rsidRPr="00784D6A">
        <w:rPr>
          <w:rFonts w:ascii="Book Antiqua" w:eastAsia="Book Antiqua" w:hAnsi="Book Antiqua" w:cs="Book Antiqua"/>
          <w:color w:val="000000"/>
        </w:rPr>
        <w:t xml:space="preserve"> S. Predictive role of BRAF mutations in patients with advanced colorectal cancer receiving cetuximab and panitumumab: a meta-analysis. </w:t>
      </w:r>
      <w:r w:rsidRPr="00784D6A">
        <w:rPr>
          <w:rFonts w:ascii="Book Antiqua" w:eastAsia="Book Antiqua" w:hAnsi="Book Antiqua" w:cs="Book Antiqua"/>
          <w:i/>
          <w:iCs/>
          <w:color w:val="000000"/>
        </w:rPr>
        <w:t>Eur J Cancer</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51</w:t>
      </w:r>
      <w:r w:rsidRPr="00784D6A">
        <w:rPr>
          <w:rFonts w:ascii="Book Antiqua" w:eastAsia="Book Antiqua" w:hAnsi="Book Antiqua" w:cs="Book Antiqua"/>
          <w:color w:val="000000"/>
        </w:rPr>
        <w:t>: 587-594 [PMID: 25673558 DOI: 10.1016/j.ejca.2015.01.054]</w:t>
      </w:r>
    </w:p>
    <w:p w14:paraId="5FF3A42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46 </w:t>
      </w:r>
      <w:proofErr w:type="spellStart"/>
      <w:r w:rsidRPr="00784D6A">
        <w:rPr>
          <w:rFonts w:ascii="Book Antiqua" w:eastAsia="Book Antiqua" w:hAnsi="Book Antiqua" w:cs="Book Antiqua"/>
          <w:b/>
          <w:bCs/>
          <w:color w:val="000000"/>
        </w:rPr>
        <w:t>Labianca</w:t>
      </w:r>
      <w:proofErr w:type="spellEnd"/>
      <w:r w:rsidRPr="00784D6A">
        <w:rPr>
          <w:rFonts w:ascii="Book Antiqua" w:eastAsia="Book Antiqua" w:hAnsi="Book Antiqua" w:cs="Book Antiqua"/>
          <w:b/>
          <w:bCs/>
          <w:color w:val="000000"/>
        </w:rPr>
        <w:t xml:space="preserve"> R</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Nordlinger</w:t>
      </w:r>
      <w:proofErr w:type="spellEnd"/>
      <w:r w:rsidRPr="00784D6A">
        <w:rPr>
          <w:rFonts w:ascii="Book Antiqua" w:eastAsia="Book Antiqua" w:hAnsi="Book Antiqua" w:cs="Book Antiqua"/>
          <w:color w:val="000000"/>
        </w:rPr>
        <w:t xml:space="preserve"> B, Beretta GD, Mosconi S, </w:t>
      </w:r>
      <w:proofErr w:type="spellStart"/>
      <w:r w:rsidRPr="00784D6A">
        <w:rPr>
          <w:rFonts w:ascii="Book Antiqua" w:eastAsia="Book Antiqua" w:hAnsi="Book Antiqua" w:cs="Book Antiqua"/>
          <w:color w:val="000000"/>
        </w:rPr>
        <w:t>Mandalà</w:t>
      </w:r>
      <w:proofErr w:type="spellEnd"/>
      <w:r w:rsidRPr="00784D6A">
        <w:rPr>
          <w:rFonts w:ascii="Book Antiqua" w:eastAsia="Book Antiqua" w:hAnsi="Book Antiqua" w:cs="Book Antiqua"/>
          <w:color w:val="000000"/>
        </w:rPr>
        <w:t xml:space="preserve"> M, Cervantes A, Arnold D; ESMO Guidelines Working Group. Early colon cancer: ESMO Clinical Practice Guidelines for diagnosis, treatment and follow-up. </w:t>
      </w:r>
      <w:r w:rsidRPr="00784D6A">
        <w:rPr>
          <w:rFonts w:ascii="Book Antiqua" w:eastAsia="Book Antiqua" w:hAnsi="Book Antiqua" w:cs="Book Antiqua"/>
          <w:i/>
          <w:iCs/>
          <w:color w:val="000000"/>
        </w:rPr>
        <w:t>Ann Oncol</w:t>
      </w:r>
      <w:r w:rsidRPr="00784D6A">
        <w:rPr>
          <w:rFonts w:ascii="Book Antiqua" w:eastAsia="Book Antiqua" w:hAnsi="Book Antiqua" w:cs="Book Antiqua"/>
          <w:color w:val="000000"/>
        </w:rPr>
        <w:t xml:space="preserve"> 2013; </w:t>
      </w:r>
      <w:r w:rsidRPr="00784D6A">
        <w:rPr>
          <w:rFonts w:ascii="Book Antiqua" w:eastAsia="Book Antiqua" w:hAnsi="Book Antiqua" w:cs="Book Antiqua"/>
          <w:b/>
          <w:bCs/>
          <w:color w:val="000000"/>
        </w:rPr>
        <w:t>24 Suppl 6</w:t>
      </w:r>
      <w:r w:rsidRPr="00784D6A">
        <w:rPr>
          <w:rFonts w:ascii="Book Antiqua" w:eastAsia="Book Antiqua" w:hAnsi="Book Antiqua" w:cs="Book Antiqua"/>
          <w:color w:val="000000"/>
        </w:rPr>
        <w:t>: vi64-vi72 [PMID: 24078664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/mdt354]</w:t>
      </w:r>
    </w:p>
    <w:p w14:paraId="20EC85F8"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47 </w:t>
      </w:r>
      <w:r w:rsidRPr="00784D6A">
        <w:rPr>
          <w:rFonts w:ascii="Book Antiqua" w:eastAsia="Book Antiqua" w:hAnsi="Book Antiqua" w:cs="Book Antiqua"/>
          <w:b/>
          <w:bCs/>
          <w:color w:val="000000"/>
        </w:rPr>
        <w:t>Lièvre A</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Bachet</w:t>
      </w:r>
      <w:proofErr w:type="spellEnd"/>
      <w:r w:rsidRPr="00784D6A">
        <w:rPr>
          <w:rFonts w:ascii="Book Antiqua" w:eastAsia="Book Antiqua" w:hAnsi="Book Antiqua" w:cs="Book Antiqua"/>
          <w:color w:val="000000"/>
        </w:rPr>
        <w:t xml:space="preserve"> JB, Le </w:t>
      </w:r>
      <w:proofErr w:type="spellStart"/>
      <w:r w:rsidRPr="00784D6A">
        <w:rPr>
          <w:rFonts w:ascii="Book Antiqua" w:eastAsia="Book Antiqua" w:hAnsi="Book Antiqua" w:cs="Book Antiqua"/>
          <w:color w:val="000000"/>
        </w:rPr>
        <w:t>Corre</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Boige</w:t>
      </w:r>
      <w:proofErr w:type="spellEnd"/>
      <w:r w:rsidRPr="00784D6A">
        <w:rPr>
          <w:rFonts w:ascii="Book Antiqua" w:eastAsia="Book Antiqua" w:hAnsi="Book Antiqua" w:cs="Book Antiqua"/>
          <w:color w:val="000000"/>
        </w:rPr>
        <w:t xml:space="preserve"> V, </w:t>
      </w:r>
      <w:proofErr w:type="spellStart"/>
      <w:r w:rsidRPr="00784D6A">
        <w:rPr>
          <w:rFonts w:ascii="Book Antiqua" w:eastAsia="Book Antiqua" w:hAnsi="Book Antiqua" w:cs="Book Antiqua"/>
          <w:color w:val="000000"/>
        </w:rPr>
        <w:t>Landi</w:t>
      </w:r>
      <w:proofErr w:type="spellEnd"/>
      <w:r w:rsidRPr="00784D6A">
        <w:rPr>
          <w:rFonts w:ascii="Book Antiqua" w:eastAsia="Book Antiqua" w:hAnsi="Book Antiqua" w:cs="Book Antiqua"/>
          <w:color w:val="000000"/>
        </w:rPr>
        <w:t xml:space="preserve"> B, Emile JF, </w:t>
      </w:r>
      <w:proofErr w:type="spellStart"/>
      <w:r w:rsidRPr="00784D6A">
        <w:rPr>
          <w:rFonts w:ascii="Book Antiqua" w:eastAsia="Book Antiqua" w:hAnsi="Book Antiqua" w:cs="Book Antiqua"/>
          <w:color w:val="000000"/>
        </w:rPr>
        <w:t>Côté</w:t>
      </w:r>
      <w:proofErr w:type="spellEnd"/>
      <w:r w:rsidRPr="00784D6A">
        <w:rPr>
          <w:rFonts w:ascii="Book Antiqua" w:eastAsia="Book Antiqua" w:hAnsi="Book Antiqua" w:cs="Book Antiqua"/>
          <w:color w:val="000000"/>
        </w:rPr>
        <w:t xml:space="preserve"> JF, </w:t>
      </w:r>
      <w:proofErr w:type="spellStart"/>
      <w:r w:rsidRPr="00784D6A">
        <w:rPr>
          <w:rFonts w:ascii="Book Antiqua" w:eastAsia="Book Antiqua" w:hAnsi="Book Antiqua" w:cs="Book Antiqua"/>
          <w:color w:val="000000"/>
        </w:rPr>
        <w:t>Tomasic</w:t>
      </w:r>
      <w:proofErr w:type="spellEnd"/>
      <w:r w:rsidRPr="00784D6A">
        <w:rPr>
          <w:rFonts w:ascii="Book Antiqua" w:eastAsia="Book Antiqua" w:hAnsi="Book Antiqua" w:cs="Book Antiqua"/>
          <w:color w:val="000000"/>
        </w:rPr>
        <w:t xml:space="preserve"> G, Penna C, </w:t>
      </w:r>
      <w:proofErr w:type="spellStart"/>
      <w:r w:rsidRPr="00784D6A">
        <w:rPr>
          <w:rFonts w:ascii="Book Antiqua" w:eastAsia="Book Antiqua" w:hAnsi="Book Antiqua" w:cs="Book Antiqua"/>
          <w:color w:val="000000"/>
        </w:rPr>
        <w:t>Ducreux</w:t>
      </w:r>
      <w:proofErr w:type="spellEnd"/>
      <w:r w:rsidRPr="00784D6A">
        <w:rPr>
          <w:rFonts w:ascii="Book Antiqua" w:eastAsia="Book Antiqua" w:hAnsi="Book Antiqua" w:cs="Book Antiqua"/>
          <w:color w:val="000000"/>
        </w:rPr>
        <w:t xml:space="preserve"> M, Rougier P, </w:t>
      </w:r>
      <w:proofErr w:type="spellStart"/>
      <w:r w:rsidRPr="00784D6A">
        <w:rPr>
          <w:rFonts w:ascii="Book Antiqua" w:eastAsia="Book Antiqua" w:hAnsi="Book Antiqua" w:cs="Book Antiqua"/>
          <w:color w:val="000000"/>
        </w:rPr>
        <w:t>Penault-Llorca</w:t>
      </w:r>
      <w:proofErr w:type="spellEnd"/>
      <w:r w:rsidRPr="00784D6A">
        <w:rPr>
          <w:rFonts w:ascii="Book Antiqua" w:eastAsia="Book Antiqua" w:hAnsi="Book Antiqua" w:cs="Book Antiqua"/>
          <w:color w:val="000000"/>
        </w:rPr>
        <w:t xml:space="preserve"> F, Laurent-Puig P. KRAS mutation status is predictive of response to cetuximab therapy in colorectal cancer. </w:t>
      </w:r>
      <w:r w:rsidRPr="00784D6A">
        <w:rPr>
          <w:rFonts w:ascii="Book Antiqua" w:eastAsia="Book Antiqua" w:hAnsi="Book Antiqua" w:cs="Book Antiqua"/>
          <w:i/>
          <w:iCs/>
          <w:color w:val="000000"/>
        </w:rPr>
        <w:t>Cancer Res</w:t>
      </w:r>
      <w:r w:rsidRPr="00784D6A">
        <w:rPr>
          <w:rFonts w:ascii="Book Antiqua" w:eastAsia="Book Antiqua" w:hAnsi="Book Antiqua" w:cs="Book Antiqua"/>
          <w:color w:val="000000"/>
        </w:rPr>
        <w:t xml:space="preserve"> 2006; </w:t>
      </w:r>
      <w:r w:rsidRPr="00784D6A">
        <w:rPr>
          <w:rFonts w:ascii="Book Antiqua" w:eastAsia="Book Antiqua" w:hAnsi="Book Antiqua" w:cs="Book Antiqua"/>
          <w:b/>
          <w:bCs/>
          <w:color w:val="000000"/>
        </w:rPr>
        <w:t>66</w:t>
      </w:r>
      <w:r w:rsidRPr="00784D6A">
        <w:rPr>
          <w:rFonts w:ascii="Book Antiqua" w:eastAsia="Book Antiqua" w:hAnsi="Book Antiqua" w:cs="Book Antiqua"/>
          <w:color w:val="000000"/>
        </w:rPr>
        <w:t>: 3992-3995 [PMID: 16618717 DOI: 10.1158/0008-5472.CAN-06-0191]</w:t>
      </w:r>
    </w:p>
    <w:p w14:paraId="2CDC37D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48 </w:t>
      </w:r>
      <w:r w:rsidRPr="00784D6A">
        <w:rPr>
          <w:rFonts w:ascii="Book Antiqua" w:eastAsia="Book Antiqua" w:hAnsi="Book Antiqua" w:cs="Book Antiqua"/>
          <w:b/>
          <w:bCs/>
          <w:color w:val="000000"/>
        </w:rPr>
        <w:t xml:space="preserve">De </w:t>
      </w:r>
      <w:proofErr w:type="spellStart"/>
      <w:r w:rsidRPr="00784D6A">
        <w:rPr>
          <w:rFonts w:ascii="Book Antiqua" w:eastAsia="Book Antiqua" w:hAnsi="Book Antiqua" w:cs="Book Antiqua"/>
          <w:b/>
          <w:bCs/>
          <w:color w:val="000000"/>
        </w:rPr>
        <w:t>Roock</w:t>
      </w:r>
      <w:proofErr w:type="spellEnd"/>
      <w:r w:rsidRPr="00784D6A">
        <w:rPr>
          <w:rFonts w:ascii="Book Antiqua" w:eastAsia="Book Antiqua" w:hAnsi="Book Antiqua" w:cs="Book Antiqua"/>
          <w:b/>
          <w:bCs/>
          <w:color w:val="000000"/>
        </w:rPr>
        <w:t xml:space="preserve"> W</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Piessevaux</w:t>
      </w:r>
      <w:proofErr w:type="spellEnd"/>
      <w:r w:rsidRPr="00784D6A">
        <w:rPr>
          <w:rFonts w:ascii="Book Antiqua" w:eastAsia="Book Antiqua" w:hAnsi="Book Antiqua" w:cs="Book Antiqua"/>
          <w:color w:val="000000"/>
        </w:rPr>
        <w:t xml:space="preserve"> H, De </w:t>
      </w:r>
      <w:proofErr w:type="spellStart"/>
      <w:r w:rsidRPr="00784D6A">
        <w:rPr>
          <w:rFonts w:ascii="Book Antiqua" w:eastAsia="Book Antiqua" w:hAnsi="Book Antiqua" w:cs="Book Antiqua"/>
          <w:color w:val="000000"/>
        </w:rPr>
        <w:t>Schutter</w:t>
      </w:r>
      <w:proofErr w:type="spellEnd"/>
      <w:r w:rsidRPr="00784D6A">
        <w:rPr>
          <w:rFonts w:ascii="Book Antiqua" w:eastAsia="Book Antiqua" w:hAnsi="Book Antiqua" w:cs="Book Antiqua"/>
          <w:color w:val="000000"/>
        </w:rPr>
        <w:t xml:space="preserve"> J, Janssens M, De </w:t>
      </w:r>
      <w:proofErr w:type="spellStart"/>
      <w:r w:rsidRPr="00784D6A">
        <w:rPr>
          <w:rFonts w:ascii="Book Antiqua" w:eastAsia="Book Antiqua" w:hAnsi="Book Antiqua" w:cs="Book Antiqua"/>
          <w:color w:val="000000"/>
        </w:rPr>
        <w:t>Hertogh</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Personeni</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Biesmans</w:t>
      </w:r>
      <w:proofErr w:type="spellEnd"/>
      <w:r w:rsidRPr="00784D6A">
        <w:rPr>
          <w:rFonts w:ascii="Book Antiqua" w:eastAsia="Book Antiqua" w:hAnsi="Book Antiqua" w:cs="Book Antiqua"/>
          <w:color w:val="000000"/>
        </w:rPr>
        <w:t xml:space="preserve"> B, Van </w:t>
      </w:r>
      <w:proofErr w:type="spellStart"/>
      <w:r w:rsidRPr="00784D6A">
        <w:rPr>
          <w:rFonts w:ascii="Book Antiqua" w:eastAsia="Book Antiqua" w:hAnsi="Book Antiqua" w:cs="Book Antiqua"/>
          <w:color w:val="000000"/>
        </w:rPr>
        <w:t>Laethem</w:t>
      </w:r>
      <w:proofErr w:type="spellEnd"/>
      <w:r w:rsidRPr="00784D6A">
        <w:rPr>
          <w:rFonts w:ascii="Book Antiqua" w:eastAsia="Book Antiqua" w:hAnsi="Book Antiqua" w:cs="Book Antiqua"/>
          <w:color w:val="000000"/>
        </w:rPr>
        <w:t xml:space="preserve"> JL, </w:t>
      </w:r>
      <w:proofErr w:type="spellStart"/>
      <w:r w:rsidRPr="00784D6A">
        <w:rPr>
          <w:rFonts w:ascii="Book Antiqua" w:eastAsia="Book Antiqua" w:hAnsi="Book Antiqua" w:cs="Book Antiqua"/>
          <w:color w:val="000000"/>
        </w:rPr>
        <w:t>Peeters</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Humblet</w:t>
      </w:r>
      <w:proofErr w:type="spellEnd"/>
      <w:r w:rsidRPr="00784D6A">
        <w:rPr>
          <w:rFonts w:ascii="Book Antiqua" w:eastAsia="Book Antiqua" w:hAnsi="Book Antiqua" w:cs="Book Antiqua"/>
          <w:color w:val="000000"/>
        </w:rPr>
        <w:t xml:space="preserve"> Y, Van </w:t>
      </w:r>
      <w:proofErr w:type="spellStart"/>
      <w:r w:rsidRPr="00784D6A">
        <w:rPr>
          <w:rFonts w:ascii="Book Antiqua" w:eastAsia="Book Antiqua" w:hAnsi="Book Antiqua" w:cs="Book Antiqua"/>
          <w:color w:val="000000"/>
        </w:rPr>
        <w:t>Cutsem</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Tejpar</w:t>
      </w:r>
      <w:proofErr w:type="spellEnd"/>
      <w:r w:rsidRPr="00784D6A">
        <w:rPr>
          <w:rFonts w:ascii="Book Antiqua" w:eastAsia="Book Antiqua" w:hAnsi="Book Antiqua" w:cs="Book Antiqua"/>
          <w:color w:val="000000"/>
        </w:rPr>
        <w:t xml:space="preserve"> S. KRAS wild-type state predicts survival and is associated to early radiological response in metastatic colorectal cancer treated with cetuximab. </w:t>
      </w:r>
      <w:r w:rsidRPr="00784D6A">
        <w:rPr>
          <w:rFonts w:ascii="Book Antiqua" w:eastAsia="Book Antiqua" w:hAnsi="Book Antiqua" w:cs="Book Antiqua"/>
          <w:i/>
          <w:iCs/>
          <w:color w:val="000000"/>
        </w:rPr>
        <w:t>Ann Oncol</w:t>
      </w:r>
      <w:r w:rsidRPr="00784D6A">
        <w:rPr>
          <w:rFonts w:ascii="Book Antiqua" w:eastAsia="Book Antiqua" w:hAnsi="Book Antiqua" w:cs="Book Antiqua"/>
          <w:color w:val="000000"/>
        </w:rPr>
        <w:t xml:space="preserve"> 2008; </w:t>
      </w:r>
      <w:r w:rsidRPr="00784D6A">
        <w:rPr>
          <w:rFonts w:ascii="Book Antiqua" w:eastAsia="Book Antiqua" w:hAnsi="Book Antiqua" w:cs="Book Antiqua"/>
          <w:b/>
          <w:bCs/>
          <w:color w:val="000000"/>
        </w:rPr>
        <w:t>19</w:t>
      </w:r>
      <w:r w:rsidRPr="00784D6A">
        <w:rPr>
          <w:rFonts w:ascii="Book Antiqua" w:eastAsia="Book Antiqua" w:hAnsi="Book Antiqua" w:cs="Book Antiqua"/>
          <w:color w:val="000000"/>
        </w:rPr>
        <w:t>: 508-515 [PMID: 17998284 DOI: 10.1093/</w:t>
      </w:r>
      <w:proofErr w:type="spellStart"/>
      <w:r w:rsidRPr="00784D6A">
        <w:rPr>
          <w:rFonts w:ascii="Book Antiqua" w:eastAsia="Book Antiqua" w:hAnsi="Book Antiqua" w:cs="Book Antiqua"/>
          <w:color w:val="000000"/>
        </w:rPr>
        <w:t>annonc</w:t>
      </w:r>
      <w:proofErr w:type="spellEnd"/>
      <w:r w:rsidRPr="00784D6A">
        <w:rPr>
          <w:rFonts w:ascii="Book Antiqua" w:eastAsia="Book Antiqua" w:hAnsi="Book Antiqua" w:cs="Book Antiqua"/>
          <w:color w:val="000000"/>
        </w:rPr>
        <w:t>/mdm496]</w:t>
      </w:r>
    </w:p>
    <w:p w14:paraId="1757D8A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49 </w:t>
      </w:r>
      <w:proofErr w:type="spellStart"/>
      <w:r w:rsidRPr="00784D6A">
        <w:rPr>
          <w:rFonts w:ascii="Book Antiqua" w:eastAsia="Book Antiqua" w:hAnsi="Book Antiqua" w:cs="Book Antiqua"/>
          <w:b/>
          <w:bCs/>
          <w:color w:val="000000"/>
        </w:rPr>
        <w:t>Misale</w:t>
      </w:r>
      <w:proofErr w:type="spellEnd"/>
      <w:r w:rsidRPr="00784D6A">
        <w:rPr>
          <w:rFonts w:ascii="Book Antiqua" w:eastAsia="Book Antiqua" w:hAnsi="Book Antiqua" w:cs="Book Antiqua"/>
          <w:b/>
          <w:bCs/>
          <w:color w:val="000000"/>
        </w:rPr>
        <w:t xml:space="preserve"> S</w:t>
      </w:r>
      <w:r w:rsidRPr="00784D6A">
        <w:rPr>
          <w:rFonts w:ascii="Book Antiqua" w:eastAsia="Book Antiqua" w:hAnsi="Book Antiqua" w:cs="Book Antiqua"/>
          <w:color w:val="000000"/>
        </w:rPr>
        <w:t xml:space="preserve">, Yaeger R, </w:t>
      </w:r>
      <w:proofErr w:type="spellStart"/>
      <w:r w:rsidRPr="00784D6A">
        <w:rPr>
          <w:rFonts w:ascii="Book Antiqua" w:eastAsia="Book Antiqua" w:hAnsi="Book Antiqua" w:cs="Book Antiqua"/>
          <w:color w:val="000000"/>
        </w:rPr>
        <w:t>Hobor</w:t>
      </w:r>
      <w:proofErr w:type="spellEnd"/>
      <w:r w:rsidRPr="00784D6A">
        <w:rPr>
          <w:rFonts w:ascii="Book Antiqua" w:eastAsia="Book Antiqua" w:hAnsi="Book Antiqua" w:cs="Book Antiqua"/>
          <w:color w:val="000000"/>
        </w:rPr>
        <w:t xml:space="preserve"> S, Scala E, </w:t>
      </w:r>
      <w:proofErr w:type="spellStart"/>
      <w:r w:rsidRPr="00784D6A">
        <w:rPr>
          <w:rFonts w:ascii="Book Antiqua" w:eastAsia="Book Antiqua" w:hAnsi="Book Antiqua" w:cs="Book Antiqua"/>
          <w:color w:val="000000"/>
        </w:rPr>
        <w:t>Janakiraman</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Liska</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Valtorta</w:t>
      </w:r>
      <w:proofErr w:type="spellEnd"/>
      <w:r w:rsidRPr="00784D6A">
        <w:rPr>
          <w:rFonts w:ascii="Book Antiqua" w:eastAsia="Book Antiqua" w:hAnsi="Book Antiqua" w:cs="Book Antiqua"/>
          <w:color w:val="000000"/>
        </w:rPr>
        <w:t xml:space="preserve"> E, Schiavo R, </w:t>
      </w:r>
      <w:proofErr w:type="spellStart"/>
      <w:r w:rsidRPr="00784D6A">
        <w:rPr>
          <w:rFonts w:ascii="Book Antiqua" w:eastAsia="Book Antiqua" w:hAnsi="Book Antiqua" w:cs="Book Antiqua"/>
          <w:color w:val="000000"/>
        </w:rPr>
        <w:t>Buscarino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Siravegna</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Bencardino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Cercek</w:t>
      </w:r>
      <w:proofErr w:type="spellEnd"/>
      <w:r w:rsidRPr="00784D6A">
        <w:rPr>
          <w:rFonts w:ascii="Book Antiqua" w:eastAsia="Book Antiqua" w:hAnsi="Book Antiqua" w:cs="Book Antiqua"/>
          <w:color w:val="000000"/>
        </w:rPr>
        <w:t xml:space="preserve"> A, Chen CT, Veronese S, </w:t>
      </w:r>
      <w:proofErr w:type="spellStart"/>
      <w:r w:rsidRPr="00784D6A">
        <w:rPr>
          <w:rFonts w:ascii="Book Antiqua" w:eastAsia="Book Antiqua" w:hAnsi="Book Antiqua" w:cs="Book Antiqua"/>
          <w:color w:val="000000"/>
        </w:rPr>
        <w:t>Zanon</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Sartore</w:t>
      </w:r>
      <w:proofErr w:type="spellEnd"/>
      <w:r w:rsidRPr="00784D6A">
        <w:rPr>
          <w:rFonts w:ascii="Book Antiqua" w:eastAsia="Book Antiqua" w:hAnsi="Book Antiqua" w:cs="Book Antiqua"/>
          <w:color w:val="000000"/>
        </w:rPr>
        <w:t xml:space="preserve">-Bianchi A, </w:t>
      </w:r>
      <w:proofErr w:type="spellStart"/>
      <w:r w:rsidRPr="00784D6A">
        <w:rPr>
          <w:rFonts w:ascii="Book Antiqua" w:eastAsia="Book Antiqua" w:hAnsi="Book Antiqua" w:cs="Book Antiqua"/>
          <w:color w:val="000000"/>
        </w:rPr>
        <w:t>Gambacorta</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Gallicchio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Vakiani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Boscaro</w:t>
      </w:r>
      <w:proofErr w:type="spellEnd"/>
      <w:r w:rsidRPr="00784D6A">
        <w:rPr>
          <w:rFonts w:ascii="Book Antiqua" w:eastAsia="Book Antiqua" w:hAnsi="Book Antiqua" w:cs="Book Antiqua"/>
          <w:color w:val="000000"/>
        </w:rPr>
        <w:t xml:space="preserve"> V, Medico E, Weiser M, Siena S, Di </w:t>
      </w:r>
      <w:proofErr w:type="spellStart"/>
      <w:r w:rsidRPr="00784D6A">
        <w:rPr>
          <w:rFonts w:ascii="Book Antiqua" w:eastAsia="Book Antiqua" w:hAnsi="Book Antiqua" w:cs="Book Antiqua"/>
          <w:color w:val="000000"/>
        </w:rPr>
        <w:t>Nicolantonio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Solit</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Bardelli</w:t>
      </w:r>
      <w:proofErr w:type="spellEnd"/>
      <w:r w:rsidRPr="00784D6A">
        <w:rPr>
          <w:rFonts w:ascii="Book Antiqua" w:eastAsia="Book Antiqua" w:hAnsi="Book Antiqua" w:cs="Book Antiqua"/>
          <w:color w:val="000000"/>
        </w:rPr>
        <w:t xml:space="preserve"> A. Emergence of KRAS mutations and acquired resistance to anti-EGFR therapy in colorectal cancer. </w:t>
      </w:r>
      <w:r w:rsidRPr="00784D6A">
        <w:rPr>
          <w:rFonts w:ascii="Book Antiqua" w:eastAsia="Book Antiqua" w:hAnsi="Book Antiqua" w:cs="Book Antiqua"/>
          <w:i/>
          <w:iCs/>
          <w:color w:val="000000"/>
        </w:rPr>
        <w:t>Nature</w:t>
      </w:r>
      <w:r w:rsidRPr="00784D6A">
        <w:rPr>
          <w:rFonts w:ascii="Book Antiqua" w:eastAsia="Book Antiqua" w:hAnsi="Book Antiqua" w:cs="Book Antiqua"/>
          <w:color w:val="000000"/>
        </w:rPr>
        <w:t xml:space="preserve"> 2012; </w:t>
      </w:r>
      <w:r w:rsidRPr="00784D6A">
        <w:rPr>
          <w:rFonts w:ascii="Book Antiqua" w:eastAsia="Book Antiqua" w:hAnsi="Book Antiqua" w:cs="Book Antiqua"/>
          <w:b/>
          <w:bCs/>
          <w:color w:val="000000"/>
        </w:rPr>
        <w:t>486</w:t>
      </w:r>
      <w:r w:rsidRPr="00784D6A">
        <w:rPr>
          <w:rFonts w:ascii="Book Antiqua" w:eastAsia="Book Antiqua" w:hAnsi="Book Antiqua" w:cs="Book Antiqua"/>
          <w:color w:val="000000"/>
        </w:rPr>
        <w:t>: 532-536 [PMID: 22722830 DOI: 10.1038/nature11156]</w:t>
      </w:r>
    </w:p>
    <w:p w14:paraId="202031F3" w14:textId="2118A85C"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50 </w:t>
      </w:r>
      <w:proofErr w:type="spellStart"/>
      <w:r w:rsidRPr="00784D6A">
        <w:rPr>
          <w:rFonts w:ascii="Book Antiqua" w:eastAsia="Book Antiqua" w:hAnsi="Book Antiqua" w:cs="Book Antiqua"/>
          <w:b/>
          <w:bCs/>
          <w:color w:val="000000"/>
        </w:rPr>
        <w:t>Jänne</w:t>
      </w:r>
      <w:proofErr w:type="spellEnd"/>
      <w:r w:rsidRPr="00784D6A">
        <w:rPr>
          <w:rFonts w:ascii="Book Antiqua" w:eastAsia="Book Antiqua" w:hAnsi="Book Antiqua" w:cs="Book Antiqua"/>
          <w:b/>
          <w:bCs/>
          <w:color w:val="000000"/>
        </w:rPr>
        <w:t xml:space="preserve"> P,</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Rybkin</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Spira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Riely</w:t>
      </w:r>
      <w:proofErr w:type="spellEnd"/>
      <w:r w:rsidRPr="00784D6A">
        <w:rPr>
          <w:rFonts w:ascii="Book Antiqua" w:eastAsia="Book Antiqua" w:hAnsi="Book Antiqua" w:cs="Book Antiqua"/>
          <w:color w:val="000000"/>
        </w:rPr>
        <w:t xml:space="preserve"> G, Papadopoulos K, Sabari J. KRYSTAL-1: Activity and Safety of </w:t>
      </w:r>
      <w:proofErr w:type="spellStart"/>
      <w:r w:rsidRPr="00784D6A">
        <w:rPr>
          <w:rFonts w:ascii="Book Antiqua" w:eastAsia="Book Antiqua" w:hAnsi="Book Antiqua" w:cs="Book Antiqua"/>
          <w:color w:val="000000"/>
        </w:rPr>
        <w:t>Adagrasib</w:t>
      </w:r>
      <w:proofErr w:type="spellEnd"/>
      <w:r w:rsidRPr="00784D6A">
        <w:rPr>
          <w:rFonts w:ascii="Book Antiqua" w:eastAsia="Book Antiqua" w:hAnsi="Book Antiqua" w:cs="Book Antiqua"/>
          <w:color w:val="000000"/>
        </w:rPr>
        <w:t xml:space="preserve"> (MRTX849) in Advanced/ Metastatic Non</w:t>
      </w:r>
      <w:r>
        <w:rPr>
          <w:rFonts w:ascii="Book Antiqua" w:eastAsia="Book Antiqua" w:hAnsi="Book Antiqua" w:cs="Book Antiqua"/>
          <w:color w:val="000000"/>
        </w:rPr>
        <w:t>-</w:t>
      </w:r>
      <w:r w:rsidRPr="00784D6A">
        <w:rPr>
          <w:rFonts w:ascii="Book Antiqua" w:eastAsia="Book Antiqua" w:hAnsi="Book Antiqua" w:cs="Book Antiqua"/>
          <w:color w:val="000000"/>
        </w:rPr>
        <w:t xml:space="preserve">Small-Cell Lung Cancer (NSCLC) Harboring KRAS G12C Mutation. </w:t>
      </w:r>
      <w:r w:rsidRPr="00784D6A">
        <w:rPr>
          <w:rFonts w:ascii="Book Antiqua" w:eastAsia="Book Antiqua" w:hAnsi="Book Antiqua" w:cs="Book Antiqua"/>
          <w:i/>
          <w:color w:val="000000"/>
        </w:rPr>
        <w:t>Eur J Cancer</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2020;</w:t>
      </w:r>
      <w:r>
        <w:rPr>
          <w:rFonts w:ascii="Book Antiqua" w:hAnsi="Book Antiqua" w:cs="Book Antiqua" w:hint="eastAsia"/>
          <w:color w:val="000000"/>
          <w:lang w:eastAsia="zh-CN"/>
        </w:rPr>
        <w:t xml:space="preserve"> </w:t>
      </w:r>
      <w:r w:rsidRPr="00784D6A">
        <w:rPr>
          <w:rFonts w:ascii="Book Antiqua" w:eastAsia="Book Antiqua" w:hAnsi="Book Antiqua" w:cs="Book Antiqua"/>
          <w:b/>
          <w:color w:val="000000"/>
        </w:rPr>
        <w:t>138</w:t>
      </w:r>
      <w:r w:rsidRPr="00784D6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S1</w:t>
      </w:r>
      <w:r>
        <w:rPr>
          <w:rFonts w:ascii="Book Antiqua" w:eastAsia="Book Antiqua" w:hAnsi="Book Antiqua" w:cs="Book Antiqua"/>
          <w:color w:val="000000"/>
        </w:rPr>
        <w:t>-</w:t>
      </w:r>
      <w:r w:rsidRPr="00784D6A">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10.1016/s0959-8049(20)31076-5]</w:t>
      </w:r>
    </w:p>
    <w:p w14:paraId="0E290D99" w14:textId="26A62F34"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51 </w:t>
      </w:r>
      <w:proofErr w:type="spellStart"/>
      <w:r w:rsidRPr="00784D6A">
        <w:rPr>
          <w:rFonts w:ascii="Book Antiqua" w:eastAsia="Book Antiqua" w:hAnsi="Book Antiqua" w:cs="Book Antiqua"/>
          <w:b/>
          <w:bCs/>
          <w:color w:val="000000"/>
        </w:rPr>
        <w:t>Riely</w:t>
      </w:r>
      <w:proofErr w:type="spellEnd"/>
      <w:r w:rsidRPr="00784D6A">
        <w:rPr>
          <w:rFonts w:ascii="Book Antiqua" w:eastAsia="Book Antiqua" w:hAnsi="Book Antiqua" w:cs="Book Antiqua"/>
          <w:b/>
          <w:bCs/>
          <w:color w:val="000000"/>
        </w:rPr>
        <w:t xml:space="preserve"> G,</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Ou</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Rybkin</w:t>
      </w:r>
      <w:proofErr w:type="spellEnd"/>
      <w:r w:rsidRPr="00784D6A">
        <w:rPr>
          <w:rFonts w:ascii="Book Antiqua" w:eastAsia="Book Antiqua" w:hAnsi="Book Antiqua" w:cs="Book Antiqua"/>
          <w:color w:val="000000"/>
        </w:rPr>
        <w:t xml:space="preserve"> I, </w:t>
      </w:r>
      <w:proofErr w:type="spellStart"/>
      <w:r w:rsidRPr="00784D6A">
        <w:rPr>
          <w:rFonts w:ascii="Book Antiqua" w:eastAsia="Book Antiqua" w:hAnsi="Book Antiqua" w:cs="Book Antiqua"/>
          <w:color w:val="000000"/>
        </w:rPr>
        <w:t>Spira</w:t>
      </w:r>
      <w:proofErr w:type="spellEnd"/>
      <w:r w:rsidRPr="00784D6A">
        <w:rPr>
          <w:rFonts w:ascii="Book Antiqua" w:eastAsia="Book Antiqua" w:hAnsi="Book Antiqua" w:cs="Book Antiqua"/>
          <w:color w:val="000000"/>
        </w:rPr>
        <w:t xml:space="preserve"> A, Papadopoulos K, Sabari J. KRYSTAL-1: Activity and preliminary pharmacodynamic (PD) analysis of </w:t>
      </w:r>
      <w:proofErr w:type="spellStart"/>
      <w:r w:rsidRPr="00784D6A">
        <w:rPr>
          <w:rFonts w:ascii="Book Antiqua" w:eastAsia="Book Antiqua" w:hAnsi="Book Antiqua" w:cs="Book Antiqua"/>
          <w:color w:val="000000"/>
        </w:rPr>
        <w:t>adagrasib</w:t>
      </w:r>
      <w:proofErr w:type="spellEnd"/>
      <w:r w:rsidRPr="00784D6A">
        <w:rPr>
          <w:rFonts w:ascii="Book Antiqua" w:eastAsia="Book Antiqua" w:hAnsi="Book Antiqua" w:cs="Book Antiqua"/>
          <w:color w:val="000000"/>
        </w:rPr>
        <w:t xml:space="preserve"> (MRTX849) in patients (Pts) with advanced non</w:t>
      </w:r>
      <w:r>
        <w:rPr>
          <w:rFonts w:ascii="Book Antiqua" w:eastAsia="Book Antiqua" w:hAnsi="Book Antiqua" w:cs="Book Antiqua"/>
          <w:color w:val="000000"/>
        </w:rPr>
        <w:t>-</w:t>
      </w:r>
      <w:r w:rsidRPr="00784D6A">
        <w:rPr>
          <w:rFonts w:ascii="Book Antiqua" w:eastAsia="Book Antiqua" w:hAnsi="Book Antiqua" w:cs="Book Antiqua"/>
          <w:color w:val="000000"/>
        </w:rPr>
        <w:t xml:space="preserve">small cell lung cancer (NSCLC) harboring KRASG12C mutation. </w:t>
      </w:r>
      <w:r w:rsidRPr="00784D6A">
        <w:rPr>
          <w:rFonts w:ascii="Book Antiqua" w:eastAsia="Book Antiqua" w:hAnsi="Book Antiqua" w:cs="Book Antiqua"/>
          <w:i/>
          <w:color w:val="000000"/>
        </w:rPr>
        <w:t xml:space="preserve">J </w:t>
      </w:r>
      <w:proofErr w:type="spellStart"/>
      <w:r w:rsidRPr="00784D6A">
        <w:rPr>
          <w:rFonts w:ascii="Book Antiqua" w:eastAsia="Book Antiqua" w:hAnsi="Book Antiqua" w:cs="Book Antiqua"/>
          <w:i/>
          <w:color w:val="000000"/>
        </w:rPr>
        <w:t>Thorac</w:t>
      </w:r>
      <w:proofErr w:type="spellEnd"/>
      <w:r w:rsidRPr="00784D6A">
        <w:rPr>
          <w:rFonts w:ascii="Book Antiqua" w:eastAsia="Book Antiqua" w:hAnsi="Book Antiqua" w:cs="Book Antiqua"/>
          <w:i/>
          <w:color w:val="000000"/>
        </w:rPr>
        <w:t xml:space="preserve"> Oncol</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2021;</w:t>
      </w:r>
      <w:r>
        <w:rPr>
          <w:rFonts w:ascii="Book Antiqua" w:hAnsi="Book Antiqua" w:cs="Book Antiqua" w:hint="eastAsia"/>
          <w:color w:val="000000"/>
          <w:lang w:eastAsia="zh-CN"/>
        </w:rPr>
        <w:t xml:space="preserve"> </w:t>
      </w:r>
      <w:r w:rsidRPr="00784D6A">
        <w:rPr>
          <w:rFonts w:ascii="Book Antiqua" w:eastAsia="Book Antiqua" w:hAnsi="Book Antiqua" w:cs="Book Antiqua"/>
          <w:b/>
          <w:color w:val="000000"/>
        </w:rPr>
        <w:t>16</w:t>
      </w:r>
      <w:r w:rsidRPr="00784D6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S751</w:t>
      </w:r>
      <w:r>
        <w:rPr>
          <w:rFonts w:ascii="Book Antiqua" w:eastAsia="Book Antiqua" w:hAnsi="Book Antiqua" w:cs="Book Antiqua"/>
          <w:color w:val="000000"/>
        </w:rPr>
        <w:t>-</w:t>
      </w:r>
      <w:r>
        <w:rPr>
          <w:rFonts w:ascii="Book Antiqua" w:hAnsi="Book Antiqua" w:cs="Book Antiqua" w:hint="eastAsia"/>
          <w:color w:val="000000"/>
          <w:lang w:eastAsia="zh-CN"/>
        </w:rPr>
        <w:t>S75</w:t>
      </w:r>
      <w:r w:rsidRPr="00784D6A">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[DOI:</w:t>
      </w:r>
      <w:r>
        <w:rPr>
          <w:rFonts w:ascii="Book Antiqua" w:hAnsi="Book Antiqua" w:cs="Book Antiqua" w:hint="eastAsia"/>
          <w:color w:val="000000"/>
          <w:lang w:eastAsia="zh-CN"/>
        </w:rPr>
        <w:t xml:space="preserve"> </w:t>
      </w:r>
      <w:r w:rsidRPr="00784D6A">
        <w:rPr>
          <w:rFonts w:ascii="Book Antiqua" w:eastAsia="Book Antiqua" w:hAnsi="Book Antiqua" w:cs="Book Antiqua"/>
          <w:color w:val="000000"/>
        </w:rPr>
        <w:t>10.1016/s1556-0864(21)01941-9]</w:t>
      </w:r>
    </w:p>
    <w:p w14:paraId="57FB63A6"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52 </w:t>
      </w:r>
      <w:proofErr w:type="spellStart"/>
      <w:r w:rsidRPr="00784D6A">
        <w:rPr>
          <w:rFonts w:ascii="Book Antiqua" w:eastAsia="Book Antiqua" w:hAnsi="Book Antiqua" w:cs="Book Antiqua"/>
          <w:b/>
          <w:bCs/>
          <w:color w:val="000000"/>
        </w:rPr>
        <w:t>Xie</w:t>
      </w:r>
      <w:proofErr w:type="spellEnd"/>
      <w:r w:rsidRPr="00784D6A">
        <w:rPr>
          <w:rFonts w:ascii="Book Antiqua" w:eastAsia="Book Antiqua" w:hAnsi="Book Antiqua" w:cs="Book Antiqua"/>
          <w:b/>
          <w:bCs/>
          <w:color w:val="000000"/>
        </w:rPr>
        <w:t xml:space="preserve"> J</w:t>
      </w:r>
      <w:r w:rsidRPr="00784D6A">
        <w:rPr>
          <w:rFonts w:ascii="Book Antiqua" w:eastAsia="Book Antiqua" w:hAnsi="Book Antiqua" w:cs="Book Antiqua"/>
          <w:color w:val="000000"/>
        </w:rPr>
        <w:t xml:space="preserve">, Xia L, Xiang W, He W, Yin H, Wang F, Gao T, Qi W, Yang Z, Yang X, Zhou T, Gao G. Metformin selectively inhibits metastatic colorectal cancer with the </w:t>
      </w:r>
      <w:r w:rsidRPr="00784D6A">
        <w:rPr>
          <w:rFonts w:ascii="Book Antiqua" w:eastAsia="Book Antiqua" w:hAnsi="Book Antiqua" w:cs="Book Antiqua"/>
          <w:i/>
          <w:iCs/>
          <w:color w:val="000000"/>
        </w:rPr>
        <w:t>KRAS</w:t>
      </w:r>
      <w:r w:rsidRPr="00784D6A">
        <w:rPr>
          <w:rFonts w:ascii="Book Antiqua" w:eastAsia="Book Antiqua" w:hAnsi="Book Antiqua" w:cs="Book Antiqua"/>
          <w:color w:val="000000"/>
        </w:rPr>
        <w:t xml:space="preserve"> mutation by intracellular accumulation through silencing MATE1. </w:t>
      </w:r>
      <w:r w:rsidRPr="00784D6A">
        <w:rPr>
          <w:rFonts w:ascii="Book Antiqua" w:eastAsia="Book Antiqua" w:hAnsi="Book Antiqua" w:cs="Book Antiqua"/>
          <w:i/>
          <w:iCs/>
          <w:color w:val="000000"/>
        </w:rPr>
        <w:t xml:space="preserve">Proc Natl </w:t>
      </w:r>
      <w:proofErr w:type="spellStart"/>
      <w:r w:rsidRPr="00784D6A">
        <w:rPr>
          <w:rFonts w:ascii="Book Antiqua" w:eastAsia="Book Antiqua" w:hAnsi="Book Antiqua" w:cs="Book Antiqua"/>
          <w:i/>
          <w:iCs/>
          <w:color w:val="000000"/>
        </w:rPr>
        <w:t>Acad</w:t>
      </w:r>
      <w:proofErr w:type="spellEnd"/>
      <w:r w:rsidRPr="00784D6A">
        <w:rPr>
          <w:rFonts w:ascii="Book Antiqua" w:eastAsia="Book Antiqua" w:hAnsi="Book Antiqua" w:cs="Book Antiqua"/>
          <w:i/>
          <w:iCs/>
          <w:color w:val="000000"/>
        </w:rPr>
        <w:t xml:space="preserve"> Sci U S A</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117</w:t>
      </w:r>
      <w:r w:rsidRPr="00784D6A">
        <w:rPr>
          <w:rFonts w:ascii="Book Antiqua" w:eastAsia="Book Antiqua" w:hAnsi="Book Antiqua" w:cs="Book Antiqua"/>
          <w:color w:val="000000"/>
        </w:rPr>
        <w:t>: 13012-13022 [PMID: 32444490 DOI: 10.1073/pnas.1918845117]</w:t>
      </w:r>
    </w:p>
    <w:p w14:paraId="622AB291"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53 </w:t>
      </w:r>
      <w:r w:rsidRPr="00784D6A">
        <w:rPr>
          <w:rFonts w:ascii="Book Antiqua" w:eastAsia="Book Antiqua" w:hAnsi="Book Antiqua" w:cs="Book Antiqua"/>
          <w:b/>
          <w:bCs/>
          <w:color w:val="000000"/>
        </w:rPr>
        <w:t>Zhang L</w:t>
      </w:r>
      <w:r w:rsidRPr="00784D6A">
        <w:rPr>
          <w:rFonts w:ascii="Book Antiqua" w:eastAsia="Book Antiqua" w:hAnsi="Book Antiqua" w:cs="Book Antiqua"/>
          <w:color w:val="000000"/>
        </w:rPr>
        <w:t xml:space="preserve">, Shay JW. Multiple Roles of APC and its Therapeutic Implications in Colorectal Cancer. </w:t>
      </w:r>
      <w:r w:rsidRPr="00784D6A">
        <w:rPr>
          <w:rFonts w:ascii="Book Antiqua" w:eastAsia="Book Antiqua" w:hAnsi="Book Antiqua" w:cs="Book Antiqua"/>
          <w:i/>
          <w:iCs/>
          <w:color w:val="000000"/>
        </w:rPr>
        <w:t>J Natl Cancer Inst</w:t>
      </w:r>
      <w:r w:rsidRPr="00784D6A">
        <w:rPr>
          <w:rFonts w:ascii="Book Antiqua" w:eastAsia="Book Antiqua" w:hAnsi="Book Antiqua" w:cs="Book Antiqua"/>
          <w:color w:val="000000"/>
        </w:rPr>
        <w:t xml:space="preserve"> 2017; </w:t>
      </w:r>
      <w:r w:rsidRPr="00784D6A">
        <w:rPr>
          <w:rFonts w:ascii="Book Antiqua" w:eastAsia="Book Antiqua" w:hAnsi="Book Antiqua" w:cs="Book Antiqua"/>
          <w:b/>
          <w:bCs/>
          <w:color w:val="000000"/>
        </w:rPr>
        <w:t>109</w:t>
      </w:r>
      <w:r w:rsidRPr="00784D6A">
        <w:rPr>
          <w:rFonts w:ascii="Book Antiqua" w:eastAsia="Book Antiqua" w:hAnsi="Book Antiqua" w:cs="Book Antiqua"/>
          <w:color w:val="000000"/>
        </w:rPr>
        <w:t xml:space="preserve"> [PMID: 28423402 DOI: 10.1093/</w:t>
      </w:r>
      <w:proofErr w:type="spellStart"/>
      <w:r w:rsidRPr="00784D6A">
        <w:rPr>
          <w:rFonts w:ascii="Book Antiqua" w:eastAsia="Book Antiqua" w:hAnsi="Book Antiqua" w:cs="Book Antiqua"/>
          <w:color w:val="000000"/>
        </w:rPr>
        <w:t>jnci</w:t>
      </w:r>
      <w:proofErr w:type="spellEnd"/>
      <w:r w:rsidRPr="00784D6A">
        <w:rPr>
          <w:rFonts w:ascii="Book Antiqua" w:eastAsia="Book Antiqua" w:hAnsi="Book Antiqua" w:cs="Book Antiqua"/>
          <w:color w:val="000000"/>
        </w:rPr>
        <w:t>/djw332]</w:t>
      </w:r>
    </w:p>
    <w:p w14:paraId="1B1147A9"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54 </w:t>
      </w:r>
      <w:proofErr w:type="spellStart"/>
      <w:r w:rsidRPr="00784D6A">
        <w:rPr>
          <w:rFonts w:ascii="Book Antiqua" w:eastAsia="Book Antiqua" w:hAnsi="Book Antiqua" w:cs="Book Antiqua"/>
          <w:b/>
          <w:bCs/>
          <w:color w:val="000000"/>
        </w:rPr>
        <w:t>Mondaca</w:t>
      </w:r>
      <w:proofErr w:type="spellEnd"/>
      <w:r w:rsidRPr="00784D6A">
        <w:rPr>
          <w:rFonts w:ascii="Book Antiqua" w:eastAsia="Book Antiqua" w:hAnsi="Book Antiqua" w:cs="Book Antiqua"/>
          <w:b/>
          <w:bCs/>
          <w:color w:val="000000"/>
        </w:rPr>
        <w:t xml:space="preserve"> S</w:t>
      </w:r>
      <w:r w:rsidRPr="00784D6A">
        <w:rPr>
          <w:rFonts w:ascii="Book Antiqua" w:eastAsia="Book Antiqua" w:hAnsi="Book Antiqua" w:cs="Book Antiqua"/>
          <w:color w:val="000000"/>
        </w:rPr>
        <w:t xml:space="preserve">, Walch H, Nandakumar S, </w:t>
      </w:r>
      <w:proofErr w:type="spellStart"/>
      <w:r w:rsidRPr="00784D6A">
        <w:rPr>
          <w:rFonts w:ascii="Book Antiqua" w:eastAsia="Book Antiqua" w:hAnsi="Book Antiqua" w:cs="Book Antiqua"/>
          <w:color w:val="000000"/>
        </w:rPr>
        <w:t>Chatila</w:t>
      </w:r>
      <w:proofErr w:type="spellEnd"/>
      <w:r w:rsidRPr="00784D6A">
        <w:rPr>
          <w:rFonts w:ascii="Book Antiqua" w:eastAsia="Book Antiqua" w:hAnsi="Book Antiqua" w:cs="Book Antiqua"/>
          <w:color w:val="000000"/>
        </w:rPr>
        <w:t xml:space="preserve"> WK, Schultz N, Yaeger R. Specific Mutations in APC, but Not Alterations in DNA Damage Response, Associate With Outcomes of Patients With Metastatic Colorectal Cancer. </w:t>
      </w:r>
      <w:r w:rsidRPr="00784D6A">
        <w:rPr>
          <w:rFonts w:ascii="Book Antiqua" w:eastAsia="Book Antiqua" w:hAnsi="Book Antiqua" w:cs="Book Antiqua"/>
          <w:i/>
          <w:iCs/>
          <w:color w:val="000000"/>
        </w:rPr>
        <w:t>Gastroenterology</w:t>
      </w:r>
      <w:r w:rsidRPr="00784D6A">
        <w:rPr>
          <w:rFonts w:ascii="Book Antiqua" w:eastAsia="Book Antiqua" w:hAnsi="Book Antiqua" w:cs="Book Antiqua"/>
          <w:color w:val="000000"/>
        </w:rPr>
        <w:t xml:space="preserve"> 2020; </w:t>
      </w:r>
      <w:r w:rsidRPr="00784D6A">
        <w:rPr>
          <w:rFonts w:ascii="Book Antiqua" w:eastAsia="Book Antiqua" w:hAnsi="Book Antiqua" w:cs="Book Antiqua"/>
          <w:b/>
          <w:bCs/>
          <w:color w:val="000000"/>
        </w:rPr>
        <w:t>159</w:t>
      </w:r>
      <w:r w:rsidRPr="00784D6A">
        <w:rPr>
          <w:rFonts w:ascii="Book Antiqua" w:eastAsia="Book Antiqua" w:hAnsi="Book Antiqua" w:cs="Book Antiqua"/>
          <w:color w:val="000000"/>
        </w:rPr>
        <w:t>: 1975-1978.e4 [PMID: 32730818 DOI: 10.1053/j.gastro.2020.07.041]</w:t>
      </w:r>
    </w:p>
    <w:p w14:paraId="00F6CFD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55 </w:t>
      </w:r>
      <w:r w:rsidRPr="00784D6A">
        <w:rPr>
          <w:rFonts w:ascii="Book Antiqua" w:eastAsia="Book Antiqua" w:hAnsi="Book Antiqua" w:cs="Book Antiqua"/>
          <w:b/>
          <w:bCs/>
          <w:color w:val="000000"/>
        </w:rPr>
        <w:t>Wang W</w:t>
      </w:r>
      <w:r w:rsidRPr="00784D6A">
        <w:rPr>
          <w:rFonts w:ascii="Book Antiqua" w:eastAsia="Book Antiqua" w:hAnsi="Book Antiqua" w:cs="Book Antiqua"/>
          <w:color w:val="000000"/>
        </w:rPr>
        <w:t xml:space="preserve">, Zhang L, Morlock L, Williams NS, Shay JW, De </w:t>
      </w:r>
      <w:proofErr w:type="spellStart"/>
      <w:r w:rsidRPr="00784D6A">
        <w:rPr>
          <w:rFonts w:ascii="Book Antiqua" w:eastAsia="Book Antiqua" w:hAnsi="Book Antiqua" w:cs="Book Antiqua"/>
          <w:color w:val="000000"/>
        </w:rPr>
        <w:t>Brabander</w:t>
      </w:r>
      <w:proofErr w:type="spellEnd"/>
      <w:r w:rsidRPr="00784D6A">
        <w:rPr>
          <w:rFonts w:ascii="Book Antiqua" w:eastAsia="Book Antiqua" w:hAnsi="Book Antiqua" w:cs="Book Antiqua"/>
          <w:color w:val="000000"/>
        </w:rPr>
        <w:t xml:space="preserve"> JK. Design and Synthesis of TASIN Analogues Specifically Targeting Colorectal Cancer Cell Lines with Mutant Adenomatous Polyposis Coli (APC). </w:t>
      </w:r>
      <w:r w:rsidRPr="00784D6A">
        <w:rPr>
          <w:rFonts w:ascii="Book Antiqua" w:eastAsia="Book Antiqua" w:hAnsi="Book Antiqua" w:cs="Book Antiqua"/>
          <w:i/>
          <w:iCs/>
          <w:color w:val="000000"/>
        </w:rPr>
        <w:t>J Med Chem</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62</w:t>
      </w:r>
      <w:r w:rsidRPr="00784D6A">
        <w:rPr>
          <w:rFonts w:ascii="Book Antiqua" w:eastAsia="Book Antiqua" w:hAnsi="Book Antiqua" w:cs="Book Antiqua"/>
          <w:color w:val="000000"/>
        </w:rPr>
        <w:t>: 5217-5241 [PMID: 31070915 DOI: 10.1021/acs.jmedchem.9b00532]</w:t>
      </w:r>
    </w:p>
    <w:p w14:paraId="17908D2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56 </w:t>
      </w:r>
      <w:r w:rsidRPr="00784D6A">
        <w:rPr>
          <w:rFonts w:ascii="Book Antiqua" w:eastAsia="Book Antiqua" w:hAnsi="Book Antiqua" w:cs="Book Antiqua"/>
          <w:b/>
          <w:bCs/>
          <w:color w:val="000000"/>
        </w:rPr>
        <w:t>Williams DS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Mouradov</w:t>
      </w:r>
      <w:proofErr w:type="spellEnd"/>
      <w:r w:rsidRPr="00784D6A">
        <w:rPr>
          <w:rFonts w:ascii="Book Antiqua" w:eastAsia="Book Antiqua" w:hAnsi="Book Antiqua" w:cs="Book Antiqua"/>
          <w:color w:val="000000"/>
        </w:rPr>
        <w:t xml:space="preserve"> D, </w:t>
      </w:r>
      <w:proofErr w:type="spellStart"/>
      <w:r w:rsidRPr="00784D6A">
        <w:rPr>
          <w:rFonts w:ascii="Book Antiqua" w:eastAsia="Book Antiqua" w:hAnsi="Book Antiqua" w:cs="Book Antiqua"/>
          <w:color w:val="000000"/>
        </w:rPr>
        <w:t>Jorissen</w:t>
      </w:r>
      <w:proofErr w:type="spellEnd"/>
      <w:r w:rsidRPr="00784D6A">
        <w:rPr>
          <w:rFonts w:ascii="Book Antiqua" w:eastAsia="Book Antiqua" w:hAnsi="Book Antiqua" w:cs="Book Antiqua"/>
          <w:color w:val="000000"/>
        </w:rPr>
        <w:t xml:space="preserve"> RN, Newman MR, </w:t>
      </w:r>
      <w:proofErr w:type="spellStart"/>
      <w:r w:rsidRPr="00784D6A">
        <w:rPr>
          <w:rFonts w:ascii="Book Antiqua" w:eastAsia="Book Antiqua" w:hAnsi="Book Antiqua" w:cs="Book Antiqua"/>
          <w:color w:val="000000"/>
        </w:rPr>
        <w:t>Amini</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Nickless</w:t>
      </w:r>
      <w:proofErr w:type="spellEnd"/>
      <w:r w:rsidRPr="00784D6A">
        <w:rPr>
          <w:rFonts w:ascii="Book Antiqua" w:eastAsia="Book Antiqua" w:hAnsi="Book Antiqua" w:cs="Book Antiqua"/>
          <w:color w:val="000000"/>
        </w:rPr>
        <w:t xml:space="preserve"> DK, Teague JA, Fang CG, Palmieri M, Parsons MJ, </w:t>
      </w:r>
      <w:proofErr w:type="spellStart"/>
      <w:r w:rsidRPr="00784D6A">
        <w:rPr>
          <w:rFonts w:ascii="Book Antiqua" w:eastAsia="Book Antiqua" w:hAnsi="Book Antiqua" w:cs="Book Antiqua"/>
          <w:color w:val="000000"/>
        </w:rPr>
        <w:t>Sakthianandeswaren</w:t>
      </w:r>
      <w:proofErr w:type="spellEnd"/>
      <w:r w:rsidRPr="00784D6A">
        <w:rPr>
          <w:rFonts w:ascii="Book Antiqua" w:eastAsia="Book Antiqua" w:hAnsi="Book Antiqua" w:cs="Book Antiqua"/>
          <w:color w:val="000000"/>
        </w:rPr>
        <w:t xml:space="preserve"> A, Li S, Ward RL, Hawkins NJ, Faragher I, Jones IT, Gibbs P, </w:t>
      </w:r>
      <w:proofErr w:type="spellStart"/>
      <w:r w:rsidRPr="00784D6A">
        <w:rPr>
          <w:rFonts w:ascii="Book Antiqua" w:eastAsia="Book Antiqua" w:hAnsi="Book Antiqua" w:cs="Book Antiqua"/>
          <w:color w:val="000000"/>
        </w:rPr>
        <w:t>Sieber</w:t>
      </w:r>
      <w:proofErr w:type="spellEnd"/>
      <w:r w:rsidRPr="00784D6A">
        <w:rPr>
          <w:rFonts w:ascii="Book Antiqua" w:eastAsia="Book Antiqua" w:hAnsi="Book Antiqua" w:cs="Book Antiqua"/>
          <w:color w:val="000000"/>
        </w:rPr>
        <w:t xml:space="preserve"> OM. Lymphocytic response to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 and deficient DNA mismatch repair identify subtypes of stage II/III colorectal cancer associated with patient outcomes. </w:t>
      </w:r>
      <w:r w:rsidRPr="00784D6A">
        <w:rPr>
          <w:rFonts w:ascii="Book Antiqua" w:eastAsia="Book Antiqua" w:hAnsi="Book Antiqua" w:cs="Book Antiqua"/>
          <w:i/>
          <w:iCs/>
          <w:color w:val="000000"/>
        </w:rPr>
        <w:t>Gut</w:t>
      </w:r>
      <w:r w:rsidRPr="00784D6A">
        <w:rPr>
          <w:rFonts w:ascii="Book Antiqua" w:eastAsia="Book Antiqua" w:hAnsi="Book Antiqua" w:cs="Book Antiqua"/>
          <w:color w:val="000000"/>
        </w:rPr>
        <w:t xml:space="preserve"> 2019; </w:t>
      </w:r>
      <w:r w:rsidRPr="00784D6A">
        <w:rPr>
          <w:rFonts w:ascii="Book Antiqua" w:eastAsia="Book Antiqua" w:hAnsi="Book Antiqua" w:cs="Book Antiqua"/>
          <w:b/>
          <w:bCs/>
          <w:color w:val="000000"/>
        </w:rPr>
        <w:t>68</w:t>
      </w:r>
      <w:r w:rsidRPr="00784D6A">
        <w:rPr>
          <w:rFonts w:ascii="Book Antiqua" w:eastAsia="Book Antiqua" w:hAnsi="Book Antiqua" w:cs="Book Antiqua"/>
          <w:color w:val="000000"/>
        </w:rPr>
        <w:t>: 465-474 [PMID: 29382774 DOI: 10.1136/gutjnl-2017-315664]</w:t>
      </w:r>
    </w:p>
    <w:p w14:paraId="1F84CCEB"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lastRenderedPageBreak/>
        <w:t xml:space="preserve">57 </w:t>
      </w:r>
      <w:proofErr w:type="spellStart"/>
      <w:r w:rsidRPr="00784D6A">
        <w:rPr>
          <w:rFonts w:ascii="Book Antiqua" w:eastAsia="Book Antiqua" w:hAnsi="Book Antiqua" w:cs="Book Antiqua"/>
          <w:b/>
          <w:bCs/>
          <w:color w:val="000000"/>
        </w:rPr>
        <w:t>Klintrup</w:t>
      </w:r>
      <w:proofErr w:type="spellEnd"/>
      <w:r w:rsidRPr="00784D6A">
        <w:rPr>
          <w:rFonts w:ascii="Book Antiqua" w:eastAsia="Book Antiqua" w:hAnsi="Book Antiqua" w:cs="Book Antiqua"/>
          <w:b/>
          <w:bCs/>
          <w:color w:val="000000"/>
        </w:rPr>
        <w:t xml:space="preserve"> K</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Mäkinen</w:t>
      </w:r>
      <w:proofErr w:type="spellEnd"/>
      <w:r w:rsidRPr="00784D6A">
        <w:rPr>
          <w:rFonts w:ascii="Book Antiqua" w:eastAsia="Book Antiqua" w:hAnsi="Book Antiqua" w:cs="Book Antiqua"/>
          <w:color w:val="000000"/>
        </w:rPr>
        <w:t xml:space="preserve"> JM, Kauppila S, </w:t>
      </w:r>
      <w:proofErr w:type="spellStart"/>
      <w:r w:rsidRPr="00784D6A">
        <w:rPr>
          <w:rFonts w:ascii="Book Antiqua" w:eastAsia="Book Antiqua" w:hAnsi="Book Antiqua" w:cs="Book Antiqua"/>
          <w:color w:val="000000"/>
        </w:rPr>
        <w:t>Väre</w:t>
      </w:r>
      <w:proofErr w:type="spellEnd"/>
      <w:r w:rsidRPr="00784D6A">
        <w:rPr>
          <w:rFonts w:ascii="Book Antiqua" w:eastAsia="Book Antiqua" w:hAnsi="Book Antiqua" w:cs="Book Antiqua"/>
          <w:color w:val="000000"/>
        </w:rPr>
        <w:t xml:space="preserve"> PO, </w:t>
      </w:r>
      <w:proofErr w:type="spellStart"/>
      <w:r w:rsidRPr="00784D6A">
        <w:rPr>
          <w:rFonts w:ascii="Book Antiqua" w:eastAsia="Book Antiqua" w:hAnsi="Book Antiqua" w:cs="Book Antiqua"/>
          <w:color w:val="000000"/>
        </w:rPr>
        <w:t>Melkko</w:t>
      </w:r>
      <w:proofErr w:type="spellEnd"/>
      <w:r w:rsidRPr="00784D6A">
        <w:rPr>
          <w:rFonts w:ascii="Book Antiqua" w:eastAsia="Book Antiqua" w:hAnsi="Book Antiqua" w:cs="Book Antiqua"/>
          <w:color w:val="000000"/>
        </w:rPr>
        <w:t xml:space="preserve"> J, Tuominen H, </w:t>
      </w:r>
      <w:proofErr w:type="spellStart"/>
      <w:r w:rsidRPr="00784D6A">
        <w:rPr>
          <w:rFonts w:ascii="Book Antiqua" w:eastAsia="Book Antiqua" w:hAnsi="Book Antiqua" w:cs="Book Antiqua"/>
          <w:color w:val="000000"/>
        </w:rPr>
        <w:t>Tuppurainen</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Mäkelä</w:t>
      </w:r>
      <w:proofErr w:type="spellEnd"/>
      <w:r w:rsidRPr="00784D6A">
        <w:rPr>
          <w:rFonts w:ascii="Book Antiqua" w:eastAsia="Book Antiqua" w:hAnsi="Book Antiqua" w:cs="Book Antiqua"/>
          <w:color w:val="000000"/>
        </w:rPr>
        <w:t xml:space="preserve"> J, </w:t>
      </w:r>
      <w:proofErr w:type="spellStart"/>
      <w:r w:rsidRPr="00784D6A">
        <w:rPr>
          <w:rFonts w:ascii="Book Antiqua" w:eastAsia="Book Antiqua" w:hAnsi="Book Antiqua" w:cs="Book Antiqua"/>
          <w:color w:val="000000"/>
        </w:rPr>
        <w:t>Karttunen</w:t>
      </w:r>
      <w:proofErr w:type="spellEnd"/>
      <w:r w:rsidRPr="00784D6A">
        <w:rPr>
          <w:rFonts w:ascii="Book Antiqua" w:eastAsia="Book Antiqua" w:hAnsi="Book Antiqua" w:cs="Book Antiqua"/>
          <w:color w:val="000000"/>
        </w:rPr>
        <w:t xml:space="preserve"> TJ, </w:t>
      </w:r>
      <w:proofErr w:type="spellStart"/>
      <w:r w:rsidRPr="00784D6A">
        <w:rPr>
          <w:rFonts w:ascii="Book Antiqua" w:eastAsia="Book Antiqua" w:hAnsi="Book Antiqua" w:cs="Book Antiqua"/>
          <w:color w:val="000000"/>
        </w:rPr>
        <w:t>Mäkinen</w:t>
      </w:r>
      <w:proofErr w:type="spellEnd"/>
      <w:r w:rsidRPr="00784D6A">
        <w:rPr>
          <w:rFonts w:ascii="Book Antiqua" w:eastAsia="Book Antiqua" w:hAnsi="Book Antiqua" w:cs="Book Antiqua"/>
          <w:color w:val="000000"/>
        </w:rPr>
        <w:t xml:space="preserve"> MJ. Inflammation and prognosis in colorectal cancer. </w:t>
      </w:r>
      <w:r w:rsidRPr="00784D6A">
        <w:rPr>
          <w:rFonts w:ascii="Book Antiqua" w:eastAsia="Book Antiqua" w:hAnsi="Book Antiqua" w:cs="Book Antiqua"/>
          <w:i/>
          <w:iCs/>
          <w:color w:val="000000"/>
        </w:rPr>
        <w:t>Eur J Cancer</w:t>
      </w:r>
      <w:r w:rsidRPr="00784D6A">
        <w:rPr>
          <w:rFonts w:ascii="Book Antiqua" w:eastAsia="Book Antiqua" w:hAnsi="Book Antiqua" w:cs="Book Antiqua"/>
          <w:color w:val="000000"/>
        </w:rPr>
        <w:t xml:space="preserve"> 2005; </w:t>
      </w:r>
      <w:r w:rsidRPr="00784D6A">
        <w:rPr>
          <w:rFonts w:ascii="Book Antiqua" w:eastAsia="Book Antiqua" w:hAnsi="Book Antiqua" w:cs="Book Antiqua"/>
          <w:b/>
          <w:bCs/>
          <w:color w:val="000000"/>
        </w:rPr>
        <w:t>41</w:t>
      </w:r>
      <w:r w:rsidRPr="00784D6A">
        <w:rPr>
          <w:rFonts w:ascii="Book Antiqua" w:eastAsia="Book Antiqua" w:hAnsi="Book Antiqua" w:cs="Book Antiqua"/>
          <w:color w:val="000000"/>
        </w:rPr>
        <w:t>: 2645-2654 [PMID: 16239109 DOI: 10.1016/j.ejca.2005.07.017]</w:t>
      </w:r>
    </w:p>
    <w:p w14:paraId="44B622F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58 </w:t>
      </w:r>
      <w:r w:rsidRPr="00784D6A">
        <w:rPr>
          <w:rFonts w:ascii="Book Antiqua" w:eastAsia="Book Antiqua" w:hAnsi="Book Antiqua" w:cs="Book Antiqua"/>
          <w:b/>
          <w:bCs/>
          <w:color w:val="000000"/>
        </w:rPr>
        <w:t>Ogino S</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Nosho</w:t>
      </w:r>
      <w:proofErr w:type="spellEnd"/>
      <w:r w:rsidRPr="00784D6A">
        <w:rPr>
          <w:rFonts w:ascii="Book Antiqua" w:eastAsia="Book Antiqua" w:hAnsi="Book Antiqua" w:cs="Book Antiqua"/>
          <w:color w:val="000000"/>
        </w:rPr>
        <w:t xml:space="preserve"> K, </w:t>
      </w:r>
      <w:proofErr w:type="spellStart"/>
      <w:r w:rsidRPr="00784D6A">
        <w:rPr>
          <w:rFonts w:ascii="Book Antiqua" w:eastAsia="Book Antiqua" w:hAnsi="Book Antiqua" w:cs="Book Antiqua"/>
          <w:color w:val="000000"/>
        </w:rPr>
        <w:t>Irahara</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Meyerhardt</w:t>
      </w:r>
      <w:proofErr w:type="spellEnd"/>
      <w:r w:rsidRPr="00784D6A">
        <w:rPr>
          <w:rFonts w:ascii="Book Antiqua" w:eastAsia="Book Antiqua" w:hAnsi="Book Antiqua" w:cs="Book Antiqua"/>
          <w:color w:val="000000"/>
        </w:rPr>
        <w:t xml:space="preserve"> JA, Baba Y, </w:t>
      </w:r>
      <w:proofErr w:type="spellStart"/>
      <w:r w:rsidRPr="00784D6A">
        <w:rPr>
          <w:rFonts w:ascii="Book Antiqua" w:eastAsia="Book Antiqua" w:hAnsi="Book Antiqua" w:cs="Book Antiqua"/>
          <w:color w:val="000000"/>
        </w:rPr>
        <w:t>Shima</w:t>
      </w:r>
      <w:proofErr w:type="spellEnd"/>
      <w:r w:rsidRPr="00784D6A">
        <w:rPr>
          <w:rFonts w:ascii="Book Antiqua" w:eastAsia="Book Antiqua" w:hAnsi="Book Antiqua" w:cs="Book Antiqua"/>
          <w:color w:val="000000"/>
        </w:rPr>
        <w:t xml:space="preserve"> K, Glickman JN, Ferrone CR, Mino-</w:t>
      </w:r>
      <w:proofErr w:type="spellStart"/>
      <w:r w:rsidRPr="00784D6A">
        <w:rPr>
          <w:rFonts w:ascii="Book Antiqua" w:eastAsia="Book Antiqua" w:hAnsi="Book Antiqua" w:cs="Book Antiqua"/>
          <w:color w:val="000000"/>
        </w:rPr>
        <w:t>Kenudson</w:t>
      </w:r>
      <w:proofErr w:type="spellEnd"/>
      <w:r w:rsidRPr="00784D6A">
        <w:rPr>
          <w:rFonts w:ascii="Book Antiqua" w:eastAsia="Book Antiqua" w:hAnsi="Book Antiqua" w:cs="Book Antiqua"/>
          <w:color w:val="000000"/>
        </w:rPr>
        <w:t xml:space="preserve"> M, Tanaka N, </w:t>
      </w:r>
      <w:proofErr w:type="spellStart"/>
      <w:r w:rsidRPr="00784D6A">
        <w:rPr>
          <w:rFonts w:ascii="Book Antiqua" w:eastAsia="Book Antiqua" w:hAnsi="Book Antiqua" w:cs="Book Antiqua"/>
          <w:color w:val="000000"/>
        </w:rPr>
        <w:t>Dranoff</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Giovannucci</w:t>
      </w:r>
      <w:proofErr w:type="spellEnd"/>
      <w:r w:rsidRPr="00784D6A">
        <w:rPr>
          <w:rFonts w:ascii="Book Antiqua" w:eastAsia="Book Antiqua" w:hAnsi="Book Antiqua" w:cs="Book Antiqua"/>
          <w:color w:val="000000"/>
        </w:rPr>
        <w:t xml:space="preserve"> EL, Fuchs CS. Lymphocytic reaction to colorectal cancer is associated with longer survival, independent of lymph node count, microsatellite instability, and CpG island methylator phenotype. </w:t>
      </w:r>
      <w:r w:rsidRPr="00784D6A">
        <w:rPr>
          <w:rFonts w:ascii="Book Antiqua" w:eastAsia="Book Antiqua" w:hAnsi="Book Antiqua" w:cs="Book Antiqua"/>
          <w:i/>
          <w:iCs/>
          <w:color w:val="000000"/>
        </w:rPr>
        <w:t>Clin Cancer Res</w:t>
      </w:r>
      <w:r w:rsidRPr="00784D6A">
        <w:rPr>
          <w:rFonts w:ascii="Book Antiqua" w:eastAsia="Book Antiqua" w:hAnsi="Book Antiqua" w:cs="Book Antiqua"/>
          <w:color w:val="000000"/>
        </w:rPr>
        <w:t xml:space="preserve"> 2009; </w:t>
      </w:r>
      <w:r w:rsidRPr="00784D6A">
        <w:rPr>
          <w:rFonts w:ascii="Book Antiqua" w:eastAsia="Book Antiqua" w:hAnsi="Book Antiqua" w:cs="Book Antiqua"/>
          <w:b/>
          <w:bCs/>
          <w:color w:val="000000"/>
        </w:rPr>
        <w:t>15</w:t>
      </w:r>
      <w:r w:rsidRPr="00784D6A">
        <w:rPr>
          <w:rFonts w:ascii="Book Antiqua" w:eastAsia="Book Antiqua" w:hAnsi="Book Antiqua" w:cs="Book Antiqua"/>
          <w:color w:val="000000"/>
        </w:rPr>
        <w:t>: 6412-6420 [PMID: 19825961 DOI: 10.1158/1078-0432.CCR-09-1438]</w:t>
      </w:r>
    </w:p>
    <w:p w14:paraId="1A68E3F2"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59 </w:t>
      </w:r>
      <w:r w:rsidRPr="00784D6A">
        <w:rPr>
          <w:rFonts w:ascii="Book Antiqua" w:eastAsia="Book Antiqua" w:hAnsi="Book Antiqua" w:cs="Book Antiqua"/>
          <w:b/>
          <w:bCs/>
          <w:color w:val="000000"/>
        </w:rPr>
        <w:t>Mei Z</w:t>
      </w:r>
      <w:r w:rsidRPr="00784D6A">
        <w:rPr>
          <w:rFonts w:ascii="Book Antiqua" w:eastAsia="Book Antiqua" w:hAnsi="Book Antiqua" w:cs="Book Antiqua"/>
          <w:color w:val="000000"/>
        </w:rPr>
        <w:t xml:space="preserve">, Liu Y, Liu C, Cui A, Liang Z, Wang G, Peng H, Cui L, Li C.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-infiltrating inflammation and prognosis in colorectal cancer: systematic review and meta-analysis. </w:t>
      </w:r>
      <w:r w:rsidRPr="00784D6A">
        <w:rPr>
          <w:rFonts w:ascii="Book Antiqua" w:eastAsia="Book Antiqua" w:hAnsi="Book Antiqua" w:cs="Book Antiqua"/>
          <w:i/>
          <w:iCs/>
          <w:color w:val="000000"/>
        </w:rPr>
        <w:t>Br J Cancer</w:t>
      </w:r>
      <w:r w:rsidRPr="00784D6A">
        <w:rPr>
          <w:rFonts w:ascii="Book Antiqua" w:eastAsia="Book Antiqua" w:hAnsi="Book Antiqua" w:cs="Book Antiqua"/>
          <w:color w:val="000000"/>
        </w:rPr>
        <w:t xml:space="preserve"> 2014; </w:t>
      </w:r>
      <w:r w:rsidRPr="00784D6A">
        <w:rPr>
          <w:rFonts w:ascii="Book Antiqua" w:eastAsia="Book Antiqua" w:hAnsi="Book Antiqua" w:cs="Book Antiqua"/>
          <w:b/>
          <w:bCs/>
          <w:color w:val="000000"/>
        </w:rPr>
        <w:t>110</w:t>
      </w:r>
      <w:r w:rsidRPr="00784D6A">
        <w:rPr>
          <w:rFonts w:ascii="Book Antiqua" w:eastAsia="Book Antiqua" w:hAnsi="Book Antiqua" w:cs="Book Antiqua"/>
          <w:color w:val="000000"/>
        </w:rPr>
        <w:t>: 1595-1605 [PMID: 24504370 DOI: 10.1038/bjc.2014.46]</w:t>
      </w:r>
    </w:p>
    <w:p w14:paraId="44FD743C"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60 </w:t>
      </w:r>
      <w:proofErr w:type="spellStart"/>
      <w:r w:rsidRPr="00784D6A">
        <w:rPr>
          <w:rFonts w:ascii="Book Antiqua" w:eastAsia="Book Antiqua" w:hAnsi="Book Antiqua" w:cs="Book Antiqua"/>
          <w:b/>
          <w:bCs/>
          <w:color w:val="000000"/>
        </w:rPr>
        <w:t>Ropponen</w:t>
      </w:r>
      <w:proofErr w:type="spellEnd"/>
      <w:r w:rsidRPr="00784D6A">
        <w:rPr>
          <w:rFonts w:ascii="Book Antiqua" w:eastAsia="Book Antiqua" w:hAnsi="Book Antiqua" w:cs="Book Antiqua"/>
          <w:b/>
          <w:bCs/>
          <w:color w:val="000000"/>
        </w:rPr>
        <w:t xml:space="preserve"> KM</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Eskelinen</w:t>
      </w:r>
      <w:proofErr w:type="spellEnd"/>
      <w:r w:rsidRPr="00784D6A">
        <w:rPr>
          <w:rFonts w:ascii="Book Antiqua" w:eastAsia="Book Antiqua" w:hAnsi="Book Antiqua" w:cs="Book Antiqua"/>
          <w:color w:val="000000"/>
        </w:rPr>
        <w:t xml:space="preserve"> MJ, </w:t>
      </w:r>
      <w:proofErr w:type="spellStart"/>
      <w:r w:rsidRPr="00784D6A">
        <w:rPr>
          <w:rFonts w:ascii="Book Antiqua" w:eastAsia="Book Antiqua" w:hAnsi="Book Antiqua" w:cs="Book Antiqua"/>
          <w:color w:val="000000"/>
        </w:rPr>
        <w:t>Lipponen</w:t>
      </w:r>
      <w:proofErr w:type="spellEnd"/>
      <w:r w:rsidRPr="00784D6A">
        <w:rPr>
          <w:rFonts w:ascii="Book Antiqua" w:eastAsia="Book Antiqua" w:hAnsi="Book Antiqua" w:cs="Book Antiqua"/>
          <w:color w:val="000000"/>
        </w:rPr>
        <w:t xml:space="preserve"> PK, </w:t>
      </w:r>
      <w:proofErr w:type="spellStart"/>
      <w:r w:rsidRPr="00784D6A">
        <w:rPr>
          <w:rFonts w:ascii="Book Antiqua" w:eastAsia="Book Antiqua" w:hAnsi="Book Antiqua" w:cs="Book Antiqua"/>
          <w:color w:val="000000"/>
        </w:rPr>
        <w:t>Alhava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Kosma</w:t>
      </w:r>
      <w:proofErr w:type="spellEnd"/>
      <w:r w:rsidRPr="00784D6A">
        <w:rPr>
          <w:rFonts w:ascii="Book Antiqua" w:eastAsia="Book Antiqua" w:hAnsi="Book Antiqua" w:cs="Book Antiqua"/>
          <w:color w:val="000000"/>
        </w:rPr>
        <w:t xml:space="preserve"> VM. Prognostic value of </w:t>
      </w:r>
      <w:proofErr w:type="spellStart"/>
      <w:r w:rsidRPr="00784D6A">
        <w:rPr>
          <w:rFonts w:ascii="Book Antiqua" w:eastAsia="Book Antiqua" w:hAnsi="Book Antiqua" w:cs="Book Antiqua"/>
          <w:color w:val="000000"/>
        </w:rPr>
        <w:t>tumour</w:t>
      </w:r>
      <w:proofErr w:type="spellEnd"/>
      <w:r w:rsidRPr="00784D6A">
        <w:rPr>
          <w:rFonts w:ascii="Book Antiqua" w:eastAsia="Book Antiqua" w:hAnsi="Book Antiqua" w:cs="Book Antiqua"/>
          <w:color w:val="000000"/>
        </w:rPr>
        <w:t xml:space="preserve">-infiltrating lymphocytes (TILs) in colorectal cancer. </w:t>
      </w:r>
      <w:r w:rsidRPr="00784D6A">
        <w:rPr>
          <w:rFonts w:ascii="Book Antiqua" w:eastAsia="Book Antiqua" w:hAnsi="Book Antiqua" w:cs="Book Antiqua"/>
          <w:i/>
          <w:iCs/>
          <w:color w:val="000000"/>
        </w:rPr>
        <w:t xml:space="preserve">J </w:t>
      </w:r>
      <w:proofErr w:type="spellStart"/>
      <w:r w:rsidRPr="00784D6A">
        <w:rPr>
          <w:rFonts w:ascii="Book Antiqua" w:eastAsia="Book Antiqua" w:hAnsi="Book Antiqua" w:cs="Book Antiqua"/>
          <w:i/>
          <w:iCs/>
          <w:color w:val="000000"/>
        </w:rPr>
        <w:t>Pathol</w:t>
      </w:r>
      <w:proofErr w:type="spellEnd"/>
      <w:r w:rsidRPr="00784D6A">
        <w:rPr>
          <w:rFonts w:ascii="Book Antiqua" w:eastAsia="Book Antiqua" w:hAnsi="Book Antiqua" w:cs="Book Antiqua"/>
          <w:color w:val="000000"/>
        </w:rPr>
        <w:t xml:space="preserve"> 1997; </w:t>
      </w:r>
      <w:r w:rsidRPr="00784D6A">
        <w:rPr>
          <w:rFonts w:ascii="Book Antiqua" w:eastAsia="Book Antiqua" w:hAnsi="Book Antiqua" w:cs="Book Antiqua"/>
          <w:b/>
          <w:bCs/>
          <w:color w:val="000000"/>
        </w:rPr>
        <w:t>182</w:t>
      </w:r>
      <w:r w:rsidRPr="00784D6A">
        <w:rPr>
          <w:rFonts w:ascii="Book Antiqua" w:eastAsia="Book Antiqua" w:hAnsi="Book Antiqua" w:cs="Book Antiqua"/>
          <w:color w:val="000000"/>
        </w:rPr>
        <w:t>: 318-324 [PMID: 9349235 DOI: 10.1002/(SICI)1096-9896(199707)182:3&lt;</w:t>
      </w:r>
      <w:proofErr w:type="gramStart"/>
      <w:r w:rsidRPr="00784D6A">
        <w:rPr>
          <w:rFonts w:ascii="Book Antiqua" w:eastAsia="Book Antiqua" w:hAnsi="Book Antiqua" w:cs="Book Antiqua"/>
          <w:color w:val="000000"/>
        </w:rPr>
        <w:t>318::</w:t>
      </w:r>
      <w:proofErr w:type="gramEnd"/>
      <w:r w:rsidRPr="00784D6A">
        <w:rPr>
          <w:rFonts w:ascii="Book Antiqua" w:eastAsia="Book Antiqua" w:hAnsi="Book Antiqua" w:cs="Book Antiqua"/>
          <w:color w:val="000000"/>
        </w:rPr>
        <w:t>AID-PATH862&gt;3.0.CO;2-6]</w:t>
      </w:r>
    </w:p>
    <w:p w14:paraId="4A60F9EA"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61 </w:t>
      </w:r>
      <w:r w:rsidRPr="00784D6A">
        <w:rPr>
          <w:rFonts w:ascii="Book Antiqua" w:eastAsia="Book Antiqua" w:hAnsi="Book Antiqua" w:cs="Book Antiqua"/>
          <w:b/>
          <w:bCs/>
          <w:color w:val="000000"/>
        </w:rPr>
        <w:t>Corcoran RB</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Chabner</w:t>
      </w:r>
      <w:proofErr w:type="spellEnd"/>
      <w:r w:rsidRPr="00784D6A">
        <w:rPr>
          <w:rFonts w:ascii="Book Antiqua" w:eastAsia="Book Antiqua" w:hAnsi="Book Antiqua" w:cs="Book Antiqua"/>
          <w:color w:val="000000"/>
        </w:rPr>
        <w:t xml:space="preserve"> BA. Application of Cell-free DNA Analysis to Cancer Treatment. </w:t>
      </w:r>
      <w:r w:rsidRPr="00784D6A">
        <w:rPr>
          <w:rFonts w:ascii="Book Antiqua" w:eastAsia="Book Antiqua" w:hAnsi="Book Antiqua" w:cs="Book Antiqua"/>
          <w:i/>
          <w:iCs/>
          <w:color w:val="000000"/>
        </w:rPr>
        <w:t xml:space="preserve">N </w:t>
      </w:r>
      <w:proofErr w:type="spellStart"/>
      <w:r w:rsidRPr="00784D6A">
        <w:rPr>
          <w:rFonts w:ascii="Book Antiqua" w:eastAsia="Book Antiqua" w:hAnsi="Book Antiqua" w:cs="Book Antiqua"/>
          <w:i/>
          <w:iCs/>
          <w:color w:val="000000"/>
        </w:rPr>
        <w:t>Engl</w:t>
      </w:r>
      <w:proofErr w:type="spellEnd"/>
      <w:r w:rsidRPr="00784D6A">
        <w:rPr>
          <w:rFonts w:ascii="Book Antiqua" w:eastAsia="Book Antiqua" w:hAnsi="Book Antiqua" w:cs="Book Antiqua"/>
          <w:i/>
          <w:iCs/>
          <w:color w:val="000000"/>
        </w:rPr>
        <w:t xml:space="preserve"> J Med</w:t>
      </w:r>
      <w:r w:rsidRPr="00784D6A">
        <w:rPr>
          <w:rFonts w:ascii="Book Antiqua" w:eastAsia="Book Antiqua" w:hAnsi="Book Antiqua" w:cs="Book Antiqua"/>
          <w:color w:val="000000"/>
        </w:rPr>
        <w:t xml:space="preserve"> 2018; </w:t>
      </w:r>
      <w:r w:rsidRPr="00784D6A">
        <w:rPr>
          <w:rFonts w:ascii="Book Antiqua" w:eastAsia="Book Antiqua" w:hAnsi="Book Antiqua" w:cs="Book Antiqua"/>
          <w:b/>
          <w:bCs/>
          <w:color w:val="000000"/>
        </w:rPr>
        <w:t>379</w:t>
      </w:r>
      <w:r w:rsidRPr="00784D6A">
        <w:rPr>
          <w:rFonts w:ascii="Book Antiqua" w:eastAsia="Book Antiqua" w:hAnsi="Book Antiqua" w:cs="Book Antiqua"/>
          <w:color w:val="000000"/>
        </w:rPr>
        <w:t>: 1754-1765 [PMID: 30380390 DOI: 10.1056/NEJMra1706174]</w:t>
      </w:r>
    </w:p>
    <w:p w14:paraId="056050DD"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62 </w:t>
      </w:r>
      <w:proofErr w:type="spellStart"/>
      <w:r w:rsidRPr="00784D6A">
        <w:rPr>
          <w:rFonts w:ascii="Book Antiqua" w:eastAsia="Book Antiqua" w:hAnsi="Book Antiqua" w:cs="Book Antiqua"/>
          <w:b/>
          <w:bCs/>
          <w:color w:val="000000"/>
        </w:rPr>
        <w:t>Lindforss</w:t>
      </w:r>
      <w:proofErr w:type="spellEnd"/>
      <w:r w:rsidRPr="00784D6A">
        <w:rPr>
          <w:rFonts w:ascii="Book Antiqua" w:eastAsia="Book Antiqua" w:hAnsi="Book Antiqua" w:cs="Book Antiqua"/>
          <w:b/>
          <w:bCs/>
          <w:color w:val="000000"/>
        </w:rPr>
        <w:t xml:space="preserve"> U</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Zetterquist</w:t>
      </w:r>
      <w:proofErr w:type="spellEnd"/>
      <w:r w:rsidRPr="00784D6A">
        <w:rPr>
          <w:rFonts w:ascii="Book Antiqua" w:eastAsia="Book Antiqua" w:hAnsi="Book Antiqua" w:cs="Book Antiqua"/>
          <w:color w:val="000000"/>
        </w:rPr>
        <w:t xml:space="preserve"> H, </w:t>
      </w:r>
      <w:proofErr w:type="spellStart"/>
      <w:r w:rsidRPr="00784D6A">
        <w:rPr>
          <w:rFonts w:ascii="Book Antiqua" w:eastAsia="Book Antiqua" w:hAnsi="Book Antiqua" w:cs="Book Antiqua"/>
          <w:color w:val="000000"/>
        </w:rPr>
        <w:t>Papadogiannakis</w:t>
      </w:r>
      <w:proofErr w:type="spellEnd"/>
      <w:r w:rsidRPr="00784D6A">
        <w:rPr>
          <w:rFonts w:ascii="Book Antiqua" w:eastAsia="Book Antiqua" w:hAnsi="Book Antiqua" w:cs="Book Antiqua"/>
          <w:color w:val="000000"/>
        </w:rPr>
        <w:t xml:space="preserve"> N, </w:t>
      </w:r>
      <w:proofErr w:type="spellStart"/>
      <w:r w:rsidRPr="00784D6A">
        <w:rPr>
          <w:rFonts w:ascii="Book Antiqua" w:eastAsia="Book Antiqua" w:hAnsi="Book Antiqua" w:cs="Book Antiqua"/>
          <w:color w:val="000000"/>
        </w:rPr>
        <w:t>Olivecrona</w:t>
      </w:r>
      <w:proofErr w:type="spellEnd"/>
      <w:r w:rsidRPr="00784D6A">
        <w:rPr>
          <w:rFonts w:ascii="Book Antiqua" w:eastAsia="Book Antiqua" w:hAnsi="Book Antiqua" w:cs="Book Antiqua"/>
          <w:color w:val="000000"/>
        </w:rPr>
        <w:t xml:space="preserve"> H. Persistence of K-</w:t>
      </w:r>
      <w:proofErr w:type="spellStart"/>
      <w:r w:rsidRPr="00784D6A">
        <w:rPr>
          <w:rFonts w:ascii="Book Antiqua" w:eastAsia="Book Antiqua" w:hAnsi="Book Antiqua" w:cs="Book Antiqua"/>
          <w:color w:val="000000"/>
        </w:rPr>
        <w:t>ras</w:t>
      </w:r>
      <w:proofErr w:type="spellEnd"/>
      <w:r w:rsidRPr="00784D6A">
        <w:rPr>
          <w:rFonts w:ascii="Book Antiqua" w:eastAsia="Book Antiqua" w:hAnsi="Book Antiqua" w:cs="Book Antiqua"/>
          <w:color w:val="000000"/>
        </w:rPr>
        <w:t xml:space="preserve"> mutations in plasma after colorectal tumor resection. </w:t>
      </w:r>
      <w:r w:rsidRPr="00784D6A">
        <w:rPr>
          <w:rFonts w:ascii="Book Antiqua" w:eastAsia="Book Antiqua" w:hAnsi="Book Antiqua" w:cs="Book Antiqua"/>
          <w:i/>
          <w:iCs/>
          <w:color w:val="000000"/>
        </w:rPr>
        <w:t>Anticancer Res</w:t>
      </w:r>
      <w:r w:rsidRPr="00784D6A">
        <w:rPr>
          <w:rFonts w:ascii="Book Antiqua" w:eastAsia="Book Antiqua" w:hAnsi="Book Antiqua" w:cs="Book Antiqua"/>
          <w:color w:val="000000"/>
        </w:rPr>
        <w:t xml:space="preserve"> 2005; </w:t>
      </w:r>
      <w:r w:rsidRPr="00784D6A">
        <w:rPr>
          <w:rFonts w:ascii="Book Antiqua" w:eastAsia="Book Antiqua" w:hAnsi="Book Antiqua" w:cs="Book Antiqua"/>
          <w:b/>
          <w:bCs/>
          <w:color w:val="000000"/>
        </w:rPr>
        <w:t>25</w:t>
      </w:r>
      <w:r w:rsidRPr="00784D6A">
        <w:rPr>
          <w:rFonts w:ascii="Book Antiqua" w:eastAsia="Book Antiqua" w:hAnsi="Book Antiqua" w:cs="Book Antiqua"/>
          <w:color w:val="000000"/>
        </w:rPr>
        <w:t>: 657-661 [PMID: 15816642]</w:t>
      </w:r>
    </w:p>
    <w:p w14:paraId="5B0AF35E" w14:textId="77777777" w:rsidR="00784D6A" w:rsidRPr="00784D6A" w:rsidRDefault="00784D6A" w:rsidP="00784D6A">
      <w:pPr>
        <w:spacing w:line="360" w:lineRule="auto"/>
        <w:jc w:val="both"/>
        <w:rPr>
          <w:rFonts w:ascii="Book Antiqua" w:eastAsia="Book Antiqua" w:hAnsi="Book Antiqua" w:cs="Book Antiqua"/>
          <w:color w:val="000000"/>
        </w:rPr>
      </w:pPr>
      <w:r w:rsidRPr="00784D6A">
        <w:rPr>
          <w:rFonts w:ascii="Book Antiqua" w:eastAsia="Book Antiqua" w:hAnsi="Book Antiqua" w:cs="Book Antiqua"/>
          <w:color w:val="000000"/>
        </w:rPr>
        <w:t xml:space="preserve">63 </w:t>
      </w:r>
      <w:proofErr w:type="spellStart"/>
      <w:r w:rsidRPr="00784D6A">
        <w:rPr>
          <w:rFonts w:ascii="Book Antiqua" w:eastAsia="Book Antiqua" w:hAnsi="Book Antiqua" w:cs="Book Antiqua"/>
          <w:b/>
          <w:bCs/>
          <w:color w:val="000000"/>
        </w:rPr>
        <w:t>Siravegna</w:t>
      </w:r>
      <w:proofErr w:type="spellEnd"/>
      <w:r w:rsidRPr="00784D6A">
        <w:rPr>
          <w:rFonts w:ascii="Book Antiqua" w:eastAsia="Book Antiqua" w:hAnsi="Book Antiqua" w:cs="Book Antiqua"/>
          <w:b/>
          <w:bCs/>
          <w:color w:val="000000"/>
        </w:rPr>
        <w:t xml:space="preserve"> G</w:t>
      </w:r>
      <w:r w:rsidRPr="00784D6A">
        <w:rPr>
          <w:rFonts w:ascii="Book Antiqua" w:eastAsia="Book Antiqua" w:hAnsi="Book Antiqua" w:cs="Book Antiqua"/>
          <w:color w:val="000000"/>
        </w:rPr>
        <w:t xml:space="preserve">, </w:t>
      </w:r>
      <w:proofErr w:type="spellStart"/>
      <w:r w:rsidRPr="00784D6A">
        <w:rPr>
          <w:rFonts w:ascii="Book Antiqua" w:eastAsia="Book Antiqua" w:hAnsi="Book Antiqua" w:cs="Book Antiqua"/>
          <w:color w:val="000000"/>
        </w:rPr>
        <w:t>Mussolin</w:t>
      </w:r>
      <w:proofErr w:type="spellEnd"/>
      <w:r w:rsidRPr="00784D6A">
        <w:rPr>
          <w:rFonts w:ascii="Book Antiqua" w:eastAsia="Book Antiqua" w:hAnsi="Book Antiqua" w:cs="Book Antiqua"/>
          <w:color w:val="000000"/>
        </w:rPr>
        <w:t xml:space="preserve"> B, </w:t>
      </w:r>
      <w:proofErr w:type="spellStart"/>
      <w:r w:rsidRPr="00784D6A">
        <w:rPr>
          <w:rFonts w:ascii="Book Antiqua" w:eastAsia="Book Antiqua" w:hAnsi="Book Antiqua" w:cs="Book Antiqua"/>
          <w:color w:val="000000"/>
        </w:rPr>
        <w:t>Buscarino</w:t>
      </w:r>
      <w:proofErr w:type="spellEnd"/>
      <w:r w:rsidRPr="00784D6A">
        <w:rPr>
          <w:rFonts w:ascii="Book Antiqua" w:eastAsia="Book Antiqua" w:hAnsi="Book Antiqua" w:cs="Book Antiqua"/>
          <w:color w:val="000000"/>
        </w:rPr>
        <w:t xml:space="preserve"> M, </w:t>
      </w:r>
      <w:proofErr w:type="spellStart"/>
      <w:r w:rsidRPr="00784D6A">
        <w:rPr>
          <w:rFonts w:ascii="Book Antiqua" w:eastAsia="Book Antiqua" w:hAnsi="Book Antiqua" w:cs="Book Antiqua"/>
          <w:color w:val="000000"/>
        </w:rPr>
        <w:t>Corti</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Cassingena</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Crisafulli</w:t>
      </w:r>
      <w:proofErr w:type="spellEnd"/>
      <w:r w:rsidRPr="00784D6A">
        <w:rPr>
          <w:rFonts w:ascii="Book Antiqua" w:eastAsia="Book Antiqua" w:hAnsi="Book Antiqua" w:cs="Book Antiqua"/>
          <w:color w:val="000000"/>
        </w:rPr>
        <w:t xml:space="preserve"> G, </w:t>
      </w:r>
      <w:proofErr w:type="spellStart"/>
      <w:r w:rsidRPr="00784D6A">
        <w:rPr>
          <w:rFonts w:ascii="Book Antiqua" w:eastAsia="Book Antiqua" w:hAnsi="Book Antiqua" w:cs="Book Antiqua"/>
          <w:color w:val="000000"/>
        </w:rPr>
        <w:t>Ponzetti</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Cremolini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Amatu</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Lauricella</w:t>
      </w:r>
      <w:proofErr w:type="spellEnd"/>
      <w:r w:rsidRPr="00784D6A">
        <w:rPr>
          <w:rFonts w:ascii="Book Antiqua" w:eastAsia="Book Antiqua" w:hAnsi="Book Antiqua" w:cs="Book Antiqua"/>
          <w:color w:val="000000"/>
        </w:rPr>
        <w:t xml:space="preserve"> C, Lamba S, </w:t>
      </w:r>
      <w:proofErr w:type="spellStart"/>
      <w:r w:rsidRPr="00784D6A">
        <w:rPr>
          <w:rFonts w:ascii="Book Antiqua" w:eastAsia="Book Antiqua" w:hAnsi="Book Antiqua" w:cs="Book Antiqua"/>
          <w:color w:val="000000"/>
        </w:rPr>
        <w:t>Hobor</w:t>
      </w:r>
      <w:proofErr w:type="spellEnd"/>
      <w:r w:rsidRPr="00784D6A">
        <w:rPr>
          <w:rFonts w:ascii="Book Antiqua" w:eastAsia="Book Antiqua" w:hAnsi="Book Antiqua" w:cs="Book Antiqua"/>
          <w:color w:val="000000"/>
        </w:rPr>
        <w:t xml:space="preserve"> S, </w:t>
      </w:r>
      <w:proofErr w:type="spellStart"/>
      <w:r w:rsidRPr="00784D6A">
        <w:rPr>
          <w:rFonts w:ascii="Book Antiqua" w:eastAsia="Book Antiqua" w:hAnsi="Book Antiqua" w:cs="Book Antiqua"/>
          <w:color w:val="000000"/>
        </w:rPr>
        <w:t>Avallone</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Valtorta</w:t>
      </w:r>
      <w:proofErr w:type="spellEnd"/>
      <w:r w:rsidRPr="00784D6A">
        <w:rPr>
          <w:rFonts w:ascii="Book Antiqua" w:eastAsia="Book Antiqua" w:hAnsi="Book Antiqua" w:cs="Book Antiqua"/>
          <w:color w:val="000000"/>
        </w:rPr>
        <w:t xml:space="preserve"> E, </w:t>
      </w:r>
      <w:proofErr w:type="spellStart"/>
      <w:r w:rsidRPr="00784D6A">
        <w:rPr>
          <w:rFonts w:ascii="Book Antiqua" w:eastAsia="Book Antiqua" w:hAnsi="Book Antiqua" w:cs="Book Antiqua"/>
          <w:color w:val="000000"/>
        </w:rPr>
        <w:t>Rospo</w:t>
      </w:r>
      <w:proofErr w:type="spellEnd"/>
      <w:r w:rsidRPr="00784D6A">
        <w:rPr>
          <w:rFonts w:ascii="Book Antiqua" w:eastAsia="Book Antiqua" w:hAnsi="Book Antiqua" w:cs="Book Antiqua"/>
          <w:color w:val="000000"/>
        </w:rPr>
        <w:t xml:space="preserve"> G, Medico E, Motta V, </w:t>
      </w:r>
      <w:proofErr w:type="spellStart"/>
      <w:r w:rsidRPr="00784D6A">
        <w:rPr>
          <w:rFonts w:ascii="Book Antiqua" w:eastAsia="Book Antiqua" w:hAnsi="Book Antiqua" w:cs="Book Antiqua"/>
          <w:color w:val="000000"/>
        </w:rPr>
        <w:t>Antoniotti</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Tatangelo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Bellosillo</w:t>
      </w:r>
      <w:proofErr w:type="spellEnd"/>
      <w:r w:rsidRPr="00784D6A">
        <w:rPr>
          <w:rFonts w:ascii="Book Antiqua" w:eastAsia="Book Antiqua" w:hAnsi="Book Antiqua" w:cs="Book Antiqua"/>
          <w:color w:val="000000"/>
        </w:rPr>
        <w:t xml:space="preserve"> B, Veronese S, </w:t>
      </w:r>
      <w:proofErr w:type="spellStart"/>
      <w:r w:rsidRPr="00784D6A">
        <w:rPr>
          <w:rFonts w:ascii="Book Antiqua" w:eastAsia="Book Antiqua" w:hAnsi="Book Antiqua" w:cs="Book Antiqua"/>
          <w:color w:val="000000"/>
        </w:rPr>
        <w:t>Budillon</w:t>
      </w:r>
      <w:proofErr w:type="spellEnd"/>
      <w:r w:rsidRPr="00784D6A">
        <w:rPr>
          <w:rFonts w:ascii="Book Antiqua" w:eastAsia="Book Antiqua" w:hAnsi="Book Antiqua" w:cs="Book Antiqua"/>
          <w:color w:val="000000"/>
        </w:rPr>
        <w:t xml:space="preserve"> A, </w:t>
      </w:r>
      <w:proofErr w:type="spellStart"/>
      <w:r w:rsidRPr="00784D6A">
        <w:rPr>
          <w:rFonts w:ascii="Book Antiqua" w:eastAsia="Book Antiqua" w:hAnsi="Book Antiqua" w:cs="Book Antiqua"/>
          <w:color w:val="000000"/>
        </w:rPr>
        <w:t>Montagut</w:t>
      </w:r>
      <w:proofErr w:type="spellEnd"/>
      <w:r w:rsidRPr="00784D6A">
        <w:rPr>
          <w:rFonts w:ascii="Book Antiqua" w:eastAsia="Book Antiqua" w:hAnsi="Book Antiqua" w:cs="Book Antiqua"/>
          <w:color w:val="000000"/>
        </w:rPr>
        <w:t xml:space="preserve"> C, </w:t>
      </w:r>
      <w:proofErr w:type="spellStart"/>
      <w:r w:rsidRPr="00784D6A">
        <w:rPr>
          <w:rFonts w:ascii="Book Antiqua" w:eastAsia="Book Antiqua" w:hAnsi="Book Antiqua" w:cs="Book Antiqua"/>
          <w:color w:val="000000"/>
        </w:rPr>
        <w:t>Racca</w:t>
      </w:r>
      <w:proofErr w:type="spellEnd"/>
      <w:r w:rsidRPr="00784D6A">
        <w:rPr>
          <w:rFonts w:ascii="Book Antiqua" w:eastAsia="Book Antiqua" w:hAnsi="Book Antiqua" w:cs="Book Antiqua"/>
          <w:color w:val="000000"/>
        </w:rPr>
        <w:t xml:space="preserve"> P, </w:t>
      </w:r>
      <w:proofErr w:type="spellStart"/>
      <w:r w:rsidRPr="00784D6A">
        <w:rPr>
          <w:rFonts w:ascii="Book Antiqua" w:eastAsia="Book Antiqua" w:hAnsi="Book Antiqua" w:cs="Book Antiqua"/>
          <w:color w:val="000000"/>
        </w:rPr>
        <w:t>Marsoni</w:t>
      </w:r>
      <w:proofErr w:type="spellEnd"/>
      <w:r w:rsidRPr="00784D6A">
        <w:rPr>
          <w:rFonts w:ascii="Book Antiqua" w:eastAsia="Book Antiqua" w:hAnsi="Book Antiqua" w:cs="Book Antiqua"/>
          <w:color w:val="000000"/>
        </w:rPr>
        <w:t xml:space="preserve"> S, Falcone A, Corcoran RB, Di </w:t>
      </w:r>
      <w:proofErr w:type="spellStart"/>
      <w:r w:rsidRPr="00784D6A">
        <w:rPr>
          <w:rFonts w:ascii="Book Antiqua" w:eastAsia="Book Antiqua" w:hAnsi="Book Antiqua" w:cs="Book Antiqua"/>
          <w:color w:val="000000"/>
        </w:rPr>
        <w:t>Nicolantonio</w:t>
      </w:r>
      <w:proofErr w:type="spellEnd"/>
      <w:r w:rsidRPr="00784D6A">
        <w:rPr>
          <w:rFonts w:ascii="Book Antiqua" w:eastAsia="Book Antiqua" w:hAnsi="Book Antiqua" w:cs="Book Antiqua"/>
          <w:color w:val="000000"/>
        </w:rPr>
        <w:t xml:space="preserve"> F, </w:t>
      </w:r>
      <w:proofErr w:type="spellStart"/>
      <w:r w:rsidRPr="00784D6A">
        <w:rPr>
          <w:rFonts w:ascii="Book Antiqua" w:eastAsia="Book Antiqua" w:hAnsi="Book Antiqua" w:cs="Book Antiqua"/>
          <w:color w:val="000000"/>
        </w:rPr>
        <w:t>Loupakis</w:t>
      </w:r>
      <w:proofErr w:type="spellEnd"/>
      <w:r w:rsidRPr="00784D6A">
        <w:rPr>
          <w:rFonts w:ascii="Book Antiqua" w:eastAsia="Book Antiqua" w:hAnsi="Book Antiqua" w:cs="Book Antiqua"/>
          <w:color w:val="000000"/>
        </w:rPr>
        <w:t xml:space="preserve"> F, Siena S, </w:t>
      </w:r>
      <w:proofErr w:type="spellStart"/>
      <w:r w:rsidRPr="00784D6A">
        <w:rPr>
          <w:rFonts w:ascii="Book Antiqua" w:eastAsia="Book Antiqua" w:hAnsi="Book Antiqua" w:cs="Book Antiqua"/>
          <w:color w:val="000000"/>
        </w:rPr>
        <w:t>Sartore</w:t>
      </w:r>
      <w:proofErr w:type="spellEnd"/>
      <w:r w:rsidRPr="00784D6A">
        <w:rPr>
          <w:rFonts w:ascii="Book Antiqua" w:eastAsia="Book Antiqua" w:hAnsi="Book Antiqua" w:cs="Book Antiqua"/>
          <w:color w:val="000000"/>
        </w:rPr>
        <w:t xml:space="preserve">-Bianchi A, </w:t>
      </w:r>
      <w:proofErr w:type="spellStart"/>
      <w:r w:rsidRPr="00784D6A">
        <w:rPr>
          <w:rFonts w:ascii="Book Antiqua" w:eastAsia="Book Antiqua" w:hAnsi="Book Antiqua" w:cs="Book Antiqua"/>
          <w:color w:val="000000"/>
        </w:rPr>
        <w:t>Bardelli</w:t>
      </w:r>
      <w:proofErr w:type="spellEnd"/>
      <w:r w:rsidRPr="00784D6A">
        <w:rPr>
          <w:rFonts w:ascii="Book Antiqua" w:eastAsia="Book Antiqua" w:hAnsi="Book Antiqua" w:cs="Book Antiqua"/>
          <w:color w:val="000000"/>
        </w:rPr>
        <w:t xml:space="preserve"> A. Clonal evolution and resistance to </w:t>
      </w:r>
      <w:r w:rsidRPr="00784D6A">
        <w:rPr>
          <w:rFonts w:ascii="Book Antiqua" w:eastAsia="Book Antiqua" w:hAnsi="Book Antiqua" w:cs="Book Antiqua"/>
          <w:color w:val="000000"/>
        </w:rPr>
        <w:lastRenderedPageBreak/>
        <w:t xml:space="preserve">EGFR blockade in the blood of colorectal cancer patients. </w:t>
      </w:r>
      <w:r w:rsidRPr="00784D6A">
        <w:rPr>
          <w:rFonts w:ascii="Book Antiqua" w:eastAsia="Book Antiqua" w:hAnsi="Book Antiqua" w:cs="Book Antiqua"/>
          <w:i/>
          <w:iCs/>
          <w:color w:val="000000"/>
        </w:rPr>
        <w:t>Nat Med</w:t>
      </w:r>
      <w:r w:rsidRPr="00784D6A">
        <w:rPr>
          <w:rFonts w:ascii="Book Antiqua" w:eastAsia="Book Antiqua" w:hAnsi="Book Antiqua" w:cs="Book Antiqua"/>
          <w:color w:val="000000"/>
        </w:rPr>
        <w:t xml:space="preserve"> 2015; </w:t>
      </w:r>
      <w:r w:rsidRPr="00784D6A">
        <w:rPr>
          <w:rFonts w:ascii="Book Antiqua" w:eastAsia="Book Antiqua" w:hAnsi="Book Antiqua" w:cs="Book Antiqua"/>
          <w:b/>
          <w:bCs/>
          <w:color w:val="000000"/>
        </w:rPr>
        <w:t>21</w:t>
      </w:r>
      <w:r w:rsidRPr="00784D6A">
        <w:rPr>
          <w:rFonts w:ascii="Book Antiqua" w:eastAsia="Book Antiqua" w:hAnsi="Book Antiqua" w:cs="Book Antiqua"/>
          <w:color w:val="000000"/>
        </w:rPr>
        <w:t>: 795-801 [PMID: 26030179 DOI: 10.1038/nm.3870]</w:t>
      </w:r>
    </w:p>
    <w:p w14:paraId="660904D3" w14:textId="24CDBB6A" w:rsidR="00A77B3E" w:rsidRDefault="00A77B3E" w:rsidP="00127C05">
      <w:pPr>
        <w:spacing w:line="360" w:lineRule="auto"/>
        <w:jc w:val="both"/>
        <w:rPr>
          <w:rFonts w:ascii="Book Antiqua" w:hAnsi="Book Antiqua"/>
          <w:lang w:eastAsia="zh-CN"/>
        </w:rPr>
      </w:pPr>
    </w:p>
    <w:p w14:paraId="15F7E8AF" w14:textId="77777777" w:rsidR="002641B6" w:rsidRDefault="002641B6" w:rsidP="00127C05">
      <w:pPr>
        <w:spacing w:line="360" w:lineRule="auto"/>
        <w:jc w:val="both"/>
        <w:rPr>
          <w:rFonts w:ascii="Book Antiqua" w:hAnsi="Book Antiqua"/>
          <w:lang w:eastAsia="zh-CN"/>
        </w:rPr>
      </w:pPr>
    </w:p>
    <w:p w14:paraId="62A647DB" w14:textId="77777777" w:rsidR="002641B6" w:rsidRDefault="002641B6" w:rsidP="00127C05">
      <w:pPr>
        <w:spacing w:line="360" w:lineRule="auto"/>
        <w:jc w:val="both"/>
        <w:rPr>
          <w:rFonts w:ascii="Book Antiqua" w:hAnsi="Book Antiqua"/>
          <w:lang w:eastAsia="zh-CN"/>
        </w:rPr>
      </w:pPr>
    </w:p>
    <w:p w14:paraId="201F84F0" w14:textId="77777777" w:rsidR="002641B6" w:rsidRDefault="002641B6" w:rsidP="00127C05">
      <w:pPr>
        <w:spacing w:line="360" w:lineRule="auto"/>
        <w:jc w:val="both"/>
        <w:rPr>
          <w:rFonts w:ascii="Book Antiqua" w:hAnsi="Book Antiqua"/>
          <w:lang w:eastAsia="zh-CN"/>
        </w:rPr>
      </w:pPr>
    </w:p>
    <w:p w14:paraId="660904D5"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Footnotes</w:t>
      </w:r>
    </w:p>
    <w:p w14:paraId="660904D6" w14:textId="621C053A"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Conflict-of-interest statement: </w:t>
      </w:r>
      <w:r w:rsidRPr="00127C05">
        <w:rPr>
          <w:rFonts w:ascii="Book Antiqua" w:eastAsia="Book Antiqua" w:hAnsi="Book Antiqua" w:cs="Book Antiqua"/>
          <w:color w:val="000000"/>
        </w:rPr>
        <w:t>The authors have no relevant conflicts</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of</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interest to declare.</w:t>
      </w:r>
    </w:p>
    <w:p w14:paraId="660904D7" w14:textId="77777777" w:rsidR="00A77B3E" w:rsidRPr="00127C05" w:rsidRDefault="00A77B3E" w:rsidP="00127C05">
      <w:pPr>
        <w:spacing w:line="360" w:lineRule="auto"/>
        <w:jc w:val="both"/>
        <w:rPr>
          <w:rFonts w:ascii="Book Antiqua" w:hAnsi="Book Antiqua"/>
        </w:rPr>
      </w:pPr>
    </w:p>
    <w:p w14:paraId="660904D8"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bCs/>
          <w:color w:val="000000"/>
        </w:rPr>
        <w:t xml:space="preserve">Open-Access: </w:t>
      </w:r>
      <w:r w:rsidRPr="00127C0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27C05">
        <w:rPr>
          <w:rFonts w:ascii="Book Antiqua" w:eastAsia="Book Antiqua" w:hAnsi="Book Antiqua" w:cs="Book Antiqua"/>
          <w:color w:val="000000"/>
        </w:rPr>
        <w:t>NonCommercial</w:t>
      </w:r>
      <w:proofErr w:type="spellEnd"/>
      <w:r w:rsidRPr="00127C0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0904D9" w14:textId="77777777" w:rsidR="00A77B3E" w:rsidRPr="00127C05" w:rsidRDefault="00A77B3E" w:rsidP="00127C05">
      <w:pPr>
        <w:spacing w:line="360" w:lineRule="auto"/>
        <w:jc w:val="both"/>
        <w:rPr>
          <w:rFonts w:ascii="Book Antiqua" w:hAnsi="Book Antiqua"/>
        </w:rPr>
      </w:pPr>
    </w:p>
    <w:p w14:paraId="660904DA"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Provenance and peer review: </w:t>
      </w:r>
      <w:r w:rsidRPr="00127C05">
        <w:rPr>
          <w:rFonts w:ascii="Book Antiqua" w:eastAsia="Book Antiqua" w:hAnsi="Book Antiqua" w:cs="Book Antiqua"/>
          <w:color w:val="000000"/>
        </w:rPr>
        <w:t>Invited article; Externally peer reviewed.</w:t>
      </w:r>
    </w:p>
    <w:p w14:paraId="660904DB" w14:textId="77777777" w:rsidR="00A77B3E" w:rsidRDefault="002738E6" w:rsidP="00127C05">
      <w:pPr>
        <w:spacing w:line="360" w:lineRule="auto"/>
        <w:jc w:val="both"/>
        <w:rPr>
          <w:rFonts w:ascii="Book Antiqua" w:hAnsi="Book Antiqua" w:cs="Book Antiqua"/>
          <w:color w:val="000000"/>
          <w:lang w:eastAsia="zh-CN"/>
        </w:rPr>
      </w:pPr>
      <w:r w:rsidRPr="00127C05">
        <w:rPr>
          <w:rFonts w:ascii="Book Antiqua" w:eastAsia="Book Antiqua" w:hAnsi="Book Antiqua" w:cs="Book Antiqua"/>
          <w:b/>
          <w:color w:val="000000"/>
        </w:rPr>
        <w:t xml:space="preserve">Peer-review model: </w:t>
      </w:r>
      <w:r w:rsidRPr="00127C05">
        <w:rPr>
          <w:rFonts w:ascii="Book Antiqua" w:eastAsia="Book Antiqua" w:hAnsi="Book Antiqua" w:cs="Book Antiqua"/>
          <w:color w:val="000000"/>
        </w:rPr>
        <w:t>Single blind</w:t>
      </w:r>
    </w:p>
    <w:p w14:paraId="1C9DC2A1" w14:textId="77777777" w:rsidR="002968BD" w:rsidRPr="002968BD" w:rsidRDefault="002968BD" w:rsidP="00127C05">
      <w:pPr>
        <w:spacing w:line="360" w:lineRule="auto"/>
        <w:jc w:val="both"/>
        <w:rPr>
          <w:rFonts w:ascii="Book Antiqua" w:hAnsi="Book Antiqua"/>
          <w:lang w:eastAsia="zh-CN"/>
        </w:rPr>
      </w:pPr>
    </w:p>
    <w:p w14:paraId="660904DC"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Corresponding Author's Membership in Professional Societies: </w:t>
      </w:r>
      <w:r w:rsidRPr="00127C05">
        <w:rPr>
          <w:rFonts w:ascii="Book Antiqua" w:eastAsia="Book Antiqua" w:hAnsi="Book Antiqua" w:cs="Book Antiqua"/>
          <w:color w:val="000000"/>
        </w:rPr>
        <w:t>American Gastroenterological Association, 1248915.</w:t>
      </w:r>
    </w:p>
    <w:p w14:paraId="660904DD" w14:textId="77777777" w:rsidR="00A77B3E" w:rsidRPr="00127C05" w:rsidRDefault="00A77B3E" w:rsidP="00127C05">
      <w:pPr>
        <w:spacing w:line="360" w:lineRule="auto"/>
        <w:jc w:val="both"/>
        <w:rPr>
          <w:rFonts w:ascii="Book Antiqua" w:hAnsi="Book Antiqua"/>
        </w:rPr>
      </w:pPr>
    </w:p>
    <w:p w14:paraId="660904DE"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Peer-review started: </w:t>
      </w:r>
      <w:r w:rsidRPr="00127C05">
        <w:rPr>
          <w:rFonts w:ascii="Book Antiqua" w:eastAsia="Book Antiqua" w:hAnsi="Book Antiqua" w:cs="Book Antiqua"/>
          <w:color w:val="000000"/>
        </w:rPr>
        <w:t>September 27, 2021</w:t>
      </w:r>
    </w:p>
    <w:p w14:paraId="660904DF"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First decision: </w:t>
      </w:r>
      <w:r w:rsidRPr="00127C05">
        <w:rPr>
          <w:rFonts w:ascii="Book Antiqua" w:eastAsia="Book Antiqua" w:hAnsi="Book Antiqua" w:cs="Book Antiqua"/>
          <w:color w:val="000000"/>
        </w:rPr>
        <w:t>December 4, 2021</w:t>
      </w:r>
    </w:p>
    <w:p w14:paraId="660904E0" w14:textId="0F673C6C" w:rsidR="00A77B3E" w:rsidRPr="00127C05" w:rsidRDefault="002738E6" w:rsidP="00127C05">
      <w:pPr>
        <w:spacing w:line="360" w:lineRule="auto"/>
        <w:jc w:val="both"/>
        <w:rPr>
          <w:rFonts w:ascii="Book Antiqua" w:hAnsi="Book Antiqua"/>
          <w:lang w:eastAsia="zh-CN"/>
        </w:rPr>
      </w:pPr>
      <w:r w:rsidRPr="00127C05">
        <w:rPr>
          <w:rFonts w:ascii="Book Antiqua" w:eastAsia="Book Antiqua" w:hAnsi="Book Antiqua" w:cs="Book Antiqua"/>
          <w:b/>
          <w:color w:val="000000"/>
        </w:rPr>
        <w:t xml:space="preserve">Article in press: </w:t>
      </w:r>
    </w:p>
    <w:p w14:paraId="660904E1" w14:textId="77777777" w:rsidR="00A77B3E" w:rsidRPr="00127C05" w:rsidRDefault="00A77B3E" w:rsidP="00127C05">
      <w:pPr>
        <w:spacing w:line="360" w:lineRule="auto"/>
        <w:jc w:val="both"/>
        <w:rPr>
          <w:rFonts w:ascii="Book Antiqua" w:hAnsi="Book Antiqua"/>
        </w:rPr>
      </w:pPr>
    </w:p>
    <w:p w14:paraId="660904E2" w14:textId="3AC9F965"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 xml:space="preserve">Specialty type: </w:t>
      </w:r>
      <w:r w:rsidR="002968BD" w:rsidRPr="00E700C2">
        <w:rPr>
          <w:rFonts w:ascii="Book Antiqua" w:eastAsia="微软雅黑" w:hAnsi="Book Antiqua" w:cs="宋体"/>
        </w:rPr>
        <w:t>Oncology</w:t>
      </w:r>
    </w:p>
    <w:p w14:paraId="660904E3"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lastRenderedPageBreak/>
        <w:t xml:space="preserve">Country/Territory of origin: </w:t>
      </w:r>
      <w:r w:rsidRPr="00127C05">
        <w:rPr>
          <w:rFonts w:ascii="Book Antiqua" w:eastAsia="Book Antiqua" w:hAnsi="Book Antiqua" w:cs="Book Antiqua"/>
          <w:color w:val="000000"/>
        </w:rPr>
        <w:t>Portugal</w:t>
      </w:r>
    </w:p>
    <w:p w14:paraId="660904E4"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b/>
          <w:color w:val="000000"/>
        </w:rPr>
        <w:t>Peer-review report’s scientific quality classification</w:t>
      </w:r>
    </w:p>
    <w:p w14:paraId="660904E5"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A (Excellent): 0</w:t>
      </w:r>
    </w:p>
    <w:p w14:paraId="660904E6"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B (Very good): B, B, B, B</w:t>
      </w:r>
    </w:p>
    <w:p w14:paraId="660904E7"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C (Good): C</w:t>
      </w:r>
    </w:p>
    <w:p w14:paraId="660904E8"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D (Fair): 0</w:t>
      </w:r>
    </w:p>
    <w:p w14:paraId="660904E9" w14:textId="77777777" w:rsidR="00A77B3E" w:rsidRPr="00127C05" w:rsidRDefault="002738E6" w:rsidP="00127C05">
      <w:pPr>
        <w:spacing w:line="360" w:lineRule="auto"/>
        <w:jc w:val="both"/>
        <w:rPr>
          <w:rFonts w:ascii="Book Antiqua" w:hAnsi="Book Antiqua"/>
        </w:rPr>
      </w:pPr>
      <w:r w:rsidRPr="00127C05">
        <w:rPr>
          <w:rFonts w:ascii="Book Antiqua" w:eastAsia="Book Antiqua" w:hAnsi="Book Antiqua" w:cs="Book Antiqua"/>
          <w:color w:val="000000"/>
        </w:rPr>
        <w:t>Grade E (Poor): 0</w:t>
      </w:r>
    </w:p>
    <w:p w14:paraId="660904EA" w14:textId="77777777" w:rsidR="00A77B3E" w:rsidRPr="00127C05" w:rsidRDefault="00A77B3E" w:rsidP="00127C05">
      <w:pPr>
        <w:spacing w:line="360" w:lineRule="auto"/>
        <w:jc w:val="both"/>
        <w:rPr>
          <w:rFonts w:ascii="Book Antiqua" w:hAnsi="Book Antiqua"/>
        </w:rPr>
      </w:pPr>
    </w:p>
    <w:p w14:paraId="660904EB" w14:textId="6317F72E" w:rsidR="00A77B3E" w:rsidRDefault="002738E6" w:rsidP="00127C05">
      <w:pPr>
        <w:spacing w:line="360" w:lineRule="auto"/>
        <w:jc w:val="both"/>
        <w:rPr>
          <w:rFonts w:ascii="Book Antiqua" w:hAnsi="Book Antiqua" w:cs="Book Antiqua"/>
          <w:b/>
          <w:color w:val="000000"/>
          <w:lang w:eastAsia="zh-CN"/>
        </w:rPr>
      </w:pPr>
      <w:r w:rsidRPr="00127C05">
        <w:rPr>
          <w:rFonts w:ascii="Book Antiqua" w:eastAsia="Book Antiqua" w:hAnsi="Book Antiqua" w:cs="Book Antiqua"/>
          <w:b/>
          <w:color w:val="000000"/>
        </w:rPr>
        <w:t xml:space="preserve">P-Reviewer: </w:t>
      </w:r>
      <w:r w:rsidRPr="00127C05">
        <w:rPr>
          <w:rFonts w:ascii="Book Antiqua" w:eastAsia="Book Antiqua" w:hAnsi="Book Antiqua" w:cs="Book Antiqua"/>
          <w:color w:val="000000"/>
        </w:rPr>
        <w:t>Gao W, Liu Z, Wan X, Xu K, Zhang Y</w:t>
      </w:r>
      <w:r w:rsidRPr="00127C05">
        <w:rPr>
          <w:rFonts w:ascii="Book Antiqua" w:eastAsia="Book Antiqua" w:hAnsi="Book Antiqua" w:cs="Book Antiqua"/>
          <w:b/>
          <w:color w:val="000000"/>
        </w:rPr>
        <w:t xml:space="preserve"> S-Editor: </w:t>
      </w:r>
      <w:r w:rsidR="002968BD">
        <w:rPr>
          <w:rFonts w:ascii="Book Antiqua" w:hAnsi="Book Antiqua" w:cs="Book Antiqua" w:hint="eastAsia"/>
          <w:color w:val="000000"/>
          <w:lang w:eastAsia="zh-CN"/>
        </w:rPr>
        <w:t>Wang LL</w:t>
      </w:r>
      <w:r w:rsidRPr="00127C05">
        <w:rPr>
          <w:rFonts w:ascii="Book Antiqua" w:eastAsia="Book Antiqua" w:hAnsi="Book Antiqua" w:cs="Book Antiqua"/>
          <w:b/>
          <w:color w:val="000000"/>
        </w:rPr>
        <w:t xml:space="preserve"> L-Editor:</w:t>
      </w:r>
      <w:r w:rsidR="00291466">
        <w:rPr>
          <w:rFonts w:ascii="Book Antiqua" w:eastAsia="Book Antiqua" w:hAnsi="Book Antiqua" w:cs="Book Antiqua"/>
          <w:b/>
          <w:color w:val="000000"/>
        </w:rPr>
        <w:t xml:space="preserve"> </w:t>
      </w:r>
      <w:r w:rsidR="00597962" w:rsidRPr="00BA31D4">
        <w:rPr>
          <w:rFonts w:ascii="Book Antiqua" w:eastAsia="Book Antiqua" w:hAnsi="Book Antiqua" w:cs="Book Antiqua"/>
          <w:color w:val="000000"/>
        </w:rPr>
        <w:t>Wang TQ</w:t>
      </w:r>
      <w:r w:rsidR="00597962">
        <w:rPr>
          <w:rFonts w:ascii="Book Antiqua" w:eastAsia="Book Antiqua" w:hAnsi="Book Antiqua" w:cs="Book Antiqua"/>
          <w:b/>
          <w:color w:val="000000"/>
        </w:rPr>
        <w:t xml:space="preserve"> </w:t>
      </w:r>
      <w:r w:rsidRPr="00127C05">
        <w:rPr>
          <w:rFonts w:ascii="Book Antiqua" w:eastAsia="Book Antiqua" w:hAnsi="Book Antiqua" w:cs="Book Antiqua"/>
          <w:b/>
          <w:color w:val="000000"/>
        </w:rPr>
        <w:t xml:space="preserve">P-Editor: </w:t>
      </w:r>
      <w:r w:rsidR="000E5124">
        <w:rPr>
          <w:rFonts w:ascii="Book Antiqua" w:hAnsi="Book Antiqua" w:cs="Book Antiqua" w:hint="eastAsia"/>
          <w:color w:val="000000"/>
          <w:lang w:eastAsia="zh-CN"/>
        </w:rPr>
        <w:t>Wang LL</w:t>
      </w:r>
    </w:p>
    <w:p w14:paraId="3F819BE6" w14:textId="77777777" w:rsidR="00323A46" w:rsidRDefault="00323A46" w:rsidP="00127C05">
      <w:pPr>
        <w:spacing w:line="360" w:lineRule="auto"/>
        <w:jc w:val="both"/>
        <w:rPr>
          <w:rFonts w:ascii="Book Antiqua" w:hAnsi="Book Antiqua" w:cs="Book Antiqua"/>
          <w:b/>
          <w:color w:val="000000"/>
          <w:lang w:eastAsia="zh-CN"/>
        </w:rPr>
      </w:pPr>
    </w:p>
    <w:p w14:paraId="6A46A14A" w14:textId="77777777" w:rsidR="00323A46" w:rsidRDefault="00323A46" w:rsidP="00127C05">
      <w:pPr>
        <w:spacing w:line="360" w:lineRule="auto"/>
        <w:jc w:val="both"/>
        <w:rPr>
          <w:rFonts w:ascii="Book Antiqua" w:hAnsi="Book Antiqua" w:cs="Book Antiqua"/>
          <w:b/>
          <w:color w:val="000000"/>
          <w:lang w:eastAsia="zh-CN"/>
        </w:rPr>
      </w:pPr>
    </w:p>
    <w:p w14:paraId="32A692D0" w14:textId="77777777" w:rsidR="00323A46" w:rsidRPr="00323A46" w:rsidRDefault="00323A46" w:rsidP="00127C05">
      <w:pPr>
        <w:spacing w:line="360" w:lineRule="auto"/>
        <w:jc w:val="both"/>
        <w:rPr>
          <w:rFonts w:ascii="Book Antiqua" w:hAnsi="Book Antiqua"/>
          <w:lang w:eastAsia="zh-CN"/>
        </w:rPr>
        <w:sectPr w:rsidR="00323A46" w:rsidRPr="00323A46">
          <w:pgSz w:w="12240" w:h="15840"/>
          <w:pgMar w:top="1440" w:right="1440" w:bottom="1440" w:left="1440" w:header="720" w:footer="720" w:gutter="0"/>
          <w:cols w:space="720"/>
          <w:docGrid w:linePitch="360"/>
        </w:sectPr>
      </w:pPr>
    </w:p>
    <w:p w14:paraId="660904EC" w14:textId="77777777" w:rsidR="00A77B3E" w:rsidRPr="00127C05" w:rsidRDefault="002738E6" w:rsidP="00127C05">
      <w:pPr>
        <w:spacing w:line="360" w:lineRule="auto"/>
        <w:jc w:val="both"/>
        <w:rPr>
          <w:rFonts w:ascii="Book Antiqua" w:hAnsi="Book Antiqua" w:cs="Book Antiqua"/>
          <w:b/>
          <w:color w:val="000000"/>
          <w:lang w:eastAsia="zh-CN"/>
        </w:rPr>
      </w:pPr>
      <w:r w:rsidRPr="00127C05">
        <w:rPr>
          <w:rFonts w:ascii="Book Antiqua" w:eastAsia="Book Antiqua" w:hAnsi="Book Antiqua" w:cs="Book Antiqua"/>
          <w:b/>
          <w:color w:val="000000"/>
        </w:rPr>
        <w:lastRenderedPageBreak/>
        <w:t>Figure Legends</w:t>
      </w:r>
    </w:p>
    <w:p w14:paraId="660904ED" w14:textId="1D58B5B4" w:rsidR="00127C05" w:rsidRPr="00127C05" w:rsidRDefault="002126B6" w:rsidP="00127C05">
      <w:pPr>
        <w:spacing w:line="360" w:lineRule="auto"/>
        <w:jc w:val="both"/>
        <w:rPr>
          <w:rFonts w:ascii="Book Antiqua" w:hAnsi="Book Antiqua"/>
          <w:lang w:eastAsia="zh-CN"/>
        </w:rPr>
      </w:pPr>
      <w:r>
        <w:rPr>
          <w:rFonts w:ascii="Book Antiqua" w:hAnsi="Book Antiqua"/>
          <w:noProof/>
          <w:lang w:eastAsia="zh-CN"/>
        </w:rPr>
        <w:drawing>
          <wp:inline distT="0" distB="0" distL="0" distR="0" wp14:anchorId="1F77A685" wp14:editId="452E53FC">
            <wp:extent cx="4156075" cy="3048000"/>
            <wp:effectExtent l="0" t="0" r="0" b="0"/>
            <wp:docPr id="4" name="图片 4" descr="D:\小桌面\新建文件夹\SE\jdz-pdf\71964\pdf\figure\719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1964\pdf\figure\7196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075" cy="3048000"/>
                    </a:xfrm>
                    <a:prstGeom prst="rect">
                      <a:avLst/>
                    </a:prstGeom>
                    <a:noFill/>
                    <a:ln>
                      <a:noFill/>
                    </a:ln>
                  </pic:spPr>
                </pic:pic>
              </a:graphicData>
            </a:graphic>
          </wp:inline>
        </w:drawing>
      </w:r>
    </w:p>
    <w:p w14:paraId="660904EE" w14:textId="5529A127" w:rsidR="00127C05" w:rsidRPr="00C956A0" w:rsidRDefault="002738E6" w:rsidP="00127C05">
      <w:pPr>
        <w:spacing w:line="360" w:lineRule="auto"/>
        <w:jc w:val="both"/>
        <w:rPr>
          <w:rFonts w:ascii="Book Antiqua" w:hAnsi="Book Antiqua" w:cs="Book Antiqua"/>
          <w:color w:val="000000"/>
          <w:lang w:eastAsia="zh-CN"/>
        </w:rPr>
      </w:pPr>
      <w:r w:rsidRPr="00606C04">
        <w:rPr>
          <w:rFonts w:ascii="Book Antiqua" w:eastAsia="Book Antiqua" w:hAnsi="Book Antiqua" w:cs="Book Antiqua"/>
          <w:b/>
          <w:bCs/>
          <w:color w:val="000000"/>
        </w:rPr>
        <w:t>Figure 1</w:t>
      </w:r>
      <w:r w:rsidR="00C956A0" w:rsidRPr="00C956A0">
        <w:rPr>
          <w:rFonts w:ascii="Book Antiqua" w:hAnsi="Book Antiqua" w:cs="Book Antiqua" w:hint="eastAsia"/>
          <w:b/>
          <w:bCs/>
          <w:color w:val="000000"/>
          <w:lang w:eastAsia="zh-CN"/>
        </w:rPr>
        <w:t xml:space="preserve"> </w:t>
      </w:r>
      <w:r w:rsidRPr="00C956A0">
        <w:rPr>
          <w:rFonts w:ascii="Book Antiqua" w:eastAsia="Book Antiqua" w:hAnsi="Book Antiqua" w:cs="Book Antiqua"/>
          <w:b/>
          <w:color w:val="000000"/>
        </w:rPr>
        <w:t>Classification system using the consensus molecular subtypes (1-4), CpG island methylator phenotype</w:t>
      </w:r>
      <w:r w:rsidR="00597962">
        <w:rPr>
          <w:rFonts w:ascii="Book Antiqua" w:eastAsia="Book Antiqua" w:hAnsi="Book Antiqua" w:cs="Book Antiqua"/>
          <w:b/>
          <w:color w:val="000000"/>
        </w:rPr>
        <w:t>,</w:t>
      </w:r>
      <w:r w:rsidR="00C956A0" w:rsidRPr="00C956A0">
        <w:rPr>
          <w:rFonts w:ascii="Book Antiqua" w:hAnsi="Book Antiqua" w:cs="Book Antiqua" w:hint="eastAsia"/>
          <w:b/>
          <w:color w:val="000000"/>
          <w:lang w:eastAsia="zh-CN"/>
        </w:rPr>
        <w:t xml:space="preserve"> </w:t>
      </w:r>
      <w:r w:rsidRPr="00C956A0">
        <w:rPr>
          <w:rFonts w:ascii="Book Antiqua" w:eastAsia="Book Antiqua" w:hAnsi="Book Antiqua" w:cs="Book Antiqua"/>
          <w:b/>
          <w:color w:val="000000"/>
        </w:rPr>
        <w:t xml:space="preserve">and </w:t>
      </w:r>
      <w:r w:rsidR="00C956A0">
        <w:rPr>
          <w:rFonts w:ascii="Book Antiqua" w:hAnsi="Book Antiqua" w:cs="Book Antiqua" w:hint="eastAsia"/>
          <w:b/>
          <w:color w:val="000000"/>
          <w:lang w:eastAsia="zh-CN"/>
        </w:rPr>
        <w:t>m</w:t>
      </w:r>
      <w:r w:rsidRPr="00C956A0">
        <w:rPr>
          <w:rFonts w:ascii="Book Antiqua" w:eastAsia="Book Antiqua" w:hAnsi="Book Antiqua" w:cs="Book Antiqua"/>
          <w:b/>
          <w:color w:val="000000"/>
        </w:rPr>
        <w:t>icrosatellite instability</w:t>
      </w:r>
      <w:r w:rsidR="00C956A0" w:rsidRPr="00C956A0">
        <w:rPr>
          <w:rFonts w:ascii="Book Antiqua" w:hAnsi="Book Antiqua" w:cs="Book Antiqua" w:hint="eastAsia"/>
          <w:b/>
          <w:color w:val="000000"/>
          <w:lang w:eastAsia="zh-CN"/>
        </w:rPr>
        <w:t xml:space="preserve"> </w:t>
      </w:r>
      <w:r w:rsidRPr="00C956A0">
        <w:rPr>
          <w:rFonts w:ascii="Book Antiqua" w:eastAsia="Book Antiqua" w:hAnsi="Book Antiqua" w:cs="Book Antiqua"/>
          <w:b/>
          <w:color w:val="000000"/>
        </w:rPr>
        <w:t>status.</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CMS</w:t>
      </w:r>
      <w:r w:rsidR="00C956A0">
        <w:rPr>
          <w:rFonts w:ascii="Book Antiqua" w:hAnsi="Book Antiqua" w:cs="Book Antiqua" w:hint="eastAsia"/>
          <w:color w:val="000000"/>
          <w:lang w:eastAsia="zh-CN"/>
        </w:rPr>
        <w:t>: C</w:t>
      </w:r>
      <w:r w:rsidR="00C956A0" w:rsidRPr="00127C05">
        <w:rPr>
          <w:rFonts w:ascii="Book Antiqua" w:eastAsia="Book Antiqua" w:hAnsi="Book Antiqua" w:cs="Book Antiqua"/>
          <w:color w:val="000000"/>
        </w:rPr>
        <w:t>onsensus molecular subtypes</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CIMP</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CpG island methylator phenotype</w:t>
      </w:r>
      <w:r w:rsidR="00C956A0">
        <w:rPr>
          <w:rFonts w:ascii="Book Antiqua" w:hAnsi="Book Antiqua" w:cs="Book Antiqua" w:hint="eastAsia"/>
          <w:color w:val="000000"/>
          <w:lang w:eastAsia="zh-CN"/>
        </w:rPr>
        <w:t xml:space="preserve">; </w:t>
      </w:r>
      <w:r w:rsidR="00C956A0" w:rsidRPr="00127C05">
        <w:rPr>
          <w:rFonts w:ascii="Book Antiqua" w:eastAsia="Book Antiqua" w:hAnsi="Book Antiqua" w:cs="Book Antiqua"/>
          <w:color w:val="000000"/>
        </w:rPr>
        <w:t>MSI</w:t>
      </w:r>
      <w:r w:rsidR="00C956A0">
        <w:rPr>
          <w:rFonts w:ascii="Book Antiqua" w:hAnsi="Book Antiqua" w:cs="Book Antiqua" w:hint="eastAsia"/>
          <w:color w:val="000000"/>
          <w:lang w:eastAsia="zh-CN"/>
        </w:rPr>
        <w:t>:</w:t>
      </w:r>
      <w:r w:rsidR="00C956A0">
        <w:rPr>
          <w:rFonts w:ascii="Book Antiqua" w:eastAsia="Book Antiqua" w:hAnsi="Book Antiqua" w:cs="Book Antiqua"/>
          <w:color w:val="000000"/>
        </w:rPr>
        <w:t xml:space="preserve"> </w:t>
      </w:r>
      <w:r w:rsidR="00C956A0" w:rsidRPr="00127C05">
        <w:rPr>
          <w:rFonts w:ascii="Book Antiqua" w:eastAsia="Book Antiqua" w:hAnsi="Book Antiqua" w:cs="Book Antiqua"/>
          <w:color w:val="000000"/>
        </w:rPr>
        <w:t>Microsatellite instability</w:t>
      </w:r>
      <w:r w:rsidR="00C956A0">
        <w:rPr>
          <w:rFonts w:ascii="Book Antiqua" w:hAnsi="Book Antiqua" w:cs="Book Antiqua" w:hint="eastAsia"/>
          <w:color w:val="000000"/>
          <w:lang w:eastAsia="zh-CN"/>
        </w:rPr>
        <w:t>.</w:t>
      </w:r>
    </w:p>
    <w:p w14:paraId="660904EF" w14:textId="1881BC39" w:rsidR="00A77B3E" w:rsidRPr="00127C05" w:rsidRDefault="00127C05" w:rsidP="00127C05">
      <w:pPr>
        <w:spacing w:line="360" w:lineRule="auto"/>
        <w:jc w:val="both"/>
        <w:rPr>
          <w:rFonts w:ascii="Book Antiqua" w:hAnsi="Book Antiqua"/>
        </w:rPr>
      </w:pPr>
      <w:r w:rsidRPr="00127C05">
        <w:rPr>
          <w:rFonts w:ascii="Book Antiqua" w:eastAsia="Book Antiqua" w:hAnsi="Book Antiqua" w:cs="Book Antiqua"/>
          <w:color w:val="000000"/>
        </w:rPr>
        <w:br w:type="page"/>
      </w:r>
    </w:p>
    <w:p w14:paraId="6F3F74FB" w14:textId="103BAF33" w:rsidR="002126B6" w:rsidRDefault="002126B6" w:rsidP="00127C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70A88C1" wp14:editId="58DB8581">
            <wp:extent cx="5943600" cy="2592646"/>
            <wp:effectExtent l="0" t="0" r="0" b="0"/>
            <wp:docPr id="5" name="图片 5" descr="D:\小桌面\新建文件夹\SE\jdz-pdf\71964\pdf\figure\719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1964\pdf\figure\7196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92646"/>
                    </a:xfrm>
                    <a:prstGeom prst="rect">
                      <a:avLst/>
                    </a:prstGeom>
                    <a:noFill/>
                    <a:ln>
                      <a:noFill/>
                    </a:ln>
                  </pic:spPr>
                </pic:pic>
              </a:graphicData>
            </a:graphic>
          </wp:inline>
        </w:drawing>
      </w:r>
    </w:p>
    <w:p w14:paraId="660904F0" w14:textId="12617BFC" w:rsidR="00127C05" w:rsidRPr="00127C05" w:rsidRDefault="002738E6" w:rsidP="00127C05">
      <w:pPr>
        <w:spacing w:line="360" w:lineRule="auto"/>
        <w:jc w:val="both"/>
        <w:rPr>
          <w:rFonts w:ascii="Book Antiqua" w:eastAsia="Book Antiqua" w:hAnsi="Book Antiqua" w:cs="Book Antiqua"/>
          <w:color w:val="000000"/>
        </w:rPr>
      </w:pPr>
      <w:r w:rsidRPr="00606C04">
        <w:rPr>
          <w:rFonts w:ascii="Book Antiqua" w:eastAsia="Book Antiqua" w:hAnsi="Book Antiqua" w:cs="Book Antiqua"/>
          <w:b/>
          <w:bCs/>
          <w:color w:val="000000"/>
        </w:rPr>
        <w:t>Figure 2</w:t>
      </w:r>
      <w:r w:rsidR="000E5124">
        <w:rPr>
          <w:rFonts w:ascii="Book Antiqua" w:hAnsi="Book Antiqua" w:cs="Book Antiqua" w:hint="eastAsia"/>
          <w:b/>
          <w:bCs/>
          <w:color w:val="000000"/>
          <w:lang w:eastAsia="zh-CN"/>
        </w:rPr>
        <w:t xml:space="preserve"> </w:t>
      </w:r>
      <w:r w:rsidRPr="00606C04">
        <w:rPr>
          <w:rFonts w:ascii="Book Antiqua" w:eastAsia="Book Antiqua" w:hAnsi="Book Antiqua" w:cs="Book Antiqua"/>
          <w:b/>
          <w:bCs/>
          <w:color w:val="000000"/>
        </w:rPr>
        <w:t xml:space="preserve">Eosin/hematoxylin staining </w:t>
      </w:r>
      <w:r w:rsidR="00597962">
        <w:rPr>
          <w:rFonts w:ascii="Book Antiqua" w:eastAsia="Book Antiqua" w:hAnsi="Book Antiqua" w:cs="Book Antiqua"/>
          <w:b/>
          <w:bCs/>
          <w:color w:val="000000"/>
        </w:rPr>
        <w:t>images</w:t>
      </w:r>
      <w:r w:rsidR="00597962" w:rsidRPr="00606C04">
        <w:rPr>
          <w:rFonts w:ascii="Book Antiqua" w:eastAsia="Book Antiqua" w:hAnsi="Book Antiqua" w:cs="Book Antiqua"/>
          <w:b/>
          <w:bCs/>
          <w:color w:val="000000"/>
        </w:rPr>
        <w:t xml:space="preserve"> </w:t>
      </w:r>
      <w:r w:rsidRPr="00606C04">
        <w:rPr>
          <w:rFonts w:ascii="Book Antiqua" w:eastAsia="Book Antiqua" w:hAnsi="Book Antiqua" w:cs="Book Antiqua"/>
          <w:b/>
          <w:bCs/>
          <w:color w:val="000000"/>
        </w:rPr>
        <w:t>of</w:t>
      </w:r>
      <w:r w:rsidR="00597962">
        <w:rPr>
          <w:rFonts w:ascii="Book Antiqua" w:eastAsia="Book Antiqua" w:hAnsi="Book Antiqua" w:cs="Book Antiqua"/>
          <w:b/>
          <w:bCs/>
          <w:color w:val="000000"/>
        </w:rPr>
        <w:t xml:space="preserve"> </w:t>
      </w:r>
      <w:r w:rsidRPr="00606C04">
        <w:rPr>
          <w:rFonts w:ascii="Book Antiqua" w:eastAsia="Book Antiqua" w:hAnsi="Book Antiqua" w:cs="Book Antiqua"/>
          <w:b/>
          <w:bCs/>
          <w:color w:val="000000"/>
        </w:rPr>
        <w:t>colonic neoplasia</w:t>
      </w:r>
      <w:r w:rsidR="00D25FC8">
        <w:rPr>
          <w:rFonts w:ascii="Book Antiqua" w:eastAsia="Book Antiqua" w:hAnsi="Book Antiqua" w:cs="Book Antiqua"/>
          <w:b/>
          <w:bCs/>
          <w:color w:val="000000"/>
        </w:rPr>
        <w:t xml:space="preserve"> </w:t>
      </w:r>
      <w:r w:rsidR="004A7DCC">
        <w:rPr>
          <w:rFonts w:ascii="Book Antiqua" w:eastAsia="Book Antiqua" w:hAnsi="Book Antiqua" w:cs="Book Antiqua"/>
          <w:b/>
          <w:bCs/>
          <w:color w:val="000000"/>
        </w:rPr>
        <w:t xml:space="preserve">(Low power objective </w:t>
      </w:r>
      <w:r w:rsidR="00F9090E">
        <w:rPr>
          <w:rFonts w:ascii="Book Antiqua" w:hAnsi="Book Antiqua" w:cs="Book Antiqua" w:hint="eastAsia"/>
          <w:b/>
          <w:bCs/>
          <w:color w:val="000000"/>
          <w:lang w:eastAsia="zh-CN"/>
        </w:rPr>
        <w:t>-</w:t>
      </w:r>
      <w:r w:rsidR="004A7DCC">
        <w:rPr>
          <w:rFonts w:ascii="Book Antiqua" w:eastAsia="Book Antiqua" w:hAnsi="Book Antiqua" w:cs="Book Antiqua"/>
          <w:b/>
          <w:bCs/>
          <w:color w:val="000000"/>
        </w:rPr>
        <w:t xml:space="preserve"> 10</w:t>
      </w:r>
      <w:r w:rsidR="00597962">
        <w:rPr>
          <w:rFonts w:ascii="Book Antiqua" w:eastAsia="Book Antiqua" w:hAnsi="Book Antiqua" w:cs="Book Antiqua"/>
          <w:b/>
          <w:bCs/>
          <w:color w:val="000000"/>
        </w:rPr>
        <w:t xml:space="preserve"> </w:t>
      </w:r>
      <w:r w:rsidR="000E5124" w:rsidRPr="000E5124">
        <w:rPr>
          <w:rFonts w:ascii="Book Antiqua" w:hAnsi="Book Antiqua" w:cs="Book Antiqua"/>
          <w:b/>
          <w:bCs/>
          <w:color w:val="000000"/>
          <w:lang w:eastAsia="zh-CN"/>
        </w:rPr>
        <w:t>×</w:t>
      </w:r>
      <w:r w:rsidR="004A7DCC">
        <w:rPr>
          <w:rFonts w:ascii="Book Antiqua" w:eastAsia="Book Antiqua" w:hAnsi="Book Antiqua" w:cs="Book Antiqua"/>
          <w:b/>
          <w:bCs/>
          <w:color w:val="000000"/>
        </w:rPr>
        <w:t>)</w:t>
      </w:r>
      <w:r w:rsidR="003C1DE0">
        <w:rPr>
          <w:rFonts w:ascii="Book Antiqua" w:eastAsia="Book Antiqua" w:hAnsi="Book Antiqua" w:cs="Book Antiqua"/>
          <w:b/>
          <w:bCs/>
          <w:color w:val="000000"/>
        </w:rPr>
        <w:t>.</w:t>
      </w:r>
      <w:r w:rsidRPr="00127C05">
        <w:rPr>
          <w:rFonts w:ascii="Book Antiqua" w:eastAsia="Book Antiqua" w:hAnsi="Book Antiqua" w:cs="Book Antiqua"/>
          <w:color w:val="000000"/>
        </w:rPr>
        <w:t xml:space="preserve"> A</w:t>
      </w:r>
      <w:r w:rsidR="000E5124">
        <w:rPr>
          <w:rFonts w:ascii="Book Antiqua" w:eastAsia="Book Antiqua" w:hAnsi="Book Antiqua" w:cs="Book Antiqua"/>
          <w:color w:val="000000"/>
        </w:rPr>
        <w:t xml:space="preserve"> and </w:t>
      </w:r>
      <w:r w:rsidR="00530425">
        <w:rPr>
          <w:rFonts w:ascii="Book Antiqua" w:eastAsia="Book Antiqua" w:hAnsi="Book Antiqua" w:cs="Book Antiqua"/>
          <w:color w:val="000000"/>
        </w:rPr>
        <w:t>B</w:t>
      </w:r>
      <w:r w:rsidR="00C836C0">
        <w:rPr>
          <w:rFonts w:ascii="Book Antiqua" w:eastAsia="Book Antiqua" w:hAnsi="Book Antiqua" w:cs="Book Antiqua"/>
          <w:color w:val="000000"/>
        </w:rPr>
        <w:t>:</w:t>
      </w:r>
      <w:r w:rsidRPr="00127C05">
        <w:rPr>
          <w:rFonts w:ascii="Book Antiqua" w:eastAsia="Book Antiqua" w:hAnsi="Book Antiqua" w:cs="Book Antiqua"/>
          <w:color w:val="000000"/>
        </w:rPr>
        <w:t xml:space="preserve"> </w:t>
      </w:r>
      <w:r w:rsidR="00597962">
        <w:rPr>
          <w:rFonts w:ascii="Book Antiqua" w:eastAsia="Book Antiqua" w:hAnsi="Book Antiqua" w:cs="Book Antiqua"/>
          <w:color w:val="000000"/>
        </w:rPr>
        <w:t>M</w:t>
      </w:r>
      <w:r w:rsidR="00597962" w:rsidRPr="00127C05">
        <w:rPr>
          <w:rFonts w:ascii="Book Antiqua" w:eastAsia="Book Antiqua" w:hAnsi="Book Antiqua" w:cs="Book Antiqua"/>
          <w:color w:val="000000"/>
        </w:rPr>
        <w:t xml:space="preserve">aintained expression </w:t>
      </w:r>
      <w:r w:rsidR="00597962">
        <w:rPr>
          <w:rFonts w:ascii="Book Antiqua" w:eastAsia="Book Antiqua" w:hAnsi="Book Antiqua" w:cs="Book Antiqua"/>
          <w:color w:val="000000"/>
        </w:rPr>
        <w:t xml:space="preserve">of </w:t>
      </w:r>
      <w:r w:rsidRPr="00127C05">
        <w:rPr>
          <w:rFonts w:ascii="Book Antiqua" w:eastAsia="Book Antiqua" w:hAnsi="Book Antiqua" w:cs="Book Antiqua"/>
          <w:color w:val="000000"/>
        </w:rPr>
        <w:t>MSH2</w:t>
      </w:r>
      <w:r w:rsidR="00597962">
        <w:rPr>
          <w:rFonts w:ascii="Book Antiqua" w:eastAsia="Book Antiqua" w:hAnsi="Book Antiqua" w:cs="Book Antiqua"/>
          <w:color w:val="000000"/>
        </w:rPr>
        <w:t xml:space="preserve"> </w:t>
      </w:r>
      <w:r w:rsidRPr="00127C05">
        <w:rPr>
          <w:rFonts w:ascii="Book Antiqua" w:eastAsia="Book Antiqua" w:hAnsi="Book Antiqua" w:cs="Book Antiqua"/>
          <w:color w:val="000000"/>
        </w:rPr>
        <w:t>in colonic neoplasia</w:t>
      </w:r>
      <w:r w:rsidR="00597962">
        <w:rPr>
          <w:rFonts w:ascii="Book Antiqua" w:hAnsi="Book Antiqua" w:cs="Book Antiqua" w:hint="eastAsia"/>
          <w:color w:val="000000"/>
          <w:lang w:eastAsia="zh-CN"/>
        </w:rPr>
        <w:t>;</w:t>
      </w:r>
      <w:r w:rsidR="00597962">
        <w:rPr>
          <w:rFonts w:ascii="Book Antiqua" w:eastAsia="Book Antiqua" w:hAnsi="Book Antiqua" w:cs="Book Antiqua"/>
          <w:color w:val="000000"/>
        </w:rPr>
        <w:t xml:space="preserve"> </w:t>
      </w:r>
      <w:r w:rsidR="000E5124">
        <w:rPr>
          <w:rFonts w:ascii="Book Antiqua" w:eastAsia="Book Antiqua" w:hAnsi="Book Antiqua" w:cs="Book Antiqua"/>
          <w:color w:val="000000"/>
        </w:rPr>
        <w:t xml:space="preserve">C and </w:t>
      </w:r>
      <w:r w:rsidR="00C836C0">
        <w:rPr>
          <w:rFonts w:ascii="Book Antiqua" w:eastAsia="Book Antiqua" w:hAnsi="Book Antiqua" w:cs="Book Antiqua"/>
          <w:color w:val="000000"/>
        </w:rPr>
        <w:t>D:</w:t>
      </w:r>
      <w:r w:rsidR="00597962" w:rsidRPr="00597962">
        <w:rPr>
          <w:rFonts w:ascii="Book Antiqua" w:eastAsia="Book Antiqua" w:hAnsi="Book Antiqua" w:cs="Book Antiqua"/>
          <w:color w:val="000000"/>
        </w:rPr>
        <w:t xml:space="preserve"> </w:t>
      </w:r>
      <w:r w:rsidR="00597962">
        <w:rPr>
          <w:rFonts w:ascii="Book Antiqua" w:eastAsia="Book Antiqua" w:hAnsi="Book Antiqua" w:cs="Book Antiqua"/>
          <w:color w:val="000000"/>
        </w:rPr>
        <w:t>L</w:t>
      </w:r>
      <w:r w:rsidR="00597962" w:rsidRPr="00127C05">
        <w:rPr>
          <w:rFonts w:ascii="Book Antiqua" w:eastAsia="Book Antiqua" w:hAnsi="Book Antiqua" w:cs="Book Antiqua"/>
          <w:color w:val="000000"/>
        </w:rPr>
        <w:t>oss of expression</w:t>
      </w:r>
      <w:r w:rsidR="00C836C0">
        <w:rPr>
          <w:rFonts w:ascii="Book Antiqua" w:eastAsia="Book Antiqua" w:hAnsi="Book Antiqua" w:cs="Book Antiqua"/>
          <w:color w:val="000000"/>
        </w:rPr>
        <w:t xml:space="preserve"> </w:t>
      </w:r>
      <w:r w:rsidR="00597962">
        <w:rPr>
          <w:rFonts w:ascii="Book Antiqua" w:eastAsia="Book Antiqua" w:hAnsi="Book Antiqua" w:cs="Book Antiqua"/>
          <w:color w:val="000000"/>
        </w:rPr>
        <w:t xml:space="preserve">of </w:t>
      </w:r>
      <w:r w:rsidRPr="00127C05">
        <w:rPr>
          <w:rFonts w:ascii="Book Antiqua" w:eastAsia="Book Antiqua" w:hAnsi="Book Antiqua" w:cs="Book Antiqua"/>
          <w:color w:val="000000"/>
        </w:rPr>
        <w:t>MLH1 and PMS2.</w:t>
      </w:r>
    </w:p>
    <w:p w14:paraId="660904F1" w14:textId="5B66F995" w:rsidR="00A77B3E" w:rsidRPr="00127C05" w:rsidRDefault="00127C05" w:rsidP="00127C05">
      <w:pPr>
        <w:spacing w:line="360" w:lineRule="auto"/>
        <w:jc w:val="both"/>
        <w:rPr>
          <w:rFonts w:ascii="Book Antiqua" w:hAnsi="Book Antiqua"/>
        </w:rPr>
      </w:pPr>
      <w:r w:rsidRPr="00127C05">
        <w:rPr>
          <w:rFonts w:ascii="Book Antiqua" w:eastAsia="Book Antiqua" w:hAnsi="Book Antiqua" w:cs="Book Antiqua"/>
          <w:color w:val="000000"/>
        </w:rPr>
        <w:br w:type="page"/>
      </w:r>
    </w:p>
    <w:p w14:paraId="789D8252" w14:textId="48B698AD" w:rsidR="002126B6" w:rsidRDefault="002126B6" w:rsidP="00127C0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E0ED874" wp14:editId="20B13122">
            <wp:extent cx="2694940" cy="1704340"/>
            <wp:effectExtent l="0" t="0" r="0" b="0"/>
            <wp:docPr id="6" name="图片 6" descr="D:\小桌面\新建文件夹\SE\jdz-pdf\71964\pdf\figure\719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1964\pdf\figure\7196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4940" cy="1704340"/>
                    </a:xfrm>
                    <a:prstGeom prst="rect">
                      <a:avLst/>
                    </a:prstGeom>
                    <a:noFill/>
                    <a:ln>
                      <a:noFill/>
                    </a:ln>
                  </pic:spPr>
                </pic:pic>
              </a:graphicData>
            </a:graphic>
          </wp:inline>
        </w:drawing>
      </w:r>
    </w:p>
    <w:p w14:paraId="660904F3" w14:textId="49B2D315" w:rsidR="00A77B3E" w:rsidRPr="003051B6" w:rsidRDefault="002738E6" w:rsidP="00127C05">
      <w:pPr>
        <w:spacing w:line="360" w:lineRule="auto"/>
        <w:jc w:val="both"/>
        <w:rPr>
          <w:rFonts w:ascii="Book Antiqua" w:hAnsi="Book Antiqua"/>
        </w:rPr>
      </w:pPr>
      <w:r w:rsidRPr="00606C04">
        <w:rPr>
          <w:rFonts w:ascii="Book Antiqua" w:eastAsia="Book Antiqua" w:hAnsi="Book Antiqua" w:cs="Book Antiqua"/>
          <w:b/>
          <w:bCs/>
          <w:color w:val="000000"/>
        </w:rPr>
        <w:t>Figure 3</w:t>
      </w:r>
      <w:r w:rsidR="000E5124" w:rsidRPr="000E5124">
        <w:rPr>
          <w:rFonts w:ascii="Book Antiqua" w:hAnsi="Book Antiqua" w:cs="Book Antiqua" w:hint="eastAsia"/>
          <w:b/>
          <w:bCs/>
          <w:color w:val="000000"/>
          <w:lang w:eastAsia="zh-CN"/>
        </w:rPr>
        <w:t xml:space="preserve"> </w:t>
      </w:r>
      <w:r w:rsidRPr="003051B6">
        <w:rPr>
          <w:rFonts w:ascii="Book Antiqua" w:eastAsia="Book Antiqua" w:hAnsi="Book Antiqua" w:cs="Book Antiqua"/>
          <w:b/>
          <w:color w:val="000000"/>
        </w:rPr>
        <w:t>Algorithm for selection of patients for genetic testing (</w:t>
      </w:r>
      <w:r w:rsidR="00597962">
        <w:rPr>
          <w:rFonts w:ascii="Book Antiqua" w:eastAsia="Book Antiqua" w:hAnsi="Book Antiqua" w:cs="Book Antiqua"/>
          <w:b/>
          <w:color w:val="000000"/>
        </w:rPr>
        <w:t>m</w:t>
      </w:r>
      <w:r w:rsidR="00597962" w:rsidRPr="003051B6">
        <w:rPr>
          <w:rFonts w:ascii="Book Antiqua" w:eastAsia="Book Antiqua" w:hAnsi="Book Antiqua" w:cs="Book Antiqua"/>
          <w:b/>
          <w:color w:val="000000"/>
        </w:rPr>
        <w:t xml:space="preserve">ismatch </w:t>
      </w:r>
      <w:r w:rsidR="00597962">
        <w:rPr>
          <w:rFonts w:ascii="Book Antiqua" w:eastAsia="Book Antiqua" w:hAnsi="Book Antiqua" w:cs="Book Antiqua"/>
          <w:b/>
          <w:color w:val="000000"/>
        </w:rPr>
        <w:t>r</w:t>
      </w:r>
      <w:r w:rsidR="00597962" w:rsidRPr="003051B6">
        <w:rPr>
          <w:rFonts w:ascii="Book Antiqua" w:eastAsia="Book Antiqua" w:hAnsi="Book Antiqua" w:cs="Book Antiqua"/>
          <w:b/>
          <w:color w:val="000000"/>
        </w:rPr>
        <w:t xml:space="preserve">epair </w:t>
      </w:r>
      <w:r w:rsidRPr="003051B6">
        <w:rPr>
          <w:rFonts w:ascii="Book Antiqua" w:eastAsia="Book Antiqua" w:hAnsi="Book Antiqua" w:cs="Book Antiqua"/>
          <w:b/>
          <w:color w:val="000000"/>
        </w:rPr>
        <w:t>genes).</w:t>
      </w:r>
      <w:r w:rsidR="00F9090E">
        <w:rPr>
          <w:rFonts w:ascii="Book Antiqua" w:hAnsi="Book Antiqua" w:cs="Book Antiqua" w:hint="eastAsia"/>
          <w:color w:val="000000"/>
          <w:lang w:eastAsia="zh-CN"/>
        </w:rPr>
        <w:t xml:space="preserve"> </w:t>
      </w:r>
      <w:r w:rsidRPr="003051B6">
        <w:rPr>
          <w:rFonts w:ascii="Book Antiqua" w:eastAsia="Book Antiqua" w:hAnsi="Book Antiqua" w:cs="Book Antiqua"/>
          <w:iCs/>
          <w:color w:val="000000"/>
        </w:rPr>
        <w:t xml:space="preserve">Family history of cancer may indicate genetic testing regardless of </w:t>
      </w:r>
      <w:r w:rsidR="00F9090E">
        <w:rPr>
          <w:rFonts w:ascii="Book Antiqua" w:hAnsi="Book Antiqua" w:cs="Book Antiqua" w:hint="eastAsia"/>
          <w:color w:val="000000"/>
          <w:lang w:eastAsia="zh-CN"/>
        </w:rPr>
        <w:t>i</w:t>
      </w:r>
      <w:r w:rsidR="00F9090E" w:rsidRPr="00127C05">
        <w:rPr>
          <w:rFonts w:ascii="Book Antiqua" w:eastAsia="Book Antiqua" w:hAnsi="Book Antiqua" w:cs="Book Antiqua"/>
          <w:color w:val="000000"/>
        </w:rPr>
        <w:t>mmunohistochemistry</w:t>
      </w:r>
      <w:r w:rsidRPr="003051B6">
        <w:rPr>
          <w:rFonts w:ascii="Book Antiqua" w:eastAsia="Book Antiqua" w:hAnsi="Book Antiqua" w:cs="Book Antiqua"/>
          <w:iCs/>
          <w:color w:val="000000"/>
        </w:rPr>
        <w:t xml:space="preserve"> analysis</w:t>
      </w:r>
      <w:r w:rsidR="00597962">
        <w:rPr>
          <w:rFonts w:ascii="Book Antiqua" w:eastAsia="Book Antiqua" w:hAnsi="Book Antiqua" w:cs="Book Antiqua"/>
          <w:iCs/>
          <w:color w:val="000000"/>
        </w:rPr>
        <w:t xml:space="preserve"> </w:t>
      </w:r>
      <w:r w:rsidRPr="003051B6">
        <w:rPr>
          <w:rFonts w:ascii="Book Antiqua" w:eastAsia="Book Antiqua" w:hAnsi="Book Antiqua" w:cs="Book Antiqua"/>
          <w:iCs/>
          <w:color w:val="000000"/>
        </w:rPr>
        <w:t>results.</w:t>
      </w:r>
      <w:r w:rsidR="00F9090E">
        <w:rPr>
          <w:rFonts w:ascii="Book Antiqua" w:hAnsi="Book Antiqua" w:cs="Book Antiqua" w:hint="eastAsia"/>
          <w:color w:val="000000"/>
          <w:lang w:eastAsia="zh-CN"/>
        </w:rPr>
        <w:t xml:space="preserve"> </w:t>
      </w:r>
      <w:r w:rsidR="00F9090E" w:rsidRPr="00127C05">
        <w:rPr>
          <w:rFonts w:ascii="Book Antiqua" w:eastAsia="Book Antiqua" w:hAnsi="Book Antiqua" w:cs="Book Antiqua"/>
          <w:color w:val="000000"/>
        </w:rPr>
        <w:t>IHQ: Immunohistochemistry</w:t>
      </w:r>
      <w:r w:rsidR="00F9090E">
        <w:rPr>
          <w:rFonts w:ascii="Book Antiqua" w:hAnsi="Book Antiqua" w:cs="Book Antiqua" w:hint="eastAsia"/>
          <w:color w:val="000000"/>
          <w:lang w:eastAsia="zh-CN"/>
        </w:rPr>
        <w:t>;</w:t>
      </w:r>
      <w:r w:rsidR="00F9090E" w:rsidRPr="00127C05">
        <w:rPr>
          <w:rFonts w:ascii="Book Antiqua" w:hAnsi="Book Antiqua" w:cs="Book Antiqua"/>
          <w:color w:val="000000"/>
          <w:lang w:eastAsia="zh-CN"/>
        </w:rPr>
        <w:t xml:space="preserve"> </w:t>
      </w:r>
      <w:r w:rsidR="00F9090E" w:rsidRPr="00127C05">
        <w:rPr>
          <w:rFonts w:ascii="Book Antiqua" w:eastAsia="Book Antiqua" w:hAnsi="Book Antiqua" w:cs="Book Antiqua"/>
          <w:color w:val="000000"/>
        </w:rPr>
        <w:t>MMR</w:t>
      </w:r>
      <w:r w:rsidR="00F9090E">
        <w:rPr>
          <w:rFonts w:ascii="Book Antiqua" w:hAnsi="Book Antiqua" w:cs="Book Antiqua" w:hint="eastAsia"/>
          <w:color w:val="000000"/>
          <w:lang w:eastAsia="zh-CN"/>
        </w:rPr>
        <w:t>:</w:t>
      </w:r>
      <w:r w:rsidR="00F9090E">
        <w:rPr>
          <w:rFonts w:ascii="Book Antiqua" w:eastAsia="Book Antiqua" w:hAnsi="Book Antiqua" w:cs="Book Antiqua"/>
          <w:color w:val="000000"/>
        </w:rPr>
        <w:t xml:space="preserve"> </w:t>
      </w:r>
      <w:r w:rsidR="00F9090E">
        <w:rPr>
          <w:rFonts w:ascii="Book Antiqua" w:hAnsi="Book Antiqua" w:cs="Book Antiqua" w:hint="eastAsia"/>
          <w:color w:val="000000"/>
          <w:lang w:eastAsia="zh-CN"/>
        </w:rPr>
        <w:t>M</w:t>
      </w:r>
      <w:r w:rsidR="00F9090E" w:rsidRPr="00127C05">
        <w:rPr>
          <w:rFonts w:ascii="Book Antiqua" w:eastAsia="Book Antiqua" w:hAnsi="Book Antiqua" w:cs="Book Antiqua"/>
          <w:color w:val="000000"/>
        </w:rPr>
        <w:t xml:space="preserve">ismatch </w:t>
      </w:r>
      <w:r w:rsidR="00F9090E">
        <w:rPr>
          <w:rFonts w:ascii="Book Antiqua" w:eastAsia="Book Antiqua" w:hAnsi="Book Antiqua" w:cs="Book Antiqua"/>
          <w:color w:val="000000"/>
        </w:rPr>
        <w:t>r</w:t>
      </w:r>
      <w:r w:rsidR="00F9090E" w:rsidRPr="00127C05">
        <w:rPr>
          <w:rFonts w:ascii="Book Antiqua" w:eastAsia="Book Antiqua" w:hAnsi="Book Antiqua" w:cs="Book Antiqua"/>
          <w:color w:val="000000"/>
        </w:rPr>
        <w:t>epair</w:t>
      </w:r>
      <w:r w:rsidR="00F9090E">
        <w:rPr>
          <w:rFonts w:ascii="Book Antiqua" w:hAnsi="Book Antiqua" w:cs="Book Antiqua" w:hint="eastAsia"/>
          <w:color w:val="000000"/>
          <w:lang w:eastAsia="zh-CN"/>
        </w:rPr>
        <w:t>.</w:t>
      </w:r>
    </w:p>
    <w:sectPr w:rsidR="00A77B3E" w:rsidRPr="00305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D6784" w14:textId="77777777" w:rsidR="00CB11C1" w:rsidRDefault="00CB11C1" w:rsidP="00127C05">
      <w:r>
        <w:separator/>
      </w:r>
    </w:p>
  </w:endnote>
  <w:endnote w:type="continuationSeparator" w:id="0">
    <w:p w14:paraId="72E62762" w14:textId="77777777" w:rsidR="00CB11C1" w:rsidRDefault="00CB11C1" w:rsidP="0012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0503" w14:textId="77777777" w:rsidR="00C956A0" w:rsidRPr="00127C05" w:rsidRDefault="00C956A0" w:rsidP="00127C05">
    <w:pPr>
      <w:pStyle w:val="a7"/>
      <w:jc w:val="right"/>
      <w:rPr>
        <w:rFonts w:ascii="Book Antiqua" w:hAnsi="Book Antiqua"/>
        <w:sz w:val="24"/>
        <w:szCs w:val="24"/>
      </w:rPr>
    </w:pPr>
    <w:r w:rsidRPr="00127C05">
      <w:rPr>
        <w:rFonts w:ascii="Book Antiqua" w:hAnsi="Book Antiqua"/>
        <w:sz w:val="24"/>
        <w:szCs w:val="24"/>
      </w:rPr>
      <w:fldChar w:fldCharType="begin"/>
    </w:r>
    <w:r w:rsidRPr="00127C05">
      <w:rPr>
        <w:rFonts w:ascii="Book Antiqua" w:hAnsi="Book Antiqua"/>
        <w:sz w:val="24"/>
        <w:szCs w:val="24"/>
      </w:rPr>
      <w:instrText xml:space="preserve"> PAGE  \* Arabic  \* MERGEFORMAT </w:instrText>
    </w:r>
    <w:r w:rsidRPr="00127C05">
      <w:rPr>
        <w:rFonts w:ascii="Book Antiqua" w:hAnsi="Book Antiqua"/>
        <w:sz w:val="24"/>
        <w:szCs w:val="24"/>
      </w:rPr>
      <w:fldChar w:fldCharType="separate"/>
    </w:r>
    <w:r w:rsidR="00492D75">
      <w:rPr>
        <w:rFonts w:ascii="Book Antiqua" w:hAnsi="Book Antiqua"/>
        <w:noProof/>
        <w:sz w:val="24"/>
        <w:szCs w:val="24"/>
      </w:rPr>
      <w:t>1</w:t>
    </w:r>
    <w:r w:rsidRPr="00127C05">
      <w:rPr>
        <w:rFonts w:ascii="Book Antiqua" w:hAnsi="Book Antiqua"/>
        <w:sz w:val="24"/>
        <w:szCs w:val="24"/>
      </w:rPr>
      <w:fldChar w:fldCharType="end"/>
    </w:r>
    <w:r w:rsidRPr="00127C05">
      <w:rPr>
        <w:rFonts w:ascii="Book Antiqua" w:hAnsi="Book Antiqua"/>
        <w:sz w:val="24"/>
        <w:szCs w:val="24"/>
      </w:rPr>
      <w:t>/</w:t>
    </w:r>
    <w:r w:rsidRPr="00127C05">
      <w:rPr>
        <w:rFonts w:ascii="Book Antiqua" w:hAnsi="Book Antiqua"/>
        <w:sz w:val="24"/>
        <w:szCs w:val="24"/>
      </w:rPr>
      <w:fldChar w:fldCharType="begin"/>
    </w:r>
    <w:r w:rsidRPr="00127C05">
      <w:rPr>
        <w:rFonts w:ascii="Book Antiqua" w:hAnsi="Book Antiqua"/>
        <w:sz w:val="24"/>
        <w:szCs w:val="24"/>
      </w:rPr>
      <w:instrText xml:space="preserve"> NUMPAGES   \* MERGEFORMAT </w:instrText>
    </w:r>
    <w:r w:rsidRPr="00127C05">
      <w:rPr>
        <w:rFonts w:ascii="Book Antiqua" w:hAnsi="Book Antiqua"/>
        <w:sz w:val="24"/>
        <w:szCs w:val="24"/>
      </w:rPr>
      <w:fldChar w:fldCharType="separate"/>
    </w:r>
    <w:r w:rsidR="00492D75">
      <w:rPr>
        <w:rFonts w:ascii="Book Antiqua" w:hAnsi="Book Antiqua"/>
        <w:noProof/>
        <w:sz w:val="24"/>
        <w:szCs w:val="24"/>
      </w:rPr>
      <w:t>27</w:t>
    </w:r>
    <w:r w:rsidRPr="00127C05">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462F3" w14:textId="77777777" w:rsidR="00CB11C1" w:rsidRDefault="00CB11C1" w:rsidP="00127C05">
      <w:r>
        <w:separator/>
      </w:r>
    </w:p>
  </w:footnote>
  <w:footnote w:type="continuationSeparator" w:id="0">
    <w:p w14:paraId="017DF490" w14:textId="77777777" w:rsidR="00CB11C1" w:rsidRDefault="00CB11C1" w:rsidP="00127C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0EB"/>
    <w:rsid w:val="000158A4"/>
    <w:rsid w:val="00031C35"/>
    <w:rsid w:val="00055C5E"/>
    <w:rsid w:val="000808BF"/>
    <w:rsid w:val="00082FBD"/>
    <w:rsid w:val="000A1CF0"/>
    <w:rsid w:val="000E5124"/>
    <w:rsid w:val="00127C05"/>
    <w:rsid w:val="00161B66"/>
    <w:rsid w:val="0016295E"/>
    <w:rsid w:val="00166F81"/>
    <w:rsid w:val="00186E32"/>
    <w:rsid w:val="00196AA8"/>
    <w:rsid w:val="001A22E2"/>
    <w:rsid w:val="001A5A4A"/>
    <w:rsid w:val="002126B6"/>
    <w:rsid w:val="00236382"/>
    <w:rsid w:val="00240178"/>
    <w:rsid w:val="00255751"/>
    <w:rsid w:val="002641B6"/>
    <w:rsid w:val="002738E6"/>
    <w:rsid w:val="00291466"/>
    <w:rsid w:val="002968BD"/>
    <w:rsid w:val="002A7E7E"/>
    <w:rsid w:val="002B33C4"/>
    <w:rsid w:val="002E3EE0"/>
    <w:rsid w:val="003051B6"/>
    <w:rsid w:val="00317ED1"/>
    <w:rsid w:val="00321C15"/>
    <w:rsid w:val="00323A46"/>
    <w:rsid w:val="003352B2"/>
    <w:rsid w:val="00343A75"/>
    <w:rsid w:val="0036197A"/>
    <w:rsid w:val="00363CE5"/>
    <w:rsid w:val="00385BEE"/>
    <w:rsid w:val="003A0804"/>
    <w:rsid w:val="003C1DE0"/>
    <w:rsid w:val="003E0C3A"/>
    <w:rsid w:val="0041783F"/>
    <w:rsid w:val="00425BAB"/>
    <w:rsid w:val="00465529"/>
    <w:rsid w:val="00492D75"/>
    <w:rsid w:val="00497E23"/>
    <w:rsid w:val="004A4C8E"/>
    <w:rsid w:val="004A7DCC"/>
    <w:rsid w:val="004C540A"/>
    <w:rsid w:val="004D389A"/>
    <w:rsid w:val="004F00CD"/>
    <w:rsid w:val="00530425"/>
    <w:rsid w:val="005473C6"/>
    <w:rsid w:val="00567D1E"/>
    <w:rsid w:val="00580392"/>
    <w:rsid w:val="00581589"/>
    <w:rsid w:val="005837EF"/>
    <w:rsid w:val="00597962"/>
    <w:rsid w:val="005A6C45"/>
    <w:rsid w:val="005A6DFE"/>
    <w:rsid w:val="005B0D0D"/>
    <w:rsid w:val="005D0DAB"/>
    <w:rsid w:val="005F7169"/>
    <w:rsid w:val="00606C04"/>
    <w:rsid w:val="00614188"/>
    <w:rsid w:val="00645F2B"/>
    <w:rsid w:val="0066765C"/>
    <w:rsid w:val="006A5640"/>
    <w:rsid w:val="006D48E7"/>
    <w:rsid w:val="006E1C40"/>
    <w:rsid w:val="006F118B"/>
    <w:rsid w:val="006F228B"/>
    <w:rsid w:val="0072780A"/>
    <w:rsid w:val="007354CC"/>
    <w:rsid w:val="00784D6A"/>
    <w:rsid w:val="00790A7F"/>
    <w:rsid w:val="007D697E"/>
    <w:rsid w:val="007E53AE"/>
    <w:rsid w:val="007F303C"/>
    <w:rsid w:val="00827F10"/>
    <w:rsid w:val="0083093C"/>
    <w:rsid w:val="0085482C"/>
    <w:rsid w:val="00856F19"/>
    <w:rsid w:val="00866515"/>
    <w:rsid w:val="008913D5"/>
    <w:rsid w:val="00893370"/>
    <w:rsid w:val="008E6C8E"/>
    <w:rsid w:val="00933102"/>
    <w:rsid w:val="00953E67"/>
    <w:rsid w:val="0096221A"/>
    <w:rsid w:val="00A00243"/>
    <w:rsid w:val="00A35DCF"/>
    <w:rsid w:val="00A67923"/>
    <w:rsid w:val="00A72A1D"/>
    <w:rsid w:val="00A77B3E"/>
    <w:rsid w:val="00AC3A08"/>
    <w:rsid w:val="00AC5F76"/>
    <w:rsid w:val="00AE1760"/>
    <w:rsid w:val="00B010F6"/>
    <w:rsid w:val="00B16670"/>
    <w:rsid w:val="00B248F2"/>
    <w:rsid w:val="00B50956"/>
    <w:rsid w:val="00B743DE"/>
    <w:rsid w:val="00B75CDD"/>
    <w:rsid w:val="00B75D25"/>
    <w:rsid w:val="00B926D1"/>
    <w:rsid w:val="00B93265"/>
    <w:rsid w:val="00B96C2A"/>
    <w:rsid w:val="00BA31D4"/>
    <w:rsid w:val="00BB1046"/>
    <w:rsid w:val="00BD0930"/>
    <w:rsid w:val="00BE49FC"/>
    <w:rsid w:val="00C4798B"/>
    <w:rsid w:val="00C836C0"/>
    <w:rsid w:val="00C84362"/>
    <w:rsid w:val="00C877BE"/>
    <w:rsid w:val="00C92034"/>
    <w:rsid w:val="00C956A0"/>
    <w:rsid w:val="00CA2A55"/>
    <w:rsid w:val="00CB11C1"/>
    <w:rsid w:val="00CC7C40"/>
    <w:rsid w:val="00CE3B60"/>
    <w:rsid w:val="00CE5F9F"/>
    <w:rsid w:val="00CF0254"/>
    <w:rsid w:val="00D13837"/>
    <w:rsid w:val="00D213A5"/>
    <w:rsid w:val="00D25FC8"/>
    <w:rsid w:val="00D502E6"/>
    <w:rsid w:val="00D57C08"/>
    <w:rsid w:val="00D82919"/>
    <w:rsid w:val="00D8504D"/>
    <w:rsid w:val="00DC34FE"/>
    <w:rsid w:val="00DD2489"/>
    <w:rsid w:val="00DF3249"/>
    <w:rsid w:val="00DF7A27"/>
    <w:rsid w:val="00E21627"/>
    <w:rsid w:val="00E24632"/>
    <w:rsid w:val="00E4371B"/>
    <w:rsid w:val="00E63D2D"/>
    <w:rsid w:val="00E71EED"/>
    <w:rsid w:val="00E80D4E"/>
    <w:rsid w:val="00EC2209"/>
    <w:rsid w:val="00ED01CE"/>
    <w:rsid w:val="00ED0E81"/>
    <w:rsid w:val="00F07246"/>
    <w:rsid w:val="00F1396F"/>
    <w:rsid w:val="00F5083F"/>
    <w:rsid w:val="00F65E33"/>
    <w:rsid w:val="00F8576E"/>
    <w:rsid w:val="00F9090E"/>
    <w:rsid w:val="00FA6613"/>
    <w:rsid w:val="00FF34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09042B"/>
  <w15:docId w15:val="{89CFEBB0-2CF4-4DA1-BF32-CC956A25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127C05"/>
    <w:rPr>
      <w:sz w:val="18"/>
      <w:szCs w:val="18"/>
    </w:rPr>
  </w:style>
  <w:style w:type="character" w:customStyle="1" w:styleId="a4">
    <w:name w:val="批注框文本 字符"/>
    <w:basedOn w:val="a0"/>
    <w:link w:val="a3"/>
    <w:rsid w:val="00127C05"/>
    <w:rPr>
      <w:sz w:val="18"/>
      <w:szCs w:val="18"/>
    </w:rPr>
  </w:style>
  <w:style w:type="paragraph" w:styleId="a5">
    <w:name w:val="header"/>
    <w:basedOn w:val="a"/>
    <w:link w:val="a6"/>
    <w:rsid w:val="00127C0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127C05"/>
    <w:rPr>
      <w:sz w:val="18"/>
      <w:szCs w:val="18"/>
    </w:rPr>
  </w:style>
  <w:style w:type="paragraph" w:styleId="a7">
    <w:name w:val="footer"/>
    <w:basedOn w:val="a"/>
    <w:link w:val="a8"/>
    <w:rsid w:val="00127C05"/>
    <w:pPr>
      <w:tabs>
        <w:tab w:val="center" w:pos="4153"/>
        <w:tab w:val="right" w:pos="8306"/>
      </w:tabs>
      <w:snapToGrid w:val="0"/>
    </w:pPr>
    <w:rPr>
      <w:sz w:val="18"/>
      <w:szCs w:val="18"/>
    </w:rPr>
  </w:style>
  <w:style w:type="character" w:customStyle="1" w:styleId="a8">
    <w:name w:val="页脚 字符"/>
    <w:basedOn w:val="a0"/>
    <w:link w:val="a7"/>
    <w:rsid w:val="00127C05"/>
    <w:rPr>
      <w:sz w:val="18"/>
      <w:szCs w:val="18"/>
    </w:rPr>
  </w:style>
  <w:style w:type="character" w:styleId="a9">
    <w:name w:val="annotation reference"/>
    <w:basedOn w:val="a0"/>
    <w:rsid w:val="00E63D2D"/>
    <w:rPr>
      <w:sz w:val="21"/>
      <w:szCs w:val="21"/>
    </w:rPr>
  </w:style>
  <w:style w:type="paragraph" w:styleId="aa">
    <w:name w:val="annotation text"/>
    <w:basedOn w:val="a"/>
    <w:link w:val="ab"/>
    <w:rsid w:val="00E63D2D"/>
  </w:style>
  <w:style w:type="character" w:customStyle="1" w:styleId="ab">
    <w:name w:val="批注文字 字符"/>
    <w:basedOn w:val="a0"/>
    <w:link w:val="aa"/>
    <w:rsid w:val="00E63D2D"/>
    <w:rPr>
      <w:sz w:val="24"/>
      <w:szCs w:val="24"/>
    </w:rPr>
  </w:style>
  <w:style w:type="paragraph" w:styleId="ac">
    <w:name w:val="annotation subject"/>
    <w:basedOn w:val="aa"/>
    <w:next w:val="aa"/>
    <w:link w:val="ad"/>
    <w:rsid w:val="00E63D2D"/>
    <w:rPr>
      <w:b/>
      <w:bCs/>
    </w:rPr>
  </w:style>
  <w:style w:type="character" w:customStyle="1" w:styleId="ad">
    <w:name w:val="批注主题 字符"/>
    <w:basedOn w:val="ab"/>
    <w:link w:val="ac"/>
    <w:rsid w:val="00E63D2D"/>
    <w:rPr>
      <w:b/>
      <w:bCs/>
      <w:sz w:val="24"/>
      <w:szCs w:val="24"/>
    </w:rPr>
  </w:style>
  <w:style w:type="paragraph" w:styleId="ae">
    <w:name w:val="Revision"/>
    <w:hidden/>
    <w:uiPriority w:val="99"/>
    <w:semiHidden/>
    <w:rsid w:val="005A6DFE"/>
    <w:rPr>
      <w:sz w:val="24"/>
      <w:szCs w:val="24"/>
    </w:rPr>
  </w:style>
  <w:style w:type="paragraph" w:styleId="af">
    <w:name w:val="List Paragraph"/>
    <w:basedOn w:val="a"/>
    <w:uiPriority w:val="34"/>
    <w:qFormat/>
    <w:rsid w:val="002968BD"/>
    <w:pPr>
      <w:spacing w:after="200" w:line="276" w:lineRule="auto"/>
      <w:ind w:firstLineChars="200" w:firstLine="420"/>
    </w:pPr>
    <w:rPr>
      <w:rFonts w:ascii="Calibri" w:eastAsia="宋体" w:hAnsi="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91529">
      <w:bodyDiv w:val="1"/>
      <w:marLeft w:val="0"/>
      <w:marRight w:val="0"/>
      <w:marTop w:val="0"/>
      <w:marBottom w:val="0"/>
      <w:divBdr>
        <w:top w:val="none" w:sz="0" w:space="0" w:color="auto"/>
        <w:left w:val="none" w:sz="0" w:space="0" w:color="auto"/>
        <w:bottom w:val="none" w:sz="0" w:space="0" w:color="auto"/>
        <w:right w:val="none" w:sz="0" w:space="0" w:color="auto"/>
      </w:divBdr>
      <w:divsChild>
        <w:div w:id="1837575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6877</Words>
  <Characters>39200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2022-02-19T20:16:00Z</dcterms:created>
  <dcterms:modified xsi:type="dcterms:W3CDTF">2022-02-19T20:16:00Z</dcterms:modified>
</cp:coreProperties>
</file>