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50E0"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F6973B9"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72054</w:t>
      </w:r>
    </w:p>
    <w:p w14:paraId="2B894B96"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D2588FE" w14:textId="77777777" w:rsidR="00056B49" w:rsidRDefault="00056B49">
      <w:pPr>
        <w:spacing w:line="360" w:lineRule="auto"/>
        <w:jc w:val="both"/>
        <w:rPr>
          <w:rFonts w:ascii="Book Antiqua" w:hAnsi="Book Antiqua"/>
        </w:rPr>
      </w:pPr>
    </w:p>
    <w:p w14:paraId="34054766"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Coexistence of meningioma and other intracranial benign tumors in non-neurofibromatosis type 2 patients: A case report and review of literature</w:t>
      </w:r>
    </w:p>
    <w:p w14:paraId="4990E6B3" w14:textId="77777777" w:rsidR="00056B49" w:rsidRDefault="00056B49">
      <w:pPr>
        <w:spacing w:line="360" w:lineRule="auto"/>
        <w:jc w:val="both"/>
        <w:rPr>
          <w:rFonts w:ascii="Book Antiqua" w:hAnsi="Book Antiqua"/>
        </w:rPr>
      </w:pPr>
    </w:p>
    <w:p w14:paraId="56EF4847"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 xml:space="preserve">Hu TH </w:t>
      </w:r>
      <w:r>
        <w:rPr>
          <w:rFonts w:ascii="Book Antiqua" w:eastAsia="Book Antiqua" w:hAnsi="Book Antiqua" w:cs="Book Antiqua"/>
          <w:i/>
          <w:color w:val="000000"/>
        </w:rPr>
        <w:t>et al</w:t>
      </w:r>
      <w:r>
        <w:rPr>
          <w:rFonts w:ascii="Book Antiqua" w:eastAsia="Book Antiqua" w:hAnsi="Book Antiqua" w:cs="Book Antiqua"/>
          <w:color w:val="000000"/>
        </w:rPr>
        <w:t>. Coexisting meningioma and intracranial tumors</w:t>
      </w:r>
    </w:p>
    <w:p w14:paraId="34B4B12C" w14:textId="77777777" w:rsidR="00056B49" w:rsidRDefault="00056B49">
      <w:pPr>
        <w:spacing w:line="360" w:lineRule="auto"/>
        <w:jc w:val="both"/>
        <w:rPr>
          <w:rFonts w:ascii="Book Antiqua" w:hAnsi="Book Antiqua"/>
        </w:rPr>
      </w:pPr>
    </w:p>
    <w:p w14:paraId="12FDB59C"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Tian-Hao Hu, Run Wang, Hai-Yun Wang, Yi-Fu Song, Juan-Han Yu, Zi-</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Wang, Yu-Zhou Duan, Ting Liu, Sheng Han</w:t>
      </w:r>
    </w:p>
    <w:p w14:paraId="2A2CE63C" w14:textId="77777777" w:rsidR="00056B49" w:rsidRDefault="00056B49">
      <w:pPr>
        <w:spacing w:line="360" w:lineRule="auto"/>
        <w:jc w:val="both"/>
        <w:rPr>
          <w:rFonts w:ascii="Book Antiqua" w:hAnsi="Book Antiqua"/>
        </w:rPr>
      </w:pPr>
    </w:p>
    <w:p w14:paraId="178946FE"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Tian-Hao Hu, Run Wang, Hai-Yun Wang, Yi-Fu Song, Zi-</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Wang, Yu-Zhou Duan, Sheng Han, </w:t>
      </w:r>
      <w:r>
        <w:rPr>
          <w:rFonts w:ascii="Book Antiqua" w:eastAsia="Book Antiqua" w:hAnsi="Book Antiqua" w:cs="Book Antiqua"/>
          <w:color w:val="000000"/>
        </w:rPr>
        <w:t>Department of Neurosurgery, The First Hospital of China Medical University, Shenyang 110001, Liaoning Province, China</w:t>
      </w:r>
    </w:p>
    <w:p w14:paraId="087544C9" w14:textId="77777777" w:rsidR="00056B49" w:rsidRDefault="00056B49">
      <w:pPr>
        <w:spacing w:line="360" w:lineRule="auto"/>
        <w:jc w:val="both"/>
        <w:rPr>
          <w:rFonts w:ascii="Book Antiqua" w:hAnsi="Book Antiqua"/>
        </w:rPr>
      </w:pPr>
    </w:p>
    <w:p w14:paraId="15DC8393"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Juan-Han Yu, </w:t>
      </w:r>
      <w:r>
        <w:rPr>
          <w:rFonts w:ascii="Book Antiqua" w:eastAsia="Book Antiqua" w:hAnsi="Book Antiqua" w:cs="Book Antiqua"/>
          <w:color w:val="000000"/>
        </w:rPr>
        <w:t>Department of Pathology, China Medical University, Shenyang 110001, Liaoning</w:t>
      </w:r>
      <w:r>
        <w:rPr>
          <w:rFonts w:ascii="Book Antiqua" w:hAnsi="Book Antiqua"/>
        </w:rPr>
        <w:t xml:space="preserve"> </w:t>
      </w:r>
      <w:r>
        <w:rPr>
          <w:rFonts w:ascii="Book Antiqua" w:eastAsia="Book Antiqua" w:hAnsi="Book Antiqua" w:cs="Book Antiqua"/>
          <w:color w:val="000000"/>
        </w:rPr>
        <w:t>Province, China</w:t>
      </w:r>
    </w:p>
    <w:p w14:paraId="47B06CDA" w14:textId="77777777" w:rsidR="00056B49" w:rsidRDefault="00056B49">
      <w:pPr>
        <w:spacing w:line="360" w:lineRule="auto"/>
        <w:jc w:val="both"/>
        <w:rPr>
          <w:rFonts w:ascii="Book Antiqua" w:hAnsi="Book Antiqua"/>
        </w:rPr>
      </w:pPr>
    </w:p>
    <w:p w14:paraId="564CC7DA"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Ting Liu, </w:t>
      </w:r>
      <w:r>
        <w:rPr>
          <w:rFonts w:ascii="Book Antiqua" w:eastAsia="Book Antiqua" w:hAnsi="Book Antiqua" w:cs="Book Antiqua"/>
          <w:color w:val="000000"/>
        </w:rPr>
        <w:t>Department of Radiology, The First Hospital of China Medical University, Shenyang 110001, Liaoning Province, China</w:t>
      </w:r>
    </w:p>
    <w:p w14:paraId="5A9BDC2C" w14:textId="77777777" w:rsidR="00056B49" w:rsidRDefault="00056B49">
      <w:pPr>
        <w:spacing w:line="360" w:lineRule="auto"/>
        <w:jc w:val="both"/>
        <w:rPr>
          <w:rFonts w:ascii="Book Antiqua" w:hAnsi="Book Antiqua"/>
        </w:rPr>
      </w:pPr>
    </w:p>
    <w:p w14:paraId="285A65FE"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 TH, Wang R, Duan YZ, Liu T and Han S performed the data acquisition and prepared the figures</w:t>
      </w:r>
      <w:r>
        <w:rPr>
          <w:rFonts w:ascii="Book Antiqua" w:hAnsi="Book Antiqua" w:cs="Book Antiqua"/>
          <w:color w:val="000000"/>
          <w:lang w:eastAsia="zh-CN"/>
        </w:rPr>
        <w:t>;</w:t>
      </w:r>
      <w:r>
        <w:rPr>
          <w:rFonts w:ascii="Book Antiqua" w:eastAsia="Book Antiqua" w:hAnsi="Book Antiqua" w:cs="Book Antiqua"/>
          <w:color w:val="000000"/>
        </w:rPr>
        <w:t xml:space="preserve"> Hu TH, Wang HY and Song YF prepared the manuscript and followed up the patients; Yu JH and Wang ZX performed histopathology examination of the patients; Hu TH and Han S designed the report; All authors contributed to the article and approved the submitted version.</w:t>
      </w:r>
    </w:p>
    <w:p w14:paraId="2F078B3B" w14:textId="77777777" w:rsidR="00056B49" w:rsidRDefault="00056B49">
      <w:pPr>
        <w:spacing w:line="360" w:lineRule="auto"/>
        <w:jc w:val="both"/>
        <w:rPr>
          <w:rFonts w:ascii="Book Antiqua" w:hAnsi="Book Antiqua"/>
        </w:rPr>
      </w:pPr>
    </w:p>
    <w:p w14:paraId="4F7514A0"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LiaoNing</w:t>
      </w:r>
      <w:proofErr w:type="spellEnd"/>
      <w:r>
        <w:rPr>
          <w:rFonts w:ascii="Book Antiqua" w:eastAsia="Book Antiqua" w:hAnsi="Book Antiqua" w:cs="Book Antiqua"/>
          <w:color w:val="000000"/>
        </w:rPr>
        <w:t xml:space="preserve"> Revitalization Talents Program</w:t>
      </w:r>
      <w:r>
        <w:rPr>
          <w:rFonts w:ascii="Book Antiqua" w:hAnsi="Book Antiqua" w:cs="Book Antiqua"/>
          <w:color w:val="000000"/>
          <w:lang w:eastAsia="zh-CN"/>
        </w:rPr>
        <w:t>,</w:t>
      </w:r>
      <w:r>
        <w:rPr>
          <w:rFonts w:ascii="Book Antiqua" w:eastAsia="Book Antiqua" w:hAnsi="Book Antiqua" w:cs="Book Antiqua"/>
          <w:color w:val="000000"/>
        </w:rPr>
        <w:t xml:space="preserve"> No. XLYC1807253; and the National Natural Science Foundation of China, No. 81772653.</w:t>
      </w:r>
    </w:p>
    <w:p w14:paraId="59A50ED2" w14:textId="77777777" w:rsidR="00056B49" w:rsidRDefault="00056B49">
      <w:pPr>
        <w:spacing w:line="360" w:lineRule="auto"/>
        <w:jc w:val="both"/>
        <w:rPr>
          <w:rFonts w:ascii="Book Antiqua" w:hAnsi="Book Antiqua"/>
        </w:rPr>
      </w:pPr>
    </w:p>
    <w:p w14:paraId="2C36802E"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Corresponding author: Sheng Han, Doctor, MD, PhD, Academic Research, Surgeon, Surgical Oncologist, </w:t>
      </w:r>
      <w:r>
        <w:rPr>
          <w:rFonts w:ascii="Book Antiqua" w:eastAsia="Book Antiqua" w:hAnsi="Book Antiqua" w:cs="Book Antiqua"/>
          <w:color w:val="000000"/>
        </w:rPr>
        <w:t xml:space="preserve">Department of Neurosurgery, The First Hospital of China Medical University, No. 155 Nanjing Street,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 Shenyang 110001, Liaoning Province, China. hansheng@cmu.edu.cn</w:t>
      </w:r>
    </w:p>
    <w:p w14:paraId="41E04226" w14:textId="77777777" w:rsidR="00056B49" w:rsidRDefault="00056B49">
      <w:pPr>
        <w:spacing w:line="360" w:lineRule="auto"/>
        <w:jc w:val="both"/>
        <w:rPr>
          <w:rFonts w:ascii="Book Antiqua" w:hAnsi="Book Antiqua"/>
        </w:rPr>
      </w:pPr>
    </w:p>
    <w:p w14:paraId="535672B0"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 2021</w:t>
      </w:r>
    </w:p>
    <w:p w14:paraId="367A9D55"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29, 2021</w:t>
      </w:r>
    </w:p>
    <w:p w14:paraId="18F2A617" w14:textId="0C139E26"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2-03-15T12:54:00Z">
        <w:r w:rsidR="002579F3" w:rsidRPr="002579F3">
          <w:rPr>
            <w:rFonts w:ascii="Book Antiqua" w:eastAsia="Book Antiqua" w:hAnsi="Book Antiqua" w:cs="Book Antiqua"/>
            <w:b/>
            <w:bCs/>
            <w:color w:val="000000"/>
          </w:rPr>
          <w:t>March 15, 2022</w:t>
        </w:r>
      </w:ins>
    </w:p>
    <w:p w14:paraId="2FDA7C86" w14:textId="77777777" w:rsidR="00056B49" w:rsidRDefault="00321B1D">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Published online: </w:t>
      </w:r>
    </w:p>
    <w:p w14:paraId="6BE7F50C" w14:textId="77777777" w:rsidR="00056B49" w:rsidRDefault="00056B49">
      <w:pPr>
        <w:spacing w:line="360" w:lineRule="auto"/>
        <w:jc w:val="both"/>
        <w:rPr>
          <w:rFonts w:ascii="Book Antiqua" w:eastAsia="Book Antiqua" w:hAnsi="Book Antiqua" w:cs="Book Antiqua"/>
          <w:b/>
          <w:color w:val="000000"/>
        </w:rPr>
      </w:pPr>
    </w:p>
    <w:p w14:paraId="67FCD04E" w14:textId="77777777" w:rsidR="00782C8C" w:rsidRDefault="00782C8C">
      <w:pPr>
        <w:rPr>
          <w:rFonts w:ascii="Book Antiqua" w:eastAsia="Book Antiqua" w:hAnsi="Book Antiqua" w:cs="Book Antiqua"/>
          <w:b/>
          <w:color w:val="000000"/>
        </w:rPr>
      </w:pPr>
      <w:r>
        <w:rPr>
          <w:rFonts w:ascii="Book Antiqua" w:eastAsia="Book Antiqua" w:hAnsi="Book Antiqua" w:cs="Book Antiqua"/>
          <w:b/>
          <w:color w:val="000000"/>
        </w:rPr>
        <w:br w:type="page"/>
      </w:r>
    </w:p>
    <w:p w14:paraId="3CB0BB6E" w14:textId="443CB51C" w:rsidR="00056B49" w:rsidRDefault="00321B1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3133E5B"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BACKGROUND</w:t>
      </w:r>
    </w:p>
    <w:p w14:paraId="744C0943"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 xml:space="preserve">The coexistence of meningioma and other intracranial primary benign tumors is rare, especially in non-neurofibromatosis type 2, and there is limited guidance for the management of such patients. Here, we report a series of 5 patients with concomitant meningioma and other intracranial benign tumors, including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xml:space="preserve"> and pituitary adenoma.</w:t>
      </w:r>
    </w:p>
    <w:p w14:paraId="240C583C" w14:textId="77777777" w:rsidR="00056B49" w:rsidRDefault="00056B49">
      <w:pPr>
        <w:spacing w:line="360" w:lineRule="auto"/>
        <w:jc w:val="both"/>
        <w:rPr>
          <w:rFonts w:ascii="Book Antiqua" w:hAnsi="Book Antiqua"/>
        </w:rPr>
      </w:pPr>
    </w:p>
    <w:p w14:paraId="08A1CA3F"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CASE SUMMARY</w:t>
      </w:r>
    </w:p>
    <w:p w14:paraId="41D87B33"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 xml:space="preserve">Five non-neurofibromatosis type 2 patients with simultaneous occurrence of meningioma and other intracranial benign tumors were retrospectively reviewed. The patients had no history of previous irradiation. The clinical features, pre- and postoperative imaging, surgical procedure and pathological findings were extracted from electronic medical records. There were 4 female patients (80%) and 1 male patient (20%). The mean age was 42.8 years (range: 29-52 years). The coexisting tumors included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xml:space="preserve"> in 1 case (20%) and pituitary adenoma in 4 cases (80%). The most common clinical symptom was headache (3/5, 60%). Four patients (80%) underwent craniotomy. One patient (20%) underwent transsphenoidal surgery followed by transcranial operation. All tumor diagnoses were confirmed by histopathological examination. The mean follow-up was 38.8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23-96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all 5 patients were in a stable condition at the last follow-up.</w:t>
      </w:r>
    </w:p>
    <w:p w14:paraId="28FB22BA" w14:textId="77777777" w:rsidR="00056B49" w:rsidRDefault="00056B49">
      <w:pPr>
        <w:spacing w:line="360" w:lineRule="auto"/>
        <w:jc w:val="both"/>
        <w:rPr>
          <w:rFonts w:ascii="Book Antiqua" w:hAnsi="Book Antiqua"/>
        </w:rPr>
      </w:pPr>
    </w:p>
    <w:p w14:paraId="4570132F"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CONCLUSION</w:t>
      </w:r>
    </w:p>
    <w:p w14:paraId="779CD534"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The simultaneous occurrence of meningioma and other intracranial benign tumors is a rare clinical event. Histological examination is necessary for the accurate diagnosis. Neurosurgeons should select the appropriate surgical strategy according to the clinical features of each patient, which may provide a more favorable prognosis for individual patients.</w:t>
      </w:r>
    </w:p>
    <w:p w14:paraId="56AC11A4" w14:textId="77777777" w:rsidR="00056B49" w:rsidRDefault="00056B49">
      <w:pPr>
        <w:spacing w:line="360" w:lineRule="auto"/>
        <w:jc w:val="both"/>
        <w:rPr>
          <w:rFonts w:ascii="Book Antiqua" w:hAnsi="Book Antiqua"/>
        </w:rPr>
      </w:pPr>
    </w:p>
    <w:p w14:paraId="222DB432"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Meningioma; Sub-ependymoma; Pituitary adenoma; Coexisting tumors; Case report</w:t>
      </w:r>
    </w:p>
    <w:p w14:paraId="4E66A00E" w14:textId="77777777" w:rsidR="00056B49" w:rsidRDefault="00056B49">
      <w:pPr>
        <w:spacing w:line="360" w:lineRule="auto"/>
        <w:jc w:val="both"/>
        <w:rPr>
          <w:rFonts w:ascii="Book Antiqua" w:hAnsi="Book Antiqua"/>
        </w:rPr>
      </w:pPr>
    </w:p>
    <w:p w14:paraId="52171446"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 xml:space="preserve">Hu TH, Wang R, Wang HY, Song YF, Yu JH, Wang ZX, Duan YZ, Liu T, Han S. Coexistence of meningioma and other intracranial benign tumors in non-neurofibromatosis type 2 patients: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A719D71" w14:textId="77777777" w:rsidR="00056B49" w:rsidRDefault="00056B49">
      <w:pPr>
        <w:spacing w:line="360" w:lineRule="auto"/>
        <w:jc w:val="both"/>
        <w:rPr>
          <w:rFonts w:ascii="Book Antiqua" w:hAnsi="Book Antiqua"/>
        </w:rPr>
      </w:pPr>
    </w:p>
    <w:p w14:paraId="53B1D3FD"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simultaneous occurrence of meningioma and other intracranial primary benign tumors is rare, especially in non-neurofibromatosis type 2, and there is limited guidance for the management of such patients. In this study, we report a series of 5 patients with coexistence of meningioma and other intracranial benign tumors, including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xml:space="preserve"> and pituitary adenoma.</w:t>
      </w:r>
    </w:p>
    <w:p w14:paraId="681E65E0" w14:textId="77777777" w:rsidR="00056B49" w:rsidRDefault="00056B49">
      <w:pPr>
        <w:spacing w:line="360" w:lineRule="auto"/>
        <w:jc w:val="both"/>
        <w:rPr>
          <w:rFonts w:ascii="Book Antiqua" w:hAnsi="Book Antiqua"/>
        </w:rPr>
      </w:pPr>
    </w:p>
    <w:p w14:paraId="713741D3" w14:textId="77777777" w:rsidR="00056B49" w:rsidRDefault="00321B1D">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FE53ABA"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 xml:space="preserve">Meningioma is the most frequent intracranial benign tumor, accounting for 37.1% of tumors </w:t>
      </w:r>
      <w:proofErr w:type="gramStart"/>
      <w:r>
        <w:rPr>
          <w:rFonts w:ascii="Book Antiqua" w:eastAsia="Book Antiqua" w:hAnsi="Book Antiqua" w:cs="Book Antiqua"/>
          <w:color w:val="000000"/>
        </w:rPr>
        <w:t>overall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However, the concomitant occurrence of meningioma and other intracranial benign tumors is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Only a few coexisting meningioma and other intracranial benign tumor cases have been reported in previous publications, such as pituitary </w:t>
      </w:r>
      <w:proofErr w:type="gramStart"/>
      <w:r>
        <w:rPr>
          <w:rFonts w:ascii="Book Antiqua" w:eastAsia="Book Antiqua" w:hAnsi="Book Antiqua" w:cs="Book Antiqua"/>
          <w:color w:val="000000"/>
        </w:rPr>
        <w:t>adenoma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craniopharyngioma</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and </w:t>
      </w:r>
      <w:bookmarkStart w:id="1" w:name="OLE_LINK5"/>
      <w:r>
        <w:rPr>
          <w:rFonts w:ascii="Book Antiqua" w:eastAsia="Book Antiqua" w:hAnsi="Book Antiqua" w:cs="Book Antiqua"/>
          <w:color w:val="000000"/>
        </w:rPr>
        <w:t>vestibular schwannoma</w:t>
      </w:r>
      <w:bookmarkEnd w:id="1"/>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It is well-recognized that the occurrence of multiple nervous system tumors in the same patient is a characteristic of </w:t>
      </w:r>
      <w:bookmarkStart w:id="2" w:name="OLE_LINK6"/>
      <w:r>
        <w:rPr>
          <w:rFonts w:ascii="Book Antiqua" w:eastAsia="Book Antiqua" w:hAnsi="Book Antiqua" w:cs="Book Antiqua"/>
          <w:color w:val="000000"/>
        </w:rPr>
        <w:t>neurofibromatosis type 2</w:t>
      </w:r>
      <w:bookmarkEnd w:id="2"/>
      <w:r>
        <w:rPr>
          <w:rFonts w:ascii="Book Antiqua" w:eastAsia="Book Antiqua" w:hAnsi="Book Antiqua" w:cs="Book Antiqua"/>
          <w:color w:val="000000"/>
        </w:rPr>
        <w:t xml:space="preserve"> (NF</w:t>
      </w:r>
      <w:proofErr w:type="gramStart"/>
      <w:r>
        <w:rPr>
          <w:rFonts w:ascii="Book Antiqua" w:eastAsia="Book Antiqua" w:hAnsi="Book Antiqua" w:cs="Book Antiqua"/>
          <w:color w:val="000000"/>
        </w:rPr>
        <w:t>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Patients are diagnosed with NF2 when they meet the Manchester criteria (Supplementary Table </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However, clinical and pathological features of non-NF2 patients with collision-tumors remain unclear. Here we report the clinical presentation, radiological features, surgical management and outcomes in our series of 5 non-NF2 patients with concomitant meningioma and other intracranial benign tumors, including one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which was reported for the first time, and four pituitary adenomas. In addition, we also reviewed the available literature.</w:t>
      </w:r>
    </w:p>
    <w:p w14:paraId="314914D9" w14:textId="77777777" w:rsidR="00056B49" w:rsidRDefault="00056B49">
      <w:pPr>
        <w:spacing w:line="360" w:lineRule="auto"/>
        <w:jc w:val="both"/>
        <w:rPr>
          <w:rFonts w:ascii="Book Antiqua" w:hAnsi="Book Antiqua"/>
        </w:rPr>
      </w:pPr>
    </w:p>
    <w:p w14:paraId="5BB1975B" w14:textId="77777777" w:rsidR="00056B49" w:rsidRDefault="00321B1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70865AF" w14:textId="77777777" w:rsidR="00056B49" w:rsidRDefault="00321B1D">
      <w:pPr>
        <w:spacing w:line="360" w:lineRule="auto"/>
        <w:jc w:val="both"/>
        <w:rPr>
          <w:rFonts w:ascii="Book Antiqua" w:hAnsi="Book Antiqua"/>
        </w:rPr>
      </w:pPr>
      <w:r>
        <w:rPr>
          <w:rFonts w:ascii="Book Antiqua" w:eastAsia="Book Antiqua" w:hAnsi="Book Antiqua" w:cs="Book Antiqua"/>
          <w:b/>
          <w:i/>
          <w:color w:val="000000"/>
        </w:rPr>
        <w:t>Chief complaints</w:t>
      </w:r>
    </w:p>
    <w:p w14:paraId="2831CC6F"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45-year-old female patient presented with a sudden night epileptic seizure 10 d prior.</w:t>
      </w:r>
    </w:p>
    <w:p w14:paraId="197C7A58"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40-year-old female patient presented with dizziness and headache for 1 mo.</w:t>
      </w:r>
    </w:p>
    <w:p w14:paraId="576E4866"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3:</w:t>
      </w:r>
      <w:r>
        <w:rPr>
          <w:rFonts w:ascii="Book Antiqua" w:eastAsia="Book Antiqua" w:hAnsi="Book Antiqua" w:cs="Book Antiqua"/>
          <w:color w:val="000000"/>
        </w:rPr>
        <w:t xml:space="preserve"> A 48-year-old male patient presented with frontal and bilateral temporal headache for 1 mo.</w:t>
      </w:r>
    </w:p>
    <w:p w14:paraId="3CDC675E"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4:</w:t>
      </w:r>
      <w:r>
        <w:rPr>
          <w:rFonts w:ascii="Book Antiqua" w:eastAsia="Book Antiqua" w:hAnsi="Book Antiqua" w:cs="Book Antiqua"/>
          <w:color w:val="000000"/>
        </w:rPr>
        <w:t xml:space="preserve"> A 52-year-old female patient presented with left progressive blurred vision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headaches for 2 mo.</w:t>
      </w:r>
    </w:p>
    <w:p w14:paraId="6E7653B8"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Case 5:</w:t>
      </w:r>
      <w:r>
        <w:rPr>
          <w:rFonts w:ascii="Book Antiqua" w:eastAsia="Book Antiqua" w:hAnsi="Book Antiqua" w:cs="Book Antiqua"/>
          <w:color w:val="000000"/>
        </w:rPr>
        <w:t xml:space="preserve"> A 29-year-old female patient presented with menstrual disorder for 2 years and intermittent headache for 3 mo.</w:t>
      </w:r>
    </w:p>
    <w:p w14:paraId="4C769A20" w14:textId="77777777" w:rsidR="00056B49" w:rsidRDefault="00056B49">
      <w:pPr>
        <w:spacing w:line="360" w:lineRule="auto"/>
        <w:jc w:val="both"/>
        <w:rPr>
          <w:rFonts w:ascii="Book Antiqua" w:hAnsi="Book Antiqua"/>
        </w:rPr>
      </w:pPr>
    </w:p>
    <w:p w14:paraId="7D03A732" w14:textId="77777777" w:rsidR="00056B49" w:rsidRDefault="00321B1D">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03226BF"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patient suffered a sudden epileptic seizure 10 d ago at night, which lasted for a few minutes.</w:t>
      </w:r>
    </w:p>
    <w:p w14:paraId="6F053158"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had dizziness and headaches for 1 mo.</w:t>
      </w:r>
    </w:p>
    <w:p w14:paraId="3542F382"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3:</w:t>
      </w:r>
      <w:r>
        <w:rPr>
          <w:rFonts w:ascii="Book Antiqua" w:eastAsia="Book Antiqua" w:hAnsi="Book Antiqua" w:cs="Book Antiqua"/>
          <w:color w:val="000000"/>
        </w:rPr>
        <w:t xml:space="preserve"> The patient had a headache for 1 mo. The headache took place at night and affected his sleep.</w:t>
      </w:r>
    </w:p>
    <w:p w14:paraId="6484837D"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4:</w:t>
      </w:r>
      <w:r>
        <w:rPr>
          <w:rFonts w:ascii="Book Antiqua" w:eastAsia="Book Antiqua" w:hAnsi="Book Antiqua" w:cs="Book Antiqua"/>
          <w:color w:val="000000"/>
        </w:rPr>
        <w:t xml:space="preserve"> The patient had progressive vision loss in the left eye for 6 mo. She suffered from headache from 2 mo.</w:t>
      </w:r>
    </w:p>
    <w:p w14:paraId="4AB53444"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Case 5:</w:t>
      </w:r>
      <w:r>
        <w:rPr>
          <w:rFonts w:ascii="Book Antiqua" w:eastAsia="Book Antiqua" w:hAnsi="Book Antiqua" w:cs="Book Antiqua"/>
          <w:color w:val="000000"/>
        </w:rPr>
        <w:t xml:space="preserve"> The patient had menstrual disorder for 2 years. She developed amenorrhea and intermittent headaches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w:t>
      </w:r>
    </w:p>
    <w:p w14:paraId="24A2F716" w14:textId="77777777" w:rsidR="00056B49" w:rsidRDefault="00056B49">
      <w:pPr>
        <w:spacing w:line="360" w:lineRule="auto"/>
        <w:jc w:val="both"/>
        <w:rPr>
          <w:rFonts w:ascii="Book Antiqua" w:hAnsi="Book Antiqua"/>
        </w:rPr>
      </w:pPr>
    </w:p>
    <w:p w14:paraId="1AEDCD6D" w14:textId="77777777" w:rsidR="00056B49" w:rsidRDefault="00321B1D">
      <w:pPr>
        <w:spacing w:line="360" w:lineRule="auto"/>
        <w:jc w:val="both"/>
        <w:rPr>
          <w:rFonts w:ascii="Book Antiqua" w:hAnsi="Book Antiqua"/>
        </w:rPr>
      </w:pPr>
      <w:r>
        <w:rPr>
          <w:rFonts w:ascii="Book Antiqua" w:eastAsia="Book Antiqua" w:hAnsi="Book Antiqua" w:cs="Book Antiqua"/>
          <w:b/>
          <w:i/>
          <w:color w:val="000000"/>
        </w:rPr>
        <w:t>History of past illness</w:t>
      </w:r>
    </w:p>
    <w:p w14:paraId="2FEE9E8C"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All patients had no history of specific illnesses.</w:t>
      </w:r>
    </w:p>
    <w:p w14:paraId="7045336D" w14:textId="77777777" w:rsidR="00056B49" w:rsidRDefault="00056B49">
      <w:pPr>
        <w:spacing w:line="360" w:lineRule="auto"/>
        <w:jc w:val="both"/>
        <w:rPr>
          <w:rFonts w:ascii="Book Antiqua" w:hAnsi="Book Antiqua"/>
        </w:rPr>
      </w:pPr>
    </w:p>
    <w:p w14:paraId="29D2E33F" w14:textId="77777777" w:rsidR="00056B49" w:rsidRDefault="00321B1D">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A64AB1A"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All patients had no special personal and family history.</w:t>
      </w:r>
    </w:p>
    <w:p w14:paraId="2304B54D" w14:textId="77777777" w:rsidR="00056B49" w:rsidRDefault="00056B49">
      <w:pPr>
        <w:spacing w:line="360" w:lineRule="auto"/>
        <w:jc w:val="both"/>
        <w:rPr>
          <w:rFonts w:ascii="Book Antiqua" w:hAnsi="Book Antiqua"/>
        </w:rPr>
      </w:pPr>
    </w:p>
    <w:p w14:paraId="06AC0EF0" w14:textId="77777777" w:rsidR="00056B49" w:rsidRDefault="00321B1D">
      <w:pPr>
        <w:spacing w:line="360" w:lineRule="auto"/>
        <w:jc w:val="both"/>
        <w:rPr>
          <w:rFonts w:ascii="Book Antiqua" w:hAnsi="Book Antiqua"/>
        </w:rPr>
      </w:pPr>
      <w:r>
        <w:rPr>
          <w:rFonts w:ascii="Book Antiqua" w:eastAsia="Book Antiqua" w:hAnsi="Book Antiqua" w:cs="Book Antiqua"/>
          <w:b/>
          <w:i/>
          <w:color w:val="000000"/>
        </w:rPr>
        <w:t>Physical examination</w:t>
      </w:r>
    </w:p>
    <w:p w14:paraId="11C5B700"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 2, 3 and 5:</w:t>
      </w:r>
      <w:r>
        <w:rPr>
          <w:rFonts w:ascii="Book Antiqua" w:eastAsia="Book Antiqua" w:hAnsi="Book Antiqua" w:cs="Book Antiqua"/>
          <w:color w:val="000000"/>
        </w:rPr>
        <w:t xml:space="preserve"> Neurological examination of the patient found no positive signs.</w:t>
      </w:r>
    </w:p>
    <w:p w14:paraId="690A3C1C"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Case 4: </w:t>
      </w:r>
      <w:r>
        <w:rPr>
          <w:rFonts w:ascii="Book Antiqua" w:eastAsia="Book Antiqua" w:hAnsi="Book Antiqua" w:cs="Book Antiqua"/>
          <w:color w:val="000000"/>
        </w:rPr>
        <w:t>There was only slight sensation in her left eye when she was admitted.</w:t>
      </w:r>
    </w:p>
    <w:p w14:paraId="48B0F874" w14:textId="77777777" w:rsidR="00056B49" w:rsidRDefault="00056B49">
      <w:pPr>
        <w:spacing w:line="360" w:lineRule="auto"/>
        <w:jc w:val="both"/>
        <w:rPr>
          <w:rFonts w:ascii="Book Antiqua" w:hAnsi="Book Antiqua"/>
        </w:rPr>
      </w:pPr>
    </w:p>
    <w:p w14:paraId="483864C3" w14:textId="77777777" w:rsidR="00056B49" w:rsidRDefault="00321B1D">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67E78E3"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 3 and 4:</w:t>
      </w:r>
      <w:r>
        <w:rPr>
          <w:rFonts w:ascii="Book Antiqua" w:eastAsia="Book Antiqua" w:hAnsi="Book Antiqua" w:cs="Book Antiqua"/>
          <w:color w:val="000000"/>
        </w:rPr>
        <w:t xml:space="preserve"> Preoperative endocrine examination showed no abnormal changes.</w:t>
      </w:r>
    </w:p>
    <w:p w14:paraId="2CF07375"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Endocrine examination indicated that prolactin levels were moderately elevated (61.19 ng/mL).</w:t>
      </w:r>
    </w:p>
    <w:p w14:paraId="1F8A24ED"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Case 5:</w:t>
      </w:r>
      <w:r>
        <w:rPr>
          <w:rFonts w:ascii="Book Antiqua" w:eastAsia="Book Antiqua" w:hAnsi="Book Antiqua" w:cs="Book Antiqua"/>
          <w:color w:val="000000"/>
        </w:rPr>
        <w:t xml:space="preserve"> Preoperative endocrine examination showed that prolactin levels were slightly elevated (59.17 ng/mL).</w:t>
      </w:r>
    </w:p>
    <w:p w14:paraId="11B74E46" w14:textId="77777777" w:rsidR="00056B49" w:rsidRDefault="00056B49">
      <w:pPr>
        <w:spacing w:line="360" w:lineRule="auto"/>
        <w:jc w:val="both"/>
        <w:rPr>
          <w:rFonts w:ascii="Book Antiqua" w:hAnsi="Book Antiqua"/>
        </w:rPr>
      </w:pPr>
    </w:p>
    <w:p w14:paraId="4042936B" w14:textId="77777777" w:rsidR="00056B49" w:rsidRDefault="00321B1D">
      <w:pPr>
        <w:spacing w:line="360" w:lineRule="auto"/>
        <w:jc w:val="both"/>
        <w:rPr>
          <w:rFonts w:ascii="Book Antiqua" w:hAnsi="Book Antiqua"/>
        </w:rPr>
      </w:pPr>
      <w:r>
        <w:rPr>
          <w:rFonts w:ascii="Book Antiqua" w:eastAsia="Book Antiqua" w:hAnsi="Book Antiqua" w:cs="Book Antiqua"/>
          <w:b/>
          <w:i/>
          <w:color w:val="000000"/>
        </w:rPr>
        <w:t>Imaging examinations</w:t>
      </w:r>
    </w:p>
    <w:p w14:paraId="551E4E5B"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Brain computed tomography at the local hospital suggested an intracranial space-occupying lesion in the left parietal lobe. Brain contrast-enhanced magnetic resonance imaging (MRI) showed a well-circumscribed mass (3.6 cm × 2.7 cm × 2.7 cm) in the left parietal </w:t>
      </w:r>
      <w:proofErr w:type="spellStart"/>
      <w:r>
        <w:rPr>
          <w:rFonts w:ascii="Book Antiqua" w:eastAsia="Book Antiqua" w:hAnsi="Book Antiqua" w:cs="Book Antiqua"/>
          <w:color w:val="000000"/>
        </w:rPr>
        <w:t>parafalcine</w:t>
      </w:r>
      <w:proofErr w:type="spellEnd"/>
      <w:r>
        <w:rPr>
          <w:rFonts w:ascii="Book Antiqua" w:eastAsia="Book Antiqua" w:hAnsi="Book Antiqua" w:cs="Book Antiqua"/>
          <w:color w:val="000000"/>
        </w:rPr>
        <w:t xml:space="preserve"> and a mass (1.9 cm × 1.2 cm × 1.1 cm) in the left lateral ventricle.</w:t>
      </w:r>
    </w:p>
    <w:p w14:paraId="06B0D4C6"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MRI showed a mass (3.0 cm × 2.3 cm × 2.5 cm) in the right middle cranial fossa and a mass (0.5 cm × 0.5 cm × 0.5 cm) in the </w:t>
      </w:r>
      <w:proofErr w:type="spellStart"/>
      <w:r>
        <w:rPr>
          <w:rFonts w:ascii="Book Antiqua" w:eastAsia="Book Antiqua" w:hAnsi="Book Antiqua" w:cs="Book Antiqua"/>
          <w:color w:val="000000"/>
        </w:rPr>
        <w:t>sellar</w:t>
      </w:r>
      <w:proofErr w:type="spellEnd"/>
      <w:r>
        <w:rPr>
          <w:rFonts w:ascii="Book Antiqua" w:eastAsia="Book Antiqua" w:hAnsi="Book Antiqua" w:cs="Book Antiqua"/>
          <w:color w:val="000000"/>
        </w:rPr>
        <w:t xml:space="preserve"> region.</w:t>
      </w:r>
    </w:p>
    <w:p w14:paraId="48DF6FFE"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3:</w:t>
      </w:r>
      <w:r>
        <w:rPr>
          <w:rFonts w:ascii="Book Antiqua" w:eastAsia="Book Antiqua" w:hAnsi="Book Antiqua" w:cs="Book Antiqua"/>
          <w:color w:val="000000"/>
        </w:rPr>
        <w:t xml:space="preserve"> Brain MRI showed lesions located in the planum sphenoidale and </w:t>
      </w:r>
      <w:proofErr w:type="spellStart"/>
      <w:r>
        <w:rPr>
          <w:rFonts w:ascii="Book Antiqua" w:eastAsia="Book Antiqua" w:hAnsi="Book Antiqua" w:cs="Book Antiqua"/>
          <w:color w:val="000000"/>
        </w:rPr>
        <w:t>sellar</w:t>
      </w:r>
      <w:proofErr w:type="spellEnd"/>
      <w:r>
        <w:rPr>
          <w:rFonts w:ascii="Book Antiqua" w:eastAsia="Book Antiqua" w:hAnsi="Book Antiqua" w:cs="Book Antiqua"/>
          <w:color w:val="000000"/>
        </w:rPr>
        <w:t xml:space="preserve"> regions.</w:t>
      </w:r>
    </w:p>
    <w:p w14:paraId="3ED848BA"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4:</w:t>
      </w:r>
      <w:r>
        <w:rPr>
          <w:rFonts w:ascii="Book Antiqua" w:eastAsia="Book Antiqua" w:hAnsi="Book Antiqua" w:cs="Book Antiqua"/>
          <w:color w:val="000000"/>
        </w:rPr>
        <w:t xml:space="preserve"> There was a well-circumscribed mass (3.5 cm × 3.2 cm × 2.7 cm) surrounded with brain edema in the left sphenoid ridge and a mass (2.8 cm × 2.5 cm × 2.5 cm) encasing the internal carotid artery in the </w:t>
      </w:r>
      <w:proofErr w:type="spellStart"/>
      <w:r>
        <w:rPr>
          <w:rFonts w:ascii="Book Antiqua" w:eastAsia="Book Antiqua" w:hAnsi="Book Antiqua" w:cs="Book Antiqua"/>
          <w:color w:val="000000"/>
        </w:rPr>
        <w:t>sellar</w:t>
      </w:r>
      <w:proofErr w:type="spellEnd"/>
      <w:r>
        <w:rPr>
          <w:rFonts w:ascii="Book Antiqua" w:eastAsia="Book Antiqua" w:hAnsi="Book Antiqua" w:cs="Book Antiqua"/>
          <w:color w:val="000000"/>
        </w:rPr>
        <w:t xml:space="preserve"> and suprasellar regions, as determined by radiological examination. </w:t>
      </w:r>
    </w:p>
    <w:p w14:paraId="0A6ADF2A"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Case 5:</w:t>
      </w:r>
      <w:r>
        <w:rPr>
          <w:rFonts w:ascii="Book Antiqua" w:eastAsia="Book Antiqua" w:hAnsi="Book Antiqua" w:cs="Book Antiqua"/>
          <w:color w:val="000000"/>
        </w:rPr>
        <w:t xml:space="preserve"> MRI showed a mass (5.7 cm × 3.3 cm) encasing the internal carotid artery located in the left </w:t>
      </w:r>
      <w:proofErr w:type="spellStart"/>
      <w:r>
        <w:rPr>
          <w:rFonts w:ascii="Book Antiqua" w:eastAsia="Book Antiqua" w:hAnsi="Book Antiqua" w:cs="Book Antiqua"/>
          <w:color w:val="000000"/>
        </w:rPr>
        <w:t>petroclival</w:t>
      </w:r>
      <w:proofErr w:type="spellEnd"/>
      <w:r>
        <w:rPr>
          <w:rFonts w:ascii="Book Antiqua" w:eastAsia="Book Antiqua" w:hAnsi="Book Antiqua" w:cs="Book Antiqua"/>
          <w:color w:val="000000"/>
        </w:rPr>
        <w:t xml:space="preserve"> region and a mass (maximum diameter 1.0 cm) located in the </w:t>
      </w:r>
      <w:proofErr w:type="spellStart"/>
      <w:r>
        <w:rPr>
          <w:rFonts w:ascii="Book Antiqua" w:eastAsia="Book Antiqua" w:hAnsi="Book Antiqua" w:cs="Book Antiqua"/>
          <w:color w:val="000000"/>
        </w:rPr>
        <w:t>sellar</w:t>
      </w:r>
      <w:proofErr w:type="spellEnd"/>
      <w:r>
        <w:rPr>
          <w:rFonts w:ascii="Book Antiqua" w:eastAsia="Book Antiqua" w:hAnsi="Book Antiqua" w:cs="Book Antiqua"/>
          <w:color w:val="000000"/>
        </w:rPr>
        <w:t xml:space="preserve"> region.</w:t>
      </w:r>
    </w:p>
    <w:p w14:paraId="41000EB2" w14:textId="77777777" w:rsidR="00056B49" w:rsidRDefault="00056B49">
      <w:pPr>
        <w:spacing w:line="360" w:lineRule="auto"/>
        <w:jc w:val="both"/>
        <w:rPr>
          <w:rFonts w:ascii="Book Antiqua" w:hAnsi="Book Antiqua"/>
        </w:rPr>
      </w:pPr>
    </w:p>
    <w:p w14:paraId="3A40A499" w14:textId="77777777" w:rsidR="00056B49" w:rsidRDefault="00321B1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CF74491"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Case 1:</w:t>
      </w:r>
      <w:r>
        <w:rPr>
          <w:rFonts w:ascii="Book Antiqua" w:eastAsia="Book Antiqua" w:hAnsi="Book Antiqua" w:cs="Book Antiqua"/>
          <w:color w:val="000000"/>
        </w:rPr>
        <w:t xml:space="preserve"> Postoperative histopathological examination showed meningioma and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xml:space="preserve"> (Figure 1).</w:t>
      </w:r>
    </w:p>
    <w:p w14:paraId="150E575B"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Histopathological examination showed a meningioma and non-functioning pituitary adenoma (Figure 2).</w:t>
      </w:r>
    </w:p>
    <w:p w14:paraId="6239E804"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3:</w:t>
      </w:r>
      <w:r>
        <w:rPr>
          <w:rFonts w:ascii="Book Antiqua" w:eastAsia="Book Antiqua" w:hAnsi="Book Antiqua" w:cs="Book Antiqua"/>
          <w:color w:val="000000"/>
        </w:rPr>
        <w:t xml:space="preserve"> Histopathological examination showed a meningioma and non-functioning pituitary adenoma (Figure 3).</w:t>
      </w:r>
    </w:p>
    <w:p w14:paraId="6286D6DD"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4:</w:t>
      </w:r>
      <w:r>
        <w:rPr>
          <w:rFonts w:ascii="Book Antiqua" w:eastAsia="Book Antiqua" w:hAnsi="Book Antiqua" w:cs="Book Antiqua"/>
          <w:color w:val="000000"/>
        </w:rPr>
        <w:t xml:space="preserve"> Histopathological examination showed a meningioma and non-functioning pituitary adenoma (Figure 4).</w:t>
      </w:r>
    </w:p>
    <w:p w14:paraId="69EDCE53"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5: </w:t>
      </w:r>
      <w:r>
        <w:rPr>
          <w:rFonts w:ascii="Book Antiqua" w:eastAsia="Book Antiqua" w:hAnsi="Book Antiqua" w:cs="Book Antiqua"/>
          <w:color w:val="000000"/>
        </w:rPr>
        <w:t>Postoperative histopathological examination showed a meningioma and non-functioning pituitary adenoma (Figure 5).</w:t>
      </w:r>
    </w:p>
    <w:p w14:paraId="63113186" w14:textId="77777777" w:rsidR="00056B49" w:rsidRDefault="00056B49">
      <w:pPr>
        <w:spacing w:line="360" w:lineRule="auto"/>
        <w:jc w:val="both"/>
        <w:rPr>
          <w:rFonts w:ascii="Book Antiqua" w:hAnsi="Book Antiqua"/>
        </w:rPr>
      </w:pPr>
    </w:p>
    <w:p w14:paraId="25A5C6AF" w14:textId="77777777" w:rsidR="00056B49" w:rsidRDefault="00321B1D">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3C3FBB8"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After this discovery, she underwent craniotomy, and the two neoplasms were removed in one session.</w:t>
      </w:r>
    </w:p>
    <w:p w14:paraId="709C9B01"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First, endonasal transsphenoidal surgery was performed for resection of the intrasellar mass. Then, the right middle cranial fossa mass was removed (Simpson grade II) by transcranial surgery.</w:t>
      </w:r>
    </w:p>
    <w:p w14:paraId="42F37B69"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3:</w:t>
      </w:r>
      <w:r>
        <w:rPr>
          <w:rFonts w:ascii="Book Antiqua" w:eastAsia="Book Antiqua" w:hAnsi="Book Antiqua" w:cs="Book Antiqua"/>
          <w:color w:val="000000"/>
        </w:rPr>
        <w:t xml:space="preserve"> The patient underwent transcranial resection for the two tumors through the right </w:t>
      </w:r>
      <w:proofErr w:type="spellStart"/>
      <w:r>
        <w:rPr>
          <w:rFonts w:ascii="Book Antiqua" w:eastAsia="Book Antiqua" w:hAnsi="Book Antiqua" w:cs="Book Antiqua"/>
          <w:color w:val="000000"/>
        </w:rPr>
        <w:t>transpterional</w:t>
      </w:r>
      <w:proofErr w:type="spellEnd"/>
      <w:r>
        <w:rPr>
          <w:rFonts w:ascii="Book Antiqua" w:eastAsia="Book Antiqua" w:hAnsi="Book Antiqua" w:cs="Book Antiqua"/>
          <w:color w:val="000000"/>
        </w:rPr>
        <w:t xml:space="preserve"> approach.</w:t>
      </w:r>
    </w:p>
    <w:p w14:paraId="11D24357"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4:</w:t>
      </w:r>
      <w:r>
        <w:rPr>
          <w:rFonts w:ascii="Book Antiqua" w:eastAsia="Book Antiqua" w:hAnsi="Book Antiqua" w:cs="Book Antiqua"/>
          <w:color w:val="000000"/>
        </w:rPr>
        <w:t xml:space="preserve"> A single transcranial procedure was performed for removal of the sphenoid ridge mass (Simpson grade II) and </w:t>
      </w:r>
      <w:proofErr w:type="spellStart"/>
      <w:r>
        <w:rPr>
          <w:rFonts w:ascii="Book Antiqua" w:eastAsia="Book Antiqua" w:hAnsi="Book Antiqua" w:cs="Book Antiqua"/>
          <w:color w:val="000000"/>
        </w:rPr>
        <w:t>sellar</w:t>
      </w:r>
      <w:proofErr w:type="spellEnd"/>
      <w:r>
        <w:rPr>
          <w:rFonts w:ascii="Book Antiqua" w:eastAsia="Book Antiqua" w:hAnsi="Book Antiqua" w:cs="Book Antiqua"/>
          <w:color w:val="000000"/>
        </w:rPr>
        <w:t xml:space="preserve"> region mass. The pituitary tumor underwent subtotal resection.</w:t>
      </w:r>
    </w:p>
    <w:p w14:paraId="4A6E0C10"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5:</w:t>
      </w:r>
      <w:r>
        <w:rPr>
          <w:rFonts w:ascii="Book Antiqua" w:eastAsia="Book Antiqua" w:hAnsi="Book Antiqua" w:cs="Book Antiqua"/>
          <w:color w:val="000000"/>
        </w:rPr>
        <w:t xml:space="preserve"> The patient underwent craniotomy for the two tumors. The </w:t>
      </w:r>
      <w:proofErr w:type="spellStart"/>
      <w:r>
        <w:rPr>
          <w:rFonts w:ascii="Book Antiqua" w:eastAsia="Book Antiqua" w:hAnsi="Book Antiqua" w:cs="Book Antiqua"/>
          <w:color w:val="000000"/>
        </w:rPr>
        <w:t>petroclival</w:t>
      </w:r>
      <w:proofErr w:type="spellEnd"/>
      <w:r>
        <w:rPr>
          <w:rFonts w:ascii="Book Antiqua" w:eastAsia="Book Antiqua" w:hAnsi="Book Antiqua" w:cs="Book Antiqua"/>
          <w:color w:val="000000"/>
        </w:rPr>
        <w:t xml:space="preserve"> tumor was hard in consistency and rich in blood supply with internal carotid artery encasement. The tumor was also close to cranial nerves II-VI and compressed the brain stem. A subtotal resection was performed (Simpson grade IV) for the </w:t>
      </w:r>
      <w:proofErr w:type="spellStart"/>
      <w:r>
        <w:rPr>
          <w:rFonts w:ascii="Book Antiqua" w:eastAsia="Book Antiqua" w:hAnsi="Book Antiqua" w:cs="Book Antiqua"/>
          <w:color w:val="000000"/>
        </w:rPr>
        <w:t>petroclival</w:t>
      </w:r>
      <w:proofErr w:type="spellEnd"/>
      <w:r>
        <w:rPr>
          <w:rFonts w:ascii="Book Antiqua" w:eastAsia="Book Antiqua" w:hAnsi="Book Antiqua" w:cs="Book Antiqua"/>
          <w:color w:val="000000"/>
        </w:rPr>
        <w:t xml:space="preserve"> tumor. Then the intrasellar tumor was removed.</w:t>
      </w:r>
    </w:p>
    <w:p w14:paraId="7AD1A923" w14:textId="77777777" w:rsidR="00056B49" w:rsidRDefault="00056B49">
      <w:pPr>
        <w:spacing w:line="360" w:lineRule="auto"/>
        <w:jc w:val="both"/>
        <w:rPr>
          <w:rFonts w:ascii="Book Antiqua" w:hAnsi="Book Antiqua"/>
        </w:rPr>
      </w:pPr>
    </w:p>
    <w:p w14:paraId="5852900F" w14:textId="77777777" w:rsidR="00056B49" w:rsidRDefault="00321B1D">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26D8276"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Between January 2011 and January 2019, 2922 consecutive patients were diagnosed with meningioma in our institution. There were 5 meningioma patients (0.17%) with different intracranial benign tumors, and none of them were diagnosed with NF2. They had no history of previous irradiation. Clinical data were obtained and analyzed through retrospective medical history reviews, neuroimaging information, histopathological examination and follow-up. This retrospective study was approved by the institutional review board. Written consent was obtained from each patient for the use of their clinical data for research.</w:t>
      </w:r>
    </w:p>
    <w:p w14:paraId="6E32E219" w14:textId="77777777" w:rsidR="00056B49" w:rsidRDefault="00321B1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There were 4 female patients (80%) and 1 male patient (20%) with concomitant meningioma and other intracranial benign tumors. The mean age was 42.8 years (range: 29-79 years). The coexisting tumors included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xml:space="preserve"> in 1 case (20%) and pituitary adenoma in 4 cases (80%, four non-functional pituitary adenomas). The mean follow-up time was 38.8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23-96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clinical information of these cases is summarized in Table 1.</w:t>
      </w:r>
    </w:p>
    <w:p w14:paraId="3118D564"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patient was followed up for 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no evidence of recurrent disease.</w:t>
      </w:r>
    </w:p>
    <w:p w14:paraId="20BF1DFE"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was followed up for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she was in good health.</w:t>
      </w:r>
    </w:p>
    <w:p w14:paraId="5EEE69BF"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3:</w:t>
      </w:r>
      <w:r>
        <w:rPr>
          <w:rFonts w:ascii="Book Antiqua" w:eastAsia="Book Antiqua" w:hAnsi="Book Antiqua" w:cs="Book Antiqua"/>
          <w:color w:val="000000"/>
        </w:rPr>
        <w:t xml:space="preserve"> He was treated by hormone replacement therapy because of postoperative hypopituitarism. The patient was followed up for 23 mo. He took LT4 regularly and is currently in good health.</w:t>
      </w:r>
    </w:p>
    <w:p w14:paraId="7B5BA15F"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4:</w:t>
      </w:r>
      <w:r>
        <w:rPr>
          <w:rFonts w:ascii="Book Antiqua" w:eastAsia="Book Antiqua" w:hAnsi="Book Antiqua" w:cs="Book Antiqua"/>
          <w:color w:val="000000"/>
        </w:rPr>
        <w:t xml:space="preserve"> Four months after the surgery, MRI reexamination revealed the growth of residual pituitary tumor. Subsequently, she underwent radiotherapy. The patient was in good health at the 24-mo follow-up.</w:t>
      </w:r>
    </w:p>
    <w:p w14:paraId="054AA350"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5:</w:t>
      </w:r>
      <w:r>
        <w:rPr>
          <w:rFonts w:ascii="Book Antiqua" w:eastAsia="Book Antiqua" w:hAnsi="Book Antiqua" w:cs="Book Antiqua"/>
          <w:color w:val="000000"/>
        </w:rPr>
        <w:t xml:space="preserve"> As of this writing, the patient had been in stable condition for 96 mo.</w:t>
      </w:r>
    </w:p>
    <w:p w14:paraId="1B67F9D3" w14:textId="77777777" w:rsidR="00056B49" w:rsidRDefault="00056B49">
      <w:pPr>
        <w:spacing w:line="360" w:lineRule="auto"/>
        <w:jc w:val="both"/>
        <w:rPr>
          <w:rFonts w:ascii="Book Antiqua" w:hAnsi="Book Antiqua"/>
        </w:rPr>
      </w:pPr>
    </w:p>
    <w:p w14:paraId="7EE7CB3F" w14:textId="77777777" w:rsidR="00056B49" w:rsidRDefault="00321B1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D6D278D"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coexistence of meningioma and other intracranial benign tumors is a rare phenomenon that nevertheless deserves our attention. The most frequent coexistence of simultaneous benign tumors is pituitary adenoma with meningioma and schwannoma with </w:t>
      </w:r>
      <w:proofErr w:type="gramStart"/>
      <w:r>
        <w:rPr>
          <w:rFonts w:ascii="Book Antiqua" w:eastAsia="Book Antiqua" w:hAnsi="Book Antiqua" w:cs="Book Antiqua"/>
          <w:color w:val="000000"/>
        </w:rPr>
        <w:t>meningioma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co-occurrence of meningioma and schwannoma is more likely </w:t>
      </w:r>
      <w:r>
        <w:rPr>
          <w:rFonts w:ascii="Book Antiqua" w:eastAsia="Book Antiqua" w:hAnsi="Book Antiqua" w:cs="Book Antiqua"/>
          <w:color w:val="000000"/>
        </w:rPr>
        <w:lastRenderedPageBreak/>
        <w:t>to occur in patients with NF2, which has been well described previously. However, the clinical characteristics of non-NF2 patients with coexisting tumors are largely unknown.</w:t>
      </w:r>
    </w:p>
    <w:p w14:paraId="7F9302D8" w14:textId="77777777" w:rsidR="00056B49" w:rsidRDefault="00321B1D">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To the best of our knowledge, we present the first case of concomitant meningioma and intracranial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Subependymomas</w:t>
      </w:r>
      <w:proofErr w:type="spellEnd"/>
      <w:r>
        <w:rPr>
          <w:rFonts w:ascii="Book Antiqua" w:eastAsia="Book Antiqua" w:hAnsi="Book Antiqua" w:cs="Book Antiqua"/>
          <w:color w:val="000000"/>
        </w:rPr>
        <w:t xml:space="preserve"> are rare, benign, slow-growing tumors and represent only 0.2% to 0.7% of intracranial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13-16]</w:t>
      </w:r>
      <w:r>
        <w:rPr>
          <w:rFonts w:ascii="Book Antiqua" w:eastAsia="Book Antiqua" w:hAnsi="Book Antiqua" w:cs="Book Antiqua"/>
          <w:color w:val="000000"/>
        </w:rPr>
        <w:t>. These tumors most often arise in the fourth ventricle (50%-60%) and the lateral ventricles (30%-40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Most patients present with hydrocephalus as a consequence of ventricular obstruction or less commonly focal neurological dysfunction and seizures caused by mass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14,17]</w:t>
      </w:r>
      <w:r>
        <w:rPr>
          <w:rFonts w:ascii="Book Antiqua" w:eastAsia="Book Antiqua" w:hAnsi="Book Antiqua" w:cs="Book Antiqua"/>
          <w:color w:val="000000"/>
        </w:rPr>
        <w:t xml:space="preserve">. The main purpose of surgery is to maximize the removal of the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the published case series, there were satisfactory postoperative mortality and morbidity rates from supratentorial </w:t>
      </w:r>
      <w:proofErr w:type="spellStart"/>
      <w:proofErr w:type="gramStart"/>
      <w:r>
        <w:rPr>
          <w:rFonts w:ascii="Book Antiqua" w:eastAsia="Book Antiqua" w:hAnsi="Book Antiqua" w:cs="Book Antiqua"/>
          <w:color w:val="000000"/>
        </w:rPr>
        <w:t>subependymomas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13-18]</w:t>
      </w:r>
      <w:r>
        <w:rPr>
          <w:rFonts w:ascii="Book Antiqua" w:eastAsia="Book Antiqua" w:hAnsi="Book Antiqua" w:cs="Book Antiqua"/>
          <w:color w:val="000000"/>
        </w:rPr>
        <w:t xml:space="preserve">. In our case 1, resection of the left parietal meningioma and supratentorial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xml:space="preserve"> was accomplished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single procedure. In a recent long-term outcome study of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no patients exhibited a deterioration of performance status or tumor recurrence at medium to long-term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As with the single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xml:space="preserve">, the patient in our case also had a good prognosis after operation, and there was no evidence of recurrence at the last follow-up. Although the extremely rare coexistence of meningioma and </w:t>
      </w:r>
      <w:proofErr w:type="spellStart"/>
      <w:r>
        <w:rPr>
          <w:rFonts w:ascii="Book Antiqua" w:eastAsia="Book Antiqua" w:hAnsi="Book Antiqua" w:cs="Book Antiqua"/>
          <w:color w:val="000000"/>
        </w:rPr>
        <w:t>subependymoma</w:t>
      </w:r>
      <w:proofErr w:type="spellEnd"/>
      <w:r>
        <w:rPr>
          <w:rFonts w:ascii="Book Antiqua" w:eastAsia="Book Antiqua" w:hAnsi="Book Antiqua" w:cs="Book Antiqua"/>
          <w:color w:val="000000"/>
        </w:rPr>
        <w:t xml:space="preserve"> in our case may be an incidental event, the intrinsic relationship of these two tumors might require future investigation.</w:t>
      </w:r>
    </w:p>
    <w:p w14:paraId="5ADE3A9C" w14:textId="77777777" w:rsidR="00056B49" w:rsidRDefault="00321B1D">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Until now, our understanding of the coexistence of meningioma and pituitary adenoma is based on occasional case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2-4,12,19-54]</w:t>
      </w:r>
      <w:r>
        <w:rPr>
          <w:rFonts w:ascii="Book Antiqua" w:eastAsia="Book Antiqua" w:hAnsi="Book Antiqua" w:cs="Book Antiqua"/>
          <w:color w:val="000000"/>
        </w:rPr>
        <w:t>. We reviewed all the reported cases that were available to us, and the information was summarized in Table 2. The mean age of patients was 54.6 years (range: 26-82 years), and there were 39 women and 14 men among the published cases (</w:t>
      </w:r>
      <w:proofErr w:type="spellStart"/>
      <w:proofErr w:type="gramStart"/>
      <w:r>
        <w:rPr>
          <w:rFonts w:ascii="Book Antiqua" w:eastAsia="Book Antiqua" w:hAnsi="Book Antiqua" w:cs="Book Antiqua"/>
          <w:color w:val="000000"/>
        </w:rPr>
        <w:t>female:male</w:t>
      </w:r>
      <w:proofErr w:type="spellEnd"/>
      <w:proofErr w:type="gramEnd"/>
      <w:r>
        <w:rPr>
          <w:rFonts w:ascii="Book Antiqua" w:eastAsia="Book Antiqua" w:hAnsi="Book Antiqua" w:cs="Book Antiqua"/>
          <w:color w:val="000000"/>
        </w:rPr>
        <w:t xml:space="preserve"> = 2.79:1). Our 4 cases also showed a female tendency (</w:t>
      </w:r>
      <w:proofErr w:type="spellStart"/>
      <w:proofErr w:type="gramStart"/>
      <w:r>
        <w:rPr>
          <w:rFonts w:ascii="Book Antiqua" w:eastAsia="Book Antiqua" w:hAnsi="Book Antiqua" w:cs="Book Antiqua"/>
          <w:color w:val="000000"/>
        </w:rPr>
        <w:t>female:male</w:t>
      </w:r>
      <w:proofErr w:type="spellEnd"/>
      <w:proofErr w:type="gramEnd"/>
      <w:r>
        <w:rPr>
          <w:rFonts w:ascii="Book Antiqua" w:eastAsia="Book Antiqua" w:hAnsi="Book Antiqua" w:cs="Book Antiqua"/>
          <w:color w:val="000000"/>
        </w:rPr>
        <w:t xml:space="preserve"> = 3:1), and the mean age was 42.8 years (range: 29-52 years). A preference for </w:t>
      </w:r>
      <w:proofErr w:type="spellStart"/>
      <w:r>
        <w:rPr>
          <w:rFonts w:ascii="Book Antiqua" w:eastAsia="Book Antiqua" w:hAnsi="Book Antiqua" w:cs="Book Antiqua"/>
          <w:color w:val="000000"/>
        </w:rPr>
        <w:t>parasellar</w:t>
      </w:r>
      <w:proofErr w:type="spellEnd"/>
      <w:r>
        <w:rPr>
          <w:rFonts w:ascii="Book Antiqua" w:eastAsia="Book Antiqua" w:hAnsi="Book Antiqua" w:cs="Book Antiqua"/>
          <w:color w:val="000000"/>
        </w:rPr>
        <w:t>, suprasellar and sphenoid ridge localization was found with 27 reported cases (50.94%)</w:t>
      </w:r>
      <w:r>
        <w:rPr>
          <w:rFonts w:ascii="Book Antiqua" w:eastAsia="Book Antiqua" w:hAnsi="Book Antiqua" w:cs="Book Antiqua"/>
          <w:color w:val="000000"/>
          <w:vertAlign w:val="superscript"/>
        </w:rPr>
        <w:t>[2-4,20-23,25,26,30,32-37,42,47-49,51,54]</w:t>
      </w:r>
      <w:r>
        <w:rPr>
          <w:rFonts w:ascii="Book Antiqua" w:eastAsia="Book Antiqua" w:hAnsi="Book Antiqua" w:cs="Book Antiqua"/>
          <w:color w:val="000000"/>
        </w:rPr>
        <w:t xml:space="preserve">. Consistently, the meningioma of our cases was in the </w:t>
      </w:r>
      <w:proofErr w:type="spellStart"/>
      <w:r>
        <w:rPr>
          <w:rFonts w:ascii="Book Antiqua" w:eastAsia="Book Antiqua" w:hAnsi="Book Antiqua" w:cs="Book Antiqua"/>
          <w:color w:val="000000"/>
        </w:rPr>
        <w:t>petroclival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sellar</w:t>
      </w:r>
      <w:proofErr w:type="spellEnd"/>
      <w:r>
        <w:rPr>
          <w:rFonts w:ascii="Book Antiqua" w:eastAsia="Book Antiqua" w:hAnsi="Book Antiqua" w:cs="Book Antiqua"/>
          <w:color w:val="000000"/>
        </w:rPr>
        <w:t xml:space="preserve"> and sphenoid wing regions. </w:t>
      </w:r>
    </w:p>
    <w:p w14:paraId="42B54F82" w14:textId="77777777" w:rsidR="00056B49" w:rsidRDefault="00321B1D">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most common type of pituitary adenoma with coexisting meningioma among reported cases was a non-secreting tumor (21/53, 39.62%) followed by growth hormone-producing tumor (17/53, 32.08%). In this paper, all 4 cases were non-functioning pituitary adenoma, representing the most common type. Although prolactinomas are the most frequent pituitary adenomas in general, the higher prevalence of acromegaly in patients with coexisting meningioma has led some authors to propose an association between growth hormone-producing adenomas and </w:t>
      </w:r>
      <w:proofErr w:type="gramStart"/>
      <w:r>
        <w:rPr>
          <w:rFonts w:ascii="Book Antiqua" w:eastAsia="Book Antiqua" w:hAnsi="Book Antiqua" w:cs="Book Antiqua"/>
          <w:color w:val="000000"/>
        </w:rPr>
        <w:t>meningioma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29,34,40,42,49]</w:t>
      </w:r>
      <w:r>
        <w:rPr>
          <w:rFonts w:ascii="Book Antiqua" w:eastAsia="Book Antiqua" w:hAnsi="Book Antiqua" w:cs="Book Antiqua"/>
          <w:color w:val="000000"/>
        </w:rPr>
        <w:t xml:space="preserve">. They suggested that persistently elevated growth hormone might stimulate arachnoid cap cells to play a role in the development of </w:t>
      </w:r>
      <w:proofErr w:type="gramStart"/>
      <w:r>
        <w:rPr>
          <w:rFonts w:ascii="Book Antiqua" w:eastAsia="Book Antiqua" w:hAnsi="Book Antiqua" w:cs="Book Antiqua"/>
          <w:color w:val="000000"/>
        </w:rPr>
        <w:t>meningioma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24,39,51]</w:t>
      </w:r>
      <w:r>
        <w:rPr>
          <w:rFonts w:ascii="Book Antiqua" w:eastAsia="Book Antiqua" w:hAnsi="Book Antiqua" w:cs="Book Antiqua"/>
          <w:color w:val="000000"/>
        </w:rPr>
        <w:t xml:space="preserve">. A recent study suggested that patients with acromegaly were at increased risk of </w:t>
      </w:r>
      <w:proofErr w:type="gramStart"/>
      <w:r>
        <w:rPr>
          <w:rFonts w:ascii="Book Antiqua" w:eastAsia="Book Antiqua" w:hAnsi="Book Antiqua" w:cs="Book Antiqua"/>
          <w:color w:val="000000"/>
        </w:rPr>
        <w:t>meningioma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w:t>
      </w:r>
    </w:p>
    <w:p w14:paraId="40B8030C" w14:textId="77777777" w:rsidR="00056B49" w:rsidRDefault="00321B1D">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Some researchers have tried to explore the association between meningiomas and pituitary tumors. The early reports suggested that this phenomenon was related to history of irradiation for pituitary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However, many cases with no history of radiotherapy were reported as </w:t>
      </w:r>
      <w:proofErr w:type="gramStart"/>
      <w:r>
        <w:rPr>
          <w:rFonts w:ascii="Book Antiqua" w:eastAsia="Book Antiqua" w:hAnsi="Book Antiqua" w:cs="Book Antiqua"/>
          <w:color w:val="000000"/>
        </w:rPr>
        <w:t>well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24,27,29,48,49]</w:t>
      </w:r>
      <w:r>
        <w:rPr>
          <w:rFonts w:ascii="Book Antiqua" w:eastAsia="Book Antiqua" w:hAnsi="Book Antiqua" w:cs="Book Antiqua"/>
          <w:color w:val="000000"/>
        </w:rPr>
        <w:t xml:space="preserve">, including our cases. Therefore, </w:t>
      </w:r>
      <w:proofErr w:type="spellStart"/>
      <w:r>
        <w:rPr>
          <w:rFonts w:ascii="Book Antiqua" w:eastAsia="Book Antiqua" w:hAnsi="Book Antiqua" w:cs="Book Antiqua"/>
          <w:color w:val="000000"/>
        </w:rPr>
        <w:t>Curto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suggested that the coexistence of meningioma and pituitary adenoma was a coincidental phenomenon. However, there was a higher proportion of involvement of chromosome 14 and 22 in estrogen receptor positive de novo </w:t>
      </w:r>
      <w:proofErr w:type="gramStart"/>
      <w:r>
        <w:rPr>
          <w:rFonts w:ascii="Book Antiqua" w:eastAsia="Book Antiqua" w:hAnsi="Book Antiqua" w:cs="Book Antiqua"/>
          <w:color w:val="000000"/>
        </w:rPr>
        <w:t>meningiomas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Similar genetic changes shared by two unrelated tumors found on the same chromosome may explain their </w:t>
      </w:r>
      <w:proofErr w:type="gramStart"/>
      <w:r>
        <w:rPr>
          <w:rFonts w:ascii="Book Antiqua" w:eastAsia="Book Antiqua" w:hAnsi="Book Antiqua" w:cs="Book Antiqua"/>
          <w:color w:val="000000"/>
        </w:rPr>
        <w:t>coexistence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14:paraId="6E59C583" w14:textId="77777777" w:rsidR="00056B49" w:rsidRDefault="00321B1D">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Moreover, due to the indolence of benign tumors, a significant portion of this coexisting tumor population may remain </w:t>
      </w:r>
      <w:proofErr w:type="gramStart"/>
      <w:r>
        <w:rPr>
          <w:rFonts w:ascii="Book Antiqua" w:eastAsia="Book Antiqua" w:hAnsi="Book Antiqua" w:cs="Book Antiqua"/>
          <w:color w:val="000000"/>
        </w:rPr>
        <w:t>undiagnosed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MRI is useful for the diagnosis of the coexistence of two intracranial tumors but has limited significance for adjacent pituitary adenoma and </w:t>
      </w:r>
      <w:proofErr w:type="gramStart"/>
      <w:r>
        <w:rPr>
          <w:rFonts w:ascii="Book Antiqua" w:eastAsia="Book Antiqua" w:hAnsi="Book Antiqua" w:cs="Book Antiqua"/>
          <w:color w:val="000000"/>
        </w:rPr>
        <w:t>meningioma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Histological results are necessary for diagnosis because other preoperative findings cannot support accurate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For example, some reported cases were coexisting </w:t>
      </w:r>
      <w:proofErr w:type="spellStart"/>
      <w:r>
        <w:rPr>
          <w:rFonts w:ascii="Book Antiqua" w:eastAsia="Book Antiqua" w:hAnsi="Book Antiqua" w:cs="Book Antiqua"/>
          <w:color w:val="000000"/>
        </w:rPr>
        <w:t>sellar</w:t>
      </w:r>
      <w:proofErr w:type="spellEnd"/>
      <w:r>
        <w:rPr>
          <w:rFonts w:ascii="Book Antiqua" w:eastAsia="Book Antiqua" w:hAnsi="Book Antiqua" w:cs="Book Antiqua"/>
          <w:color w:val="000000"/>
        </w:rPr>
        <w:t xml:space="preserve"> meningioma and pituitary </w:t>
      </w:r>
      <w:proofErr w:type="gramStart"/>
      <w:r>
        <w:rPr>
          <w:rFonts w:ascii="Book Antiqua" w:eastAsia="Book Antiqua" w:hAnsi="Book Antiqua" w:cs="Book Antiqua"/>
          <w:color w:val="000000"/>
        </w:rPr>
        <w:t>adenoma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4,42,47-49,54]</w:t>
      </w:r>
      <w:r>
        <w:rPr>
          <w:rFonts w:ascii="Book Antiqua" w:eastAsia="Book Antiqua" w:hAnsi="Book Antiqua" w:cs="Book Antiqua"/>
          <w:color w:val="000000"/>
        </w:rPr>
        <w:t xml:space="preserve">. Because of the close location of the two tumors, it is difficult to produce an accurate diagnosis by preoperative imaging, as in our case 3. It deserves special attention because the two different types of tumors were not definitely diagnosed before surgery but later when the pathologist’s results were obtained. The patient in case 3 developed </w:t>
      </w:r>
      <w:r>
        <w:rPr>
          <w:rFonts w:ascii="Book Antiqua" w:eastAsia="Book Antiqua" w:hAnsi="Book Antiqua" w:cs="Book Antiqua"/>
          <w:color w:val="000000"/>
        </w:rPr>
        <w:lastRenderedPageBreak/>
        <w:t xml:space="preserve">hypopituitarism after the operation, and this complication was also reported in other similar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47,49]</w:t>
      </w:r>
      <w:r>
        <w:rPr>
          <w:rFonts w:ascii="Book Antiqua" w:eastAsia="Book Antiqua" w:hAnsi="Book Antiqua" w:cs="Book Antiqua"/>
          <w:color w:val="000000"/>
        </w:rPr>
        <w:t>.</w:t>
      </w:r>
    </w:p>
    <w:p w14:paraId="5CE06BF9" w14:textId="77777777" w:rsidR="00056B49" w:rsidRDefault="00321B1D">
      <w:pPr>
        <w:spacing w:line="360" w:lineRule="auto"/>
        <w:ind w:firstLineChars="200" w:firstLine="480"/>
        <w:jc w:val="both"/>
        <w:rPr>
          <w:rFonts w:ascii="Book Antiqua" w:hAnsi="Book Antiqua"/>
        </w:rPr>
      </w:pPr>
      <w:r>
        <w:rPr>
          <w:rFonts w:ascii="Book Antiqua" w:eastAsia="Book Antiqua" w:hAnsi="Book Antiqua" w:cs="Book Antiqua"/>
          <w:color w:val="000000"/>
        </w:rPr>
        <w:t>Traditionally, the treatment of these two coexisting tumors required one craniotomy</w:t>
      </w:r>
      <w:r>
        <w:rPr>
          <w:rFonts w:ascii="Book Antiqua" w:eastAsia="Book Antiqua" w:hAnsi="Book Antiqua" w:cs="Book Antiqua"/>
          <w:color w:val="000000"/>
          <w:vertAlign w:val="superscript"/>
        </w:rPr>
        <w:t>[30,31,33]</w:t>
      </w:r>
      <w:r>
        <w:rPr>
          <w:rFonts w:ascii="Book Antiqua" w:eastAsia="Book Antiqua" w:hAnsi="Book Antiqua" w:cs="Book Antiqua"/>
          <w:color w:val="000000"/>
        </w:rPr>
        <w:t xml:space="preserve"> or two separate operations using two different approaches</w:t>
      </w:r>
      <w:r>
        <w:rPr>
          <w:rFonts w:ascii="Book Antiqua" w:eastAsia="Book Antiqua" w:hAnsi="Book Antiqua" w:cs="Book Antiqua"/>
          <w:color w:val="000000"/>
          <w:vertAlign w:val="superscript"/>
        </w:rPr>
        <w:t>[2,32,35,39]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Prevedello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performed a single endoscopic expanded endonasal approach in patients with coexisting tuberculum sellae meningiomas and pituitary adenoma. In our opinion, surgical strategies should be decided according to the characteristics of the coexisting tumors (</w:t>
      </w:r>
      <w:r>
        <w:rPr>
          <w:rFonts w:ascii="Book Antiqua" w:eastAsia="Book Antiqua" w:hAnsi="Book Antiqua" w:cs="Book Antiqua"/>
          <w:i/>
          <w:color w:val="000000"/>
        </w:rPr>
        <w:t>e.g</w:t>
      </w:r>
      <w:r>
        <w:rPr>
          <w:rFonts w:ascii="Book Antiqua" w:eastAsia="Book Antiqua" w:hAnsi="Book Antiqua" w:cs="Book Antiqua"/>
          <w:color w:val="000000"/>
        </w:rPr>
        <w:t>., location, size and adjacent neurovascular structures) and the clinical features of individual patients (</w:t>
      </w:r>
      <w:r>
        <w:rPr>
          <w:rFonts w:ascii="Book Antiqua" w:eastAsia="Book Antiqua" w:hAnsi="Book Antiqua" w:cs="Book Antiqua"/>
          <w:i/>
          <w:color w:val="000000"/>
        </w:rPr>
        <w:t>e.g</w:t>
      </w:r>
      <w:r>
        <w:rPr>
          <w:rFonts w:ascii="Book Antiqua" w:eastAsia="Book Antiqua" w:hAnsi="Book Antiqua" w:cs="Book Antiqua"/>
          <w:color w:val="000000"/>
        </w:rPr>
        <w:t>., symptoms and systemic conditions). Like the single pituitary adenoma, the patient with coexisting meningioma and pituitary adenoma had a favorable prognosis using the retrospective case reports. Postoperative endocrine reexamination should be periodically monitored at the endocrinology outpatient department, especially in patients with postoperative hormone imbalance after surgery. However, as this study is a retrospective analysis and the case numbers are limited, we cannot draw strong conclusions.</w:t>
      </w:r>
    </w:p>
    <w:p w14:paraId="289B162F" w14:textId="77777777" w:rsidR="00056B49" w:rsidRDefault="00056B49">
      <w:pPr>
        <w:spacing w:line="360" w:lineRule="auto"/>
        <w:jc w:val="both"/>
        <w:rPr>
          <w:rFonts w:ascii="Book Antiqua" w:hAnsi="Book Antiqua"/>
        </w:rPr>
      </w:pPr>
    </w:p>
    <w:p w14:paraId="60AEE409" w14:textId="77777777" w:rsidR="00056B49" w:rsidRDefault="00321B1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06F1ABE"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The simultaneous occurrence of meningioma and other intracranial benign tumors is a rare clinical event, and histological examination is necessary for their accurate diagnosis. Neurosurgeons should select the appropriate surgical strategy according to the clinical features of individual patients, which may provide the patient with a more favorable prognosis.</w:t>
      </w:r>
    </w:p>
    <w:p w14:paraId="3161ACF6" w14:textId="77777777" w:rsidR="00056B49" w:rsidRDefault="00056B49">
      <w:pPr>
        <w:spacing w:line="360" w:lineRule="auto"/>
        <w:jc w:val="both"/>
        <w:rPr>
          <w:rFonts w:ascii="Book Antiqua" w:hAnsi="Book Antiqua"/>
        </w:rPr>
      </w:pPr>
    </w:p>
    <w:p w14:paraId="0B352D37"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REFERENCES</w:t>
      </w:r>
    </w:p>
    <w:p w14:paraId="12145446" w14:textId="77777777" w:rsidR="00056B49" w:rsidRDefault="00321B1D">
      <w:pPr>
        <w:spacing w:line="360" w:lineRule="auto"/>
        <w:jc w:val="both"/>
        <w:rPr>
          <w:rFonts w:ascii="Book Antiqua" w:hAnsi="Book Antiqua"/>
        </w:rPr>
      </w:pPr>
      <w:bookmarkStart w:id="3" w:name="OLE_LINK1"/>
      <w:r>
        <w:rPr>
          <w:rFonts w:ascii="Book Antiqua" w:hAnsi="Book Antiqua"/>
        </w:rPr>
        <w:t xml:space="preserve">1 </w:t>
      </w:r>
      <w:r>
        <w:rPr>
          <w:rFonts w:ascii="Book Antiqua" w:hAnsi="Book Antiqua"/>
          <w:b/>
          <w:bCs/>
        </w:rPr>
        <w:t>Ostrom QT</w:t>
      </w:r>
      <w:r>
        <w:rPr>
          <w:rFonts w:ascii="Book Antiqua" w:hAnsi="Book Antiqua"/>
        </w:rPr>
        <w:t xml:space="preserve">, </w:t>
      </w:r>
      <w:proofErr w:type="spellStart"/>
      <w:r>
        <w:rPr>
          <w:rFonts w:ascii="Book Antiqua" w:hAnsi="Book Antiqua"/>
        </w:rPr>
        <w:t>Gittleman</w:t>
      </w:r>
      <w:proofErr w:type="spellEnd"/>
      <w:r>
        <w:rPr>
          <w:rFonts w:ascii="Book Antiqua" w:hAnsi="Book Antiqua"/>
        </w:rPr>
        <w:t xml:space="preserve"> H, Truitt G, </w:t>
      </w:r>
      <w:proofErr w:type="spellStart"/>
      <w:r>
        <w:rPr>
          <w:rFonts w:ascii="Book Antiqua" w:hAnsi="Book Antiqua"/>
        </w:rPr>
        <w:t>Boscia</w:t>
      </w:r>
      <w:proofErr w:type="spellEnd"/>
      <w:r>
        <w:rPr>
          <w:rFonts w:ascii="Book Antiqua" w:hAnsi="Book Antiqua"/>
        </w:rPr>
        <w:t xml:space="preserve"> A, </w:t>
      </w:r>
      <w:proofErr w:type="spellStart"/>
      <w:r>
        <w:rPr>
          <w:rFonts w:ascii="Book Antiqua" w:hAnsi="Book Antiqua"/>
        </w:rPr>
        <w:t>Kruchko</w:t>
      </w:r>
      <w:proofErr w:type="spellEnd"/>
      <w:r>
        <w:rPr>
          <w:rFonts w:ascii="Book Antiqua" w:hAnsi="Book Antiqua"/>
        </w:rPr>
        <w:t xml:space="preserve"> C, </w:t>
      </w:r>
      <w:proofErr w:type="spellStart"/>
      <w:r>
        <w:rPr>
          <w:rFonts w:ascii="Book Antiqua" w:hAnsi="Book Antiqua"/>
        </w:rPr>
        <w:t>Barnholtz</w:t>
      </w:r>
      <w:proofErr w:type="spellEnd"/>
      <w:r>
        <w:rPr>
          <w:rFonts w:ascii="Book Antiqua" w:hAnsi="Book Antiqua"/>
        </w:rPr>
        <w:t xml:space="preserve">-Sloan JS. CBTRUS Statistical Report: Primary Brain and Other Central Nervous System Tumors Diagnosed in the United States in 2011-2015. </w:t>
      </w:r>
      <w:r>
        <w:rPr>
          <w:rFonts w:ascii="Book Antiqua" w:hAnsi="Book Antiqua"/>
          <w:i/>
          <w:iCs/>
        </w:rPr>
        <w:t>Neuro Oncol</w:t>
      </w:r>
      <w:r>
        <w:rPr>
          <w:rFonts w:ascii="Book Antiqua" w:hAnsi="Book Antiqua"/>
        </w:rPr>
        <w:t xml:space="preserve"> 2018; </w:t>
      </w:r>
      <w:r>
        <w:rPr>
          <w:rFonts w:ascii="Book Antiqua" w:hAnsi="Book Antiqua"/>
          <w:b/>
          <w:bCs/>
        </w:rPr>
        <w:t>20</w:t>
      </w:r>
      <w:r>
        <w:rPr>
          <w:rFonts w:ascii="Book Antiqua" w:hAnsi="Book Antiqua"/>
        </w:rPr>
        <w:t>: iv1-iv86 [PMID: 30445539 DOI: 10.1093/</w:t>
      </w:r>
      <w:proofErr w:type="spellStart"/>
      <w:r>
        <w:rPr>
          <w:rFonts w:ascii="Book Antiqua" w:hAnsi="Book Antiqua"/>
        </w:rPr>
        <w:t>neuonc</w:t>
      </w:r>
      <w:proofErr w:type="spellEnd"/>
      <w:r>
        <w:rPr>
          <w:rFonts w:ascii="Book Antiqua" w:hAnsi="Book Antiqua"/>
        </w:rPr>
        <w:t>/noy131]</w:t>
      </w:r>
    </w:p>
    <w:p w14:paraId="30F1CB3C" w14:textId="77777777" w:rsidR="00056B49" w:rsidRDefault="00321B1D">
      <w:pPr>
        <w:spacing w:line="360" w:lineRule="auto"/>
        <w:jc w:val="both"/>
        <w:rPr>
          <w:rFonts w:ascii="Book Antiqua" w:hAnsi="Book Antiqua"/>
        </w:rPr>
      </w:pPr>
      <w:r>
        <w:rPr>
          <w:rFonts w:ascii="Book Antiqua" w:hAnsi="Book Antiqua"/>
        </w:rPr>
        <w:lastRenderedPageBreak/>
        <w:t xml:space="preserve">2 </w:t>
      </w:r>
      <w:r>
        <w:rPr>
          <w:rFonts w:ascii="Book Antiqua" w:hAnsi="Book Antiqua"/>
          <w:b/>
          <w:bCs/>
        </w:rPr>
        <w:t>Partington MD</w:t>
      </w:r>
      <w:r>
        <w:rPr>
          <w:rFonts w:ascii="Book Antiqua" w:hAnsi="Book Antiqua"/>
        </w:rPr>
        <w:t xml:space="preserve">, Davis DH. Radiation-induced meningioma after treatment for pituitary adenoma: case report and literature review. </w:t>
      </w:r>
      <w:r>
        <w:rPr>
          <w:rFonts w:ascii="Book Antiqua" w:hAnsi="Book Antiqua"/>
          <w:i/>
          <w:iCs/>
        </w:rPr>
        <w:t>Neurosurgery</w:t>
      </w:r>
      <w:r>
        <w:rPr>
          <w:rFonts w:ascii="Book Antiqua" w:hAnsi="Book Antiqua"/>
        </w:rPr>
        <w:t xml:space="preserve"> 1990; </w:t>
      </w:r>
      <w:r>
        <w:rPr>
          <w:rFonts w:ascii="Book Antiqua" w:hAnsi="Book Antiqua"/>
          <w:b/>
          <w:bCs/>
        </w:rPr>
        <w:t>26</w:t>
      </w:r>
      <w:r>
        <w:rPr>
          <w:rFonts w:ascii="Book Antiqua" w:hAnsi="Book Antiqua"/>
        </w:rPr>
        <w:t>: 329-331 [PMID: 2407971 DOI: 10.1097/00006123-199002000-00025]</w:t>
      </w:r>
    </w:p>
    <w:p w14:paraId="470E936A" w14:textId="77777777" w:rsidR="00056B49" w:rsidRDefault="00321B1D">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Amirjamshidi</w:t>
      </w:r>
      <w:proofErr w:type="spellEnd"/>
      <w:r>
        <w:rPr>
          <w:rFonts w:ascii="Book Antiqua" w:hAnsi="Book Antiqua"/>
          <w:b/>
          <w:bCs/>
        </w:rPr>
        <w:t xml:space="preserve"> A</w:t>
      </w:r>
      <w:r>
        <w:rPr>
          <w:rFonts w:ascii="Book Antiqua" w:hAnsi="Book Antiqua"/>
        </w:rPr>
        <w:t xml:space="preserve">, Mortazavi SA, </w:t>
      </w:r>
      <w:proofErr w:type="spellStart"/>
      <w:r>
        <w:rPr>
          <w:rFonts w:ascii="Book Antiqua" w:hAnsi="Book Antiqua"/>
        </w:rPr>
        <w:t>Shirani</w:t>
      </w:r>
      <w:proofErr w:type="spellEnd"/>
      <w:r>
        <w:rPr>
          <w:rFonts w:ascii="Book Antiqua" w:hAnsi="Book Antiqua"/>
        </w:rPr>
        <w:t xml:space="preserve"> M, </w:t>
      </w:r>
      <w:proofErr w:type="spellStart"/>
      <w:r>
        <w:rPr>
          <w:rFonts w:ascii="Book Antiqua" w:hAnsi="Book Antiqua"/>
        </w:rPr>
        <w:t>Saeedinia</w:t>
      </w:r>
      <w:proofErr w:type="spellEnd"/>
      <w:r>
        <w:rPr>
          <w:rFonts w:ascii="Book Antiqua" w:hAnsi="Book Antiqua"/>
        </w:rPr>
        <w:t xml:space="preserve"> S, Hanif H. 'Coexisting pituitary adenoma and suprasellar meningioma-a coincidence or causation effect: report of two cases and review of the literature'. </w:t>
      </w:r>
      <w:r>
        <w:rPr>
          <w:rFonts w:ascii="Book Antiqua" w:hAnsi="Book Antiqua"/>
          <w:i/>
          <w:iCs/>
        </w:rPr>
        <w:t>J Surg Case Rep</w:t>
      </w:r>
      <w:r>
        <w:rPr>
          <w:rFonts w:ascii="Book Antiqua" w:hAnsi="Book Antiqua"/>
        </w:rPr>
        <w:t xml:space="preserve"> 2017; </w:t>
      </w:r>
      <w:r>
        <w:rPr>
          <w:rFonts w:ascii="Book Antiqua" w:hAnsi="Book Antiqua"/>
          <w:b/>
          <w:bCs/>
        </w:rPr>
        <w:t>2017</w:t>
      </w:r>
      <w:r>
        <w:rPr>
          <w:rFonts w:ascii="Book Antiqua" w:hAnsi="Book Antiqua"/>
        </w:rPr>
        <w:t>: rjx039 [PMID: 28560021 DOI: 10.1093/</w:t>
      </w:r>
      <w:proofErr w:type="spellStart"/>
      <w:r>
        <w:rPr>
          <w:rFonts w:ascii="Book Antiqua" w:hAnsi="Book Antiqua"/>
        </w:rPr>
        <w:t>jscr</w:t>
      </w:r>
      <w:proofErr w:type="spellEnd"/>
      <w:r>
        <w:rPr>
          <w:rFonts w:ascii="Book Antiqua" w:hAnsi="Book Antiqua"/>
        </w:rPr>
        <w:t>/rjx039]</w:t>
      </w:r>
    </w:p>
    <w:p w14:paraId="153A2273" w14:textId="77777777" w:rsidR="00056B49" w:rsidRDefault="00321B1D">
      <w:pPr>
        <w:spacing w:line="360" w:lineRule="auto"/>
        <w:jc w:val="both"/>
        <w:rPr>
          <w:rFonts w:ascii="Book Antiqua" w:hAnsi="Book Antiqua"/>
        </w:rPr>
      </w:pPr>
      <w:r>
        <w:rPr>
          <w:rFonts w:ascii="Book Antiqua" w:hAnsi="Book Antiqua"/>
        </w:rPr>
        <w:t xml:space="preserve">4 </w:t>
      </w:r>
      <w:r>
        <w:rPr>
          <w:rFonts w:ascii="Book Antiqua" w:hAnsi="Book Antiqua"/>
          <w:b/>
          <w:bCs/>
        </w:rPr>
        <w:t>de Vries F</w:t>
      </w:r>
      <w:r>
        <w:rPr>
          <w:rFonts w:ascii="Book Antiqua" w:hAnsi="Book Antiqua"/>
        </w:rPr>
        <w:t xml:space="preserve">, </w:t>
      </w:r>
      <w:proofErr w:type="spellStart"/>
      <w:r>
        <w:rPr>
          <w:rFonts w:ascii="Book Antiqua" w:hAnsi="Book Antiqua"/>
        </w:rPr>
        <w:t>Lobatto</w:t>
      </w:r>
      <w:proofErr w:type="spellEnd"/>
      <w:r>
        <w:rPr>
          <w:rFonts w:ascii="Book Antiqua" w:hAnsi="Book Antiqua"/>
        </w:rPr>
        <w:t xml:space="preserve"> DJ, </w:t>
      </w:r>
      <w:proofErr w:type="spellStart"/>
      <w:r>
        <w:rPr>
          <w:rFonts w:ascii="Book Antiqua" w:hAnsi="Book Antiqua"/>
        </w:rPr>
        <w:t>Zamanipoor</w:t>
      </w:r>
      <w:proofErr w:type="spellEnd"/>
      <w:r>
        <w:rPr>
          <w:rFonts w:ascii="Book Antiqua" w:hAnsi="Book Antiqua"/>
        </w:rPr>
        <w:t xml:space="preserve"> </w:t>
      </w:r>
      <w:proofErr w:type="spellStart"/>
      <w:r>
        <w:rPr>
          <w:rFonts w:ascii="Book Antiqua" w:hAnsi="Book Antiqua"/>
        </w:rPr>
        <w:t>Najafabadi</w:t>
      </w:r>
      <w:proofErr w:type="spellEnd"/>
      <w:r>
        <w:rPr>
          <w:rFonts w:ascii="Book Antiqua" w:hAnsi="Book Antiqua"/>
        </w:rPr>
        <w:t xml:space="preserve"> AH, </w:t>
      </w:r>
      <w:proofErr w:type="spellStart"/>
      <w:r>
        <w:rPr>
          <w:rFonts w:ascii="Book Antiqua" w:hAnsi="Book Antiqua"/>
        </w:rPr>
        <w:t>Kleijwegt</w:t>
      </w:r>
      <w:proofErr w:type="spellEnd"/>
      <w:r>
        <w:rPr>
          <w:rFonts w:ascii="Book Antiqua" w:hAnsi="Book Antiqua"/>
        </w:rPr>
        <w:t xml:space="preserve"> MC, </w:t>
      </w:r>
      <w:proofErr w:type="spellStart"/>
      <w:r>
        <w:rPr>
          <w:rFonts w:ascii="Book Antiqua" w:hAnsi="Book Antiqua"/>
        </w:rPr>
        <w:t>Verstegen</w:t>
      </w:r>
      <w:proofErr w:type="spellEnd"/>
      <w:r>
        <w:rPr>
          <w:rFonts w:ascii="Book Antiqua" w:hAnsi="Book Antiqua"/>
        </w:rPr>
        <w:t xml:space="preserve"> MJT, Schutte PJ, </w:t>
      </w:r>
      <w:proofErr w:type="spellStart"/>
      <w:r>
        <w:rPr>
          <w:rFonts w:ascii="Book Antiqua" w:hAnsi="Book Antiqua"/>
        </w:rPr>
        <w:t>Biermasz</w:t>
      </w:r>
      <w:proofErr w:type="spellEnd"/>
      <w:r>
        <w:rPr>
          <w:rFonts w:ascii="Book Antiqua" w:hAnsi="Book Antiqua"/>
        </w:rPr>
        <w:t xml:space="preserve"> NR, van Furth WR. Unexpected concomitant pituitary adenoma and suprasellar meningioma: a case report and review of the literature. </w:t>
      </w:r>
      <w:r>
        <w:rPr>
          <w:rFonts w:ascii="Book Antiqua" w:hAnsi="Book Antiqua"/>
          <w:i/>
          <w:iCs/>
        </w:rPr>
        <w:t xml:space="preserve">Br J </w:t>
      </w:r>
      <w:proofErr w:type="spellStart"/>
      <w:r>
        <w:rPr>
          <w:rFonts w:ascii="Book Antiqua" w:hAnsi="Book Antiqua"/>
          <w:i/>
          <w:iCs/>
        </w:rPr>
        <w:t>Neurosurg</w:t>
      </w:r>
      <w:proofErr w:type="spellEnd"/>
      <w:r>
        <w:rPr>
          <w:rFonts w:ascii="Book Antiqua" w:hAnsi="Book Antiqua"/>
        </w:rPr>
        <w:t xml:space="preserve"> 2019: 1-5 [PMID: 31204511 DOI: 10.1080/02688697.2018.1556782]</w:t>
      </w:r>
    </w:p>
    <w:p w14:paraId="7248608E" w14:textId="77777777" w:rsidR="00056B49" w:rsidRDefault="00321B1D">
      <w:pPr>
        <w:spacing w:line="360" w:lineRule="auto"/>
        <w:jc w:val="both"/>
        <w:rPr>
          <w:rFonts w:ascii="Book Antiqua" w:hAnsi="Book Antiqua"/>
        </w:rPr>
      </w:pPr>
      <w:r>
        <w:rPr>
          <w:rFonts w:ascii="Book Antiqua" w:hAnsi="Book Antiqua"/>
        </w:rPr>
        <w:t xml:space="preserve">5 </w:t>
      </w:r>
      <w:r>
        <w:rPr>
          <w:rFonts w:ascii="Book Antiqua" w:hAnsi="Book Antiqua"/>
          <w:b/>
          <w:bCs/>
        </w:rPr>
        <w:t xml:space="preserve">Della </w:t>
      </w:r>
      <w:proofErr w:type="spellStart"/>
      <w:r>
        <w:rPr>
          <w:rFonts w:ascii="Book Antiqua" w:hAnsi="Book Antiqua"/>
          <w:b/>
          <w:bCs/>
        </w:rPr>
        <w:t>Puppa</w:t>
      </w:r>
      <w:proofErr w:type="spellEnd"/>
      <w:r>
        <w:rPr>
          <w:rFonts w:ascii="Book Antiqua" w:hAnsi="Book Antiqua"/>
          <w:b/>
          <w:bCs/>
        </w:rPr>
        <w:t xml:space="preserve"> A</w:t>
      </w:r>
      <w:r>
        <w:rPr>
          <w:rFonts w:ascii="Book Antiqua" w:hAnsi="Book Antiqua"/>
        </w:rPr>
        <w:t xml:space="preserve">, Del Moro G, </w:t>
      </w:r>
      <w:proofErr w:type="spellStart"/>
      <w:r>
        <w:rPr>
          <w:rFonts w:ascii="Book Antiqua" w:hAnsi="Book Antiqua"/>
        </w:rPr>
        <w:t>Tosatto</w:t>
      </w:r>
      <w:proofErr w:type="spellEnd"/>
      <w:r>
        <w:rPr>
          <w:rFonts w:ascii="Book Antiqua" w:hAnsi="Book Antiqua"/>
        </w:rPr>
        <w:t xml:space="preserve"> L, </w:t>
      </w:r>
      <w:proofErr w:type="spellStart"/>
      <w:r>
        <w:rPr>
          <w:rFonts w:ascii="Book Antiqua" w:hAnsi="Book Antiqua"/>
        </w:rPr>
        <w:t>Manara</w:t>
      </w:r>
      <w:proofErr w:type="spellEnd"/>
      <w:r>
        <w:rPr>
          <w:rFonts w:ascii="Book Antiqua" w:hAnsi="Book Antiqua"/>
        </w:rPr>
        <w:t xml:space="preserve"> R, Orvieto E, </w:t>
      </w:r>
      <w:proofErr w:type="spellStart"/>
      <w:r>
        <w:rPr>
          <w:rFonts w:ascii="Book Antiqua" w:hAnsi="Book Antiqua"/>
        </w:rPr>
        <w:t>Gardiman</w:t>
      </w:r>
      <w:proofErr w:type="spellEnd"/>
      <w:r>
        <w:rPr>
          <w:rFonts w:ascii="Book Antiqua" w:hAnsi="Book Antiqua"/>
        </w:rPr>
        <w:t xml:space="preserve"> MP, </w:t>
      </w:r>
      <w:proofErr w:type="spellStart"/>
      <w:r>
        <w:rPr>
          <w:rFonts w:ascii="Book Antiqua" w:hAnsi="Book Antiqua"/>
        </w:rPr>
        <w:t>Scienza</w:t>
      </w:r>
      <w:proofErr w:type="spellEnd"/>
      <w:r>
        <w:rPr>
          <w:rFonts w:ascii="Book Antiqua" w:hAnsi="Book Antiqua"/>
        </w:rPr>
        <w:t xml:space="preserve"> R. Co-</w:t>
      </w:r>
      <w:proofErr w:type="spellStart"/>
      <w:r>
        <w:rPr>
          <w:rFonts w:ascii="Book Antiqua" w:hAnsi="Book Antiqua"/>
        </w:rPr>
        <w:t>localisation</w:t>
      </w:r>
      <w:proofErr w:type="spellEnd"/>
      <w:r>
        <w:rPr>
          <w:rFonts w:ascii="Book Antiqua" w:hAnsi="Book Antiqua"/>
        </w:rPr>
        <w:t xml:space="preserve"> of meningioma and craniopharyngioma mimicking a single skull base </w:t>
      </w:r>
      <w:proofErr w:type="spellStart"/>
      <w:r>
        <w:rPr>
          <w:rFonts w:ascii="Book Antiqua" w:hAnsi="Book Antiqua"/>
        </w:rPr>
        <w:t>tumour</w:t>
      </w:r>
      <w:proofErr w:type="spellEnd"/>
      <w:r>
        <w:rPr>
          <w:rFonts w:ascii="Book Antiqua" w:hAnsi="Book Antiqua"/>
        </w:rPr>
        <w:t xml:space="preserve"> in an elderly patient. </w:t>
      </w:r>
      <w:r>
        <w:rPr>
          <w:rFonts w:ascii="Book Antiqua" w:hAnsi="Book Antiqua"/>
          <w:i/>
          <w:iCs/>
        </w:rPr>
        <w:t xml:space="preserve">J </w:t>
      </w:r>
      <w:proofErr w:type="spellStart"/>
      <w:r>
        <w:rPr>
          <w:rFonts w:ascii="Book Antiqua" w:hAnsi="Book Antiqua"/>
          <w:i/>
          <w:iCs/>
        </w:rPr>
        <w:t>Neurooncol</w:t>
      </w:r>
      <w:proofErr w:type="spellEnd"/>
      <w:r>
        <w:rPr>
          <w:rFonts w:ascii="Book Antiqua" w:hAnsi="Book Antiqua"/>
        </w:rPr>
        <w:t xml:space="preserve"> 2011; </w:t>
      </w:r>
      <w:r>
        <w:rPr>
          <w:rFonts w:ascii="Book Antiqua" w:hAnsi="Book Antiqua"/>
          <w:b/>
          <w:bCs/>
        </w:rPr>
        <w:t>102</w:t>
      </w:r>
      <w:r>
        <w:rPr>
          <w:rFonts w:ascii="Book Antiqua" w:hAnsi="Book Antiqua"/>
        </w:rPr>
        <w:t>: 167-170 [PMID: 20617364 DOI: 10.1007/s11060-010-0300-z]</w:t>
      </w:r>
    </w:p>
    <w:p w14:paraId="5DAD0C10" w14:textId="77777777" w:rsidR="00056B49" w:rsidRDefault="00321B1D">
      <w:pPr>
        <w:spacing w:line="360" w:lineRule="auto"/>
        <w:jc w:val="both"/>
        <w:rPr>
          <w:rFonts w:ascii="Book Antiqua" w:hAnsi="Book Antiqua"/>
        </w:rPr>
      </w:pPr>
      <w:r>
        <w:rPr>
          <w:rFonts w:ascii="Book Antiqua" w:hAnsi="Book Antiqua"/>
        </w:rPr>
        <w:t xml:space="preserve">6 </w:t>
      </w:r>
      <w:r>
        <w:rPr>
          <w:rFonts w:ascii="Book Antiqua" w:hAnsi="Book Antiqua"/>
          <w:b/>
          <w:bCs/>
        </w:rPr>
        <w:t>Chen AF</w:t>
      </w:r>
      <w:r>
        <w:rPr>
          <w:rFonts w:ascii="Book Antiqua" w:hAnsi="Book Antiqua"/>
        </w:rPr>
        <w:t xml:space="preserve">, </w:t>
      </w:r>
      <w:proofErr w:type="spellStart"/>
      <w:r>
        <w:rPr>
          <w:rFonts w:ascii="Book Antiqua" w:hAnsi="Book Antiqua"/>
        </w:rPr>
        <w:t>Samy</w:t>
      </w:r>
      <w:proofErr w:type="spellEnd"/>
      <w:r>
        <w:rPr>
          <w:rFonts w:ascii="Book Antiqua" w:hAnsi="Book Antiqua"/>
        </w:rPr>
        <w:t xml:space="preserve"> RN, </w:t>
      </w:r>
      <w:proofErr w:type="spellStart"/>
      <w:r>
        <w:rPr>
          <w:rFonts w:ascii="Book Antiqua" w:hAnsi="Book Antiqua"/>
        </w:rPr>
        <w:t>Gantz</w:t>
      </w:r>
      <w:proofErr w:type="spellEnd"/>
      <w:r>
        <w:rPr>
          <w:rFonts w:ascii="Book Antiqua" w:hAnsi="Book Antiqua"/>
        </w:rPr>
        <w:t xml:space="preserve"> BJ. Cerebellopontine angle tumor composed of Schwann and meningeal proliferations. </w:t>
      </w:r>
      <w:r>
        <w:rPr>
          <w:rFonts w:ascii="Book Antiqua" w:hAnsi="Book Antiqua"/>
          <w:i/>
          <w:iCs/>
        </w:rPr>
        <w:t xml:space="preserve">Arch </w:t>
      </w:r>
      <w:proofErr w:type="spellStart"/>
      <w:r>
        <w:rPr>
          <w:rFonts w:ascii="Book Antiqua" w:hAnsi="Book Antiqua"/>
          <w:i/>
          <w:iCs/>
        </w:rPr>
        <w:t>Otolaryngol</w:t>
      </w:r>
      <w:proofErr w:type="spellEnd"/>
      <w:r>
        <w:rPr>
          <w:rFonts w:ascii="Book Antiqua" w:hAnsi="Book Antiqua"/>
          <w:i/>
          <w:iCs/>
        </w:rPr>
        <w:t xml:space="preserve"> Head Neck Surg</w:t>
      </w:r>
      <w:r>
        <w:rPr>
          <w:rFonts w:ascii="Book Antiqua" w:hAnsi="Book Antiqua"/>
        </w:rPr>
        <w:t xml:space="preserve"> 2001; </w:t>
      </w:r>
      <w:r>
        <w:rPr>
          <w:rFonts w:ascii="Book Antiqua" w:hAnsi="Book Antiqua"/>
          <w:b/>
          <w:bCs/>
        </w:rPr>
        <w:t>127</w:t>
      </w:r>
      <w:r>
        <w:rPr>
          <w:rFonts w:ascii="Book Antiqua" w:hAnsi="Book Antiqua"/>
        </w:rPr>
        <w:t>: 1385-1389 [PMID: 11701080 DOI: 10.1001/archotol.127.11.1385]</w:t>
      </w:r>
    </w:p>
    <w:p w14:paraId="52B4B1FB" w14:textId="77777777" w:rsidR="00056B49" w:rsidRDefault="00321B1D">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Grauvogel</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Grauvogel</w:t>
      </w:r>
      <w:proofErr w:type="spellEnd"/>
      <w:r>
        <w:rPr>
          <w:rFonts w:ascii="Book Antiqua" w:hAnsi="Book Antiqua"/>
        </w:rPr>
        <w:t xml:space="preserve"> TD, Taschner C, Baumgartner S, Maier W, Kaminsky J. A Rare Case of Radiologically Not Distinguishable Coexistent Meningioma and Vestibular Schwannoma in the Cerebellopontine Angle - Case Report and Literature Review. </w:t>
      </w:r>
      <w:r>
        <w:rPr>
          <w:rFonts w:ascii="Book Antiqua" w:hAnsi="Book Antiqua"/>
          <w:i/>
          <w:iCs/>
        </w:rPr>
        <w:t>Case Rep Neurol</w:t>
      </w:r>
      <w:r>
        <w:rPr>
          <w:rFonts w:ascii="Book Antiqua" w:hAnsi="Book Antiqua"/>
        </w:rPr>
        <w:t xml:space="preserve"> 2010; </w:t>
      </w:r>
      <w:r>
        <w:rPr>
          <w:rFonts w:ascii="Book Antiqua" w:hAnsi="Book Antiqua"/>
          <w:b/>
          <w:bCs/>
        </w:rPr>
        <w:t>2</w:t>
      </w:r>
      <w:r>
        <w:rPr>
          <w:rFonts w:ascii="Book Antiqua" w:hAnsi="Book Antiqua"/>
        </w:rPr>
        <w:t>: 111-117 [PMID: 21045938 DOI: 10.1159/000320213]</w:t>
      </w:r>
    </w:p>
    <w:p w14:paraId="791CC0CC" w14:textId="77777777" w:rsidR="00056B49" w:rsidRDefault="00321B1D">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Bachir</w:t>
      </w:r>
      <w:proofErr w:type="spellEnd"/>
      <w:r>
        <w:rPr>
          <w:rFonts w:ascii="Book Antiqua" w:hAnsi="Book Antiqua"/>
          <w:b/>
          <w:bCs/>
        </w:rPr>
        <w:t xml:space="preserve"> S</w:t>
      </w:r>
      <w:r>
        <w:rPr>
          <w:rFonts w:ascii="Book Antiqua" w:hAnsi="Book Antiqua"/>
        </w:rPr>
        <w:t xml:space="preserve">, Shah S, Shapiro S, Koehler A, </w:t>
      </w:r>
      <w:proofErr w:type="spellStart"/>
      <w:r>
        <w:rPr>
          <w:rFonts w:ascii="Book Antiqua" w:hAnsi="Book Antiqua"/>
        </w:rPr>
        <w:t>Mahammedi</w:t>
      </w:r>
      <w:proofErr w:type="spellEnd"/>
      <w:r>
        <w:rPr>
          <w:rFonts w:ascii="Book Antiqua" w:hAnsi="Book Antiqua"/>
        </w:rPr>
        <w:t xml:space="preserve"> A, </w:t>
      </w:r>
      <w:proofErr w:type="spellStart"/>
      <w:r>
        <w:rPr>
          <w:rFonts w:ascii="Book Antiqua" w:hAnsi="Book Antiqua"/>
        </w:rPr>
        <w:t>Samy</w:t>
      </w:r>
      <w:proofErr w:type="spellEnd"/>
      <w:r>
        <w:rPr>
          <w:rFonts w:ascii="Book Antiqua" w:hAnsi="Book Antiqua"/>
        </w:rPr>
        <w:t xml:space="preserve"> RN, Zuccarello M, </w:t>
      </w:r>
      <w:proofErr w:type="spellStart"/>
      <w:r>
        <w:rPr>
          <w:rFonts w:ascii="Book Antiqua" w:hAnsi="Book Antiqua"/>
        </w:rPr>
        <w:t>Schorry</w:t>
      </w:r>
      <w:proofErr w:type="spellEnd"/>
      <w:r>
        <w:rPr>
          <w:rFonts w:ascii="Book Antiqua" w:hAnsi="Book Antiqua"/>
        </w:rPr>
        <w:t xml:space="preserve"> E, Sengupta S. Neurofibromatosis Type 2 (NF2) and the Implications for Vestibular Schwannoma and Meningioma Pathogenesis.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33445724 DOI: 10.3390/ijms22020690]</w:t>
      </w:r>
    </w:p>
    <w:p w14:paraId="5F1D5169" w14:textId="77777777" w:rsidR="00056B49" w:rsidRDefault="00321B1D">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Matyja</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Kunert</w:t>
      </w:r>
      <w:proofErr w:type="spellEnd"/>
      <w:r>
        <w:rPr>
          <w:rFonts w:ascii="Book Antiqua" w:hAnsi="Book Antiqua"/>
        </w:rPr>
        <w:t xml:space="preserve"> P, </w:t>
      </w:r>
      <w:proofErr w:type="spellStart"/>
      <w:r>
        <w:rPr>
          <w:rFonts w:ascii="Book Antiqua" w:hAnsi="Book Antiqua"/>
        </w:rPr>
        <w:t>Grajkowska</w:t>
      </w:r>
      <w:proofErr w:type="spellEnd"/>
      <w:r>
        <w:rPr>
          <w:rFonts w:ascii="Book Antiqua" w:hAnsi="Book Antiqua"/>
        </w:rPr>
        <w:t xml:space="preserve"> W, </w:t>
      </w:r>
      <w:proofErr w:type="spellStart"/>
      <w:r>
        <w:rPr>
          <w:rFonts w:ascii="Book Antiqua" w:hAnsi="Book Antiqua"/>
        </w:rPr>
        <w:t>Marchel</w:t>
      </w:r>
      <w:proofErr w:type="spellEnd"/>
      <w:r>
        <w:rPr>
          <w:rFonts w:ascii="Book Antiqua" w:hAnsi="Book Antiqua"/>
        </w:rPr>
        <w:t xml:space="preserve"> A. Coexistence of meningioma and schwannoma in the same cerebellopontine angle in a patients with NF2. </w:t>
      </w:r>
      <w:r>
        <w:rPr>
          <w:rFonts w:ascii="Book Antiqua" w:hAnsi="Book Antiqua"/>
          <w:i/>
          <w:iCs/>
        </w:rPr>
        <w:t xml:space="preserve">Folia </w:t>
      </w:r>
      <w:proofErr w:type="spellStart"/>
      <w:r>
        <w:rPr>
          <w:rFonts w:ascii="Book Antiqua" w:hAnsi="Book Antiqua"/>
          <w:i/>
          <w:iCs/>
        </w:rPr>
        <w:t>Neuropathol</w:t>
      </w:r>
      <w:proofErr w:type="spellEnd"/>
      <w:r>
        <w:rPr>
          <w:rFonts w:ascii="Book Antiqua" w:hAnsi="Book Antiqua"/>
        </w:rPr>
        <w:t xml:space="preserve"> 2012; </w:t>
      </w:r>
      <w:r>
        <w:rPr>
          <w:rFonts w:ascii="Book Antiqua" w:hAnsi="Book Antiqua"/>
          <w:b/>
          <w:bCs/>
        </w:rPr>
        <w:t>50</w:t>
      </w:r>
      <w:r>
        <w:rPr>
          <w:rFonts w:ascii="Book Antiqua" w:hAnsi="Book Antiqua"/>
        </w:rPr>
        <w:t>: 166-172 [PMID: 22773463]</w:t>
      </w:r>
    </w:p>
    <w:p w14:paraId="02C91A5E" w14:textId="77777777" w:rsidR="00056B49" w:rsidRDefault="00321B1D">
      <w:pPr>
        <w:spacing w:line="360" w:lineRule="auto"/>
        <w:jc w:val="both"/>
        <w:rPr>
          <w:rFonts w:ascii="Book Antiqua" w:hAnsi="Book Antiqua"/>
        </w:rPr>
      </w:pPr>
      <w:r>
        <w:rPr>
          <w:rFonts w:ascii="Book Antiqua" w:hAnsi="Book Antiqua"/>
        </w:rPr>
        <w:lastRenderedPageBreak/>
        <w:t xml:space="preserve">10 </w:t>
      </w:r>
      <w:r>
        <w:rPr>
          <w:rFonts w:ascii="Book Antiqua" w:hAnsi="Book Antiqua"/>
          <w:b/>
          <w:bCs/>
        </w:rPr>
        <w:t>Evans DG</w:t>
      </w:r>
      <w:r>
        <w:rPr>
          <w:rFonts w:ascii="Book Antiqua" w:hAnsi="Book Antiqua"/>
        </w:rPr>
        <w:t xml:space="preserve">, </w:t>
      </w:r>
      <w:proofErr w:type="spellStart"/>
      <w:r>
        <w:rPr>
          <w:rFonts w:ascii="Book Antiqua" w:hAnsi="Book Antiqua"/>
        </w:rPr>
        <w:t>Huson</w:t>
      </w:r>
      <w:proofErr w:type="spellEnd"/>
      <w:r>
        <w:rPr>
          <w:rFonts w:ascii="Book Antiqua" w:hAnsi="Book Antiqua"/>
        </w:rPr>
        <w:t xml:space="preserve"> SM, </w:t>
      </w:r>
      <w:proofErr w:type="spellStart"/>
      <w:r>
        <w:rPr>
          <w:rFonts w:ascii="Book Antiqua" w:hAnsi="Book Antiqua"/>
        </w:rPr>
        <w:t>Donnai</w:t>
      </w:r>
      <w:proofErr w:type="spellEnd"/>
      <w:r>
        <w:rPr>
          <w:rFonts w:ascii="Book Antiqua" w:hAnsi="Book Antiqua"/>
        </w:rPr>
        <w:t xml:space="preserve"> D, Neary W, Blair V, Newton V, Harris R. A clinical study of type 2 neurofibromatosis. </w:t>
      </w:r>
      <w:r>
        <w:rPr>
          <w:rFonts w:ascii="Book Antiqua" w:hAnsi="Book Antiqua"/>
          <w:i/>
          <w:iCs/>
        </w:rPr>
        <w:t>Q J Med</w:t>
      </w:r>
      <w:r>
        <w:rPr>
          <w:rFonts w:ascii="Book Antiqua" w:hAnsi="Book Antiqua"/>
        </w:rPr>
        <w:t xml:space="preserve"> 1992; </w:t>
      </w:r>
      <w:r>
        <w:rPr>
          <w:rFonts w:ascii="Book Antiqua" w:hAnsi="Book Antiqua"/>
          <w:b/>
          <w:bCs/>
        </w:rPr>
        <w:t>84</w:t>
      </w:r>
      <w:r>
        <w:rPr>
          <w:rFonts w:ascii="Book Antiqua" w:hAnsi="Book Antiqua"/>
        </w:rPr>
        <w:t>: 603-618 [PMID: 1484939]</w:t>
      </w:r>
    </w:p>
    <w:p w14:paraId="780526DE" w14:textId="77777777" w:rsidR="00056B49" w:rsidRDefault="00321B1D">
      <w:pPr>
        <w:spacing w:line="360" w:lineRule="auto"/>
        <w:jc w:val="both"/>
        <w:rPr>
          <w:rFonts w:ascii="Book Antiqua" w:hAnsi="Book Antiqua"/>
        </w:rPr>
      </w:pPr>
      <w:r>
        <w:rPr>
          <w:rFonts w:ascii="Book Antiqua" w:hAnsi="Book Antiqua"/>
        </w:rPr>
        <w:t xml:space="preserve">11 </w:t>
      </w:r>
      <w:r>
        <w:rPr>
          <w:rFonts w:ascii="Book Antiqua" w:hAnsi="Book Antiqua"/>
          <w:b/>
          <w:bCs/>
        </w:rPr>
        <w:t>Evans DG</w:t>
      </w:r>
      <w:r>
        <w:rPr>
          <w:rFonts w:ascii="Book Antiqua" w:hAnsi="Book Antiqua"/>
        </w:rPr>
        <w:t xml:space="preserve">, King AT, Bowers NL, Tobi S, Wallace AJ, Perry M, Anup R, Lloyd SKL, Rutherford SA, </w:t>
      </w:r>
      <w:proofErr w:type="spellStart"/>
      <w:r>
        <w:rPr>
          <w:rFonts w:ascii="Book Antiqua" w:hAnsi="Book Antiqua"/>
        </w:rPr>
        <w:t>Hammerbeck</w:t>
      </w:r>
      <w:proofErr w:type="spellEnd"/>
      <w:r>
        <w:rPr>
          <w:rFonts w:ascii="Book Antiqua" w:hAnsi="Book Antiqua"/>
        </w:rPr>
        <w:t xml:space="preserve">-Ward C, </w:t>
      </w:r>
      <w:proofErr w:type="spellStart"/>
      <w:r>
        <w:rPr>
          <w:rFonts w:ascii="Book Antiqua" w:hAnsi="Book Antiqua"/>
        </w:rPr>
        <w:t>Pathmanaban</w:t>
      </w:r>
      <w:proofErr w:type="spellEnd"/>
      <w:r>
        <w:rPr>
          <w:rFonts w:ascii="Book Antiqua" w:hAnsi="Book Antiqua"/>
        </w:rPr>
        <w:t xml:space="preserve"> ON, Stapleton E, Freeman SR, Kellett M, Halliday D, Parry A, </w:t>
      </w:r>
      <w:proofErr w:type="spellStart"/>
      <w:r>
        <w:rPr>
          <w:rFonts w:ascii="Book Antiqua" w:hAnsi="Book Antiqua"/>
        </w:rPr>
        <w:t>Gair</w:t>
      </w:r>
      <w:proofErr w:type="spellEnd"/>
      <w:r>
        <w:rPr>
          <w:rFonts w:ascii="Book Antiqua" w:hAnsi="Book Antiqua"/>
        </w:rPr>
        <w:t xml:space="preserve"> JJ, Axon P, </w:t>
      </w:r>
      <w:proofErr w:type="spellStart"/>
      <w:r>
        <w:rPr>
          <w:rFonts w:ascii="Book Antiqua" w:hAnsi="Book Antiqua"/>
        </w:rPr>
        <w:t>Laitt</w:t>
      </w:r>
      <w:proofErr w:type="spellEnd"/>
      <w:r>
        <w:rPr>
          <w:rFonts w:ascii="Book Antiqua" w:hAnsi="Book Antiqua"/>
        </w:rPr>
        <w:t xml:space="preserve"> R, Thomas O, Afridi S, </w:t>
      </w:r>
      <w:proofErr w:type="spellStart"/>
      <w:r>
        <w:rPr>
          <w:rFonts w:ascii="Book Antiqua" w:hAnsi="Book Antiqua"/>
        </w:rPr>
        <w:t>Ferner</w:t>
      </w:r>
      <w:proofErr w:type="spellEnd"/>
      <w:r>
        <w:rPr>
          <w:rFonts w:ascii="Book Antiqua" w:hAnsi="Book Antiqua"/>
        </w:rPr>
        <w:t xml:space="preserve"> RE, Harkness EF, Smith MJ; English Specialist NF2 Research Group. Identifying the deficiencies of current diagnostic criteria for neurofibromatosis 2 using databases of 2777 individuals with molecular testing. </w:t>
      </w:r>
      <w:r>
        <w:rPr>
          <w:rFonts w:ascii="Book Antiqua" w:hAnsi="Book Antiqua"/>
          <w:i/>
          <w:iCs/>
        </w:rPr>
        <w:t>Genet Med</w:t>
      </w:r>
      <w:r>
        <w:rPr>
          <w:rFonts w:ascii="Book Antiqua" w:hAnsi="Book Antiqua"/>
        </w:rPr>
        <w:t xml:space="preserve"> 2019; </w:t>
      </w:r>
      <w:r>
        <w:rPr>
          <w:rFonts w:ascii="Book Antiqua" w:hAnsi="Book Antiqua"/>
          <w:b/>
          <w:bCs/>
        </w:rPr>
        <w:t>21</w:t>
      </w:r>
      <w:r>
        <w:rPr>
          <w:rFonts w:ascii="Book Antiqua" w:hAnsi="Book Antiqua"/>
        </w:rPr>
        <w:t>: 1525-1533 [PMID: 30523344 DOI: 10.1038/s41436-018-0384-y]</w:t>
      </w:r>
    </w:p>
    <w:p w14:paraId="78B0FE9F" w14:textId="77777777" w:rsidR="00056B49" w:rsidRDefault="00321B1D">
      <w:pPr>
        <w:spacing w:line="360" w:lineRule="auto"/>
        <w:jc w:val="both"/>
        <w:rPr>
          <w:rFonts w:ascii="Book Antiqua" w:hAnsi="Book Antiqua"/>
        </w:rPr>
      </w:pPr>
      <w:r>
        <w:rPr>
          <w:rFonts w:ascii="Book Antiqua" w:hAnsi="Book Antiqua"/>
        </w:rPr>
        <w:t xml:space="preserve">12 </w:t>
      </w:r>
      <w:r>
        <w:rPr>
          <w:rFonts w:ascii="Book Antiqua" w:hAnsi="Book Antiqua"/>
          <w:b/>
          <w:bCs/>
        </w:rPr>
        <w:t>Furtado SV</w:t>
      </w:r>
      <w:r>
        <w:rPr>
          <w:rFonts w:ascii="Book Antiqua" w:hAnsi="Book Antiqua"/>
        </w:rPr>
        <w:t xml:space="preserve">, Venkatesh PK, Ghosal N, Hegde AS. Coexisting intracranial tumors with pituitary adenomas: genetic association or coincidence? </w:t>
      </w:r>
      <w:r>
        <w:rPr>
          <w:rFonts w:ascii="Book Antiqua" w:hAnsi="Book Antiqua"/>
          <w:i/>
          <w:iCs/>
        </w:rPr>
        <w:t xml:space="preserve">J Cancer Res </w:t>
      </w:r>
      <w:proofErr w:type="spellStart"/>
      <w:r>
        <w:rPr>
          <w:rFonts w:ascii="Book Antiqua" w:hAnsi="Book Antiqua"/>
          <w:i/>
          <w:iCs/>
        </w:rPr>
        <w:t>Ther</w:t>
      </w:r>
      <w:proofErr w:type="spellEnd"/>
      <w:r>
        <w:rPr>
          <w:rFonts w:ascii="Book Antiqua" w:hAnsi="Book Antiqua"/>
        </w:rPr>
        <w:t xml:space="preserve"> 2010; </w:t>
      </w:r>
      <w:r>
        <w:rPr>
          <w:rFonts w:ascii="Book Antiqua" w:hAnsi="Book Antiqua"/>
          <w:b/>
          <w:bCs/>
        </w:rPr>
        <w:t>6</w:t>
      </w:r>
      <w:r>
        <w:rPr>
          <w:rFonts w:ascii="Book Antiqua" w:hAnsi="Book Antiqua"/>
        </w:rPr>
        <w:t>: 221-223 [PMID: 20622373 DOI: 10.4103/0973-1482.65246]</w:t>
      </w:r>
    </w:p>
    <w:p w14:paraId="392500CA" w14:textId="77777777" w:rsidR="00056B49" w:rsidRDefault="00321B1D">
      <w:pPr>
        <w:spacing w:line="360" w:lineRule="auto"/>
        <w:jc w:val="both"/>
        <w:rPr>
          <w:rFonts w:ascii="Book Antiqua" w:hAnsi="Book Antiqua"/>
        </w:rPr>
      </w:pPr>
      <w:r>
        <w:rPr>
          <w:rFonts w:ascii="Book Antiqua" w:hAnsi="Book Antiqua"/>
        </w:rPr>
        <w:t xml:space="preserve">13 </w:t>
      </w:r>
      <w:r>
        <w:rPr>
          <w:rFonts w:ascii="Book Antiqua" w:hAnsi="Book Antiqua"/>
          <w:b/>
          <w:bCs/>
        </w:rPr>
        <w:t>Bi Z</w:t>
      </w:r>
      <w:r>
        <w:rPr>
          <w:rFonts w:ascii="Book Antiqua" w:hAnsi="Book Antiqua"/>
        </w:rPr>
        <w:t xml:space="preserve">, Ren X, Zhang J, Jia W. Clinical, radiological, and pathological features in 43 cases of intracranial </w:t>
      </w:r>
      <w:proofErr w:type="spellStart"/>
      <w:r>
        <w:rPr>
          <w:rFonts w:ascii="Book Antiqua" w:hAnsi="Book Antiqua"/>
        </w:rPr>
        <w:t>subependymoma</w:t>
      </w:r>
      <w:proofErr w:type="spellEnd"/>
      <w:r>
        <w:rPr>
          <w:rFonts w:ascii="Book Antiqua" w:hAnsi="Book Antiqua"/>
        </w:rPr>
        <w:t xml:space="preserve">.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2015; </w:t>
      </w:r>
      <w:r>
        <w:rPr>
          <w:rFonts w:ascii="Book Antiqua" w:hAnsi="Book Antiqua"/>
          <w:b/>
          <w:bCs/>
        </w:rPr>
        <w:t>122</w:t>
      </w:r>
      <w:r>
        <w:rPr>
          <w:rFonts w:ascii="Book Antiqua" w:hAnsi="Book Antiqua"/>
        </w:rPr>
        <w:t>: 49-60 [PMID: 25361493 DOI: 10.3171/2014.9.JNS14155]</w:t>
      </w:r>
    </w:p>
    <w:p w14:paraId="5B9C15EE" w14:textId="77777777" w:rsidR="00056B49" w:rsidRDefault="00321B1D">
      <w:pPr>
        <w:spacing w:line="360" w:lineRule="auto"/>
        <w:jc w:val="both"/>
        <w:rPr>
          <w:rFonts w:ascii="Book Antiqua" w:hAnsi="Book Antiqua"/>
        </w:rPr>
      </w:pPr>
      <w:r>
        <w:rPr>
          <w:rFonts w:ascii="Book Antiqua" w:hAnsi="Book Antiqua"/>
        </w:rPr>
        <w:t xml:space="preserve">14 </w:t>
      </w:r>
      <w:r>
        <w:rPr>
          <w:rFonts w:ascii="Book Antiqua" w:hAnsi="Book Antiqua"/>
          <w:b/>
          <w:bCs/>
        </w:rPr>
        <w:t>Jain A</w:t>
      </w:r>
      <w:r>
        <w:rPr>
          <w:rFonts w:ascii="Book Antiqua" w:hAnsi="Book Antiqua"/>
        </w:rPr>
        <w:t xml:space="preserve">, Amin AG, Jain P, Burger P, </w:t>
      </w:r>
      <w:proofErr w:type="spellStart"/>
      <w:r>
        <w:rPr>
          <w:rFonts w:ascii="Book Antiqua" w:hAnsi="Book Antiqua"/>
        </w:rPr>
        <w:t>Jallo</w:t>
      </w:r>
      <w:proofErr w:type="spellEnd"/>
      <w:r>
        <w:rPr>
          <w:rFonts w:ascii="Book Antiqua" w:hAnsi="Book Antiqua"/>
        </w:rPr>
        <w:t xml:space="preserve"> GI, Lim M, </w:t>
      </w:r>
      <w:proofErr w:type="spellStart"/>
      <w:r>
        <w:rPr>
          <w:rFonts w:ascii="Book Antiqua" w:hAnsi="Book Antiqua"/>
        </w:rPr>
        <w:t>Bettegowda</w:t>
      </w:r>
      <w:proofErr w:type="spellEnd"/>
      <w:r>
        <w:rPr>
          <w:rFonts w:ascii="Book Antiqua" w:hAnsi="Book Antiqua"/>
        </w:rPr>
        <w:t xml:space="preserve"> C. </w:t>
      </w:r>
      <w:proofErr w:type="spellStart"/>
      <w:r>
        <w:rPr>
          <w:rFonts w:ascii="Book Antiqua" w:hAnsi="Book Antiqua"/>
        </w:rPr>
        <w:t>Subependymoma</w:t>
      </w:r>
      <w:proofErr w:type="spellEnd"/>
      <w:r>
        <w:rPr>
          <w:rFonts w:ascii="Book Antiqua" w:hAnsi="Book Antiqua"/>
        </w:rPr>
        <w:t xml:space="preserve">: clinical features and surgical outcomes. </w:t>
      </w:r>
      <w:r>
        <w:rPr>
          <w:rFonts w:ascii="Book Antiqua" w:hAnsi="Book Antiqua"/>
          <w:i/>
          <w:iCs/>
        </w:rPr>
        <w:t>Neurol Res</w:t>
      </w:r>
      <w:r>
        <w:rPr>
          <w:rFonts w:ascii="Book Antiqua" w:hAnsi="Book Antiqua"/>
        </w:rPr>
        <w:t xml:space="preserve"> 2012; </w:t>
      </w:r>
      <w:r>
        <w:rPr>
          <w:rFonts w:ascii="Book Antiqua" w:hAnsi="Book Antiqua"/>
          <w:b/>
          <w:bCs/>
        </w:rPr>
        <w:t>34</w:t>
      </w:r>
      <w:r>
        <w:rPr>
          <w:rFonts w:ascii="Book Antiqua" w:hAnsi="Book Antiqua"/>
        </w:rPr>
        <w:t>: 677-684 [PMID: 22747714 DOI: 10.1179/1743132812Y.0000000064]</w:t>
      </w:r>
    </w:p>
    <w:p w14:paraId="0E022F6B" w14:textId="77777777" w:rsidR="00056B49" w:rsidRDefault="00321B1D">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Laghaei</w:t>
      </w:r>
      <w:proofErr w:type="spellEnd"/>
      <w:r>
        <w:rPr>
          <w:rFonts w:ascii="Book Antiqua" w:hAnsi="Book Antiqua"/>
          <w:b/>
          <w:bCs/>
        </w:rPr>
        <w:t xml:space="preserve"> </w:t>
      </w:r>
      <w:proofErr w:type="spellStart"/>
      <w:r>
        <w:rPr>
          <w:rFonts w:ascii="Book Antiqua" w:hAnsi="Book Antiqua"/>
          <w:b/>
          <w:bCs/>
        </w:rPr>
        <w:t>Farimani</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Fatehi</w:t>
      </w:r>
      <w:proofErr w:type="spellEnd"/>
      <w:r>
        <w:rPr>
          <w:rFonts w:ascii="Book Antiqua" w:hAnsi="Book Antiqua"/>
        </w:rPr>
        <w:t xml:space="preserve"> M, </w:t>
      </w:r>
      <w:proofErr w:type="spellStart"/>
      <w:r>
        <w:rPr>
          <w:rFonts w:ascii="Book Antiqua" w:hAnsi="Book Antiqua"/>
        </w:rPr>
        <w:t>Chaharyn</w:t>
      </w:r>
      <w:proofErr w:type="spellEnd"/>
      <w:r>
        <w:rPr>
          <w:rFonts w:ascii="Book Antiqua" w:hAnsi="Book Antiqua"/>
        </w:rPr>
        <w:t xml:space="preserve"> BM, </w:t>
      </w:r>
      <w:proofErr w:type="spellStart"/>
      <w:r>
        <w:rPr>
          <w:rFonts w:ascii="Book Antiqua" w:hAnsi="Book Antiqua"/>
        </w:rPr>
        <w:t>Akagami</w:t>
      </w:r>
      <w:proofErr w:type="spellEnd"/>
      <w:r>
        <w:rPr>
          <w:rFonts w:ascii="Book Antiqua" w:hAnsi="Book Antiqua"/>
        </w:rPr>
        <w:t xml:space="preserve"> R. Large </w:t>
      </w:r>
      <w:proofErr w:type="spellStart"/>
      <w:r>
        <w:rPr>
          <w:rFonts w:ascii="Book Antiqua" w:hAnsi="Book Antiqua"/>
        </w:rPr>
        <w:t>Subependymoma</w:t>
      </w:r>
      <w:proofErr w:type="spellEnd"/>
      <w:r>
        <w:rPr>
          <w:rFonts w:ascii="Book Antiqua" w:hAnsi="Book Antiqua"/>
        </w:rPr>
        <w:t xml:space="preserve"> Inferior to the Cerebellopontine Angle With Significant Obstructive Hydrocephalus: A Case Report on an Extremely Rare Tumor. </w:t>
      </w:r>
      <w:proofErr w:type="spellStart"/>
      <w:r>
        <w:rPr>
          <w:rFonts w:ascii="Book Antiqua" w:hAnsi="Book Antiqua"/>
          <w:i/>
          <w:iCs/>
        </w:rPr>
        <w:t>Cureus</w:t>
      </w:r>
      <w:proofErr w:type="spellEnd"/>
      <w:r>
        <w:rPr>
          <w:rFonts w:ascii="Book Antiqua" w:hAnsi="Book Antiqua"/>
        </w:rPr>
        <w:t xml:space="preserve"> 2021; </w:t>
      </w:r>
      <w:r>
        <w:rPr>
          <w:rFonts w:ascii="Book Antiqua" w:hAnsi="Book Antiqua"/>
          <w:b/>
          <w:bCs/>
        </w:rPr>
        <w:t>13</w:t>
      </w:r>
      <w:r>
        <w:rPr>
          <w:rFonts w:ascii="Book Antiqua" w:hAnsi="Book Antiqua"/>
        </w:rPr>
        <w:t>: e18686 [PMID: 34790451 DOI: 10.7759/cureus.18686]</w:t>
      </w:r>
    </w:p>
    <w:p w14:paraId="04E1DB30" w14:textId="77777777" w:rsidR="00056B49" w:rsidRDefault="00321B1D">
      <w:pPr>
        <w:spacing w:line="360" w:lineRule="auto"/>
        <w:jc w:val="both"/>
        <w:rPr>
          <w:rFonts w:ascii="Book Antiqua" w:hAnsi="Book Antiqua"/>
        </w:rPr>
      </w:pPr>
      <w:r>
        <w:rPr>
          <w:rFonts w:ascii="Book Antiqua" w:hAnsi="Book Antiqua"/>
        </w:rPr>
        <w:t xml:space="preserve">16 </w:t>
      </w:r>
      <w:r>
        <w:rPr>
          <w:rFonts w:ascii="Book Antiqua" w:hAnsi="Book Antiqua"/>
          <w:b/>
          <w:bCs/>
        </w:rPr>
        <w:t>Rincon-</w:t>
      </w:r>
      <w:proofErr w:type="spellStart"/>
      <w:r>
        <w:rPr>
          <w:rFonts w:ascii="Book Antiqua" w:hAnsi="Book Antiqua"/>
          <w:b/>
          <w:bCs/>
        </w:rPr>
        <w:t>Torroella</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Rakovec</w:t>
      </w:r>
      <w:proofErr w:type="spellEnd"/>
      <w:r>
        <w:rPr>
          <w:rFonts w:ascii="Book Antiqua" w:hAnsi="Book Antiqua"/>
        </w:rPr>
        <w:t xml:space="preserve"> M, Khalafallah AM, Liu A, </w:t>
      </w:r>
      <w:proofErr w:type="spellStart"/>
      <w:r>
        <w:rPr>
          <w:rFonts w:ascii="Book Antiqua" w:hAnsi="Book Antiqua"/>
        </w:rPr>
        <w:t>Bettegowda</w:t>
      </w:r>
      <w:proofErr w:type="spellEnd"/>
      <w:r>
        <w:rPr>
          <w:rFonts w:ascii="Book Antiqua" w:hAnsi="Book Antiqua"/>
        </w:rPr>
        <w:t xml:space="preserve"> A, </w:t>
      </w:r>
      <w:proofErr w:type="spellStart"/>
      <w:r>
        <w:rPr>
          <w:rFonts w:ascii="Book Antiqua" w:hAnsi="Book Antiqua"/>
        </w:rPr>
        <w:t>Kut</w:t>
      </w:r>
      <w:proofErr w:type="spellEnd"/>
      <w:r>
        <w:rPr>
          <w:rFonts w:ascii="Book Antiqua" w:hAnsi="Book Antiqua"/>
        </w:rPr>
        <w:t xml:space="preserve"> C, Rodriguez FJ, </w:t>
      </w:r>
      <w:proofErr w:type="spellStart"/>
      <w:r>
        <w:rPr>
          <w:rFonts w:ascii="Book Antiqua" w:hAnsi="Book Antiqua"/>
        </w:rPr>
        <w:t>Weingart</w:t>
      </w:r>
      <w:proofErr w:type="spellEnd"/>
      <w:r>
        <w:rPr>
          <w:rFonts w:ascii="Book Antiqua" w:hAnsi="Book Antiqua"/>
        </w:rPr>
        <w:t xml:space="preserve"> J, Luciano M, </w:t>
      </w:r>
      <w:proofErr w:type="spellStart"/>
      <w:r>
        <w:rPr>
          <w:rFonts w:ascii="Book Antiqua" w:hAnsi="Book Antiqua"/>
        </w:rPr>
        <w:t>Olivi</w:t>
      </w:r>
      <w:proofErr w:type="spellEnd"/>
      <w:r>
        <w:rPr>
          <w:rFonts w:ascii="Book Antiqua" w:hAnsi="Book Antiqua"/>
        </w:rPr>
        <w:t xml:space="preserve"> A, </w:t>
      </w:r>
      <w:proofErr w:type="spellStart"/>
      <w:r>
        <w:rPr>
          <w:rFonts w:ascii="Book Antiqua" w:hAnsi="Book Antiqua"/>
        </w:rPr>
        <w:t>Jallo</w:t>
      </w:r>
      <w:proofErr w:type="spellEnd"/>
      <w:r>
        <w:rPr>
          <w:rFonts w:ascii="Book Antiqua" w:hAnsi="Book Antiqua"/>
        </w:rPr>
        <w:t xml:space="preserve"> GI, </w:t>
      </w:r>
      <w:proofErr w:type="spellStart"/>
      <w:r>
        <w:rPr>
          <w:rFonts w:ascii="Book Antiqua" w:hAnsi="Book Antiqua"/>
        </w:rPr>
        <w:t>Brem</w:t>
      </w:r>
      <w:proofErr w:type="spellEnd"/>
      <w:r>
        <w:rPr>
          <w:rFonts w:ascii="Book Antiqua" w:hAnsi="Book Antiqua"/>
        </w:rPr>
        <w:t xml:space="preserve"> H, Mukherjee D, Lim M, </w:t>
      </w:r>
      <w:proofErr w:type="spellStart"/>
      <w:r>
        <w:rPr>
          <w:rFonts w:ascii="Book Antiqua" w:hAnsi="Book Antiqua"/>
        </w:rPr>
        <w:t>Bettegowda</w:t>
      </w:r>
      <w:proofErr w:type="spellEnd"/>
      <w:r>
        <w:rPr>
          <w:rFonts w:ascii="Book Antiqua" w:hAnsi="Book Antiqua"/>
        </w:rPr>
        <w:t xml:space="preserve"> C. Clinical features and surgical outcomes of intracranial and spinal cord </w:t>
      </w:r>
      <w:proofErr w:type="spellStart"/>
      <w:r>
        <w:rPr>
          <w:rFonts w:ascii="Book Antiqua" w:hAnsi="Book Antiqua"/>
        </w:rPr>
        <w:t>subependymomas</w:t>
      </w:r>
      <w:proofErr w:type="spellEnd"/>
      <w:r>
        <w:rPr>
          <w:rFonts w:ascii="Book Antiqua" w:hAnsi="Book Antiqua"/>
        </w:rPr>
        <w:t xml:space="preserve">.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2022: 1-12 [PMID: 35148513 DOI: 10.3171/2021.12.JNS211643]</w:t>
      </w:r>
    </w:p>
    <w:p w14:paraId="67A28691" w14:textId="77777777" w:rsidR="00056B49" w:rsidRDefault="00321B1D">
      <w:pPr>
        <w:spacing w:line="360" w:lineRule="auto"/>
        <w:jc w:val="both"/>
        <w:rPr>
          <w:rFonts w:ascii="Book Antiqua" w:hAnsi="Book Antiqua"/>
        </w:rPr>
      </w:pPr>
      <w:r>
        <w:rPr>
          <w:rFonts w:ascii="Book Antiqua" w:hAnsi="Book Antiqua"/>
        </w:rPr>
        <w:t xml:space="preserve">17 </w:t>
      </w:r>
      <w:r>
        <w:rPr>
          <w:rFonts w:ascii="Book Antiqua" w:hAnsi="Book Antiqua"/>
          <w:b/>
          <w:bCs/>
        </w:rPr>
        <w:t>Rushing EJ</w:t>
      </w:r>
      <w:r>
        <w:rPr>
          <w:rFonts w:ascii="Book Antiqua" w:hAnsi="Book Antiqua"/>
        </w:rPr>
        <w:t xml:space="preserve">, Cooper PB, </w:t>
      </w:r>
      <w:proofErr w:type="spellStart"/>
      <w:r>
        <w:rPr>
          <w:rFonts w:ascii="Book Antiqua" w:hAnsi="Book Antiqua"/>
        </w:rPr>
        <w:t>Quezado</w:t>
      </w:r>
      <w:proofErr w:type="spellEnd"/>
      <w:r>
        <w:rPr>
          <w:rFonts w:ascii="Book Antiqua" w:hAnsi="Book Antiqua"/>
        </w:rPr>
        <w:t xml:space="preserve"> M, </w:t>
      </w:r>
      <w:proofErr w:type="spellStart"/>
      <w:r>
        <w:rPr>
          <w:rFonts w:ascii="Book Antiqua" w:hAnsi="Book Antiqua"/>
        </w:rPr>
        <w:t>Begnami</w:t>
      </w:r>
      <w:proofErr w:type="spellEnd"/>
      <w:r>
        <w:rPr>
          <w:rFonts w:ascii="Book Antiqua" w:hAnsi="Book Antiqua"/>
        </w:rPr>
        <w:t xml:space="preserve"> M, Crespo A, </w:t>
      </w:r>
      <w:proofErr w:type="spellStart"/>
      <w:r>
        <w:rPr>
          <w:rFonts w:ascii="Book Antiqua" w:hAnsi="Book Antiqua"/>
        </w:rPr>
        <w:t>Smirniotopoulos</w:t>
      </w:r>
      <w:proofErr w:type="spellEnd"/>
      <w:r>
        <w:rPr>
          <w:rFonts w:ascii="Book Antiqua" w:hAnsi="Book Antiqua"/>
        </w:rPr>
        <w:t xml:space="preserve"> JG, </w:t>
      </w:r>
      <w:proofErr w:type="spellStart"/>
      <w:r>
        <w:rPr>
          <w:rFonts w:ascii="Book Antiqua" w:hAnsi="Book Antiqua"/>
        </w:rPr>
        <w:t>Ecklund</w:t>
      </w:r>
      <w:proofErr w:type="spellEnd"/>
      <w:r>
        <w:rPr>
          <w:rFonts w:ascii="Book Antiqua" w:hAnsi="Book Antiqua"/>
        </w:rPr>
        <w:t xml:space="preserve"> J, Olsen C, Santi M. </w:t>
      </w:r>
      <w:proofErr w:type="spellStart"/>
      <w:r>
        <w:rPr>
          <w:rFonts w:ascii="Book Antiqua" w:hAnsi="Book Antiqua"/>
        </w:rPr>
        <w:t>Subependymoma</w:t>
      </w:r>
      <w:proofErr w:type="spellEnd"/>
      <w:r>
        <w:rPr>
          <w:rFonts w:ascii="Book Antiqua" w:hAnsi="Book Antiqua"/>
        </w:rPr>
        <w:t xml:space="preserve"> revisited: clinicopathological evaluation </w:t>
      </w:r>
      <w:r>
        <w:rPr>
          <w:rFonts w:ascii="Book Antiqua" w:hAnsi="Book Antiqua"/>
        </w:rPr>
        <w:lastRenderedPageBreak/>
        <w:t xml:space="preserve">of 83 cases. </w:t>
      </w:r>
      <w:r>
        <w:rPr>
          <w:rFonts w:ascii="Book Antiqua" w:hAnsi="Book Antiqua"/>
          <w:i/>
          <w:iCs/>
        </w:rPr>
        <w:t xml:space="preserve">J </w:t>
      </w:r>
      <w:proofErr w:type="spellStart"/>
      <w:r>
        <w:rPr>
          <w:rFonts w:ascii="Book Antiqua" w:hAnsi="Book Antiqua"/>
          <w:i/>
          <w:iCs/>
        </w:rPr>
        <w:t>Neurooncol</w:t>
      </w:r>
      <w:proofErr w:type="spellEnd"/>
      <w:r>
        <w:rPr>
          <w:rFonts w:ascii="Book Antiqua" w:hAnsi="Book Antiqua"/>
        </w:rPr>
        <w:t xml:space="preserve"> 2007; </w:t>
      </w:r>
      <w:r>
        <w:rPr>
          <w:rFonts w:ascii="Book Antiqua" w:hAnsi="Book Antiqua"/>
          <w:b/>
          <w:bCs/>
        </w:rPr>
        <w:t>85</w:t>
      </w:r>
      <w:r>
        <w:rPr>
          <w:rFonts w:ascii="Book Antiqua" w:hAnsi="Book Antiqua"/>
        </w:rPr>
        <w:t>: 297-305 [PMID: 17569000 DOI: 10.1007/s11060-007-9411-6]</w:t>
      </w:r>
    </w:p>
    <w:p w14:paraId="6111697A" w14:textId="77777777" w:rsidR="00056B49" w:rsidRDefault="00321B1D">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Kandenwein</w:t>
      </w:r>
      <w:proofErr w:type="spellEnd"/>
      <w:r>
        <w:rPr>
          <w:rFonts w:ascii="Book Antiqua" w:hAnsi="Book Antiqua"/>
          <w:b/>
          <w:bCs/>
        </w:rPr>
        <w:t xml:space="preserve"> JA</w:t>
      </w:r>
      <w:r>
        <w:rPr>
          <w:rFonts w:ascii="Book Antiqua" w:hAnsi="Book Antiqua"/>
        </w:rPr>
        <w:t xml:space="preserve">, </w:t>
      </w:r>
      <w:proofErr w:type="spellStart"/>
      <w:r>
        <w:rPr>
          <w:rFonts w:ascii="Book Antiqua" w:hAnsi="Book Antiqua"/>
        </w:rPr>
        <w:t>Bostroem</w:t>
      </w:r>
      <w:proofErr w:type="spellEnd"/>
      <w:r>
        <w:rPr>
          <w:rFonts w:ascii="Book Antiqua" w:hAnsi="Book Antiqua"/>
        </w:rPr>
        <w:t xml:space="preserve"> A, </w:t>
      </w:r>
      <w:proofErr w:type="spellStart"/>
      <w:r>
        <w:rPr>
          <w:rFonts w:ascii="Book Antiqua" w:hAnsi="Book Antiqua"/>
        </w:rPr>
        <w:t>Feuss</w:t>
      </w:r>
      <w:proofErr w:type="spellEnd"/>
      <w:r>
        <w:rPr>
          <w:rFonts w:ascii="Book Antiqua" w:hAnsi="Book Antiqua"/>
        </w:rPr>
        <w:t xml:space="preserve"> M, Pietsch T, Simon M. Surgical management of intracranial </w:t>
      </w:r>
      <w:proofErr w:type="spellStart"/>
      <w:r>
        <w:rPr>
          <w:rFonts w:ascii="Book Antiqua" w:hAnsi="Book Antiqua"/>
        </w:rPr>
        <w:t>subependymomas</w:t>
      </w:r>
      <w:proofErr w:type="spellEnd"/>
      <w:r>
        <w:rPr>
          <w:rFonts w:ascii="Book Antiqua" w:hAnsi="Book Antiqua"/>
        </w:rPr>
        <w:t xml:space="preserve">. </w:t>
      </w:r>
      <w:r>
        <w:rPr>
          <w:rFonts w:ascii="Book Antiqua" w:hAnsi="Book Antiqua"/>
          <w:i/>
          <w:iCs/>
        </w:rPr>
        <w:t xml:space="preserve">Acta </w:t>
      </w:r>
      <w:proofErr w:type="spellStart"/>
      <w:r>
        <w:rPr>
          <w:rFonts w:ascii="Book Antiqua" w:hAnsi="Book Antiqua"/>
          <w:i/>
          <w:iCs/>
        </w:rPr>
        <w:t>Neurochir</w:t>
      </w:r>
      <w:proofErr w:type="spellEnd"/>
      <w:r>
        <w:rPr>
          <w:rFonts w:ascii="Book Antiqua" w:hAnsi="Book Antiqua"/>
          <w:i/>
          <w:iCs/>
        </w:rPr>
        <w:t xml:space="preserve"> (Wien)</w:t>
      </w:r>
      <w:r>
        <w:rPr>
          <w:rFonts w:ascii="Book Antiqua" w:hAnsi="Book Antiqua"/>
        </w:rPr>
        <w:t xml:space="preserve"> 2011; </w:t>
      </w:r>
      <w:r>
        <w:rPr>
          <w:rFonts w:ascii="Book Antiqua" w:hAnsi="Book Antiqua"/>
          <w:b/>
          <w:bCs/>
        </w:rPr>
        <w:t>153</w:t>
      </w:r>
      <w:r>
        <w:rPr>
          <w:rFonts w:ascii="Book Antiqua" w:hAnsi="Book Antiqua"/>
        </w:rPr>
        <w:t>: 1469-1475 [PMID: 21499782 DOI: 10.1007/s00701-011-1007-4]</w:t>
      </w:r>
    </w:p>
    <w:p w14:paraId="7408505F" w14:textId="77777777" w:rsidR="00056B49" w:rsidRDefault="00321B1D">
      <w:pPr>
        <w:spacing w:line="360" w:lineRule="auto"/>
        <w:jc w:val="both"/>
        <w:rPr>
          <w:rFonts w:ascii="Book Antiqua" w:hAnsi="Book Antiqua"/>
        </w:rPr>
      </w:pPr>
      <w:r>
        <w:rPr>
          <w:rFonts w:ascii="Book Antiqua" w:hAnsi="Book Antiqua"/>
        </w:rPr>
        <w:t xml:space="preserve">19 </w:t>
      </w:r>
      <w:r>
        <w:rPr>
          <w:rFonts w:ascii="Book Antiqua" w:hAnsi="Book Antiqua"/>
          <w:b/>
          <w:bCs/>
        </w:rPr>
        <w:t>LOVE JG</w:t>
      </w:r>
      <w:r>
        <w:rPr>
          <w:rFonts w:ascii="Book Antiqua" w:hAnsi="Book Antiqua"/>
        </w:rPr>
        <w:t xml:space="preserve">, BLACKBURN CM. Association of intracranial meningioma with pituitary adenoma; report of successfully treated case. </w:t>
      </w:r>
      <w:proofErr w:type="spellStart"/>
      <w:r>
        <w:rPr>
          <w:rFonts w:ascii="Book Antiqua" w:hAnsi="Book Antiqua"/>
          <w:i/>
          <w:iCs/>
        </w:rPr>
        <w:t>Minn</w:t>
      </w:r>
      <w:proofErr w:type="spellEnd"/>
      <w:r>
        <w:rPr>
          <w:rFonts w:ascii="Book Antiqua" w:hAnsi="Book Antiqua"/>
          <w:i/>
          <w:iCs/>
        </w:rPr>
        <w:t xml:space="preserve"> Med</w:t>
      </w:r>
      <w:r>
        <w:rPr>
          <w:rFonts w:ascii="Book Antiqua" w:hAnsi="Book Antiqua"/>
        </w:rPr>
        <w:t xml:space="preserve"> 1955; </w:t>
      </w:r>
      <w:r>
        <w:rPr>
          <w:rFonts w:ascii="Book Antiqua" w:hAnsi="Book Antiqua"/>
          <w:b/>
          <w:bCs/>
        </w:rPr>
        <w:t>38</w:t>
      </w:r>
      <w:r>
        <w:rPr>
          <w:rFonts w:ascii="Book Antiqua" w:hAnsi="Book Antiqua"/>
        </w:rPr>
        <w:t>: 335-336 [PMID: 14369958]</w:t>
      </w:r>
    </w:p>
    <w:p w14:paraId="7E0051A8" w14:textId="77777777" w:rsidR="00056B49" w:rsidRDefault="00321B1D">
      <w:pPr>
        <w:spacing w:line="360" w:lineRule="auto"/>
        <w:jc w:val="both"/>
        <w:rPr>
          <w:rFonts w:ascii="Book Antiqua" w:hAnsi="Book Antiqua"/>
        </w:rPr>
      </w:pPr>
      <w:r>
        <w:rPr>
          <w:rFonts w:ascii="Book Antiqua" w:hAnsi="Book Antiqua"/>
        </w:rPr>
        <w:t xml:space="preserve">20 </w:t>
      </w:r>
      <w:r>
        <w:rPr>
          <w:rFonts w:ascii="Book Antiqua" w:hAnsi="Book Antiqua"/>
          <w:b/>
          <w:bCs/>
        </w:rPr>
        <w:t>O'CONNELL JE</w:t>
      </w:r>
      <w:r>
        <w:rPr>
          <w:rFonts w:ascii="Book Antiqua" w:hAnsi="Book Antiqua"/>
        </w:rPr>
        <w:t xml:space="preserve">. Intracranial meningiomata associated with other </w:t>
      </w:r>
      <w:proofErr w:type="spellStart"/>
      <w:r>
        <w:rPr>
          <w:rFonts w:ascii="Book Antiqua" w:hAnsi="Book Antiqua"/>
        </w:rPr>
        <w:t>tumours</w:t>
      </w:r>
      <w:proofErr w:type="spellEnd"/>
      <w:r>
        <w:rPr>
          <w:rFonts w:ascii="Book Antiqua" w:hAnsi="Book Antiqua"/>
        </w:rPr>
        <w:t xml:space="preserve"> involving the central nervous system. </w:t>
      </w:r>
      <w:r>
        <w:rPr>
          <w:rFonts w:ascii="Book Antiqua" w:hAnsi="Book Antiqua"/>
          <w:i/>
          <w:iCs/>
        </w:rPr>
        <w:t>Br J Surg</w:t>
      </w:r>
      <w:r>
        <w:rPr>
          <w:rFonts w:ascii="Book Antiqua" w:hAnsi="Book Antiqua"/>
        </w:rPr>
        <w:t xml:space="preserve"> 1961; </w:t>
      </w:r>
      <w:r>
        <w:rPr>
          <w:rFonts w:ascii="Book Antiqua" w:hAnsi="Book Antiqua"/>
          <w:b/>
          <w:bCs/>
        </w:rPr>
        <w:t>48</w:t>
      </w:r>
      <w:r>
        <w:rPr>
          <w:rFonts w:ascii="Book Antiqua" w:hAnsi="Book Antiqua"/>
        </w:rPr>
        <w:t>: 373-383 [PMID: 13730031 DOI: 10.1002/bjs.18004821005]</w:t>
      </w:r>
    </w:p>
    <w:p w14:paraId="6D4991B0" w14:textId="77777777" w:rsidR="00056B49" w:rsidRDefault="00321B1D">
      <w:pPr>
        <w:spacing w:line="360" w:lineRule="auto"/>
        <w:jc w:val="both"/>
        <w:rPr>
          <w:rFonts w:ascii="Book Antiqua" w:hAnsi="Book Antiqua"/>
        </w:rPr>
      </w:pPr>
      <w:r>
        <w:rPr>
          <w:rFonts w:ascii="Book Antiqua" w:hAnsi="Book Antiqua"/>
        </w:rPr>
        <w:t xml:space="preserve">21 </w:t>
      </w:r>
      <w:r>
        <w:rPr>
          <w:rFonts w:ascii="Book Antiqua" w:hAnsi="Book Antiqua"/>
          <w:b/>
          <w:bCs/>
        </w:rPr>
        <w:t>Kitamura K</w:t>
      </w:r>
      <w:r>
        <w:rPr>
          <w:rFonts w:ascii="Book Antiqua" w:hAnsi="Book Antiqua"/>
        </w:rPr>
        <w:t xml:space="preserve">, </w:t>
      </w:r>
      <w:proofErr w:type="spellStart"/>
      <w:r>
        <w:rPr>
          <w:rFonts w:ascii="Book Antiqua" w:hAnsi="Book Antiqua"/>
        </w:rPr>
        <w:t>Terao</w:t>
      </w:r>
      <w:proofErr w:type="spellEnd"/>
      <w:r>
        <w:rPr>
          <w:rFonts w:ascii="Book Antiqua" w:hAnsi="Book Antiqua"/>
        </w:rPr>
        <w:t xml:space="preserve"> H, </w:t>
      </w:r>
      <w:proofErr w:type="spellStart"/>
      <w:r>
        <w:rPr>
          <w:rFonts w:ascii="Book Antiqua" w:hAnsi="Book Antiqua"/>
        </w:rPr>
        <w:t>Kamano</w:t>
      </w:r>
      <w:proofErr w:type="spellEnd"/>
      <w:r>
        <w:rPr>
          <w:rFonts w:ascii="Book Antiqua" w:hAnsi="Book Antiqua"/>
        </w:rPr>
        <w:t xml:space="preserve"> S, Nakamura N, Hayakawa I, </w:t>
      </w:r>
      <w:proofErr w:type="spellStart"/>
      <w:r>
        <w:rPr>
          <w:rFonts w:ascii="Book Antiqua" w:hAnsi="Book Antiqua"/>
        </w:rPr>
        <w:t>Ishijima</w:t>
      </w:r>
      <w:proofErr w:type="spellEnd"/>
      <w:r>
        <w:rPr>
          <w:rFonts w:ascii="Book Antiqua" w:hAnsi="Book Antiqua"/>
        </w:rPr>
        <w:t xml:space="preserve"> T, Sano K. [Primary Multiple Brain Tumors]. </w:t>
      </w:r>
      <w:r>
        <w:rPr>
          <w:rFonts w:ascii="Book Antiqua" w:hAnsi="Book Antiqua"/>
          <w:i/>
          <w:iCs/>
        </w:rPr>
        <w:t xml:space="preserve">No To </w:t>
      </w:r>
      <w:proofErr w:type="spellStart"/>
      <w:r>
        <w:rPr>
          <w:rFonts w:ascii="Book Antiqua" w:hAnsi="Book Antiqua"/>
          <w:i/>
          <w:iCs/>
        </w:rPr>
        <w:t>Shinkei</w:t>
      </w:r>
      <w:proofErr w:type="spellEnd"/>
      <w:r>
        <w:rPr>
          <w:rFonts w:ascii="Book Antiqua" w:hAnsi="Book Antiqua"/>
        </w:rPr>
        <w:t xml:space="preserve"> 1965; </w:t>
      </w:r>
      <w:r>
        <w:rPr>
          <w:rFonts w:ascii="Book Antiqua" w:hAnsi="Book Antiqua"/>
          <w:b/>
          <w:bCs/>
        </w:rPr>
        <w:t>17</w:t>
      </w:r>
      <w:r>
        <w:rPr>
          <w:rFonts w:ascii="Book Antiqua" w:hAnsi="Book Antiqua"/>
        </w:rPr>
        <w:t>: 109-117 [PMID: 14302534]</w:t>
      </w:r>
    </w:p>
    <w:p w14:paraId="3A67104A" w14:textId="77777777" w:rsidR="00056B49" w:rsidRDefault="00321B1D">
      <w:pPr>
        <w:spacing w:line="360" w:lineRule="auto"/>
        <w:jc w:val="both"/>
        <w:rPr>
          <w:rFonts w:ascii="Book Antiqua" w:hAnsi="Book Antiqua"/>
        </w:rPr>
      </w:pPr>
      <w:r>
        <w:rPr>
          <w:rFonts w:ascii="Book Antiqua" w:hAnsi="Book Antiqua"/>
        </w:rPr>
        <w:t xml:space="preserve">22 </w:t>
      </w:r>
      <w:r>
        <w:rPr>
          <w:rFonts w:ascii="Book Antiqua" w:hAnsi="Book Antiqua"/>
          <w:b/>
          <w:bCs/>
        </w:rPr>
        <w:t>Probst A</w:t>
      </w:r>
      <w:r>
        <w:rPr>
          <w:rFonts w:ascii="Book Antiqua" w:hAnsi="Book Antiqua"/>
        </w:rPr>
        <w:t xml:space="preserve">. [Combined occurrence of Cushing-syndrome, hypophyseal adenoma and suprasellar </w:t>
      </w:r>
      <w:proofErr w:type="spellStart"/>
      <w:r>
        <w:rPr>
          <w:rFonts w:ascii="Book Antiqua" w:hAnsi="Book Antiqua"/>
        </w:rPr>
        <w:t>meningeoma</w:t>
      </w:r>
      <w:proofErr w:type="spellEnd"/>
      <w:r>
        <w:rPr>
          <w:rFonts w:ascii="Book Antiqua" w:hAnsi="Book Antiqua"/>
        </w:rPr>
        <w:t xml:space="preserve">. Case report]. </w:t>
      </w:r>
      <w:proofErr w:type="spellStart"/>
      <w:r>
        <w:rPr>
          <w:rFonts w:ascii="Book Antiqua" w:hAnsi="Book Antiqua"/>
          <w:i/>
          <w:iCs/>
        </w:rPr>
        <w:t>Zentralbl</w:t>
      </w:r>
      <w:proofErr w:type="spellEnd"/>
      <w:r>
        <w:rPr>
          <w:rFonts w:ascii="Book Antiqua" w:hAnsi="Book Antiqua"/>
          <w:i/>
          <w:iCs/>
        </w:rPr>
        <w:t xml:space="preserve"> </w:t>
      </w:r>
      <w:proofErr w:type="spellStart"/>
      <w:r>
        <w:rPr>
          <w:rFonts w:ascii="Book Antiqua" w:hAnsi="Book Antiqua"/>
          <w:i/>
          <w:iCs/>
        </w:rPr>
        <w:t>Neurochir</w:t>
      </w:r>
      <w:proofErr w:type="spellEnd"/>
      <w:r>
        <w:rPr>
          <w:rFonts w:ascii="Book Antiqua" w:hAnsi="Book Antiqua"/>
        </w:rPr>
        <w:t xml:space="preserve"> 1971; </w:t>
      </w:r>
      <w:r>
        <w:rPr>
          <w:rFonts w:ascii="Book Antiqua" w:hAnsi="Book Antiqua"/>
          <w:b/>
          <w:bCs/>
        </w:rPr>
        <w:t>32</w:t>
      </w:r>
      <w:r>
        <w:rPr>
          <w:rFonts w:ascii="Book Antiqua" w:hAnsi="Book Antiqua"/>
        </w:rPr>
        <w:t>: 75-82 [PMID: 5117477]</w:t>
      </w:r>
    </w:p>
    <w:p w14:paraId="1EE8AA65" w14:textId="77777777" w:rsidR="00056B49" w:rsidRDefault="00321B1D">
      <w:pPr>
        <w:spacing w:line="360" w:lineRule="auto"/>
        <w:jc w:val="both"/>
        <w:rPr>
          <w:rFonts w:ascii="Book Antiqua" w:hAnsi="Book Antiqua"/>
        </w:rPr>
      </w:pPr>
      <w:r>
        <w:rPr>
          <w:rFonts w:ascii="Book Antiqua" w:hAnsi="Book Antiqua"/>
        </w:rPr>
        <w:t xml:space="preserve">23 </w:t>
      </w:r>
      <w:r>
        <w:rPr>
          <w:rFonts w:ascii="Book Antiqua" w:hAnsi="Book Antiqua"/>
          <w:b/>
          <w:bCs/>
        </w:rPr>
        <w:t>Brennan TG Jr</w:t>
      </w:r>
      <w:r>
        <w:rPr>
          <w:rFonts w:ascii="Book Antiqua" w:hAnsi="Book Antiqua"/>
        </w:rPr>
        <w:t xml:space="preserve">, Rao CV, Robinson W, </w:t>
      </w:r>
      <w:proofErr w:type="spellStart"/>
      <w:r>
        <w:rPr>
          <w:rFonts w:ascii="Book Antiqua" w:hAnsi="Book Antiqua"/>
        </w:rPr>
        <w:t>Itani</w:t>
      </w:r>
      <w:proofErr w:type="spellEnd"/>
      <w:r>
        <w:rPr>
          <w:rFonts w:ascii="Book Antiqua" w:hAnsi="Book Antiqua"/>
        </w:rPr>
        <w:t xml:space="preserve"> A. Case report. Tandem lesions: chromophobe adenoma and meningioma. </w:t>
      </w:r>
      <w:r>
        <w:rPr>
          <w:rFonts w:ascii="Book Antiqua" w:hAnsi="Book Antiqua"/>
          <w:i/>
          <w:iCs/>
        </w:rPr>
        <w:t xml:space="preserve">J </w:t>
      </w:r>
      <w:proofErr w:type="spellStart"/>
      <w:r>
        <w:rPr>
          <w:rFonts w:ascii="Book Antiqua" w:hAnsi="Book Antiqua"/>
          <w:i/>
          <w:iCs/>
        </w:rPr>
        <w:t>Comput</w:t>
      </w:r>
      <w:proofErr w:type="spellEnd"/>
      <w:r>
        <w:rPr>
          <w:rFonts w:ascii="Book Antiqua" w:hAnsi="Book Antiqua"/>
          <w:i/>
          <w:iCs/>
        </w:rPr>
        <w:t xml:space="preserve"> Assist </w:t>
      </w:r>
      <w:proofErr w:type="spellStart"/>
      <w:r>
        <w:rPr>
          <w:rFonts w:ascii="Book Antiqua" w:hAnsi="Book Antiqua"/>
          <w:i/>
          <w:iCs/>
        </w:rPr>
        <w:t>Tomogr</w:t>
      </w:r>
      <w:proofErr w:type="spellEnd"/>
      <w:r>
        <w:rPr>
          <w:rFonts w:ascii="Book Antiqua" w:hAnsi="Book Antiqua"/>
        </w:rPr>
        <w:t xml:space="preserve"> 1977; </w:t>
      </w:r>
      <w:r>
        <w:rPr>
          <w:rFonts w:ascii="Book Antiqua" w:hAnsi="Book Antiqua"/>
          <w:b/>
          <w:bCs/>
        </w:rPr>
        <w:t>1</w:t>
      </w:r>
      <w:r>
        <w:rPr>
          <w:rFonts w:ascii="Book Antiqua" w:hAnsi="Book Antiqua"/>
        </w:rPr>
        <w:t>: 517-520 [PMID: 615235]</w:t>
      </w:r>
    </w:p>
    <w:p w14:paraId="5EDDB16B" w14:textId="77777777" w:rsidR="00056B49" w:rsidRDefault="00321B1D">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Bunick</w:t>
      </w:r>
      <w:proofErr w:type="spellEnd"/>
      <w:r>
        <w:rPr>
          <w:rFonts w:ascii="Book Antiqua" w:hAnsi="Book Antiqua"/>
          <w:b/>
          <w:bCs/>
        </w:rPr>
        <w:t xml:space="preserve"> EM</w:t>
      </w:r>
      <w:r>
        <w:rPr>
          <w:rFonts w:ascii="Book Antiqua" w:hAnsi="Book Antiqua"/>
        </w:rPr>
        <w:t xml:space="preserve">, Mills LC, Rose LI. Association of acromegaly and meningiomas. </w:t>
      </w:r>
      <w:r>
        <w:rPr>
          <w:rFonts w:ascii="Book Antiqua" w:hAnsi="Book Antiqua"/>
          <w:i/>
          <w:iCs/>
        </w:rPr>
        <w:t>JAMA</w:t>
      </w:r>
      <w:r>
        <w:rPr>
          <w:rFonts w:ascii="Book Antiqua" w:hAnsi="Book Antiqua"/>
        </w:rPr>
        <w:t xml:space="preserve"> 1978; </w:t>
      </w:r>
      <w:r>
        <w:rPr>
          <w:rFonts w:ascii="Book Antiqua" w:hAnsi="Book Antiqua"/>
          <w:b/>
          <w:bCs/>
        </w:rPr>
        <w:t>240</w:t>
      </w:r>
      <w:r>
        <w:rPr>
          <w:rFonts w:ascii="Book Antiqua" w:hAnsi="Book Antiqua"/>
        </w:rPr>
        <w:t>: 1267-1268 [PMID: 682310]</w:t>
      </w:r>
    </w:p>
    <w:p w14:paraId="79EC2FB5" w14:textId="77777777" w:rsidR="00056B49" w:rsidRDefault="00321B1D">
      <w:pPr>
        <w:spacing w:line="360" w:lineRule="auto"/>
        <w:jc w:val="both"/>
        <w:rPr>
          <w:rFonts w:ascii="Book Antiqua" w:hAnsi="Book Antiqua"/>
        </w:rPr>
      </w:pPr>
      <w:r>
        <w:rPr>
          <w:rFonts w:ascii="Book Antiqua" w:hAnsi="Book Antiqua"/>
        </w:rPr>
        <w:t xml:space="preserve">25 </w:t>
      </w:r>
      <w:r>
        <w:rPr>
          <w:rFonts w:ascii="Book Antiqua" w:hAnsi="Book Antiqua"/>
          <w:b/>
          <w:bCs/>
        </w:rPr>
        <w:t>Hainer V</w:t>
      </w:r>
      <w:r>
        <w:rPr>
          <w:rFonts w:ascii="Book Antiqua" w:hAnsi="Book Antiqua"/>
        </w:rPr>
        <w:t xml:space="preserve">, </w:t>
      </w:r>
      <w:proofErr w:type="spellStart"/>
      <w:r>
        <w:rPr>
          <w:rFonts w:ascii="Book Antiqua" w:hAnsi="Book Antiqua"/>
        </w:rPr>
        <w:t>Krejcík</w:t>
      </w:r>
      <w:proofErr w:type="spellEnd"/>
      <w:r>
        <w:rPr>
          <w:rFonts w:ascii="Book Antiqua" w:hAnsi="Book Antiqua"/>
        </w:rPr>
        <w:t xml:space="preserve"> L, </w:t>
      </w:r>
      <w:proofErr w:type="spellStart"/>
      <w:r>
        <w:rPr>
          <w:rFonts w:ascii="Book Antiqua" w:hAnsi="Book Antiqua"/>
        </w:rPr>
        <w:t>Pelikán</w:t>
      </w:r>
      <w:proofErr w:type="spellEnd"/>
      <w:r>
        <w:rPr>
          <w:rFonts w:ascii="Book Antiqua" w:hAnsi="Book Antiqua"/>
        </w:rPr>
        <w:t xml:space="preserve"> J, </w:t>
      </w:r>
      <w:proofErr w:type="spellStart"/>
      <w:r>
        <w:rPr>
          <w:rFonts w:ascii="Book Antiqua" w:hAnsi="Book Antiqua"/>
        </w:rPr>
        <w:t>Tvaroh</w:t>
      </w:r>
      <w:proofErr w:type="spellEnd"/>
      <w:r>
        <w:rPr>
          <w:rFonts w:ascii="Book Antiqua" w:hAnsi="Book Antiqua"/>
        </w:rPr>
        <w:t xml:space="preserve"> F, </w:t>
      </w:r>
      <w:proofErr w:type="spellStart"/>
      <w:r>
        <w:rPr>
          <w:rFonts w:ascii="Book Antiqua" w:hAnsi="Book Antiqua"/>
        </w:rPr>
        <w:t>Urbánek</w:t>
      </w:r>
      <w:proofErr w:type="spellEnd"/>
      <w:r>
        <w:rPr>
          <w:rFonts w:ascii="Book Antiqua" w:hAnsi="Book Antiqua"/>
        </w:rPr>
        <w:t xml:space="preserve"> J. [Meningioma in contact with eosinophilic adenoma in a patient with acromegaly (author's </w:t>
      </w:r>
      <w:proofErr w:type="spellStart"/>
      <w:r>
        <w:rPr>
          <w:rFonts w:ascii="Book Antiqua" w:hAnsi="Book Antiqua"/>
        </w:rPr>
        <w:t>transl</w:t>
      </w:r>
      <w:proofErr w:type="spellEnd"/>
      <w:r>
        <w:rPr>
          <w:rFonts w:ascii="Book Antiqua" w:hAnsi="Book Antiqua"/>
        </w:rPr>
        <w:t xml:space="preserve">)]. </w:t>
      </w:r>
      <w:r>
        <w:rPr>
          <w:rFonts w:ascii="Book Antiqua" w:hAnsi="Book Antiqua"/>
          <w:i/>
          <w:iCs/>
        </w:rPr>
        <w:t xml:space="preserve">Cas Lek </w:t>
      </w:r>
      <w:proofErr w:type="spellStart"/>
      <w:r>
        <w:rPr>
          <w:rFonts w:ascii="Book Antiqua" w:hAnsi="Book Antiqua"/>
          <w:i/>
          <w:iCs/>
        </w:rPr>
        <w:t>Cesk</w:t>
      </w:r>
      <w:proofErr w:type="spellEnd"/>
      <w:r>
        <w:rPr>
          <w:rFonts w:ascii="Book Antiqua" w:hAnsi="Book Antiqua"/>
        </w:rPr>
        <w:t xml:space="preserve"> 1978; </w:t>
      </w:r>
      <w:r>
        <w:rPr>
          <w:rFonts w:ascii="Book Antiqua" w:hAnsi="Book Antiqua"/>
          <w:b/>
          <w:bCs/>
        </w:rPr>
        <w:t>117</w:t>
      </w:r>
      <w:r>
        <w:rPr>
          <w:rFonts w:ascii="Book Antiqua" w:hAnsi="Book Antiqua"/>
        </w:rPr>
        <w:t>: 829-831 [PMID: 210948]</w:t>
      </w:r>
    </w:p>
    <w:p w14:paraId="74EF2AC9" w14:textId="77777777" w:rsidR="00056B49" w:rsidRDefault="00321B1D">
      <w:pPr>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Deen</w:t>
      </w:r>
      <w:proofErr w:type="spellEnd"/>
      <w:r>
        <w:rPr>
          <w:rFonts w:ascii="Book Antiqua" w:hAnsi="Book Antiqua"/>
          <w:b/>
          <w:bCs/>
        </w:rPr>
        <w:t xml:space="preserve"> HG Jr</w:t>
      </w:r>
      <w:r>
        <w:rPr>
          <w:rFonts w:ascii="Book Antiqua" w:hAnsi="Book Antiqua"/>
        </w:rPr>
        <w:t xml:space="preserve">, Laws ER Jr. Multiple primary brain tumors of different cell types. </w:t>
      </w:r>
      <w:r>
        <w:rPr>
          <w:rFonts w:ascii="Book Antiqua" w:hAnsi="Book Antiqua"/>
          <w:i/>
          <w:iCs/>
        </w:rPr>
        <w:t>Neurosurgery</w:t>
      </w:r>
      <w:r>
        <w:rPr>
          <w:rFonts w:ascii="Book Antiqua" w:hAnsi="Book Antiqua"/>
        </w:rPr>
        <w:t xml:space="preserve"> 1981; </w:t>
      </w:r>
      <w:r>
        <w:rPr>
          <w:rFonts w:ascii="Book Antiqua" w:hAnsi="Book Antiqua"/>
          <w:b/>
          <w:bCs/>
        </w:rPr>
        <w:t>8</w:t>
      </w:r>
      <w:r>
        <w:rPr>
          <w:rFonts w:ascii="Book Antiqua" w:hAnsi="Book Antiqua"/>
        </w:rPr>
        <w:t>: 20-25 [PMID: 6259551 DOI: 10.1227/00006123-198101000-00005]</w:t>
      </w:r>
    </w:p>
    <w:p w14:paraId="164960ED" w14:textId="77777777" w:rsidR="00056B49" w:rsidRDefault="00321B1D">
      <w:pPr>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Hyodo</w:t>
      </w:r>
      <w:proofErr w:type="spellEnd"/>
      <w:r>
        <w:rPr>
          <w:rFonts w:ascii="Book Antiqua" w:hAnsi="Book Antiqua"/>
          <w:b/>
          <w:bCs/>
        </w:rPr>
        <w:t xml:space="preserve"> A</w:t>
      </w:r>
      <w:r>
        <w:rPr>
          <w:rFonts w:ascii="Book Antiqua" w:hAnsi="Book Antiqua"/>
        </w:rPr>
        <w:t xml:space="preserve">, Nose T, Maki Y, </w:t>
      </w:r>
      <w:proofErr w:type="spellStart"/>
      <w:r>
        <w:rPr>
          <w:rFonts w:ascii="Book Antiqua" w:hAnsi="Book Antiqua"/>
        </w:rPr>
        <w:t>Enomoto</w:t>
      </w:r>
      <w:proofErr w:type="spellEnd"/>
      <w:r>
        <w:rPr>
          <w:rFonts w:ascii="Book Antiqua" w:hAnsi="Book Antiqua"/>
        </w:rPr>
        <w:t xml:space="preserve"> T. [Pituitary adenoma and meningioma in the same patient (author's </w:t>
      </w:r>
      <w:proofErr w:type="spellStart"/>
      <w:r>
        <w:rPr>
          <w:rFonts w:ascii="Book Antiqua" w:hAnsi="Book Antiqua"/>
        </w:rPr>
        <w:t>transl</w:t>
      </w:r>
      <w:proofErr w:type="spellEnd"/>
      <w:r>
        <w:rPr>
          <w:rFonts w:ascii="Book Antiqua" w:hAnsi="Book Antiqua"/>
        </w:rPr>
        <w:t xml:space="preserve">)]. </w:t>
      </w:r>
      <w:proofErr w:type="spellStart"/>
      <w:r>
        <w:rPr>
          <w:rFonts w:ascii="Book Antiqua" w:hAnsi="Book Antiqua"/>
          <w:i/>
          <w:iCs/>
        </w:rPr>
        <w:t>Neurochirurgia</w:t>
      </w:r>
      <w:proofErr w:type="spellEnd"/>
      <w:r>
        <w:rPr>
          <w:rFonts w:ascii="Book Antiqua" w:hAnsi="Book Antiqua"/>
          <w:i/>
          <w:iCs/>
        </w:rPr>
        <w:t xml:space="preserve"> (</w:t>
      </w:r>
      <w:proofErr w:type="spellStart"/>
      <w:r>
        <w:rPr>
          <w:rFonts w:ascii="Book Antiqua" w:hAnsi="Book Antiqua"/>
          <w:i/>
          <w:iCs/>
        </w:rPr>
        <w:t>Stuttg</w:t>
      </w:r>
      <w:proofErr w:type="spellEnd"/>
      <w:r>
        <w:rPr>
          <w:rFonts w:ascii="Book Antiqua" w:hAnsi="Book Antiqua"/>
          <w:i/>
          <w:iCs/>
        </w:rPr>
        <w:t>)</w:t>
      </w:r>
      <w:r>
        <w:rPr>
          <w:rFonts w:ascii="Book Antiqua" w:hAnsi="Book Antiqua"/>
        </w:rPr>
        <w:t xml:space="preserve"> 1982; </w:t>
      </w:r>
      <w:r>
        <w:rPr>
          <w:rFonts w:ascii="Book Antiqua" w:hAnsi="Book Antiqua"/>
          <w:b/>
          <w:bCs/>
        </w:rPr>
        <w:t>25</w:t>
      </w:r>
      <w:r>
        <w:rPr>
          <w:rFonts w:ascii="Book Antiqua" w:hAnsi="Book Antiqua"/>
        </w:rPr>
        <w:t>: 66-67 [PMID: 6287322 DOI: 10.1055/s-2008-1053959]</w:t>
      </w:r>
    </w:p>
    <w:p w14:paraId="181819F9" w14:textId="77777777" w:rsidR="00056B49" w:rsidRDefault="00321B1D">
      <w:pPr>
        <w:spacing w:line="360" w:lineRule="auto"/>
        <w:jc w:val="both"/>
        <w:rPr>
          <w:rFonts w:ascii="Book Antiqua" w:hAnsi="Book Antiqua"/>
        </w:rPr>
      </w:pPr>
      <w:r>
        <w:rPr>
          <w:rFonts w:ascii="Book Antiqua" w:hAnsi="Book Antiqua"/>
        </w:rPr>
        <w:lastRenderedPageBreak/>
        <w:t xml:space="preserve">28 </w:t>
      </w:r>
      <w:proofErr w:type="spellStart"/>
      <w:r>
        <w:rPr>
          <w:rFonts w:ascii="Book Antiqua" w:hAnsi="Book Antiqua"/>
          <w:b/>
          <w:bCs/>
        </w:rPr>
        <w:t>Irsy</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Góth</w:t>
      </w:r>
      <w:proofErr w:type="spellEnd"/>
      <w:r>
        <w:rPr>
          <w:rFonts w:ascii="Book Antiqua" w:hAnsi="Book Antiqua"/>
        </w:rPr>
        <w:t xml:space="preserve"> M, </w:t>
      </w:r>
      <w:proofErr w:type="spellStart"/>
      <w:r>
        <w:rPr>
          <w:rFonts w:ascii="Book Antiqua" w:hAnsi="Book Antiqua"/>
        </w:rPr>
        <w:t>Slovik</w:t>
      </w:r>
      <w:proofErr w:type="spellEnd"/>
      <w:r>
        <w:rPr>
          <w:rFonts w:ascii="Book Antiqua" w:hAnsi="Book Antiqua"/>
        </w:rPr>
        <w:t xml:space="preserve"> F, </w:t>
      </w:r>
      <w:proofErr w:type="spellStart"/>
      <w:r>
        <w:rPr>
          <w:rFonts w:ascii="Book Antiqua" w:hAnsi="Book Antiqua"/>
        </w:rPr>
        <w:t>Bálint</w:t>
      </w:r>
      <w:proofErr w:type="spellEnd"/>
      <w:r>
        <w:rPr>
          <w:rFonts w:ascii="Book Antiqua" w:hAnsi="Book Antiqua"/>
        </w:rPr>
        <w:t xml:space="preserve"> K, </w:t>
      </w:r>
      <w:proofErr w:type="spellStart"/>
      <w:r>
        <w:rPr>
          <w:rFonts w:ascii="Book Antiqua" w:hAnsi="Book Antiqua"/>
        </w:rPr>
        <w:t>Szabolcs</w:t>
      </w:r>
      <w:proofErr w:type="spellEnd"/>
      <w:r>
        <w:rPr>
          <w:rFonts w:ascii="Book Antiqua" w:hAnsi="Book Antiqua"/>
        </w:rPr>
        <w:t xml:space="preserve"> I, </w:t>
      </w:r>
      <w:proofErr w:type="spellStart"/>
      <w:r>
        <w:rPr>
          <w:rFonts w:ascii="Book Antiqua" w:hAnsi="Book Antiqua"/>
        </w:rPr>
        <w:t>Pásztor</w:t>
      </w:r>
      <w:proofErr w:type="spellEnd"/>
      <w:r>
        <w:rPr>
          <w:rFonts w:ascii="Book Antiqua" w:hAnsi="Book Antiqua"/>
        </w:rPr>
        <w:t xml:space="preserve"> E, </w:t>
      </w:r>
      <w:proofErr w:type="spellStart"/>
      <w:r>
        <w:rPr>
          <w:rFonts w:ascii="Book Antiqua" w:hAnsi="Book Antiqua"/>
        </w:rPr>
        <w:t>Szilágyi</w:t>
      </w:r>
      <w:proofErr w:type="spellEnd"/>
      <w:r>
        <w:rPr>
          <w:rFonts w:ascii="Book Antiqua" w:hAnsi="Book Antiqua"/>
        </w:rPr>
        <w:t xml:space="preserve"> G. Growth hormone producing pituitary adenoma and meningioma. </w:t>
      </w:r>
      <w:proofErr w:type="spellStart"/>
      <w:r>
        <w:rPr>
          <w:rFonts w:ascii="Book Antiqua" w:hAnsi="Book Antiqua"/>
          <w:i/>
          <w:iCs/>
        </w:rPr>
        <w:t>Zentralbl</w:t>
      </w:r>
      <w:proofErr w:type="spellEnd"/>
      <w:r>
        <w:rPr>
          <w:rFonts w:ascii="Book Antiqua" w:hAnsi="Book Antiqua"/>
          <w:i/>
          <w:iCs/>
        </w:rPr>
        <w:t xml:space="preserve"> </w:t>
      </w:r>
      <w:proofErr w:type="spellStart"/>
      <w:r>
        <w:rPr>
          <w:rFonts w:ascii="Book Antiqua" w:hAnsi="Book Antiqua"/>
          <w:i/>
          <w:iCs/>
        </w:rPr>
        <w:t>Neurochir</w:t>
      </w:r>
      <w:proofErr w:type="spellEnd"/>
      <w:r>
        <w:rPr>
          <w:rFonts w:ascii="Book Antiqua" w:hAnsi="Book Antiqua"/>
        </w:rPr>
        <w:t xml:space="preserve"> 1985; </w:t>
      </w:r>
      <w:r>
        <w:rPr>
          <w:rFonts w:ascii="Book Antiqua" w:hAnsi="Book Antiqua"/>
          <w:b/>
          <w:bCs/>
        </w:rPr>
        <w:t>46</w:t>
      </w:r>
      <w:r>
        <w:rPr>
          <w:rFonts w:ascii="Book Antiqua" w:hAnsi="Book Antiqua"/>
        </w:rPr>
        <w:t>: 337-343 [PMID: 3914151]</w:t>
      </w:r>
    </w:p>
    <w:p w14:paraId="6FA92FEF" w14:textId="77777777" w:rsidR="00056B49" w:rsidRDefault="00321B1D">
      <w:pPr>
        <w:spacing w:line="360" w:lineRule="auto"/>
        <w:jc w:val="both"/>
        <w:rPr>
          <w:rFonts w:ascii="Book Antiqua" w:hAnsi="Book Antiqua"/>
        </w:rPr>
      </w:pPr>
      <w:r>
        <w:rPr>
          <w:rFonts w:ascii="Book Antiqua" w:hAnsi="Book Antiqua"/>
        </w:rPr>
        <w:t xml:space="preserve">29 </w:t>
      </w:r>
      <w:r>
        <w:rPr>
          <w:rFonts w:ascii="Book Antiqua" w:hAnsi="Book Antiqua"/>
          <w:b/>
          <w:bCs/>
        </w:rPr>
        <w:t>Ohata K</w:t>
      </w:r>
      <w:r>
        <w:rPr>
          <w:rFonts w:ascii="Book Antiqua" w:hAnsi="Book Antiqua"/>
        </w:rPr>
        <w:t xml:space="preserve">. [Simultaneous occurrence of a pituitary adenoma and a </w:t>
      </w:r>
      <w:proofErr w:type="spellStart"/>
      <w:r>
        <w:rPr>
          <w:rFonts w:ascii="Book Antiqua" w:hAnsi="Book Antiqua"/>
        </w:rPr>
        <w:t>falcotentorial</w:t>
      </w:r>
      <w:proofErr w:type="spellEnd"/>
      <w:r>
        <w:rPr>
          <w:rFonts w:ascii="Book Antiqua" w:hAnsi="Book Antiqua"/>
        </w:rPr>
        <w:t xml:space="preserve"> junction meningioma. Case report]. </w:t>
      </w:r>
      <w:r>
        <w:rPr>
          <w:rFonts w:ascii="Book Antiqua" w:hAnsi="Book Antiqua"/>
          <w:i/>
          <w:iCs/>
        </w:rPr>
        <w:t xml:space="preserve">Neurol Med </w:t>
      </w:r>
      <w:proofErr w:type="spellStart"/>
      <w:r>
        <w:rPr>
          <w:rFonts w:ascii="Book Antiqua" w:hAnsi="Book Antiqua"/>
          <w:i/>
          <w:iCs/>
        </w:rPr>
        <w:t>Chir</w:t>
      </w:r>
      <w:proofErr w:type="spellEnd"/>
      <w:r>
        <w:rPr>
          <w:rFonts w:ascii="Book Antiqua" w:hAnsi="Book Antiqua"/>
          <w:i/>
          <w:iCs/>
        </w:rPr>
        <w:t xml:space="preserve"> (Tokyo)</w:t>
      </w:r>
      <w:r>
        <w:rPr>
          <w:rFonts w:ascii="Book Antiqua" w:hAnsi="Book Antiqua"/>
        </w:rPr>
        <w:t xml:space="preserve"> 1985; </w:t>
      </w:r>
      <w:r>
        <w:rPr>
          <w:rFonts w:ascii="Book Antiqua" w:hAnsi="Book Antiqua"/>
          <w:b/>
          <w:bCs/>
        </w:rPr>
        <w:t>25</w:t>
      </w:r>
      <w:r>
        <w:rPr>
          <w:rFonts w:ascii="Book Antiqua" w:hAnsi="Book Antiqua"/>
        </w:rPr>
        <w:t>: 680-686 [PMID: 2415864 DOI: 10.2176/nmc.25.680]</w:t>
      </w:r>
    </w:p>
    <w:p w14:paraId="48A0D2CB" w14:textId="77777777" w:rsidR="00056B49" w:rsidRDefault="00321B1D">
      <w:pPr>
        <w:spacing w:line="360" w:lineRule="auto"/>
        <w:jc w:val="both"/>
        <w:rPr>
          <w:rFonts w:ascii="Book Antiqua" w:hAnsi="Book Antiqua"/>
        </w:rPr>
      </w:pPr>
      <w:r>
        <w:rPr>
          <w:rFonts w:ascii="Book Antiqua" w:hAnsi="Book Antiqua"/>
        </w:rPr>
        <w:t xml:space="preserve">30 </w:t>
      </w:r>
      <w:r>
        <w:rPr>
          <w:rFonts w:ascii="Book Antiqua" w:hAnsi="Book Antiqua"/>
          <w:b/>
          <w:bCs/>
        </w:rPr>
        <w:t>Yamada K</w:t>
      </w:r>
      <w:r>
        <w:rPr>
          <w:rFonts w:ascii="Book Antiqua" w:hAnsi="Book Antiqua"/>
        </w:rPr>
        <w:t xml:space="preserve">, Hatayama T, </w:t>
      </w:r>
      <w:proofErr w:type="spellStart"/>
      <w:r>
        <w:rPr>
          <w:rFonts w:ascii="Book Antiqua" w:hAnsi="Book Antiqua"/>
        </w:rPr>
        <w:t>Ohta</w:t>
      </w:r>
      <w:proofErr w:type="spellEnd"/>
      <w:r>
        <w:rPr>
          <w:rFonts w:ascii="Book Antiqua" w:hAnsi="Book Antiqua"/>
        </w:rPr>
        <w:t xml:space="preserve"> M, Sakoda K, </w:t>
      </w:r>
      <w:proofErr w:type="spellStart"/>
      <w:r>
        <w:rPr>
          <w:rFonts w:ascii="Book Antiqua" w:hAnsi="Book Antiqua"/>
        </w:rPr>
        <w:t>Uozumi</w:t>
      </w:r>
      <w:proofErr w:type="spellEnd"/>
      <w:r>
        <w:rPr>
          <w:rFonts w:ascii="Book Antiqua" w:hAnsi="Book Antiqua"/>
        </w:rPr>
        <w:t xml:space="preserve"> T. Coincidental pituitary adenoma and </w:t>
      </w:r>
      <w:proofErr w:type="spellStart"/>
      <w:r>
        <w:rPr>
          <w:rFonts w:ascii="Book Antiqua" w:hAnsi="Book Antiqua"/>
        </w:rPr>
        <w:t>parasellar</w:t>
      </w:r>
      <w:proofErr w:type="spellEnd"/>
      <w:r>
        <w:rPr>
          <w:rFonts w:ascii="Book Antiqua" w:hAnsi="Book Antiqua"/>
        </w:rPr>
        <w:t xml:space="preserve"> meningioma: case report. </w:t>
      </w:r>
      <w:r>
        <w:rPr>
          <w:rFonts w:ascii="Book Antiqua" w:hAnsi="Book Antiqua"/>
          <w:i/>
          <w:iCs/>
        </w:rPr>
        <w:t>Neurosurgery</w:t>
      </w:r>
      <w:r>
        <w:rPr>
          <w:rFonts w:ascii="Book Antiqua" w:hAnsi="Book Antiqua"/>
        </w:rPr>
        <w:t xml:space="preserve"> 1986; </w:t>
      </w:r>
      <w:r>
        <w:rPr>
          <w:rFonts w:ascii="Book Antiqua" w:hAnsi="Book Antiqua"/>
          <w:b/>
          <w:bCs/>
        </w:rPr>
        <w:t>19</w:t>
      </w:r>
      <w:r>
        <w:rPr>
          <w:rFonts w:ascii="Book Antiqua" w:hAnsi="Book Antiqua"/>
        </w:rPr>
        <w:t>: 267-270 [PMID: 3748357 DOI: 10.1227/00006123-198608000-00016]</w:t>
      </w:r>
    </w:p>
    <w:p w14:paraId="5CC39009" w14:textId="77777777" w:rsidR="00056B49" w:rsidRDefault="00321B1D">
      <w:pPr>
        <w:spacing w:line="360" w:lineRule="auto"/>
        <w:jc w:val="both"/>
        <w:rPr>
          <w:rFonts w:ascii="Book Antiqua" w:hAnsi="Book Antiqua"/>
        </w:rPr>
      </w:pPr>
      <w:r>
        <w:rPr>
          <w:rFonts w:ascii="Book Antiqua" w:hAnsi="Book Antiqua"/>
        </w:rPr>
        <w:t xml:space="preserve">31 </w:t>
      </w:r>
      <w:r>
        <w:rPr>
          <w:rFonts w:ascii="Book Antiqua" w:hAnsi="Book Antiqua"/>
          <w:b/>
          <w:bCs/>
        </w:rPr>
        <w:t>Honegger J</w:t>
      </w:r>
      <w:r>
        <w:rPr>
          <w:rFonts w:ascii="Book Antiqua" w:hAnsi="Book Antiqua"/>
        </w:rPr>
        <w:t xml:space="preserve">, </w:t>
      </w:r>
      <w:proofErr w:type="spellStart"/>
      <w:r>
        <w:rPr>
          <w:rFonts w:ascii="Book Antiqua" w:hAnsi="Book Antiqua"/>
        </w:rPr>
        <w:t>Buchfelder</w:t>
      </w:r>
      <w:proofErr w:type="spellEnd"/>
      <w:r>
        <w:rPr>
          <w:rFonts w:ascii="Book Antiqua" w:hAnsi="Book Antiqua"/>
        </w:rPr>
        <w:t xml:space="preserve"> M, </w:t>
      </w:r>
      <w:proofErr w:type="spellStart"/>
      <w:r>
        <w:rPr>
          <w:rFonts w:ascii="Book Antiqua" w:hAnsi="Book Antiqua"/>
        </w:rPr>
        <w:t>Schrell</w:t>
      </w:r>
      <w:proofErr w:type="spellEnd"/>
      <w:r>
        <w:rPr>
          <w:rFonts w:ascii="Book Antiqua" w:hAnsi="Book Antiqua"/>
        </w:rPr>
        <w:t xml:space="preserve"> U, Adams EF, </w:t>
      </w:r>
      <w:proofErr w:type="spellStart"/>
      <w:r>
        <w:rPr>
          <w:rFonts w:ascii="Book Antiqua" w:hAnsi="Book Antiqua"/>
        </w:rPr>
        <w:t>Fahlbusch</w:t>
      </w:r>
      <w:proofErr w:type="spellEnd"/>
      <w:r>
        <w:rPr>
          <w:rFonts w:ascii="Book Antiqua" w:hAnsi="Book Antiqua"/>
        </w:rPr>
        <w:t xml:space="preserve"> R. The coexistence of pituitary adenomas and meningiomas: three case reports and a review of the literature. </w:t>
      </w:r>
      <w:r>
        <w:rPr>
          <w:rFonts w:ascii="Book Antiqua" w:hAnsi="Book Antiqua"/>
          <w:i/>
          <w:iCs/>
        </w:rPr>
        <w:t xml:space="preserve">Br J </w:t>
      </w:r>
      <w:proofErr w:type="spellStart"/>
      <w:r>
        <w:rPr>
          <w:rFonts w:ascii="Book Antiqua" w:hAnsi="Book Antiqua"/>
          <w:i/>
          <w:iCs/>
        </w:rPr>
        <w:t>Neurosurg</w:t>
      </w:r>
      <w:proofErr w:type="spellEnd"/>
      <w:r>
        <w:rPr>
          <w:rFonts w:ascii="Book Antiqua" w:hAnsi="Book Antiqua"/>
        </w:rPr>
        <w:t xml:space="preserve"> 1989; </w:t>
      </w:r>
      <w:r>
        <w:rPr>
          <w:rFonts w:ascii="Book Antiqua" w:hAnsi="Book Antiqua"/>
          <w:b/>
          <w:bCs/>
        </w:rPr>
        <w:t>3</w:t>
      </w:r>
      <w:r>
        <w:rPr>
          <w:rFonts w:ascii="Book Antiqua" w:hAnsi="Book Antiqua"/>
        </w:rPr>
        <w:t>: 59-69 [PMID: 2675917 DOI: 10.3109/02688698909001027]</w:t>
      </w:r>
    </w:p>
    <w:p w14:paraId="55797E63" w14:textId="77777777" w:rsidR="00056B49" w:rsidRDefault="00321B1D">
      <w:pPr>
        <w:spacing w:line="360" w:lineRule="auto"/>
        <w:jc w:val="both"/>
        <w:rPr>
          <w:rFonts w:ascii="Book Antiqua" w:hAnsi="Book Antiqua"/>
        </w:rPr>
      </w:pPr>
      <w:r>
        <w:rPr>
          <w:rFonts w:ascii="Book Antiqua" w:hAnsi="Book Antiqua"/>
        </w:rPr>
        <w:t xml:space="preserve">32 </w:t>
      </w:r>
      <w:proofErr w:type="spellStart"/>
      <w:r>
        <w:rPr>
          <w:rFonts w:ascii="Book Antiqua" w:hAnsi="Book Antiqua"/>
          <w:b/>
          <w:bCs/>
        </w:rPr>
        <w:t>Zentner</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Gilsbach</w:t>
      </w:r>
      <w:proofErr w:type="spellEnd"/>
      <w:r>
        <w:rPr>
          <w:rFonts w:ascii="Book Antiqua" w:hAnsi="Book Antiqua"/>
        </w:rPr>
        <w:t xml:space="preserve"> J. Pituitary adenoma and meningioma in the same patient. Report of three cases. </w:t>
      </w:r>
      <w:proofErr w:type="spellStart"/>
      <w:r>
        <w:rPr>
          <w:rFonts w:ascii="Book Antiqua" w:hAnsi="Book Antiqua"/>
          <w:i/>
          <w:iCs/>
        </w:rPr>
        <w:t>Eur</w:t>
      </w:r>
      <w:proofErr w:type="spellEnd"/>
      <w:r>
        <w:rPr>
          <w:rFonts w:ascii="Book Antiqua" w:hAnsi="Book Antiqua"/>
          <w:i/>
          <w:iCs/>
        </w:rPr>
        <w:t xml:space="preserve"> Arch Psychiatry Neurol Sci</w:t>
      </w:r>
      <w:r>
        <w:rPr>
          <w:rFonts w:ascii="Book Antiqua" w:hAnsi="Book Antiqua"/>
        </w:rPr>
        <w:t xml:space="preserve"> 1989; </w:t>
      </w:r>
      <w:r>
        <w:rPr>
          <w:rFonts w:ascii="Book Antiqua" w:hAnsi="Book Antiqua"/>
          <w:b/>
          <w:bCs/>
        </w:rPr>
        <w:t>238</w:t>
      </w:r>
      <w:r>
        <w:rPr>
          <w:rFonts w:ascii="Book Antiqua" w:hAnsi="Book Antiqua"/>
        </w:rPr>
        <w:t>: 144-148 [PMID: 2721531 DOI: 10.1007/BF00451002]</w:t>
      </w:r>
    </w:p>
    <w:p w14:paraId="30F282FE" w14:textId="77777777" w:rsidR="00056B49" w:rsidRDefault="00321B1D">
      <w:pPr>
        <w:spacing w:line="360" w:lineRule="auto"/>
        <w:jc w:val="both"/>
        <w:rPr>
          <w:rFonts w:ascii="Book Antiqua" w:hAnsi="Book Antiqua"/>
        </w:rPr>
      </w:pPr>
      <w:r>
        <w:rPr>
          <w:rFonts w:ascii="Book Antiqua" w:hAnsi="Book Antiqua"/>
        </w:rPr>
        <w:t xml:space="preserve">33 </w:t>
      </w:r>
      <w:r>
        <w:rPr>
          <w:rFonts w:ascii="Book Antiqua" w:hAnsi="Book Antiqua"/>
          <w:b/>
          <w:bCs/>
        </w:rPr>
        <w:t>Uno M</w:t>
      </w:r>
      <w:r>
        <w:rPr>
          <w:rFonts w:ascii="Book Antiqua" w:hAnsi="Book Antiqua"/>
        </w:rPr>
        <w:t xml:space="preserve">, Ohshima T, Matsumoto K, Sano T. [A case report of adjacent tumor of sphenoid ridge meningioma and GH producing pituitary adenoma]. </w:t>
      </w:r>
      <w:r>
        <w:rPr>
          <w:rFonts w:ascii="Book Antiqua" w:hAnsi="Book Antiqua"/>
          <w:i/>
          <w:iCs/>
        </w:rPr>
        <w:t xml:space="preserve">No </w:t>
      </w:r>
      <w:proofErr w:type="spellStart"/>
      <w:r>
        <w:rPr>
          <w:rFonts w:ascii="Book Antiqua" w:hAnsi="Book Antiqua"/>
          <w:i/>
          <w:iCs/>
        </w:rPr>
        <w:t>Shinkei</w:t>
      </w:r>
      <w:proofErr w:type="spellEnd"/>
      <w:r>
        <w:rPr>
          <w:rFonts w:ascii="Book Antiqua" w:hAnsi="Book Antiqua"/>
          <w:i/>
          <w:iCs/>
        </w:rPr>
        <w:t xml:space="preserve"> </w:t>
      </w:r>
      <w:proofErr w:type="spellStart"/>
      <w:r>
        <w:rPr>
          <w:rFonts w:ascii="Book Antiqua" w:hAnsi="Book Antiqua"/>
          <w:i/>
          <w:iCs/>
        </w:rPr>
        <w:t>Geka</w:t>
      </w:r>
      <w:proofErr w:type="spellEnd"/>
      <w:r>
        <w:rPr>
          <w:rFonts w:ascii="Book Antiqua" w:hAnsi="Book Antiqua"/>
        </w:rPr>
        <w:t xml:space="preserve"> 1991; </w:t>
      </w:r>
      <w:r>
        <w:rPr>
          <w:rFonts w:ascii="Book Antiqua" w:hAnsi="Book Antiqua"/>
          <w:b/>
          <w:bCs/>
        </w:rPr>
        <w:t>19</w:t>
      </w:r>
      <w:r>
        <w:rPr>
          <w:rFonts w:ascii="Book Antiqua" w:hAnsi="Book Antiqua"/>
        </w:rPr>
        <w:t>: 583-587 [PMID: 1881528]</w:t>
      </w:r>
    </w:p>
    <w:p w14:paraId="62981ABF" w14:textId="77777777" w:rsidR="00056B49" w:rsidRDefault="00321B1D">
      <w:pPr>
        <w:spacing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Cannavò</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Curtò</w:t>
      </w:r>
      <w:proofErr w:type="spellEnd"/>
      <w:r>
        <w:rPr>
          <w:rFonts w:ascii="Book Antiqua" w:hAnsi="Book Antiqua"/>
        </w:rPr>
        <w:t xml:space="preserve"> L, Fazio R, </w:t>
      </w:r>
      <w:proofErr w:type="spellStart"/>
      <w:r>
        <w:rPr>
          <w:rFonts w:ascii="Book Antiqua" w:hAnsi="Book Antiqua"/>
        </w:rPr>
        <w:t>Paterniti</w:t>
      </w:r>
      <w:proofErr w:type="spellEnd"/>
      <w:r>
        <w:rPr>
          <w:rFonts w:ascii="Book Antiqua" w:hAnsi="Book Antiqua"/>
        </w:rPr>
        <w:t xml:space="preserve"> S, </w:t>
      </w:r>
      <w:proofErr w:type="spellStart"/>
      <w:r>
        <w:rPr>
          <w:rFonts w:ascii="Book Antiqua" w:hAnsi="Book Antiqua"/>
        </w:rPr>
        <w:t>Blandino</w:t>
      </w:r>
      <w:proofErr w:type="spellEnd"/>
      <w:r>
        <w:rPr>
          <w:rFonts w:ascii="Book Antiqua" w:hAnsi="Book Antiqua"/>
        </w:rPr>
        <w:t xml:space="preserve"> A, </w:t>
      </w:r>
      <w:proofErr w:type="spellStart"/>
      <w:r>
        <w:rPr>
          <w:rFonts w:ascii="Book Antiqua" w:hAnsi="Book Antiqua"/>
        </w:rPr>
        <w:t>Marafioti</w:t>
      </w:r>
      <w:proofErr w:type="spellEnd"/>
      <w:r>
        <w:rPr>
          <w:rFonts w:ascii="Book Antiqua" w:hAnsi="Book Antiqua"/>
        </w:rPr>
        <w:t xml:space="preserve"> T, </w:t>
      </w:r>
      <w:proofErr w:type="spellStart"/>
      <w:r>
        <w:rPr>
          <w:rFonts w:ascii="Book Antiqua" w:hAnsi="Book Antiqua"/>
        </w:rPr>
        <w:t>Trimarchi</w:t>
      </w:r>
      <w:proofErr w:type="spellEnd"/>
      <w:r>
        <w:rPr>
          <w:rFonts w:ascii="Book Antiqua" w:hAnsi="Book Antiqua"/>
        </w:rPr>
        <w:t xml:space="preserve"> F. Coexistence of growth hormone-secreting pituitary adenoma and intracranial meningioma: a case report and review of the literature. </w:t>
      </w:r>
      <w:r>
        <w:rPr>
          <w:rFonts w:ascii="Book Antiqua" w:hAnsi="Book Antiqua"/>
          <w:i/>
          <w:iCs/>
        </w:rPr>
        <w:t>J Endocrinol Invest</w:t>
      </w:r>
      <w:r>
        <w:rPr>
          <w:rFonts w:ascii="Book Antiqua" w:hAnsi="Book Antiqua"/>
        </w:rPr>
        <w:t xml:space="preserve"> 1993; </w:t>
      </w:r>
      <w:r>
        <w:rPr>
          <w:rFonts w:ascii="Book Antiqua" w:hAnsi="Book Antiqua"/>
          <w:b/>
          <w:bCs/>
        </w:rPr>
        <w:t>16</w:t>
      </w:r>
      <w:r>
        <w:rPr>
          <w:rFonts w:ascii="Book Antiqua" w:hAnsi="Book Antiqua"/>
        </w:rPr>
        <w:t>: 703-708 [PMID: 8282967 DOI: 10.1007/BF03348915]</w:t>
      </w:r>
    </w:p>
    <w:p w14:paraId="0046EE60" w14:textId="77777777" w:rsidR="00056B49" w:rsidRDefault="00321B1D">
      <w:pPr>
        <w:spacing w:line="360" w:lineRule="auto"/>
        <w:jc w:val="both"/>
        <w:rPr>
          <w:rFonts w:ascii="Book Antiqua" w:hAnsi="Book Antiqua"/>
        </w:rPr>
      </w:pPr>
      <w:r>
        <w:rPr>
          <w:rFonts w:ascii="Book Antiqua" w:hAnsi="Book Antiqua"/>
        </w:rPr>
        <w:t xml:space="preserve">35 </w:t>
      </w:r>
      <w:r>
        <w:rPr>
          <w:rFonts w:ascii="Book Antiqua" w:hAnsi="Book Antiqua"/>
          <w:b/>
          <w:bCs/>
        </w:rPr>
        <w:t>Abs R</w:t>
      </w:r>
      <w:r>
        <w:rPr>
          <w:rFonts w:ascii="Book Antiqua" w:hAnsi="Book Antiqua"/>
        </w:rPr>
        <w:t xml:space="preserve">, </w:t>
      </w:r>
      <w:proofErr w:type="spellStart"/>
      <w:r>
        <w:rPr>
          <w:rFonts w:ascii="Book Antiqua" w:hAnsi="Book Antiqua"/>
        </w:rPr>
        <w:t>Parizel</w:t>
      </w:r>
      <w:proofErr w:type="spellEnd"/>
      <w:r>
        <w:rPr>
          <w:rFonts w:ascii="Book Antiqua" w:hAnsi="Book Antiqua"/>
        </w:rPr>
        <w:t xml:space="preserve"> PM, Willems PJ, Van de </w:t>
      </w:r>
      <w:proofErr w:type="spellStart"/>
      <w:r>
        <w:rPr>
          <w:rFonts w:ascii="Book Antiqua" w:hAnsi="Book Antiqua"/>
        </w:rPr>
        <w:t>Kelft</w:t>
      </w:r>
      <w:proofErr w:type="spellEnd"/>
      <w:r>
        <w:rPr>
          <w:rFonts w:ascii="Book Antiqua" w:hAnsi="Book Antiqua"/>
        </w:rPr>
        <w:t xml:space="preserve"> E, </w:t>
      </w:r>
      <w:proofErr w:type="spellStart"/>
      <w:r>
        <w:rPr>
          <w:rFonts w:ascii="Book Antiqua" w:hAnsi="Book Antiqua"/>
        </w:rPr>
        <w:t>Verlooy</w:t>
      </w:r>
      <w:proofErr w:type="spellEnd"/>
      <w:r>
        <w:rPr>
          <w:rFonts w:ascii="Book Antiqua" w:hAnsi="Book Antiqua"/>
        </w:rPr>
        <w:t xml:space="preserve"> J, Mahler C, </w:t>
      </w:r>
      <w:proofErr w:type="spellStart"/>
      <w:r>
        <w:rPr>
          <w:rFonts w:ascii="Book Antiqua" w:hAnsi="Book Antiqua"/>
        </w:rPr>
        <w:t>Verhelst</w:t>
      </w:r>
      <w:proofErr w:type="spellEnd"/>
      <w:r>
        <w:rPr>
          <w:rFonts w:ascii="Book Antiqua" w:hAnsi="Book Antiqua"/>
        </w:rPr>
        <w:t xml:space="preserve"> J, Van </w:t>
      </w:r>
      <w:proofErr w:type="spellStart"/>
      <w:r>
        <w:rPr>
          <w:rFonts w:ascii="Book Antiqua" w:hAnsi="Book Antiqua"/>
        </w:rPr>
        <w:t>Marck</w:t>
      </w:r>
      <w:proofErr w:type="spellEnd"/>
      <w:r>
        <w:rPr>
          <w:rFonts w:ascii="Book Antiqua" w:hAnsi="Book Antiqua"/>
        </w:rPr>
        <w:t xml:space="preserve"> E, Martin JJ. The association of meningioma and pituitary adenoma: report of seven cases and review of the literature. </w:t>
      </w:r>
      <w:proofErr w:type="spellStart"/>
      <w:r>
        <w:rPr>
          <w:rFonts w:ascii="Book Antiqua" w:hAnsi="Book Antiqua"/>
          <w:i/>
          <w:iCs/>
        </w:rPr>
        <w:t>Eur</w:t>
      </w:r>
      <w:proofErr w:type="spellEnd"/>
      <w:r>
        <w:rPr>
          <w:rFonts w:ascii="Book Antiqua" w:hAnsi="Book Antiqua"/>
          <w:i/>
          <w:iCs/>
        </w:rPr>
        <w:t xml:space="preserve"> Neurol</w:t>
      </w:r>
      <w:r>
        <w:rPr>
          <w:rFonts w:ascii="Book Antiqua" w:hAnsi="Book Antiqua"/>
        </w:rPr>
        <w:t xml:space="preserve"> 1993; </w:t>
      </w:r>
      <w:r>
        <w:rPr>
          <w:rFonts w:ascii="Book Antiqua" w:hAnsi="Book Antiqua"/>
          <w:b/>
          <w:bCs/>
        </w:rPr>
        <w:t>33</w:t>
      </w:r>
      <w:r>
        <w:rPr>
          <w:rFonts w:ascii="Book Antiqua" w:hAnsi="Book Antiqua"/>
        </w:rPr>
        <w:t>: 416-422 [PMID: 8307062 DOI: 10.1159/000116986]</w:t>
      </w:r>
    </w:p>
    <w:p w14:paraId="3C339C50" w14:textId="77777777" w:rsidR="00056B49" w:rsidRDefault="00321B1D">
      <w:pPr>
        <w:spacing w:line="360" w:lineRule="auto"/>
        <w:jc w:val="both"/>
        <w:rPr>
          <w:rFonts w:ascii="Book Antiqua" w:hAnsi="Book Antiqua"/>
        </w:rPr>
      </w:pPr>
      <w:r>
        <w:rPr>
          <w:rFonts w:ascii="Book Antiqua" w:hAnsi="Book Antiqua"/>
        </w:rPr>
        <w:t xml:space="preserve">36 </w:t>
      </w:r>
      <w:proofErr w:type="spellStart"/>
      <w:r>
        <w:rPr>
          <w:rFonts w:ascii="Book Antiqua" w:hAnsi="Book Antiqua"/>
          <w:b/>
          <w:bCs/>
        </w:rPr>
        <w:t>Görge</w:t>
      </w:r>
      <w:proofErr w:type="spellEnd"/>
      <w:r>
        <w:rPr>
          <w:rFonts w:ascii="Book Antiqua" w:hAnsi="Book Antiqua"/>
          <w:b/>
          <w:bCs/>
        </w:rPr>
        <w:t xml:space="preserve"> HH</w:t>
      </w:r>
      <w:r>
        <w:rPr>
          <w:rFonts w:ascii="Book Antiqua" w:hAnsi="Book Antiqua"/>
        </w:rPr>
        <w:t xml:space="preserve">, </w:t>
      </w:r>
      <w:proofErr w:type="spellStart"/>
      <w:r>
        <w:rPr>
          <w:rFonts w:ascii="Book Antiqua" w:hAnsi="Book Antiqua"/>
        </w:rPr>
        <w:t>Pöll</w:t>
      </w:r>
      <w:proofErr w:type="spellEnd"/>
      <w:r>
        <w:rPr>
          <w:rFonts w:ascii="Book Antiqua" w:hAnsi="Book Antiqua"/>
        </w:rPr>
        <w:t xml:space="preserve"> W, Gers B. [Para- and suprasellar meningioma coincident with a hormonally active intrasellar hypophyseal adenoma--case report]. </w:t>
      </w:r>
      <w:proofErr w:type="spellStart"/>
      <w:r>
        <w:rPr>
          <w:rFonts w:ascii="Book Antiqua" w:hAnsi="Book Antiqua"/>
          <w:i/>
          <w:iCs/>
        </w:rPr>
        <w:t>Zentralbl</w:t>
      </w:r>
      <w:proofErr w:type="spellEnd"/>
      <w:r>
        <w:rPr>
          <w:rFonts w:ascii="Book Antiqua" w:hAnsi="Book Antiqua"/>
          <w:i/>
          <w:iCs/>
        </w:rPr>
        <w:t xml:space="preserve"> </w:t>
      </w:r>
      <w:proofErr w:type="spellStart"/>
      <w:r>
        <w:rPr>
          <w:rFonts w:ascii="Book Antiqua" w:hAnsi="Book Antiqua"/>
          <w:i/>
          <w:iCs/>
        </w:rPr>
        <w:t>Neurochir</w:t>
      </w:r>
      <w:proofErr w:type="spellEnd"/>
      <w:r>
        <w:rPr>
          <w:rFonts w:ascii="Book Antiqua" w:hAnsi="Book Antiqua"/>
        </w:rPr>
        <w:t xml:space="preserve"> 1993; </w:t>
      </w:r>
      <w:r>
        <w:rPr>
          <w:rFonts w:ascii="Book Antiqua" w:hAnsi="Book Antiqua"/>
          <w:b/>
          <w:bCs/>
        </w:rPr>
        <w:t>54</w:t>
      </w:r>
      <w:r>
        <w:rPr>
          <w:rFonts w:ascii="Book Antiqua" w:hAnsi="Book Antiqua"/>
        </w:rPr>
        <w:t>: 190-196 [PMID: 8128789]</w:t>
      </w:r>
    </w:p>
    <w:p w14:paraId="23006ED3" w14:textId="77777777" w:rsidR="00056B49" w:rsidRDefault="00321B1D">
      <w:pPr>
        <w:spacing w:line="360" w:lineRule="auto"/>
        <w:jc w:val="both"/>
        <w:rPr>
          <w:rFonts w:ascii="Book Antiqua" w:hAnsi="Book Antiqua"/>
        </w:rPr>
      </w:pPr>
      <w:r>
        <w:rPr>
          <w:rFonts w:ascii="Book Antiqua" w:hAnsi="Book Antiqua"/>
        </w:rPr>
        <w:lastRenderedPageBreak/>
        <w:t xml:space="preserve">37 </w:t>
      </w:r>
      <w:proofErr w:type="spellStart"/>
      <w:r>
        <w:rPr>
          <w:rFonts w:ascii="Book Antiqua" w:hAnsi="Book Antiqua"/>
          <w:b/>
          <w:bCs/>
        </w:rPr>
        <w:t>Laun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Lenzen</w:t>
      </w:r>
      <w:proofErr w:type="spellEnd"/>
      <w:r>
        <w:rPr>
          <w:rFonts w:ascii="Book Antiqua" w:hAnsi="Book Antiqua"/>
        </w:rPr>
        <w:t xml:space="preserve"> J, Hildebrandt G, </w:t>
      </w:r>
      <w:proofErr w:type="spellStart"/>
      <w:r>
        <w:rPr>
          <w:rFonts w:ascii="Book Antiqua" w:hAnsi="Book Antiqua"/>
        </w:rPr>
        <w:t>Schachenmayr</w:t>
      </w:r>
      <w:proofErr w:type="spellEnd"/>
      <w:r>
        <w:rPr>
          <w:rFonts w:ascii="Book Antiqua" w:hAnsi="Book Antiqua"/>
        </w:rPr>
        <w:t xml:space="preserve"> W. [Tuberculum sellae meningioma and hypophyseal adenoma in a woman]. </w:t>
      </w:r>
      <w:proofErr w:type="spellStart"/>
      <w:r>
        <w:rPr>
          <w:rFonts w:ascii="Book Antiqua" w:hAnsi="Book Antiqua"/>
          <w:i/>
          <w:iCs/>
        </w:rPr>
        <w:t>Zentralbl</w:t>
      </w:r>
      <w:proofErr w:type="spellEnd"/>
      <w:r>
        <w:rPr>
          <w:rFonts w:ascii="Book Antiqua" w:hAnsi="Book Antiqua"/>
          <w:i/>
          <w:iCs/>
        </w:rPr>
        <w:t xml:space="preserve"> </w:t>
      </w:r>
      <w:proofErr w:type="spellStart"/>
      <w:r>
        <w:rPr>
          <w:rFonts w:ascii="Book Antiqua" w:hAnsi="Book Antiqua"/>
          <w:i/>
          <w:iCs/>
        </w:rPr>
        <w:t>Neurochir</w:t>
      </w:r>
      <w:proofErr w:type="spellEnd"/>
      <w:r>
        <w:rPr>
          <w:rFonts w:ascii="Book Antiqua" w:hAnsi="Book Antiqua"/>
        </w:rPr>
        <w:t xml:space="preserve"> 1993; </w:t>
      </w:r>
      <w:r>
        <w:rPr>
          <w:rFonts w:ascii="Book Antiqua" w:hAnsi="Book Antiqua"/>
          <w:b/>
          <w:bCs/>
        </w:rPr>
        <w:t>54</w:t>
      </w:r>
      <w:r>
        <w:rPr>
          <w:rFonts w:ascii="Book Antiqua" w:hAnsi="Book Antiqua"/>
        </w:rPr>
        <w:t>: 119-124 [PMID: 8237164]</w:t>
      </w:r>
    </w:p>
    <w:p w14:paraId="62A85AA2" w14:textId="77777777" w:rsidR="00056B49" w:rsidRDefault="00321B1D">
      <w:pPr>
        <w:spacing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Mathuriya</w:t>
      </w:r>
      <w:proofErr w:type="spellEnd"/>
      <w:r>
        <w:rPr>
          <w:rFonts w:ascii="Book Antiqua" w:hAnsi="Book Antiqua"/>
          <w:b/>
          <w:bCs/>
        </w:rPr>
        <w:t xml:space="preserve"> SN</w:t>
      </w:r>
      <w:r>
        <w:rPr>
          <w:rFonts w:ascii="Book Antiqua" w:hAnsi="Book Antiqua"/>
        </w:rPr>
        <w:t xml:space="preserve">, Vasishta RK, Dash RJ, </w:t>
      </w:r>
      <w:proofErr w:type="spellStart"/>
      <w:r>
        <w:rPr>
          <w:rFonts w:ascii="Book Antiqua" w:hAnsi="Book Antiqua"/>
        </w:rPr>
        <w:t>Kak</w:t>
      </w:r>
      <w:proofErr w:type="spellEnd"/>
      <w:r>
        <w:rPr>
          <w:rFonts w:ascii="Book Antiqua" w:hAnsi="Book Antiqua"/>
        </w:rPr>
        <w:t xml:space="preserve"> VK. Pituitary adenoma and parasagittal meningioma: an unusual association. </w:t>
      </w:r>
      <w:r>
        <w:rPr>
          <w:rFonts w:ascii="Book Antiqua" w:hAnsi="Book Antiqua"/>
          <w:i/>
          <w:iCs/>
        </w:rPr>
        <w:t>Neurol India</w:t>
      </w:r>
      <w:r>
        <w:rPr>
          <w:rFonts w:ascii="Book Antiqua" w:hAnsi="Book Antiqua"/>
        </w:rPr>
        <w:t xml:space="preserve"> 2000; </w:t>
      </w:r>
      <w:r>
        <w:rPr>
          <w:rFonts w:ascii="Book Antiqua" w:hAnsi="Book Antiqua"/>
          <w:b/>
          <w:bCs/>
        </w:rPr>
        <w:t>48</w:t>
      </w:r>
      <w:r>
        <w:rPr>
          <w:rFonts w:ascii="Book Antiqua" w:hAnsi="Book Antiqua"/>
        </w:rPr>
        <w:t>: 72-74 [PMID: 10751818]</w:t>
      </w:r>
    </w:p>
    <w:p w14:paraId="6FA9EBB7" w14:textId="77777777" w:rsidR="00056B49" w:rsidRDefault="00321B1D">
      <w:pPr>
        <w:spacing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Maiuri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Cappabianca</w:t>
      </w:r>
      <w:proofErr w:type="spellEnd"/>
      <w:r>
        <w:rPr>
          <w:rFonts w:ascii="Book Antiqua" w:hAnsi="Book Antiqua"/>
        </w:rPr>
        <w:t xml:space="preserve"> P, </w:t>
      </w:r>
      <w:proofErr w:type="spellStart"/>
      <w:r>
        <w:rPr>
          <w:rFonts w:ascii="Book Antiqua" w:hAnsi="Book Antiqua"/>
        </w:rPr>
        <w:t>Iaconetta</w:t>
      </w:r>
      <w:proofErr w:type="spellEnd"/>
      <w:r>
        <w:rPr>
          <w:rFonts w:ascii="Book Antiqua" w:hAnsi="Book Antiqua"/>
        </w:rPr>
        <w:t xml:space="preserve"> G, Esposito F, Messina A. Simultaneous presentation of meningiomas with other intracranial </w:t>
      </w:r>
      <w:proofErr w:type="spellStart"/>
      <w:r>
        <w:rPr>
          <w:rFonts w:ascii="Book Antiqua" w:hAnsi="Book Antiqua"/>
        </w:rPr>
        <w:t>tumours</w:t>
      </w:r>
      <w:proofErr w:type="spellEnd"/>
      <w:r>
        <w:rPr>
          <w:rFonts w:ascii="Book Antiqua" w:hAnsi="Book Antiqua"/>
        </w:rPr>
        <w:t xml:space="preserve">. </w:t>
      </w:r>
      <w:r>
        <w:rPr>
          <w:rFonts w:ascii="Book Antiqua" w:hAnsi="Book Antiqua"/>
          <w:i/>
          <w:iCs/>
        </w:rPr>
        <w:t xml:space="preserve">Br J </w:t>
      </w:r>
      <w:proofErr w:type="spellStart"/>
      <w:r>
        <w:rPr>
          <w:rFonts w:ascii="Book Antiqua" w:hAnsi="Book Antiqua"/>
          <w:i/>
          <w:iCs/>
        </w:rPr>
        <w:t>Neurosurg</w:t>
      </w:r>
      <w:proofErr w:type="spellEnd"/>
      <w:r>
        <w:rPr>
          <w:rFonts w:ascii="Book Antiqua" w:hAnsi="Book Antiqua"/>
        </w:rPr>
        <w:t xml:space="preserve"> 2005; </w:t>
      </w:r>
      <w:r>
        <w:rPr>
          <w:rFonts w:ascii="Book Antiqua" w:hAnsi="Book Antiqua"/>
          <w:b/>
          <w:bCs/>
        </w:rPr>
        <w:t>19</w:t>
      </w:r>
      <w:r>
        <w:rPr>
          <w:rFonts w:ascii="Book Antiqua" w:hAnsi="Book Antiqua"/>
        </w:rPr>
        <w:t>: 368-375 [PMID: 16455550 DOI: 10.1080/02688690500305548]</w:t>
      </w:r>
    </w:p>
    <w:p w14:paraId="64C4B6C7" w14:textId="77777777" w:rsidR="00056B49" w:rsidRDefault="00321B1D">
      <w:pPr>
        <w:spacing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Curto</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Squadrito</w:t>
      </w:r>
      <w:proofErr w:type="spellEnd"/>
      <w:r>
        <w:rPr>
          <w:rFonts w:ascii="Book Antiqua" w:hAnsi="Book Antiqua"/>
        </w:rPr>
        <w:t xml:space="preserve"> S, </w:t>
      </w:r>
      <w:proofErr w:type="spellStart"/>
      <w:r>
        <w:rPr>
          <w:rFonts w:ascii="Book Antiqua" w:hAnsi="Book Antiqua"/>
        </w:rPr>
        <w:t>Almoto</w:t>
      </w:r>
      <w:proofErr w:type="spellEnd"/>
      <w:r>
        <w:rPr>
          <w:rFonts w:ascii="Book Antiqua" w:hAnsi="Book Antiqua"/>
        </w:rPr>
        <w:t xml:space="preserve"> B, Longo M, </w:t>
      </w:r>
      <w:proofErr w:type="spellStart"/>
      <w:r>
        <w:rPr>
          <w:rFonts w:ascii="Book Antiqua" w:hAnsi="Book Antiqua"/>
        </w:rPr>
        <w:t>Granata</w:t>
      </w:r>
      <w:proofErr w:type="spellEnd"/>
      <w:r>
        <w:rPr>
          <w:rFonts w:ascii="Book Antiqua" w:hAnsi="Book Antiqua"/>
        </w:rPr>
        <w:t xml:space="preserve"> F, </w:t>
      </w:r>
      <w:proofErr w:type="spellStart"/>
      <w:r>
        <w:rPr>
          <w:rFonts w:ascii="Book Antiqua" w:hAnsi="Book Antiqua"/>
        </w:rPr>
        <w:t>Salpietro</w:t>
      </w:r>
      <w:proofErr w:type="spellEnd"/>
      <w:r>
        <w:rPr>
          <w:rFonts w:ascii="Book Antiqua" w:hAnsi="Book Antiqua"/>
        </w:rPr>
        <w:t xml:space="preserve"> F, Torre ML, Marini F, </w:t>
      </w:r>
      <w:proofErr w:type="spellStart"/>
      <w:r>
        <w:rPr>
          <w:rFonts w:ascii="Book Antiqua" w:hAnsi="Book Antiqua"/>
        </w:rPr>
        <w:t>Trimarchi</w:t>
      </w:r>
      <w:proofErr w:type="spellEnd"/>
      <w:r>
        <w:rPr>
          <w:rFonts w:ascii="Book Antiqua" w:hAnsi="Book Antiqua"/>
        </w:rPr>
        <w:t xml:space="preserve"> F, </w:t>
      </w:r>
      <w:proofErr w:type="spellStart"/>
      <w:r>
        <w:rPr>
          <w:rFonts w:ascii="Book Antiqua" w:hAnsi="Book Antiqua"/>
        </w:rPr>
        <w:t>Cannavo</w:t>
      </w:r>
      <w:proofErr w:type="spellEnd"/>
      <w:r>
        <w:rPr>
          <w:rFonts w:ascii="Book Antiqua" w:hAnsi="Book Antiqua"/>
        </w:rPr>
        <w:t xml:space="preserve"> S. MRI finding of simultaneous coexistence of growth hormone-secreting pituitary adenoma with intracranial meningioma and carotid artery aneurysms: report of a case. </w:t>
      </w:r>
      <w:r>
        <w:rPr>
          <w:rFonts w:ascii="Book Antiqua" w:hAnsi="Book Antiqua"/>
          <w:i/>
          <w:iCs/>
        </w:rPr>
        <w:t>Pituitary</w:t>
      </w:r>
      <w:r>
        <w:rPr>
          <w:rFonts w:ascii="Book Antiqua" w:hAnsi="Book Antiqua"/>
        </w:rPr>
        <w:t xml:space="preserve"> 2007; </w:t>
      </w:r>
      <w:r>
        <w:rPr>
          <w:rFonts w:ascii="Book Antiqua" w:hAnsi="Book Antiqua"/>
          <w:b/>
          <w:bCs/>
        </w:rPr>
        <w:t>10</w:t>
      </w:r>
      <w:r>
        <w:rPr>
          <w:rFonts w:ascii="Book Antiqua" w:hAnsi="Book Antiqua"/>
        </w:rPr>
        <w:t>: 299-305 [PMID: 17334927 DOI: 10.1007/s11102-007-0011-4]</w:t>
      </w:r>
    </w:p>
    <w:p w14:paraId="69A4CE53" w14:textId="77777777" w:rsidR="00056B49" w:rsidRDefault="00321B1D">
      <w:pPr>
        <w:spacing w:line="360" w:lineRule="auto"/>
        <w:jc w:val="both"/>
        <w:rPr>
          <w:rFonts w:ascii="Book Antiqua" w:hAnsi="Book Antiqua"/>
        </w:rPr>
      </w:pPr>
      <w:r>
        <w:rPr>
          <w:rFonts w:ascii="Book Antiqua" w:hAnsi="Book Antiqua"/>
        </w:rPr>
        <w:t xml:space="preserve">41 </w:t>
      </w:r>
      <w:r>
        <w:rPr>
          <w:rFonts w:ascii="Book Antiqua" w:hAnsi="Book Antiqua"/>
          <w:b/>
          <w:bCs/>
        </w:rPr>
        <w:t>da Costa LB</w:t>
      </w:r>
      <w:r>
        <w:rPr>
          <w:rFonts w:ascii="Book Antiqua" w:hAnsi="Book Antiqua"/>
        </w:rPr>
        <w:t>, Riva-</w:t>
      </w:r>
      <w:proofErr w:type="spellStart"/>
      <w:r>
        <w:rPr>
          <w:rFonts w:ascii="Book Antiqua" w:hAnsi="Book Antiqua"/>
        </w:rPr>
        <w:t>Cambrin</w:t>
      </w:r>
      <w:proofErr w:type="spellEnd"/>
      <w:r>
        <w:rPr>
          <w:rFonts w:ascii="Book Antiqua" w:hAnsi="Book Antiqua"/>
        </w:rPr>
        <w:t xml:space="preserve"> J, Tandon A, </w:t>
      </w:r>
      <w:proofErr w:type="spellStart"/>
      <w:r>
        <w:rPr>
          <w:rFonts w:ascii="Book Antiqua" w:hAnsi="Book Antiqua"/>
        </w:rPr>
        <w:t>Tymianski</w:t>
      </w:r>
      <w:proofErr w:type="spellEnd"/>
      <w:r>
        <w:rPr>
          <w:rFonts w:ascii="Book Antiqua" w:hAnsi="Book Antiqua"/>
        </w:rPr>
        <w:t xml:space="preserve"> M. Pituitary adenoma associated with intraventricular meningioma: case report. </w:t>
      </w:r>
      <w:r>
        <w:rPr>
          <w:rFonts w:ascii="Book Antiqua" w:hAnsi="Book Antiqua"/>
          <w:i/>
          <w:iCs/>
        </w:rPr>
        <w:t>Skull Base</w:t>
      </w:r>
      <w:r>
        <w:rPr>
          <w:rFonts w:ascii="Book Antiqua" w:hAnsi="Book Antiqua"/>
        </w:rPr>
        <w:t xml:space="preserve"> 2007; </w:t>
      </w:r>
      <w:r>
        <w:rPr>
          <w:rFonts w:ascii="Book Antiqua" w:hAnsi="Book Antiqua"/>
          <w:b/>
          <w:bCs/>
        </w:rPr>
        <w:t>17</w:t>
      </w:r>
      <w:r>
        <w:rPr>
          <w:rFonts w:ascii="Book Antiqua" w:hAnsi="Book Antiqua"/>
        </w:rPr>
        <w:t>: 347-351 [PMID: 18330434 DOI: 10.1055/s-2007-986440]</w:t>
      </w:r>
    </w:p>
    <w:p w14:paraId="728C44C7" w14:textId="77777777" w:rsidR="00056B49" w:rsidRDefault="00321B1D">
      <w:pPr>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Prevedello</w:t>
      </w:r>
      <w:proofErr w:type="spellEnd"/>
      <w:r>
        <w:rPr>
          <w:rFonts w:ascii="Book Antiqua" w:hAnsi="Book Antiqua"/>
          <w:b/>
          <w:bCs/>
        </w:rPr>
        <w:t xml:space="preserve"> DM</w:t>
      </w:r>
      <w:r>
        <w:rPr>
          <w:rFonts w:ascii="Book Antiqua" w:hAnsi="Book Antiqua"/>
        </w:rPr>
        <w:t xml:space="preserve">, Thomas A, Gardner P, Snyderman CH, </w:t>
      </w:r>
      <w:proofErr w:type="spellStart"/>
      <w:r>
        <w:rPr>
          <w:rFonts w:ascii="Book Antiqua" w:hAnsi="Book Antiqua"/>
        </w:rPr>
        <w:t>Carrau</w:t>
      </w:r>
      <w:proofErr w:type="spellEnd"/>
      <w:r>
        <w:rPr>
          <w:rFonts w:ascii="Book Antiqua" w:hAnsi="Book Antiqua"/>
        </w:rPr>
        <w:t xml:space="preserve"> RL, Kassam AB. Endoscopic endonasal resection of a synchronous pituitary adenoma and a tuberculum sellae meningioma: technical case report. </w:t>
      </w:r>
      <w:r>
        <w:rPr>
          <w:rFonts w:ascii="Book Antiqua" w:hAnsi="Book Antiqua"/>
          <w:i/>
          <w:iCs/>
        </w:rPr>
        <w:t>Neurosurgery</w:t>
      </w:r>
      <w:r>
        <w:rPr>
          <w:rFonts w:ascii="Book Antiqua" w:hAnsi="Book Antiqua"/>
        </w:rPr>
        <w:t xml:space="preserve"> 2007; </w:t>
      </w:r>
      <w:r>
        <w:rPr>
          <w:rFonts w:ascii="Book Antiqua" w:hAnsi="Book Antiqua"/>
          <w:b/>
          <w:bCs/>
        </w:rPr>
        <w:t>60</w:t>
      </w:r>
      <w:r>
        <w:rPr>
          <w:rFonts w:ascii="Book Antiqua" w:hAnsi="Book Antiqua"/>
        </w:rPr>
        <w:t>: E401; discussion E401 [PMID: 17415151 DOI: 10.1227/01.NEU.0000255359.94571.91]</w:t>
      </w:r>
    </w:p>
    <w:p w14:paraId="0A378573" w14:textId="77777777" w:rsidR="00056B49" w:rsidRDefault="00321B1D">
      <w:pPr>
        <w:spacing w:line="360" w:lineRule="auto"/>
        <w:jc w:val="both"/>
        <w:rPr>
          <w:rFonts w:ascii="Book Antiqua" w:hAnsi="Book Antiqua"/>
        </w:rPr>
      </w:pPr>
      <w:r>
        <w:rPr>
          <w:rFonts w:ascii="Book Antiqua" w:hAnsi="Book Antiqua"/>
        </w:rPr>
        <w:t xml:space="preserve">43 </w:t>
      </w:r>
      <w:proofErr w:type="spellStart"/>
      <w:r>
        <w:rPr>
          <w:rFonts w:ascii="Book Antiqua" w:hAnsi="Book Antiqua"/>
          <w:b/>
          <w:bCs/>
        </w:rPr>
        <w:t>Basu</w:t>
      </w:r>
      <w:proofErr w:type="spellEnd"/>
      <w:r>
        <w:rPr>
          <w:rFonts w:ascii="Book Antiqua" w:hAnsi="Book Antiqua"/>
          <w:b/>
          <w:bCs/>
        </w:rPr>
        <w:t xml:space="preserve"> A</w:t>
      </w:r>
      <w:r>
        <w:rPr>
          <w:rFonts w:ascii="Book Antiqua" w:hAnsi="Book Antiqua"/>
        </w:rPr>
        <w:t xml:space="preserve">, Brabant G, </w:t>
      </w:r>
      <w:proofErr w:type="spellStart"/>
      <w:r>
        <w:rPr>
          <w:rFonts w:ascii="Book Antiqua" w:hAnsi="Book Antiqua"/>
        </w:rPr>
        <w:t>Gnanalingham</w:t>
      </w:r>
      <w:proofErr w:type="spellEnd"/>
      <w:r>
        <w:rPr>
          <w:rFonts w:ascii="Book Antiqua" w:hAnsi="Book Antiqua"/>
        </w:rPr>
        <w:t xml:space="preserve"> KK. More than a prolactinoma. </w:t>
      </w:r>
      <w:r>
        <w:rPr>
          <w:rFonts w:ascii="Book Antiqua" w:hAnsi="Book Antiqua"/>
          <w:i/>
          <w:iCs/>
        </w:rPr>
        <w:t>Pituitary</w:t>
      </w:r>
      <w:r>
        <w:rPr>
          <w:rFonts w:ascii="Book Antiqua" w:hAnsi="Book Antiqua"/>
        </w:rPr>
        <w:t xml:space="preserve"> 2010; </w:t>
      </w:r>
      <w:r>
        <w:rPr>
          <w:rFonts w:ascii="Book Antiqua" w:hAnsi="Book Antiqua"/>
          <w:b/>
          <w:bCs/>
        </w:rPr>
        <w:t>13</w:t>
      </w:r>
      <w:r>
        <w:rPr>
          <w:rFonts w:ascii="Book Antiqua" w:hAnsi="Book Antiqua"/>
        </w:rPr>
        <w:t>: 87-88 [PMID: 18461461 DOI: 10.1007/s11102-008-0129-z]</w:t>
      </w:r>
    </w:p>
    <w:p w14:paraId="0F0749B3" w14:textId="77777777" w:rsidR="00056B49" w:rsidRDefault="00321B1D">
      <w:pPr>
        <w:spacing w:line="360" w:lineRule="auto"/>
        <w:jc w:val="both"/>
        <w:rPr>
          <w:rFonts w:ascii="Book Antiqua" w:hAnsi="Book Antiqua"/>
        </w:rPr>
      </w:pPr>
      <w:r>
        <w:rPr>
          <w:rFonts w:ascii="Book Antiqua" w:hAnsi="Book Antiqua"/>
        </w:rPr>
        <w:t xml:space="preserve">44 </w:t>
      </w:r>
      <w:r>
        <w:rPr>
          <w:rFonts w:ascii="Book Antiqua" w:hAnsi="Book Antiqua"/>
          <w:b/>
          <w:bCs/>
        </w:rPr>
        <w:t>Guaraldi F</w:t>
      </w:r>
      <w:r>
        <w:rPr>
          <w:rFonts w:ascii="Book Antiqua" w:hAnsi="Book Antiqua"/>
        </w:rPr>
        <w:t xml:space="preserve">, </w:t>
      </w:r>
      <w:proofErr w:type="spellStart"/>
      <w:r>
        <w:rPr>
          <w:rFonts w:ascii="Book Antiqua" w:hAnsi="Book Antiqua"/>
        </w:rPr>
        <w:t>Corazzini</w:t>
      </w:r>
      <w:proofErr w:type="spellEnd"/>
      <w:r>
        <w:rPr>
          <w:rFonts w:ascii="Book Antiqua" w:hAnsi="Book Antiqua"/>
        </w:rPr>
        <w:t xml:space="preserve"> V, Gallia GL, </w:t>
      </w:r>
      <w:proofErr w:type="spellStart"/>
      <w:r>
        <w:rPr>
          <w:rFonts w:ascii="Book Antiqua" w:hAnsi="Book Antiqua"/>
        </w:rPr>
        <w:t>Grottoli</w:t>
      </w:r>
      <w:proofErr w:type="spellEnd"/>
      <w:r>
        <w:rPr>
          <w:rFonts w:ascii="Book Antiqua" w:hAnsi="Book Antiqua"/>
        </w:rPr>
        <w:t xml:space="preserve"> S, </w:t>
      </w:r>
      <w:proofErr w:type="spellStart"/>
      <w:r>
        <w:rPr>
          <w:rFonts w:ascii="Book Antiqua" w:hAnsi="Book Antiqua"/>
        </w:rPr>
        <w:t>Stals</w:t>
      </w:r>
      <w:proofErr w:type="spellEnd"/>
      <w:r>
        <w:rPr>
          <w:rFonts w:ascii="Book Antiqua" w:hAnsi="Book Antiqua"/>
        </w:rPr>
        <w:t xml:space="preserve"> K, </w:t>
      </w:r>
      <w:proofErr w:type="spellStart"/>
      <w:r>
        <w:rPr>
          <w:rFonts w:ascii="Book Antiqua" w:hAnsi="Book Antiqua"/>
        </w:rPr>
        <w:t>Dalantaeva</w:t>
      </w:r>
      <w:proofErr w:type="spellEnd"/>
      <w:r>
        <w:rPr>
          <w:rFonts w:ascii="Book Antiqua" w:hAnsi="Book Antiqua"/>
        </w:rPr>
        <w:t xml:space="preserve"> N, Frohman LA, </w:t>
      </w:r>
      <w:proofErr w:type="spellStart"/>
      <w:r>
        <w:rPr>
          <w:rFonts w:ascii="Book Antiqua" w:hAnsi="Book Antiqua"/>
        </w:rPr>
        <w:t>Korbonits</w:t>
      </w:r>
      <w:proofErr w:type="spellEnd"/>
      <w:r>
        <w:rPr>
          <w:rFonts w:ascii="Book Antiqua" w:hAnsi="Book Antiqua"/>
        </w:rPr>
        <w:t xml:space="preserve"> M, </w:t>
      </w:r>
      <w:proofErr w:type="spellStart"/>
      <w:r>
        <w:rPr>
          <w:rFonts w:ascii="Book Antiqua" w:hAnsi="Book Antiqua"/>
        </w:rPr>
        <w:t>Salvatori</w:t>
      </w:r>
      <w:proofErr w:type="spellEnd"/>
      <w:r>
        <w:rPr>
          <w:rFonts w:ascii="Book Antiqua" w:hAnsi="Book Antiqua"/>
        </w:rPr>
        <w:t xml:space="preserve"> R. Genetic analysis in a patient presenting with meningioma and familial isolated pituitary adenoma (FIPA) reveals selective involvement of the R81X mutation of the AIP gene in the pathogenesis of the pituitary tumor. </w:t>
      </w:r>
      <w:r>
        <w:rPr>
          <w:rFonts w:ascii="Book Antiqua" w:hAnsi="Book Antiqua"/>
          <w:i/>
          <w:iCs/>
        </w:rPr>
        <w:t>Pituitary</w:t>
      </w:r>
      <w:r>
        <w:rPr>
          <w:rFonts w:ascii="Book Antiqua" w:hAnsi="Book Antiqua"/>
        </w:rPr>
        <w:t xml:space="preserve"> 2012; </w:t>
      </w:r>
      <w:r>
        <w:rPr>
          <w:rFonts w:ascii="Book Antiqua" w:hAnsi="Book Antiqua"/>
          <w:b/>
          <w:bCs/>
        </w:rPr>
        <w:t>15 Suppl 1</w:t>
      </w:r>
      <w:r>
        <w:rPr>
          <w:rFonts w:ascii="Book Antiqua" w:hAnsi="Book Antiqua"/>
        </w:rPr>
        <w:t>: S61-S67 [PMID: 22527616 DOI: 10.1007/s11102-012-0391-y]</w:t>
      </w:r>
    </w:p>
    <w:p w14:paraId="25A2FEFE" w14:textId="77777777" w:rsidR="00056B49" w:rsidRDefault="00321B1D">
      <w:pPr>
        <w:spacing w:line="360" w:lineRule="auto"/>
        <w:jc w:val="both"/>
        <w:rPr>
          <w:rFonts w:ascii="Book Antiqua" w:hAnsi="Book Antiqua"/>
        </w:rPr>
      </w:pPr>
      <w:r>
        <w:rPr>
          <w:rFonts w:ascii="Book Antiqua" w:hAnsi="Book Antiqua"/>
        </w:rPr>
        <w:t xml:space="preserve">45 </w:t>
      </w:r>
      <w:r>
        <w:rPr>
          <w:rFonts w:ascii="Book Antiqua" w:hAnsi="Book Antiqua"/>
          <w:b/>
          <w:bCs/>
        </w:rPr>
        <w:t xml:space="preserve">Ramirez </w:t>
      </w:r>
      <w:proofErr w:type="spellStart"/>
      <w:r>
        <w:rPr>
          <w:rFonts w:ascii="Book Antiqua" w:hAnsi="Book Antiqua"/>
          <w:b/>
          <w:bCs/>
        </w:rPr>
        <w:t>Mdel</w:t>
      </w:r>
      <w:proofErr w:type="spellEnd"/>
      <w:r>
        <w:rPr>
          <w:rFonts w:ascii="Book Antiqua" w:hAnsi="Book Antiqua"/>
          <w:b/>
          <w:bCs/>
        </w:rPr>
        <w:t xml:space="preserve"> P</w:t>
      </w:r>
      <w:r>
        <w:rPr>
          <w:rFonts w:ascii="Book Antiqua" w:hAnsi="Book Antiqua"/>
        </w:rPr>
        <w:t xml:space="preserve">, Restrepo JE, </w:t>
      </w:r>
      <w:proofErr w:type="spellStart"/>
      <w:r>
        <w:rPr>
          <w:rFonts w:ascii="Book Antiqua" w:hAnsi="Book Antiqua"/>
        </w:rPr>
        <w:t>Syro</w:t>
      </w:r>
      <w:proofErr w:type="spellEnd"/>
      <w:r>
        <w:rPr>
          <w:rFonts w:ascii="Book Antiqua" w:hAnsi="Book Antiqua"/>
        </w:rPr>
        <w:t xml:space="preserve"> LV, </w:t>
      </w:r>
      <w:proofErr w:type="spellStart"/>
      <w:r>
        <w:rPr>
          <w:rFonts w:ascii="Book Antiqua" w:hAnsi="Book Antiqua"/>
        </w:rPr>
        <w:t>Rotondo</w:t>
      </w:r>
      <w:proofErr w:type="spellEnd"/>
      <w:r>
        <w:rPr>
          <w:rFonts w:ascii="Book Antiqua" w:hAnsi="Book Antiqua"/>
        </w:rPr>
        <w:t xml:space="preserve"> F, </w:t>
      </w:r>
      <w:proofErr w:type="spellStart"/>
      <w:r>
        <w:rPr>
          <w:rFonts w:ascii="Book Antiqua" w:hAnsi="Book Antiqua"/>
        </w:rPr>
        <w:t>Londoño</w:t>
      </w:r>
      <w:proofErr w:type="spellEnd"/>
      <w:r>
        <w:rPr>
          <w:rFonts w:ascii="Book Antiqua" w:hAnsi="Book Antiqua"/>
        </w:rPr>
        <w:t xml:space="preserve"> FJ, Penagos LC, Uribe H, Horvath E, Kovacs K. Neurocysticercosis, meningioma, and silent </w:t>
      </w:r>
      <w:proofErr w:type="spellStart"/>
      <w:r>
        <w:rPr>
          <w:rFonts w:ascii="Book Antiqua" w:hAnsi="Book Antiqua"/>
        </w:rPr>
        <w:t>corticotroph</w:t>
      </w:r>
      <w:proofErr w:type="spellEnd"/>
      <w:r>
        <w:rPr>
          <w:rFonts w:ascii="Book Antiqua" w:hAnsi="Book Antiqua"/>
        </w:rPr>
        <w:t xml:space="preserve"> pituitary </w:t>
      </w:r>
      <w:r>
        <w:rPr>
          <w:rFonts w:ascii="Book Antiqua" w:hAnsi="Book Antiqua"/>
        </w:rPr>
        <w:lastRenderedPageBreak/>
        <w:t xml:space="preserve">adenoma in a 61-year-old woman. </w:t>
      </w:r>
      <w:r>
        <w:rPr>
          <w:rFonts w:ascii="Book Antiqua" w:hAnsi="Book Antiqua"/>
          <w:i/>
          <w:iCs/>
        </w:rPr>
        <w:t xml:space="preserve">Case Rep </w:t>
      </w:r>
      <w:proofErr w:type="spellStart"/>
      <w:r>
        <w:rPr>
          <w:rFonts w:ascii="Book Antiqua" w:hAnsi="Book Antiqua"/>
          <w:i/>
          <w:iCs/>
        </w:rPr>
        <w:t>Pathol</w:t>
      </w:r>
      <w:proofErr w:type="spellEnd"/>
      <w:r>
        <w:rPr>
          <w:rFonts w:ascii="Book Antiqua" w:hAnsi="Book Antiqua"/>
        </w:rPr>
        <w:t xml:space="preserve"> 2012; </w:t>
      </w:r>
      <w:r>
        <w:rPr>
          <w:rFonts w:ascii="Book Antiqua" w:hAnsi="Book Antiqua"/>
          <w:b/>
          <w:bCs/>
        </w:rPr>
        <w:t>2012</w:t>
      </w:r>
      <w:r>
        <w:rPr>
          <w:rFonts w:ascii="Book Antiqua" w:hAnsi="Book Antiqua"/>
        </w:rPr>
        <w:t>: 340840 [PMID: 23346440 DOI: 10.1155/2012/340840]</w:t>
      </w:r>
    </w:p>
    <w:p w14:paraId="791D1B21" w14:textId="77777777" w:rsidR="00056B49" w:rsidRDefault="00321B1D">
      <w:pPr>
        <w:spacing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Masoodi</w:t>
      </w:r>
      <w:proofErr w:type="spellEnd"/>
      <w:r>
        <w:rPr>
          <w:rFonts w:ascii="Book Antiqua" w:hAnsi="Book Antiqua"/>
          <w:b/>
          <w:bCs/>
        </w:rPr>
        <w:t xml:space="preserve"> SR</w:t>
      </w:r>
      <w:r>
        <w:rPr>
          <w:rFonts w:ascii="Book Antiqua" w:hAnsi="Book Antiqua"/>
        </w:rPr>
        <w:t xml:space="preserve">, Mir SA, Farooqui KJ, Bhat AR, Wani AI, Bhat MA. Growth hormone secreting pituitary macroadenoma and meningioma: An association or coincidence? </w:t>
      </w:r>
      <w:r>
        <w:rPr>
          <w:rFonts w:ascii="Book Antiqua" w:hAnsi="Book Antiqua"/>
          <w:i/>
          <w:iCs/>
        </w:rPr>
        <w:t xml:space="preserve">Indian J Endocrinol </w:t>
      </w:r>
      <w:proofErr w:type="spellStart"/>
      <w:r>
        <w:rPr>
          <w:rFonts w:ascii="Book Antiqua" w:hAnsi="Book Antiqua"/>
          <w:i/>
          <w:iCs/>
        </w:rPr>
        <w:t>Metab</w:t>
      </w:r>
      <w:proofErr w:type="spellEnd"/>
      <w:r>
        <w:rPr>
          <w:rFonts w:ascii="Book Antiqua" w:hAnsi="Book Antiqua"/>
        </w:rPr>
        <w:t xml:space="preserve"> 2013; </w:t>
      </w:r>
      <w:r>
        <w:rPr>
          <w:rFonts w:ascii="Book Antiqua" w:hAnsi="Book Antiqua"/>
          <w:b/>
          <w:bCs/>
        </w:rPr>
        <w:t>17</w:t>
      </w:r>
      <w:r>
        <w:rPr>
          <w:rFonts w:ascii="Book Antiqua" w:hAnsi="Book Antiqua"/>
        </w:rPr>
        <w:t>: 770-771 [PMID: 23961510 DOI: 10.4103/2230-8210.113785]</w:t>
      </w:r>
    </w:p>
    <w:p w14:paraId="6CA6BE6A" w14:textId="77777777" w:rsidR="00056B49" w:rsidRDefault="00321B1D">
      <w:pPr>
        <w:spacing w:line="360" w:lineRule="auto"/>
        <w:jc w:val="both"/>
        <w:rPr>
          <w:rFonts w:ascii="Book Antiqua" w:hAnsi="Book Antiqua"/>
        </w:rPr>
      </w:pPr>
      <w:r>
        <w:rPr>
          <w:rFonts w:ascii="Book Antiqua" w:hAnsi="Book Antiqua"/>
        </w:rPr>
        <w:t xml:space="preserve">47 </w:t>
      </w:r>
      <w:proofErr w:type="spellStart"/>
      <w:r>
        <w:rPr>
          <w:rFonts w:ascii="Book Antiqua" w:hAnsi="Book Antiqua"/>
          <w:b/>
          <w:bCs/>
        </w:rPr>
        <w:t>Mahvash</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Igressa</w:t>
      </w:r>
      <w:proofErr w:type="spellEnd"/>
      <w:r>
        <w:rPr>
          <w:rFonts w:ascii="Book Antiqua" w:hAnsi="Book Antiqua"/>
        </w:rPr>
        <w:t xml:space="preserve"> A, </w:t>
      </w:r>
      <w:proofErr w:type="spellStart"/>
      <w:r>
        <w:rPr>
          <w:rFonts w:ascii="Book Antiqua" w:hAnsi="Book Antiqua"/>
        </w:rPr>
        <w:t>Pechlivanis</w:t>
      </w:r>
      <w:proofErr w:type="spellEnd"/>
      <w:r>
        <w:rPr>
          <w:rFonts w:ascii="Book Antiqua" w:hAnsi="Book Antiqua"/>
        </w:rPr>
        <w:t xml:space="preserve"> I, Weber F, </w:t>
      </w:r>
      <w:proofErr w:type="spellStart"/>
      <w:r>
        <w:rPr>
          <w:rFonts w:ascii="Book Antiqua" w:hAnsi="Book Antiqua"/>
        </w:rPr>
        <w:t>Charalampaki</w:t>
      </w:r>
      <w:proofErr w:type="spellEnd"/>
      <w:r>
        <w:rPr>
          <w:rFonts w:ascii="Book Antiqua" w:hAnsi="Book Antiqua"/>
        </w:rPr>
        <w:t xml:space="preserve"> P. Endoscopic endonasal transsphenoidal approach for resection of a coexistent pituitary macroadenoma and a tuberculum sellae meningioma. </w:t>
      </w:r>
      <w:r>
        <w:rPr>
          <w:rFonts w:ascii="Book Antiqua" w:hAnsi="Book Antiqua"/>
          <w:i/>
          <w:iCs/>
        </w:rPr>
        <w:t xml:space="preserve">Asian J </w:t>
      </w:r>
      <w:proofErr w:type="spellStart"/>
      <w:r>
        <w:rPr>
          <w:rFonts w:ascii="Book Antiqua" w:hAnsi="Book Antiqua"/>
          <w:i/>
          <w:iCs/>
        </w:rPr>
        <w:t>Neurosurg</w:t>
      </w:r>
      <w:proofErr w:type="spellEnd"/>
      <w:r>
        <w:rPr>
          <w:rFonts w:ascii="Book Antiqua" w:hAnsi="Book Antiqua"/>
        </w:rPr>
        <w:t xml:space="preserve"> 2014; </w:t>
      </w:r>
      <w:r>
        <w:rPr>
          <w:rFonts w:ascii="Book Antiqua" w:hAnsi="Book Antiqua"/>
          <w:b/>
          <w:bCs/>
        </w:rPr>
        <w:t>9</w:t>
      </w:r>
      <w:r>
        <w:rPr>
          <w:rFonts w:ascii="Book Antiqua" w:hAnsi="Book Antiqua"/>
        </w:rPr>
        <w:t>: 236 [PMID: 25685225 DOI: 10.4103/1793-5482.146629]</w:t>
      </w:r>
    </w:p>
    <w:p w14:paraId="53E3EB68" w14:textId="77777777" w:rsidR="00056B49" w:rsidRDefault="00321B1D">
      <w:pPr>
        <w:spacing w:line="360" w:lineRule="auto"/>
        <w:jc w:val="both"/>
        <w:rPr>
          <w:rFonts w:ascii="Book Antiqua" w:hAnsi="Book Antiqua"/>
        </w:rPr>
      </w:pPr>
      <w:r>
        <w:rPr>
          <w:rFonts w:ascii="Book Antiqua" w:hAnsi="Book Antiqua"/>
        </w:rPr>
        <w:t xml:space="preserve">48 </w:t>
      </w:r>
      <w:proofErr w:type="spellStart"/>
      <w:r>
        <w:rPr>
          <w:rFonts w:ascii="Book Antiqua" w:hAnsi="Book Antiqua"/>
          <w:b/>
          <w:bCs/>
        </w:rPr>
        <w:t>Karsy</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Sonnen</w:t>
      </w:r>
      <w:proofErr w:type="spellEnd"/>
      <w:r>
        <w:rPr>
          <w:rFonts w:ascii="Book Antiqua" w:hAnsi="Book Antiqua"/>
        </w:rPr>
        <w:t xml:space="preserve"> J, </w:t>
      </w:r>
      <w:proofErr w:type="spellStart"/>
      <w:r>
        <w:rPr>
          <w:rFonts w:ascii="Book Antiqua" w:hAnsi="Book Antiqua"/>
        </w:rPr>
        <w:t>Couldwell</w:t>
      </w:r>
      <w:proofErr w:type="spellEnd"/>
      <w:r>
        <w:rPr>
          <w:rFonts w:ascii="Book Antiqua" w:hAnsi="Book Antiqua"/>
        </w:rPr>
        <w:t xml:space="preserve"> WT. Coincident pituitary adenoma and </w:t>
      </w:r>
      <w:proofErr w:type="spellStart"/>
      <w:r>
        <w:rPr>
          <w:rFonts w:ascii="Book Antiqua" w:hAnsi="Book Antiqua"/>
        </w:rPr>
        <w:t>sellar</w:t>
      </w:r>
      <w:proofErr w:type="spellEnd"/>
      <w:r>
        <w:rPr>
          <w:rFonts w:ascii="Book Antiqua" w:hAnsi="Book Antiqua"/>
        </w:rPr>
        <w:t xml:space="preserve"> meningioma. </w:t>
      </w:r>
      <w:r>
        <w:rPr>
          <w:rFonts w:ascii="Book Antiqua" w:hAnsi="Book Antiqua"/>
          <w:i/>
          <w:iCs/>
        </w:rPr>
        <w:t xml:space="preserve">Acta </w:t>
      </w:r>
      <w:proofErr w:type="spellStart"/>
      <w:r>
        <w:rPr>
          <w:rFonts w:ascii="Book Antiqua" w:hAnsi="Book Antiqua"/>
          <w:i/>
          <w:iCs/>
        </w:rPr>
        <w:t>Neurochir</w:t>
      </w:r>
      <w:proofErr w:type="spellEnd"/>
      <w:r>
        <w:rPr>
          <w:rFonts w:ascii="Book Antiqua" w:hAnsi="Book Antiqua"/>
          <w:i/>
          <w:iCs/>
        </w:rPr>
        <w:t xml:space="preserve"> (Wien)</w:t>
      </w:r>
      <w:r>
        <w:rPr>
          <w:rFonts w:ascii="Book Antiqua" w:hAnsi="Book Antiqua"/>
        </w:rPr>
        <w:t xml:space="preserve"> 2015; </w:t>
      </w:r>
      <w:r>
        <w:rPr>
          <w:rFonts w:ascii="Book Antiqua" w:hAnsi="Book Antiqua"/>
          <w:b/>
          <w:bCs/>
        </w:rPr>
        <w:t>157</w:t>
      </w:r>
      <w:r>
        <w:rPr>
          <w:rFonts w:ascii="Book Antiqua" w:hAnsi="Book Antiqua"/>
        </w:rPr>
        <w:t>: 231-233 [PMID: 25416401 DOI: 10.1007/s00701-014-2268-5]</w:t>
      </w:r>
    </w:p>
    <w:p w14:paraId="69CADB35" w14:textId="77777777" w:rsidR="00056B49" w:rsidRDefault="00321B1D">
      <w:pPr>
        <w:spacing w:line="360" w:lineRule="auto"/>
        <w:jc w:val="both"/>
        <w:rPr>
          <w:rFonts w:ascii="Book Antiqua" w:hAnsi="Book Antiqua"/>
        </w:rPr>
      </w:pPr>
      <w:r>
        <w:rPr>
          <w:rFonts w:ascii="Book Antiqua" w:hAnsi="Book Antiqua"/>
        </w:rPr>
        <w:t xml:space="preserve">49 </w:t>
      </w:r>
      <w:r>
        <w:rPr>
          <w:rFonts w:ascii="Book Antiqua" w:hAnsi="Book Antiqua"/>
          <w:b/>
          <w:bCs/>
        </w:rPr>
        <w:t>Ruiz-</w:t>
      </w:r>
      <w:proofErr w:type="spellStart"/>
      <w:r>
        <w:rPr>
          <w:rFonts w:ascii="Book Antiqua" w:hAnsi="Book Antiqua"/>
          <w:b/>
          <w:bCs/>
        </w:rPr>
        <w:t>Juretschke</w:t>
      </w:r>
      <w:proofErr w:type="spellEnd"/>
      <w:r>
        <w:rPr>
          <w:rFonts w:ascii="Book Antiqua" w:hAnsi="Book Antiqua"/>
          <w:b/>
          <w:bCs/>
        </w:rPr>
        <w:t xml:space="preserve"> F</w:t>
      </w:r>
      <w:r>
        <w:rPr>
          <w:rFonts w:ascii="Book Antiqua" w:hAnsi="Book Antiqua"/>
        </w:rPr>
        <w:t>, Iza B, Scola-</w:t>
      </w:r>
      <w:proofErr w:type="spellStart"/>
      <w:r>
        <w:rPr>
          <w:rFonts w:ascii="Book Antiqua" w:hAnsi="Book Antiqua"/>
        </w:rPr>
        <w:t>Pliego</w:t>
      </w:r>
      <w:proofErr w:type="spellEnd"/>
      <w:r>
        <w:rPr>
          <w:rFonts w:ascii="Book Antiqua" w:hAnsi="Book Antiqua"/>
        </w:rPr>
        <w:t xml:space="preserve"> E, Poletti D, </w:t>
      </w:r>
      <w:proofErr w:type="spellStart"/>
      <w:r>
        <w:rPr>
          <w:rFonts w:ascii="Book Antiqua" w:hAnsi="Book Antiqua"/>
        </w:rPr>
        <w:t>Salinero</w:t>
      </w:r>
      <w:proofErr w:type="spellEnd"/>
      <w:r>
        <w:rPr>
          <w:rFonts w:ascii="Book Antiqua" w:hAnsi="Book Antiqua"/>
        </w:rPr>
        <w:t xml:space="preserve"> E. Coincidental pituitary adenoma and planum sphenoidale meningioma mimicking a single tumor. </w:t>
      </w:r>
      <w:r>
        <w:rPr>
          <w:rFonts w:ascii="Book Antiqua" w:hAnsi="Book Antiqua"/>
          <w:i/>
          <w:iCs/>
        </w:rPr>
        <w:t xml:space="preserve">Endocrinol </w:t>
      </w:r>
      <w:proofErr w:type="spellStart"/>
      <w:r>
        <w:rPr>
          <w:rFonts w:ascii="Book Antiqua" w:hAnsi="Book Antiqua"/>
          <w:i/>
          <w:iCs/>
        </w:rPr>
        <w:t>Nutr</w:t>
      </w:r>
      <w:proofErr w:type="spellEnd"/>
      <w:r>
        <w:rPr>
          <w:rFonts w:ascii="Book Antiqua" w:hAnsi="Book Antiqua"/>
        </w:rPr>
        <w:t xml:space="preserve"> 2015; </w:t>
      </w:r>
      <w:r>
        <w:rPr>
          <w:rFonts w:ascii="Book Antiqua" w:hAnsi="Book Antiqua"/>
          <w:b/>
          <w:bCs/>
        </w:rPr>
        <w:t>62</w:t>
      </w:r>
      <w:r>
        <w:rPr>
          <w:rFonts w:ascii="Book Antiqua" w:hAnsi="Book Antiqua"/>
        </w:rPr>
        <w:t>: 292-294 [PMID: 25963837 DOI: 10.1016/j.endonu.2015.03.003]</w:t>
      </w:r>
    </w:p>
    <w:p w14:paraId="264865B5" w14:textId="77777777" w:rsidR="00056B49" w:rsidRDefault="00321B1D">
      <w:pPr>
        <w:spacing w:line="360" w:lineRule="auto"/>
        <w:jc w:val="both"/>
        <w:rPr>
          <w:rFonts w:ascii="Book Antiqua" w:hAnsi="Book Antiqua"/>
        </w:rPr>
      </w:pPr>
      <w:r>
        <w:rPr>
          <w:rFonts w:ascii="Book Antiqua" w:hAnsi="Book Antiqua"/>
        </w:rPr>
        <w:t xml:space="preserve">50 </w:t>
      </w:r>
      <w:r>
        <w:rPr>
          <w:rFonts w:ascii="Book Antiqua" w:hAnsi="Book Antiqua"/>
          <w:b/>
          <w:bCs/>
        </w:rPr>
        <w:t xml:space="preserve">Ben </w:t>
      </w:r>
      <w:proofErr w:type="spellStart"/>
      <w:r>
        <w:rPr>
          <w:rFonts w:ascii="Book Antiqua" w:hAnsi="Book Antiqua"/>
          <w:b/>
          <w:bCs/>
        </w:rPr>
        <w:t>Nsir</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Khalfaoui</w:t>
      </w:r>
      <w:proofErr w:type="spellEnd"/>
      <w:r>
        <w:rPr>
          <w:rFonts w:ascii="Book Antiqua" w:hAnsi="Book Antiqua"/>
        </w:rPr>
        <w:t xml:space="preserve"> S, </w:t>
      </w:r>
      <w:proofErr w:type="spellStart"/>
      <w:r>
        <w:rPr>
          <w:rFonts w:ascii="Book Antiqua" w:hAnsi="Book Antiqua"/>
        </w:rPr>
        <w:t>Hattab</w:t>
      </w:r>
      <w:proofErr w:type="spellEnd"/>
      <w:r>
        <w:rPr>
          <w:rFonts w:ascii="Book Antiqua" w:hAnsi="Book Antiqua"/>
        </w:rPr>
        <w:t xml:space="preserve"> N. Simultaneous Occurrence of a Pituitary Adenoma and a Foramen Magnum Meningioma: Case Report. </w:t>
      </w:r>
      <w:r>
        <w:rPr>
          <w:rFonts w:ascii="Book Antiqua" w:hAnsi="Book Antiqua"/>
          <w:i/>
          <w:iCs/>
        </w:rPr>
        <w:t xml:space="preserve">World </w:t>
      </w:r>
      <w:proofErr w:type="spellStart"/>
      <w:r>
        <w:rPr>
          <w:rFonts w:ascii="Book Antiqua" w:hAnsi="Book Antiqua"/>
          <w:i/>
          <w:iCs/>
        </w:rPr>
        <w:t>Neurosurg</w:t>
      </w:r>
      <w:proofErr w:type="spellEnd"/>
      <w:r>
        <w:rPr>
          <w:rFonts w:ascii="Book Antiqua" w:hAnsi="Book Antiqua"/>
        </w:rPr>
        <w:t xml:space="preserve"> 2017; </w:t>
      </w:r>
      <w:r>
        <w:rPr>
          <w:rFonts w:ascii="Book Antiqua" w:hAnsi="Book Antiqua"/>
          <w:b/>
          <w:bCs/>
        </w:rPr>
        <w:t>97</w:t>
      </w:r>
      <w:r>
        <w:rPr>
          <w:rFonts w:ascii="Book Antiqua" w:hAnsi="Book Antiqua"/>
        </w:rPr>
        <w:t>: 748.e1-748.e2 [PMID: 27989978 DOI: 10.1016/j.wneu.2016.10.108]</w:t>
      </w:r>
    </w:p>
    <w:p w14:paraId="4272A858" w14:textId="77777777" w:rsidR="00056B49" w:rsidRDefault="00321B1D">
      <w:pPr>
        <w:spacing w:line="360" w:lineRule="auto"/>
        <w:jc w:val="both"/>
        <w:rPr>
          <w:rFonts w:ascii="Book Antiqua" w:hAnsi="Book Antiqua"/>
        </w:rPr>
      </w:pPr>
      <w:r>
        <w:rPr>
          <w:rFonts w:ascii="Book Antiqua" w:hAnsi="Book Antiqua"/>
        </w:rPr>
        <w:t xml:space="preserve">51 </w:t>
      </w:r>
      <w:r>
        <w:rPr>
          <w:rFonts w:ascii="Book Antiqua" w:hAnsi="Book Antiqua"/>
          <w:b/>
          <w:bCs/>
        </w:rPr>
        <w:t>Lim KZ</w:t>
      </w:r>
      <w:r>
        <w:rPr>
          <w:rFonts w:ascii="Book Antiqua" w:hAnsi="Book Antiqua"/>
        </w:rPr>
        <w:t xml:space="preserve">, </w:t>
      </w:r>
      <w:proofErr w:type="spellStart"/>
      <w:r>
        <w:rPr>
          <w:rFonts w:ascii="Book Antiqua" w:hAnsi="Book Antiqua"/>
        </w:rPr>
        <w:t>Goldschlager</w:t>
      </w:r>
      <w:proofErr w:type="spellEnd"/>
      <w:r>
        <w:rPr>
          <w:rFonts w:ascii="Book Antiqua" w:hAnsi="Book Antiqua"/>
        </w:rPr>
        <w:t xml:space="preserve"> T, Chandra RV, Hall J, Uren B, </w:t>
      </w:r>
      <w:proofErr w:type="spellStart"/>
      <w:r>
        <w:rPr>
          <w:rFonts w:ascii="Book Antiqua" w:hAnsi="Book Antiqua"/>
        </w:rPr>
        <w:t>Pullar</w:t>
      </w:r>
      <w:proofErr w:type="spellEnd"/>
      <w:r>
        <w:rPr>
          <w:rFonts w:ascii="Book Antiqua" w:hAnsi="Book Antiqua"/>
        </w:rPr>
        <w:t xml:space="preserve"> M. Co-occurrence of Pituitary Adenoma with Suprasellar and Olfactory Groove Meningiomas. </w:t>
      </w:r>
      <w:r>
        <w:rPr>
          <w:rFonts w:ascii="Book Antiqua" w:hAnsi="Book Antiqua"/>
          <w:i/>
          <w:iCs/>
        </w:rPr>
        <w:t xml:space="preserve">Basic Clin </w:t>
      </w:r>
      <w:proofErr w:type="spellStart"/>
      <w:r>
        <w:rPr>
          <w:rFonts w:ascii="Book Antiqua" w:hAnsi="Book Antiqua"/>
          <w:i/>
          <w:iCs/>
        </w:rPr>
        <w:t>Neurosci</w:t>
      </w:r>
      <w:proofErr w:type="spellEnd"/>
      <w:r>
        <w:rPr>
          <w:rFonts w:ascii="Book Antiqua" w:hAnsi="Book Antiqua"/>
        </w:rPr>
        <w:t xml:space="preserve"> 2016; </w:t>
      </w:r>
      <w:r>
        <w:rPr>
          <w:rFonts w:ascii="Book Antiqua" w:hAnsi="Book Antiqua"/>
          <w:b/>
          <w:bCs/>
        </w:rPr>
        <w:t>7</w:t>
      </w:r>
      <w:r>
        <w:rPr>
          <w:rFonts w:ascii="Book Antiqua" w:hAnsi="Book Antiqua"/>
        </w:rPr>
        <w:t>: 361-365 [PMID: 27872697 DOI: 10.15412/J.BCN.03070409]</w:t>
      </w:r>
    </w:p>
    <w:p w14:paraId="43B11EC5" w14:textId="77777777" w:rsidR="00056B49" w:rsidRDefault="00321B1D">
      <w:pPr>
        <w:spacing w:line="360" w:lineRule="auto"/>
        <w:jc w:val="both"/>
        <w:rPr>
          <w:rFonts w:ascii="Book Antiqua" w:hAnsi="Book Antiqua"/>
        </w:rPr>
      </w:pPr>
      <w:r>
        <w:rPr>
          <w:rFonts w:ascii="Book Antiqua" w:hAnsi="Book Antiqua"/>
        </w:rPr>
        <w:t xml:space="preserve">52 </w:t>
      </w:r>
      <w:r>
        <w:rPr>
          <w:rFonts w:ascii="Book Antiqua" w:hAnsi="Book Antiqua"/>
          <w:b/>
          <w:bCs/>
        </w:rPr>
        <w:t>Herrero-Ruiz A</w:t>
      </w:r>
      <w:r>
        <w:rPr>
          <w:rFonts w:ascii="Book Antiqua" w:hAnsi="Book Antiqua"/>
        </w:rPr>
        <w:t xml:space="preserve">, Villanueva-Alvarado HS, Corrales-Hernández JJ, </w:t>
      </w:r>
      <w:proofErr w:type="spellStart"/>
      <w:r>
        <w:rPr>
          <w:rFonts w:ascii="Book Antiqua" w:hAnsi="Book Antiqua"/>
        </w:rPr>
        <w:t>Higueruela-Mínguez</w:t>
      </w:r>
      <w:proofErr w:type="spellEnd"/>
      <w:r>
        <w:rPr>
          <w:rFonts w:ascii="Book Antiqua" w:hAnsi="Book Antiqua"/>
        </w:rPr>
        <w:t xml:space="preserve"> C, </w:t>
      </w:r>
      <w:proofErr w:type="spellStart"/>
      <w:r>
        <w:rPr>
          <w:rFonts w:ascii="Book Antiqua" w:hAnsi="Book Antiqua"/>
        </w:rPr>
        <w:t>Feito</w:t>
      </w:r>
      <w:proofErr w:type="spellEnd"/>
      <w:r>
        <w:rPr>
          <w:rFonts w:ascii="Book Antiqua" w:hAnsi="Book Antiqua"/>
        </w:rPr>
        <w:t xml:space="preserve">-Pérez J, </w:t>
      </w:r>
      <w:proofErr w:type="spellStart"/>
      <w:r>
        <w:rPr>
          <w:rFonts w:ascii="Book Antiqua" w:hAnsi="Book Antiqua"/>
        </w:rPr>
        <w:t>Recio</w:t>
      </w:r>
      <w:proofErr w:type="spellEnd"/>
      <w:r>
        <w:rPr>
          <w:rFonts w:ascii="Book Antiqua" w:hAnsi="Book Antiqua"/>
        </w:rPr>
        <w:t xml:space="preserve">-Cordova JM. Coexistence of GH-Producing Pituitary Macroadenoma and Meningioma in a Patient with Multiple Endocrine Neoplasia Type 1 with Hyperglycemia and Ketosis as First Clinical Sign. </w:t>
      </w:r>
      <w:r>
        <w:rPr>
          <w:rFonts w:ascii="Book Antiqua" w:hAnsi="Book Antiqua"/>
          <w:i/>
          <w:iCs/>
        </w:rPr>
        <w:t>Case Rep Endocrinol</w:t>
      </w:r>
      <w:r>
        <w:rPr>
          <w:rFonts w:ascii="Book Antiqua" w:hAnsi="Book Antiqua"/>
        </w:rPr>
        <w:t xml:space="preserve"> 2017; </w:t>
      </w:r>
      <w:r>
        <w:rPr>
          <w:rFonts w:ascii="Book Antiqua" w:hAnsi="Book Antiqua"/>
          <w:b/>
          <w:bCs/>
        </w:rPr>
        <w:t>2017</w:t>
      </w:r>
      <w:r>
        <w:rPr>
          <w:rFonts w:ascii="Book Antiqua" w:hAnsi="Book Antiqua"/>
        </w:rPr>
        <w:t>: 2390797 [PMID: 29225978 DOI: 10.1155/2017/2390797]</w:t>
      </w:r>
    </w:p>
    <w:p w14:paraId="7CF64D7F" w14:textId="77777777" w:rsidR="00056B49" w:rsidRDefault="00321B1D">
      <w:pPr>
        <w:spacing w:line="360" w:lineRule="auto"/>
        <w:jc w:val="both"/>
        <w:rPr>
          <w:rFonts w:ascii="Book Antiqua" w:hAnsi="Book Antiqua"/>
        </w:rPr>
      </w:pPr>
      <w:r>
        <w:rPr>
          <w:rFonts w:ascii="Book Antiqua" w:hAnsi="Book Antiqua"/>
        </w:rPr>
        <w:lastRenderedPageBreak/>
        <w:t xml:space="preserve">53 </w:t>
      </w:r>
      <w:proofErr w:type="spellStart"/>
      <w:r>
        <w:rPr>
          <w:rFonts w:ascii="Book Antiqua" w:hAnsi="Book Antiqua"/>
          <w:b/>
          <w:bCs/>
        </w:rPr>
        <w:t>Kumaria</w:t>
      </w:r>
      <w:proofErr w:type="spellEnd"/>
      <w:r>
        <w:rPr>
          <w:rFonts w:ascii="Book Antiqua" w:hAnsi="Book Antiqua"/>
          <w:b/>
          <w:bCs/>
        </w:rPr>
        <w:t xml:space="preserve"> A</w:t>
      </w:r>
      <w:r>
        <w:rPr>
          <w:rFonts w:ascii="Book Antiqua" w:hAnsi="Book Antiqua"/>
        </w:rPr>
        <w:t xml:space="preserve">, Scott IS, Robertson IJ. An unusual pituitary adenoma coexistent with bilateral meningiomas: case report. </w:t>
      </w:r>
      <w:r>
        <w:rPr>
          <w:rFonts w:ascii="Book Antiqua" w:hAnsi="Book Antiqua"/>
          <w:i/>
          <w:iCs/>
        </w:rPr>
        <w:t xml:space="preserve">Br J </w:t>
      </w:r>
      <w:proofErr w:type="spellStart"/>
      <w:r>
        <w:rPr>
          <w:rFonts w:ascii="Book Antiqua" w:hAnsi="Book Antiqua"/>
          <w:i/>
          <w:iCs/>
        </w:rPr>
        <w:t>Neurosurg</w:t>
      </w:r>
      <w:proofErr w:type="spellEnd"/>
      <w:r>
        <w:rPr>
          <w:rFonts w:ascii="Book Antiqua" w:hAnsi="Book Antiqua"/>
        </w:rPr>
        <w:t xml:space="preserve"> 2019; </w:t>
      </w:r>
      <w:r>
        <w:rPr>
          <w:rFonts w:ascii="Book Antiqua" w:hAnsi="Book Antiqua"/>
          <w:b/>
          <w:bCs/>
        </w:rPr>
        <w:t>33</w:t>
      </w:r>
      <w:r>
        <w:rPr>
          <w:rFonts w:ascii="Book Antiqua" w:hAnsi="Book Antiqua"/>
        </w:rPr>
        <w:t>: 579-580 [PMID: 28961022 DOI: 10.1080/02688697.2017.1386283]</w:t>
      </w:r>
    </w:p>
    <w:p w14:paraId="1007EA7D" w14:textId="77777777" w:rsidR="00056B49" w:rsidRDefault="00321B1D">
      <w:pPr>
        <w:spacing w:line="360" w:lineRule="auto"/>
        <w:jc w:val="both"/>
        <w:rPr>
          <w:rFonts w:ascii="Book Antiqua" w:hAnsi="Book Antiqua"/>
        </w:rPr>
      </w:pPr>
      <w:r>
        <w:rPr>
          <w:rFonts w:ascii="Book Antiqua" w:hAnsi="Book Antiqua"/>
        </w:rPr>
        <w:t xml:space="preserve">54 </w:t>
      </w:r>
      <w:r>
        <w:rPr>
          <w:rFonts w:ascii="Book Antiqua" w:hAnsi="Book Antiqua"/>
          <w:b/>
          <w:bCs/>
        </w:rPr>
        <w:t>Zhao Y</w:t>
      </w:r>
      <w:r>
        <w:rPr>
          <w:rFonts w:ascii="Book Antiqua" w:hAnsi="Book Antiqua"/>
        </w:rPr>
        <w:t xml:space="preserve">, Zhang H, Lian W, Xing B, Feng M, Liu X, Wang R. Collision tumors composed of meningioma and growth hormone-secreting pituitary adenoma in the </w:t>
      </w:r>
      <w:proofErr w:type="spellStart"/>
      <w:r>
        <w:rPr>
          <w:rFonts w:ascii="Book Antiqua" w:hAnsi="Book Antiqua"/>
        </w:rPr>
        <w:t>sellar</w:t>
      </w:r>
      <w:proofErr w:type="spellEnd"/>
      <w:r>
        <w:rPr>
          <w:rFonts w:ascii="Book Antiqua" w:hAnsi="Book Antiqua"/>
        </w:rPr>
        <w:t xml:space="preserve"> region: Case reports and a literature review.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e9139 [PMID: 29390316 DOI: 10.1097/MD.0000000000009139]</w:t>
      </w:r>
    </w:p>
    <w:p w14:paraId="1ABB7FE0" w14:textId="77777777" w:rsidR="00056B49" w:rsidRDefault="00321B1D">
      <w:pPr>
        <w:spacing w:line="360" w:lineRule="auto"/>
        <w:jc w:val="both"/>
        <w:rPr>
          <w:rFonts w:ascii="Book Antiqua" w:hAnsi="Book Antiqua"/>
        </w:rPr>
      </w:pPr>
      <w:r>
        <w:rPr>
          <w:rFonts w:ascii="Book Antiqua" w:hAnsi="Book Antiqua"/>
        </w:rPr>
        <w:t xml:space="preserve">55 </w:t>
      </w:r>
      <w:r>
        <w:rPr>
          <w:rFonts w:ascii="Book Antiqua" w:hAnsi="Book Antiqua"/>
          <w:b/>
          <w:bCs/>
        </w:rPr>
        <w:t>Engelhardt J</w:t>
      </w:r>
      <w:r>
        <w:rPr>
          <w:rFonts w:ascii="Book Antiqua" w:hAnsi="Book Antiqua"/>
        </w:rPr>
        <w:t xml:space="preserve">, Nunes ML, </w:t>
      </w:r>
      <w:proofErr w:type="spellStart"/>
      <w:r>
        <w:rPr>
          <w:rFonts w:ascii="Book Antiqua" w:hAnsi="Book Antiqua"/>
        </w:rPr>
        <w:t>Pouchieu</w:t>
      </w:r>
      <w:proofErr w:type="spellEnd"/>
      <w:r>
        <w:rPr>
          <w:rFonts w:ascii="Book Antiqua" w:hAnsi="Book Antiqua"/>
        </w:rPr>
        <w:t xml:space="preserve"> C, </w:t>
      </w:r>
      <w:proofErr w:type="spellStart"/>
      <w:r>
        <w:rPr>
          <w:rFonts w:ascii="Book Antiqua" w:hAnsi="Book Antiqua"/>
        </w:rPr>
        <w:t>Ferrière</w:t>
      </w:r>
      <w:proofErr w:type="spellEnd"/>
      <w:r>
        <w:rPr>
          <w:rFonts w:ascii="Book Antiqua" w:hAnsi="Book Antiqua"/>
        </w:rPr>
        <w:t xml:space="preserve"> A, San-Galli F, </w:t>
      </w:r>
      <w:proofErr w:type="spellStart"/>
      <w:r>
        <w:rPr>
          <w:rFonts w:ascii="Book Antiqua" w:hAnsi="Book Antiqua"/>
        </w:rPr>
        <w:t>Gimbert</w:t>
      </w:r>
      <w:proofErr w:type="spellEnd"/>
      <w:r>
        <w:rPr>
          <w:rFonts w:ascii="Book Antiqua" w:hAnsi="Book Antiqua"/>
        </w:rPr>
        <w:t xml:space="preserve"> E, </w:t>
      </w:r>
      <w:proofErr w:type="spellStart"/>
      <w:r>
        <w:rPr>
          <w:rFonts w:ascii="Book Antiqua" w:hAnsi="Book Antiqua"/>
        </w:rPr>
        <w:t>Vignes</w:t>
      </w:r>
      <w:proofErr w:type="spellEnd"/>
      <w:r>
        <w:rPr>
          <w:rFonts w:ascii="Book Antiqua" w:hAnsi="Book Antiqua"/>
        </w:rPr>
        <w:t xml:space="preserve"> JR, Laurent F, Berge J, </w:t>
      </w:r>
      <w:proofErr w:type="spellStart"/>
      <w:r>
        <w:rPr>
          <w:rFonts w:ascii="Book Antiqua" w:hAnsi="Book Antiqua"/>
        </w:rPr>
        <w:t>Baldi</w:t>
      </w:r>
      <w:proofErr w:type="spellEnd"/>
      <w:r>
        <w:rPr>
          <w:rFonts w:ascii="Book Antiqua" w:hAnsi="Book Antiqua"/>
        </w:rPr>
        <w:t xml:space="preserve"> I, </w:t>
      </w:r>
      <w:proofErr w:type="spellStart"/>
      <w:r>
        <w:rPr>
          <w:rFonts w:ascii="Book Antiqua" w:hAnsi="Book Antiqua"/>
        </w:rPr>
        <w:t>Tabarin</w:t>
      </w:r>
      <w:proofErr w:type="spellEnd"/>
      <w:r>
        <w:rPr>
          <w:rFonts w:ascii="Book Antiqua" w:hAnsi="Book Antiqua"/>
        </w:rPr>
        <w:t xml:space="preserve"> A, Loiseau H. Increased Incidence of Intracranial Meningiomas in Patients With Acromegaly. </w:t>
      </w:r>
      <w:r>
        <w:rPr>
          <w:rFonts w:ascii="Book Antiqua" w:hAnsi="Book Antiqua"/>
          <w:i/>
          <w:iCs/>
        </w:rPr>
        <w:t>Neurosurgery</w:t>
      </w:r>
      <w:r>
        <w:rPr>
          <w:rFonts w:ascii="Book Antiqua" w:hAnsi="Book Antiqua"/>
        </w:rPr>
        <w:t xml:space="preserve"> 2020; </w:t>
      </w:r>
      <w:r>
        <w:rPr>
          <w:rFonts w:ascii="Book Antiqua" w:hAnsi="Book Antiqua"/>
          <w:b/>
          <w:bCs/>
        </w:rPr>
        <w:t>87</w:t>
      </w:r>
      <w:r>
        <w:rPr>
          <w:rFonts w:ascii="Book Antiqua" w:hAnsi="Book Antiqua"/>
        </w:rPr>
        <w:t>: 639-646 [PMID: 31625569 DOI: 10.1093/neuros/nyz438]</w:t>
      </w:r>
    </w:p>
    <w:p w14:paraId="26256C46" w14:textId="77777777" w:rsidR="00056B49" w:rsidRDefault="00321B1D">
      <w:pPr>
        <w:spacing w:line="360" w:lineRule="auto"/>
        <w:jc w:val="both"/>
        <w:rPr>
          <w:rFonts w:ascii="Book Antiqua" w:hAnsi="Book Antiqua"/>
        </w:rPr>
      </w:pPr>
      <w:r>
        <w:rPr>
          <w:rFonts w:ascii="Book Antiqua" w:hAnsi="Book Antiqua"/>
        </w:rPr>
        <w:t xml:space="preserve">56 </w:t>
      </w:r>
      <w:proofErr w:type="spellStart"/>
      <w:r>
        <w:rPr>
          <w:rFonts w:ascii="Book Antiqua" w:hAnsi="Book Antiqua"/>
          <w:b/>
          <w:bCs/>
        </w:rPr>
        <w:t>Pravdenkova</w:t>
      </w:r>
      <w:proofErr w:type="spellEnd"/>
      <w:r>
        <w:rPr>
          <w:rFonts w:ascii="Book Antiqua" w:hAnsi="Book Antiqua"/>
          <w:b/>
          <w:bCs/>
        </w:rPr>
        <w:t xml:space="preserve"> S</w:t>
      </w:r>
      <w:r>
        <w:rPr>
          <w:rFonts w:ascii="Book Antiqua" w:hAnsi="Book Antiqua"/>
        </w:rPr>
        <w:t>, Al-</w:t>
      </w:r>
      <w:proofErr w:type="spellStart"/>
      <w:r>
        <w:rPr>
          <w:rFonts w:ascii="Book Antiqua" w:hAnsi="Book Antiqua"/>
        </w:rPr>
        <w:t>Mefty</w:t>
      </w:r>
      <w:proofErr w:type="spellEnd"/>
      <w:r>
        <w:rPr>
          <w:rFonts w:ascii="Book Antiqua" w:hAnsi="Book Antiqua"/>
        </w:rPr>
        <w:t xml:space="preserve"> O, Sawyer J, Husain M. Progesterone and estrogen receptors: opposing prognostic indicators in meningiomas.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2006; </w:t>
      </w:r>
      <w:r>
        <w:rPr>
          <w:rFonts w:ascii="Book Antiqua" w:hAnsi="Book Antiqua"/>
          <w:b/>
          <w:bCs/>
        </w:rPr>
        <w:t>105</w:t>
      </w:r>
      <w:r>
        <w:rPr>
          <w:rFonts w:ascii="Book Antiqua" w:hAnsi="Book Antiqua"/>
        </w:rPr>
        <w:t>: 163-173 [PMID: 17219818 DOI: 10.3171/jns.2006.105.2.163]</w:t>
      </w:r>
    </w:p>
    <w:p w14:paraId="04B7803E" w14:textId="77777777" w:rsidR="00056B49" w:rsidRDefault="00056B49">
      <w:pPr>
        <w:spacing w:line="360" w:lineRule="auto"/>
        <w:jc w:val="both"/>
        <w:rPr>
          <w:rFonts w:ascii="Book Antiqua" w:hAnsi="Book Antiqua"/>
        </w:rPr>
      </w:pPr>
    </w:p>
    <w:bookmarkEnd w:id="3"/>
    <w:p w14:paraId="1A9EB194" w14:textId="77777777" w:rsidR="00F142AD" w:rsidRDefault="00F142AD">
      <w:pPr>
        <w:rPr>
          <w:ins w:id="4" w:author="百世登" w:date="2022-03-08T09:15:00Z"/>
          <w:rFonts w:ascii="Book Antiqua" w:eastAsia="Book Antiqua" w:hAnsi="Book Antiqua" w:cs="Book Antiqua"/>
          <w:b/>
          <w:color w:val="000000"/>
        </w:rPr>
      </w:pPr>
      <w:ins w:id="5" w:author="百世登" w:date="2022-03-08T09:15:00Z">
        <w:r>
          <w:rPr>
            <w:rFonts w:ascii="Book Antiqua" w:eastAsia="Book Antiqua" w:hAnsi="Book Antiqua" w:cs="Book Antiqua"/>
            <w:b/>
            <w:color w:val="000000"/>
          </w:rPr>
          <w:br w:type="page"/>
        </w:r>
      </w:ins>
    </w:p>
    <w:p w14:paraId="0EBF7097" w14:textId="44D42BBC" w:rsidR="00056B49" w:rsidRDefault="00321B1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14F0ED2"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0F87072" w14:textId="77777777" w:rsidR="00056B49" w:rsidRDefault="00056B49">
      <w:pPr>
        <w:spacing w:line="360" w:lineRule="auto"/>
        <w:jc w:val="both"/>
        <w:rPr>
          <w:rFonts w:ascii="Book Antiqua" w:hAnsi="Book Antiqua"/>
        </w:rPr>
      </w:pPr>
    </w:p>
    <w:p w14:paraId="45FE9D4E"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53E595A6" w14:textId="77777777" w:rsidR="00056B49" w:rsidRDefault="00056B49">
      <w:pPr>
        <w:spacing w:line="360" w:lineRule="auto"/>
        <w:jc w:val="both"/>
        <w:rPr>
          <w:rFonts w:ascii="Book Antiqua" w:hAnsi="Book Antiqua"/>
        </w:rPr>
      </w:pPr>
    </w:p>
    <w:p w14:paraId="29AAD2C1"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963FA9A" w14:textId="77777777" w:rsidR="00056B49" w:rsidRDefault="00056B49">
      <w:pPr>
        <w:spacing w:line="360" w:lineRule="auto"/>
        <w:jc w:val="both"/>
        <w:rPr>
          <w:rFonts w:ascii="Book Antiqua" w:hAnsi="Book Antiqua"/>
        </w:rPr>
      </w:pPr>
    </w:p>
    <w:p w14:paraId="2B919A2C" w14:textId="77777777" w:rsidR="00056B49" w:rsidRDefault="00321B1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D4549E" w14:textId="77777777" w:rsidR="00056B49" w:rsidRDefault="00056B49">
      <w:pPr>
        <w:spacing w:line="360" w:lineRule="auto"/>
        <w:jc w:val="both"/>
        <w:rPr>
          <w:rFonts w:ascii="Book Antiqua" w:hAnsi="Book Antiqua"/>
        </w:rPr>
      </w:pPr>
    </w:p>
    <w:p w14:paraId="05C15EDD" w14:textId="5CFE482F" w:rsidR="00CE0246" w:rsidRDefault="00CE0246" w:rsidP="00CE0246">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Unsolicited article; </w:t>
      </w:r>
      <w:r w:rsidR="004D3FB1" w:rsidRPr="008D4F88">
        <w:rPr>
          <w:rFonts w:ascii="Book Antiqua" w:hAnsi="Book Antiqua" w:cs="Book Antiqua"/>
          <w:bCs/>
          <w:color w:val="000000"/>
          <w:lang w:eastAsia="zh-CN"/>
        </w:rPr>
        <w:t xml:space="preserve">externally </w:t>
      </w:r>
      <w:r w:rsidRPr="008D4F88">
        <w:rPr>
          <w:rFonts w:ascii="Book Antiqua" w:hAnsi="Book Antiqua" w:cs="Book Antiqua" w:hint="eastAsia"/>
          <w:bCs/>
          <w:color w:val="000000"/>
          <w:lang w:eastAsia="zh-CN"/>
        </w:rPr>
        <w:t>peer reviewed</w:t>
      </w:r>
      <w:r>
        <w:rPr>
          <w:rFonts w:ascii="Book Antiqua" w:hAnsi="Book Antiqua" w:cs="Book Antiqua" w:hint="eastAsia"/>
          <w:bCs/>
          <w:color w:val="000000"/>
          <w:lang w:eastAsia="zh-CN"/>
        </w:rPr>
        <w:t>.</w:t>
      </w:r>
    </w:p>
    <w:p w14:paraId="6660F8BC" w14:textId="77777777" w:rsidR="00CE0246" w:rsidRPr="008D4F88" w:rsidRDefault="00CE0246" w:rsidP="00CE0246">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14E0BCBD" w14:textId="77777777" w:rsidR="00056B49" w:rsidRDefault="00056B49">
      <w:pPr>
        <w:spacing w:line="360" w:lineRule="auto"/>
        <w:jc w:val="both"/>
        <w:rPr>
          <w:rFonts w:ascii="Book Antiqua" w:eastAsia="Book Antiqua" w:hAnsi="Book Antiqua" w:cs="Book Antiqua"/>
          <w:b/>
          <w:color w:val="000000"/>
        </w:rPr>
      </w:pPr>
    </w:p>
    <w:p w14:paraId="0CB56DB7"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Neurosurgery Society of Chinese Medical Association, Youth committee.</w:t>
      </w:r>
    </w:p>
    <w:p w14:paraId="273EAACC" w14:textId="77777777" w:rsidR="00056B49" w:rsidRDefault="00056B49">
      <w:pPr>
        <w:spacing w:line="360" w:lineRule="auto"/>
        <w:jc w:val="both"/>
        <w:rPr>
          <w:rFonts w:ascii="Book Antiqua" w:hAnsi="Book Antiqua"/>
        </w:rPr>
      </w:pPr>
    </w:p>
    <w:p w14:paraId="2A2B191F"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 2021</w:t>
      </w:r>
    </w:p>
    <w:p w14:paraId="526F78E7"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197E0A11"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354E0FB" w14:textId="77777777" w:rsidR="00056B49" w:rsidRDefault="00056B49">
      <w:pPr>
        <w:spacing w:line="360" w:lineRule="auto"/>
        <w:jc w:val="both"/>
        <w:rPr>
          <w:rFonts w:ascii="Book Antiqua" w:hAnsi="Book Antiqua"/>
        </w:rPr>
      </w:pPr>
    </w:p>
    <w:p w14:paraId="3A47B681"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6C314AFA"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A164A0A" w14:textId="77777777" w:rsidR="00056B49" w:rsidRDefault="00321B1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42326CC"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lastRenderedPageBreak/>
        <w:t>Grade A (Excellent): A</w:t>
      </w:r>
    </w:p>
    <w:p w14:paraId="53940652"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Grade B (Very good): 0</w:t>
      </w:r>
    </w:p>
    <w:p w14:paraId="70C36A0D"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Grade C (Good): 0</w:t>
      </w:r>
    </w:p>
    <w:p w14:paraId="13C87501"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Grade D (Fair): D</w:t>
      </w:r>
    </w:p>
    <w:p w14:paraId="0C3D59A5" w14:textId="77777777" w:rsidR="00056B49" w:rsidRDefault="00321B1D">
      <w:pPr>
        <w:spacing w:line="360" w:lineRule="auto"/>
        <w:jc w:val="both"/>
        <w:rPr>
          <w:rFonts w:ascii="Book Antiqua" w:hAnsi="Book Antiqua"/>
        </w:rPr>
      </w:pPr>
      <w:r>
        <w:rPr>
          <w:rFonts w:ascii="Book Antiqua" w:eastAsia="Book Antiqua" w:hAnsi="Book Antiqua" w:cs="Book Antiqua"/>
          <w:color w:val="000000"/>
        </w:rPr>
        <w:t>Grade E (Poor): 0</w:t>
      </w:r>
    </w:p>
    <w:p w14:paraId="28A4BDD9" w14:textId="77777777" w:rsidR="00056B49" w:rsidRDefault="00056B49">
      <w:pPr>
        <w:spacing w:line="360" w:lineRule="auto"/>
        <w:jc w:val="both"/>
        <w:rPr>
          <w:rFonts w:ascii="Book Antiqua" w:hAnsi="Book Antiqua"/>
        </w:rPr>
      </w:pPr>
    </w:p>
    <w:p w14:paraId="5313FC6E" w14:textId="7D3A4284" w:rsidR="00056B49" w:rsidRDefault="00321B1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Nuño</w:t>
      </w:r>
      <w:proofErr w:type="spellEnd"/>
      <w:r>
        <w:rPr>
          <w:rFonts w:ascii="Book Antiqua" w:eastAsia="Book Antiqua" w:hAnsi="Book Antiqua" w:cs="Book Antiqua"/>
          <w:color w:val="000000"/>
        </w:rPr>
        <w:t xml:space="preserve"> JSZ,</w:t>
      </w:r>
      <w:r w:rsidR="00871EB1" w:rsidRPr="00871EB1">
        <w:t xml:space="preserve"> </w:t>
      </w:r>
      <w:r w:rsidR="00871EB1" w:rsidRPr="00871EB1">
        <w:rPr>
          <w:rFonts w:ascii="Book Antiqua" w:eastAsia="Book Antiqua" w:hAnsi="Book Antiqua" w:cs="Book Antiqua"/>
          <w:color w:val="000000"/>
        </w:rPr>
        <w:t>Mexico</w:t>
      </w:r>
      <w:r w:rsidR="00871EB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Yelamanchi</w:t>
      </w:r>
      <w:proofErr w:type="spellEnd"/>
      <w:r>
        <w:rPr>
          <w:rFonts w:ascii="Book Antiqua" w:eastAsia="Book Antiqua" w:hAnsi="Book Antiqua" w:cs="Book Antiqua"/>
          <w:color w:val="000000"/>
        </w:rPr>
        <w:t xml:space="preserve"> R</w:t>
      </w:r>
      <w:r w:rsidR="00871EB1">
        <w:rPr>
          <w:rFonts w:ascii="Book Antiqua" w:eastAsia="Book Antiqua" w:hAnsi="Book Antiqua" w:cs="Book Antiqua"/>
          <w:color w:val="000000"/>
        </w:rPr>
        <w:t xml:space="preserve">, </w:t>
      </w:r>
      <w:r w:rsidR="00871EB1" w:rsidRPr="00871EB1">
        <w:rPr>
          <w:rFonts w:ascii="Book Antiqua" w:eastAsia="Book Antiqua" w:hAnsi="Book Antiqua" w:cs="Book Antiqua"/>
          <w:color w:val="000000"/>
        </w:rPr>
        <w:t>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40C7F68E" w14:textId="77777777" w:rsidR="00056B49" w:rsidRDefault="00056B49">
      <w:pPr>
        <w:spacing w:line="360" w:lineRule="auto"/>
        <w:jc w:val="both"/>
        <w:rPr>
          <w:rFonts w:ascii="Book Antiqua" w:eastAsia="Book Antiqua" w:hAnsi="Book Antiqua" w:cs="Book Antiqua"/>
          <w:b/>
          <w:color w:val="000000"/>
        </w:rPr>
      </w:pPr>
    </w:p>
    <w:p w14:paraId="7B4E41AF" w14:textId="77777777" w:rsidR="008F26C3" w:rsidRDefault="008F26C3">
      <w:pPr>
        <w:rPr>
          <w:rFonts w:ascii="Book Antiqua" w:eastAsia="Book Antiqua" w:hAnsi="Book Antiqua" w:cs="Book Antiqua"/>
          <w:b/>
          <w:color w:val="000000"/>
        </w:rPr>
      </w:pPr>
      <w:r>
        <w:rPr>
          <w:rFonts w:ascii="Book Antiqua" w:eastAsia="Book Antiqua" w:hAnsi="Book Antiqua" w:cs="Book Antiqua"/>
          <w:b/>
          <w:color w:val="000000"/>
        </w:rPr>
        <w:br w:type="page"/>
      </w:r>
    </w:p>
    <w:p w14:paraId="524A8352" w14:textId="25279A11" w:rsidR="00056B49" w:rsidRDefault="00321B1D">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0F9CC38C" w14:textId="164580F5" w:rsidR="00056B49" w:rsidRDefault="001C34AD">
      <w:pPr>
        <w:spacing w:line="360" w:lineRule="auto"/>
        <w:jc w:val="both"/>
        <w:rPr>
          <w:rFonts w:ascii="Book Antiqua" w:eastAsia="Book Antiqua" w:hAnsi="Book Antiqua" w:cs="Book Antiqua"/>
          <w:b/>
          <w:bCs/>
          <w:color w:val="000000"/>
        </w:rPr>
      </w:pPr>
      <w:r>
        <w:rPr>
          <w:noProof/>
          <w:lang w:eastAsia="zh-CN"/>
        </w:rPr>
        <w:drawing>
          <wp:inline distT="0" distB="0" distL="0" distR="0" wp14:anchorId="0370E1DE" wp14:editId="24D49C49">
            <wp:extent cx="3837072" cy="46753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9504" cy="4690515"/>
                    </a:xfrm>
                    <a:prstGeom prst="rect">
                      <a:avLst/>
                    </a:prstGeom>
                  </pic:spPr>
                </pic:pic>
              </a:graphicData>
            </a:graphic>
          </wp:inline>
        </w:drawing>
      </w:r>
    </w:p>
    <w:p w14:paraId="0C0694C6" w14:textId="77777777" w:rsidR="00056B49" w:rsidRDefault="00321B1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r>
        <w:rPr>
          <w:rFonts w:ascii="Book Antiqua" w:eastAsia="宋体" w:hAnsi="Book Antiqua" w:cs="Book Antiqua"/>
          <w:b/>
          <w:bCs/>
          <w:color w:val="000000"/>
          <w:lang w:eastAsia="zh-CN"/>
        </w:rPr>
        <w:t xml:space="preserve">Histopathological examination showed a meningioma and </w:t>
      </w:r>
      <w:proofErr w:type="spellStart"/>
      <w:r>
        <w:rPr>
          <w:rFonts w:ascii="Book Antiqua" w:eastAsia="宋体" w:hAnsi="Book Antiqua" w:cs="Book Antiqua"/>
          <w:b/>
          <w:bCs/>
          <w:color w:val="000000"/>
          <w:lang w:eastAsia="zh-CN"/>
        </w:rPr>
        <w:t>subependymoma</w:t>
      </w:r>
      <w:proofErr w:type="spellEnd"/>
      <w:r>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 xml:space="preserve">A-C: </w:t>
      </w:r>
      <w:r>
        <w:rPr>
          <w:rFonts w:ascii="Book Antiqua" w:eastAsia="Book Antiqua" w:hAnsi="Book Antiqua" w:cs="Book Antiqua"/>
          <w:color w:val="000000"/>
        </w:rPr>
        <w:t xml:space="preserve">Preoperative axial and coronal contrast-enhanced magnetic resonance imaging (MRI) showed a mass in the left lateral ventricle (yellow arrow) and a mass in the left parietal </w:t>
      </w:r>
      <w:proofErr w:type="spellStart"/>
      <w:r>
        <w:rPr>
          <w:rFonts w:ascii="Book Antiqua" w:eastAsia="Book Antiqua" w:hAnsi="Book Antiqua" w:cs="Book Antiqua"/>
          <w:color w:val="000000"/>
        </w:rPr>
        <w:t>parafalcine</w:t>
      </w:r>
      <w:proofErr w:type="spellEnd"/>
      <w:r>
        <w:rPr>
          <w:rFonts w:ascii="Book Antiqua" w:eastAsia="Book Antiqua" w:hAnsi="Book Antiqua" w:cs="Book Antiqua"/>
          <w:color w:val="000000"/>
        </w:rPr>
        <w:t xml:space="preserve"> (orange arrow)</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D-F: </w:t>
      </w:r>
      <w:r>
        <w:rPr>
          <w:rFonts w:ascii="Book Antiqua" w:eastAsia="Book Antiqua" w:hAnsi="Book Antiqua" w:cs="Book Antiqua"/>
          <w:color w:val="000000"/>
        </w:rPr>
        <w:t>Postoperative axial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coronal MRI showed that gross total resection of the tumors was achieved</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G: </w:t>
      </w:r>
      <w:bookmarkStart w:id="6" w:name="OLE_LINK4"/>
      <w:r>
        <w:rPr>
          <w:rFonts w:ascii="Book Antiqua" w:eastAsia="Book Antiqua" w:hAnsi="Book Antiqua" w:cs="Book Antiqua"/>
          <w:color w:val="000000"/>
        </w:rPr>
        <w:t xml:space="preserve">Histological examination revealed </w:t>
      </w:r>
      <w:proofErr w:type="spellStart"/>
      <w:r>
        <w:rPr>
          <w:rFonts w:ascii="Book Antiqua" w:eastAsia="Book Antiqua" w:hAnsi="Book Antiqua" w:cs="Book Antiqua"/>
          <w:color w:val="000000"/>
        </w:rPr>
        <w:t>subependymoma</w:t>
      </w:r>
      <w:bookmarkEnd w:id="6"/>
      <w:proofErr w:type="spellEnd"/>
      <w:r>
        <w:rPr>
          <w:rFonts w:ascii="Book Antiqua" w:eastAsia="宋体" w:hAnsi="Book Antiqua" w:cs="Book Antiqua"/>
          <w:color w:val="000000"/>
          <w:lang w:eastAsia="zh-CN"/>
        </w:rPr>
        <w:t>; H:</w:t>
      </w:r>
      <w:r>
        <w:rPr>
          <w:rFonts w:ascii="Book Antiqua" w:eastAsia="Book Antiqua" w:hAnsi="Book Antiqua" w:cs="Book Antiqua"/>
          <w:color w:val="000000"/>
        </w:rPr>
        <w:t xml:space="preserve"> Histological examination revealed meningioma.</w:t>
      </w:r>
    </w:p>
    <w:p w14:paraId="73862B45" w14:textId="55A0F7E5" w:rsidR="00056B49" w:rsidRDefault="001C34AD">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B52E954" wp14:editId="56CE0CE3">
            <wp:extent cx="4587638" cy="3101609"/>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7638" cy="3101609"/>
                    </a:xfrm>
                    <a:prstGeom prst="rect">
                      <a:avLst/>
                    </a:prstGeom>
                  </pic:spPr>
                </pic:pic>
              </a:graphicData>
            </a:graphic>
          </wp:inline>
        </w:drawing>
      </w:r>
    </w:p>
    <w:p w14:paraId="7D36F0DF"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b/>
          <w:color w:val="000000"/>
        </w:rPr>
        <w:t xml:space="preserve"> </w:t>
      </w:r>
      <w:bookmarkStart w:id="7" w:name="OLE_LINK3"/>
      <w:r>
        <w:rPr>
          <w:rFonts w:ascii="Book Antiqua" w:eastAsia="Book Antiqua" w:hAnsi="Book Antiqua" w:cs="Book Antiqua"/>
          <w:b/>
          <w:color w:val="000000"/>
        </w:rPr>
        <w:t>Histopathological examination showed a meningioma and non-functioning pituitary adenoma.</w:t>
      </w:r>
      <w:bookmarkEnd w:id="7"/>
      <w:r>
        <w:rPr>
          <w:rFonts w:ascii="Book Antiqua" w:eastAsia="Book Antiqua" w:hAnsi="Book Antiqua" w:cs="Book Antiqua"/>
          <w:color w:val="000000"/>
        </w:rPr>
        <w:t xml:space="preserve"> A: Sagittal contrast magnetic resonance imaging showed an intrasellar mass (yellow arrow); B and C: Sagittal coronal contrast magnetic resonance imaging showed an intrasellar mass (yellow arrow) and a mass in the right middle cranial fossa (orange arrow); D: Histological examination revealed pituitary adenoma; E: Histological examination revealed meningioma.</w:t>
      </w:r>
    </w:p>
    <w:p w14:paraId="3FC39020" w14:textId="77777777" w:rsidR="00056B49" w:rsidRDefault="00056B49">
      <w:pPr>
        <w:spacing w:line="360" w:lineRule="auto"/>
        <w:jc w:val="both"/>
        <w:rPr>
          <w:rFonts w:ascii="Book Antiqua" w:eastAsia="Book Antiqua" w:hAnsi="Book Antiqua" w:cs="Book Antiqua"/>
          <w:b/>
          <w:bCs/>
          <w:color w:val="000000"/>
        </w:rPr>
      </w:pPr>
    </w:p>
    <w:p w14:paraId="4C7CF1DE" w14:textId="58D23720" w:rsidR="00056B49" w:rsidRDefault="001C34AD">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399AA48" wp14:editId="092655F7">
            <wp:extent cx="3825572" cy="3977985"/>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5572" cy="3977985"/>
                    </a:xfrm>
                    <a:prstGeom prst="rect">
                      <a:avLst/>
                    </a:prstGeom>
                  </pic:spPr>
                </pic:pic>
              </a:graphicData>
            </a:graphic>
          </wp:inline>
        </w:drawing>
      </w:r>
    </w:p>
    <w:p w14:paraId="7057AE1B"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Histopathological examination showed a meningioma and non-functioning pituitary adenoma.</w:t>
      </w:r>
      <w:r>
        <w:rPr>
          <w:rFonts w:ascii="Book Antiqua" w:eastAsia="Book Antiqua" w:hAnsi="Book Antiqua" w:cs="Book Antiqua"/>
          <w:color w:val="000000"/>
        </w:rPr>
        <w:t xml:space="preserve"> A and B: Mid-sagittal contrast magnetic resonance imaging showed space-occupying lesions located in the planum sphenoidale and </w:t>
      </w:r>
      <w:proofErr w:type="spellStart"/>
      <w:r>
        <w:rPr>
          <w:rFonts w:ascii="Book Antiqua" w:eastAsia="Book Antiqua" w:hAnsi="Book Antiqua" w:cs="Book Antiqua"/>
          <w:color w:val="000000"/>
        </w:rPr>
        <w:t>sellar</w:t>
      </w:r>
      <w:proofErr w:type="spellEnd"/>
      <w:r>
        <w:rPr>
          <w:rFonts w:ascii="Book Antiqua" w:eastAsia="Book Antiqua" w:hAnsi="Book Antiqua" w:cs="Book Antiqua"/>
          <w:color w:val="000000"/>
        </w:rPr>
        <w:t xml:space="preserve"> region; C: Histological examination revealed pituitary adenoma; D: Histological examination revealed meningioma.</w:t>
      </w:r>
    </w:p>
    <w:p w14:paraId="6EBF478E" w14:textId="77777777" w:rsidR="00056B49" w:rsidRDefault="00056B49">
      <w:pPr>
        <w:spacing w:line="360" w:lineRule="auto"/>
        <w:jc w:val="both"/>
        <w:rPr>
          <w:rFonts w:ascii="Book Antiqua" w:eastAsia="Book Antiqua" w:hAnsi="Book Antiqua" w:cs="Book Antiqua"/>
          <w:b/>
          <w:bCs/>
          <w:color w:val="000000"/>
        </w:rPr>
      </w:pPr>
    </w:p>
    <w:p w14:paraId="3B28F544" w14:textId="0E3EF910" w:rsidR="00056B49" w:rsidRDefault="001C34AD">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0E59C74" wp14:editId="23AFC61D">
            <wp:extent cx="3734124" cy="342929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4124" cy="3429297"/>
                    </a:xfrm>
                    <a:prstGeom prst="rect">
                      <a:avLst/>
                    </a:prstGeom>
                  </pic:spPr>
                </pic:pic>
              </a:graphicData>
            </a:graphic>
          </wp:inline>
        </w:drawing>
      </w:r>
    </w:p>
    <w:p w14:paraId="2D561416"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Pr>
          <w:rFonts w:ascii="Book Antiqua" w:eastAsia="Book Antiqua" w:hAnsi="Book Antiqua" w:cs="Book Antiqua"/>
          <w:b/>
          <w:color w:val="000000"/>
        </w:rPr>
        <w:t>Histopathological examination showed a meningioma and non-functioning pituitary adenoma.</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A and C: </w:t>
      </w:r>
      <w:r>
        <w:rPr>
          <w:rFonts w:ascii="Book Antiqua" w:eastAsia="Book Antiqua" w:hAnsi="Book Antiqua" w:cs="Book Antiqua"/>
          <w:color w:val="000000"/>
        </w:rPr>
        <w:t xml:space="preserve">Axial contrast magnetic resonance imaging showed a mass (yellow arrow) in the </w:t>
      </w:r>
      <w:proofErr w:type="spellStart"/>
      <w:r>
        <w:rPr>
          <w:rFonts w:ascii="Book Antiqua" w:eastAsia="Book Antiqua" w:hAnsi="Book Antiqua" w:cs="Book Antiqua"/>
          <w:color w:val="000000"/>
        </w:rPr>
        <w:t>sellar</w:t>
      </w:r>
      <w:proofErr w:type="spellEnd"/>
      <w:r>
        <w:rPr>
          <w:rFonts w:ascii="Book Antiqua" w:eastAsia="Book Antiqua" w:hAnsi="Book Antiqua" w:cs="Book Antiqua"/>
          <w:color w:val="000000"/>
        </w:rPr>
        <w:t xml:space="preserve"> and suprasellar region and a well-circumscribed mass (orange arrow) in the left sphenoid ridge</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B and D: </w:t>
      </w:r>
      <w:r>
        <w:rPr>
          <w:rFonts w:ascii="Book Antiqua" w:eastAsia="Book Antiqua" w:hAnsi="Book Antiqua" w:cs="Book Antiqua"/>
          <w:color w:val="000000"/>
        </w:rPr>
        <w:t>Postoperative histological examination revealed pituitary adenoma and meningioma.</w:t>
      </w:r>
    </w:p>
    <w:p w14:paraId="5A4D566C" w14:textId="4BE0DB98" w:rsidR="00056B49" w:rsidRDefault="001C34AD">
      <w:pPr>
        <w:spacing w:line="360" w:lineRule="auto"/>
        <w:jc w:val="both"/>
        <w:rPr>
          <w:rFonts w:ascii="Book Antiqua" w:eastAsia="Book Antiqua" w:hAnsi="Book Antiqua" w:cs="Book Antiqua"/>
          <w:b/>
          <w:bCs/>
          <w:color w:val="000000"/>
        </w:rPr>
      </w:pPr>
      <w:r>
        <w:rPr>
          <w:noProof/>
          <w:lang w:eastAsia="zh-CN"/>
        </w:rPr>
        <w:drawing>
          <wp:inline distT="0" distB="0" distL="0" distR="0" wp14:anchorId="0C552246" wp14:editId="391098EB">
            <wp:extent cx="4229467" cy="177561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9467" cy="1775614"/>
                    </a:xfrm>
                    <a:prstGeom prst="rect">
                      <a:avLst/>
                    </a:prstGeom>
                  </pic:spPr>
                </pic:pic>
              </a:graphicData>
            </a:graphic>
          </wp:inline>
        </w:drawing>
      </w:r>
    </w:p>
    <w:p w14:paraId="63F9638B" w14:textId="77777777" w:rsidR="00056B49" w:rsidRDefault="00321B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Pr>
          <w:rFonts w:ascii="Book Antiqua" w:eastAsia="Book Antiqua" w:hAnsi="Book Antiqua" w:cs="Book Antiqua"/>
          <w:b/>
          <w:color w:val="000000"/>
        </w:rPr>
        <w:t xml:space="preserve">Postoperative histopathological examination showed a meningioma and non-functioning pituitary adenoma. </w:t>
      </w:r>
      <w:r>
        <w:rPr>
          <w:rFonts w:ascii="Book Antiqua" w:eastAsia="Book Antiqua" w:hAnsi="Book Antiqua" w:cs="Book Antiqua"/>
          <w:color w:val="000000"/>
        </w:rPr>
        <w:t>A and B: Histological examination revealed pituitary adenoma and meningioma.</w:t>
      </w:r>
    </w:p>
    <w:p w14:paraId="1E8A159A" w14:textId="77777777" w:rsidR="00056B49" w:rsidRDefault="00056B49">
      <w:pPr>
        <w:spacing w:line="360" w:lineRule="auto"/>
        <w:jc w:val="both"/>
        <w:rPr>
          <w:rFonts w:ascii="Book Antiqua" w:hAnsi="Book Antiqua"/>
          <w:b/>
          <w:bCs/>
        </w:rPr>
        <w:sectPr w:rsidR="00056B49">
          <w:headerReference w:type="default" r:id="rId12"/>
          <w:footerReference w:type="default" r:id="rId13"/>
          <w:type w:val="continuous"/>
          <w:pgSz w:w="12240" w:h="15840"/>
          <w:pgMar w:top="1440" w:right="1440" w:bottom="1440" w:left="1440" w:header="720" w:footer="720" w:gutter="0"/>
          <w:cols w:space="720"/>
          <w:docGrid w:linePitch="360"/>
        </w:sectPr>
      </w:pPr>
    </w:p>
    <w:p w14:paraId="326B7D2D" w14:textId="77777777" w:rsidR="00056B49" w:rsidRDefault="00321B1D">
      <w:pPr>
        <w:spacing w:line="360" w:lineRule="auto"/>
        <w:jc w:val="both"/>
        <w:rPr>
          <w:rFonts w:ascii="Book Antiqua" w:eastAsia="宋体" w:hAnsi="Book Antiqua"/>
          <w:b/>
          <w:bCs/>
        </w:rPr>
      </w:pPr>
      <w:r>
        <w:rPr>
          <w:rFonts w:ascii="Book Antiqua" w:hAnsi="Book Antiqua"/>
          <w:b/>
          <w:bCs/>
        </w:rPr>
        <w:lastRenderedPageBreak/>
        <w:t>Table 1 Clinical features of 5 meningioma patients in the study</w:t>
      </w:r>
    </w:p>
    <w:tbl>
      <w:tblPr>
        <w:tblStyle w:val="ad"/>
        <w:tblW w:w="1404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95"/>
        <w:gridCol w:w="918"/>
        <w:gridCol w:w="1894"/>
        <w:gridCol w:w="1477"/>
        <w:gridCol w:w="1072"/>
        <w:gridCol w:w="1216"/>
        <w:gridCol w:w="1392"/>
        <w:gridCol w:w="1031"/>
        <w:gridCol w:w="990"/>
        <w:gridCol w:w="1195"/>
        <w:gridCol w:w="1063"/>
        <w:gridCol w:w="1097"/>
      </w:tblGrid>
      <w:tr w:rsidR="00056B49" w14:paraId="69A2E5E1" w14:textId="77777777">
        <w:trPr>
          <w:trHeight w:val="1222"/>
        </w:trPr>
        <w:tc>
          <w:tcPr>
            <w:tcW w:w="695" w:type="dxa"/>
            <w:tcBorders>
              <w:top w:val="single" w:sz="4" w:space="0" w:color="auto"/>
              <w:left w:val="nil"/>
              <w:bottom w:val="single" w:sz="4" w:space="0" w:color="auto"/>
              <w:right w:val="nil"/>
            </w:tcBorders>
          </w:tcPr>
          <w:p w14:paraId="60AE0515" w14:textId="77777777" w:rsidR="00056B49" w:rsidRDefault="00321B1D">
            <w:pPr>
              <w:spacing w:line="360" w:lineRule="auto"/>
              <w:rPr>
                <w:rFonts w:ascii="Book Antiqua" w:hAnsi="Book Antiqua"/>
                <w:b/>
                <w:bCs/>
                <w:lang w:eastAsia="zh-CN"/>
              </w:rPr>
            </w:pPr>
            <w:r>
              <w:rPr>
                <w:rFonts w:ascii="Book Antiqua" w:hAnsi="Book Antiqua"/>
                <w:b/>
                <w:bCs/>
                <w:lang w:eastAsia="zh-CN"/>
              </w:rPr>
              <w:t>Case No.</w:t>
            </w:r>
          </w:p>
        </w:tc>
        <w:tc>
          <w:tcPr>
            <w:tcW w:w="918" w:type="dxa"/>
            <w:tcBorders>
              <w:top w:val="single" w:sz="4" w:space="0" w:color="auto"/>
              <w:left w:val="nil"/>
              <w:bottom w:val="single" w:sz="4" w:space="0" w:color="auto"/>
              <w:right w:val="nil"/>
            </w:tcBorders>
          </w:tcPr>
          <w:p w14:paraId="0F05D963" w14:textId="77777777" w:rsidR="00056B49" w:rsidRDefault="00321B1D">
            <w:pPr>
              <w:spacing w:line="360" w:lineRule="auto"/>
              <w:rPr>
                <w:rFonts w:ascii="Book Antiqua" w:hAnsi="Book Antiqua"/>
                <w:b/>
                <w:bCs/>
                <w:lang w:eastAsia="zh-CN"/>
              </w:rPr>
            </w:pPr>
            <w:r>
              <w:rPr>
                <w:rFonts w:ascii="Book Antiqua" w:hAnsi="Book Antiqua"/>
                <w:b/>
                <w:bCs/>
                <w:lang w:eastAsia="zh-CN"/>
              </w:rPr>
              <w:t>Sex/age</w:t>
            </w:r>
          </w:p>
        </w:tc>
        <w:tc>
          <w:tcPr>
            <w:tcW w:w="1894" w:type="dxa"/>
            <w:tcBorders>
              <w:top w:val="single" w:sz="4" w:space="0" w:color="auto"/>
              <w:left w:val="nil"/>
              <w:bottom w:val="single" w:sz="4" w:space="0" w:color="auto"/>
              <w:right w:val="nil"/>
            </w:tcBorders>
          </w:tcPr>
          <w:p w14:paraId="6E716DE0" w14:textId="77777777" w:rsidR="00056B49" w:rsidRDefault="00321B1D">
            <w:pPr>
              <w:spacing w:line="360" w:lineRule="auto"/>
              <w:rPr>
                <w:rFonts w:ascii="Book Antiqua" w:hAnsi="Book Antiqua"/>
                <w:b/>
                <w:bCs/>
                <w:lang w:eastAsia="zh-CN"/>
              </w:rPr>
            </w:pPr>
            <w:r>
              <w:rPr>
                <w:rFonts w:ascii="Book Antiqua" w:hAnsi="Book Antiqua"/>
                <w:b/>
                <w:bCs/>
                <w:lang w:eastAsia="zh-CN"/>
              </w:rPr>
              <w:t>Symptom</w:t>
            </w:r>
          </w:p>
        </w:tc>
        <w:tc>
          <w:tcPr>
            <w:tcW w:w="1477" w:type="dxa"/>
            <w:tcBorders>
              <w:top w:val="single" w:sz="4" w:space="0" w:color="auto"/>
              <w:left w:val="nil"/>
              <w:bottom w:val="single" w:sz="4" w:space="0" w:color="auto"/>
              <w:right w:val="nil"/>
            </w:tcBorders>
          </w:tcPr>
          <w:p w14:paraId="10910C16" w14:textId="77777777" w:rsidR="00056B49" w:rsidRDefault="00321B1D">
            <w:pPr>
              <w:spacing w:line="360" w:lineRule="auto"/>
              <w:rPr>
                <w:rFonts w:ascii="Book Antiqua" w:hAnsi="Book Antiqua"/>
                <w:b/>
                <w:bCs/>
                <w:lang w:eastAsia="zh-CN"/>
              </w:rPr>
            </w:pPr>
            <w:r>
              <w:rPr>
                <w:rFonts w:ascii="Book Antiqua" w:hAnsi="Book Antiqua"/>
                <w:b/>
                <w:bCs/>
                <w:lang w:eastAsia="zh-CN"/>
              </w:rPr>
              <w:t>Meningioma location</w:t>
            </w:r>
          </w:p>
        </w:tc>
        <w:tc>
          <w:tcPr>
            <w:tcW w:w="1072" w:type="dxa"/>
            <w:tcBorders>
              <w:top w:val="single" w:sz="4" w:space="0" w:color="auto"/>
              <w:left w:val="nil"/>
              <w:bottom w:val="single" w:sz="4" w:space="0" w:color="auto"/>
              <w:right w:val="nil"/>
            </w:tcBorders>
          </w:tcPr>
          <w:p w14:paraId="27895613" w14:textId="77777777" w:rsidR="00056B49" w:rsidRDefault="00321B1D">
            <w:pPr>
              <w:spacing w:line="360" w:lineRule="auto"/>
              <w:rPr>
                <w:rFonts w:ascii="Book Antiqua" w:hAnsi="Book Antiqua"/>
                <w:b/>
                <w:bCs/>
                <w:lang w:eastAsia="zh-CN"/>
              </w:rPr>
            </w:pPr>
            <w:r>
              <w:rPr>
                <w:rFonts w:ascii="Book Antiqua" w:hAnsi="Book Antiqua"/>
                <w:b/>
                <w:bCs/>
                <w:lang w:eastAsia="zh-CN"/>
              </w:rPr>
              <w:t>WHO grade of meningioma</w:t>
            </w:r>
          </w:p>
        </w:tc>
        <w:tc>
          <w:tcPr>
            <w:tcW w:w="1216" w:type="dxa"/>
            <w:tcBorders>
              <w:top w:val="single" w:sz="4" w:space="0" w:color="auto"/>
              <w:left w:val="nil"/>
              <w:bottom w:val="single" w:sz="4" w:space="0" w:color="auto"/>
              <w:right w:val="nil"/>
            </w:tcBorders>
          </w:tcPr>
          <w:p w14:paraId="5AB7E593" w14:textId="77777777" w:rsidR="00056B49" w:rsidRDefault="00321B1D">
            <w:pPr>
              <w:spacing w:line="360" w:lineRule="auto"/>
              <w:rPr>
                <w:rFonts w:ascii="Book Antiqua" w:hAnsi="Book Antiqua"/>
                <w:b/>
                <w:bCs/>
                <w:lang w:eastAsia="zh-CN"/>
              </w:rPr>
            </w:pPr>
            <w:r>
              <w:rPr>
                <w:rFonts w:ascii="Book Antiqua" w:hAnsi="Book Antiqua"/>
                <w:b/>
                <w:bCs/>
                <w:lang w:eastAsia="zh-CN"/>
              </w:rPr>
              <w:t xml:space="preserve">Second primary tumor </w:t>
            </w:r>
          </w:p>
        </w:tc>
        <w:tc>
          <w:tcPr>
            <w:tcW w:w="1392" w:type="dxa"/>
            <w:tcBorders>
              <w:top w:val="single" w:sz="4" w:space="0" w:color="auto"/>
              <w:left w:val="nil"/>
              <w:bottom w:val="single" w:sz="4" w:space="0" w:color="auto"/>
              <w:right w:val="nil"/>
            </w:tcBorders>
          </w:tcPr>
          <w:p w14:paraId="5BEF2DF7" w14:textId="77777777" w:rsidR="00056B49" w:rsidRDefault="00321B1D">
            <w:pPr>
              <w:spacing w:line="360" w:lineRule="auto"/>
              <w:rPr>
                <w:rFonts w:ascii="Book Antiqua" w:hAnsi="Book Antiqua"/>
                <w:b/>
                <w:bCs/>
                <w:lang w:eastAsia="zh-CN"/>
              </w:rPr>
            </w:pPr>
            <w:r>
              <w:rPr>
                <w:rFonts w:ascii="Book Antiqua" w:hAnsi="Book Antiqua"/>
                <w:b/>
                <w:bCs/>
                <w:lang w:eastAsia="zh-CN"/>
              </w:rPr>
              <w:t>Operation</w:t>
            </w:r>
          </w:p>
        </w:tc>
        <w:tc>
          <w:tcPr>
            <w:tcW w:w="1031" w:type="dxa"/>
            <w:tcBorders>
              <w:top w:val="single" w:sz="4" w:space="0" w:color="auto"/>
              <w:left w:val="nil"/>
              <w:bottom w:val="single" w:sz="4" w:space="0" w:color="auto"/>
              <w:right w:val="nil"/>
            </w:tcBorders>
          </w:tcPr>
          <w:p w14:paraId="01C33659" w14:textId="77777777" w:rsidR="00056B49" w:rsidRDefault="00321B1D">
            <w:pPr>
              <w:spacing w:line="360" w:lineRule="auto"/>
              <w:rPr>
                <w:rFonts w:ascii="Book Antiqua" w:hAnsi="Book Antiqua"/>
                <w:b/>
                <w:bCs/>
                <w:lang w:eastAsia="zh-CN"/>
              </w:rPr>
            </w:pPr>
            <w:r>
              <w:rPr>
                <w:rFonts w:ascii="Book Antiqua" w:hAnsi="Book Antiqua"/>
                <w:b/>
                <w:bCs/>
                <w:lang w:eastAsia="zh-CN"/>
              </w:rPr>
              <w:t>Surgical approach</w:t>
            </w:r>
          </w:p>
        </w:tc>
        <w:tc>
          <w:tcPr>
            <w:tcW w:w="990" w:type="dxa"/>
            <w:tcBorders>
              <w:top w:val="single" w:sz="4" w:space="0" w:color="auto"/>
              <w:left w:val="nil"/>
              <w:bottom w:val="single" w:sz="4" w:space="0" w:color="auto"/>
              <w:right w:val="nil"/>
            </w:tcBorders>
          </w:tcPr>
          <w:p w14:paraId="3908B11A" w14:textId="77777777" w:rsidR="00056B49" w:rsidRDefault="00321B1D">
            <w:pPr>
              <w:spacing w:line="360" w:lineRule="auto"/>
              <w:rPr>
                <w:rFonts w:ascii="Book Antiqua" w:hAnsi="Book Antiqua"/>
                <w:b/>
                <w:bCs/>
                <w:lang w:eastAsia="zh-CN"/>
              </w:rPr>
            </w:pPr>
            <w:r>
              <w:rPr>
                <w:rFonts w:ascii="Book Antiqua" w:hAnsi="Book Antiqua"/>
                <w:b/>
                <w:bCs/>
                <w:lang w:eastAsia="zh-CN"/>
              </w:rPr>
              <w:t>Simpson grade</w:t>
            </w:r>
          </w:p>
        </w:tc>
        <w:tc>
          <w:tcPr>
            <w:tcW w:w="1195" w:type="dxa"/>
            <w:tcBorders>
              <w:top w:val="single" w:sz="4" w:space="0" w:color="auto"/>
              <w:left w:val="nil"/>
              <w:bottom w:val="single" w:sz="4" w:space="0" w:color="auto"/>
              <w:right w:val="nil"/>
            </w:tcBorders>
          </w:tcPr>
          <w:p w14:paraId="1D7EF1D7" w14:textId="77777777" w:rsidR="00056B49" w:rsidRDefault="00321B1D">
            <w:pPr>
              <w:spacing w:line="360" w:lineRule="auto"/>
              <w:rPr>
                <w:rFonts w:ascii="Book Antiqua" w:hAnsi="Book Antiqua"/>
                <w:b/>
                <w:bCs/>
                <w:lang w:eastAsia="zh-CN"/>
              </w:rPr>
            </w:pPr>
            <w:r>
              <w:rPr>
                <w:rFonts w:ascii="Book Antiqua" w:hAnsi="Book Antiqua"/>
                <w:b/>
                <w:bCs/>
                <w:lang w:eastAsia="zh-CN"/>
              </w:rPr>
              <w:t>Recurrence</w:t>
            </w:r>
          </w:p>
        </w:tc>
        <w:tc>
          <w:tcPr>
            <w:tcW w:w="1063" w:type="dxa"/>
            <w:tcBorders>
              <w:top w:val="single" w:sz="4" w:space="0" w:color="auto"/>
              <w:left w:val="nil"/>
              <w:bottom w:val="single" w:sz="4" w:space="0" w:color="auto"/>
              <w:right w:val="nil"/>
            </w:tcBorders>
          </w:tcPr>
          <w:p w14:paraId="2A1082D9" w14:textId="77777777" w:rsidR="00056B49" w:rsidRDefault="00321B1D">
            <w:pPr>
              <w:spacing w:line="360" w:lineRule="auto"/>
              <w:rPr>
                <w:rFonts w:ascii="Book Antiqua" w:hAnsi="Book Antiqua"/>
                <w:b/>
                <w:bCs/>
                <w:lang w:eastAsia="zh-CN"/>
              </w:rPr>
            </w:pPr>
            <w:r>
              <w:rPr>
                <w:rFonts w:ascii="Book Antiqua" w:hAnsi="Book Antiqua"/>
                <w:b/>
                <w:bCs/>
                <w:lang w:eastAsia="zh-CN"/>
              </w:rPr>
              <w:t>Postoperative treatment</w:t>
            </w:r>
          </w:p>
        </w:tc>
        <w:tc>
          <w:tcPr>
            <w:tcW w:w="1097" w:type="dxa"/>
            <w:tcBorders>
              <w:top w:val="single" w:sz="4" w:space="0" w:color="auto"/>
              <w:left w:val="nil"/>
              <w:bottom w:val="single" w:sz="4" w:space="0" w:color="auto"/>
              <w:right w:val="nil"/>
            </w:tcBorders>
          </w:tcPr>
          <w:p w14:paraId="56788C15" w14:textId="77777777" w:rsidR="00056B49" w:rsidRDefault="00321B1D">
            <w:pPr>
              <w:spacing w:line="360" w:lineRule="auto"/>
              <w:rPr>
                <w:rFonts w:ascii="Book Antiqua" w:hAnsi="Book Antiqua"/>
                <w:b/>
                <w:bCs/>
                <w:lang w:eastAsia="zh-CN"/>
              </w:rPr>
            </w:pPr>
            <w:r>
              <w:rPr>
                <w:rFonts w:ascii="Book Antiqua" w:hAnsi="Book Antiqua"/>
                <w:b/>
                <w:bCs/>
                <w:lang w:eastAsia="zh-CN"/>
              </w:rPr>
              <w:t xml:space="preserve">Follow-up, </w:t>
            </w:r>
            <w:proofErr w:type="spellStart"/>
            <w:r>
              <w:rPr>
                <w:rFonts w:ascii="Book Antiqua" w:hAnsi="Book Antiqua"/>
                <w:b/>
                <w:bCs/>
                <w:lang w:eastAsia="zh-CN"/>
              </w:rPr>
              <w:t>mo</w:t>
            </w:r>
            <w:proofErr w:type="spellEnd"/>
          </w:p>
        </w:tc>
      </w:tr>
      <w:tr w:rsidR="00056B49" w14:paraId="21080F59" w14:textId="77777777">
        <w:trPr>
          <w:trHeight w:val="1222"/>
        </w:trPr>
        <w:tc>
          <w:tcPr>
            <w:tcW w:w="695" w:type="dxa"/>
            <w:tcBorders>
              <w:top w:val="single" w:sz="4" w:space="0" w:color="auto"/>
              <w:left w:val="nil"/>
              <w:bottom w:val="nil"/>
              <w:right w:val="nil"/>
            </w:tcBorders>
          </w:tcPr>
          <w:p w14:paraId="2959EA4A" w14:textId="77777777" w:rsidR="00056B49" w:rsidRDefault="00321B1D">
            <w:pPr>
              <w:spacing w:line="360" w:lineRule="auto"/>
              <w:rPr>
                <w:rFonts w:ascii="Book Antiqua" w:hAnsi="Book Antiqua"/>
                <w:lang w:eastAsia="zh-CN"/>
              </w:rPr>
            </w:pPr>
            <w:r>
              <w:rPr>
                <w:rFonts w:ascii="Book Antiqua" w:hAnsi="Book Antiqua"/>
                <w:lang w:eastAsia="zh-CN"/>
              </w:rPr>
              <w:t>1</w:t>
            </w:r>
          </w:p>
        </w:tc>
        <w:tc>
          <w:tcPr>
            <w:tcW w:w="918" w:type="dxa"/>
            <w:tcBorders>
              <w:top w:val="single" w:sz="4" w:space="0" w:color="auto"/>
              <w:left w:val="nil"/>
              <w:bottom w:val="nil"/>
              <w:right w:val="nil"/>
            </w:tcBorders>
          </w:tcPr>
          <w:p w14:paraId="797DF4E4" w14:textId="77777777" w:rsidR="00056B49" w:rsidRDefault="00321B1D">
            <w:pPr>
              <w:spacing w:line="360" w:lineRule="auto"/>
              <w:rPr>
                <w:rFonts w:ascii="Book Antiqua" w:hAnsi="Book Antiqua"/>
                <w:lang w:eastAsia="zh-CN"/>
              </w:rPr>
            </w:pPr>
            <w:r>
              <w:rPr>
                <w:rFonts w:ascii="Book Antiqua" w:hAnsi="Book Antiqua"/>
                <w:lang w:eastAsia="zh-CN"/>
              </w:rPr>
              <w:t>F/45</w:t>
            </w:r>
          </w:p>
        </w:tc>
        <w:tc>
          <w:tcPr>
            <w:tcW w:w="1894" w:type="dxa"/>
            <w:tcBorders>
              <w:top w:val="single" w:sz="4" w:space="0" w:color="auto"/>
              <w:left w:val="nil"/>
              <w:bottom w:val="nil"/>
              <w:right w:val="nil"/>
            </w:tcBorders>
          </w:tcPr>
          <w:p w14:paraId="7028D120" w14:textId="77777777" w:rsidR="00056B49" w:rsidRDefault="00321B1D">
            <w:pPr>
              <w:spacing w:line="360" w:lineRule="auto"/>
              <w:rPr>
                <w:rFonts w:ascii="Book Antiqua" w:hAnsi="Book Antiqua"/>
                <w:lang w:eastAsia="zh-CN"/>
              </w:rPr>
            </w:pPr>
            <w:r>
              <w:rPr>
                <w:rFonts w:ascii="Book Antiqua" w:hAnsi="Book Antiqua"/>
                <w:lang w:eastAsia="zh-CN"/>
              </w:rPr>
              <w:t>Seizure</w:t>
            </w:r>
          </w:p>
        </w:tc>
        <w:tc>
          <w:tcPr>
            <w:tcW w:w="1477" w:type="dxa"/>
            <w:tcBorders>
              <w:top w:val="single" w:sz="4" w:space="0" w:color="auto"/>
              <w:left w:val="nil"/>
              <w:bottom w:val="nil"/>
              <w:right w:val="nil"/>
            </w:tcBorders>
          </w:tcPr>
          <w:p w14:paraId="68EBB408" w14:textId="77777777" w:rsidR="00056B49" w:rsidRDefault="00321B1D">
            <w:pPr>
              <w:spacing w:line="360" w:lineRule="auto"/>
              <w:rPr>
                <w:rFonts w:ascii="Book Antiqua" w:hAnsi="Book Antiqua"/>
                <w:lang w:eastAsia="zh-CN"/>
              </w:rPr>
            </w:pPr>
            <w:r>
              <w:rPr>
                <w:rFonts w:ascii="Book Antiqua" w:hAnsi="Book Antiqua"/>
                <w:lang w:eastAsia="zh-CN"/>
              </w:rPr>
              <w:t xml:space="preserve">Left frontal </w:t>
            </w:r>
            <w:proofErr w:type="spellStart"/>
            <w:r>
              <w:rPr>
                <w:rFonts w:ascii="Book Antiqua" w:hAnsi="Book Antiqua"/>
                <w:lang w:eastAsia="zh-CN"/>
              </w:rPr>
              <w:t>parafalcine</w:t>
            </w:r>
            <w:proofErr w:type="spellEnd"/>
            <w:r>
              <w:rPr>
                <w:rFonts w:ascii="Book Antiqua" w:hAnsi="Book Antiqua"/>
                <w:lang w:eastAsia="zh-CN"/>
              </w:rPr>
              <w:t xml:space="preserve"> </w:t>
            </w:r>
          </w:p>
        </w:tc>
        <w:tc>
          <w:tcPr>
            <w:tcW w:w="1072" w:type="dxa"/>
            <w:tcBorders>
              <w:top w:val="single" w:sz="4" w:space="0" w:color="auto"/>
              <w:left w:val="nil"/>
              <w:bottom w:val="nil"/>
              <w:right w:val="nil"/>
            </w:tcBorders>
          </w:tcPr>
          <w:p w14:paraId="3566770A" w14:textId="77777777" w:rsidR="00056B49" w:rsidRDefault="00321B1D">
            <w:pPr>
              <w:spacing w:line="360" w:lineRule="auto"/>
              <w:rPr>
                <w:rFonts w:ascii="Book Antiqua" w:hAnsi="Book Antiqua"/>
                <w:lang w:eastAsia="zh-CN"/>
              </w:rPr>
            </w:pPr>
            <w:r>
              <w:rPr>
                <w:rFonts w:ascii="Book Antiqua" w:hAnsi="Book Antiqua"/>
                <w:lang w:eastAsia="zh-CN"/>
              </w:rPr>
              <w:t>I</w:t>
            </w:r>
          </w:p>
        </w:tc>
        <w:tc>
          <w:tcPr>
            <w:tcW w:w="1216" w:type="dxa"/>
            <w:tcBorders>
              <w:top w:val="single" w:sz="4" w:space="0" w:color="auto"/>
              <w:left w:val="nil"/>
              <w:bottom w:val="nil"/>
              <w:right w:val="nil"/>
            </w:tcBorders>
          </w:tcPr>
          <w:p w14:paraId="36F19632"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Subependymoma</w:t>
            </w:r>
            <w:proofErr w:type="spellEnd"/>
          </w:p>
        </w:tc>
        <w:tc>
          <w:tcPr>
            <w:tcW w:w="1392" w:type="dxa"/>
            <w:tcBorders>
              <w:top w:val="single" w:sz="4" w:space="0" w:color="auto"/>
              <w:left w:val="nil"/>
              <w:bottom w:val="nil"/>
              <w:right w:val="nil"/>
            </w:tcBorders>
          </w:tcPr>
          <w:p w14:paraId="6D1BD4A7" w14:textId="77777777" w:rsidR="00056B49" w:rsidRDefault="00321B1D">
            <w:pPr>
              <w:spacing w:line="360" w:lineRule="auto"/>
              <w:rPr>
                <w:rFonts w:ascii="Book Antiqua" w:hAnsi="Book Antiqua"/>
                <w:lang w:eastAsia="zh-CN"/>
              </w:rPr>
            </w:pPr>
            <w:r>
              <w:rPr>
                <w:rFonts w:ascii="Book Antiqua" w:hAnsi="Book Antiqua"/>
                <w:lang w:eastAsia="zh-CN"/>
              </w:rPr>
              <w:t>Synchronous</w:t>
            </w:r>
          </w:p>
        </w:tc>
        <w:tc>
          <w:tcPr>
            <w:tcW w:w="1031" w:type="dxa"/>
            <w:tcBorders>
              <w:top w:val="single" w:sz="4" w:space="0" w:color="auto"/>
              <w:left w:val="nil"/>
              <w:bottom w:val="nil"/>
              <w:right w:val="nil"/>
            </w:tcBorders>
          </w:tcPr>
          <w:p w14:paraId="5FB9F85D" w14:textId="77777777" w:rsidR="00056B49" w:rsidRDefault="00321B1D">
            <w:pPr>
              <w:spacing w:line="360" w:lineRule="auto"/>
              <w:rPr>
                <w:rFonts w:ascii="Book Antiqua" w:hAnsi="Book Antiqua"/>
                <w:lang w:eastAsia="zh-CN"/>
              </w:rPr>
            </w:pPr>
            <w:r>
              <w:rPr>
                <w:rFonts w:ascii="Book Antiqua" w:hAnsi="Book Antiqua"/>
                <w:lang w:eastAsia="zh-CN"/>
              </w:rPr>
              <w:t>TC</w:t>
            </w:r>
          </w:p>
        </w:tc>
        <w:tc>
          <w:tcPr>
            <w:tcW w:w="990" w:type="dxa"/>
            <w:tcBorders>
              <w:top w:val="single" w:sz="4" w:space="0" w:color="auto"/>
              <w:left w:val="nil"/>
              <w:bottom w:val="nil"/>
              <w:right w:val="nil"/>
            </w:tcBorders>
          </w:tcPr>
          <w:p w14:paraId="7C79DEA0" w14:textId="77777777" w:rsidR="00056B49" w:rsidRDefault="00321B1D">
            <w:pPr>
              <w:spacing w:line="360" w:lineRule="auto"/>
              <w:rPr>
                <w:rFonts w:ascii="Book Antiqua" w:hAnsi="Book Antiqua"/>
                <w:lang w:eastAsia="zh-CN"/>
              </w:rPr>
            </w:pPr>
            <w:r>
              <w:rPr>
                <w:rFonts w:ascii="Book Antiqua" w:hAnsi="Book Antiqua"/>
                <w:lang w:eastAsia="zh-CN"/>
              </w:rPr>
              <w:t>II</w:t>
            </w:r>
          </w:p>
        </w:tc>
        <w:tc>
          <w:tcPr>
            <w:tcW w:w="1195" w:type="dxa"/>
            <w:tcBorders>
              <w:top w:val="single" w:sz="4" w:space="0" w:color="auto"/>
              <w:left w:val="nil"/>
              <w:bottom w:val="nil"/>
              <w:right w:val="nil"/>
            </w:tcBorders>
          </w:tcPr>
          <w:p w14:paraId="6A5E8DF8" w14:textId="77777777" w:rsidR="00056B49" w:rsidRDefault="00321B1D">
            <w:pPr>
              <w:spacing w:line="360" w:lineRule="auto"/>
              <w:rPr>
                <w:rFonts w:ascii="Book Antiqua" w:hAnsi="Book Antiqua"/>
                <w:lang w:eastAsia="zh-CN"/>
              </w:rPr>
            </w:pPr>
            <w:r>
              <w:rPr>
                <w:rFonts w:ascii="Book Antiqua" w:hAnsi="Book Antiqua"/>
                <w:lang w:eastAsia="zh-CN"/>
              </w:rPr>
              <w:t>None</w:t>
            </w:r>
          </w:p>
        </w:tc>
        <w:tc>
          <w:tcPr>
            <w:tcW w:w="1063" w:type="dxa"/>
            <w:tcBorders>
              <w:top w:val="single" w:sz="4" w:space="0" w:color="auto"/>
              <w:left w:val="nil"/>
              <w:bottom w:val="nil"/>
              <w:right w:val="nil"/>
            </w:tcBorders>
          </w:tcPr>
          <w:p w14:paraId="48794806" w14:textId="77777777" w:rsidR="00056B49" w:rsidRDefault="00321B1D">
            <w:pPr>
              <w:spacing w:line="360" w:lineRule="auto"/>
              <w:rPr>
                <w:rFonts w:ascii="Book Antiqua" w:hAnsi="Book Antiqua"/>
                <w:lang w:eastAsia="zh-CN"/>
              </w:rPr>
            </w:pPr>
            <w:r>
              <w:rPr>
                <w:rFonts w:ascii="Book Antiqua" w:hAnsi="Book Antiqua"/>
                <w:lang w:eastAsia="zh-CN"/>
              </w:rPr>
              <w:t>None</w:t>
            </w:r>
          </w:p>
        </w:tc>
        <w:tc>
          <w:tcPr>
            <w:tcW w:w="1097" w:type="dxa"/>
            <w:tcBorders>
              <w:top w:val="single" w:sz="4" w:space="0" w:color="auto"/>
              <w:left w:val="nil"/>
              <w:bottom w:val="nil"/>
              <w:right w:val="nil"/>
            </w:tcBorders>
          </w:tcPr>
          <w:p w14:paraId="6FCCDB5A" w14:textId="77777777" w:rsidR="00056B49" w:rsidRDefault="00321B1D">
            <w:pPr>
              <w:spacing w:line="360" w:lineRule="auto"/>
              <w:rPr>
                <w:rFonts w:ascii="Book Antiqua" w:hAnsi="Book Antiqua"/>
                <w:lang w:eastAsia="zh-CN"/>
              </w:rPr>
            </w:pPr>
            <w:r>
              <w:rPr>
                <w:rFonts w:ascii="Book Antiqua" w:hAnsi="Book Antiqua"/>
                <w:lang w:eastAsia="zh-CN"/>
              </w:rPr>
              <w:t>27</w:t>
            </w:r>
          </w:p>
        </w:tc>
      </w:tr>
      <w:tr w:rsidR="00056B49" w14:paraId="3E00BC46" w14:textId="77777777">
        <w:trPr>
          <w:trHeight w:val="1274"/>
        </w:trPr>
        <w:tc>
          <w:tcPr>
            <w:tcW w:w="695" w:type="dxa"/>
            <w:tcBorders>
              <w:top w:val="nil"/>
              <w:left w:val="nil"/>
              <w:bottom w:val="nil"/>
              <w:right w:val="nil"/>
            </w:tcBorders>
          </w:tcPr>
          <w:p w14:paraId="4D41825A" w14:textId="77777777" w:rsidR="00056B49" w:rsidRDefault="00321B1D">
            <w:pPr>
              <w:spacing w:line="360" w:lineRule="auto"/>
              <w:rPr>
                <w:rFonts w:ascii="Book Antiqua" w:hAnsi="Book Antiqua"/>
                <w:lang w:eastAsia="zh-CN"/>
              </w:rPr>
            </w:pPr>
            <w:r>
              <w:rPr>
                <w:rFonts w:ascii="Book Antiqua" w:hAnsi="Book Antiqua"/>
                <w:lang w:eastAsia="zh-CN"/>
              </w:rPr>
              <w:t>2</w:t>
            </w:r>
          </w:p>
        </w:tc>
        <w:tc>
          <w:tcPr>
            <w:tcW w:w="918" w:type="dxa"/>
            <w:tcBorders>
              <w:top w:val="nil"/>
              <w:left w:val="nil"/>
              <w:bottom w:val="nil"/>
              <w:right w:val="nil"/>
            </w:tcBorders>
          </w:tcPr>
          <w:p w14:paraId="6532994D" w14:textId="77777777" w:rsidR="00056B49" w:rsidRDefault="00321B1D">
            <w:pPr>
              <w:spacing w:line="360" w:lineRule="auto"/>
              <w:rPr>
                <w:rFonts w:ascii="Book Antiqua" w:hAnsi="Book Antiqua"/>
                <w:lang w:eastAsia="zh-CN"/>
              </w:rPr>
            </w:pPr>
            <w:r>
              <w:rPr>
                <w:rFonts w:ascii="Book Antiqua" w:hAnsi="Book Antiqua"/>
                <w:lang w:eastAsia="zh-CN"/>
              </w:rPr>
              <w:t>F/40</w:t>
            </w:r>
          </w:p>
        </w:tc>
        <w:tc>
          <w:tcPr>
            <w:tcW w:w="1894" w:type="dxa"/>
            <w:tcBorders>
              <w:top w:val="nil"/>
              <w:left w:val="nil"/>
              <w:bottom w:val="nil"/>
              <w:right w:val="nil"/>
            </w:tcBorders>
          </w:tcPr>
          <w:p w14:paraId="612FFA4F" w14:textId="77777777" w:rsidR="00056B49" w:rsidRDefault="00321B1D">
            <w:pPr>
              <w:spacing w:line="360" w:lineRule="auto"/>
              <w:rPr>
                <w:rFonts w:ascii="Book Antiqua" w:hAnsi="Book Antiqua"/>
                <w:lang w:eastAsia="zh-CN"/>
              </w:rPr>
            </w:pPr>
            <w:r>
              <w:rPr>
                <w:rFonts w:ascii="Book Antiqua" w:hAnsi="Book Antiqua"/>
                <w:lang w:eastAsia="zh-CN"/>
              </w:rPr>
              <w:t>Headache</w:t>
            </w:r>
          </w:p>
        </w:tc>
        <w:tc>
          <w:tcPr>
            <w:tcW w:w="1477" w:type="dxa"/>
            <w:tcBorders>
              <w:top w:val="nil"/>
              <w:left w:val="nil"/>
              <w:bottom w:val="nil"/>
              <w:right w:val="nil"/>
            </w:tcBorders>
          </w:tcPr>
          <w:p w14:paraId="08A292A7" w14:textId="77777777" w:rsidR="00056B49" w:rsidRDefault="00321B1D">
            <w:pPr>
              <w:spacing w:line="360" w:lineRule="auto"/>
              <w:rPr>
                <w:rFonts w:ascii="Book Antiqua" w:hAnsi="Book Antiqua"/>
                <w:lang w:eastAsia="zh-CN"/>
              </w:rPr>
            </w:pPr>
            <w:r>
              <w:rPr>
                <w:rFonts w:ascii="Book Antiqua" w:hAnsi="Book Antiqua"/>
                <w:lang w:eastAsia="zh-CN"/>
              </w:rPr>
              <w:t>Right middle cranial fossa</w:t>
            </w:r>
          </w:p>
        </w:tc>
        <w:tc>
          <w:tcPr>
            <w:tcW w:w="1072" w:type="dxa"/>
            <w:tcBorders>
              <w:top w:val="nil"/>
              <w:left w:val="nil"/>
              <w:bottom w:val="nil"/>
              <w:right w:val="nil"/>
            </w:tcBorders>
          </w:tcPr>
          <w:p w14:paraId="5FE0BDFF" w14:textId="77777777" w:rsidR="00056B49" w:rsidRDefault="00321B1D">
            <w:pPr>
              <w:spacing w:line="360" w:lineRule="auto"/>
              <w:rPr>
                <w:rFonts w:ascii="Book Antiqua" w:hAnsi="Book Antiqua"/>
                <w:lang w:eastAsia="zh-CN"/>
              </w:rPr>
            </w:pPr>
            <w:r>
              <w:rPr>
                <w:rFonts w:ascii="Book Antiqua" w:hAnsi="Book Antiqua"/>
                <w:lang w:eastAsia="zh-CN"/>
              </w:rPr>
              <w:t>I</w:t>
            </w:r>
          </w:p>
        </w:tc>
        <w:tc>
          <w:tcPr>
            <w:tcW w:w="1216" w:type="dxa"/>
            <w:tcBorders>
              <w:top w:val="nil"/>
              <w:left w:val="nil"/>
              <w:bottom w:val="nil"/>
              <w:right w:val="nil"/>
            </w:tcBorders>
          </w:tcPr>
          <w:p w14:paraId="4BE5DBB8" w14:textId="77777777" w:rsidR="00056B49" w:rsidRDefault="00321B1D">
            <w:pPr>
              <w:spacing w:line="360" w:lineRule="auto"/>
              <w:rPr>
                <w:rFonts w:ascii="Book Antiqua" w:hAnsi="Book Antiqua"/>
                <w:lang w:eastAsia="zh-CN"/>
              </w:rPr>
            </w:pPr>
            <w:r>
              <w:rPr>
                <w:rFonts w:ascii="Book Antiqua" w:hAnsi="Book Antiqua"/>
                <w:lang w:eastAsia="zh-CN"/>
              </w:rPr>
              <w:t>Pituitary adenoma</w:t>
            </w:r>
          </w:p>
        </w:tc>
        <w:tc>
          <w:tcPr>
            <w:tcW w:w="1392" w:type="dxa"/>
            <w:tcBorders>
              <w:top w:val="nil"/>
              <w:left w:val="nil"/>
              <w:bottom w:val="nil"/>
              <w:right w:val="nil"/>
            </w:tcBorders>
          </w:tcPr>
          <w:p w14:paraId="4C2AF3E4" w14:textId="77777777" w:rsidR="00056B49" w:rsidRDefault="00321B1D">
            <w:pPr>
              <w:spacing w:line="360" w:lineRule="auto"/>
              <w:rPr>
                <w:rFonts w:ascii="Book Antiqua" w:hAnsi="Book Antiqua"/>
                <w:lang w:eastAsia="zh-CN"/>
              </w:rPr>
            </w:pPr>
            <w:r>
              <w:rPr>
                <w:rFonts w:ascii="Book Antiqua" w:hAnsi="Book Antiqua"/>
                <w:lang w:eastAsia="zh-CN"/>
              </w:rPr>
              <w:t>Synchronous</w:t>
            </w:r>
          </w:p>
        </w:tc>
        <w:tc>
          <w:tcPr>
            <w:tcW w:w="1031" w:type="dxa"/>
            <w:tcBorders>
              <w:top w:val="nil"/>
              <w:left w:val="nil"/>
              <w:bottom w:val="nil"/>
              <w:right w:val="nil"/>
            </w:tcBorders>
          </w:tcPr>
          <w:p w14:paraId="26DB47B3" w14:textId="77777777" w:rsidR="00056B49" w:rsidRDefault="00321B1D">
            <w:pPr>
              <w:spacing w:line="360" w:lineRule="auto"/>
              <w:rPr>
                <w:rFonts w:ascii="Book Antiqua" w:hAnsi="Book Antiqua"/>
                <w:lang w:eastAsia="zh-CN"/>
              </w:rPr>
            </w:pPr>
            <w:r>
              <w:rPr>
                <w:rFonts w:ascii="Book Antiqua" w:hAnsi="Book Antiqua"/>
                <w:lang w:eastAsia="zh-CN"/>
              </w:rPr>
              <w:t>TS + TC</w:t>
            </w:r>
          </w:p>
        </w:tc>
        <w:tc>
          <w:tcPr>
            <w:tcW w:w="990" w:type="dxa"/>
            <w:tcBorders>
              <w:top w:val="nil"/>
              <w:left w:val="nil"/>
              <w:bottom w:val="nil"/>
              <w:right w:val="nil"/>
            </w:tcBorders>
          </w:tcPr>
          <w:p w14:paraId="455A57A6" w14:textId="77777777" w:rsidR="00056B49" w:rsidRDefault="00321B1D">
            <w:pPr>
              <w:spacing w:line="360" w:lineRule="auto"/>
              <w:rPr>
                <w:rFonts w:ascii="Book Antiqua" w:hAnsi="Book Antiqua"/>
                <w:lang w:eastAsia="zh-CN"/>
              </w:rPr>
            </w:pPr>
            <w:r>
              <w:rPr>
                <w:rFonts w:ascii="Book Antiqua" w:hAnsi="Book Antiqua"/>
                <w:lang w:eastAsia="zh-CN"/>
              </w:rPr>
              <w:t>II</w:t>
            </w:r>
          </w:p>
        </w:tc>
        <w:tc>
          <w:tcPr>
            <w:tcW w:w="1195" w:type="dxa"/>
            <w:tcBorders>
              <w:top w:val="nil"/>
              <w:left w:val="nil"/>
              <w:bottom w:val="nil"/>
              <w:right w:val="nil"/>
            </w:tcBorders>
          </w:tcPr>
          <w:p w14:paraId="35E148EE" w14:textId="77777777" w:rsidR="00056B49" w:rsidRDefault="00321B1D">
            <w:pPr>
              <w:spacing w:line="360" w:lineRule="auto"/>
              <w:rPr>
                <w:rFonts w:ascii="Book Antiqua" w:hAnsi="Book Antiqua"/>
                <w:lang w:eastAsia="zh-CN"/>
              </w:rPr>
            </w:pPr>
            <w:r>
              <w:rPr>
                <w:rFonts w:ascii="Book Antiqua" w:hAnsi="Book Antiqua"/>
                <w:lang w:eastAsia="zh-CN"/>
              </w:rPr>
              <w:t>None</w:t>
            </w:r>
          </w:p>
        </w:tc>
        <w:tc>
          <w:tcPr>
            <w:tcW w:w="1063" w:type="dxa"/>
            <w:tcBorders>
              <w:top w:val="nil"/>
              <w:left w:val="nil"/>
              <w:bottom w:val="nil"/>
              <w:right w:val="nil"/>
            </w:tcBorders>
          </w:tcPr>
          <w:p w14:paraId="1EB7B332" w14:textId="77777777" w:rsidR="00056B49" w:rsidRDefault="00321B1D">
            <w:pPr>
              <w:spacing w:line="360" w:lineRule="auto"/>
              <w:rPr>
                <w:rFonts w:ascii="Book Antiqua" w:hAnsi="Book Antiqua"/>
                <w:lang w:eastAsia="zh-CN"/>
              </w:rPr>
            </w:pPr>
            <w:r>
              <w:rPr>
                <w:rFonts w:ascii="Book Antiqua" w:hAnsi="Book Antiqua"/>
                <w:lang w:eastAsia="zh-CN"/>
              </w:rPr>
              <w:t>None</w:t>
            </w:r>
          </w:p>
        </w:tc>
        <w:tc>
          <w:tcPr>
            <w:tcW w:w="1097" w:type="dxa"/>
            <w:tcBorders>
              <w:top w:val="nil"/>
              <w:left w:val="nil"/>
              <w:bottom w:val="nil"/>
              <w:right w:val="nil"/>
            </w:tcBorders>
          </w:tcPr>
          <w:p w14:paraId="08624BC0" w14:textId="77777777" w:rsidR="00056B49" w:rsidRDefault="00321B1D">
            <w:pPr>
              <w:spacing w:line="360" w:lineRule="auto"/>
              <w:rPr>
                <w:rFonts w:ascii="Book Antiqua" w:hAnsi="Book Antiqua"/>
                <w:lang w:eastAsia="zh-CN"/>
              </w:rPr>
            </w:pPr>
            <w:r>
              <w:rPr>
                <w:rFonts w:ascii="Book Antiqua" w:hAnsi="Book Antiqua"/>
                <w:lang w:eastAsia="zh-CN"/>
              </w:rPr>
              <w:t>24</w:t>
            </w:r>
          </w:p>
        </w:tc>
      </w:tr>
      <w:tr w:rsidR="00056B49" w14:paraId="1C2F4662" w14:textId="77777777">
        <w:trPr>
          <w:trHeight w:val="1274"/>
        </w:trPr>
        <w:tc>
          <w:tcPr>
            <w:tcW w:w="695" w:type="dxa"/>
            <w:tcBorders>
              <w:top w:val="nil"/>
              <w:left w:val="nil"/>
              <w:bottom w:val="nil"/>
              <w:right w:val="nil"/>
            </w:tcBorders>
          </w:tcPr>
          <w:p w14:paraId="3D4393C2" w14:textId="77777777" w:rsidR="00056B49" w:rsidRDefault="00321B1D">
            <w:pPr>
              <w:spacing w:line="360" w:lineRule="auto"/>
              <w:rPr>
                <w:rFonts w:ascii="Book Antiqua" w:hAnsi="Book Antiqua"/>
                <w:lang w:eastAsia="zh-CN"/>
              </w:rPr>
            </w:pPr>
            <w:r>
              <w:rPr>
                <w:rFonts w:ascii="Book Antiqua" w:hAnsi="Book Antiqua"/>
                <w:lang w:eastAsia="zh-CN"/>
              </w:rPr>
              <w:t>3</w:t>
            </w:r>
          </w:p>
        </w:tc>
        <w:tc>
          <w:tcPr>
            <w:tcW w:w="918" w:type="dxa"/>
            <w:tcBorders>
              <w:top w:val="nil"/>
              <w:left w:val="nil"/>
              <w:bottom w:val="nil"/>
              <w:right w:val="nil"/>
            </w:tcBorders>
          </w:tcPr>
          <w:p w14:paraId="64885A82" w14:textId="77777777" w:rsidR="00056B49" w:rsidRDefault="00321B1D">
            <w:pPr>
              <w:spacing w:line="360" w:lineRule="auto"/>
              <w:rPr>
                <w:rFonts w:ascii="Book Antiqua" w:hAnsi="Book Antiqua"/>
                <w:lang w:eastAsia="zh-CN"/>
              </w:rPr>
            </w:pPr>
            <w:r>
              <w:rPr>
                <w:rFonts w:ascii="Book Antiqua" w:hAnsi="Book Antiqua"/>
                <w:lang w:eastAsia="zh-CN"/>
              </w:rPr>
              <w:t>M/48</w:t>
            </w:r>
          </w:p>
        </w:tc>
        <w:tc>
          <w:tcPr>
            <w:tcW w:w="1894" w:type="dxa"/>
            <w:tcBorders>
              <w:top w:val="nil"/>
              <w:left w:val="nil"/>
              <w:bottom w:val="nil"/>
              <w:right w:val="nil"/>
            </w:tcBorders>
          </w:tcPr>
          <w:p w14:paraId="5E050FAE" w14:textId="77777777" w:rsidR="00056B49" w:rsidRDefault="00321B1D">
            <w:pPr>
              <w:spacing w:line="360" w:lineRule="auto"/>
              <w:rPr>
                <w:rFonts w:ascii="Book Antiqua" w:hAnsi="Book Antiqua"/>
                <w:lang w:eastAsia="zh-CN"/>
              </w:rPr>
            </w:pPr>
            <w:r>
              <w:rPr>
                <w:rFonts w:ascii="Book Antiqua" w:hAnsi="Book Antiqua"/>
                <w:lang w:eastAsia="zh-CN"/>
              </w:rPr>
              <w:t xml:space="preserve">Headache </w:t>
            </w:r>
          </w:p>
        </w:tc>
        <w:tc>
          <w:tcPr>
            <w:tcW w:w="1477" w:type="dxa"/>
            <w:tcBorders>
              <w:top w:val="nil"/>
              <w:left w:val="nil"/>
              <w:bottom w:val="nil"/>
              <w:right w:val="nil"/>
            </w:tcBorders>
          </w:tcPr>
          <w:p w14:paraId="033779FB" w14:textId="77777777" w:rsidR="00056B49" w:rsidRDefault="00321B1D">
            <w:pPr>
              <w:spacing w:line="360" w:lineRule="auto"/>
              <w:rPr>
                <w:rFonts w:ascii="Book Antiqua" w:hAnsi="Book Antiqua"/>
                <w:lang w:eastAsia="zh-CN"/>
              </w:rPr>
            </w:pPr>
            <w:r>
              <w:rPr>
                <w:rFonts w:ascii="Book Antiqua" w:hAnsi="Book Antiqua"/>
                <w:lang w:eastAsia="zh-CN"/>
              </w:rPr>
              <w:t>Tuberculum sellae</w:t>
            </w:r>
          </w:p>
        </w:tc>
        <w:tc>
          <w:tcPr>
            <w:tcW w:w="1072" w:type="dxa"/>
            <w:tcBorders>
              <w:top w:val="nil"/>
              <w:left w:val="nil"/>
              <w:bottom w:val="nil"/>
              <w:right w:val="nil"/>
            </w:tcBorders>
          </w:tcPr>
          <w:p w14:paraId="024F37A7" w14:textId="77777777" w:rsidR="00056B49" w:rsidRDefault="00321B1D">
            <w:pPr>
              <w:spacing w:line="360" w:lineRule="auto"/>
              <w:rPr>
                <w:rFonts w:ascii="Book Antiqua" w:hAnsi="Book Antiqua"/>
                <w:lang w:eastAsia="zh-CN"/>
              </w:rPr>
            </w:pPr>
            <w:r>
              <w:rPr>
                <w:rFonts w:ascii="Book Antiqua" w:hAnsi="Book Antiqua"/>
                <w:lang w:eastAsia="zh-CN"/>
              </w:rPr>
              <w:t>I</w:t>
            </w:r>
          </w:p>
        </w:tc>
        <w:tc>
          <w:tcPr>
            <w:tcW w:w="1216" w:type="dxa"/>
            <w:tcBorders>
              <w:top w:val="nil"/>
              <w:left w:val="nil"/>
              <w:bottom w:val="nil"/>
              <w:right w:val="nil"/>
            </w:tcBorders>
          </w:tcPr>
          <w:p w14:paraId="3416AE41" w14:textId="77777777" w:rsidR="00056B49" w:rsidRDefault="00321B1D">
            <w:pPr>
              <w:spacing w:line="360" w:lineRule="auto"/>
              <w:rPr>
                <w:rFonts w:ascii="Book Antiqua" w:hAnsi="Book Antiqua"/>
                <w:lang w:eastAsia="zh-CN"/>
              </w:rPr>
            </w:pPr>
            <w:r>
              <w:rPr>
                <w:rFonts w:ascii="Book Antiqua" w:hAnsi="Book Antiqua"/>
                <w:lang w:eastAsia="zh-CN"/>
              </w:rPr>
              <w:t>Pituitary adenoma</w:t>
            </w:r>
          </w:p>
        </w:tc>
        <w:tc>
          <w:tcPr>
            <w:tcW w:w="1392" w:type="dxa"/>
            <w:tcBorders>
              <w:top w:val="nil"/>
              <w:left w:val="nil"/>
              <w:bottom w:val="nil"/>
              <w:right w:val="nil"/>
            </w:tcBorders>
          </w:tcPr>
          <w:p w14:paraId="6527C102" w14:textId="77777777" w:rsidR="00056B49" w:rsidRDefault="00321B1D">
            <w:pPr>
              <w:spacing w:line="360" w:lineRule="auto"/>
              <w:rPr>
                <w:rFonts w:ascii="Book Antiqua" w:hAnsi="Book Antiqua"/>
                <w:lang w:eastAsia="zh-CN"/>
              </w:rPr>
            </w:pPr>
            <w:r>
              <w:rPr>
                <w:rFonts w:ascii="Book Antiqua" w:hAnsi="Book Antiqua"/>
                <w:lang w:eastAsia="zh-CN"/>
              </w:rPr>
              <w:t>Synchronous</w:t>
            </w:r>
          </w:p>
        </w:tc>
        <w:tc>
          <w:tcPr>
            <w:tcW w:w="1031" w:type="dxa"/>
            <w:tcBorders>
              <w:top w:val="nil"/>
              <w:left w:val="nil"/>
              <w:bottom w:val="nil"/>
              <w:right w:val="nil"/>
            </w:tcBorders>
          </w:tcPr>
          <w:p w14:paraId="41245446" w14:textId="77777777" w:rsidR="00056B49" w:rsidRDefault="00321B1D">
            <w:pPr>
              <w:spacing w:line="360" w:lineRule="auto"/>
              <w:rPr>
                <w:rFonts w:ascii="Book Antiqua" w:hAnsi="Book Antiqua"/>
                <w:lang w:eastAsia="zh-CN"/>
              </w:rPr>
            </w:pPr>
            <w:r>
              <w:rPr>
                <w:rFonts w:ascii="Book Antiqua" w:hAnsi="Book Antiqua"/>
                <w:lang w:eastAsia="zh-CN"/>
              </w:rPr>
              <w:t>TC</w:t>
            </w:r>
          </w:p>
        </w:tc>
        <w:tc>
          <w:tcPr>
            <w:tcW w:w="990" w:type="dxa"/>
            <w:tcBorders>
              <w:top w:val="nil"/>
              <w:left w:val="nil"/>
              <w:bottom w:val="nil"/>
              <w:right w:val="nil"/>
            </w:tcBorders>
          </w:tcPr>
          <w:p w14:paraId="29C1E682" w14:textId="77777777" w:rsidR="00056B49" w:rsidRDefault="00321B1D">
            <w:pPr>
              <w:spacing w:line="360" w:lineRule="auto"/>
              <w:rPr>
                <w:rFonts w:ascii="Book Antiqua" w:hAnsi="Book Antiqua"/>
                <w:lang w:eastAsia="zh-CN"/>
              </w:rPr>
            </w:pPr>
            <w:r>
              <w:rPr>
                <w:rFonts w:ascii="Book Antiqua" w:hAnsi="Book Antiqua"/>
                <w:lang w:eastAsia="zh-CN"/>
              </w:rPr>
              <w:t>II</w:t>
            </w:r>
          </w:p>
        </w:tc>
        <w:tc>
          <w:tcPr>
            <w:tcW w:w="1195" w:type="dxa"/>
            <w:tcBorders>
              <w:top w:val="nil"/>
              <w:left w:val="nil"/>
              <w:bottom w:val="nil"/>
              <w:right w:val="nil"/>
            </w:tcBorders>
          </w:tcPr>
          <w:p w14:paraId="0EB4E458" w14:textId="77777777" w:rsidR="00056B49" w:rsidRDefault="00321B1D">
            <w:pPr>
              <w:spacing w:line="360" w:lineRule="auto"/>
              <w:rPr>
                <w:rFonts w:ascii="Book Antiqua" w:hAnsi="Book Antiqua"/>
                <w:lang w:eastAsia="zh-CN"/>
              </w:rPr>
            </w:pPr>
            <w:r>
              <w:rPr>
                <w:rFonts w:ascii="Book Antiqua" w:hAnsi="Book Antiqua"/>
                <w:lang w:eastAsia="zh-CN"/>
              </w:rPr>
              <w:t>None</w:t>
            </w:r>
          </w:p>
        </w:tc>
        <w:tc>
          <w:tcPr>
            <w:tcW w:w="1063" w:type="dxa"/>
            <w:tcBorders>
              <w:top w:val="nil"/>
              <w:left w:val="nil"/>
              <w:bottom w:val="nil"/>
              <w:right w:val="nil"/>
            </w:tcBorders>
          </w:tcPr>
          <w:p w14:paraId="4CA8B2A6" w14:textId="77777777" w:rsidR="00056B49" w:rsidRDefault="00321B1D">
            <w:pPr>
              <w:spacing w:line="360" w:lineRule="auto"/>
              <w:rPr>
                <w:rFonts w:ascii="Book Antiqua" w:hAnsi="Book Antiqua"/>
                <w:lang w:eastAsia="zh-CN"/>
              </w:rPr>
            </w:pPr>
            <w:r>
              <w:rPr>
                <w:rFonts w:ascii="Book Antiqua" w:hAnsi="Book Antiqua"/>
                <w:lang w:eastAsia="zh-CN"/>
              </w:rPr>
              <w:t>None</w:t>
            </w:r>
          </w:p>
        </w:tc>
        <w:tc>
          <w:tcPr>
            <w:tcW w:w="1097" w:type="dxa"/>
            <w:tcBorders>
              <w:top w:val="nil"/>
              <w:left w:val="nil"/>
              <w:bottom w:val="nil"/>
              <w:right w:val="nil"/>
            </w:tcBorders>
          </w:tcPr>
          <w:p w14:paraId="7EDA6A5C" w14:textId="77777777" w:rsidR="00056B49" w:rsidRDefault="00321B1D">
            <w:pPr>
              <w:spacing w:line="360" w:lineRule="auto"/>
              <w:rPr>
                <w:rFonts w:ascii="Book Antiqua" w:hAnsi="Book Antiqua"/>
                <w:lang w:eastAsia="zh-CN"/>
              </w:rPr>
            </w:pPr>
            <w:r>
              <w:rPr>
                <w:rFonts w:ascii="Book Antiqua" w:hAnsi="Book Antiqua"/>
                <w:lang w:eastAsia="zh-CN"/>
              </w:rPr>
              <w:t>23</w:t>
            </w:r>
          </w:p>
        </w:tc>
      </w:tr>
      <w:tr w:rsidR="00056B49" w14:paraId="6B331897" w14:textId="77777777">
        <w:trPr>
          <w:trHeight w:val="1171"/>
        </w:trPr>
        <w:tc>
          <w:tcPr>
            <w:tcW w:w="695" w:type="dxa"/>
            <w:tcBorders>
              <w:top w:val="nil"/>
              <w:left w:val="nil"/>
              <w:bottom w:val="nil"/>
              <w:right w:val="nil"/>
            </w:tcBorders>
          </w:tcPr>
          <w:p w14:paraId="5CABD3EC" w14:textId="77777777" w:rsidR="00056B49" w:rsidRDefault="00321B1D">
            <w:pPr>
              <w:spacing w:line="360" w:lineRule="auto"/>
              <w:rPr>
                <w:rFonts w:ascii="Book Antiqua" w:hAnsi="Book Antiqua"/>
                <w:lang w:eastAsia="zh-CN"/>
              </w:rPr>
            </w:pPr>
            <w:r>
              <w:rPr>
                <w:rFonts w:ascii="Book Antiqua" w:hAnsi="Book Antiqua"/>
                <w:lang w:eastAsia="zh-CN"/>
              </w:rPr>
              <w:t>4</w:t>
            </w:r>
          </w:p>
        </w:tc>
        <w:tc>
          <w:tcPr>
            <w:tcW w:w="918" w:type="dxa"/>
            <w:tcBorders>
              <w:top w:val="nil"/>
              <w:left w:val="nil"/>
              <w:bottom w:val="nil"/>
              <w:right w:val="nil"/>
            </w:tcBorders>
          </w:tcPr>
          <w:p w14:paraId="46EDF906" w14:textId="77777777" w:rsidR="00056B49" w:rsidRDefault="00321B1D">
            <w:pPr>
              <w:spacing w:line="360" w:lineRule="auto"/>
              <w:rPr>
                <w:rFonts w:ascii="Book Antiqua" w:hAnsi="Book Antiqua"/>
                <w:lang w:eastAsia="zh-CN"/>
              </w:rPr>
            </w:pPr>
            <w:r>
              <w:rPr>
                <w:rFonts w:ascii="Book Antiqua" w:hAnsi="Book Antiqua"/>
                <w:lang w:eastAsia="zh-CN"/>
              </w:rPr>
              <w:t>F/52</w:t>
            </w:r>
          </w:p>
        </w:tc>
        <w:tc>
          <w:tcPr>
            <w:tcW w:w="1894" w:type="dxa"/>
            <w:tcBorders>
              <w:top w:val="nil"/>
              <w:left w:val="nil"/>
              <w:bottom w:val="nil"/>
              <w:right w:val="nil"/>
            </w:tcBorders>
          </w:tcPr>
          <w:p w14:paraId="3277316C" w14:textId="77777777" w:rsidR="00056B49" w:rsidRDefault="00321B1D">
            <w:pPr>
              <w:spacing w:line="360" w:lineRule="auto"/>
              <w:rPr>
                <w:rFonts w:ascii="Book Antiqua" w:hAnsi="Book Antiqua"/>
                <w:lang w:eastAsia="zh-CN"/>
              </w:rPr>
            </w:pPr>
            <w:r>
              <w:rPr>
                <w:rFonts w:ascii="Book Antiqua" w:hAnsi="Book Antiqua"/>
                <w:lang w:eastAsia="zh-CN"/>
              </w:rPr>
              <w:t>Blurred vision, headache</w:t>
            </w:r>
          </w:p>
        </w:tc>
        <w:tc>
          <w:tcPr>
            <w:tcW w:w="1477" w:type="dxa"/>
            <w:tcBorders>
              <w:top w:val="nil"/>
              <w:left w:val="nil"/>
              <w:bottom w:val="nil"/>
              <w:right w:val="nil"/>
            </w:tcBorders>
          </w:tcPr>
          <w:p w14:paraId="21AFD8B3" w14:textId="77777777" w:rsidR="00056B49" w:rsidRDefault="00321B1D">
            <w:pPr>
              <w:spacing w:line="360" w:lineRule="auto"/>
              <w:rPr>
                <w:rFonts w:ascii="Book Antiqua" w:hAnsi="Book Antiqua"/>
                <w:lang w:eastAsia="zh-CN"/>
              </w:rPr>
            </w:pPr>
            <w:r>
              <w:rPr>
                <w:rFonts w:ascii="Book Antiqua" w:hAnsi="Book Antiqua"/>
                <w:lang w:eastAsia="zh-CN"/>
              </w:rPr>
              <w:t>Left sphenoid ridge</w:t>
            </w:r>
          </w:p>
        </w:tc>
        <w:tc>
          <w:tcPr>
            <w:tcW w:w="1072" w:type="dxa"/>
            <w:tcBorders>
              <w:top w:val="nil"/>
              <w:left w:val="nil"/>
              <w:bottom w:val="nil"/>
              <w:right w:val="nil"/>
            </w:tcBorders>
          </w:tcPr>
          <w:p w14:paraId="7219040C" w14:textId="77777777" w:rsidR="00056B49" w:rsidRDefault="00321B1D">
            <w:pPr>
              <w:spacing w:line="360" w:lineRule="auto"/>
              <w:rPr>
                <w:rFonts w:ascii="Book Antiqua" w:hAnsi="Book Antiqua"/>
                <w:lang w:eastAsia="zh-CN"/>
              </w:rPr>
            </w:pPr>
            <w:r>
              <w:rPr>
                <w:rFonts w:ascii="Book Antiqua" w:hAnsi="Book Antiqua"/>
                <w:lang w:eastAsia="zh-CN"/>
              </w:rPr>
              <w:t>I</w:t>
            </w:r>
          </w:p>
        </w:tc>
        <w:tc>
          <w:tcPr>
            <w:tcW w:w="1216" w:type="dxa"/>
            <w:tcBorders>
              <w:top w:val="nil"/>
              <w:left w:val="nil"/>
              <w:bottom w:val="nil"/>
              <w:right w:val="nil"/>
            </w:tcBorders>
          </w:tcPr>
          <w:p w14:paraId="44BD22F7" w14:textId="77777777" w:rsidR="00056B49" w:rsidRDefault="00321B1D">
            <w:pPr>
              <w:spacing w:line="360" w:lineRule="auto"/>
              <w:rPr>
                <w:rFonts w:ascii="Book Antiqua" w:hAnsi="Book Antiqua"/>
                <w:lang w:eastAsia="zh-CN"/>
              </w:rPr>
            </w:pPr>
            <w:r>
              <w:rPr>
                <w:rFonts w:ascii="Book Antiqua" w:hAnsi="Book Antiqua"/>
                <w:lang w:eastAsia="zh-CN"/>
              </w:rPr>
              <w:t>Pituitary adenoma</w:t>
            </w:r>
          </w:p>
        </w:tc>
        <w:tc>
          <w:tcPr>
            <w:tcW w:w="1392" w:type="dxa"/>
            <w:tcBorders>
              <w:top w:val="nil"/>
              <w:left w:val="nil"/>
              <w:bottom w:val="nil"/>
              <w:right w:val="nil"/>
            </w:tcBorders>
          </w:tcPr>
          <w:p w14:paraId="26F33912" w14:textId="77777777" w:rsidR="00056B49" w:rsidRDefault="00321B1D">
            <w:pPr>
              <w:spacing w:line="360" w:lineRule="auto"/>
              <w:rPr>
                <w:rFonts w:ascii="Book Antiqua" w:hAnsi="Book Antiqua"/>
                <w:lang w:eastAsia="zh-CN"/>
              </w:rPr>
            </w:pPr>
            <w:r>
              <w:rPr>
                <w:rFonts w:ascii="Book Antiqua" w:hAnsi="Book Antiqua"/>
                <w:lang w:eastAsia="zh-CN"/>
              </w:rPr>
              <w:t>Synchronous</w:t>
            </w:r>
          </w:p>
        </w:tc>
        <w:tc>
          <w:tcPr>
            <w:tcW w:w="1031" w:type="dxa"/>
            <w:tcBorders>
              <w:top w:val="nil"/>
              <w:left w:val="nil"/>
              <w:bottom w:val="nil"/>
              <w:right w:val="nil"/>
            </w:tcBorders>
          </w:tcPr>
          <w:p w14:paraId="5BE12B1F" w14:textId="77777777" w:rsidR="00056B49" w:rsidRDefault="00321B1D">
            <w:pPr>
              <w:spacing w:line="360" w:lineRule="auto"/>
              <w:rPr>
                <w:rFonts w:ascii="Book Antiqua" w:hAnsi="Book Antiqua"/>
                <w:lang w:eastAsia="zh-CN"/>
              </w:rPr>
            </w:pPr>
            <w:r>
              <w:rPr>
                <w:rFonts w:ascii="Book Antiqua" w:hAnsi="Book Antiqua"/>
                <w:lang w:eastAsia="zh-CN"/>
              </w:rPr>
              <w:t>TC</w:t>
            </w:r>
          </w:p>
        </w:tc>
        <w:tc>
          <w:tcPr>
            <w:tcW w:w="990" w:type="dxa"/>
            <w:tcBorders>
              <w:top w:val="nil"/>
              <w:left w:val="nil"/>
              <w:bottom w:val="nil"/>
              <w:right w:val="nil"/>
            </w:tcBorders>
          </w:tcPr>
          <w:p w14:paraId="68403E51" w14:textId="77777777" w:rsidR="00056B49" w:rsidRDefault="00321B1D">
            <w:pPr>
              <w:spacing w:line="360" w:lineRule="auto"/>
              <w:rPr>
                <w:rFonts w:ascii="Book Antiqua" w:hAnsi="Book Antiqua"/>
                <w:lang w:eastAsia="zh-CN"/>
              </w:rPr>
            </w:pPr>
            <w:r>
              <w:rPr>
                <w:rFonts w:ascii="Book Antiqua" w:hAnsi="Book Antiqua"/>
                <w:lang w:eastAsia="zh-CN"/>
              </w:rPr>
              <w:t>II</w:t>
            </w:r>
          </w:p>
        </w:tc>
        <w:tc>
          <w:tcPr>
            <w:tcW w:w="1195" w:type="dxa"/>
            <w:tcBorders>
              <w:top w:val="nil"/>
              <w:left w:val="nil"/>
              <w:bottom w:val="nil"/>
              <w:right w:val="nil"/>
            </w:tcBorders>
          </w:tcPr>
          <w:p w14:paraId="03A3A583" w14:textId="77777777" w:rsidR="00056B49" w:rsidRDefault="00321B1D">
            <w:pPr>
              <w:spacing w:line="360" w:lineRule="auto"/>
              <w:rPr>
                <w:rFonts w:ascii="Book Antiqua" w:hAnsi="Book Antiqua"/>
                <w:lang w:eastAsia="zh-CN"/>
              </w:rPr>
            </w:pPr>
            <w:r>
              <w:rPr>
                <w:rFonts w:ascii="Book Antiqua" w:hAnsi="Book Antiqua"/>
                <w:lang w:eastAsia="zh-CN"/>
              </w:rPr>
              <w:t>Growth of residual pituitary tumor af</w:t>
            </w:r>
            <w:r>
              <w:rPr>
                <w:rFonts w:ascii="Book Antiqua" w:hAnsi="Book Antiqua"/>
                <w:lang w:eastAsia="zh-CN"/>
              </w:rPr>
              <w:lastRenderedPageBreak/>
              <w:t xml:space="preserve">ter 4 </w:t>
            </w:r>
            <w:proofErr w:type="spellStart"/>
            <w:r>
              <w:rPr>
                <w:rFonts w:ascii="Book Antiqua" w:hAnsi="Book Antiqua"/>
                <w:lang w:eastAsia="zh-CN"/>
              </w:rPr>
              <w:t>mo</w:t>
            </w:r>
            <w:proofErr w:type="spellEnd"/>
            <w:r>
              <w:rPr>
                <w:rFonts w:ascii="Book Antiqua" w:hAnsi="Book Antiqua"/>
                <w:lang w:eastAsia="zh-CN"/>
              </w:rPr>
              <w:t xml:space="preserve"> </w:t>
            </w:r>
          </w:p>
        </w:tc>
        <w:tc>
          <w:tcPr>
            <w:tcW w:w="1063" w:type="dxa"/>
            <w:tcBorders>
              <w:top w:val="nil"/>
              <w:left w:val="nil"/>
              <w:bottom w:val="nil"/>
              <w:right w:val="nil"/>
            </w:tcBorders>
          </w:tcPr>
          <w:p w14:paraId="38113E46" w14:textId="77777777" w:rsidR="00056B49" w:rsidRDefault="00321B1D">
            <w:pPr>
              <w:spacing w:line="360" w:lineRule="auto"/>
              <w:rPr>
                <w:rFonts w:ascii="Book Antiqua" w:hAnsi="Book Antiqua"/>
                <w:lang w:eastAsia="zh-CN"/>
              </w:rPr>
            </w:pPr>
            <w:r>
              <w:rPr>
                <w:rFonts w:ascii="Book Antiqua" w:hAnsi="Book Antiqua"/>
                <w:lang w:eastAsia="zh-CN"/>
              </w:rPr>
              <w:lastRenderedPageBreak/>
              <w:t>Radiotherapy</w:t>
            </w:r>
          </w:p>
        </w:tc>
        <w:tc>
          <w:tcPr>
            <w:tcW w:w="1097" w:type="dxa"/>
            <w:tcBorders>
              <w:top w:val="nil"/>
              <w:left w:val="nil"/>
              <w:bottom w:val="nil"/>
              <w:right w:val="nil"/>
            </w:tcBorders>
          </w:tcPr>
          <w:p w14:paraId="088ED94D" w14:textId="77777777" w:rsidR="00056B49" w:rsidRDefault="00321B1D">
            <w:pPr>
              <w:spacing w:line="360" w:lineRule="auto"/>
              <w:rPr>
                <w:rFonts w:ascii="Book Antiqua" w:hAnsi="Book Antiqua"/>
                <w:lang w:eastAsia="zh-CN"/>
              </w:rPr>
            </w:pPr>
            <w:r>
              <w:rPr>
                <w:rFonts w:ascii="Book Antiqua" w:hAnsi="Book Antiqua"/>
                <w:lang w:eastAsia="zh-CN"/>
              </w:rPr>
              <w:t>24</w:t>
            </w:r>
          </w:p>
        </w:tc>
      </w:tr>
      <w:tr w:rsidR="00056B49" w14:paraId="5B648EE7" w14:textId="77777777">
        <w:trPr>
          <w:trHeight w:val="958"/>
        </w:trPr>
        <w:tc>
          <w:tcPr>
            <w:tcW w:w="695" w:type="dxa"/>
            <w:tcBorders>
              <w:top w:val="nil"/>
              <w:left w:val="nil"/>
              <w:bottom w:val="single" w:sz="4" w:space="0" w:color="auto"/>
              <w:right w:val="nil"/>
            </w:tcBorders>
          </w:tcPr>
          <w:p w14:paraId="22434CD9" w14:textId="77777777" w:rsidR="00056B49" w:rsidRDefault="00321B1D">
            <w:pPr>
              <w:spacing w:line="360" w:lineRule="auto"/>
              <w:rPr>
                <w:rFonts w:ascii="Book Antiqua" w:hAnsi="Book Antiqua"/>
                <w:lang w:eastAsia="zh-CN"/>
              </w:rPr>
            </w:pPr>
            <w:r>
              <w:rPr>
                <w:rFonts w:ascii="Book Antiqua" w:hAnsi="Book Antiqua"/>
                <w:lang w:eastAsia="zh-CN"/>
              </w:rPr>
              <w:t>5</w:t>
            </w:r>
          </w:p>
        </w:tc>
        <w:tc>
          <w:tcPr>
            <w:tcW w:w="918" w:type="dxa"/>
            <w:tcBorders>
              <w:top w:val="nil"/>
              <w:left w:val="nil"/>
              <w:bottom w:val="single" w:sz="4" w:space="0" w:color="auto"/>
              <w:right w:val="nil"/>
            </w:tcBorders>
          </w:tcPr>
          <w:p w14:paraId="0AE7DB34" w14:textId="77777777" w:rsidR="00056B49" w:rsidRDefault="00321B1D">
            <w:pPr>
              <w:spacing w:line="360" w:lineRule="auto"/>
              <w:rPr>
                <w:rFonts w:ascii="Book Antiqua" w:hAnsi="Book Antiqua"/>
                <w:lang w:eastAsia="zh-CN"/>
              </w:rPr>
            </w:pPr>
            <w:r>
              <w:rPr>
                <w:rFonts w:ascii="Book Antiqua" w:hAnsi="Book Antiqua"/>
                <w:lang w:eastAsia="zh-CN"/>
              </w:rPr>
              <w:t>F/29</w:t>
            </w:r>
          </w:p>
        </w:tc>
        <w:tc>
          <w:tcPr>
            <w:tcW w:w="1894" w:type="dxa"/>
            <w:tcBorders>
              <w:top w:val="nil"/>
              <w:left w:val="nil"/>
              <w:bottom w:val="single" w:sz="4" w:space="0" w:color="auto"/>
              <w:right w:val="nil"/>
            </w:tcBorders>
          </w:tcPr>
          <w:p w14:paraId="7BD12078" w14:textId="77777777" w:rsidR="00056B49" w:rsidRDefault="00321B1D">
            <w:pPr>
              <w:spacing w:line="360" w:lineRule="auto"/>
              <w:rPr>
                <w:rFonts w:ascii="Book Antiqua" w:hAnsi="Book Antiqua"/>
                <w:lang w:eastAsia="zh-CN"/>
              </w:rPr>
            </w:pPr>
            <w:r>
              <w:rPr>
                <w:rFonts w:ascii="Book Antiqua" w:hAnsi="Book Antiqua"/>
                <w:lang w:eastAsia="zh-CN"/>
              </w:rPr>
              <w:t>Amenorrhea and headache</w:t>
            </w:r>
          </w:p>
        </w:tc>
        <w:tc>
          <w:tcPr>
            <w:tcW w:w="1477" w:type="dxa"/>
            <w:tcBorders>
              <w:top w:val="nil"/>
              <w:left w:val="nil"/>
              <w:bottom w:val="single" w:sz="4" w:space="0" w:color="auto"/>
              <w:right w:val="nil"/>
            </w:tcBorders>
          </w:tcPr>
          <w:p w14:paraId="20D79FD8" w14:textId="77777777" w:rsidR="00056B49" w:rsidRDefault="00321B1D">
            <w:pPr>
              <w:spacing w:line="360" w:lineRule="auto"/>
              <w:rPr>
                <w:rFonts w:ascii="Book Antiqua" w:hAnsi="Book Antiqua"/>
                <w:lang w:eastAsia="zh-CN"/>
              </w:rPr>
            </w:pPr>
            <w:r>
              <w:rPr>
                <w:rFonts w:ascii="Book Antiqua" w:hAnsi="Book Antiqua"/>
                <w:lang w:eastAsia="zh-CN"/>
              </w:rPr>
              <w:t xml:space="preserve">Left </w:t>
            </w:r>
            <w:proofErr w:type="spellStart"/>
            <w:r>
              <w:rPr>
                <w:rFonts w:ascii="Book Antiqua" w:hAnsi="Book Antiqua"/>
                <w:lang w:eastAsia="zh-CN"/>
              </w:rPr>
              <w:t>petroclival</w:t>
            </w:r>
            <w:proofErr w:type="spellEnd"/>
          </w:p>
        </w:tc>
        <w:tc>
          <w:tcPr>
            <w:tcW w:w="1072" w:type="dxa"/>
            <w:tcBorders>
              <w:top w:val="nil"/>
              <w:left w:val="nil"/>
              <w:bottom w:val="single" w:sz="4" w:space="0" w:color="auto"/>
              <w:right w:val="nil"/>
            </w:tcBorders>
          </w:tcPr>
          <w:p w14:paraId="0B1BEBE0" w14:textId="77777777" w:rsidR="00056B49" w:rsidRDefault="00321B1D">
            <w:pPr>
              <w:spacing w:line="360" w:lineRule="auto"/>
              <w:rPr>
                <w:rFonts w:ascii="Book Antiqua" w:hAnsi="Book Antiqua"/>
                <w:lang w:eastAsia="zh-CN"/>
              </w:rPr>
            </w:pPr>
            <w:r>
              <w:rPr>
                <w:rFonts w:ascii="Book Antiqua" w:hAnsi="Book Antiqua"/>
                <w:lang w:eastAsia="zh-CN"/>
              </w:rPr>
              <w:t>I</w:t>
            </w:r>
          </w:p>
        </w:tc>
        <w:tc>
          <w:tcPr>
            <w:tcW w:w="1216" w:type="dxa"/>
            <w:tcBorders>
              <w:top w:val="nil"/>
              <w:left w:val="nil"/>
              <w:bottom w:val="single" w:sz="4" w:space="0" w:color="auto"/>
              <w:right w:val="nil"/>
            </w:tcBorders>
          </w:tcPr>
          <w:p w14:paraId="4934B203" w14:textId="77777777" w:rsidR="00056B49" w:rsidRDefault="00321B1D">
            <w:pPr>
              <w:spacing w:line="360" w:lineRule="auto"/>
              <w:rPr>
                <w:rFonts w:ascii="Book Antiqua" w:hAnsi="Book Antiqua"/>
                <w:lang w:eastAsia="zh-CN"/>
              </w:rPr>
            </w:pPr>
            <w:r>
              <w:rPr>
                <w:rFonts w:ascii="Book Antiqua" w:hAnsi="Book Antiqua"/>
                <w:lang w:eastAsia="zh-CN"/>
              </w:rPr>
              <w:t>Pituitary adenoma</w:t>
            </w:r>
          </w:p>
        </w:tc>
        <w:tc>
          <w:tcPr>
            <w:tcW w:w="1392" w:type="dxa"/>
            <w:tcBorders>
              <w:top w:val="nil"/>
              <w:left w:val="nil"/>
              <w:bottom w:val="single" w:sz="4" w:space="0" w:color="auto"/>
              <w:right w:val="nil"/>
            </w:tcBorders>
          </w:tcPr>
          <w:p w14:paraId="059DFB6E" w14:textId="77777777" w:rsidR="00056B49" w:rsidRDefault="00321B1D">
            <w:pPr>
              <w:spacing w:line="360" w:lineRule="auto"/>
              <w:rPr>
                <w:rFonts w:ascii="Book Antiqua" w:hAnsi="Book Antiqua"/>
                <w:lang w:eastAsia="zh-CN"/>
              </w:rPr>
            </w:pPr>
            <w:r>
              <w:rPr>
                <w:rFonts w:ascii="Book Antiqua" w:hAnsi="Book Antiqua"/>
                <w:lang w:eastAsia="zh-CN"/>
              </w:rPr>
              <w:t>Synchronous</w:t>
            </w:r>
          </w:p>
        </w:tc>
        <w:tc>
          <w:tcPr>
            <w:tcW w:w="1031" w:type="dxa"/>
            <w:tcBorders>
              <w:top w:val="nil"/>
              <w:left w:val="nil"/>
              <w:bottom w:val="single" w:sz="4" w:space="0" w:color="auto"/>
              <w:right w:val="nil"/>
            </w:tcBorders>
          </w:tcPr>
          <w:p w14:paraId="18C35260" w14:textId="77777777" w:rsidR="00056B49" w:rsidRDefault="00321B1D">
            <w:pPr>
              <w:spacing w:line="360" w:lineRule="auto"/>
              <w:rPr>
                <w:rFonts w:ascii="Book Antiqua" w:hAnsi="Book Antiqua"/>
                <w:lang w:eastAsia="zh-CN"/>
              </w:rPr>
            </w:pPr>
            <w:r>
              <w:rPr>
                <w:rFonts w:ascii="Book Antiqua" w:hAnsi="Book Antiqua"/>
                <w:lang w:eastAsia="zh-CN"/>
              </w:rPr>
              <w:t>TC</w:t>
            </w:r>
          </w:p>
        </w:tc>
        <w:tc>
          <w:tcPr>
            <w:tcW w:w="990" w:type="dxa"/>
            <w:tcBorders>
              <w:top w:val="nil"/>
              <w:left w:val="nil"/>
              <w:bottom w:val="single" w:sz="4" w:space="0" w:color="auto"/>
              <w:right w:val="nil"/>
            </w:tcBorders>
          </w:tcPr>
          <w:p w14:paraId="183BF52F" w14:textId="77777777" w:rsidR="00056B49" w:rsidRDefault="00321B1D">
            <w:pPr>
              <w:spacing w:line="360" w:lineRule="auto"/>
              <w:rPr>
                <w:rFonts w:ascii="Book Antiqua" w:hAnsi="Book Antiqua"/>
                <w:lang w:eastAsia="zh-CN"/>
              </w:rPr>
            </w:pPr>
            <w:r>
              <w:rPr>
                <w:rFonts w:ascii="Book Antiqua" w:hAnsi="Book Antiqua"/>
                <w:lang w:eastAsia="zh-CN"/>
              </w:rPr>
              <w:t>IV</w:t>
            </w:r>
          </w:p>
        </w:tc>
        <w:tc>
          <w:tcPr>
            <w:tcW w:w="1195" w:type="dxa"/>
            <w:tcBorders>
              <w:top w:val="nil"/>
              <w:left w:val="nil"/>
              <w:bottom w:val="single" w:sz="4" w:space="0" w:color="auto"/>
              <w:right w:val="nil"/>
            </w:tcBorders>
          </w:tcPr>
          <w:p w14:paraId="4F39CA6A" w14:textId="77777777" w:rsidR="00056B49" w:rsidRDefault="00321B1D">
            <w:pPr>
              <w:spacing w:line="360" w:lineRule="auto"/>
              <w:rPr>
                <w:rFonts w:ascii="Book Antiqua" w:hAnsi="Book Antiqua"/>
                <w:lang w:eastAsia="zh-CN"/>
              </w:rPr>
            </w:pPr>
            <w:r>
              <w:rPr>
                <w:rFonts w:ascii="Book Antiqua" w:hAnsi="Book Antiqua"/>
                <w:lang w:eastAsia="zh-CN"/>
              </w:rPr>
              <w:t>None</w:t>
            </w:r>
          </w:p>
        </w:tc>
        <w:tc>
          <w:tcPr>
            <w:tcW w:w="1063" w:type="dxa"/>
            <w:tcBorders>
              <w:top w:val="nil"/>
              <w:left w:val="nil"/>
              <w:bottom w:val="single" w:sz="4" w:space="0" w:color="auto"/>
              <w:right w:val="nil"/>
            </w:tcBorders>
          </w:tcPr>
          <w:p w14:paraId="77172324" w14:textId="77777777" w:rsidR="00056B49" w:rsidRDefault="00321B1D">
            <w:pPr>
              <w:spacing w:line="360" w:lineRule="auto"/>
              <w:rPr>
                <w:rFonts w:ascii="Book Antiqua" w:hAnsi="Book Antiqua"/>
                <w:lang w:eastAsia="zh-CN"/>
              </w:rPr>
            </w:pPr>
            <w:r>
              <w:rPr>
                <w:rFonts w:ascii="Book Antiqua" w:hAnsi="Book Antiqua"/>
                <w:lang w:eastAsia="zh-CN"/>
              </w:rPr>
              <w:t>None</w:t>
            </w:r>
          </w:p>
        </w:tc>
        <w:tc>
          <w:tcPr>
            <w:tcW w:w="1097" w:type="dxa"/>
            <w:tcBorders>
              <w:top w:val="nil"/>
              <w:left w:val="nil"/>
              <w:bottom w:val="single" w:sz="4" w:space="0" w:color="auto"/>
              <w:right w:val="nil"/>
            </w:tcBorders>
          </w:tcPr>
          <w:p w14:paraId="4DAC05BA" w14:textId="77777777" w:rsidR="00056B49" w:rsidRDefault="00321B1D">
            <w:pPr>
              <w:spacing w:line="360" w:lineRule="auto"/>
              <w:rPr>
                <w:rFonts w:ascii="Book Antiqua" w:hAnsi="Book Antiqua"/>
                <w:lang w:eastAsia="zh-CN"/>
              </w:rPr>
            </w:pPr>
            <w:r>
              <w:rPr>
                <w:rFonts w:ascii="Book Antiqua" w:hAnsi="Book Antiqua"/>
                <w:lang w:eastAsia="zh-CN"/>
              </w:rPr>
              <w:t>96</w:t>
            </w:r>
          </w:p>
        </w:tc>
      </w:tr>
    </w:tbl>
    <w:p w14:paraId="3BCB280F" w14:textId="77777777" w:rsidR="00056B49" w:rsidRDefault="00321B1D">
      <w:pPr>
        <w:spacing w:line="360" w:lineRule="auto"/>
        <w:jc w:val="both"/>
        <w:rPr>
          <w:rFonts w:ascii="Book Antiqua" w:hAnsi="Book Antiqua"/>
        </w:rPr>
      </w:pPr>
      <w:r>
        <w:rPr>
          <w:rFonts w:ascii="Book Antiqua" w:hAnsi="Book Antiqua"/>
        </w:rPr>
        <w:t>F: Female; M: Male, TC: Transcranial surgery;</w:t>
      </w:r>
      <w:r>
        <w:rPr>
          <w:rFonts w:ascii="Book Antiqua" w:hAnsi="Book Antiqua"/>
          <w:b/>
          <w:bCs/>
        </w:rPr>
        <w:t xml:space="preserve"> </w:t>
      </w:r>
      <w:r>
        <w:rPr>
          <w:rFonts w:ascii="Book Antiqua" w:hAnsi="Book Antiqua"/>
        </w:rPr>
        <w:t xml:space="preserve">TS: Transsphenoidal surgery; </w:t>
      </w:r>
      <w:r>
        <w:rPr>
          <w:rFonts w:ascii="Book Antiqua" w:hAnsi="Book Antiqua"/>
          <w:bCs/>
        </w:rPr>
        <w:t>WHO: World Health Organization</w:t>
      </w:r>
      <w:r>
        <w:rPr>
          <w:rFonts w:ascii="Book Antiqua" w:hAnsi="Book Antiqua"/>
        </w:rPr>
        <w:t>.</w:t>
      </w:r>
    </w:p>
    <w:p w14:paraId="7BCC8FC0" w14:textId="77777777" w:rsidR="00056B49" w:rsidRDefault="00321B1D">
      <w:pPr>
        <w:spacing w:line="360" w:lineRule="auto"/>
        <w:jc w:val="both"/>
        <w:rPr>
          <w:rFonts w:ascii="Book Antiqua" w:hAnsi="Book Antiqua"/>
        </w:rPr>
      </w:pPr>
      <w:r>
        <w:rPr>
          <w:rFonts w:ascii="Book Antiqua" w:hAnsi="Book Antiqua"/>
        </w:rPr>
        <w:br w:type="page"/>
      </w:r>
      <w:r>
        <w:rPr>
          <w:rFonts w:ascii="Book Antiqua" w:hAnsi="Book Antiqua"/>
          <w:b/>
          <w:bCs/>
        </w:rPr>
        <w:lastRenderedPageBreak/>
        <w:t>Table 2 Summary of coexisting meningioma and pituitary adenoma</w:t>
      </w:r>
    </w:p>
    <w:tbl>
      <w:tblPr>
        <w:tblStyle w:val="ad"/>
        <w:tblW w:w="15029" w:type="dxa"/>
        <w:tblInd w:w="-42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82"/>
        <w:gridCol w:w="1552"/>
        <w:gridCol w:w="567"/>
        <w:gridCol w:w="642"/>
        <w:gridCol w:w="1463"/>
        <w:gridCol w:w="1381"/>
        <w:gridCol w:w="1520"/>
        <w:gridCol w:w="1346"/>
        <w:gridCol w:w="1573"/>
        <w:gridCol w:w="1329"/>
        <w:gridCol w:w="1433"/>
        <w:gridCol w:w="1641"/>
      </w:tblGrid>
      <w:tr w:rsidR="00056B49" w14:paraId="314B8EB2" w14:textId="77777777">
        <w:trPr>
          <w:trHeight w:val="1225"/>
        </w:trPr>
        <w:tc>
          <w:tcPr>
            <w:tcW w:w="582" w:type="dxa"/>
            <w:tcBorders>
              <w:top w:val="single" w:sz="4" w:space="0" w:color="auto"/>
              <w:left w:val="nil"/>
              <w:bottom w:val="single" w:sz="4" w:space="0" w:color="auto"/>
              <w:right w:val="nil"/>
            </w:tcBorders>
          </w:tcPr>
          <w:p w14:paraId="71B3C3D0" w14:textId="77777777" w:rsidR="00056B49" w:rsidRDefault="00321B1D">
            <w:pPr>
              <w:spacing w:line="360" w:lineRule="auto"/>
              <w:rPr>
                <w:rFonts w:ascii="Book Antiqua" w:hAnsi="Book Antiqua"/>
                <w:b/>
                <w:bCs/>
                <w:lang w:eastAsia="zh-CN"/>
              </w:rPr>
            </w:pPr>
            <w:r>
              <w:rPr>
                <w:rFonts w:ascii="Book Antiqua" w:hAnsi="Book Antiqua"/>
                <w:b/>
                <w:bCs/>
                <w:lang w:eastAsia="zh-CN"/>
              </w:rPr>
              <w:t>No.</w:t>
            </w:r>
          </w:p>
        </w:tc>
        <w:tc>
          <w:tcPr>
            <w:tcW w:w="1552" w:type="dxa"/>
            <w:tcBorders>
              <w:top w:val="single" w:sz="4" w:space="0" w:color="auto"/>
              <w:left w:val="nil"/>
              <w:bottom w:val="single" w:sz="4" w:space="0" w:color="auto"/>
              <w:right w:val="nil"/>
            </w:tcBorders>
          </w:tcPr>
          <w:p w14:paraId="186C0790" w14:textId="77777777" w:rsidR="00056B49" w:rsidRDefault="00321B1D">
            <w:pPr>
              <w:spacing w:line="360" w:lineRule="auto"/>
              <w:rPr>
                <w:rFonts w:ascii="Book Antiqua" w:hAnsi="Book Antiqua"/>
                <w:b/>
                <w:bCs/>
                <w:lang w:eastAsia="zh-CN"/>
              </w:rPr>
            </w:pPr>
            <w:r>
              <w:rPr>
                <w:rFonts w:ascii="Book Antiqua" w:hAnsi="Book Antiqua"/>
                <w:b/>
                <w:bCs/>
                <w:lang w:eastAsia="zh-CN"/>
              </w:rPr>
              <w:t>Ref.</w:t>
            </w:r>
          </w:p>
        </w:tc>
        <w:tc>
          <w:tcPr>
            <w:tcW w:w="567" w:type="dxa"/>
            <w:tcBorders>
              <w:top w:val="single" w:sz="4" w:space="0" w:color="auto"/>
              <w:left w:val="nil"/>
              <w:bottom w:val="single" w:sz="4" w:space="0" w:color="auto"/>
              <w:right w:val="nil"/>
            </w:tcBorders>
          </w:tcPr>
          <w:p w14:paraId="036AE2AD" w14:textId="77777777" w:rsidR="00056B49" w:rsidRDefault="00321B1D">
            <w:pPr>
              <w:spacing w:line="360" w:lineRule="auto"/>
              <w:rPr>
                <w:rFonts w:ascii="Book Antiqua" w:hAnsi="Book Antiqua"/>
                <w:b/>
                <w:bCs/>
                <w:lang w:eastAsia="zh-CN"/>
              </w:rPr>
            </w:pPr>
            <w:r>
              <w:rPr>
                <w:rFonts w:ascii="Book Antiqua" w:hAnsi="Book Antiqua"/>
                <w:b/>
                <w:bCs/>
                <w:lang w:eastAsia="zh-CN"/>
              </w:rPr>
              <w:t>Age</w:t>
            </w:r>
          </w:p>
        </w:tc>
        <w:tc>
          <w:tcPr>
            <w:tcW w:w="642" w:type="dxa"/>
            <w:tcBorders>
              <w:top w:val="single" w:sz="4" w:space="0" w:color="auto"/>
              <w:left w:val="nil"/>
              <w:bottom w:val="single" w:sz="4" w:space="0" w:color="auto"/>
              <w:right w:val="nil"/>
            </w:tcBorders>
          </w:tcPr>
          <w:p w14:paraId="3686C5A3" w14:textId="77777777" w:rsidR="00056B49" w:rsidRDefault="00321B1D">
            <w:pPr>
              <w:spacing w:line="360" w:lineRule="auto"/>
              <w:rPr>
                <w:rFonts w:ascii="Book Antiqua" w:hAnsi="Book Antiqua"/>
                <w:b/>
                <w:bCs/>
                <w:lang w:eastAsia="zh-CN"/>
              </w:rPr>
            </w:pPr>
            <w:r>
              <w:rPr>
                <w:rFonts w:ascii="Book Antiqua" w:hAnsi="Book Antiqua"/>
                <w:b/>
                <w:bCs/>
                <w:lang w:eastAsia="zh-CN"/>
              </w:rPr>
              <w:t xml:space="preserve">Sex </w:t>
            </w:r>
          </w:p>
        </w:tc>
        <w:tc>
          <w:tcPr>
            <w:tcW w:w="1463" w:type="dxa"/>
            <w:tcBorders>
              <w:top w:val="single" w:sz="4" w:space="0" w:color="auto"/>
              <w:left w:val="nil"/>
              <w:bottom w:val="single" w:sz="4" w:space="0" w:color="auto"/>
              <w:right w:val="nil"/>
            </w:tcBorders>
          </w:tcPr>
          <w:p w14:paraId="6B58E04B" w14:textId="77777777" w:rsidR="00056B49" w:rsidRDefault="00321B1D">
            <w:pPr>
              <w:spacing w:line="360" w:lineRule="auto"/>
              <w:rPr>
                <w:rFonts w:ascii="Book Antiqua" w:hAnsi="Book Antiqua"/>
                <w:b/>
                <w:bCs/>
                <w:lang w:eastAsia="zh-CN"/>
              </w:rPr>
            </w:pPr>
            <w:r>
              <w:rPr>
                <w:rFonts w:ascii="Book Antiqua" w:hAnsi="Book Antiqua"/>
                <w:b/>
                <w:bCs/>
                <w:lang w:eastAsia="zh-CN"/>
              </w:rPr>
              <w:t>Symptom</w:t>
            </w:r>
          </w:p>
        </w:tc>
        <w:tc>
          <w:tcPr>
            <w:tcW w:w="1381" w:type="dxa"/>
            <w:tcBorders>
              <w:top w:val="single" w:sz="4" w:space="0" w:color="auto"/>
              <w:left w:val="nil"/>
              <w:bottom w:val="single" w:sz="4" w:space="0" w:color="auto"/>
              <w:right w:val="nil"/>
            </w:tcBorders>
          </w:tcPr>
          <w:p w14:paraId="4BA19488" w14:textId="77777777" w:rsidR="00056B49" w:rsidRDefault="00321B1D">
            <w:pPr>
              <w:spacing w:line="360" w:lineRule="auto"/>
              <w:rPr>
                <w:rFonts w:ascii="Book Antiqua" w:hAnsi="Book Antiqua"/>
                <w:b/>
                <w:bCs/>
                <w:lang w:eastAsia="zh-CN"/>
              </w:rPr>
            </w:pPr>
            <w:r>
              <w:rPr>
                <w:rFonts w:ascii="Book Antiqua" w:hAnsi="Book Antiqua"/>
                <w:b/>
                <w:bCs/>
                <w:lang w:eastAsia="zh-CN"/>
              </w:rPr>
              <w:t>Size of meningioma, cm</w:t>
            </w:r>
          </w:p>
        </w:tc>
        <w:tc>
          <w:tcPr>
            <w:tcW w:w="1520" w:type="dxa"/>
            <w:tcBorders>
              <w:top w:val="single" w:sz="4" w:space="0" w:color="auto"/>
              <w:left w:val="nil"/>
              <w:bottom w:val="single" w:sz="4" w:space="0" w:color="auto"/>
              <w:right w:val="nil"/>
            </w:tcBorders>
          </w:tcPr>
          <w:p w14:paraId="10CC05D8" w14:textId="77777777" w:rsidR="00056B49" w:rsidRDefault="00321B1D">
            <w:pPr>
              <w:spacing w:line="360" w:lineRule="auto"/>
              <w:rPr>
                <w:rFonts w:ascii="Book Antiqua" w:hAnsi="Book Antiqua"/>
                <w:b/>
                <w:bCs/>
                <w:lang w:eastAsia="zh-CN"/>
              </w:rPr>
            </w:pPr>
            <w:r>
              <w:rPr>
                <w:rFonts w:ascii="Book Antiqua" w:hAnsi="Book Antiqua"/>
                <w:b/>
                <w:bCs/>
                <w:lang w:eastAsia="zh-CN"/>
              </w:rPr>
              <w:t>Type of meningioma</w:t>
            </w:r>
          </w:p>
        </w:tc>
        <w:tc>
          <w:tcPr>
            <w:tcW w:w="1346" w:type="dxa"/>
            <w:tcBorders>
              <w:top w:val="single" w:sz="4" w:space="0" w:color="auto"/>
              <w:left w:val="nil"/>
              <w:bottom w:val="single" w:sz="4" w:space="0" w:color="auto"/>
              <w:right w:val="nil"/>
            </w:tcBorders>
          </w:tcPr>
          <w:p w14:paraId="7E08DA2D" w14:textId="77777777" w:rsidR="00056B49" w:rsidRDefault="00321B1D">
            <w:pPr>
              <w:spacing w:line="360" w:lineRule="auto"/>
              <w:rPr>
                <w:rFonts w:ascii="Book Antiqua" w:hAnsi="Book Antiqua"/>
                <w:b/>
                <w:bCs/>
                <w:lang w:eastAsia="zh-CN"/>
              </w:rPr>
            </w:pPr>
            <w:r>
              <w:rPr>
                <w:rFonts w:ascii="Book Antiqua" w:hAnsi="Book Antiqua"/>
                <w:b/>
                <w:bCs/>
                <w:lang w:eastAsia="zh-CN"/>
              </w:rPr>
              <w:t>Location of meningioma</w:t>
            </w:r>
          </w:p>
        </w:tc>
        <w:tc>
          <w:tcPr>
            <w:tcW w:w="1573" w:type="dxa"/>
            <w:tcBorders>
              <w:top w:val="single" w:sz="4" w:space="0" w:color="auto"/>
              <w:left w:val="nil"/>
              <w:bottom w:val="single" w:sz="4" w:space="0" w:color="auto"/>
              <w:right w:val="nil"/>
            </w:tcBorders>
          </w:tcPr>
          <w:p w14:paraId="34A6DEB8" w14:textId="77777777" w:rsidR="00056B49" w:rsidRDefault="00321B1D">
            <w:pPr>
              <w:spacing w:line="360" w:lineRule="auto"/>
              <w:rPr>
                <w:rFonts w:ascii="Book Antiqua" w:hAnsi="Book Antiqua"/>
                <w:b/>
                <w:bCs/>
                <w:lang w:eastAsia="zh-CN"/>
              </w:rPr>
            </w:pPr>
            <w:r>
              <w:rPr>
                <w:rFonts w:ascii="Book Antiqua" w:hAnsi="Book Antiqua"/>
                <w:b/>
                <w:bCs/>
                <w:lang w:eastAsia="zh-CN"/>
              </w:rPr>
              <w:t>Type of pituitary adenoma</w:t>
            </w:r>
          </w:p>
        </w:tc>
        <w:tc>
          <w:tcPr>
            <w:tcW w:w="1329" w:type="dxa"/>
            <w:tcBorders>
              <w:top w:val="single" w:sz="4" w:space="0" w:color="auto"/>
              <w:left w:val="nil"/>
              <w:bottom w:val="single" w:sz="4" w:space="0" w:color="auto"/>
              <w:right w:val="nil"/>
            </w:tcBorders>
          </w:tcPr>
          <w:p w14:paraId="00BB01C1" w14:textId="77777777" w:rsidR="00056B49" w:rsidRDefault="00321B1D">
            <w:pPr>
              <w:spacing w:line="360" w:lineRule="auto"/>
              <w:rPr>
                <w:rFonts w:ascii="Book Antiqua" w:hAnsi="Book Antiqua"/>
                <w:b/>
                <w:bCs/>
                <w:lang w:eastAsia="zh-CN"/>
              </w:rPr>
            </w:pPr>
            <w:r>
              <w:rPr>
                <w:rFonts w:ascii="Book Antiqua" w:hAnsi="Book Antiqua"/>
                <w:b/>
                <w:bCs/>
                <w:lang w:eastAsia="zh-CN"/>
              </w:rPr>
              <w:t>History of radiation</w:t>
            </w:r>
          </w:p>
        </w:tc>
        <w:tc>
          <w:tcPr>
            <w:tcW w:w="1433" w:type="dxa"/>
            <w:tcBorders>
              <w:top w:val="single" w:sz="4" w:space="0" w:color="auto"/>
              <w:left w:val="nil"/>
              <w:bottom w:val="single" w:sz="4" w:space="0" w:color="auto"/>
              <w:right w:val="nil"/>
            </w:tcBorders>
          </w:tcPr>
          <w:p w14:paraId="213EF27A" w14:textId="77777777" w:rsidR="00056B49" w:rsidRDefault="00321B1D">
            <w:pPr>
              <w:spacing w:line="360" w:lineRule="auto"/>
              <w:rPr>
                <w:rFonts w:ascii="Book Antiqua" w:hAnsi="Book Antiqua"/>
                <w:b/>
                <w:bCs/>
                <w:lang w:eastAsia="zh-CN"/>
              </w:rPr>
            </w:pPr>
            <w:r>
              <w:rPr>
                <w:rFonts w:ascii="Book Antiqua" w:hAnsi="Book Antiqua"/>
                <w:b/>
                <w:bCs/>
                <w:lang w:eastAsia="zh-CN"/>
              </w:rPr>
              <w:t>Treatment</w:t>
            </w:r>
          </w:p>
        </w:tc>
        <w:tc>
          <w:tcPr>
            <w:tcW w:w="1641" w:type="dxa"/>
            <w:tcBorders>
              <w:top w:val="single" w:sz="4" w:space="0" w:color="auto"/>
              <w:left w:val="nil"/>
              <w:bottom w:val="single" w:sz="4" w:space="0" w:color="auto"/>
              <w:right w:val="nil"/>
            </w:tcBorders>
          </w:tcPr>
          <w:p w14:paraId="06E8EFFE" w14:textId="77777777" w:rsidR="00056B49" w:rsidRDefault="00321B1D">
            <w:pPr>
              <w:spacing w:line="360" w:lineRule="auto"/>
              <w:rPr>
                <w:rFonts w:ascii="Book Antiqua" w:hAnsi="Book Antiqua"/>
                <w:b/>
                <w:bCs/>
                <w:lang w:eastAsia="zh-CN"/>
              </w:rPr>
            </w:pPr>
            <w:r>
              <w:rPr>
                <w:rFonts w:ascii="Book Antiqua" w:hAnsi="Book Antiqua"/>
                <w:b/>
                <w:bCs/>
                <w:lang w:eastAsia="zh-CN"/>
              </w:rPr>
              <w:t>Postoperative therapy</w:t>
            </w:r>
          </w:p>
        </w:tc>
      </w:tr>
      <w:tr w:rsidR="00056B49" w14:paraId="37F1C6E6" w14:textId="77777777">
        <w:trPr>
          <w:trHeight w:val="90"/>
        </w:trPr>
        <w:tc>
          <w:tcPr>
            <w:tcW w:w="582" w:type="dxa"/>
            <w:tcBorders>
              <w:top w:val="single" w:sz="4" w:space="0" w:color="auto"/>
              <w:left w:val="nil"/>
              <w:bottom w:val="nil"/>
              <w:right w:val="nil"/>
            </w:tcBorders>
          </w:tcPr>
          <w:p w14:paraId="3AAE1353" w14:textId="77777777" w:rsidR="00056B49" w:rsidRDefault="00321B1D">
            <w:pPr>
              <w:spacing w:line="360" w:lineRule="auto"/>
              <w:rPr>
                <w:rFonts w:ascii="Book Antiqua" w:hAnsi="Book Antiqua"/>
                <w:lang w:eastAsia="zh-CN"/>
              </w:rPr>
            </w:pPr>
            <w:r>
              <w:rPr>
                <w:rFonts w:ascii="Book Antiqua" w:hAnsi="Book Antiqua"/>
                <w:lang w:eastAsia="zh-CN"/>
              </w:rPr>
              <w:t>1</w:t>
            </w:r>
          </w:p>
        </w:tc>
        <w:tc>
          <w:tcPr>
            <w:tcW w:w="1552" w:type="dxa"/>
            <w:tcBorders>
              <w:top w:val="single" w:sz="4" w:space="0" w:color="auto"/>
              <w:left w:val="nil"/>
              <w:bottom w:val="nil"/>
              <w:right w:val="nil"/>
            </w:tcBorders>
          </w:tcPr>
          <w:p w14:paraId="43283261" w14:textId="77777777" w:rsidR="00056B49" w:rsidRDefault="00321B1D">
            <w:pPr>
              <w:spacing w:line="360" w:lineRule="auto"/>
              <w:rPr>
                <w:rFonts w:ascii="Book Antiqua" w:hAnsi="Book Antiqua"/>
                <w:lang w:eastAsia="zh-CN"/>
              </w:rPr>
            </w:pPr>
            <w:r>
              <w:rPr>
                <w:rFonts w:ascii="Book Antiqua" w:hAnsi="Book Antiqua"/>
                <w:lang w:eastAsia="zh-CN"/>
              </w:rPr>
              <w:t xml:space="preserve">Love </w:t>
            </w:r>
            <w:r>
              <w:rPr>
                <w:rFonts w:ascii="Book Antiqua" w:hAnsi="Book Antiqua"/>
                <w:i/>
                <w:lang w:eastAsia="zh-CN"/>
              </w:rPr>
              <w:t>et al</w:t>
            </w:r>
            <w:r>
              <w:rPr>
                <w:rFonts w:ascii="Book Antiqua" w:hAnsi="Book Antiqua"/>
                <w:vertAlign w:val="superscript"/>
                <w:lang w:eastAsia="zh-CN"/>
              </w:rPr>
              <w:t>[19]</w:t>
            </w:r>
            <w:r>
              <w:rPr>
                <w:rFonts w:ascii="Book Antiqua" w:hAnsi="Book Antiqua"/>
                <w:lang w:eastAsia="zh-CN"/>
              </w:rPr>
              <w:t>, 1955</w:t>
            </w:r>
          </w:p>
        </w:tc>
        <w:tc>
          <w:tcPr>
            <w:tcW w:w="567" w:type="dxa"/>
            <w:tcBorders>
              <w:top w:val="single" w:sz="4" w:space="0" w:color="auto"/>
              <w:left w:val="nil"/>
              <w:bottom w:val="nil"/>
              <w:right w:val="nil"/>
            </w:tcBorders>
          </w:tcPr>
          <w:p w14:paraId="78217F83" w14:textId="77777777" w:rsidR="00056B49" w:rsidRDefault="00321B1D">
            <w:pPr>
              <w:spacing w:line="360" w:lineRule="auto"/>
              <w:rPr>
                <w:rFonts w:ascii="Book Antiqua" w:hAnsi="Book Antiqua"/>
                <w:lang w:eastAsia="zh-CN"/>
              </w:rPr>
            </w:pPr>
            <w:r>
              <w:rPr>
                <w:rFonts w:ascii="Book Antiqua" w:hAnsi="Book Antiqua"/>
                <w:lang w:eastAsia="zh-CN"/>
              </w:rPr>
              <w:t>65</w:t>
            </w:r>
          </w:p>
        </w:tc>
        <w:tc>
          <w:tcPr>
            <w:tcW w:w="642" w:type="dxa"/>
            <w:tcBorders>
              <w:top w:val="single" w:sz="4" w:space="0" w:color="auto"/>
              <w:left w:val="nil"/>
              <w:bottom w:val="nil"/>
              <w:right w:val="nil"/>
            </w:tcBorders>
          </w:tcPr>
          <w:p w14:paraId="3825C159"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single" w:sz="4" w:space="0" w:color="auto"/>
              <w:left w:val="nil"/>
              <w:bottom w:val="nil"/>
              <w:right w:val="nil"/>
            </w:tcBorders>
          </w:tcPr>
          <w:p w14:paraId="1B773772" w14:textId="77777777" w:rsidR="00056B49" w:rsidRDefault="00321B1D">
            <w:pPr>
              <w:spacing w:line="360" w:lineRule="auto"/>
              <w:rPr>
                <w:rFonts w:ascii="Book Antiqua" w:hAnsi="Book Antiqua"/>
                <w:b/>
                <w:bCs/>
                <w:lang w:eastAsia="zh-CN"/>
              </w:rPr>
            </w:pPr>
            <w:r>
              <w:rPr>
                <w:rFonts w:ascii="Book Antiqua" w:hAnsi="Book Antiqua"/>
                <w:lang w:eastAsia="zh-CN"/>
              </w:rPr>
              <w:t>NA</w:t>
            </w:r>
          </w:p>
        </w:tc>
        <w:tc>
          <w:tcPr>
            <w:tcW w:w="1381" w:type="dxa"/>
            <w:tcBorders>
              <w:top w:val="single" w:sz="4" w:space="0" w:color="auto"/>
              <w:left w:val="nil"/>
              <w:bottom w:val="nil"/>
              <w:right w:val="nil"/>
            </w:tcBorders>
          </w:tcPr>
          <w:p w14:paraId="4796C829" w14:textId="77777777" w:rsidR="00056B49" w:rsidRDefault="00321B1D">
            <w:pPr>
              <w:spacing w:line="360" w:lineRule="auto"/>
              <w:rPr>
                <w:rFonts w:ascii="Book Antiqua" w:hAnsi="Book Antiqua"/>
                <w:b/>
                <w:bCs/>
                <w:lang w:eastAsia="zh-CN"/>
              </w:rPr>
            </w:pPr>
            <w:r>
              <w:rPr>
                <w:rFonts w:ascii="Book Antiqua" w:hAnsi="Book Antiqua"/>
                <w:lang w:eastAsia="zh-CN"/>
              </w:rPr>
              <w:t>NA</w:t>
            </w:r>
          </w:p>
        </w:tc>
        <w:tc>
          <w:tcPr>
            <w:tcW w:w="1520" w:type="dxa"/>
            <w:tcBorders>
              <w:top w:val="single" w:sz="4" w:space="0" w:color="auto"/>
              <w:left w:val="nil"/>
              <w:bottom w:val="nil"/>
              <w:right w:val="nil"/>
            </w:tcBorders>
          </w:tcPr>
          <w:p w14:paraId="7E89AC20" w14:textId="77777777" w:rsidR="00056B49" w:rsidRDefault="00321B1D">
            <w:pPr>
              <w:spacing w:line="360" w:lineRule="auto"/>
              <w:rPr>
                <w:rFonts w:ascii="Book Antiqua" w:hAnsi="Book Antiqua"/>
                <w:b/>
                <w:bCs/>
                <w:lang w:eastAsia="zh-CN"/>
              </w:rPr>
            </w:pPr>
            <w:r>
              <w:rPr>
                <w:rFonts w:ascii="Book Antiqua" w:hAnsi="Book Antiqua"/>
                <w:lang w:eastAsia="zh-CN"/>
              </w:rPr>
              <w:t>Meningothelial</w:t>
            </w:r>
          </w:p>
        </w:tc>
        <w:tc>
          <w:tcPr>
            <w:tcW w:w="1346" w:type="dxa"/>
            <w:tcBorders>
              <w:top w:val="single" w:sz="4" w:space="0" w:color="auto"/>
              <w:left w:val="nil"/>
              <w:bottom w:val="nil"/>
              <w:right w:val="nil"/>
            </w:tcBorders>
          </w:tcPr>
          <w:p w14:paraId="029D42A9" w14:textId="77777777" w:rsidR="00056B49" w:rsidRDefault="00321B1D">
            <w:pPr>
              <w:spacing w:line="360" w:lineRule="auto"/>
              <w:rPr>
                <w:rFonts w:ascii="Book Antiqua" w:hAnsi="Book Antiqua"/>
                <w:b/>
                <w:bCs/>
                <w:lang w:eastAsia="zh-CN"/>
              </w:rPr>
            </w:pPr>
            <w:r>
              <w:rPr>
                <w:rFonts w:ascii="Book Antiqua" w:hAnsi="Book Antiqua"/>
                <w:lang w:eastAsia="zh-CN"/>
              </w:rPr>
              <w:t>Sylvian fissure</w:t>
            </w:r>
          </w:p>
        </w:tc>
        <w:tc>
          <w:tcPr>
            <w:tcW w:w="1573" w:type="dxa"/>
            <w:tcBorders>
              <w:top w:val="single" w:sz="4" w:space="0" w:color="auto"/>
              <w:left w:val="nil"/>
              <w:bottom w:val="nil"/>
              <w:right w:val="nil"/>
            </w:tcBorders>
          </w:tcPr>
          <w:p w14:paraId="66130AC2" w14:textId="77777777" w:rsidR="00056B49" w:rsidRDefault="00321B1D">
            <w:pPr>
              <w:spacing w:line="360" w:lineRule="auto"/>
              <w:rPr>
                <w:rFonts w:ascii="Book Antiqua" w:hAnsi="Book Antiqua"/>
                <w:b/>
                <w:bCs/>
                <w:lang w:eastAsia="zh-CN"/>
              </w:rPr>
            </w:pPr>
            <w:r>
              <w:rPr>
                <w:rFonts w:ascii="Book Antiqua" w:hAnsi="Book Antiqua"/>
                <w:lang w:eastAsia="zh-CN"/>
              </w:rPr>
              <w:t>Non-secreting</w:t>
            </w:r>
          </w:p>
        </w:tc>
        <w:tc>
          <w:tcPr>
            <w:tcW w:w="1329" w:type="dxa"/>
            <w:tcBorders>
              <w:top w:val="single" w:sz="4" w:space="0" w:color="auto"/>
              <w:left w:val="nil"/>
              <w:bottom w:val="nil"/>
              <w:right w:val="nil"/>
            </w:tcBorders>
          </w:tcPr>
          <w:p w14:paraId="0390AB9E" w14:textId="77777777" w:rsidR="00056B49" w:rsidRDefault="00321B1D">
            <w:pPr>
              <w:spacing w:line="360" w:lineRule="auto"/>
              <w:rPr>
                <w:rFonts w:ascii="Book Antiqua" w:hAnsi="Book Antiqua"/>
                <w:b/>
                <w:bCs/>
                <w:lang w:eastAsia="zh-CN"/>
              </w:rPr>
            </w:pPr>
            <w:r>
              <w:rPr>
                <w:rFonts w:ascii="Book Antiqua" w:hAnsi="Book Antiqua"/>
                <w:lang w:eastAsia="zh-CN"/>
              </w:rPr>
              <w:t>NA</w:t>
            </w:r>
          </w:p>
        </w:tc>
        <w:tc>
          <w:tcPr>
            <w:tcW w:w="1433" w:type="dxa"/>
            <w:tcBorders>
              <w:top w:val="single" w:sz="4" w:space="0" w:color="auto"/>
              <w:left w:val="nil"/>
              <w:bottom w:val="nil"/>
              <w:right w:val="nil"/>
            </w:tcBorders>
          </w:tcPr>
          <w:p w14:paraId="60148F88" w14:textId="77777777" w:rsidR="00056B49" w:rsidRDefault="00321B1D">
            <w:pPr>
              <w:spacing w:line="360" w:lineRule="auto"/>
              <w:rPr>
                <w:rFonts w:ascii="Book Antiqua" w:hAnsi="Book Antiqua"/>
                <w:b/>
                <w:bCs/>
                <w:lang w:eastAsia="zh-CN"/>
              </w:rPr>
            </w:pPr>
            <w:r>
              <w:rPr>
                <w:rFonts w:ascii="Book Antiqua" w:hAnsi="Book Antiqua"/>
                <w:lang w:eastAsia="zh-CN"/>
              </w:rPr>
              <w:t>NA</w:t>
            </w:r>
          </w:p>
        </w:tc>
        <w:tc>
          <w:tcPr>
            <w:tcW w:w="1641" w:type="dxa"/>
            <w:tcBorders>
              <w:top w:val="single" w:sz="4" w:space="0" w:color="auto"/>
              <w:left w:val="nil"/>
              <w:bottom w:val="nil"/>
              <w:right w:val="nil"/>
            </w:tcBorders>
          </w:tcPr>
          <w:p w14:paraId="0FD34B05" w14:textId="77777777" w:rsidR="00056B49" w:rsidRDefault="00321B1D">
            <w:pPr>
              <w:spacing w:line="360" w:lineRule="auto"/>
              <w:rPr>
                <w:rFonts w:ascii="Book Antiqua" w:hAnsi="Book Antiqua"/>
                <w:b/>
                <w:bCs/>
                <w:lang w:eastAsia="zh-CN"/>
              </w:rPr>
            </w:pPr>
            <w:r>
              <w:rPr>
                <w:rFonts w:ascii="Book Antiqua" w:hAnsi="Book Antiqua"/>
                <w:lang w:eastAsia="zh-CN"/>
              </w:rPr>
              <w:t>NA</w:t>
            </w:r>
          </w:p>
        </w:tc>
      </w:tr>
      <w:tr w:rsidR="00056B49" w14:paraId="774B52CE" w14:textId="77777777">
        <w:trPr>
          <w:trHeight w:val="650"/>
        </w:trPr>
        <w:tc>
          <w:tcPr>
            <w:tcW w:w="582" w:type="dxa"/>
            <w:tcBorders>
              <w:top w:val="nil"/>
              <w:left w:val="nil"/>
              <w:bottom w:val="nil"/>
              <w:right w:val="nil"/>
            </w:tcBorders>
          </w:tcPr>
          <w:p w14:paraId="5168355A" w14:textId="77777777" w:rsidR="00056B49" w:rsidRDefault="00321B1D">
            <w:pPr>
              <w:spacing w:line="360" w:lineRule="auto"/>
              <w:rPr>
                <w:rFonts w:ascii="Book Antiqua" w:hAnsi="Book Antiqua"/>
                <w:lang w:eastAsia="zh-CN"/>
              </w:rPr>
            </w:pPr>
            <w:r>
              <w:rPr>
                <w:rFonts w:ascii="Book Antiqua" w:hAnsi="Book Antiqua"/>
                <w:lang w:eastAsia="zh-CN"/>
              </w:rPr>
              <w:t>2</w:t>
            </w:r>
          </w:p>
        </w:tc>
        <w:tc>
          <w:tcPr>
            <w:tcW w:w="1552" w:type="dxa"/>
            <w:tcBorders>
              <w:top w:val="nil"/>
              <w:left w:val="nil"/>
              <w:bottom w:val="nil"/>
              <w:right w:val="nil"/>
            </w:tcBorders>
          </w:tcPr>
          <w:p w14:paraId="25D3A8B2" w14:textId="77777777" w:rsidR="00056B49" w:rsidRDefault="00321B1D">
            <w:pPr>
              <w:spacing w:line="360" w:lineRule="auto"/>
              <w:rPr>
                <w:rFonts w:ascii="Book Antiqua" w:hAnsi="Book Antiqua"/>
                <w:lang w:eastAsia="zh-CN"/>
              </w:rPr>
            </w:pPr>
            <w:r>
              <w:rPr>
                <w:rFonts w:ascii="Book Antiqua" w:hAnsi="Book Antiqua"/>
                <w:lang w:eastAsia="zh-CN"/>
              </w:rPr>
              <w:t>O’Connell</w:t>
            </w:r>
            <w:r>
              <w:rPr>
                <w:rFonts w:ascii="Book Antiqua" w:hAnsi="Book Antiqua"/>
                <w:vertAlign w:val="superscript"/>
                <w:lang w:eastAsia="zh-CN"/>
              </w:rPr>
              <w:t>[20]</w:t>
            </w:r>
            <w:r>
              <w:rPr>
                <w:rFonts w:ascii="Book Antiqua" w:hAnsi="Book Antiqua"/>
                <w:lang w:eastAsia="zh-CN"/>
              </w:rPr>
              <w:t>, 1961</w:t>
            </w:r>
          </w:p>
        </w:tc>
        <w:tc>
          <w:tcPr>
            <w:tcW w:w="567" w:type="dxa"/>
            <w:tcBorders>
              <w:top w:val="nil"/>
              <w:left w:val="nil"/>
              <w:bottom w:val="nil"/>
              <w:right w:val="nil"/>
            </w:tcBorders>
          </w:tcPr>
          <w:p w14:paraId="43FB76D3" w14:textId="77777777" w:rsidR="00056B49" w:rsidRDefault="00321B1D">
            <w:pPr>
              <w:spacing w:line="360" w:lineRule="auto"/>
              <w:rPr>
                <w:rFonts w:ascii="Book Antiqua" w:hAnsi="Book Antiqua"/>
                <w:b/>
                <w:bCs/>
                <w:lang w:eastAsia="zh-CN"/>
              </w:rPr>
            </w:pPr>
            <w:r>
              <w:rPr>
                <w:rFonts w:ascii="Book Antiqua" w:hAnsi="Book Antiqua"/>
                <w:lang w:eastAsia="zh-CN"/>
              </w:rPr>
              <w:t>47</w:t>
            </w:r>
          </w:p>
        </w:tc>
        <w:tc>
          <w:tcPr>
            <w:tcW w:w="642" w:type="dxa"/>
            <w:tcBorders>
              <w:top w:val="nil"/>
              <w:left w:val="nil"/>
              <w:bottom w:val="nil"/>
              <w:right w:val="nil"/>
            </w:tcBorders>
          </w:tcPr>
          <w:p w14:paraId="210A6568" w14:textId="77777777" w:rsidR="00056B49" w:rsidRDefault="00321B1D">
            <w:pPr>
              <w:spacing w:line="360" w:lineRule="auto"/>
              <w:rPr>
                <w:rFonts w:ascii="Book Antiqua" w:hAnsi="Book Antiqua"/>
                <w:b/>
                <w:bCs/>
                <w:lang w:eastAsia="zh-CN"/>
              </w:rPr>
            </w:pPr>
            <w:r>
              <w:rPr>
                <w:rFonts w:ascii="Book Antiqua" w:hAnsi="Book Antiqua"/>
                <w:lang w:eastAsia="zh-CN"/>
              </w:rPr>
              <w:t>F</w:t>
            </w:r>
          </w:p>
        </w:tc>
        <w:tc>
          <w:tcPr>
            <w:tcW w:w="1463" w:type="dxa"/>
            <w:tcBorders>
              <w:top w:val="nil"/>
              <w:left w:val="nil"/>
              <w:bottom w:val="nil"/>
              <w:right w:val="nil"/>
            </w:tcBorders>
          </w:tcPr>
          <w:p w14:paraId="26E0F7B6" w14:textId="77777777" w:rsidR="00056B49" w:rsidRDefault="00321B1D">
            <w:pPr>
              <w:spacing w:line="360" w:lineRule="auto"/>
              <w:rPr>
                <w:rFonts w:ascii="Book Antiqua" w:hAnsi="Book Antiqua"/>
                <w:b/>
                <w:bCs/>
                <w:lang w:eastAsia="zh-CN"/>
              </w:rPr>
            </w:pPr>
            <w:r>
              <w:rPr>
                <w:rFonts w:ascii="Book Antiqua" w:hAnsi="Book Antiqua"/>
                <w:lang w:eastAsia="zh-CN"/>
              </w:rPr>
              <w:t>Failing vision in right eye</w:t>
            </w:r>
          </w:p>
        </w:tc>
        <w:tc>
          <w:tcPr>
            <w:tcW w:w="1381" w:type="dxa"/>
            <w:tcBorders>
              <w:top w:val="nil"/>
              <w:left w:val="nil"/>
              <w:bottom w:val="nil"/>
              <w:right w:val="nil"/>
            </w:tcBorders>
          </w:tcPr>
          <w:p w14:paraId="1F8BCC0C" w14:textId="77777777" w:rsidR="00056B49" w:rsidRDefault="00321B1D">
            <w:pPr>
              <w:spacing w:line="360" w:lineRule="auto"/>
              <w:rPr>
                <w:rFonts w:ascii="Book Antiqua" w:hAnsi="Book Antiqua"/>
                <w:b/>
                <w:bCs/>
                <w:lang w:eastAsia="zh-CN"/>
              </w:rPr>
            </w:pPr>
            <w:r>
              <w:rPr>
                <w:rFonts w:ascii="Book Antiqua" w:hAnsi="Book Antiqua"/>
                <w:lang w:eastAsia="zh-CN"/>
              </w:rPr>
              <w:t>NA</w:t>
            </w:r>
          </w:p>
        </w:tc>
        <w:tc>
          <w:tcPr>
            <w:tcW w:w="1520" w:type="dxa"/>
            <w:tcBorders>
              <w:top w:val="nil"/>
              <w:left w:val="nil"/>
              <w:bottom w:val="nil"/>
              <w:right w:val="nil"/>
            </w:tcBorders>
          </w:tcPr>
          <w:p w14:paraId="511FB469" w14:textId="77777777" w:rsidR="00056B49" w:rsidRDefault="00321B1D">
            <w:pPr>
              <w:spacing w:line="360" w:lineRule="auto"/>
              <w:rPr>
                <w:rFonts w:ascii="Book Antiqua" w:hAnsi="Book Antiqua"/>
                <w:b/>
                <w:bCs/>
                <w:lang w:eastAsia="zh-CN"/>
              </w:rPr>
            </w:pPr>
            <w:r>
              <w:rPr>
                <w:rFonts w:ascii="Book Antiqua" w:hAnsi="Book Antiqua"/>
                <w:lang w:eastAsia="zh-CN"/>
              </w:rPr>
              <w:t>Meningothelial</w:t>
            </w:r>
          </w:p>
        </w:tc>
        <w:tc>
          <w:tcPr>
            <w:tcW w:w="1346" w:type="dxa"/>
            <w:tcBorders>
              <w:top w:val="nil"/>
              <w:left w:val="nil"/>
              <w:bottom w:val="nil"/>
              <w:right w:val="nil"/>
            </w:tcBorders>
          </w:tcPr>
          <w:p w14:paraId="485907FF" w14:textId="77777777" w:rsidR="00056B49" w:rsidRDefault="00321B1D">
            <w:pPr>
              <w:spacing w:line="360" w:lineRule="auto"/>
              <w:rPr>
                <w:rFonts w:ascii="Book Antiqua" w:hAnsi="Book Antiqua"/>
                <w:b/>
                <w:bCs/>
                <w:lang w:eastAsia="zh-CN"/>
              </w:rPr>
            </w:pPr>
            <w:r>
              <w:rPr>
                <w:rFonts w:ascii="Book Antiqua" w:hAnsi="Book Antiqua"/>
                <w:lang w:eastAsia="zh-CN"/>
              </w:rPr>
              <w:t>Tuberculum sellae</w:t>
            </w:r>
          </w:p>
        </w:tc>
        <w:tc>
          <w:tcPr>
            <w:tcW w:w="1573" w:type="dxa"/>
            <w:tcBorders>
              <w:top w:val="nil"/>
              <w:left w:val="nil"/>
              <w:bottom w:val="nil"/>
              <w:right w:val="nil"/>
            </w:tcBorders>
          </w:tcPr>
          <w:p w14:paraId="1A94920A" w14:textId="77777777" w:rsidR="00056B49" w:rsidRDefault="00321B1D">
            <w:pPr>
              <w:spacing w:line="360" w:lineRule="auto"/>
              <w:rPr>
                <w:rFonts w:ascii="Book Antiqua" w:hAnsi="Book Antiqua"/>
                <w:b/>
                <w:bCs/>
                <w:lang w:eastAsia="zh-CN"/>
              </w:rPr>
            </w:pPr>
            <w:r>
              <w:rPr>
                <w:rFonts w:ascii="Book Antiqua" w:hAnsi="Book Antiqua"/>
                <w:lang w:eastAsia="zh-CN"/>
              </w:rPr>
              <w:t>Non-secreting</w:t>
            </w:r>
          </w:p>
        </w:tc>
        <w:tc>
          <w:tcPr>
            <w:tcW w:w="1329" w:type="dxa"/>
            <w:tcBorders>
              <w:top w:val="nil"/>
              <w:left w:val="nil"/>
              <w:bottom w:val="nil"/>
              <w:right w:val="nil"/>
            </w:tcBorders>
          </w:tcPr>
          <w:p w14:paraId="50B33949" w14:textId="77777777" w:rsidR="00056B49" w:rsidRDefault="00321B1D">
            <w:pPr>
              <w:spacing w:line="360" w:lineRule="auto"/>
              <w:rPr>
                <w:rFonts w:ascii="Book Antiqua" w:hAnsi="Book Antiqua"/>
                <w:b/>
                <w:bCs/>
                <w:lang w:eastAsia="zh-CN"/>
              </w:rPr>
            </w:pPr>
            <w:r>
              <w:rPr>
                <w:rFonts w:ascii="Book Antiqua" w:hAnsi="Book Antiqua"/>
                <w:lang w:eastAsia="zh-CN"/>
              </w:rPr>
              <w:t>No</w:t>
            </w:r>
          </w:p>
        </w:tc>
        <w:tc>
          <w:tcPr>
            <w:tcW w:w="1433" w:type="dxa"/>
            <w:tcBorders>
              <w:top w:val="nil"/>
              <w:left w:val="nil"/>
              <w:bottom w:val="nil"/>
              <w:right w:val="nil"/>
            </w:tcBorders>
          </w:tcPr>
          <w:p w14:paraId="06A99371" w14:textId="77777777" w:rsidR="00056B49" w:rsidRDefault="00321B1D">
            <w:pPr>
              <w:spacing w:line="360" w:lineRule="auto"/>
              <w:rPr>
                <w:rFonts w:ascii="Book Antiqua" w:hAnsi="Book Antiqua"/>
                <w:b/>
                <w:bCs/>
                <w:lang w:eastAsia="zh-CN"/>
              </w:rPr>
            </w:pPr>
            <w:r>
              <w:rPr>
                <w:rFonts w:ascii="Book Antiqua" w:hAnsi="Book Antiqua"/>
                <w:lang w:eastAsia="zh-CN"/>
              </w:rPr>
              <w:t>TC (MN + PA)</w:t>
            </w:r>
          </w:p>
        </w:tc>
        <w:tc>
          <w:tcPr>
            <w:tcW w:w="1641" w:type="dxa"/>
            <w:tcBorders>
              <w:top w:val="nil"/>
              <w:left w:val="nil"/>
              <w:bottom w:val="nil"/>
              <w:right w:val="nil"/>
            </w:tcBorders>
          </w:tcPr>
          <w:p w14:paraId="328A1B6F" w14:textId="77777777" w:rsidR="00056B49" w:rsidRDefault="00321B1D">
            <w:pPr>
              <w:spacing w:line="360" w:lineRule="auto"/>
              <w:rPr>
                <w:rFonts w:ascii="Book Antiqua" w:hAnsi="Book Antiqua"/>
                <w:b/>
                <w:bCs/>
                <w:lang w:eastAsia="zh-CN"/>
              </w:rPr>
            </w:pPr>
            <w:bookmarkStart w:id="8" w:name="OLE_LINK49"/>
            <w:r>
              <w:rPr>
                <w:rFonts w:ascii="Book Antiqua" w:hAnsi="Book Antiqua"/>
                <w:lang w:eastAsia="zh-CN"/>
              </w:rPr>
              <w:t>No</w:t>
            </w:r>
            <w:bookmarkEnd w:id="8"/>
          </w:p>
        </w:tc>
      </w:tr>
      <w:tr w:rsidR="00056B49" w14:paraId="7FF5080B" w14:textId="77777777">
        <w:trPr>
          <w:trHeight w:val="751"/>
        </w:trPr>
        <w:tc>
          <w:tcPr>
            <w:tcW w:w="582" w:type="dxa"/>
            <w:tcBorders>
              <w:top w:val="nil"/>
              <w:left w:val="nil"/>
              <w:bottom w:val="nil"/>
              <w:right w:val="nil"/>
            </w:tcBorders>
          </w:tcPr>
          <w:p w14:paraId="1FB48EBE" w14:textId="77777777" w:rsidR="00056B49" w:rsidRDefault="00321B1D">
            <w:pPr>
              <w:spacing w:line="360" w:lineRule="auto"/>
              <w:rPr>
                <w:rFonts w:ascii="Book Antiqua" w:hAnsi="Book Antiqua"/>
                <w:lang w:eastAsia="zh-CN"/>
              </w:rPr>
            </w:pPr>
            <w:r>
              <w:rPr>
                <w:rFonts w:ascii="Book Antiqua" w:hAnsi="Book Antiqua"/>
                <w:lang w:eastAsia="zh-CN"/>
              </w:rPr>
              <w:t>3</w:t>
            </w:r>
          </w:p>
        </w:tc>
        <w:tc>
          <w:tcPr>
            <w:tcW w:w="1552" w:type="dxa"/>
            <w:tcBorders>
              <w:top w:val="nil"/>
              <w:left w:val="nil"/>
              <w:bottom w:val="nil"/>
              <w:right w:val="nil"/>
            </w:tcBorders>
          </w:tcPr>
          <w:p w14:paraId="6CD4C3B2" w14:textId="77777777" w:rsidR="00056B49" w:rsidRDefault="00321B1D">
            <w:pPr>
              <w:spacing w:line="360" w:lineRule="auto"/>
              <w:rPr>
                <w:rFonts w:ascii="Book Antiqua" w:hAnsi="Book Antiqua"/>
                <w:lang w:eastAsia="zh-CN"/>
              </w:rPr>
            </w:pPr>
            <w:r>
              <w:rPr>
                <w:rFonts w:ascii="Book Antiqua" w:hAnsi="Book Antiqua"/>
                <w:lang w:eastAsia="zh-CN"/>
              </w:rPr>
              <w:t xml:space="preserve">Kitamura </w:t>
            </w:r>
            <w:r>
              <w:rPr>
                <w:rFonts w:ascii="Book Antiqua" w:hAnsi="Book Antiqua"/>
                <w:i/>
                <w:lang w:eastAsia="zh-CN"/>
              </w:rPr>
              <w:t>et al</w:t>
            </w:r>
            <w:r>
              <w:rPr>
                <w:rFonts w:ascii="Book Antiqua" w:hAnsi="Book Antiqua"/>
                <w:vertAlign w:val="superscript"/>
                <w:lang w:eastAsia="zh-CN"/>
              </w:rPr>
              <w:t>[21]</w:t>
            </w:r>
            <w:r>
              <w:rPr>
                <w:rFonts w:ascii="Book Antiqua" w:hAnsi="Book Antiqua"/>
                <w:lang w:eastAsia="zh-CN"/>
              </w:rPr>
              <w:t>, 1965</w:t>
            </w:r>
          </w:p>
        </w:tc>
        <w:tc>
          <w:tcPr>
            <w:tcW w:w="567" w:type="dxa"/>
            <w:tcBorders>
              <w:top w:val="nil"/>
              <w:left w:val="nil"/>
              <w:bottom w:val="nil"/>
              <w:right w:val="nil"/>
            </w:tcBorders>
          </w:tcPr>
          <w:p w14:paraId="3964781A" w14:textId="77777777" w:rsidR="00056B49" w:rsidRDefault="00321B1D">
            <w:pPr>
              <w:spacing w:line="360" w:lineRule="auto"/>
              <w:rPr>
                <w:rFonts w:ascii="Book Antiqua" w:hAnsi="Book Antiqua"/>
                <w:lang w:eastAsia="zh-CN"/>
              </w:rPr>
            </w:pPr>
            <w:r>
              <w:rPr>
                <w:rFonts w:ascii="Book Antiqua" w:hAnsi="Book Antiqua"/>
                <w:lang w:eastAsia="zh-CN"/>
              </w:rPr>
              <w:t>66</w:t>
            </w:r>
          </w:p>
        </w:tc>
        <w:tc>
          <w:tcPr>
            <w:tcW w:w="642" w:type="dxa"/>
            <w:tcBorders>
              <w:top w:val="nil"/>
              <w:left w:val="nil"/>
              <w:bottom w:val="nil"/>
              <w:right w:val="nil"/>
            </w:tcBorders>
          </w:tcPr>
          <w:p w14:paraId="5E6061C6"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3293CB16" w14:textId="77777777" w:rsidR="00056B49" w:rsidRDefault="00321B1D">
            <w:pPr>
              <w:spacing w:line="360" w:lineRule="auto"/>
              <w:rPr>
                <w:rFonts w:ascii="Book Antiqua" w:hAnsi="Book Antiqua"/>
                <w:lang w:eastAsia="zh-CN"/>
              </w:rPr>
            </w:pPr>
            <w:r>
              <w:rPr>
                <w:rFonts w:ascii="Book Antiqua" w:hAnsi="Book Antiqua"/>
                <w:lang w:eastAsia="zh-CN"/>
              </w:rPr>
              <w:t>Headache and impaired vision</w:t>
            </w:r>
          </w:p>
        </w:tc>
        <w:tc>
          <w:tcPr>
            <w:tcW w:w="1381" w:type="dxa"/>
            <w:tcBorders>
              <w:top w:val="nil"/>
              <w:left w:val="nil"/>
              <w:bottom w:val="nil"/>
              <w:right w:val="nil"/>
            </w:tcBorders>
          </w:tcPr>
          <w:p w14:paraId="6AE2E2E1"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1D26D46A"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75AFB7F4" w14:textId="77777777" w:rsidR="00056B49" w:rsidRDefault="00321B1D">
            <w:pPr>
              <w:spacing w:line="360" w:lineRule="auto"/>
              <w:rPr>
                <w:rFonts w:ascii="Book Antiqua" w:hAnsi="Book Antiqua"/>
                <w:lang w:eastAsia="zh-CN"/>
              </w:rPr>
            </w:pPr>
            <w:r>
              <w:rPr>
                <w:rFonts w:ascii="Book Antiqua" w:hAnsi="Book Antiqua"/>
                <w:lang w:eastAsia="zh-CN"/>
              </w:rPr>
              <w:t>Sphenoid wing</w:t>
            </w:r>
          </w:p>
        </w:tc>
        <w:tc>
          <w:tcPr>
            <w:tcW w:w="1573" w:type="dxa"/>
            <w:tcBorders>
              <w:top w:val="nil"/>
              <w:left w:val="nil"/>
              <w:bottom w:val="nil"/>
              <w:right w:val="nil"/>
            </w:tcBorders>
          </w:tcPr>
          <w:p w14:paraId="7130F67C"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7E6CF425"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34DF2E72" w14:textId="77777777" w:rsidR="00056B49" w:rsidRDefault="00321B1D">
            <w:pPr>
              <w:spacing w:line="360" w:lineRule="auto"/>
              <w:rPr>
                <w:rFonts w:ascii="Book Antiqua" w:hAnsi="Book Antiqua"/>
                <w:b/>
                <w:bCs/>
                <w:lang w:eastAsia="zh-CN"/>
              </w:rPr>
            </w:pPr>
            <w:bookmarkStart w:id="9" w:name="OLE_LINK44"/>
            <w:r>
              <w:rPr>
                <w:rFonts w:ascii="Book Antiqua" w:hAnsi="Book Antiqua"/>
                <w:lang w:eastAsia="zh-CN"/>
              </w:rPr>
              <w:t>TC (MN + PA)</w:t>
            </w:r>
            <w:bookmarkEnd w:id="9"/>
          </w:p>
        </w:tc>
        <w:tc>
          <w:tcPr>
            <w:tcW w:w="1641" w:type="dxa"/>
            <w:tcBorders>
              <w:top w:val="nil"/>
              <w:left w:val="nil"/>
              <w:bottom w:val="nil"/>
              <w:right w:val="nil"/>
            </w:tcBorders>
          </w:tcPr>
          <w:p w14:paraId="7105A0C1"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47660EFC" w14:textId="77777777">
        <w:trPr>
          <w:trHeight w:val="650"/>
        </w:trPr>
        <w:tc>
          <w:tcPr>
            <w:tcW w:w="582" w:type="dxa"/>
            <w:tcBorders>
              <w:top w:val="nil"/>
              <w:left w:val="nil"/>
              <w:bottom w:val="nil"/>
              <w:right w:val="nil"/>
            </w:tcBorders>
          </w:tcPr>
          <w:p w14:paraId="7642789E" w14:textId="77777777" w:rsidR="00056B49" w:rsidRDefault="00321B1D">
            <w:pPr>
              <w:spacing w:line="360" w:lineRule="auto"/>
              <w:rPr>
                <w:rFonts w:ascii="Book Antiqua" w:hAnsi="Book Antiqua"/>
                <w:lang w:eastAsia="zh-CN"/>
              </w:rPr>
            </w:pPr>
            <w:r>
              <w:rPr>
                <w:rFonts w:ascii="Book Antiqua" w:hAnsi="Book Antiqua"/>
                <w:lang w:eastAsia="zh-CN"/>
              </w:rPr>
              <w:t>4</w:t>
            </w:r>
          </w:p>
        </w:tc>
        <w:tc>
          <w:tcPr>
            <w:tcW w:w="1552" w:type="dxa"/>
            <w:tcBorders>
              <w:top w:val="nil"/>
              <w:left w:val="nil"/>
              <w:bottom w:val="nil"/>
              <w:right w:val="nil"/>
            </w:tcBorders>
          </w:tcPr>
          <w:p w14:paraId="6F1A3184" w14:textId="77777777" w:rsidR="00056B49" w:rsidRDefault="00321B1D">
            <w:pPr>
              <w:spacing w:line="360" w:lineRule="auto"/>
              <w:rPr>
                <w:rFonts w:ascii="Book Antiqua" w:hAnsi="Book Antiqua"/>
                <w:lang w:eastAsia="zh-CN"/>
              </w:rPr>
            </w:pPr>
            <w:r>
              <w:rPr>
                <w:rFonts w:ascii="Book Antiqua" w:hAnsi="Book Antiqua"/>
                <w:lang w:eastAsia="zh-CN"/>
              </w:rPr>
              <w:t>Probst</w:t>
            </w:r>
            <w:bookmarkStart w:id="10" w:name="OLE_LINK48"/>
            <w:r>
              <w:rPr>
                <w:rFonts w:ascii="Book Antiqua" w:hAnsi="Book Antiqua"/>
                <w:vertAlign w:val="superscript"/>
                <w:lang w:eastAsia="zh-CN"/>
              </w:rPr>
              <w:t>[22</w:t>
            </w:r>
            <w:bookmarkEnd w:id="10"/>
            <w:r>
              <w:rPr>
                <w:rFonts w:ascii="Book Antiqua" w:hAnsi="Book Antiqua"/>
                <w:vertAlign w:val="superscript"/>
                <w:lang w:eastAsia="zh-CN"/>
              </w:rPr>
              <w:t>]</w:t>
            </w:r>
            <w:r>
              <w:rPr>
                <w:rFonts w:ascii="Book Antiqua" w:hAnsi="Book Antiqua"/>
                <w:lang w:eastAsia="zh-CN"/>
              </w:rPr>
              <w:t>, 1971</w:t>
            </w:r>
          </w:p>
        </w:tc>
        <w:tc>
          <w:tcPr>
            <w:tcW w:w="567" w:type="dxa"/>
            <w:tcBorders>
              <w:top w:val="nil"/>
              <w:left w:val="nil"/>
              <w:bottom w:val="nil"/>
              <w:right w:val="nil"/>
            </w:tcBorders>
          </w:tcPr>
          <w:p w14:paraId="5AEA995A" w14:textId="77777777" w:rsidR="00056B49" w:rsidRDefault="00321B1D">
            <w:pPr>
              <w:spacing w:line="360" w:lineRule="auto"/>
              <w:rPr>
                <w:rFonts w:ascii="Book Antiqua" w:hAnsi="Book Antiqua"/>
                <w:lang w:eastAsia="zh-CN"/>
              </w:rPr>
            </w:pPr>
            <w:r>
              <w:rPr>
                <w:rFonts w:ascii="Book Antiqua" w:hAnsi="Book Antiqua"/>
                <w:lang w:eastAsia="zh-CN"/>
              </w:rPr>
              <w:t>48</w:t>
            </w:r>
          </w:p>
        </w:tc>
        <w:tc>
          <w:tcPr>
            <w:tcW w:w="642" w:type="dxa"/>
            <w:tcBorders>
              <w:top w:val="nil"/>
              <w:left w:val="nil"/>
              <w:bottom w:val="nil"/>
              <w:right w:val="nil"/>
            </w:tcBorders>
          </w:tcPr>
          <w:p w14:paraId="7509EA08"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18643B08"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81" w:type="dxa"/>
            <w:tcBorders>
              <w:top w:val="nil"/>
              <w:left w:val="nil"/>
              <w:bottom w:val="nil"/>
              <w:right w:val="nil"/>
            </w:tcBorders>
          </w:tcPr>
          <w:p w14:paraId="58395AC7"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2B5C58F7"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10CDB8F3" w14:textId="77777777" w:rsidR="00056B49" w:rsidRDefault="00321B1D">
            <w:pPr>
              <w:spacing w:line="360" w:lineRule="auto"/>
              <w:rPr>
                <w:rFonts w:ascii="Book Antiqua" w:hAnsi="Book Antiqua"/>
                <w:lang w:eastAsia="zh-CN"/>
              </w:rPr>
            </w:pPr>
            <w:r>
              <w:rPr>
                <w:rFonts w:ascii="Book Antiqua" w:hAnsi="Book Antiqua"/>
                <w:lang w:eastAsia="zh-CN"/>
              </w:rPr>
              <w:t>Suprasellar</w:t>
            </w:r>
          </w:p>
        </w:tc>
        <w:tc>
          <w:tcPr>
            <w:tcW w:w="1573" w:type="dxa"/>
            <w:tcBorders>
              <w:top w:val="nil"/>
              <w:left w:val="nil"/>
              <w:bottom w:val="nil"/>
              <w:right w:val="nil"/>
            </w:tcBorders>
          </w:tcPr>
          <w:p w14:paraId="3F3D051D" w14:textId="77777777" w:rsidR="00056B49" w:rsidRDefault="00321B1D">
            <w:pPr>
              <w:spacing w:line="360" w:lineRule="auto"/>
              <w:rPr>
                <w:rFonts w:ascii="Book Antiqua" w:hAnsi="Book Antiqua"/>
                <w:lang w:eastAsia="zh-CN"/>
              </w:rPr>
            </w:pPr>
            <w:r>
              <w:rPr>
                <w:rFonts w:ascii="Book Antiqua" w:hAnsi="Book Antiqua"/>
                <w:lang w:eastAsia="zh-CN"/>
              </w:rPr>
              <w:t>ACTH-producing</w:t>
            </w:r>
          </w:p>
        </w:tc>
        <w:tc>
          <w:tcPr>
            <w:tcW w:w="1329" w:type="dxa"/>
            <w:tcBorders>
              <w:top w:val="nil"/>
              <w:left w:val="nil"/>
              <w:bottom w:val="nil"/>
              <w:right w:val="nil"/>
            </w:tcBorders>
          </w:tcPr>
          <w:p w14:paraId="22FA0447"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433" w:type="dxa"/>
            <w:tcBorders>
              <w:top w:val="nil"/>
              <w:left w:val="nil"/>
              <w:bottom w:val="nil"/>
              <w:right w:val="nil"/>
            </w:tcBorders>
          </w:tcPr>
          <w:p w14:paraId="6C82C9FE" w14:textId="77777777" w:rsidR="00056B49" w:rsidRDefault="00321B1D">
            <w:pPr>
              <w:spacing w:line="360" w:lineRule="auto"/>
              <w:rPr>
                <w:rFonts w:ascii="Book Antiqua" w:hAnsi="Book Antiqua"/>
                <w:b/>
                <w:bCs/>
                <w:lang w:eastAsia="zh-CN"/>
              </w:rPr>
            </w:pPr>
            <w:r>
              <w:rPr>
                <w:rFonts w:ascii="Book Antiqua" w:hAnsi="Book Antiqua"/>
                <w:lang w:eastAsia="zh-CN"/>
              </w:rPr>
              <w:t>NA</w:t>
            </w:r>
          </w:p>
        </w:tc>
        <w:tc>
          <w:tcPr>
            <w:tcW w:w="1641" w:type="dxa"/>
            <w:tcBorders>
              <w:top w:val="nil"/>
              <w:left w:val="nil"/>
              <w:bottom w:val="nil"/>
              <w:right w:val="nil"/>
            </w:tcBorders>
          </w:tcPr>
          <w:p w14:paraId="708C09EF" w14:textId="77777777" w:rsidR="00056B49" w:rsidRDefault="00321B1D">
            <w:pPr>
              <w:spacing w:line="360" w:lineRule="auto"/>
              <w:rPr>
                <w:rFonts w:ascii="Book Antiqua" w:hAnsi="Book Antiqua"/>
                <w:lang w:eastAsia="zh-CN"/>
              </w:rPr>
            </w:pPr>
            <w:r>
              <w:rPr>
                <w:rFonts w:ascii="Book Antiqua" w:hAnsi="Book Antiqua"/>
                <w:lang w:eastAsia="zh-CN"/>
              </w:rPr>
              <w:t>NA</w:t>
            </w:r>
          </w:p>
        </w:tc>
      </w:tr>
      <w:tr w:rsidR="00056B49" w14:paraId="5853C435" w14:textId="77777777">
        <w:trPr>
          <w:trHeight w:val="650"/>
        </w:trPr>
        <w:tc>
          <w:tcPr>
            <w:tcW w:w="582" w:type="dxa"/>
            <w:tcBorders>
              <w:top w:val="nil"/>
              <w:left w:val="nil"/>
              <w:bottom w:val="nil"/>
              <w:right w:val="nil"/>
            </w:tcBorders>
          </w:tcPr>
          <w:p w14:paraId="3159A873" w14:textId="77777777" w:rsidR="00056B49" w:rsidRDefault="00321B1D">
            <w:pPr>
              <w:spacing w:line="360" w:lineRule="auto"/>
              <w:rPr>
                <w:rFonts w:ascii="Book Antiqua" w:hAnsi="Book Antiqua"/>
                <w:lang w:eastAsia="zh-CN"/>
              </w:rPr>
            </w:pPr>
            <w:r>
              <w:rPr>
                <w:rFonts w:ascii="Book Antiqua" w:hAnsi="Book Antiqua"/>
                <w:lang w:eastAsia="zh-CN"/>
              </w:rPr>
              <w:t>5</w:t>
            </w:r>
          </w:p>
        </w:tc>
        <w:tc>
          <w:tcPr>
            <w:tcW w:w="1552" w:type="dxa"/>
            <w:tcBorders>
              <w:top w:val="nil"/>
              <w:left w:val="nil"/>
              <w:bottom w:val="nil"/>
              <w:right w:val="nil"/>
            </w:tcBorders>
          </w:tcPr>
          <w:p w14:paraId="57A00184" w14:textId="77777777" w:rsidR="00056B49" w:rsidRDefault="00321B1D">
            <w:pPr>
              <w:spacing w:line="360" w:lineRule="auto"/>
              <w:rPr>
                <w:rFonts w:ascii="Book Antiqua" w:hAnsi="Book Antiqua"/>
                <w:lang w:eastAsia="zh-CN"/>
              </w:rPr>
            </w:pPr>
            <w:r>
              <w:rPr>
                <w:rFonts w:ascii="Book Antiqua" w:hAnsi="Book Antiqua"/>
                <w:lang w:eastAsia="zh-CN"/>
              </w:rPr>
              <w:t xml:space="preserve">Brennan </w:t>
            </w:r>
            <w:r>
              <w:rPr>
                <w:rFonts w:ascii="Book Antiqua" w:hAnsi="Book Antiqua"/>
                <w:i/>
                <w:lang w:eastAsia="zh-CN"/>
              </w:rPr>
              <w:t>et al</w:t>
            </w:r>
            <w:r>
              <w:rPr>
                <w:rFonts w:ascii="Book Antiqua" w:hAnsi="Book Antiqua"/>
                <w:vertAlign w:val="superscript"/>
                <w:lang w:eastAsia="zh-CN"/>
              </w:rPr>
              <w:t>[23]</w:t>
            </w:r>
            <w:r>
              <w:rPr>
                <w:rFonts w:ascii="Book Antiqua" w:hAnsi="Book Antiqua"/>
                <w:lang w:eastAsia="zh-CN"/>
              </w:rPr>
              <w:t>, 1977</w:t>
            </w:r>
          </w:p>
        </w:tc>
        <w:tc>
          <w:tcPr>
            <w:tcW w:w="567" w:type="dxa"/>
            <w:tcBorders>
              <w:top w:val="nil"/>
              <w:left w:val="nil"/>
              <w:bottom w:val="nil"/>
              <w:right w:val="nil"/>
            </w:tcBorders>
          </w:tcPr>
          <w:p w14:paraId="30671892" w14:textId="77777777" w:rsidR="00056B49" w:rsidRDefault="00321B1D">
            <w:pPr>
              <w:spacing w:line="360" w:lineRule="auto"/>
              <w:rPr>
                <w:rFonts w:ascii="Book Antiqua" w:hAnsi="Book Antiqua"/>
                <w:lang w:eastAsia="zh-CN"/>
              </w:rPr>
            </w:pPr>
            <w:r>
              <w:rPr>
                <w:rFonts w:ascii="Book Antiqua" w:hAnsi="Book Antiqua"/>
                <w:lang w:eastAsia="zh-CN"/>
              </w:rPr>
              <w:t>36</w:t>
            </w:r>
          </w:p>
        </w:tc>
        <w:tc>
          <w:tcPr>
            <w:tcW w:w="642" w:type="dxa"/>
            <w:tcBorders>
              <w:top w:val="nil"/>
              <w:left w:val="nil"/>
              <w:bottom w:val="nil"/>
              <w:right w:val="nil"/>
            </w:tcBorders>
          </w:tcPr>
          <w:p w14:paraId="7E2656ED"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1FE1C3A7" w14:textId="77777777" w:rsidR="00056B49" w:rsidRDefault="00321B1D">
            <w:pPr>
              <w:spacing w:line="360" w:lineRule="auto"/>
              <w:rPr>
                <w:rFonts w:ascii="Book Antiqua" w:hAnsi="Book Antiqua"/>
                <w:lang w:eastAsia="zh-CN"/>
              </w:rPr>
            </w:pPr>
            <w:r>
              <w:rPr>
                <w:rFonts w:ascii="Book Antiqua" w:hAnsi="Book Antiqua"/>
                <w:lang w:eastAsia="zh-CN"/>
              </w:rPr>
              <w:t>Blurred vision of right eye</w:t>
            </w:r>
          </w:p>
        </w:tc>
        <w:tc>
          <w:tcPr>
            <w:tcW w:w="1381" w:type="dxa"/>
            <w:tcBorders>
              <w:top w:val="nil"/>
              <w:left w:val="nil"/>
              <w:bottom w:val="nil"/>
              <w:right w:val="nil"/>
            </w:tcBorders>
          </w:tcPr>
          <w:p w14:paraId="331B9365"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43F2463C" w14:textId="77777777" w:rsidR="00056B49" w:rsidRDefault="00321B1D">
            <w:pPr>
              <w:spacing w:line="360" w:lineRule="auto"/>
              <w:rPr>
                <w:rFonts w:ascii="Book Antiqua" w:hAnsi="Book Antiqua"/>
                <w:lang w:eastAsia="zh-CN"/>
              </w:rPr>
            </w:pPr>
            <w:r>
              <w:rPr>
                <w:rFonts w:ascii="Book Antiqua" w:hAnsi="Book Antiqua"/>
                <w:lang w:eastAsia="zh-CN"/>
              </w:rPr>
              <w:t>Transitional</w:t>
            </w:r>
          </w:p>
        </w:tc>
        <w:tc>
          <w:tcPr>
            <w:tcW w:w="1346" w:type="dxa"/>
            <w:tcBorders>
              <w:top w:val="nil"/>
              <w:left w:val="nil"/>
              <w:bottom w:val="nil"/>
              <w:right w:val="nil"/>
            </w:tcBorders>
          </w:tcPr>
          <w:p w14:paraId="407D3CA5" w14:textId="77777777" w:rsidR="00056B49" w:rsidRDefault="00321B1D">
            <w:pPr>
              <w:spacing w:line="360" w:lineRule="auto"/>
              <w:rPr>
                <w:rFonts w:ascii="Book Antiqua" w:hAnsi="Book Antiqua"/>
                <w:lang w:eastAsia="zh-CN"/>
              </w:rPr>
            </w:pPr>
            <w:r>
              <w:rPr>
                <w:rFonts w:ascii="Book Antiqua" w:hAnsi="Book Antiqua"/>
                <w:lang w:eastAsia="zh-CN"/>
              </w:rPr>
              <w:t>Sphenoid wing</w:t>
            </w:r>
          </w:p>
        </w:tc>
        <w:tc>
          <w:tcPr>
            <w:tcW w:w="1573" w:type="dxa"/>
            <w:tcBorders>
              <w:top w:val="nil"/>
              <w:left w:val="nil"/>
              <w:bottom w:val="nil"/>
              <w:right w:val="nil"/>
            </w:tcBorders>
          </w:tcPr>
          <w:p w14:paraId="1F8C5F68"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6734EDF9"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749A5773" w14:textId="77777777" w:rsidR="00056B49" w:rsidRDefault="00321B1D">
            <w:pPr>
              <w:spacing w:line="360" w:lineRule="auto"/>
              <w:rPr>
                <w:rFonts w:ascii="Book Antiqua" w:hAnsi="Book Antiqua"/>
                <w:b/>
                <w:bCs/>
                <w:lang w:eastAsia="zh-CN"/>
              </w:rPr>
            </w:pPr>
            <w:bookmarkStart w:id="11" w:name="OLE_LINK43"/>
            <w:r>
              <w:rPr>
                <w:rFonts w:ascii="Book Antiqua" w:hAnsi="Book Antiqua"/>
                <w:lang w:eastAsia="zh-CN"/>
              </w:rPr>
              <w:t>TC (MN + PA)</w:t>
            </w:r>
            <w:bookmarkEnd w:id="11"/>
          </w:p>
        </w:tc>
        <w:tc>
          <w:tcPr>
            <w:tcW w:w="1641" w:type="dxa"/>
            <w:tcBorders>
              <w:top w:val="nil"/>
              <w:left w:val="nil"/>
              <w:bottom w:val="nil"/>
              <w:right w:val="nil"/>
            </w:tcBorders>
          </w:tcPr>
          <w:p w14:paraId="6019C97E" w14:textId="77777777" w:rsidR="00056B49" w:rsidRDefault="00321B1D">
            <w:pPr>
              <w:spacing w:line="360" w:lineRule="auto"/>
              <w:rPr>
                <w:rFonts w:ascii="Book Antiqua" w:hAnsi="Book Antiqua"/>
                <w:lang w:eastAsia="zh-CN"/>
              </w:rPr>
            </w:pPr>
            <w:r>
              <w:rPr>
                <w:rFonts w:ascii="Book Antiqua" w:hAnsi="Book Antiqua"/>
                <w:lang w:eastAsia="zh-CN"/>
              </w:rPr>
              <w:t>Radiotherapy</w:t>
            </w:r>
          </w:p>
        </w:tc>
      </w:tr>
      <w:tr w:rsidR="00056B49" w14:paraId="742FEDCB" w14:textId="77777777">
        <w:trPr>
          <w:trHeight w:val="1291"/>
        </w:trPr>
        <w:tc>
          <w:tcPr>
            <w:tcW w:w="582" w:type="dxa"/>
            <w:tcBorders>
              <w:top w:val="nil"/>
              <w:left w:val="nil"/>
              <w:bottom w:val="nil"/>
              <w:right w:val="nil"/>
            </w:tcBorders>
          </w:tcPr>
          <w:p w14:paraId="209B1280" w14:textId="77777777" w:rsidR="00056B49" w:rsidRDefault="00321B1D">
            <w:pPr>
              <w:spacing w:line="360" w:lineRule="auto"/>
              <w:rPr>
                <w:rFonts w:ascii="Book Antiqua" w:hAnsi="Book Antiqua"/>
                <w:lang w:eastAsia="zh-CN"/>
              </w:rPr>
            </w:pPr>
            <w:r>
              <w:rPr>
                <w:rFonts w:ascii="Book Antiqua" w:hAnsi="Book Antiqua"/>
                <w:lang w:eastAsia="zh-CN"/>
              </w:rPr>
              <w:lastRenderedPageBreak/>
              <w:t>6</w:t>
            </w:r>
          </w:p>
        </w:tc>
        <w:tc>
          <w:tcPr>
            <w:tcW w:w="1552" w:type="dxa"/>
            <w:tcBorders>
              <w:top w:val="nil"/>
              <w:left w:val="nil"/>
              <w:bottom w:val="nil"/>
              <w:right w:val="nil"/>
            </w:tcBorders>
          </w:tcPr>
          <w:p w14:paraId="78218BE4"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Bunick</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[24]</w:t>
            </w:r>
            <w:r>
              <w:rPr>
                <w:rFonts w:ascii="Book Antiqua" w:hAnsi="Book Antiqua"/>
                <w:lang w:eastAsia="zh-CN"/>
              </w:rPr>
              <w:t>, 1978</w:t>
            </w:r>
          </w:p>
        </w:tc>
        <w:tc>
          <w:tcPr>
            <w:tcW w:w="567" w:type="dxa"/>
            <w:tcBorders>
              <w:top w:val="nil"/>
              <w:left w:val="nil"/>
              <w:bottom w:val="nil"/>
              <w:right w:val="nil"/>
            </w:tcBorders>
          </w:tcPr>
          <w:p w14:paraId="3A00B066" w14:textId="77777777" w:rsidR="00056B49" w:rsidRDefault="00321B1D">
            <w:pPr>
              <w:spacing w:line="360" w:lineRule="auto"/>
              <w:rPr>
                <w:rFonts w:ascii="Book Antiqua" w:hAnsi="Book Antiqua"/>
                <w:lang w:eastAsia="zh-CN"/>
              </w:rPr>
            </w:pPr>
            <w:r>
              <w:rPr>
                <w:rFonts w:ascii="Book Antiqua" w:hAnsi="Book Antiqua"/>
                <w:lang w:eastAsia="zh-CN"/>
              </w:rPr>
              <w:t>57</w:t>
            </w:r>
          </w:p>
        </w:tc>
        <w:tc>
          <w:tcPr>
            <w:tcW w:w="642" w:type="dxa"/>
            <w:tcBorders>
              <w:top w:val="nil"/>
              <w:left w:val="nil"/>
              <w:bottom w:val="nil"/>
              <w:right w:val="nil"/>
            </w:tcBorders>
          </w:tcPr>
          <w:p w14:paraId="477C1B96"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7F3B1DDC" w14:textId="77777777" w:rsidR="00056B49" w:rsidRDefault="00321B1D">
            <w:pPr>
              <w:spacing w:line="360" w:lineRule="auto"/>
              <w:rPr>
                <w:rFonts w:ascii="Book Antiqua" w:hAnsi="Book Antiqua"/>
                <w:lang w:eastAsia="zh-CN"/>
              </w:rPr>
            </w:pPr>
            <w:r>
              <w:rPr>
                <w:rFonts w:ascii="Book Antiqua" w:hAnsi="Book Antiqua"/>
                <w:lang w:eastAsia="zh-CN"/>
              </w:rPr>
              <w:t>Intermittent right-sided headache, acromegaly</w:t>
            </w:r>
          </w:p>
        </w:tc>
        <w:tc>
          <w:tcPr>
            <w:tcW w:w="1381" w:type="dxa"/>
            <w:tcBorders>
              <w:top w:val="nil"/>
              <w:left w:val="nil"/>
              <w:bottom w:val="nil"/>
              <w:right w:val="nil"/>
            </w:tcBorders>
          </w:tcPr>
          <w:p w14:paraId="19F56EFF" w14:textId="77777777" w:rsidR="00056B49" w:rsidRDefault="00321B1D">
            <w:pPr>
              <w:spacing w:line="360" w:lineRule="auto"/>
              <w:rPr>
                <w:rFonts w:ascii="Book Antiqua" w:hAnsi="Book Antiqua"/>
                <w:lang w:eastAsia="zh-CN"/>
              </w:rPr>
            </w:pPr>
            <w:r>
              <w:rPr>
                <w:rFonts w:ascii="Book Antiqua" w:hAnsi="Book Antiqua"/>
                <w:lang w:eastAsia="zh-CN"/>
              </w:rPr>
              <w:t>6 × 6</w:t>
            </w:r>
          </w:p>
        </w:tc>
        <w:tc>
          <w:tcPr>
            <w:tcW w:w="1520" w:type="dxa"/>
            <w:tcBorders>
              <w:top w:val="nil"/>
              <w:left w:val="nil"/>
              <w:bottom w:val="nil"/>
              <w:right w:val="nil"/>
            </w:tcBorders>
          </w:tcPr>
          <w:p w14:paraId="77AFD9AA" w14:textId="77777777" w:rsidR="00056B49" w:rsidRDefault="00321B1D">
            <w:pPr>
              <w:spacing w:line="360" w:lineRule="auto"/>
              <w:rPr>
                <w:rFonts w:ascii="Book Antiqua" w:hAnsi="Book Antiqua"/>
                <w:lang w:eastAsia="zh-CN"/>
              </w:rPr>
            </w:pPr>
            <w:r>
              <w:rPr>
                <w:rFonts w:ascii="Book Antiqua" w:hAnsi="Book Antiqua"/>
                <w:lang w:eastAsia="zh-CN"/>
              </w:rPr>
              <w:t>Fibrous</w:t>
            </w:r>
          </w:p>
        </w:tc>
        <w:tc>
          <w:tcPr>
            <w:tcW w:w="1346" w:type="dxa"/>
            <w:tcBorders>
              <w:top w:val="nil"/>
              <w:left w:val="nil"/>
              <w:bottom w:val="nil"/>
              <w:right w:val="nil"/>
            </w:tcBorders>
          </w:tcPr>
          <w:p w14:paraId="303E5555" w14:textId="77777777" w:rsidR="00056B49" w:rsidRDefault="00321B1D">
            <w:pPr>
              <w:spacing w:line="360" w:lineRule="auto"/>
              <w:rPr>
                <w:rFonts w:ascii="Book Antiqua" w:hAnsi="Book Antiqua"/>
                <w:lang w:eastAsia="zh-CN"/>
              </w:rPr>
            </w:pPr>
            <w:r>
              <w:rPr>
                <w:rFonts w:ascii="Book Antiqua" w:hAnsi="Book Antiqua"/>
                <w:lang w:eastAsia="zh-CN"/>
              </w:rPr>
              <w:t>Right frontal lobe</w:t>
            </w:r>
          </w:p>
        </w:tc>
        <w:tc>
          <w:tcPr>
            <w:tcW w:w="1573" w:type="dxa"/>
            <w:tcBorders>
              <w:top w:val="nil"/>
              <w:left w:val="nil"/>
              <w:bottom w:val="nil"/>
              <w:right w:val="nil"/>
            </w:tcBorders>
          </w:tcPr>
          <w:p w14:paraId="625C5A0B"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0BF752BB"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2A2D97A4" w14:textId="77777777" w:rsidR="00056B49" w:rsidRDefault="00321B1D">
            <w:pPr>
              <w:spacing w:line="360" w:lineRule="auto"/>
              <w:rPr>
                <w:rFonts w:ascii="Book Antiqua" w:hAnsi="Book Antiqua"/>
                <w:lang w:eastAsia="zh-CN"/>
              </w:rPr>
            </w:pPr>
            <w:r>
              <w:rPr>
                <w:rFonts w:ascii="Book Antiqua" w:hAnsi="Book Antiqua"/>
                <w:lang w:eastAsia="zh-CN"/>
              </w:rPr>
              <w:t>TC (MN + PA)</w:t>
            </w:r>
          </w:p>
        </w:tc>
        <w:tc>
          <w:tcPr>
            <w:tcW w:w="1641" w:type="dxa"/>
            <w:tcBorders>
              <w:top w:val="nil"/>
              <w:left w:val="nil"/>
              <w:bottom w:val="nil"/>
              <w:right w:val="nil"/>
            </w:tcBorders>
          </w:tcPr>
          <w:p w14:paraId="321F41E6"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28275D0F" w14:textId="77777777">
        <w:trPr>
          <w:trHeight w:val="1291"/>
        </w:trPr>
        <w:tc>
          <w:tcPr>
            <w:tcW w:w="582" w:type="dxa"/>
            <w:tcBorders>
              <w:top w:val="nil"/>
              <w:left w:val="nil"/>
              <w:bottom w:val="nil"/>
              <w:right w:val="nil"/>
            </w:tcBorders>
          </w:tcPr>
          <w:p w14:paraId="6DC26B65" w14:textId="77777777" w:rsidR="00056B49" w:rsidRDefault="00321B1D">
            <w:pPr>
              <w:spacing w:line="360" w:lineRule="auto"/>
              <w:rPr>
                <w:rFonts w:ascii="Book Antiqua" w:hAnsi="Book Antiqua"/>
                <w:lang w:eastAsia="zh-CN"/>
              </w:rPr>
            </w:pPr>
            <w:r>
              <w:rPr>
                <w:rFonts w:ascii="Book Antiqua" w:hAnsi="Book Antiqua"/>
                <w:lang w:eastAsia="zh-CN"/>
              </w:rPr>
              <w:t>7</w:t>
            </w:r>
          </w:p>
        </w:tc>
        <w:tc>
          <w:tcPr>
            <w:tcW w:w="1552" w:type="dxa"/>
            <w:tcBorders>
              <w:top w:val="nil"/>
              <w:left w:val="nil"/>
              <w:bottom w:val="nil"/>
              <w:right w:val="nil"/>
            </w:tcBorders>
          </w:tcPr>
          <w:p w14:paraId="569EFC33" w14:textId="77777777" w:rsidR="00056B49" w:rsidRDefault="00321B1D">
            <w:pPr>
              <w:spacing w:line="360" w:lineRule="auto"/>
              <w:rPr>
                <w:rFonts w:ascii="Book Antiqua" w:hAnsi="Book Antiqua"/>
                <w:lang w:eastAsia="zh-CN"/>
              </w:rPr>
            </w:pPr>
            <w:r>
              <w:rPr>
                <w:rFonts w:ascii="Book Antiqua" w:hAnsi="Book Antiqua"/>
                <w:lang w:eastAsia="zh-CN"/>
              </w:rPr>
              <w:t xml:space="preserve">Hainer </w:t>
            </w:r>
            <w:r>
              <w:rPr>
                <w:rFonts w:ascii="Book Antiqua" w:hAnsi="Book Antiqua"/>
                <w:i/>
                <w:lang w:eastAsia="zh-CN"/>
              </w:rPr>
              <w:t>et al</w:t>
            </w:r>
            <w:r>
              <w:rPr>
                <w:rFonts w:ascii="Book Antiqua" w:hAnsi="Book Antiqua"/>
                <w:vertAlign w:val="superscript"/>
                <w:lang w:eastAsia="zh-CN"/>
              </w:rPr>
              <w:t>[25]</w:t>
            </w:r>
            <w:r>
              <w:rPr>
                <w:rFonts w:ascii="Book Antiqua" w:hAnsi="Book Antiqua"/>
                <w:lang w:eastAsia="zh-CN"/>
              </w:rPr>
              <w:t>, 1978</w:t>
            </w:r>
          </w:p>
        </w:tc>
        <w:tc>
          <w:tcPr>
            <w:tcW w:w="567" w:type="dxa"/>
            <w:tcBorders>
              <w:top w:val="nil"/>
              <w:left w:val="nil"/>
              <w:bottom w:val="nil"/>
              <w:right w:val="nil"/>
            </w:tcBorders>
          </w:tcPr>
          <w:p w14:paraId="2C3E09C5" w14:textId="77777777" w:rsidR="00056B49" w:rsidRDefault="00321B1D">
            <w:pPr>
              <w:spacing w:line="360" w:lineRule="auto"/>
              <w:rPr>
                <w:rFonts w:ascii="Book Antiqua" w:hAnsi="Book Antiqua"/>
                <w:lang w:eastAsia="zh-CN"/>
              </w:rPr>
            </w:pPr>
            <w:r>
              <w:rPr>
                <w:rFonts w:ascii="Book Antiqua" w:hAnsi="Book Antiqua"/>
                <w:lang w:eastAsia="zh-CN"/>
              </w:rPr>
              <w:t>72</w:t>
            </w:r>
          </w:p>
        </w:tc>
        <w:tc>
          <w:tcPr>
            <w:tcW w:w="642" w:type="dxa"/>
            <w:tcBorders>
              <w:top w:val="nil"/>
              <w:left w:val="nil"/>
              <w:bottom w:val="nil"/>
              <w:right w:val="nil"/>
            </w:tcBorders>
          </w:tcPr>
          <w:p w14:paraId="63098ADA"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0020C78F"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81" w:type="dxa"/>
            <w:tcBorders>
              <w:top w:val="nil"/>
              <w:left w:val="nil"/>
              <w:bottom w:val="nil"/>
              <w:right w:val="nil"/>
            </w:tcBorders>
          </w:tcPr>
          <w:p w14:paraId="04945DD1"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4ADFDC7D"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091A8D27" w14:textId="77777777" w:rsidR="00056B49" w:rsidRDefault="00321B1D">
            <w:pPr>
              <w:spacing w:line="360" w:lineRule="auto"/>
              <w:rPr>
                <w:rFonts w:ascii="Book Antiqua" w:hAnsi="Book Antiqua"/>
                <w:lang w:eastAsia="zh-CN"/>
              </w:rPr>
            </w:pPr>
            <w:r>
              <w:rPr>
                <w:rFonts w:ascii="Book Antiqua" w:hAnsi="Book Antiqua"/>
                <w:lang w:eastAsia="zh-CN"/>
              </w:rPr>
              <w:t>Suprasellar</w:t>
            </w:r>
          </w:p>
        </w:tc>
        <w:tc>
          <w:tcPr>
            <w:tcW w:w="1573" w:type="dxa"/>
            <w:tcBorders>
              <w:top w:val="nil"/>
              <w:left w:val="nil"/>
              <w:bottom w:val="nil"/>
              <w:right w:val="nil"/>
            </w:tcBorders>
          </w:tcPr>
          <w:p w14:paraId="5AA5C76A"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24E01AD5"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433" w:type="dxa"/>
            <w:tcBorders>
              <w:top w:val="nil"/>
              <w:left w:val="nil"/>
              <w:bottom w:val="nil"/>
              <w:right w:val="nil"/>
            </w:tcBorders>
          </w:tcPr>
          <w:p w14:paraId="44721161"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641" w:type="dxa"/>
            <w:tcBorders>
              <w:top w:val="nil"/>
              <w:left w:val="nil"/>
              <w:bottom w:val="nil"/>
              <w:right w:val="nil"/>
            </w:tcBorders>
          </w:tcPr>
          <w:p w14:paraId="67119253" w14:textId="77777777" w:rsidR="00056B49" w:rsidRDefault="00321B1D">
            <w:pPr>
              <w:spacing w:line="360" w:lineRule="auto"/>
              <w:rPr>
                <w:rFonts w:ascii="Book Antiqua" w:hAnsi="Book Antiqua"/>
                <w:lang w:eastAsia="zh-CN"/>
              </w:rPr>
            </w:pPr>
            <w:r>
              <w:rPr>
                <w:rFonts w:ascii="Book Antiqua" w:hAnsi="Book Antiqua"/>
                <w:lang w:eastAsia="zh-CN"/>
              </w:rPr>
              <w:t>NA</w:t>
            </w:r>
          </w:p>
        </w:tc>
      </w:tr>
      <w:tr w:rsidR="00056B49" w14:paraId="47210063" w14:textId="77777777">
        <w:trPr>
          <w:trHeight w:val="1291"/>
        </w:trPr>
        <w:tc>
          <w:tcPr>
            <w:tcW w:w="582" w:type="dxa"/>
            <w:tcBorders>
              <w:top w:val="nil"/>
              <w:left w:val="nil"/>
              <w:bottom w:val="nil"/>
              <w:right w:val="nil"/>
            </w:tcBorders>
          </w:tcPr>
          <w:p w14:paraId="0929D94D" w14:textId="77777777" w:rsidR="00056B49" w:rsidRDefault="00321B1D">
            <w:pPr>
              <w:spacing w:line="360" w:lineRule="auto"/>
              <w:rPr>
                <w:rFonts w:ascii="Book Antiqua" w:hAnsi="Book Antiqua"/>
                <w:lang w:eastAsia="zh-CN"/>
              </w:rPr>
            </w:pPr>
            <w:r>
              <w:rPr>
                <w:rFonts w:ascii="Book Antiqua" w:hAnsi="Book Antiqua"/>
                <w:lang w:eastAsia="zh-CN"/>
              </w:rPr>
              <w:t>8</w:t>
            </w:r>
          </w:p>
        </w:tc>
        <w:tc>
          <w:tcPr>
            <w:tcW w:w="1552" w:type="dxa"/>
            <w:tcBorders>
              <w:top w:val="nil"/>
              <w:left w:val="nil"/>
              <w:bottom w:val="nil"/>
              <w:right w:val="nil"/>
            </w:tcBorders>
          </w:tcPr>
          <w:p w14:paraId="25821213"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Deen</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[26]</w:t>
            </w:r>
            <w:r>
              <w:rPr>
                <w:rFonts w:ascii="Book Antiqua" w:hAnsi="Book Antiqua"/>
                <w:lang w:eastAsia="zh-CN"/>
              </w:rPr>
              <w:t>, 1981</w:t>
            </w:r>
          </w:p>
        </w:tc>
        <w:tc>
          <w:tcPr>
            <w:tcW w:w="567" w:type="dxa"/>
            <w:tcBorders>
              <w:top w:val="nil"/>
              <w:left w:val="nil"/>
              <w:bottom w:val="nil"/>
              <w:right w:val="nil"/>
            </w:tcBorders>
          </w:tcPr>
          <w:p w14:paraId="09FC3819" w14:textId="77777777" w:rsidR="00056B49" w:rsidRDefault="00321B1D">
            <w:pPr>
              <w:spacing w:line="360" w:lineRule="auto"/>
              <w:rPr>
                <w:rFonts w:ascii="Book Antiqua" w:hAnsi="Book Antiqua"/>
                <w:lang w:eastAsia="zh-CN"/>
              </w:rPr>
            </w:pPr>
            <w:r>
              <w:rPr>
                <w:rFonts w:ascii="Book Antiqua" w:hAnsi="Book Antiqua"/>
                <w:lang w:eastAsia="zh-CN"/>
              </w:rPr>
              <w:t>75</w:t>
            </w:r>
          </w:p>
        </w:tc>
        <w:tc>
          <w:tcPr>
            <w:tcW w:w="642" w:type="dxa"/>
            <w:tcBorders>
              <w:top w:val="nil"/>
              <w:left w:val="nil"/>
              <w:bottom w:val="nil"/>
              <w:right w:val="nil"/>
            </w:tcBorders>
          </w:tcPr>
          <w:p w14:paraId="2C00DEB7"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386CDED5" w14:textId="77777777" w:rsidR="00056B49" w:rsidRDefault="00321B1D">
            <w:pPr>
              <w:spacing w:line="360" w:lineRule="auto"/>
              <w:rPr>
                <w:rFonts w:ascii="Book Antiqua" w:hAnsi="Book Antiqua"/>
                <w:lang w:eastAsia="zh-CN"/>
              </w:rPr>
            </w:pPr>
            <w:r>
              <w:rPr>
                <w:rFonts w:ascii="Book Antiqua" w:hAnsi="Book Antiqua"/>
                <w:lang w:eastAsia="zh-CN"/>
              </w:rPr>
              <w:t>Chronic dementia, only had postmortem examination</w:t>
            </w:r>
          </w:p>
        </w:tc>
        <w:tc>
          <w:tcPr>
            <w:tcW w:w="1381" w:type="dxa"/>
            <w:tcBorders>
              <w:top w:val="nil"/>
              <w:left w:val="nil"/>
              <w:bottom w:val="nil"/>
              <w:right w:val="nil"/>
            </w:tcBorders>
          </w:tcPr>
          <w:p w14:paraId="43AD6EBD"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6F7E2EEF"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56DB84B4" w14:textId="77777777" w:rsidR="00056B49" w:rsidRDefault="00321B1D">
            <w:pPr>
              <w:spacing w:line="360" w:lineRule="auto"/>
              <w:rPr>
                <w:rFonts w:ascii="Book Antiqua" w:hAnsi="Book Antiqua"/>
                <w:lang w:eastAsia="zh-CN"/>
              </w:rPr>
            </w:pPr>
            <w:r>
              <w:rPr>
                <w:rFonts w:ascii="Book Antiqua" w:hAnsi="Book Antiqua"/>
                <w:lang w:eastAsia="zh-CN"/>
              </w:rPr>
              <w:t>Right sphenoid ridge</w:t>
            </w:r>
          </w:p>
        </w:tc>
        <w:tc>
          <w:tcPr>
            <w:tcW w:w="1573" w:type="dxa"/>
            <w:tcBorders>
              <w:top w:val="nil"/>
              <w:left w:val="nil"/>
              <w:bottom w:val="nil"/>
              <w:right w:val="nil"/>
            </w:tcBorders>
          </w:tcPr>
          <w:p w14:paraId="3E7ECD39"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29" w:type="dxa"/>
            <w:tcBorders>
              <w:top w:val="nil"/>
              <w:left w:val="nil"/>
              <w:bottom w:val="nil"/>
              <w:right w:val="nil"/>
            </w:tcBorders>
          </w:tcPr>
          <w:p w14:paraId="2193E9C3"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433" w:type="dxa"/>
            <w:tcBorders>
              <w:top w:val="nil"/>
              <w:left w:val="nil"/>
              <w:bottom w:val="nil"/>
              <w:right w:val="nil"/>
            </w:tcBorders>
          </w:tcPr>
          <w:p w14:paraId="427BA074" w14:textId="77777777" w:rsidR="00056B49" w:rsidRDefault="00321B1D">
            <w:pPr>
              <w:spacing w:line="360" w:lineRule="auto"/>
              <w:rPr>
                <w:rFonts w:ascii="Book Antiqua" w:hAnsi="Book Antiqua"/>
                <w:lang w:eastAsia="zh-CN"/>
              </w:rPr>
            </w:pPr>
            <w:r>
              <w:rPr>
                <w:rFonts w:ascii="Book Antiqua" w:hAnsi="Book Antiqua"/>
                <w:lang w:eastAsia="zh-CN"/>
              </w:rPr>
              <w:t>Autopsy</w:t>
            </w:r>
          </w:p>
        </w:tc>
        <w:tc>
          <w:tcPr>
            <w:tcW w:w="1641" w:type="dxa"/>
            <w:tcBorders>
              <w:top w:val="nil"/>
              <w:left w:val="nil"/>
              <w:bottom w:val="nil"/>
              <w:right w:val="nil"/>
            </w:tcBorders>
          </w:tcPr>
          <w:p w14:paraId="1BC747FA"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5116BBE9" w14:textId="77777777">
        <w:trPr>
          <w:trHeight w:val="1932"/>
        </w:trPr>
        <w:tc>
          <w:tcPr>
            <w:tcW w:w="582" w:type="dxa"/>
            <w:tcBorders>
              <w:top w:val="nil"/>
              <w:left w:val="nil"/>
              <w:bottom w:val="nil"/>
              <w:right w:val="nil"/>
            </w:tcBorders>
          </w:tcPr>
          <w:p w14:paraId="5818A324" w14:textId="77777777" w:rsidR="00056B49" w:rsidRDefault="00321B1D">
            <w:pPr>
              <w:spacing w:line="360" w:lineRule="auto"/>
              <w:rPr>
                <w:rFonts w:ascii="Book Antiqua" w:hAnsi="Book Antiqua"/>
                <w:lang w:eastAsia="zh-CN"/>
              </w:rPr>
            </w:pPr>
            <w:r>
              <w:rPr>
                <w:rFonts w:ascii="Book Antiqua" w:hAnsi="Book Antiqua"/>
                <w:lang w:eastAsia="zh-CN"/>
              </w:rPr>
              <w:t>9</w:t>
            </w:r>
          </w:p>
        </w:tc>
        <w:tc>
          <w:tcPr>
            <w:tcW w:w="1552" w:type="dxa"/>
            <w:tcBorders>
              <w:top w:val="nil"/>
              <w:left w:val="nil"/>
              <w:bottom w:val="nil"/>
              <w:right w:val="nil"/>
            </w:tcBorders>
          </w:tcPr>
          <w:p w14:paraId="4437795D"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Hyodo</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[27]</w:t>
            </w:r>
            <w:r>
              <w:rPr>
                <w:rFonts w:ascii="Book Antiqua" w:hAnsi="Book Antiqua"/>
                <w:lang w:eastAsia="zh-CN"/>
              </w:rPr>
              <w:t>, 1982</w:t>
            </w:r>
          </w:p>
        </w:tc>
        <w:tc>
          <w:tcPr>
            <w:tcW w:w="567" w:type="dxa"/>
            <w:tcBorders>
              <w:top w:val="nil"/>
              <w:left w:val="nil"/>
              <w:bottom w:val="nil"/>
              <w:right w:val="nil"/>
            </w:tcBorders>
          </w:tcPr>
          <w:p w14:paraId="1F37C419" w14:textId="77777777" w:rsidR="00056B49" w:rsidRDefault="00321B1D">
            <w:pPr>
              <w:spacing w:line="360" w:lineRule="auto"/>
              <w:rPr>
                <w:rFonts w:ascii="Book Antiqua" w:hAnsi="Book Antiqua"/>
                <w:lang w:eastAsia="zh-CN"/>
              </w:rPr>
            </w:pPr>
            <w:r>
              <w:rPr>
                <w:rFonts w:ascii="Book Antiqua" w:hAnsi="Book Antiqua"/>
                <w:lang w:eastAsia="zh-CN"/>
              </w:rPr>
              <w:t>52</w:t>
            </w:r>
          </w:p>
        </w:tc>
        <w:tc>
          <w:tcPr>
            <w:tcW w:w="642" w:type="dxa"/>
            <w:tcBorders>
              <w:top w:val="nil"/>
              <w:left w:val="nil"/>
              <w:bottom w:val="nil"/>
              <w:right w:val="nil"/>
            </w:tcBorders>
          </w:tcPr>
          <w:p w14:paraId="396AA85B"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4BC98A84" w14:textId="77777777" w:rsidR="00056B49" w:rsidRDefault="00321B1D">
            <w:pPr>
              <w:spacing w:line="360" w:lineRule="auto"/>
              <w:rPr>
                <w:rFonts w:ascii="Book Antiqua" w:hAnsi="Book Antiqua"/>
                <w:lang w:eastAsia="zh-CN"/>
              </w:rPr>
            </w:pPr>
            <w:r>
              <w:rPr>
                <w:rFonts w:ascii="Book Antiqua" w:hAnsi="Book Antiqua"/>
                <w:lang w:eastAsia="zh-CN"/>
              </w:rPr>
              <w:t>Acromegaly, diabetes mellitus, headache, right hemiparesi</w:t>
            </w:r>
            <w:r>
              <w:rPr>
                <w:rFonts w:ascii="Book Antiqua" w:hAnsi="Book Antiqua"/>
                <w:lang w:eastAsia="zh-CN"/>
              </w:rPr>
              <w:lastRenderedPageBreak/>
              <w:t>s and right impaired visual acuity</w:t>
            </w:r>
          </w:p>
        </w:tc>
        <w:tc>
          <w:tcPr>
            <w:tcW w:w="1381" w:type="dxa"/>
            <w:tcBorders>
              <w:top w:val="nil"/>
              <w:left w:val="nil"/>
              <w:bottom w:val="nil"/>
              <w:right w:val="nil"/>
            </w:tcBorders>
          </w:tcPr>
          <w:p w14:paraId="0DD3D388" w14:textId="77777777" w:rsidR="00056B49" w:rsidRDefault="00321B1D">
            <w:pPr>
              <w:spacing w:line="360" w:lineRule="auto"/>
              <w:rPr>
                <w:rFonts w:ascii="Book Antiqua" w:hAnsi="Book Antiqua"/>
                <w:lang w:eastAsia="zh-CN"/>
              </w:rPr>
            </w:pPr>
            <w:r>
              <w:rPr>
                <w:rFonts w:ascii="Book Antiqua" w:hAnsi="Book Antiqua"/>
                <w:lang w:eastAsia="zh-CN"/>
              </w:rPr>
              <w:lastRenderedPageBreak/>
              <w:t>NA</w:t>
            </w:r>
          </w:p>
        </w:tc>
        <w:tc>
          <w:tcPr>
            <w:tcW w:w="1520" w:type="dxa"/>
            <w:tcBorders>
              <w:top w:val="nil"/>
              <w:left w:val="nil"/>
              <w:bottom w:val="nil"/>
              <w:right w:val="nil"/>
            </w:tcBorders>
          </w:tcPr>
          <w:p w14:paraId="1266B943" w14:textId="77777777" w:rsidR="00056B49" w:rsidRDefault="00321B1D">
            <w:pPr>
              <w:spacing w:line="360" w:lineRule="auto"/>
              <w:rPr>
                <w:rFonts w:ascii="Book Antiqua" w:hAnsi="Book Antiqua"/>
                <w:lang w:eastAsia="zh-CN"/>
              </w:rPr>
            </w:pPr>
            <w:r>
              <w:rPr>
                <w:rFonts w:ascii="Book Antiqua" w:hAnsi="Book Antiqua"/>
                <w:lang w:eastAsia="zh-CN"/>
              </w:rPr>
              <w:t>Fibrous and meningothelial</w:t>
            </w:r>
          </w:p>
        </w:tc>
        <w:tc>
          <w:tcPr>
            <w:tcW w:w="1346" w:type="dxa"/>
            <w:tcBorders>
              <w:top w:val="nil"/>
              <w:left w:val="nil"/>
              <w:bottom w:val="nil"/>
              <w:right w:val="nil"/>
            </w:tcBorders>
          </w:tcPr>
          <w:p w14:paraId="09DE034E" w14:textId="77777777" w:rsidR="00056B49" w:rsidRDefault="00321B1D">
            <w:pPr>
              <w:spacing w:line="360" w:lineRule="auto"/>
              <w:rPr>
                <w:rFonts w:ascii="Book Antiqua" w:hAnsi="Book Antiqua"/>
                <w:lang w:eastAsia="zh-CN"/>
              </w:rPr>
            </w:pPr>
            <w:r>
              <w:rPr>
                <w:rFonts w:ascii="Book Antiqua" w:hAnsi="Book Antiqua"/>
                <w:lang w:eastAsia="zh-CN"/>
              </w:rPr>
              <w:t>Left parietal region</w:t>
            </w:r>
          </w:p>
        </w:tc>
        <w:tc>
          <w:tcPr>
            <w:tcW w:w="1573" w:type="dxa"/>
            <w:tcBorders>
              <w:top w:val="nil"/>
              <w:left w:val="nil"/>
              <w:bottom w:val="nil"/>
              <w:right w:val="nil"/>
            </w:tcBorders>
          </w:tcPr>
          <w:p w14:paraId="25317126"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74CE7FEA"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310E2E4B" w14:textId="77777777" w:rsidR="00056B49" w:rsidRDefault="00321B1D">
            <w:pPr>
              <w:spacing w:line="360" w:lineRule="auto"/>
              <w:rPr>
                <w:rFonts w:ascii="Book Antiqua" w:hAnsi="Book Antiqua"/>
                <w:lang w:eastAsia="zh-CN"/>
              </w:rPr>
            </w:pPr>
            <w:r>
              <w:rPr>
                <w:rFonts w:ascii="Book Antiqua" w:hAnsi="Book Antiqua"/>
                <w:lang w:eastAsia="zh-CN"/>
              </w:rPr>
              <w:t xml:space="preserve">TC (MN) + TS (PA, 4 </w:t>
            </w:r>
            <w:proofErr w:type="spellStart"/>
            <w:r>
              <w:rPr>
                <w:rFonts w:ascii="Book Antiqua" w:hAnsi="Book Antiqua"/>
                <w:lang w:eastAsia="zh-CN"/>
              </w:rPr>
              <w:t>mo</w:t>
            </w:r>
            <w:proofErr w:type="spellEnd"/>
            <w:r>
              <w:rPr>
                <w:rFonts w:ascii="Book Antiqua" w:hAnsi="Book Antiqua"/>
                <w:lang w:eastAsia="zh-CN"/>
              </w:rPr>
              <w:t xml:space="preserve"> later)</w:t>
            </w:r>
          </w:p>
        </w:tc>
        <w:tc>
          <w:tcPr>
            <w:tcW w:w="1641" w:type="dxa"/>
            <w:tcBorders>
              <w:top w:val="nil"/>
              <w:left w:val="nil"/>
              <w:bottom w:val="nil"/>
              <w:right w:val="nil"/>
            </w:tcBorders>
          </w:tcPr>
          <w:p w14:paraId="0812B782"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5EE2DF22" w14:textId="77777777">
        <w:trPr>
          <w:trHeight w:val="1395"/>
        </w:trPr>
        <w:tc>
          <w:tcPr>
            <w:tcW w:w="582" w:type="dxa"/>
            <w:tcBorders>
              <w:top w:val="nil"/>
              <w:left w:val="nil"/>
              <w:bottom w:val="nil"/>
              <w:right w:val="nil"/>
            </w:tcBorders>
          </w:tcPr>
          <w:p w14:paraId="7033B0A2" w14:textId="77777777" w:rsidR="00056B49" w:rsidRDefault="00321B1D">
            <w:pPr>
              <w:spacing w:line="360" w:lineRule="auto"/>
              <w:rPr>
                <w:rFonts w:ascii="Book Antiqua" w:hAnsi="Book Antiqua"/>
                <w:lang w:eastAsia="zh-CN"/>
              </w:rPr>
            </w:pPr>
            <w:r>
              <w:rPr>
                <w:rFonts w:ascii="Book Antiqua" w:hAnsi="Book Antiqua"/>
                <w:lang w:eastAsia="zh-CN"/>
              </w:rPr>
              <w:t>10</w:t>
            </w:r>
          </w:p>
        </w:tc>
        <w:tc>
          <w:tcPr>
            <w:tcW w:w="1552" w:type="dxa"/>
            <w:tcBorders>
              <w:top w:val="nil"/>
              <w:left w:val="nil"/>
              <w:bottom w:val="nil"/>
              <w:right w:val="nil"/>
            </w:tcBorders>
          </w:tcPr>
          <w:p w14:paraId="0A0C32A3"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Irsy</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[28]</w:t>
            </w:r>
            <w:r>
              <w:rPr>
                <w:rFonts w:ascii="Book Antiqua" w:hAnsi="Book Antiqua"/>
                <w:lang w:eastAsia="zh-CN"/>
              </w:rPr>
              <w:t>, 1985</w:t>
            </w:r>
          </w:p>
        </w:tc>
        <w:tc>
          <w:tcPr>
            <w:tcW w:w="567" w:type="dxa"/>
            <w:tcBorders>
              <w:top w:val="nil"/>
              <w:left w:val="nil"/>
              <w:bottom w:val="nil"/>
              <w:right w:val="nil"/>
            </w:tcBorders>
          </w:tcPr>
          <w:p w14:paraId="10FF4D64" w14:textId="77777777" w:rsidR="00056B49" w:rsidRDefault="00321B1D">
            <w:pPr>
              <w:spacing w:line="360" w:lineRule="auto"/>
              <w:rPr>
                <w:rFonts w:ascii="Book Antiqua" w:hAnsi="Book Antiqua"/>
                <w:lang w:eastAsia="zh-CN"/>
              </w:rPr>
            </w:pPr>
            <w:r>
              <w:rPr>
                <w:rFonts w:ascii="Book Antiqua" w:hAnsi="Book Antiqua"/>
                <w:lang w:eastAsia="zh-CN"/>
              </w:rPr>
              <w:t>59</w:t>
            </w:r>
          </w:p>
        </w:tc>
        <w:tc>
          <w:tcPr>
            <w:tcW w:w="642" w:type="dxa"/>
            <w:tcBorders>
              <w:top w:val="nil"/>
              <w:left w:val="nil"/>
              <w:bottom w:val="nil"/>
              <w:right w:val="nil"/>
            </w:tcBorders>
          </w:tcPr>
          <w:p w14:paraId="2D48B551"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5960C2E9"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81" w:type="dxa"/>
            <w:tcBorders>
              <w:top w:val="nil"/>
              <w:left w:val="nil"/>
              <w:bottom w:val="nil"/>
              <w:right w:val="nil"/>
            </w:tcBorders>
          </w:tcPr>
          <w:p w14:paraId="7022405B"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6D0BC97C"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783D7F92" w14:textId="77777777" w:rsidR="00056B49" w:rsidRDefault="00321B1D">
            <w:pPr>
              <w:spacing w:line="360" w:lineRule="auto"/>
              <w:rPr>
                <w:rFonts w:ascii="Book Antiqua" w:hAnsi="Book Antiqua"/>
                <w:lang w:eastAsia="zh-CN"/>
              </w:rPr>
            </w:pPr>
            <w:r>
              <w:rPr>
                <w:rFonts w:ascii="Book Antiqua" w:hAnsi="Book Antiqua"/>
                <w:lang w:eastAsia="zh-CN"/>
              </w:rPr>
              <w:t>Centro-parietal</w:t>
            </w:r>
          </w:p>
        </w:tc>
        <w:tc>
          <w:tcPr>
            <w:tcW w:w="1573" w:type="dxa"/>
            <w:tcBorders>
              <w:top w:val="nil"/>
              <w:left w:val="nil"/>
              <w:bottom w:val="nil"/>
              <w:right w:val="nil"/>
            </w:tcBorders>
          </w:tcPr>
          <w:p w14:paraId="6A540909"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34EB87FF"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433" w:type="dxa"/>
            <w:tcBorders>
              <w:top w:val="nil"/>
              <w:left w:val="nil"/>
              <w:bottom w:val="nil"/>
              <w:right w:val="nil"/>
            </w:tcBorders>
          </w:tcPr>
          <w:p w14:paraId="4ACD006D"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641" w:type="dxa"/>
            <w:tcBorders>
              <w:top w:val="nil"/>
              <w:left w:val="nil"/>
              <w:bottom w:val="nil"/>
              <w:right w:val="nil"/>
            </w:tcBorders>
          </w:tcPr>
          <w:p w14:paraId="359637AE" w14:textId="77777777" w:rsidR="00056B49" w:rsidRDefault="00321B1D">
            <w:pPr>
              <w:spacing w:line="360" w:lineRule="auto"/>
              <w:rPr>
                <w:rFonts w:ascii="Book Antiqua" w:hAnsi="Book Antiqua"/>
                <w:lang w:eastAsia="zh-CN"/>
              </w:rPr>
            </w:pPr>
            <w:r>
              <w:rPr>
                <w:rFonts w:ascii="Book Antiqua" w:hAnsi="Book Antiqua"/>
                <w:lang w:eastAsia="zh-CN"/>
              </w:rPr>
              <w:t>NA</w:t>
            </w:r>
          </w:p>
        </w:tc>
      </w:tr>
      <w:tr w:rsidR="00056B49" w14:paraId="2D885B97" w14:textId="77777777">
        <w:trPr>
          <w:trHeight w:val="498"/>
        </w:trPr>
        <w:tc>
          <w:tcPr>
            <w:tcW w:w="582" w:type="dxa"/>
            <w:tcBorders>
              <w:top w:val="nil"/>
              <w:left w:val="nil"/>
              <w:bottom w:val="nil"/>
              <w:right w:val="nil"/>
            </w:tcBorders>
          </w:tcPr>
          <w:p w14:paraId="4096FBC9" w14:textId="77777777" w:rsidR="00056B49" w:rsidRDefault="00321B1D">
            <w:pPr>
              <w:spacing w:line="360" w:lineRule="auto"/>
              <w:rPr>
                <w:rFonts w:ascii="Book Antiqua" w:hAnsi="Book Antiqua"/>
                <w:lang w:eastAsia="zh-CN"/>
              </w:rPr>
            </w:pPr>
            <w:r>
              <w:rPr>
                <w:rFonts w:ascii="Book Antiqua" w:hAnsi="Book Antiqua"/>
                <w:lang w:eastAsia="zh-CN"/>
              </w:rPr>
              <w:t>11</w:t>
            </w:r>
          </w:p>
        </w:tc>
        <w:tc>
          <w:tcPr>
            <w:tcW w:w="1552" w:type="dxa"/>
            <w:tcBorders>
              <w:top w:val="nil"/>
              <w:left w:val="nil"/>
              <w:bottom w:val="nil"/>
              <w:right w:val="nil"/>
            </w:tcBorders>
          </w:tcPr>
          <w:p w14:paraId="7B461F17" w14:textId="77777777" w:rsidR="00056B49" w:rsidRDefault="00321B1D">
            <w:pPr>
              <w:spacing w:line="360" w:lineRule="auto"/>
              <w:rPr>
                <w:rFonts w:ascii="Book Antiqua" w:hAnsi="Book Antiqua"/>
                <w:lang w:eastAsia="zh-CN"/>
              </w:rPr>
            </w:pPr>
            <w:r>
              <w:rPr>
                <w:rFonts w:ascii="Book Antiqua" w:hAnsi="Book Antiqua"/>
                <w:lang w:eastAsia="zh-CN"/>
              </w:rPr>
              <w:t>Ohata</w:t>
            </w:r>
            <w:r>
              <w:rPr>
                <w:rFonts w:ascii="Book Antiqua" w:hAnsi="Book Antiqua"/>
                <w:vertAlign w:val="superscript"/>
                <w:lang w:eastAsia="zh-CN"/>
              </w:rPr>
              <w:t>[29]</w:t>
            </w:r>
            <w:r>
              <w:rPr>
                <w:rFonts w:ascii="Book Antiqua" w:hAnsi="Book Antiqua"/>
                <w:lang w:eastAsia="zh-CN"/>
              </w:rPr>
              <w:t>, 1985</w:t>
            </w:r>
          </w:p>
        </w:tc>
        <w:tc>
          <w:tcPr>
            <w:tcW w:w="567" w:type="dxa"/>
            <w:tcBorders>
              <w:top w:val="nil"/>
              <w:left w:val="nil"/>
              <w:bottom w:val="nil"/>
              <w:right w:val="nil"/>
            </w:tcBorders>
          </w:tcPr>
          <w:p w14:paraId="4C23A3B9" w14:textId="77777777" w:rsidR="00056B49" w:rsidRDefault="00321B1D">
            <w:pPr>
              <w:spacing w:line="360" w:lineRule="auto"/>
              <w:rPr>
                <w:rFonts w:ascii="Book Antiqua" w:hAnsi="Book Antiqua"/>
                <w:lang w:eastAsia="zh-CN"/>
              </w:rPr>
            </w:pPr>
            <w:r>
              <w:rPr>
                <w:rFonts w:ascii="Book Antiqua" w:hAnsi="Book Antiqua"/>
                <w:lang w:eastAsia="zh-CN"/>
              </w:rPr>
              <w:t>50</w:t>
            </w:r>
          </w:p>
        </w:tc>
        <w:tc>
          <w:tcPr>
            <w:tcW w:w="642" w:type="dxa"/>
            <w:tcBorders>
              <w:top w:val="nil"/>
              <w:left w:val="nil"/>
              <w:bottom w:val="nil"/>
              <w:right w:val="nil"/>
            </w:tcBorders>
          </w:tcPr>
          <w:p w14:paraId="0E4CDF7B"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36261B0C" w14:textId="77777777" w:rsidR="00056B49" w:rsidRDefault="00321B1D">
            <w:pPr>
              <w:spacing w:line="360" w:lineRule="auto"/>
              <w:rPr>
                <w:rFonts w:ascii="Book Antiqua" w:hAnsi="Book Antiqua"/>
                <w:lang w:eastAsia="zh-CN"/>
              </w:rPr>
            </w:pPr>
            <w:r>
              <w:rPr>
                <w:rFonts w:ascii="Book Antiqua" w:hAnsi="Book Antiqua"/>
                <w:lang w:eastAsia="zh-CN"/>
              </w:rPr>
              <w:t xml:space="preserve">Acromegaly, visual disturbance, headache, vomiting and a floating sensation </w:t>
            </w:r>
          </w:p>
        </w:tc>
        <w:tc>
          <w:tcPr>
            <w:tcW w:w="1381" w:type="dxa"/>
            <w:tcBorders>
              <w:top w:val="nil"/>
              <w:left w:val="nil"/>
              <w:bottom w:val="nil"/>
              <w:right w:val="nil"/>
            </w:tcBorders>
          </w:tcPr>
          <w:p w14:paraId="6EE85906" w14:textId="77777777" w:rsidR="00056B49" w:rsidRDefault="00321B1D">
            <w:pPr>
              <w:spacing w:line="360" w:lineRule="auto"/>
              <w:rPr>
                <w:rFonts w:ascii="Book Antiqua" w:hAnsi="Book Antiqua"/>
                <w:lang w:eastAsia="zh-CN"/>
              </w:rPr>
            </w:pPr>
            <w:r>
              <w:rPr>
                <w:rFonts w:ascii="Book Antiqua" w:hAnsi="Book Antiqua"/>
                <w:lang w:eastAsia="zh-CN"/>
              </w:rPr>
              <w:t>4 × 4 × 4</w:t>
            </w:r>
          </w:p>
        </w:tc>
        <w:tc>
          <w:tcPr>
            <w:tcW w:w="1520" w:type="dxa"/>
            <w:tcBorders>
              <w:top w:val="nil"/>
              <w:left w:val="nil"/>
              <w:bottom w:val="nil"/>
              <w:right w:val="nil"/>
            </w:tcBorders>
          </w:tcPr>
          <w:p w14:paraId="62AC27D3" w14:textId="77777777" w:rsidR="00056B49" w:rsidRDefault="00321B1D">
            <w:pPr>
              <w:spacing w:line="360" w:lineRule="auto"/>
              <w:rPr>
                <w:rFonts w:ascii="Book Antiqua" w:hAnsi="Book Antiqua"/>
                <w:lang w:eastAsia="zh-CN"/>
              </w:rPr>
            </w:pPr>
            <w:r>
              <w:rPr>
                <w:rFonts w:ascii="Book Antiqua" w:hAnsi="Book Antiqua"/>
                <w:lang w:eastAsia="zh-CN"/>
              </w:rPr>
              <w:t>Transitional</w:t>
            </w:r>
          </w:p>
        </w:tc>
        <w:tc>
          <w:tcPr>
            <w:tcW w:w="1346" w:type="dxa"/>
            <w:tcBorders>
              <w:top w:val="nil"/>
              <w:left w:val="nil"/>
              <w:bottom w:val="nil"/>
              <w:right w:val="nil"/>
            </w:tcBorders>
          </w:tcPr>
          <w:p w14:paraId="0180B22E"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Falcotentorial</w:t>
            </w:r>
            <w:proofErr w:type="spellEnd"/>
            <w:r>
              <w:rPr>
                <w:rFonts w:ascii="Book Antiqua" w:hAnsi="Book Antiqua"/>
                <w:lang w:eastAsia="zh-CN"/>
              </w:rPr>
              <w:t xml:space="preserve"> junction</w:t>
            </w:r>
          </w:p>
        </w:tc>
        <w:tc>
          <w:tcPr>
            <w:tcW w:w="1573" w:type="dxa"/>
            <w:tcBorders>
              <w:top w:val="nil"/>
              <w:left w:val="nil"/>
              <w:bottom w:val="nil"/>
              <w:right w:val="nil"/>
            </w:tcBorders>
          </w:tcPr>
          <w:p w14:paraId="41405119"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5B740360"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0CB25045" w14:textId="77777777" w:rsidR="00056B49" w:rsidRDefault="00321B1D">
            <w:pPr>
              <w:spacing w:line="360" w:lineRule="auto"/>
              <w:rPr>
                <w:rFonts w:ascii="Book Antiqua" w:hAnsi="Book Antiqua"/>
                <w:lang w:eastAsia="zh-CN"/>
              </w:rPr>
            </w:pPr>
            <w:r>
              <w:rPr>
                <w:rFonts w:ascii="Book Antiqua" w:hAnsi="Book Antiqua"/>
                <w:lang w:eastAsia="zh-CN"/>
              </w:rPr>
              <w:t xml:space="preserve">TS (PA) + TC (MN, 2 </w:t>
            </w:r>
            <w:proofErr w:type="spellStart"/>
            <w:r>
              <w:rPr>
                <w:rFonts w:ascii="Book Antiqua" w:hAnsi="Book Antiqua"/>
                <w:lang w:eastAsia="zh-CN"/>
              </w:rPr>
              <w:t>mo</w:t>
            </w:r>
            <w:proofErr w:type="spellEnd"/>
            <w:r>
              <w:rPr>
                <w:rFonts w:ascii="Book Antiqua" w:hAnsi="Book Antiqua"/>
                <w:lang w:eastAsia="zh-CN"/>
              </w:rPr>
              <w:t xml:space="preserve"> later)</w:t>
            </w:r>
          </w:p>
        </w:tc>
        <w:tc>
          <w:tcPr>
            <w:tcW w:w="1641" w:type="dxa"/>
            <w:tcBorders>
              <w:top w:val="nil"/>
              <w:left w:val="nil"/>
              <w:bottom w:val="nil"/>
              <w:right w:val="nil"/>
            </w:tcBorders>
          </w:tcPr>
          <w:p w14:paraId="2FBE2B1A" w14:textId="77777777" w:rsidR="00056B49" w:rsidRDefault="00321B1D">
            <w:pPr>
              <w:spacing w:line="360" w:lineRule="auto"/>
              <w:rPr>
                <w:rFonts w:ascii="Book Antiqua" w:hAnsi="Book Antiqua"/>
                <w:lang w:eastAsia="zh-CN"/>
              </w:rPr>
            </w:pPr>
            <w:r>
              <w:rPr>
                <w:rFonts w:ascii="Book Antiqua" w:hAnsi="Book Antiqua"/>
                <w:lang w:eastAsia="zh-CN"/>
              </w:rPr>
              <w:t xml:space="preserve">Bromocriptine, </w:t>
            </w:r>
            <w:proofErr w:type="spellStart"/>
            <w:r>
              <w:rPr>
                <w:rFonts w:ascii="Book Antiqua" w:hAnsi="Book Antiqua"/>
                <w:lang w:eastAsia="zh-CN"/>
              </w:rPr>
              <w:t>acetylcortisone</w:t>
            </w:r>
            <w:proofErr w:type="spellEnd"/>
            <w:r>
              <w:rPr>
                <w:rFonts w:ascii="Book Antiqua" w:hAnsi="Book Antiqua"/>
                <w:lang w:eastAsia="zh-CN"/>
              </w:rPr>
              <w:t>, desiccated thyroid</w:t>
            </w:r>
          </w:p>
        </w:tc>
      </w:tr>
      <w:tr w:rsidR="00056B49" w14:paraId="03C03BFC" w14:textId="77777777">
        <w:trPr>
          <w:trHeight w:val="1291"/>
        </w:trPr>
        <w:tc>
          <w:tcPr>
            <w:tcW w:w="582" w:type="dxa"/>
            <w:tcBorders>
              <w:top w:val="nil"/>
              <w:left w:val="nil"/>
              <w:bottom w:val="nil"/>
              <w:right w:val="nil"/>
            </w:tcBorders>
          </w:tcPr>
          <w:p w14:paraId="632E6CD8" w14:textId="77777777" w:rsidR="00056B49" w:rsidRDefault="00321B1D">
            <w:pPr>
              <w:spacing w:line="360" w:lineRule="auto"/>
              <w:rPr>
                <w:rFonts w:ascii="Book Antiqua" w:hAnsi="Book Antiqua"/>
                <w:lang w:eastAsia="zh-CN"/>
              </w:rPr>
            </w:pPr>
            <w:r>
              <w:rPr>
                <w:rFonts w:ascii="Book Antiqua" w:hAnsi="Book Antiqua"/>
                <w:lang w:eastAsia="zh-CN"/>
              </w:rPr>
              <w:t>12</w:t>
            </w:r>
          </w:p>
        </w:tc>
        <w:tc>
          <w:tcPr>
            <w:tcW w:w="1552" w:type="dxa"/>
            <w:tcBorders>
              <w:top w:val="nil"/>
              <w:left w:val="nil"/>
              <w:bottom w:val="nil"/>
              <w:right w:val="nil"/>
            </w:tcBorders>
          </w:tcPr>
          <w:p w14:paraId="07129521" w14:textId="77777777" w:rsidR="00056B49" w:rsidRDefault="00321B1D">
            <w:pPr>
              <w:spacing w:line="360" w:lineRule="auto"/>
              <w:rPr>
                <w:rFonts w:ascii="Book Antiqua" w:hAnsi="Book Antiqua"/>
                <w:lang w:eastAsia="zh-CN"/>
              </w:rPr>
            </w:pPr>
            <w:r>
              <w:rPr>
                <w:rFonts w:ascii="Book Antiqua" w:hAnsi="Book Antiqua"/>
                <w:lang w:eastAsia="zh-CN"/>
              </w:rPr>
              <w:t xml:space="preserve">Yamada </w:t>
            </w:r>
            <w:r>
              <w:rPr>
                <w:rFonts w:ascii="Book Antiqua" w:hAnsi="Book Antiqua"/>
                <w:i/>
                <w:lang w:eastAsia="zh-CN"/>
              </w:rPr>
              <w:t>et al</w:t>
            </w:r>
            <w:bookmarkStart w:id="12" w:name="OLE_LINK50"/>
            <w:r>
              <w:rPr>
                <w:rFonts w:ascii="Book Antiqua" w:hAnsi="Book Antiqua"/>
                <w:vertAlign w:val="superscript"/>
                <w:lang w:eastAsia="zh-CN"/>
              </w:rPr>
              <w:t>[30</w:t>
            </w:r>
            <w:bookmarkEnd w:id="12"/>
            <w:r>
              <w:rPr>
                <w:rFonts w:ascii="Book Antiqua" w:hAnsi="Book Antiqua"/>
                <w:vertAlign w:val="superscript"/>
                <w:lang w:eastAsia="zh-CN"/>
              </w:rPr>
              <w:t>]</w:t>
            </w:r>
            <w:r>
              <w:rPr>
                <w:rFonts w:ascii="Book Antiqua" w:hAnsi="Book Antiqua"/>
                <w:lang w:eastAsia="zh-CN"/>
              </w:rPr>
              <w:t>, 1986</w:t>
            </w:r>
          </w:p>
        </w:tc>
        <w:tc>
          <w:tcPr>
            <w:tcW w:w="567" w:type="dxa"/>
            <w:tcBorders>
              <w:top w:val="nil"/>
              <w:left w:val="nil"/>
              <w:bottom w:val="nil"/>
              <w:right w:val="nil"/>
            </w:tcBorders>
          </w:tcPr>
          <w:p w14:paraId="6EEFD3B9" w14:textId="77777777" w:rsidR="00056B49" w:rsidRDefault="00321B1D">
            <w:pPr>
              <w:spacing w:line="360" w:lineRule="auto"/>
              <w:rPr>
                <w:rFonts w:ascii="Book Antiqua" w:hAnsi="Book Antiqua"/>
                <w:lang w:eastAsia="zh-CN"/>
              </w:rPr>
            </w:pPr>
            <w:r>
              <w:rPr>
                <w:rFonts w:ascii="Book Antiqua" w:hAnsi="Book Antiqua"/>
                <w:lang w:eastAsia="zh-CN"/>
              </w:rPr>
              <w:t>52</w:t>
            </w:r>
          </w:p>
        </w:tc>
        <w:tc>
          <w:tcPr>
            <w:tcW w:w="642" w:type="dxa"/>
            <w:tcBorders>
              <w:top w:val="nil"/>
              <w:left w:val="nil"/>
              <w:bottom w:val="nil"/>
              <w:right w:val="nil"/>
            </w:tcBorders>
          </w:tcPr>
          <w:p w14:paraId="019A5E04"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1A157208" w14:textId="77777777" w:rsidR="00056B49" w:rsidRDefault="00321B1D">
            <w:pPr>
              <w:spacing w:line="360" w:lineRule="auto"/>
              <w:rPr>
                <w:rFonts w:ascii="Book Antiqua" w:hAnsi="Book Antiqua"/>
                <w:lang w:eastAsia="zh-CN"/>
              </w:rPr>
            </w:pPr>
            <w:r>
              <w:rPr>
                <w:rFonts w:ascii="Book Antiqua" w:hAnsi="Book Antiqua"/>
                <w:lang w:eastAsia="zh-CN"/>
              </w:rPr>
              <w:t xml:space="preserve">Headache, disturbance of visual acuity and </w:t>
            </w:r>
            <w:r>
              <w:rPr>
                <w:rFonts w:ascii="Book Antiqua" w:hAnsi="Book Antiqua"/>
                <w:lang w:eastAsia="zh-CN"/>
              </w:rPr>
              <w:lastRenderedPageBreak/>
              <w:t>galactorrhea</w:t>
            </w:r>
          </w:p>
        </w:tc>
        <w:tc>
          <w:tcPr>
            <w:tcW w:w="1381" w:type="dxa"/>
            <w:tcBorders>
              <w:top w:val="nil"/>
              <w:left w:val="nil"/>
              <w:bottom w:val="nil"/>
              <w:right w:val="nil"/>
            </w:tcBorders>
          </w:tcPr>
          <w:p w14:paraId="43C467B0" w14:textId="77777777" w:rsidR="00056B49" w:rsidRDefault="00321B1D">
            <w:pPr>
              <w:spacing w:line="360" w:lineRule="auto"/>
              <w:rPr>
                <w:rFonts w:ascii="Book Antiqua" w:hAnsi="Book Antiqua"/>
                <w:lang w:eastAsia="zh-CN"/>
              </w:rPr>
            </w:pPr>
            <w:r>
              <w:rPr>
                <w:rFonts w:ascii="Book Antiqua" w:hAnsi="Book Antiqua"/>
                <w:lang w:eastAsia="zh-CN"/>
              </w:rPr>
              <w:lastRenderedPageBreak/>
              <w:t>NA</w:t>
            </w:r>
          </w:p>
        </w:tc>
        <w:tc>
          <w:tcPr>
            <w:tcW w:w="1520" w:type="dxa"/>
            <w:tcBorders>
              <w:top w:val="nil"/>
              <w:left w:val="nil"/>
              <w:bottom w:val="nil"/>
              <w:right w:val="nil"/>
            </w:tcBorders>
          </w:tcPr>
          <w:p w14:paraId="60CA948E"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56B1E400" w14:textId="77777777" w:rsidR="00056B49" w:rsidRDefault="00321B1D">
            <w:pPr>
              <w:spacing w:line="360" w:lineRule="auto"/>
              <w:rPr>
                <w:rFonts w:ascii="Book Antiqua" w:hAnsi="Book Antiqua"/>
                <w:lang w:eastAsia="zh-CN"/>
              </w:rPr>
            </w:pPr>
            <w:r>
              <w:rPr>
                <w:rFonts w:ascii="Book Antiqua" w:hAnsi="Book Antiqua"/>
                <w:lang w:eastAsia="zh-CN"/>
              </w:rPr>
              <w:t>Sphenoid ridge (</w:t>
            </w:r>
            <w:proofErr w:type="spellStart"/>
            <w:r>
              <w:rPr>
                <w:rFonts w:ascii="Book Antiqua" w:hAnsi="Book Antiqua"/>
                <w:lang w:eastAsia="zh-CN"/>
              </w:rPr>
              <w:t>parasellar</w:t>
            </w:r>
            <w:proofErr w:type="spellEnd"/>
            <w:r>
              <w:rPr>
                <w:rFonts w:ascii="Book Antiqua" w:hAnsi="Book Antiqua"/>
                <w:lang w:eastAsia="zh-CN"/>
              </w:rPr>
              <w:t>)</w:t>
            </w:r>
          </w:p>
        </w:tc>
        <w:tc>
          <w:tcPr>
            <w:tcW w:w="1573" w:type="dxa"/>
            <w:tcBorders>
              <w:top w:val="nil"/>
              <w:left w:val="nil"/>
              <w:bottom w:val="nil"/>
              <w:right w:val="nil"/>
            </w:tcBorders>
          </w:tcPr>
          <w:p w14:paraId="0184BABB"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5BFC4C88"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7910EAE0" w14:textId="77777777" w:rsidR="00056B49" w:rsidRDefault="00321B1D">
            <w:pPr>
              <w:spacing w:line="360" w:lineRule="auto"/>
              <w:rPr>
                <w:rFonts w:ascii="Book Antiqua" w:hAnsi="Book Antiqua"/>
                <w:lang w:eastAsia="zh-CN"/>
              </w:rPr>
            </w:pPr>
            <w:r>
              <w:rPr>
                <w:rFonts w:ascii="Book Antiqua" w:hAnsi="Book Antiqua"/>
                <w:lang w:eastAsia="zh-CN"/>
              </w:rPr>
              <w:t>TC (PA + MN)</w:t>
            </w:r>
          </w:p>
        </w:tc>
        <w:tc>
          <w:tcPr>
            <w:tcW w:w="1641" w:type="dxa"/>
            <w:tcBorders>
              <w:top w:val="nil"/>
              <w:left w:val="nil"/>
              <w:bottom w:val="nil"/>
              <w:right w:val="nil"/>
            </w:tcBorders>
          </w:tcPr>
          <w:p w14:paraId="190F8724" w14:textId="77777777" w:rsidR="00056B49" w:rsidRDefault="00321B1D">
            <w:pPr>
              <w:spacing w:line="360" w:lineRule="auto"/>
              <w:rPr>
                <w:rFonts w:ascii="Book Antiqua" w:hAnsi="Book Antiqua"/>
                <w:lang w:eastAsia="zh-CN"/>
              </w:rPr>
            </w:pPr>
            <w:r>
              <w:rPr>
                <w:rFonts w:ascii="Book Antiqua" w:hAnsi="Book Antiqua"/>
                <w:lang w:eastAsia="zh-CN"/>
              </w:rPr>
              <w:t>Bromocriptine</w:t>
            </w:r>
          </w:p>
        </w:tc>
      </w:tr>
      <w:tr w:rsidR="00056B49" w14:paraId="0B020420" w14:textId="77777777">
        <w:trPr>
          <w:trHeight w:val="650"/>
        </w:trPr>
        <w:tc>
          <w:tcPr>
            <w:tcW w:w="582" w:type="dxa"/>
            <w:tcBorders>
              <w:top w:val="nil"/>
              <w:left w:val="nil"/>
              <w:bottom w:val="nil"/>
              <w:right w:val="nil"/>
            </w:tcBorders>
          </w:tcPr>
          <w:p w14:paraId="00C9E61A" w14:textId="77777777" w:rsidR="00056B49" w:rsidRDefault="00321B1D">
            <w:pPr>
              <w:spacing w:line="360" w:lineRule="auto"/>
              <w:rPr>
                <w:rFonts w:ascii="Book Antiqua" w:hAnsi="Book Antiqua"/>
                <w:lang w:eastAsia="zh-CN"/>
              </w:rPr>
            </w:pPr>
            <w:r>
              <w:rPr>
                <w:rFonts w:ascii="Book Antiqua" w:hAnsi="Book Antiqua"/>
                <w:lang w:eastAsia="zh-CN"/>
              </w:rPr>
              <w:t>13</w:t>
            </w:r>
          </w:p>
        </w:tc>
        <w:tc>
          <w:tcPr>
            <w:tcW w:w="1552" w:type="dxa"/>
            <w:tcBorders>
              <w:top w:val="nil"/>
              <w:left w:val="nil"/>
              <w:bottom w:val="nil"/>
              <w:right w:val="nil"/>
            </w:tcBorders>
          </w:tcPr>
          <w:p w14:paraId="5C8D25B9" w14:textId="77777777" w:rsidR="00056B49" w:rsidRDefault="00321B1D">
            <w:pPr>
              <w:spacing w:line="360" w:lineRule="auto"/>
              <w:rPr>
                <w:rFonts w:ascii="Book Antiqua" w:hAnsi="Book Antiqua"/>
                <w:lang w:eastAsia="zh-CN"/>
              </w:rPr>
            </w:pPr>
            <w:r>
              <w:rPr>
                <w:rFonts w:ascii="Book Antiqua" w:hAnsi="Book Antiqua"/>
                <w:lang w:eastAsia="zh-CN"/>
              </w:rPr>
              <w:t xml:space="preserve">Honegger </w:t>
            </w:r>
            <w:r>
              <w:rPr>
                <w:rFonts w:ascii="Book Antiqua" w:hAnsi="Book Antiqua"/>
                <w:i/>
                <w:lang w:eastAsia="zh-CN"/>
              </w:rPr>
              <w:t>et al</w:t>
            </w:r>
            <w:r>
              <w:rPr>
                <w:rFonts w:ascii="Book Antiqua" w:hAnsi="Book Antiqua"/>
                <w:vertAlign w:val="superscript"/>
                <w:lang w:eastAsia="zh-CN"/>
              </w:rPr>
              <w:t>[31]</w:t>
            </w:r>
            <w:r>
              <w:rPr>
                <w:rFonts w:ascii="Book Antiqua" w:hAnsi="Book Antiqua"/>
                <w:lang w:eastAsia="zh-CN"/>
              </w:rPr>
              <w:t>, 1989</w:t>
            </w:r>
          </w:p>
        </w:tc>
        <w:tc>
          <w:tcPr>
            <w:tcW w:w="567" w:type="dxa"/>
            <w:tcBorders>
              <w:top w:val="nil"/>
              <w:left w:val="nil"/>
              <w:bottom w:val="nil"/>
              <w:right w:val="nil"/>
            </w:tcBorders>
          </w:tcPr>
          <w:p w14:paraId="2DECFF7A" w14:textId="77777777" w:rsidR="00056B49" w:rsidRDefault="00321B1D">
            <w:pPr>
              <w:spacing w:line="360" w:lineRule="auto"/>
              <w:rPr>
                <w:rFonts w:ascii="Book Antiqua" w:hAnsi="Book Antiqua"/>
                <w:lang w:eastAsia="zh-CN"/>
              </w:rPr>
            </w:pPr>
            <w:r>
              <w:rPr>
                <w:rFonts w:ascii="Book Antiqua" w:hAnsi="Book Antiqua"/>
                <w:lang w:eastAsia="zh-CN"/>
              </w:rPr>
              <w:t>37</w:t>
            </w:r>
          </w:p>
        </w:tc>
        <w:tc>
          <w:tcPr>
            <w:tcW w:w="642" w:type="dxa"/>
            <w:tcBorders>
              <w:top w:val="nil"/>
              <w:left w:val="nil"/>
              <w:bottom w:val="nil"/>
              <w:right w:val="nil"/>
            </w:tcBorders>
          </w:tcPr>
          <w:p w14:paraId="7811C562"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5CCE272D" w14:textId="77777777" w:rsidR="00056B49" w:rsidRDefault="00321B1D">
            <w:pPr>
              <w:spacing w:line="360" w:lineRule="auto"/>
              <w:rPr>
                <w:rFonts w:ascii="Book Antiqua" w:hAnsi="Book Antiqua"/>
                <w:lang w:eastAsia="zh-CN"/>
              </w:rPr>
            </w:pPr>
            <w:r>
              <w:rPr>
                <w:rFonts w:ascii="Book Antiqua" w:hAnsi="Book Antiqua"/>
                <w:lang w:eastAsia="zh-CN"/>
              </w:rPr>
              <w:t>Marked alopecia</w:t>
            </w:r>
          </w:p>
        </w:tc>
        <w:tc>
          <w:tcPr>
            <w:tcW w:w="1381" w:type="dxa"/>
            <w:tcBorders>
              <w:top w:val="nil"/>
              <w:left w:val="nil"/>
              <w:bottom w:val="nil"/>
              <w:right w:val="nil"/>
            </w:tcBorders>
          </w:tcPr>
          <w:p w14:paraId="6BC1DCCF" w14:textId="77777777" w:rsidR="00056B49" w:rsidRDefault="00321B1D">
            <w:pPr>
              <w:spacing w:line="360" w:lineRule="auto"/>
              <w:rPr>
                <w:rFonts w:ascii="Book Antiqua" w:hAnsi="Book Antiqua"/>
                <w:lang w:eastAsia="zh-CN"/>
              </w:rPr>
            </w:pPr>
            <w:r>
              <w:rPr>
                <w:rFonts w:ascii="Book Antiqua" w:hAnsi="Book Antiqua"/>
                <w:lang w:eastAsia="zh-CN"/>
              </w:rPr>
              <w:t>2.5</w:t>
            </w:r>
          </w:p>
        </w:tc>
        <w:tc>
          <w:tcPr>
            <w:tcW w:w="1520" w:type="dxa"/>
            <w:tcBorders>
              <w:top w:val="nil"/>
              <w:left w:val="nil"/>
              <w:bottom w:val="nil"/>
              <w:right w:val="nil"/>
            </w:tcBorders>
          </w:tcPr>
          <w:p w14:paraId="0740EDE2"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60F2B42B" w14:textId="77777777" w:rsidR="00056B49" w:rsidRDefault="00321B1D">
            <w:pPr>
              <w:spacing w:line="360" w:lineRule="auto"/>
              <w:rPr>
                <w:rFonts w:ascii="Book Antiqua" w:hAnsi="Book Antiqua"/>
                <w:lang w:eastAsia="zh-CN"/>
              </w:rPr>
            </w:pPr>
            <w:r>
              <w:rPr>
                <w:rFonts w:ascii="Book Antiqua" w:hAnsi="Book Antiqua"/>
                <w:lang w:eastAsia="zh-CN"/>
              </w:rPr>
              <w:t>Right temporal pole</w:t>
            </w:r>
          </w:p>
        </w:tc>
        <w:tc>
          <w:tcPr>
            <w:tcW w:w="1573" w:type="dxa"/>
            <w:tcBorders>
              <w:top w:val="nil"/>
              <w:left w:val="nil"/>
              <w:bottom w:val="nil"/>
              <w:right w:val="nil"/>
            </w:tcBorders>
          </w:tcPr>
          <w:p w14:paraId="59F6B0E2" w14:textId="77777777" w:rsidR="00056B49" w:rsidRDefault="00321B1D">
            <w:pPr>
              <w:spacing w:line="360" w:lineRule="auto"/>
              <w:rPr>
                <w:rFonts w:ascii="Book Antiqua" w:hAnsi="Book Antiqua"/>
                <w:lang w:eastAsia="zh-CN"/>
              </w:rPr>
            </w:pPr>
            <w:r>
              <w:rPr>
                <w:rFonts w:ascii="Book Antiqua" w:hAnsi="Book Antiqua"/>
                <w:lang w:eastAsia="zh-CN"/>
              </w:rPr>
              <w:t>PRL-producing</w:t>
            </w:r>
          </w:p>
        </w:tc>
        <w:tc>
          <w:tcPr>
            <w:tcW w:w="1329" w:type="dxa"/>
            <w:tcBorders>
              <w:top w:val="nil"/>
              <w:left w:val="nil"/>
              <w:bottom w:val="nil"/>
              <w:right w:val="nil"/>
            </w:tcBorders>
          </w:tcPr>
          <w:p w14:paraId="67ECB114"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7E524A71" w14:textId="77777777" w:rsidR="00056B49" w:rsidRDefault="00321B1D">
            <w:pPr>
              <w:spacing w:line="360" w:lineRule="auto"/>
              <w:rPr>
                <w:rFonts w:ascii="Book Antiqua" w:hAnsi="Book Antiqua"/>
                <w:lang w:eastAsia="zh-CN"/>
              </w:rPr>
            </w:pPr>
            <w:r>
              <w:rPr>
                <w:rFonts w:ascii="Book Antiqua" w:hAnsi="Book Antiqua"/>
                <w:lang w:eastAsia="zh-CN"/>
              </w:rPr>
              <w:t>TC (MN)</w:t>
            </w:r>
          </w:p>
        </w:tc>
        <w:tc>
          <w:tcPr>
            <w:tcW w:w="1641" w:type="dxa"/>
            <w:tcBorders>
              <w:top w:val="nil"/>
              <w:left w:val="nil"/>
              <w:bottom w:val="nil"/>
              <w:right w:val="nil"/>
            </w:tcBorders>
          </w:tcPr>
          <w:p w14:paraId="35FECCC2" w14:textId="77777777" w:rsidR="00056B49" w:rsidRDefault="00321B1D">
            <w:pPr>
              <w:spacing w:line="360" w:lineRule="auto"/>
              <w:rPr>
                <w:rFonts w:ascii="Book Antiqua" w:hAnsi="Book Antiqua"/>
                <w:lang w:eastAsia="zh-CN"/>
              </w:rPr>
            </w:pPr>
            <w:bookmarkStart w:id="13" w:name="OLE_LINK46"/>
            <w:r>
              <w:rPr>
                <w:rFonts w:ascii="Book Antiqua" w:hAnsi="Book Antiqua"/>
                <w:lang w:eastAsia="zh-CN"/>
              </w:rPr>
              <w:t>Bromocriptine</w:t>
            </w:r>
            <w:bookmarkEnd w:id="13"/>
          </w:p>
        </w:tc>
      </w:tr>
      <w:tr w:rsidR="00056B49" w14:paraId="335A49B6" w14:textId="77777777">
        <w:trPr>
          <w:trHeight w:val="971"/>
        </w:trPr>
        <w:tc>
          <w:tcPr>
            <w:tcW w:w="582" w:type="dxa"/>
            <w:tcBorders>
              <w:top w:val="nil"/>
              <w:left w:val="nil"/>
              <w:bottom w:val="nil"/>
              <w:right w:val="nil"/>
            </w:tcBorders>
          </w:tcPr>
          <w:p w14:paraId="6764E456" w14:textId="77777777" w:rsidR="00056B49" w:rsidRDefault="00321B1D">
            <w:pPr>
              <w:spacing w:line="360" w:lineRule="auto"/>
              <w:rPr>
                <w:rFonts w:ascii="Book Antiqua" w:hAnsi="Book Antiqua"/>
                <w:lang w:eastAsia="zh-CN"/>
              </w:rPr>
            </w:pPr>
            <w:r>
              <w:rPr>
                <w:rFonts w:ascii="Book Antiqua" w:hAnsi="Book Antiqua"/>
                <w:lang w:eastAsia="zh-CN"/>
              </w:rPr>
              <w:t>14</w:t>
            </w:r>
          </w:p>
        </w:tc>
        <w:tc>
          <w:tcPr>
            <w:tcW w:w="1552" w:type="dxa"/>
            <w:tcBorders>
              <w:top w:val="nil"/>
              <w:left w:val="nil"/>
              <w:bottom w:val="nil"/>
              <w:right w:val="nil"/>
            </w:tcBorders>
          </w:tcPr>
          <w:p w14:paraId="2498B799" w14:textId="77777777" w:rsidR="00056B49" w:rsidRDefault="00321B1D">
            <w:pPr>
              <w:spacing w:line="360" w:lineRule="auto"/>
              <w:rPr>
                <w:rFonts w:ascii="Book Antiqua" w:hAnsi="Book Antiqua"/>
                <w:lang w:eastAsia="zh-CN"/>
              </w:rPr>
            </w:pPr>
            <w:r>
              <w:rPr>
                <w:rFonts w:ascii="Book Antiqua" w:hAnsi="Book Antiqua"/>
                <w:lang w:eastAsia="zh-CN"/>
              </w:rPr>
              <w:t xml:space="preserve">Honegger </w:t>
            </w:r>
            <w:r>
              <w:rPr>
                <w:rFonts w:ascii="Book Antiqua" w:hAnsi="Book Antiqua"/>
                <w:i/>
                <w:lang w:eastAsia="zh-CN"/>
              </w:rPr>
              <w:t>et al</w:t>
            </w:r>
            <w:r>
              <w:rPr>
                <w:rFonts w:ascii="Book Antiqua" w:hAnsi="Book Antiqua"/>
                <w:vertAlign w:val="superscript"/>
                <w:lang w:eastAsia="zh-CN"/>
              </w:rPr>
              <w:t>[31]</w:t>
            </w:r>
            <w:r>
              <w:rPr>
                <w:rFonts w:ascii="Book Antiqua" w:hAnsi="Book Antiqua"/>
                <w:lang w:eastAsia="zh-CN"/>
              </w:rPr>
              <w:t>, 1989</w:t>
            </w:r>
          </w:p>
        </w:tc>
        <w:tc>
          <w:tcPr>
            <w:tcW w:w="567" w:type="dxa"/>
            <w:tcBorders>
              <w:top w:val="nil"/>
              <w:left w:val="nil"/>
              <w:bottom w:val="nil"/>
              <w:right w:val="nil"/>
            </w:tcBorders>
          </w:tcPr>
          <w:p w14:paraId="11C821D5" w14:textId="77777777" w:rsidR="00056B49" w:rsidRDefault="00321B1D">
            <w:pPr>
              <w:spacing w:line="360" w:lineRule="auto"/>
              <w:rPr>
                <w:rFonts w:ascii="Book Antiqua" w:hAnsi="Book Antiqua"/>
                <w:lang w:eastAsia="zh-CN"/>
              </w:rPr>
            </w:pPr>
            <w:r>
              <w:rPr>
                <w:rFonts w:ascii="Book Antiqua" w:hAnsi="Book Antiqua"/>
                <w:lang w:eastAsia="zh-CN"/>
              </w:rPr>
              <w:t>49</w:t>
            </w:r>
          </w:p>
        </w:tc>
        <w:tc>
          <w:tcPr>
            <w:tcW w:w="642" w:type="dxa"/>
            <w:tcBorders>
              <w:top w:val="nil"/>
              <w:left w:val="nil"/>
              <w:bottom w:val="nil"/>
              <w:right w:val="nil"/>
            </w:tcBorders>
          </w:tcPr>
          <w:p w14:paraId="45C6932A"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6E08813B" w14:textId="77777777" w:rsidR="00056B49" w:rsidRDefault="00321B1D">
            <w:pPr>
              <w:spacing w:line="360" w:lineRule="auto"/>
              <w:rPr>
                <w:rFonts w:ascii="Book Antiqua" w:hAnsi="Book Antiqua"/>
                <w:lang w:eastAsia="zh-CN"/>
              </w:rPr>
            </w:pPr>
            <w:r>
              <w:rPr>
                <w:rFonts w:ascii="Book Antiqua" w:hAnsi="Book Antiqua"/>
                <w:lang w:eastAsia="zh-CN"/>
              </w:rPr>
              <w:t>Acromegaly persisted after radiotherapy</w:t>
            </w:r>
          </w:p>
        </w:tc>
        <w:tc>
          <w:tcPr>
            <w:tcW w:w="1381" w:type="dxa"/>
            <w:tcBorders>
              <w:top w:val="nil"/>
              <w:left w:val="nil"/>
              <w:bottom w:val="nil"/>
              <w:right w:val="nil"/>
            </w:tcBorders>
          </w:tcPr>
          <w:p w14:paraId="57529F81" w14:textId="77777777" w:rsidR="00056B49" w:rsidRDefault="00321B1D">
            <w:pPr>
              <w:spacing w:line="360" w:lineRule="auto"/>
              <w:rPr>
                <w:rFonts w:ascii="Book Antiqua" w:hAnsi="Book Antiqua"/>
                <w:lang w:eastAsia="zh-CN"/>
              </w:rPr>
            </w:pPr>
            <w:r>
              <w:rPr>
                <w:rFonts w:ascii="Book Antiqua" w:hAnsi="Book Antiqua"/>
                <w:lang w:eastAsia="zh-CN"/>
              </w:rPr>
              <w:t>3</w:t>
            </w:r>
          </w:p>
        </w:tc>
        <w:tc>
          <w:tcPr>
            <w:tcW w:w="1520" w:type="dxa"/>
            <w:tcBorders>
              <w:top w:val="nil"/>
              <w:left w:val="nil"/>
              <w:bottom w:val="nil"/>
              <w:right w:val="nil"/>
            </w:tcBorders>
          </w:tcPr>
          <w:p w14:paraId="17BE076F"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702FF28E" w14:textId="77777777" w:rsidR="00056B49" w:rsidRDefault="00321B1D">
            <w:pPr>
              <w:spacing w:line="360" w:lineRule="auto"/>
              <w:rPr>
                <w:rFonts w:ascii="Book Antiqua" w:hAnsi="Book Antiqua"/>
                <w:lang w:eastAsia="zh-CN"/>
              </w:rPr>
            </w:pPr>
            <w:r>
              <w:rPr>
                <w:rFonts w:ascii="Book Antiqua" w:hAnsi="Book Antiqua"/>
                <w:lang w:eastAsia="zh-CN"/>
              </w:rPr>
              <w:t>Left parasagittal</w:t>
            </w:r>
          </w:p>
        </w:tc>
        <w:tc>
          <w:tcPr>
            <w:tcW w:w="1573" w:type="dxa"/>
            <w:tcBorders>
              <w:top w:val="nil"/>
              <w:left w:val="nil"/>
              <w:bottom w:val="nil"/>
              <w:right w:val="nil"/>
            </w:tcBorders>
          </w:tcPr>
          <w:p w14:paraId="7A792B7E"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15866EFF" w14:textId="77777777" w:rsidR="00056B49" w:rsidRDefault="00321B1D">
            <w:pPr>
              <w:spacing w:line="360" w:lineRule="auto"/>
              <w:rPr>
                <w:rFonts w:ascii="Book Antiqua" w:hAnsi="Book Antiqua"/>
                <w:lang w:eastAsia="zh-CN"/>
              </w:rPr>
            </w:pPr>
            <w:r>
              <w:rPr>
                <w:rFonts w:ascii="Book Antiqua" w:hAnsi="Book Antiqua"/>
                <w:lang w:eastAsia="zh-CN"/>
              </w:rPr>
              <w:t>Yes</w:t>
            </w:r>
          </w:p>
        </w:tc>
        <w:tc>
          <w:tcPr>
            <w:tcW w:w="1433" w:type="dxa"/>
            <w:tcBorders>
              <w:top w:val="nil"/>
              <w:left w:val="nil"/>
              <w:bottom w:val="nil"/>
              <w:right w:val="nil"/>
            </w:tcBorders>
          </w:tcPr>
          <w:p w14:paraId="615CE79B" w14:textId="77777777" w:rsidR="00056B49" w:rsidRDefault="00321B1D">
            <w:pPr>
              <w:spacing w:line="360" w:lineRule="auto"/>
              <w:rPr>
                <w:rFonts w:ascii="Book Antiqua" w:hAnsi="Book Antiqua"/>
                <w:lang w:eastAsia="zh-CN"/>
              </w:rPr>
            </w:pPr>
            <w:bookmarkStart w:id="14" w:name="OLE_LINK45"/>
            <w:r>
              <w:rPr>
                <w:rFonts w:ascii="Book Antiqua" w:hAnsi="Book Antiqua"/>
                <w:lang w:eastAsia="zh-CN"/>
              </w:rPr>
              <w:t xml:space="preserve">TS (PA) + TC (MN, 2 </w:t>
            </w:r>
            <w:proofErr w:type="spellStart"/>
            <w:r>
              <w:rPr>
                <w:rFonts w:ascii="Book Antiqua" w:hAnsi="Book Antiqua"/>
                <w:lang w:eastAsia="zh-CN"/>
              </w:rPr>
              <w:t>mo</w:t>
            </w:r>
            <w:proofErr w:type="spellEnd"/>
            <w:r>
              <w:rPr>
                <w:rFonts w:ascii="Book Antiqua" w:hAnsi="Book Antiqua"/>
                <w:lang w:eastAsia="zh-CN"/>
              </w:rPr>
              <w:t xml:space="preserve"> later)</w:t>
            </w:r>
            <w:bookmarkEnd w:id="14"/>
          </w:p>
        </w:tc>
        <w:tc>
          <w:tcPr>
            <w:tcW w:w="1641" w:type="dxa"/>
            <w:tcBorders>
              <w:top w:val="nil"/>
              <w:left w:val="nil"/>
              <w:bottom w:val="nil"/>
              <w:right w:val="nil"/>
            </w:tcBorders>
          </w:tcPr>
          <w:p w14:paraId="442DFD46"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5AE0D7B9" w14:textId="77777777">
        <w:trPr>
          <w:trHeight w:val="963"/>
        </w:trPr>
        <w:tc>
          <w:tcPr>
            <w:tcW w:w="582" w:type="dxa"/>
            <w:tcBorders>
              <w:top w:val="nil"/>
              <w:left w:val="nil"/>
              <w:bottom w:val="nil"/>
              <w:right w:val="nil"/>
            </w:tcBorders>
          </w:tcPr>
          <w:p w14:paraId="29CA9872" w14:textId="77777777" w:rsidR="00056B49" w:rsidRDefault="00321B1D">
            <w:pPr>
              <w:spacing w:line="360" w:lineRule="auto"/>
              <w:rPr>
                <w:rFonts w:ascii="Book Antiqua" w:hAnsi="Book Antiqua"/>
                <w:lang w:eastAsia="zh-CN"/>
              </w:rPr>
            </w:pPr>
            <w:r>
              <w:rPr>
                <w:rFonts w:ascii="Book Antiqua" w:hAnsi="Book Antiqua"/>
                <w:lang w:eastAsia="zh-CN"/>
              </w:rPr>
              <w:t>15</w:t>
            </w:r>
          </w:p>
        </w:tc>
        <w:tc>
          <w:tcPr>
            <w:tcW w:w="1552" w:type="dxa"/>
            <w:tcBorders>
              <w:top w:val="nil"/>
              <w:left w:val="nil"/>
              <w:bottom w:val="nil"/>
              <w:right w:val="nil"/>
            </w:tcBorders>
          </w:tcPr>
          <w:p w14:paraId="5C471246" w14:textId="77777777" w:rsidR="00056B49" w:rsidRDefault="00321B1D">
            <w:pPr>
              <w:spacing w:line="360" w:lineRule="auto"/>
              <w:rPr>
                <w:rFonts w:ascii="Book Antiqua" w:hAnsi="Book Antiqua"/>
                <w:lang w:eastAsia="zh-CN"/>
              </w:rPr>
            </w:pPr>
            <w:r>
              <w:rPr>
                <w:rFonts w:ascii="Book Antiqua" w:hAnsi="Book Antiqua"/>
                <w:lang w:eastAsia="zh-CN"/>
              </w:rPr>
              <w:t xml:space="preserve">Honegger </w:t>
            </w:r>
            <w:r>
              <w:rPr>
                <w:rFonts w:ascii="Book Antiqua" w:hAnsi="Book Antiqua"/>
                <w:i/>
                <w:lang w:eastAsia="zh-CN"/>
              </w:rPr>
              <w:t>et al</w:t>
            </w:r>
            <w:r>
              <w:rPr>
                <w:rFonts w:ascii="Book Antiqua" w:hAnsi="Book Antiqua"/>
                <w:vertAlign w:val="superscript"/>
                <w:lang w:eastAsia="zh-CN"/>
              </w:rPr>
              <w:t>[31]</w:t>
            </w:r>
            <w:r>
              <w:rPr>
                <w:rFonts w:ascii="Book Antiqua" w:hAnsi="Book Antiqua"/>
                <w:lang w:eastAsia="zh-CN"/>
              </w:rPr>
              <w:t>, 1989</w:t>
            </w:r>
          </w:p>
        </w:tc>
        <w:tc>
          <w:tcPr>
            <w:tcW w:w="567" w:type="dxa"/>
            <w:tcBorders>
              <w:top w:val="nil"/>
              <w:left w:val="nil"/>
              <w:bottom w:val="nil"/>
              <w:right w:val="nil"/>
            </w:tcBorders>
          </w:tcPr>
          <w:p w14:paraId="2D94DE7F" w14:textId="77777777" w:rsidR="00056B49" w:rsidRDefault="00321B1D">
            <w:pPr>
              <w:spacing w:line="360" w:lineRule="auto"/>
              <w:rPr>
                <w:rFonts w:ascii="Book Antiqua" w:hAnsi="Book Antiqua"/>
                <w:lang w:eastAsia="zh-CN"/>
              </w:rPr>
            </w:pPr>
            <w:r>
              <w:rPr>
                <w:rFonts w:ascii="Book Antiqua" w:hAnsi="Book Antiqua"/>
                <w:lang w:eastAsia="zh-CN"/>
              </w:rPr>
              <w:t>74</w:t>
            </w:r>
          </w:p>
        </w:tc>
        <w:tc>
          <w:tcPr>
            <w:tcW w:w="642" w:type="dxa"/>
            <w:tcBorders>
              <w:top w:val="nil"/>
              <w:left w:val="nil"/>
              <w:bottom w:val="nil"/>
              <w:right w:val="nil"/>
            </w:tcBorders>
          </w:tcPr>
          <w:p w14:paraId="43288A86"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05570F19" w14:textId="77777777" w:rsidR="00056B49" w:rsidRDefault="00321B1D">
            <w:pPr>
              <w:spacing w:line="360" w:lineRule="auto"/>
              <w:rPr>
                <w:rFonts w:ascii="Book Antiqua" w:hAnsi="Book Antiqua"/>
                <w:lang w:eastAsia="zh-CN"/>
              </w:rPr>
            </w:pPr>
            <w:r>
              <w:rPr>
                <w:rFonts w:ascii="Book Antiqua" w:hAnsi="Book Antiqua"/>
                <w:lang w:eastAsia="zh-CN"/>
              </w:rPr>
              <w:t>Recurrence of pituitary adenoma</w:t>
            </w:r>
          </w:p>
        </w:tc>
        <w:tc>
          <w:tcPr>
            <w:tcW w:w="1381" w:type="dxa"/>
            <w:tcBorders>
              <w:top w:val="nil"/>
              <w:left w:val="nil"/>
              <w:bottom w:val="nil"/>
              <w:right w:val="nil"/>
            </w:tcBorders>
          </w:tcPr>
          <w:p w14:paraId="77EAF271" w14:textId="77777777" w:rsidR="00056B49" w:rsidRDefault="00321B1D">
            <w:pPr>
              <w:spacing w:line="360" w:lineRule="auto"/>
              <w:rPr>
                <w:rFonts w:ascii="Book Antiqua" w:hAnsi="Book Antiqua"/>
                <w:lang w:eastAsia="zh-CN"/>
              </w:rPr>
            </w:pPr>
            <w:r>
              <w:rPr>
                <w:rFonts w:ascii="Book Antiqua" w:hAnsi="Book Antiqua"/>
                <w:lang w:eastAsia="zh-CN"/>
              </w:rPr>
              <w:t>1.5</w:t>
            </w:r>
          </w:p>
        </w:tc>
        <w:tc>
          <w:tcPr>
            <w:tcW w:w="1520" w:type="dxa"/>
            <w:tcBorders>
              <w:top w:val="nil"/>
              <w:left w:val="nil"/>
              <w:bottom w:val="nil"/>
              <w:right w:val="nil"/>
            </w:tcBorders>
          </w:tcPr>
          <w:p w14:paraId="0B63DA61"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10BD8280" w14:textId="77777777" w:rsidR="00056B49" w:rsidRDefault="00321B1D">
            <w:pPr>
              <w:spacing w:line="360" w:lineRule="auto"/>
              <w:rPr>
                <w:rFonts w:ascii="Book Antiqua" w:hAnsi="Book Antiqua"/>
                <w:lang w:eastAsia="zh-CN"/>
              </w:rPr>
            </w:pPr>
            <w:r>
              <w:rPr>
                <w:rFonts w:ascii="Book Antiqua" w:hAnsi="Book Antiqua"/>
                <w:lang w:eastAsia="zh-CN"/>
              </w:rPr>
              <w:t>Left parietal</w:t>
            </w:r>
          </w:p>
        </w:tc>
        <w:tc>
          <w:tcPr>
            <w:tcW w:w="1573" w:type="dxa"/>
            <w:tcBorders>
              <w:top w:val="nil"/>
              <w:left w:val="nil"/>
              <w:bottom w:val="nil"/>
              <w:right w:val="nil"/>
            </w:tcBorders>
          </w:tcPr>
          <w:p w14:paraId="51441202"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3B73C8B1" w14:textId="77777777" w:rsidR="00056B49" w:rsidRDefault="00321B1D">
            <w:pPr>
              <w:spacing w:line="360" w:lineRule="auto"/>
              <w:rPr>
                <w:rFonts w:ascii="Book Antiqua" w:hAnsi="Book Antiqua"/>
                <w:lang w:eastAsia="zh-CN"/>
              </w:rPr>
            </w:pPr>
            <w:r>
              <w:rPr>
                <w:rFonts w:ascii="Book Antiqua" w:hAnsi="Book Antiqua"/>
                <w:lang w:eastAsia="zh-CN"/>
              </w:rPr>
              <w:t>Yes</w:t>
            </w:r>
          </w:p>
        </w:tc>
        <w:tc>
          <w:tcPr>
            <w:tcW w:w="1433" w:type="dxa"/>
            <w:tcBorders>
              <w:top w:val="nil"/>
              <w:left w:val="nil"/>
              <w:bottom w:val="nil"/>
              <w:right w:val="nil"/>
            </w:tcBorders>
          </w:tcPr>
          <w:p w14:paraId="63E712B4" w14:textId="77777777" w:rsidR="00056B49" w:rsidRDefault="00321B1D">
            <w:pPr>
              <w:spacing w:line="360" w:lineRule="auto"/>
              <w:rPr>
                <w:rFonts w:ascii="Book Antiqua" w:hAnsi="Book Antiqua"/>
                <w:lang w:eastAsia="zh-CN"/>
              </w:rPr>
            </w:pPr>
            <w:r>
              <w:rPr>
                <w:rFonts w:ascii="Book Antiqua" w:hAnsi="Book Antiqua"/>
                <w:lang w:eastAsia="zh-CN"/>
              </w:rPr>
              <w:t xml:space="preserve">TS (PA) + TC (PA, 5 </w:t>
            </w:r>
            <w:proofErr w:type="spellStart"/>
            <w:r>
              <w:rPr>
                <w:rFonts w:ascii="Book Antiqua" w:hAnsi="Book Antiqua"/>
                <w:lang w:eastAsia="zh-CN"/>
              </w:rPr>
              <w:t>yr</w:t>
            </w:r>
            <w:proofErr w:type="spellEnd"/>
            <w:r>
              <w:rPr>
                <w:rFonts w:ascii="Book Antiqua" w:hAnsi="Book Antiqua"/>
                <w:lang w:eastAsia="zh-CN"/>
              </w:rPr>
              <w:t xml:space="preserve"> later)</w:t>
            </w:r>
          </w:p>
        </w:tc>
        <w:tc>
          <w:tcPr>
            <w:tcW w:w="1641" w:type="dxa"/>
            <w:tcBorders>
              <w:top w:val="nil"/>
              <w:left w:val="nil"/>
              <w:bottom w:val="nil"/>
              <w:right w:val="nil"/>
            </w:tcBorders>
          </w:tcPr>
          <w:p w14:paraId="32C56C84"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2B307202" w14:textId="77777777">
        <w:trPr>
          <w:trHeight w:val="509"/>
        </w:trPr>
        <w:tc>
          <w:tcPr>
            <w:tcW w:w="582" w:type="dxa"/>
            <w:tcBorders>
              <w:top w:val="nil"/>
              <w:left w:val="nil"/>
              <w:bottom w:val="nil"/>
              <w:right w:val="nil"/>
            </w:tcBorders>
          </w:tcPr>
          <w:p w14:paraId="7EC0B0E4" w14:textId="77777777" w:rsidR="00056B49" w:rsidRDefault="00321B1D">
            <w:pPr>
              <w:spacing w:line="360" w:lineRule="auto"/>
              <w:rPr>
                <w:rFonts w:ascii="Book Antiqua" w:hAnsi="Book Antiqua"/>
                <w:lang w:eastAsia="zh-CN"/>
              </w:rPr>
            </w:pPr>
            <w:r>
              <w:rPr>
                <w:rFonts w:ascii="Book Antiqua" w:hAnsi="Book Antiqua"/>
                <w:lang w:eastAsia="zh-CN"/>
              </w:rPr>
              <w:t>16</w:t>
            </w:r>
          </w:p>
        </w:tc>
        <w:tc>
          <w:tcPr>
            <w:tcW w:w="1552" w:type="dxa"/>
            <w:tcBorders>
              <w:top w:val="nil"/>
              <w:left w:val="nil"/>
              <w:bottom w:val="nil"/>
              <w:right w:val="nil"/>
            </w:tcBorders>
          </w:tcPr>
          <w:p w14:paraId="414F0F1E"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Zentner</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[32]</w:t>
            </w:r>
            <w:r>
              <w:rPr>
                <w:rFonts w:ascii="Book Antiqua" w:hAnsi="Book Antiqua"/>
                <w:lang w:eastAsia="zh-CN"/>
              </w:rPr>
              <w:t>, 1989</w:t>
            </w:r>
          </w:p>
        </w:tc>
        <w:tc>
          <w:tcPr>
            <w:tcW w:w="567" w:type="dxa"/>
            <w:tcBorders>
              <w:top w:val="nil"/>
              <w:left w:val="nil"/>
              <w:bottom w:val="nil"/>
              <w:right w:val="nil"/>
            </w:tcBorders>
          </w:tcPr>
          <w:p w14:paraId="1103C825" w14:textId="77777777" w:rsidR="00056B49" w:rsidRDefault="00321B1D">
            <w:pPr>
              <w:spacing w:line="360" w:lineRule="auto"/>
              <w:rPr>
                <w:rFonts w:ascii="Book Antiqua" w:hAnsi="Book Antiqua"/>
                <w:lang w:eastAsia="zh-CN"/>
              </w:rPr>
            </w:pPr>
            <w:r>
              <w:rPr>
                <w:rFonts w:ascii="Book Antiqua" w:hAnsi="Book Antiqua"/>
                <w:lang w:eastAsia="zh-CN"/>
              </w:rPr>
              <w:t>46</w:t>
            </w:r>
          </w:p>
        </w:tc>
        <w:tc>
          <w:tcPr>
            <w:tcW w:w="642" w:type="dxa"/>
            <w:tcBorders>
              <w:top w:val="nil"/>
              <w:left w:val="nil"/>
              <w:bottom w:val="nil"/>
              <w:right w:val="nil"/>
            </w:tcBorders>
          </w:tcPr>
          <w:p w14:paraId="5921E98A"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05093285" w14:textId="77777777" w:rsidR="00056B49" w:rsidRDefault="00321B1D">
            <w:pPr>
              <w:spacing w:line="360" w:lineRule="auto"/>
              <w:rPr>
                <w:rFonts w:ascii="Book Antiqua" w:hAnsi="Book Antiqua"/>
                <w:lang w:eastAsia="zh-CN"/>
              </w:rPr>
            </w:pPr>
            <w:r>
              <w:rPr>
                <w:rFonts w:ascii="Book Antiqua" w:hAnsi="Book Antiqua"/>
                <w:lang w:eastAsia="zh-CN"/>
              </w:rPr>
              <w:t xml:space="preserve">CT demonstration of a large intrasellar and suprasellar </w:t>
            </w:r>
            <w:r>
              <w:rPr>
                <w:rFonts w:ascii="Book Antiqua" w:hAnsi="Book Antiqua"/>
                <w:lang w:eastAsia="zh-CN"/>
              </w:rPr>
              <w:lastRenderedPageBreak/>
              <w:t>space-occupying lesion</w:t>
            </w:r>
          </w:p>
        </w:tc>
        <w:tc>
          <w:tcPr>
            <w:tcW w:w="1381" w:type="dxa"/>
            <w:tcBorders>
              <w:top w:val="nil"/>
              <w:left w:val="nil"/>
              <w:bottom w:val="nil"/>
              <w:right w:val="nil"/>
            </w:tcBorders>
          </w:tcPr>
          <w:p w14:paraId="4CE3D48F" w14:textId="77777777" w:rsidR="00056B49" w:rsidRDefault="00321B1D">
            <w:pPr>
              <w:spacing w:line="360" w:lineRule="auto"/>
              <w:rPr>
                <w:rFonts w:ascii="Book Antiqua" w:hAnsi="Book Antiqua"/>
                <w:lang w:eastAsia="zh-CN"/>
              </w:rPr>
            </w:pPr>
            <w:r>
              <w:rPr>
                <w:rFonts w:ascii="Book Antiqua" w:hAnsi="Book Antiqua"/>
                <w:lang w:eastAsia="zh-CN"/>
              </w:rPr>
              <w:lastRenderedPageBreak/>
              <w:t>1.5</w:t>
            </w:r>
          </w:p>
        </w:tc>
        <w:tc>
          <w:tcPr>
            <w:tcW w:w="1520" w:type="dxa"/>
            <w:tcBorders>
              <w:top w:val="nil"/>
              <w:left w:val="nil"/>
              <w:bottom w:val="nil"/>
              <w:right w:val="nil"/>
            </w:tcBorders>
          </w:tcPr>
          <w:p w14:paraId="5B5E4D49" w14:textId="77777777" w:rsidR="00056B49" w:rsidRDefault="00321B1D">
            <w:pPr>
              <w:spacing w:line="360" w:lineRule="auto"/>
              <w:rPr>
                <w:rFonts w:ascii="Book Antiqua" w:hAnsi="Book Antiqua"/>
                <w:lang w:eastAsia="zh-CN"/>
              </w:rPr>
            </w:pPr>
            <w:r>
              <w:rPr>
                <w:rFonts w:ascii="Book Antiqua" w:hAnsi="Book Antiqua"/>
                <w:lang w:eastAsia="zh-CN"/>
              </w:rPr>
              <w:t>Transitional</w:t>
            </w:r>
          </w:p>
        </w:tc>
        <w:tc>
          <w:tcPr>
            <w:tcW w:w="1346" w:type="dxa"/>
            <w:tcBorders>
              <w:top w:val="nil"/>
              <w:left w:val="nil"/>
              <w:bottom w:val="nil"/>
              <w:right w:val="nil"/>
            </w:tcBorders>
          </w:tcPr>
          <w:p w14:paraId="4BC7D378" w14:textId="77777777" w:rsidR="00056B49" w:rsidRDefault="00321B1D">
            <w:pPr>
              <w:spacing w:line="360" w:lineRule="auto"/>
              <w:rPr>
                <w:rFonts w:ascii="Book Antiqua" w:hAnsi="Book Antiqua"/>
                <w:lang w:eastAsia="zh-CN"/>
              </w:rPr>
            </w:pPr>
            <w:r>
              <w:rPr>
                <w:rFonts w:ascii="Book Antiqua" w:hAnsi="Book Antiqua"/>
                <w:lang w:eastAsia="zh-CN"/>
              </w:rPr>
              <w:t>Planum sphenoidale</w:t>
            </w:r>
          </w:p>
        </w:tc>
        <w:tc>
          <w:tcPr>
            <w:tcW w:w="1573" w:type="dxa"/>
            <w:tcBorders>
              <w:top w:val="nil"/>
              <w:left w:val="nil"/>
              <w:bottom w:val="nil"/>
              <w:right w:val="nil"/>
            </w:tcBorders>
          </w:tcPr>
          <w:p w14:paraId="4C08764A" w14:textId="77777777" w:rsidR="00056B49" w:rsidRDefault="00321B1D">
            <w:pPr>
              <w:spacing w:line="360" w:lineRule="auto"/>
              <w:rPr>
                <w:rFonts w:ascii="Book Antiqua" w:hAnsi="Book Antiqua"/>
                <w:lang w:eastAsia="zh-CN"/>
              </w:rPr>
            </w:pPr>
            <w:r>
              <w:rPr>
                <w:rFonts w:ascii="Book Antiqua" w:hAnsi="Book Antiqua"/>
                <w:lang w:eastAsia="zh-CN"/>
              </w:rPr>
              <w:t>PRL-producing</w:t>
            </w:r>
          </w:p>
        </w:tc>
        <w:tc>
          <w:tcPr>
            <w:tcW w:w="1329" w:type="dxa"/>
            <w:tcBorders>
              <w:top w:val="nil"/>
              <w:left w:val="nil"/>
              <w:bottom w:val="nil"/>
              <w:right w:val="nil"/>
            </w:tcBorders>
          </w:tcPr>
          <w:p w14:paraId="7BAECA99"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7B9F47FD" w14:textId="77777777" w:rsidR="00056B49" w:rsidRDefault="00321B1D">
            <w:pPr>
              <w:spacing w:line="360" w:lineRule="auto"/>
              <w:rPr>
                <w:rFonts w:ascii="Book Antiqua" w:hAnsi="Book Antiqua"/>
                <w:lang w:eastAsia="zh-CN"/>
              </w:rPr>
            </w:pPr>
            <w:r>
              <w:rPr>
                <w:rFonts w:ascii="Book Antiqua" w:hAnsi="Book Antiqua"/>
                <w:lang w:eastAsia="zh-CN"/>
              </w:rPr>
              <w:t>TC (PA + MN)</w:t>
            </w:r>
          </w:p>
        </w:tc>
        <w:tc>
          <w:tcPr>
            <w:tcW w:w="1641" w:type="dxa"/>
            <w:tcBorders>
              <w:top w:val="nil"/>
              <w:left w:val="nil"/>
              <w:bottom w:val="nil"/>
              <w:right w:val="nil"/>
            </w:tcBorders>
          </w:tcPr>
          <w:p w14:paraId="2899B138"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754F0801" w14:textId="77777777">
        <w:trPr>
          <w:trHeight w:val="650"/>
        </w:trPr>
        <w:tc>
          <w:tcPr>
            <w:tcW w:w="582" w:type="dxa"/>
            <w:tcBorders>
              <w:top w:val="nil"/>
              <w:left w:val="nil"/>
              <w:bottom w:val="nil"/>
              <w:right w:val="nil"/>
            </w:tcBorders>
          </w:tcPr>
          <w:p w14:paraId="7C928732" w14:textId="77777777" w:rsidR="00056B49" w:rsidRDefault="00321B1D">
            <w:pPr>
              <w:spacing w:line="360" w:lineRule="auto"/>
              <w:rPr>
                <w:rFonts w:ascii="Book Antiqua" w:hAnsi="Book Antiqua"/>
                <w:lang w:eastAsia="zh-CN"/>
              </w:rPr>
            </w:pPr>
            <w:r>
              <w:rPr>
                <w:rFonts w:ascii="Book Antiqua" w:hAnsi="Book Antiqua"/>
                <w:lang w:eastAsia="zh-CN"/>
              </w:rPr>
              <w:t>17</w:t>
            </w:r>
          </w:p>
        </w:tc>
        <w:tc>
          <w:tcPr>
            <w:tcW w:w="1552" w:type="dxa"/>
            <w:tcBorders>
              <w:top w:val="nil"/>
              <w:left w:val="nil"/>
              <w:bottom w:val="nil"/>
              <w:right w:val="nil"/>
            </w:tcBorders>
          </w:tcPr>
          <w:p w14:paraId="1C598C84"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Zentner</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[32]</w:t>
            </w:r>
            <w:r>
              <w:rPr>
                <w:rFonts w:ascii="Book Antiqua" w:hAnsi="Book Antiqua"/>
                <w:lang w:eastAsia="zh-CN"/>
              </w:rPr>
              <w:t>, 1989</w:t>
            </w:r>
          </w:p>
        </w:tc>
        <w:tc>
          <w:tcPr>
            <w:tcW w:w="567" w:type="dxa"/>
            <w:tcBorders>
              <w:top w:val="nil"/>
              <w:left w:val="nil"/>
              <w:bottom w:val="nil"/>
              <w:right w:val="nil"/>
            </w:tcBorders>
          </w:tcPr>
          <w:p w14:paraId="32706777" w14:textId="77777777" w:rsidR="00056B49" w:rsidRDefault="00321B1D">
            <w:pPr>
              <w:spacing w:line="360" w:lineRule="auto"/>
              <w:rPr>
                <w:rFonts w:ascii="Book Antiqua" w:hAnsi="Book Antiqua"/>
                <w:lang w:eastAsia="zh-CN"/>
              </w:rPr>
            </w:pPr>
            <w:r>
              <w:rPr>
                <w:rFonts w:ascii="Book Antiqua" w:hAnsi="Book Antiqua"/>
                <w:lang w:eastAsia="zh-CN"/>
              </w:rPr>
              <w:t>63</w:t>
            </w:r>
          </w:p>
        </w:tc>
        <w:tc>
          <w:tcPr>
            <w:tcW w:w="642" w:type="dxa"/>
            <w:tcBorders>
              <w:top w:val="nil"/>
              <w:left w:val="nil"/>
              <w:bottom w:val="nil"/>
              <w:right w:val="nil"/>
            </w:tcBorders>
          </w:tcPr>
          <w:p w14:paraId="1D3E0CF6"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7083ECD7" w14:textId="77777777" w:rsidR="00056B49" w:rsidRDefault="00321B1D">
            <w:pPr>
              <w:spacing w:line="360" w:lineRule="auto"/>
              <w:rPr>
                <w:rFonts w:ascii="Book Antiqua" w:hAnsi="Book Antiqua"/>
                <w:lang w:eastAsia="zh-CN"/>
              </w:rPr>
            </w:pPr>
            <w:r>
              <w:rPr>
                <w:rFonts w:ascii="Book Antiqua" w:hAnsi="Book Antiqua"/>
                <w:lang w:eastAsia="zh-CN"/>
              </w:rPr>
              <w:t>Ataxia</w:t>
            </w:r>
          </w:p>
        </w:tc>
        <w:tc>
          <w:tcPr>
            <w:tcW w:w="1381" w:type="dxa"/>
            <w:tcBorders>
              <w:top w:val="nil"/>
              <w:left w:val="nil"/>
              <w:bottom w:val="nil"/>
              <w:right w:val="nil"/>
            </w:tcBorders>
          </w:tcPr>
          <w:p w14:paraId="1021EC25"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006CFA9F"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6FD75B8F" w14:textId="77777777" w:rsidR="00056B49" w:rsidRDefault="00321B1D">
            <w:pPr>
              <w:spacing w:line="360" w:lineRule="auto"/>
              <w:rPr>
                <w:rFonts w:ascii="Book Antiqua" w:hAnsi="Book Antiqua"/>
                <w:lang w:eastAsia="zh-CN"/>
              </w:rPr>
            </w:pPr>
            <w:r>
              <w:rPr>
                <w:rFonts w:ascii="Book Antiqua" w:hAnsi="Book Antiqua"/>
                <w:lang w:eastAsia="zh-CN"/>
              </w:rPr>
              <w:t>Sphenoid wing</w:t>
            </w:r>
          </w:p>
        </w:tc>
        <w:tc>
          <w:tcPr>
            <w:tcW w:w="1573" w:type="dxa"/>
            <w:tcBorders>
              <w:top w:val="nil"/>
              <w:left w:val="nil"/>
              <w:bottom w:val="nil"/>
              <w:right w:val="nil"/>
            </w:tcBorders>
          </w:tcPr>
          <w:p w14:paraId="33E066D3"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42D584FE"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145BE409" w14:textId="77777777" w:rsidR="00056B49" w:rsidRDefault="00321B1D">
            <w:pPr>
              <w:spacing w:line="360" w:lineRule="auto"/>
              <w:rPr>
                <w:rFonts w:ascii="Book Antiqua" w:hAnsi="Book Antiqua"/>
                <w:lang w:eastAsia="zh-CN"/>
              </w:rPr>
            </w:pPr>
            <w:r>
              <w:rPr>
                <w:rFonts w:ascii="Book Antiqua" w:hAnsi="Book Antiqua"/>
                <w:lang w:eastAsia="zh-CN"/>
              </w:rPr>
              <w:t xml:space="preserve">TS (PA) + TC (MN, 1 </w:t>
            </w:r>
            <w:proofErr w:type="spellStart"/>
            <w:r>
              <w:rPr>
                <w:rFonts w:ascii="Book Antiqua" w:hAnsi="Book Antiqua"/>
                <w:lang w:eastAsia="zh-CN"/>
              </w:rPr>
              <w:t>mo</w:t>
            </w:r>
            <w:proofErr w:type="spellEnd"/>
            <w:r>
              <w:rPr>
                <w:rFonts w:ascii="Book Antiqua" w:hAnsi="Book Antiqua"/>
                <w:lang w:eastAsia="zh-CN"/>
              </w:rPr>
              <w:t xml:space="preserve"> later)</w:t>
            </w:r>
          </w:p>
        </w:tc>
        <w:tc>
          <w:tcPr>
            <w:tcW w:w="1641" w:type="dxa"/>
            <w:tcBorders>
              <w:top w:val="nil"/>
              <w:left w:val="nil"/>
              <w:bottom w:val="nil"/>
              <w:right w:val="nil"/>
            </w:tcBorders>
          </w:tcPr>
          <w:p w14:paraId="2447E5FE"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71089C5C" w14:textId="77777777">
        <w:trPr>
          <w:trHeight w:val="650"/>
        </w:trPr>
        <w:tc>
          <w:tcPr>
            <w:tcW w:w="582" w:type="dxa"/>
            <w:tcBorders>
              <w:top w:val="nil"/>
              <w:left w:val="nil"/>
              <w:bottom w:val="nil"/>
              <w:right w:val="nil"/>
            </w:tcBorders>
          </w:tcPr>
          <w:p w14:paraId="73F2FA2F" w14:textId="77777777" w:rsidR="00056B49" w:rsidRDefault="00321B1D">
            <w:pPr>
              <w:spacing w:line="360" w:lineRule="auto"/>
              <w:rPr>
                <w:rFonts w:ascii="Book Antiqua" w:hAnsi="Book Antiqua"/>
                <w:lang w:eastAsia="zh-CN"/>
              </w:rPr>
            </w:pPr>
            <w:r>
              <w:rPr>
                <w:rFonts w:ascii="Book Antiqua" w:hAnsi="Book Antiqua"/>
                <w:lang w:eastAsia="zh-CN"/>
              </w:rPr>
              <w:t>18</w:t>
            </w:r>
          </w:p>
        </w:tc>
        <w:tc>
          <w:tcPr>
            <w:tcW w:w="1552" w:type="dxa"/>
            <w:tcBorders>
              <w:top w:val="nil"/>
              <w:left w:val="nil"/>
              <w:bottom w:val="nil"/>
              <w:right w:val="nil"/>
            </w:tcBorders>
          </w:tcPr>
          <w:p w14:paraId="4B74C599"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Zentner</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[32]</w:t>
            </w:r>
            <w:r>
              <w:rPr>
                <w:rFonts w:ascii="Book Antiqua" w:hAnsi="Book Antiqua"/>
                <w:lang w:eastAsia="zh-CN"/>
              </w:rPr>
              <w:t>, 1989</w:t>
            </w:r>
          </w:p>
        </w:tc>
        <w:tc>
          <w:tcPr>
            <w:tcW w:w="567" w:type="dxa"/>
            <w:tcBorders>
              <w:top w:val="nil"/>
              <w:left w:val="nil"/>
              <w:bottom w:val="nil"/>
              <w:right w:val="nil"/>
            </w:tcBorders>
          </w:tcPr>
          <w:p w14:paraId="59CD6768" w14:textId="77777777" w:rsidR="00056B49" w:rsidRDefault="00321B1D">
            <w:pPr>
              <w:spacing w:line="360" w:lineRule="auto"/>
              <w:rPr>
                <w:rFonts w:ascii="Book Antiqua" w:hAnsi="Book Antiqua"/>
                <w:lang w:eastAsia="zh-CN"/>
              </w:rPr>
            </w:pPr>
            <w:r>
              <w:rPr>
                <w:rFonts w:ascii="Book Antiqua" w:hAnsi="Book Antiqua"/>
                <w:lang w:eastAsia="zh-CN"/>
              </w:rPr>
              <w:t>61</w:t>
            </w:r>
          </w:p>
        </w:tc>
        <w:tc>
          <w:tcPr>
            <w:tcW w:w="642" w:type="dxa"/>
            <w:tcBorders>
              <w:top w:val="nil"/>
              <w:left w:val="nil"/>
              <w:bottom w:val="nil"/>
              <w:right w:val="nil"/>
            </w:tcBorders>
          </w:tcPr>
          <w:p w14:paraId="3804DF0B"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2DED6FCE" w14:textId="77777777" w:rsidR="00056B49" w:rsidRDefault="00321B1D">
            <w:pPr>
              <w:spacing w:line="360" w:lineRule="auto"/>
              <w:rPr>
                <w:rFonts w:ascii="Book Antiqua" w:hAnsi="Book Antiqua"/>
                <w:lang w:eastAsia="zh-CN"/>
              </w:rPr>
            </w:pPr>
            <w:r>
              <w:rPr>
                <w:rFonts w:ascii="Book Antiqua" w:hAnsi="Book Antiqua"/>
                <w:lang w:eastAsia="zh-CN"/>
              </w:rPr>
              <w:t>Frontal headache</w:t>
            </w:r>
          </w:p>
        </w:tc>
        <w:tc>
          <w:tcPr>
            <w:tcW w:w="1381" w:type="dxa"/>
            <w:tcBorders>
              <w:top w:val="nil"/>
              <w:left w:val="nil"/>
              <w:bottom w:val="nil"/>
              <w:right w:val="nil"/>
            </w:tcBorders>
          </w:tcPr>
          <w:p w14:paraId="08E6FE44"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20B534AC"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62B26646"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Infradiaphragmatic</w:t>
            </w:r>
            <w:proofErr w:type="spellEnd"/>
          </w:p>
        </w:tc>
        <w:tc>
          <w:tcPr>
            <w:tcW w:w="1573" w:type="dxa"/>
            <w:tcBorders>
              <w:top w:val="nil"/>
              <w:left w:val="nil"/>
              <w:bottom w:val="nil"/>
              <w:right w:val="nil"/>
            </w:tcBorders>
          </w:tcPr>
          <w:p w14:paraId="710A89AE"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3C50DAE3"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04EA07EA" w14:textId="77777777" w:rsidR="00056B49" w:rsidRDefault="00321B1D">
            <w:pPr>
              <w:spacing w:line="360" w:lineRule="auto"/>
              <w:rPr>
                <w:rFonts w:ascii="Book Antiqua" w:hAnsi="Book Antiqua"/>
                <w:lang w:eastAsia="zh-CN"/>
              </w:rPr>
            </w:pPr>
            <w:r>
              <w:rPr>
                <w:rFonts w:ascii="Book Antiqua" w:hAnsi="Book Antiqua"/>
                <w:lang w:eastAsia="zh-CN"/>
              </w:rPr>
              <w:t>TS + TS (PA + MN) + TC (PA, 1 d later)</w:t>
            </w:r>
          </w:p>
        </w:tc>
        <w:tc>
          <w:tcPr>
            <w:tcW w:w="1641" w:type="dxa"/>
            <w:tcBorders>
              <w:top w:val="nil"/>
              <w:left w:val="nil"/>
              <w:bottom w:val="nil"/>
              <w:right w:val="nil"/>
            </w:tcBorders>
          </w:tcPr>
          <w:p w14:paraId="213E607F"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16A9BF3F" w14:textId="77777777">
        <w:trPr>
          <w:trHeight w:val="2252"/>
        </w:trPr>
        <w:tc>
          <w:tcPr>
            <w:tcW w:w="582" w:type="dxa"/>
            <w:tcBorders>
              <w:top w:val="nil"/>
              <w:left w:val="nil"/>
              <w:bottom w:val="nil"/>
              <w:right w:val="nil"/>
            </w:tcBorders>
          </w:tcPr>
          <w:p w14:paraId="72636669" w14:textId="77777777" w:rsidR="00056B49" w:rsidRDefault="00321B1D">
            <w:pPr>
              <w:spacing w:line="360" w:lineRule="auto"/>
              <w:rPr>
                <w:rFonts w:ascii="Book Antiqua" w:hAnsi="Book Antiqua"/>
                <w:lang w:eastAsia="zh-CN"/>
              </w:rPr>
            </w:pPr>
            <w:r>
              <w:rPr>
                <w:rFonts w:ascii="Book Antiqua" w:hAnsi="Book Antiqua"/>
                <w:lang w:eastAsia="zh-CN"/>
              </w:rPr>
              <w:t>19</w:t>
            </w:r>
          </w:p>
        </w:tc>
        <w:tc>
          <w:tcPr>
            <w:tcW w:w="1552" w:type="dxa"/>
            <w:tcBorders>
              <w:top w:val="nil"/>
              <w:left w:val="nil"/>
              <w:bottom w:val="nil"/>
              <w:right w:val="nil"/>
            </w:tcBorders>
          </w:tcPr>
          <w:p w14:paraId="6A5CC70C" w14:textId="77777777" w:rsidR="00056B49" w:rsidRDefault="00321B1D">
            <w:pPr>
              <w:spacing w:line="360" w:lineRule="auto"/>
              <w:rPr>
                <w:rFonts w:ascii="Book Antiqua" w:hAnsi="Book Antiqua"/>
                <w:lang w:eastAsia="zh-CN"/>
              </w:rPr>
            </w:pPr>
            <w:r>
              <w:rPr>
                <w:rFonts w:ascii="Book Antiqua" w:hAnsi="Book Antiqua"/>
                <w:lang w:eastAsia="zh-CN"/>
              </w:rPr>
              <w:t xml:space="preserve">Partington </w:t>
            </w:r>
            <w:r>
              <w:rPr>
                <w:rFonts w:ascii="Book Antiqua" w:hAnsi="Book Antiqua"/>
                <w:i/>
                <w:lang w:eastAsia="zh-CN"/>
              </w:rPr>
              <w:t>et al</w:t>
            </w:r>
            <w:r>
              <w:rPr>
                <w:rFonts w:ascii="Book Antiqua" w:hAnsi="Book Antiqua"/>
                <w:vertAlign w:val="superscript"/>
                <w:lang w:eastAsia="zh-CN"/>
              </w:rPr>
              <w:t>[2]</w:t>
            </w:r>
            <w:r>
              <w:rPr>
                <w:rFonts w:ascii="Book Antiqua" w:hAnsi="Book Antiqua"/>
                <w:lang w:eastAsia="zh-CN"/>
              </w:rPr>
              <w:t>, 1989</w:t>
            </w:r>
          </w:p>
        </w:tc>
        <w:tc>
          <w:tcPr>
            <w:tcW w:w="567" w:type="dxa"/>
            <w:tcBorders>
              <w:top w:val="nil"/>
              <w:left w:val="nil"/>
              <w:bottom w:val="nil"/>
              <w:right w:val="nil"/>
            </w:tcBorders>
          </w:tcPr>
          <w:p w14:paraId="044D0FC6" w14:textId="77777777" w:rsidR="00056B49" w:rsidRDefault="00321B1D">
            <w:pPr>
              <w:spacing w:line="360" w:lineRule="auto"/>
              <w:rPr>
                <w:rFonts w:ascii="Book Antiqua" w:hAnsi="Book Antiqua"/>
                <w:lang w:eastAsia="zh-CN"/>
              </w:rPr>
            </w:pPr>
            <w:r>
              <w:rPr>
                <w:rFonts w:ascii="Book Antiqua" w:hAnsi="Book Antiqua"/>
                <w:lang w:eastAsia="zh-CN"/>
              </w:rPr>
              <w:t>26</w:t>
            </w:r>
          </w:p>
        </w:tc>
        <w:tc>
          <w:tcPr>
            <w:tcW w:w="642" w:type="dxa"/>
            <w:tcBorders>
              <w:top w:val="nil"/>
              <w:left w:val="nil"/>
              <w:bottom w:val="nil"/>
              <w:right w:val="nil"/>
            </w:tcBorders>
          </w:tcPr>
          <w:p w14:paraId="1B62CE70"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3896584F" w14:textId="77777777" w:rsidR="00056B49" w:rsidRDefault="00321B1D">
            <w:pPr>
              <w:spacing w:line="360" w:lineRule="auto"/>
              <w:rPr>
                <w:rFonts w:ascii="Book Antiqua" w:hAnsi="Book Antiqua"/>
                <w:lang w:eastAsia="zh-CN"/>
              </w:rPr>
            </w:pPr>
            <w:r>
              <w:rPr>
                <w:rFonts w:ascii="Book Antiqua" w:hAnsi="Book Antiqua"/>
                <w:lang w:eastAsia="zh-CN"/>
              </w:rPr>
              <w:t xml:space="preserve">Evaluation of persistent symptom of Cushing’s disease; left temporal hemianopsia (10 </w:t>
            </w:r>
            <w:proofErr w:type="spellStart"/>
            <w:r>
              <w:rPr>
                <w:rFonts w:ascii="Book Antiqua" w:hAnsi="Book Antiqua"/>
                <w:lang w:eastAsia="zh-CN"/>
              </w:rPr>
              <w:t>yr</w:t>
            </w:r>
            <w:proofErr w:type="spellEnd"/>
            <w:r>
              <w:rPr>
                <w:rFonts w:ascii="Book Antiqua" w:hAnsi="Book Antiqua"/>
                <w:lang w:eastAsia="zh-CN"/>
              </w:rPr>
              <w:t xml:space="preserve"> </w:t>
            </w:r>
            <w:r>
              <w:rPr>
                <w:rFonts w:ascii="Book Antiqua" w:hAnsi="Book Antiqua"/>
                <w:lang w:eastAsia="zh-CN"/>
              </w:rPr>
              <w:lastRenderedPageBreak/>
              <w:t>later)</w:t>
            </w:r>
          </w:p>
        </w:tc>
        <w:tc>
          <w:tcPr>
            <w:tcW w:w="1381" w:type="dxa"/>
            <w:tcBorders>
              <w:top w:val="nil"/>
              <w:left w:val="nil"/>
              <w:bottom w:val="nil"/>
              <w:right w:val="nil"/>
            </w:tcBorders>
          </w:tcPr>
          <w:p w14:paraId="7AC69C52" w14:textId="77777777" w:rsidR="00056B49" w:rsidRDefault="00321B1D">
            <w:pPr>
              <w:spacing w:line="360" w:lineRule="auto"/>
              <w:rPr>
                <w:rFonts w:ascii="Book Antiqua" w:hAnsi="Book Antiqua"/>
                <w:lang w:eastAsia="zh-CN"/>
              </w:rPr>
            </w:pPr>
            <w:r>
              <w:rPr>
                <w:rFonts w:ascii="Book Antiqua" w:hAnsi="Book Antiqua"/>
                <w:lang w:eastAsia="zh-CN"/>
              </w:rPr>
              <w:lastRenderedPageBreak/>
              <w:t>NA</w:t>
            </w:r>
          </w:p>
        </w:tc>
        <w:tc>
          <w:tcPr>
            <w:tcW w:w="1520" w:type="dxa"/>
            <w:tcBorders>
              <w:top w:val="nil"/>
              <w:left w:val="nil"/>
              <w:bottom w:val="nil"/>
              <w:right w:val="nil"/>
            </w:tcBorders>
          </w:tcPr>
          <w:p w14:paraId="3067FCE3"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205D5720" w14:textId="77777777" w:rsidR="00056B49" w:rsidRDefault="00321B1D">
            <w:pPr>
              <w:spacing w:line="360" w:lineRule="auto"/>
              <w:rPr>
                <w:rFonts w:ascii="Book Antiqua" w:hAnsi="Book Antiqua"/>
                <w:lang w:eastAsia="zh-CN"/>
              </w:rPr>
            </w:pPr>
            <w:r>
              <w:rPr>
                <w:rFonts w:ascii="Book Antiqua" w:hAnsi="Book Antiqua"/>
                <w:lang w:eastAsia="zh-CN"/>
              </w:rPr>
              <w:t>Tuberculum sellae</w:t>
            </w:r>
          </w:p>
        </w:tc>
        <w:tc>
          <w:tcPr>
            <w:tcW w:w="1573" w:type="dxa"/>
            <w:tcBorders>
              <w:top w:val="nil"/>
              <w:left w:val="nil"/>
              <w:bottom w:val="nil"/>
              <w:right w:val="nil"/>
            </w:tcBorders>
          </w:tcPr>
          <w:p w14:paraId="37E4251E" w14:textId="77777777" w:rsidR="00056B49" w:rsidRDefault="00321B1D">
            <w:pPr>
              <w:spacing w:line="360" w:lineRule="auto"/>
              <w:rPr>
                <w:rFonts w:ascii="Book Antiqua" w:hAnsi="Book Antiqua"/>
                <w:lang w:eastAsia="zh-CN"/>
              </w:rPr>
            </w:pPr>
            <w:r>
              <w:rPr>
                <w:rFonts w:ascii="Book Antiqua" w:hAnsi="Book Antiqua"/>
                <w:lang w:eastAsia="zh-CN"/>
              </w:rPr>
              <w:t>ACTH-secreting</w:t>
            </w:r>
          </w:p>
        </w:tc>
        <w:tc>
          <w:tcPr>
            <w:tcW w:w="1329" w:type="dxa"/>
            <w:tcBorders>
              <w:top w:val="nil"/>
              <w:left w:val="nil"/>
              <w:bottom w:val="nil"/>
              <w:right w:val="nil"/>
            </w:tcBorders>
          </w:tcPr>
          <w:p w14:paraId="4670B61B" w14:textId="77777777" w:rsidR="00056B49" w:rsidRDefault="00321B1D">
            <w:pPr>
              <w:spacing w:line="360" w:lineRule="auto"/>
              <w:rPr>
                <w:rFonts w:ascii="Book Antiqua" w:hAnsi="Book Antiqua"/>
                <w:lang w:eastAsia="zh-CN"/>
              </w:rPr>
            </w:pPr>
            <w:r>
              <w:rPr>
                <w:rFonts w:ascii="Book Antiqua" w:hAnsi="Book Antiqua"/>
                <w:lang w:eastAsia="zh-CN"/>
              </w:rPr>
              <w:t>Yes</w:t>
            </w:r>
          </w:p>
        </w:tc>
        <w:tc>
          <w:tcPr>
            <w:tcW w:w="1433" w:type="dxa"/>
            <w:tcBorders>
              <w:top w:val="nil"/>
              <w:left w:val="nil"/>
              <w:bottom w:val="nil"/>
              <w:right w:val="nil"/>
            </w:tcBorders>
          </w:tcPr>
          <w:p w14:paraId="6D070B37" w14:textId="77777777" w:rsidR="00056B49" w:rsidRDefault="00321B1D">
            <w:pPr>
              <w:spacing w:line="360" w:lineRule="auto"/>
              <w:rPr>
                <w:rFonts w:ascii="Book Antiqua" w:hAnsi="Book Antiqua"/>
                <w:lang w:eastAsia="zh-CN"/>
              </w:rPr>
            </w:pPr>
            <w:r>
              <w:rPr>
                <w:rFonts w:ascii="Book Antiqua" w:hAnsi="Book Antiqua"/>
                <w:lang w:eastAsia="zh-CN"/>
              </w:rPr>
              <w:t xml:space="preserve">TS (PA) + TS (PA, 8 </w:t>
            </w:r>
            <w:proofErr w:type="spellStart"/>
            <w:r>
              <w:rPr>
                <w:rFonts w:ascii="Book Antiqua" w:hAnsi="Book Antiqua"/>
                <w:lang w:eastAsia="zh-CN"/>
              </w:rPr>
              <w:t>yr</w:t>
            </w:r>
            <w:proofErr w:type="spellEnd"/>
            <w:r>
              <w:rPr>
                <w:rFonts w:ascii="Book Antiqua" w:hAnsi="Book Antiqua"/>
                <w:lang w:eastAsia="zh-CN"/>
              </w:rPr>
              <w:t xml:space="preserve"> later) + TC (1 </w:t>
            </w:r>
            <w:proofErr w:type="spellStart"/>
            <w:r>
              <w:rPr>
                <w:rFonts w:ascii="Book Antiqua" w:hAnsi="Book Antiqua"/>
                <w:lang w:eastAsia="zh-CN"/>
              </w:rPr>
              <w:t>yr</w:t>
            </w:r>
            <w:proofErr w:type="spellEnd"/>
            <w:r>
              <w:rPr>
                <w:rFonts w:ascii="Book Antiqua" w:hAnsi="Book Antiqua"/>
                <w:lang w:eastAsia="zh-CN"/>
              </w:rPr>
              <w:t xml:space="preserve"> later)</w:t>
            </w:r>
          </w:p>
        </w:tc>
        <w:tc>
          <w:tcPr>
            <w:tcW w:w="1641" w:type="dxa"/>
            <w:tcBorders>
              <w:top w:val="nil"/>
              <w:left w:val="nil"/>
              <w:bottom w:val="nil"/>
              <w:right w:val="nil"/>
            </w:tcBorders>
          </w:tcPr>
          <w:p w14:paraId="42461BEA"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397E194D" w14:textId="77777777">
        <w:trPr>
          <w:trHeight w:val="2252"/>
        </w:trPr>
        <w:tc>
          <w:tcPr>
            <w:tcW w:w="582" w:type="dxa"/>
            <w:tcBorders>
              <w:top w:val="nil"/>
              <w:left w:val="nil"/>
              <w:bottom w:val="nil"/>
              <w:right w:val="nil"/>
            </w:tcBorders>
          </w:tcPr>
          <w:p w14:paraId="091A8232" w14:textId="77777777" w:rsidR="00056B49" w:rsidRDefault="00321B1D">
            <w:pPr>
              <w:spacing w:line="360" w:lineRule="auto"/>
              <w:rPr>
                <w:rFonts w:ascii="Book Antiqua" w:hAnsi="Book Antiqua"/>
                <w:lang w:eastAsia="zh-CN"/>
              </w:rPr>
            </w:pPr>
            <w:r>
              <w:rPr>
                <w:rFonts w:ascii="Book Antiqua" w:hAnsi="Book Antiqua"/>
                <w:lang w:eastAsia="zh-CN"/>
              </w:rPr>
              <w:t>20</w:t>
            </w:r>
          </w:p>
        </w:tc>
        <w:tc>
          <w:tcPr>
            <w:tcW w:w="1552" w:type="dxa"/>
            <w:tcBorders>
              <w:top w:val="nil"/>
              <w:left w:val="nil"/>
              <w:bottom w:val="nil"/>
              <w:right w:val="nil"/>
            </w:tcBorders>
          </w:tcPr>
          <w:p w14:paraId="59017561" w14:textId="77777777" w:rsidR="00056B49" w:rsidRDefault="00321B1D">
            <w:pPr>
              <w:spacing w:line="360" w:lineRule="auto"/>
              <w:rPr>
                <w:rFonts w:ascii="Book Antiqua" w:hAnsi="Book Antiqua"/>
                <w:lang w:eastAsia="zh-CN"/>
              </w:rPr>
            </w:pPr>
            <w:r>
              <w:rPr>
                <w:rFonts w:ascii="Book Antiqua" w:hAnsi="Book Antiqua"/>
                <w:lang w:eastAsia="zh-CN"/>
              </w:rPr>
              <w:t xml:space="preserve">Uno </w:t>
            </w:r>
            <w:r>
              <w:rPr>
                <w:rFonts w:ascii="Book Antiqua" w:hAnsi="Book Antiqua"/>
                <w:i/>
                <w:lang w:eastAsia="zh-CN"/>
              </w:rPr>
              <w:t>et al</w:t>
            </w:r>
            <w:r>
              <w:rPr>
                <w:rFonts w:ascii="Book Antiqua" w:hAnsi="Book Antiqua"/>
                <w:vertAlign w:val="superscript"/>
                <w:lang w:eastAsia="zh-CN"/>
              </w:rPr>
              <w:t>[33]</w:t>
            </w:r>
            <w:r>
              <w:rPr>
                <w:rFonts w:ascii="Book Antiqua" w:hAnsi="Book Antiqua"/>
                <w:lang w:eastAsia="zh-CN"/>
              </w:rPr>
              <w:t>, 1991</w:t>
            </w:r>
          </w:p>
        </w:tc>
        <w:tc>
          <w:tcPr>
            <w:tcW w:w="567" w:type="dxa"/>
            <w:tcBorders>
              <w:top w:val="nil"/>
              <w:left w:val="nil"/>
              <w:bottom w:val="nil"/>
              <w:right w:val="nil"/>
            </w:tcBorders>
          </w:tcPr>
          <w:p w14:paraId="2800F370" w14:textId="77777777" w:rsidR="00056B49" w:rsidRDefault="00321B1D">
            <w:pPr>
              <w:spacing w:line="360" w:lineRule="auto"/>
              <w:rPr>
                <w:rFonts w:ascii="Book Antiqua" w:hAnsi="Book Antiqua"/>
                <w:lang w:eastAsia="zh-CN"/>
              </w:rPr>
            </w:pPr>
            <w:r>
              <w:rPr>
                <w:rFonts w:ascii="Book Antiqua" w:hAnsi="Book Antiqua"/>
                <w:lang w:eastAsia="zh-CN"/>
              </w:rPr>
              <w:t>70</w:t>
            </w:r>
          </w:p>
        </w:tc>
        <w:tc>
          <w:tcPr>
            <w:tcW w:w="642" w:type="dxa"/>
            <w:tcBorders>
              <w:top w:val="nil"/>
              <w:left w:val="nil"/>
              <w:bottom w:val="nil"/>
              <w:right w:val="nil"/>
            </w:tcBorders>
          </w:tcPr>
          <w:p w14:paraId="4787EA6D"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4439302A" w14:textId="77777777" w:rsidR="00056B49" w:rsidRDefault="00321B1D">
            <w:pPr>
              <w:spacing w:line="360" w:lineRule="auto"/>
              <w:rPr>
                <w:rFonts w:ascii="Book Antiqua" w:hAnsi="Book Antiqua"/>
                <w:lang w:eastAsia="zh-CN"/>
              </w:rPr>
            </w:pPr>
            <w:r>
              <w:rPr>
                <w:rFonts w:ascii="Book Antiqua" w:hAnsi="Book Antiqua"/>
                <w:lang w:eastAsia="zh-CN"/>
              </w:rPr>
              <w:t>Headache and acromegaly</w:t>
            </w:r>
          </w:p>
        </w:tc>
        <w:tc>
          <w:tcPr>
            <w:tcW w:w="1381" w:type="dxa"/>
            <w:tcBorders>
              <w:top w:val="nil"/>
              <w:left w:val="nil"/>
              <w:bottom w:val="nil"/>
              <w:right w:val="nil"/>
            </w:tcBorders>
          </w:tcPr>
          <w:p w14:paraId="60F9898E"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601F05AB"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21295F58" w14:textId="77777777" w:rsidR="00056B49" w:rsidRDefault="00321B1D">
            <w:pPr>
              <w:spacing w:line="360" w:lineRule="auto"/>
              <w:rPr>
                <w:rFonts w:ascii="Book Antiqua" w:hAnsi="Book Antiqua"/>
                <w:lang w:eastAsia="zh-CN"/>
              </w:rPr>
            </w:pPr>
            <w:r>
              <w:rPr>
                <w:rFonts w:ascii="Book Antiqua" w:hAnsi="Book Antiqua"/>
                <w:lang w:eastAsia="zh-CN"/>
              </w:rPr>
              <w:t>Sphenoid ridge</w:t>
            </w:r>
          </w:p>
        </w:tc>
        <w:tc>
          <w:tcPr>
            <w:tcW w:w="1573" w:type="dxa"/>
            <w:tcBorders>
              <w:top w:val="nil"/>
              <w:left w:val="nil"/>
              <w:bottom w:val="nil"/>
              <w:right w:val="nil"/>
            </w:tcBorders>
          </w:tcPr>
          <w:p w14:paraId="4B3B6DDD"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41F28848"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1063198F" w14:textId="77777777" w:rsidR="00056B49" w:rsidRDefault="00321B1D">
            <w:pPr>
              <w:spacing w:line="360" w:lineRule="auto"/>
              <w:rPr>
                <w:rFonts w:ascii="Book Antiqua" w:hAnsi="Book Antiqua"/>
                <w:lang w:eastAsia="zh-CN"/>
              </w:rPr>
            </w:pPr>
            <w:r>
              <w:rPr>
                <w:rFonts w:ascii="Book Antiqua" w:hAnsi="Book Antiqua"/>
                <w:lang w:eastAsia="zh-CN"/>
              </w:rPr>
              <w:t>TC (MN + PA)</w:t>
            </w:r>
          </w:p>
        </w:tc>
        <w:tc>
          <w:tcPr>
            <w:tcW w:w="1641" w:type="dxa"/>
            <w:tcBorders>
              <w:top w:val="nil"/>
              <w:left w:val="nil"/>
              <w:bottom w:val="nil"/>
              <w:right w:val="nil"/>
            </w:tcBorders>
          </w:tcPr>
          <w:p w14:paraId="44D84FE7"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3868D6D2" w14:textId="77777777">
        <w:trPr>
          <w:trHeight w:val="1291"/>
        </w:trPr>
        <w:tc>
          <w:tcPr>
            <w:tcW w:w="582" w:type="dxa"/>
            <w:tcBorders>
              <w:top w:val="nil"/>
              <w:left w:val="nil"/>
              <w:bottom w:val="nil"/>
              <w:right w:val="nil"/>
            </w:tcBorders>
          </w:tcPr>
          <w:p w14:paraId="359D6448" w14:textId="77777777" w:rsidR="00056B49" w:rsidRDefault="00321B1D">
            <w:pPr>
              <w:spacing w:line="360" w:lineRule="auto"/>
              <w:rPr>
                <w:rFonts w:ascii="Book Antiqua" w:hAnsi="Book Antiqua"/>
                <w:lang w:eastAsia="zh-CN"/>
              </w:rPr>
            </w:pPr>
            <w:r>
              <w:rPr>
                <w:rFonts w:ascii="Book Antiqua" w:hAnsi="Book Antiqua"/>
                <w:lang w:eastAsia="zh-CN"/>
              </w:rPr>
              <w:t>21</w:t>
            </w:r>
          </w:p>
        </w:tc>
        <w:tc>
          <w:tcPr>
            <w:tcW w:w="1552" w:type="dxa"/>
            <w:tcBorders>
              <w:top w:val="nil"/>
              <w:left w:val="nil"/>
              <w:bottom w:val="nil"/>
              <w:right w:val="nil"/>
            </w:tcBorders>
          </w:tcPr>
          <w:p w14:paraId="721CF8AB"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Cannavo</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[34]</w:t>
            </w:r>
            <w:r>
              <w:rPr>
                <w:rFonts w:ascii="Book Antiqua" w:hAnsi="Book Antiqua"/>
                <w:lang w:eastAsia="zh-CN"/>
              </w:rPr>
              <w:t>, 1993</w:t>
            </w:r>
          </w:p>
        </w:tc>
        <w:tc>
          <w:tcPr>
            <w:tcW w:w="567" w:type="dxa"/>
            <w:tcBorders>
              <w:top w:val="nil"/>
              <w:left w:val="nil"/>
              <w:bottom w:val="nil"/>
              <w:right w:val="nil"/>
            </w:tcBorders>
          </w:tcPr>
          <w:p w14:paraId="5C7CA225" w14:textId="77777777" w:rsidR="00056B49" w:rsidRDefault="00321B1D">
            <w:pPr>
              <w:spacing w:line="360" w:lineRule="auto"/>
              <w:rPr>
                <w:rFonts w:ascii="Book Antiqua" w:hAnsi="Book Antiqua"/>
                <w:lang w:eastAsia="zh-CN"/>
              </w:rPr>
            </w:pPr>
            <w:r>
              <w:rPr>
                <w:rFonts w:ascii="Book Antiqua" w:hAnsi="Book Antiqua"/>
                <w:lang w:eastAsia="zh-CN"/>
              </w:rPr>
              <w:t>47</w:t>
            </w:r>
          </w:p>
        </w:tc>
        <w:tc>
          <w:tcPr>
            <w:tcW w:w="642" w:type="dxa"/>
            <w:tcBorders>
              <w:top w:val="nil"/>
              <w:left w:val="nil"/>
              <w:bottom w:val="nil"/>
              <w:right w:val="nil"/>
            </w:tcBorders>
          </w:tcPr>
          <w:p w14:paraId="3465402E"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2B5BFD47" w14:textId="77777777" w:rsidR="00056B49" w:rsidRDefault="00321B1D">
            <w:pPr>
              <w:spacing w:line="360" w:lineRule="auto"/>
              <w:rPr>
                <w:rFonts w:ascii="Book Antiqua" w:hAnsi="Book Antiqua"/>
                <w:lang w:eastAsia="zh-CN"/>
              </w:rPr>
            </w:pPr>
            <w:r>
              <w:rPr>
                <w:rFonts w:ascii="Book Antiqua" w:hAnsi="Book Antiqua"/>
                <w:lang w:eastAsia="zh-CN"/>
              </w:rPr>
              <w:t>Acromegaly, diminished visual acuity, weakness and headache</w:t>
            </w:r>
          </w:p>
        </w:tc>
        <w:tc>
          <w:tcPr>
            <w:tcW w:w="1381" w:type="dxa"/>
            <w:tcBorders>
              <w:top w:val="nil"/>
              <w:left w:val="nil"/>
              <w:bottom w:val="nil"/>
              <w:right w:val="nil"/>
            </w:tcBorders>
          </w:tcPr>
          <w:p w14:paraId="03105B19"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25837A71"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3FFD08E9" w14:textId="77777777" w:rsidR="00056B49" w:rsidRDefault="00321B1D">
            <w:pPr>
              <w:spacing w:line="360" w:lineRule="auto"/>
              <w:rPr>
                <w:rFonts w:ascii="Book Antiqua" w:hAnsi="Book Antiqua"/>
                <w:lang w:eastAsia="zh-CN"/>
              </w:rPr>
            </w:pPr>
            <w:r>
              <w:rPr>
                <w:rFonts w:ascii="Book Antiqua" w:hAnsi="Book Antiqua"/>
                <w:lang w:eastAsia="zh-CN"/>
              </w:rPr>
              <w:t xml:space="preserve">Right latero- and </w:t>
            </w:r>
            <w:proofErr w:type="spellStart"/>
            <w:r>
              <w:rPr>
                <w:rFonts w:ascii="Book Antiqua" w:hAnsi="Book Antiqua"/>
                <w:lang w:eastAsia="zh-CN"/>
              </w:rPr>
              <w:t>retrosellar</w:t>
            </w:r>
            <w:proofErr w:type="spellEnd"/>
          </w:p>
        </w:tc>
        <w:tc>
          <w:tcPr>
            <w:tcW w:w="1573" w:type="dxa"/>
            <w:tcBorders>
              <w:top w:val="nil"/>
              <w:left w:val="nil"/>
              <w:bottom w:val="nil"/>
              <w:right w:val="nil"/>
            </w:tcBorders>
          </w:tcPr>
          <w:p w14:paraId="694BA48A"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15F4306E"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53F2ADD2" w14:textId="77777777" w:rsidR="00056B49" w:rsidRDefault="00321B1D">
            <w:pPr>
              <w:spacing w:line="360" w:lineRule="auto"/>
              <w:rPr>
                <w:rFonts w:ascii="Book Antiqua" w:hAnsi="Book Antiqua"/>
                <w:lang w:eastAsia="zh-CN"/>
              </w:rPr>
            </w:pPr>
            <w:r>
              <w:rPr>
                <w:rFonts w:ascii="Book Antiqua" w:hAnsi="Book Antiqua"/>
                <w:lang w:eastAsia="zh-CN"/>
              </w:rPr>
              <w:t>TC (PA + MN)</w:t>
            </w:r>
          </w:p>
        </w:tc>
        <w:tc>
          <w:tcPr>
            <w:tcW w:w="1641" w:type="dxa"/>
            <w:tcBorders>
              <w:top w:val="nil"/>
              <w:left w:val="nil"/>
              <w:bottom w:val="nil"/>
              <w:right w:val="nil"/>
            </w:tcBorders>
          </w:tcPr>
          <w:p w14:paraId="20034488"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70614148" w14:textId="77777777">
        <w:trPr>
          <w:trHeight w:val="1291"/>
        </w:trPr>
        <w:tc>
          <w:tcPr>
            <w:tcW w:w="582" w:type="dxa"/>
            <w:tcBorders>
              <w:top w:val="nil"/>
              <w:left w:val="nil"/>
              <w:bottom w:val="nil"/>
              <w:right w:val="nil"/>
            </w:tcBorders>
          </w:tcPr>
          <w:p w14:paraId="2905FFB8" w14:textId="77777777" w:rsidR="00056B49" w:rsidRDefault="00321B1D">
            <w:pPr>
              <w:spacing w:line="360" w:lineRule="auto"/>
              <w:rPr>
                <w:rFonts w:ascii="Book Antiqua" w:hAnsi="Book Antiqua"/>
                <w:lang w:eastAsia="zh-CN"/>
              </w:rPr>
            </w:pPr>
            <w:r>
              <w:rPr>
                <w:rFonts w:ascii="Book Antiqua" w:hAnsi="Book Antiqua"/>
                <w:lang w:eastAsia="zh-CN"/>
              </w:rPr>
              <w:lastRenderedPageBreak/>
              <w:t>22</w:t>
            </w:r>
          </w:p>
        </w:tc>
        <w:tc>
          <w:tcPr>
            <w:tcW w:w="1552" w:type="dxa"/>
            <w:tcBorders>
              <w:top w:val="nil"/>
              <w:left w:val="nil"/>
              <w:bottom w:val="nil"/>
              <w:right w:val="nil"/>
            </w:tcBorders>
          </w:tcPr>
          <w:p w14:paraId="66300FFB" w14:textId="77777777" w:rsidR="00056B49" w:rsidRDefault="00321B1D">
            <w:pPr>
              <w:spacing w:line="360" w:lineRule="auto"/>
              <w:rPr>
                <w:rFonts w:ascii="Book Antiqua" w:hAnsi="Book Antiqua"/>
                <w:lang w:eastAsia="zh-CN"/>
              </w:rPr>
            </w:pPr>
            <w:r>
              <w:rPr>
                <w:rFonts w:ascii="Book Antiqua" w:hAnsi="Book Antiqua"/>
                <w:lang w:eastAsia="zh-CN"/>
              </w:rPr>
              <w:t xml:space="preserve">Abs </w:t>
            </w:r>
            <w:r>
              <w:rPr>
                <w:rFonts w:ascii="Book Antiqua" w:hAnsi="Book Antiqua"/>
                <w:i/>
                <w:lang w:eastAsia="zh-CN"/>
              </w:rPr>
              <w:t>et al</w:t>
            </w:r>
            <w:r>
              <w:rPr>
                <w:rFonts w:ascii="Book Antiqua" w:hAnsi="Book Antiqua"/>
                <w:vertAlign w:val="superscript"/>
                <w:lang w:eastAsia="zh-CN"/>
              </w:rPr>
              <w:t>[35]</w:t>
            </w:r>
            <w:r>
              <w:rPr>
                <w:rFonts w:ascii="Book Antiqua" w:hAnsi="Book Antiqua"/>
                <w:lang w:eastAsia="zh-CN"/>
              </w:rPr>
              <w:t>, 1993</w:t>
            </w:r>
          </w:p>
        </w:tc>
        <w:tc>
          <w:tcPr>
            <w:tcW w:w="567" w:type="dxa"/>
            <w:tcBorders>
              <w:top w:val="nil"/>
              <w:left w:val="nil"/>
              <w:bottom w:val="nil"/>
              <w:right w:val="nil"/>
            </w:tcBorders>
          </w:tcPr>
          <w:p w14:paraId="5CE1FDBA" w14:textId="77777777" w:rsidR="00056B49" w:rsidRDefault="00321B1D">
            <w:pPr>
              <w:spacing w:line="360" w:lineRule="auto"/>
              <w:rPr>
                <w:rFonts w:ascii="Book Antiqua" w:hAnsi="Book Antiqua"/>
                <w:lang w:eastAsia="zh-CN"/>
              </w:rPr>
            </w:pPr>
            <w:r>
              <w:rPr>
                <w:rFonts w:ascii="Book Antiqua" w:hAnsi="Book Antiqua"/>
                <w:lang w:eastAsia="zh-CN"/>
              </w:rPr>
              <w:t>47</w:t>
            </w:r>
          </w:p>
        </w:tc>
        <w:tc>
          <w:tcPr>
            <w:tcW w:w="642" w:type="dxa"/>
            <w:tcBorders>
              <w:top w:val="nil"/>
              <w:left w:val="nil"/>
              <w:bottom w:val="nil"/>
              <w:right w:val="nil"/>
            </w:tcBorders>
          </w:tcPr>
          <w:p w14:paraId="64CFB7D6"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0FCC82D5" w14:textId="77777777" w:rsidR="00056B49" w:rsidRDefault="00321B1D">
            <w:pPr>
              <w:spacing w:line="360" w:lineRule="auto"/>
              <w:rPr>
                <w:rFonts w:ascii="Book Antiqua" w:hAnsi="Book Antiqua"/>
                <w:lang w:eastAsia="zh-CN"/>
              </w:rPr>
            </w:pPr>
            <w:r>
              <w:rPr>
                <w:rFonts w:ascii="Book Antiqua" w:hAnsi="Book Antiqua"/>
                <w:lang w:eastAsia="zh-CN"/>
              </w:rPr>
              <w:t>Aphasia and temporary right-sided hemiparesis</w:t>
            </w:r>
          </w:p>
        </w:tc>
        <w:tc>
          <w:tcPr>
            <w:tcW w:w="1381" w:type="dxa"/>
            <w:tcBorders>
              <w:top w:val="nil"/>
              <w:left w:val="nil"/>
              <w:bottom w:val="nil"/>
              <w:right w:val="nil"/>
            </w:tcBorders>
          </w:tcPr>
          <w:p w14:paraId="33C3E30C"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7CEA09A4"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3980C0F4" w14:textId="77777777" w:rsidR="00056B49" w:rsidRDefault="00321B1D">
            <w:pPr>
              <w:spacing w:line="360" w:lineRule="auto"/>
              <w:rPr>
                <w:rFonts w:ascii="Book Antiqua" w:hAnsi="Book Antiqua"/>
                <w:lang w:eastAsia="zh-CN"/>
              </w:rPr>
            </w:pPr>
            <w:r>
              <w:rPr>
                <w:rFonts w:ascii="Book Antiqua" w:hAnsi="Book Antiqua"/>
                <w:lang w:eastAsia="zh-CN"/>
              </w:rPr>
              <w:t>Tuberculum sellae</w:t>
            </w:r>
          </w:p>
        </w:tc>
        <w:tc>
          <w:tcPr>
            <w:tcW w:w="1573" w:type="dxa"/>
            <w:tcBorders>
              <w:top w:val="nil"/>
              <w:left w:val="nil"/>
              <w:bottom w:val="nil"/>
              <w:right w:val="nil"/>
            </w:tcBorders>
          </w:tcPr>
          <w:p w14:paraId="1B772B88" w14:textId="77777777" w:rsidR="00056B49" w:rsidRDefault="00321B1D">
            <w:pPr>
              <w:spacing w:line="360" w:lineRule="auto"/>
              <w:rPr>
                <w:rFonts w:ascii="Book Antiqua" w:hAnsi="Book Antiqua"/>
                <w:lang w:eastAsia="zh-CN"/>
              </w:rPr>
            </w:pPr>
            <w:r>
              <w:rPr>
                <w:rFonts w:ascii="Book Antiqua" w:hAnsi="Book Antiqua"/>
                <w:lang w:eastAsia="zh-CN"/>
              </w:rPr>
              <w:t>PRL-producing</w:t>
            </w:r>
          </w:p>
        </w:tc>
        <w:tc>
          <w:tcPr>
            <w:tcW w:w="1329" w:type="dxa"/>
            <w:tcBorders>
              <w:top w:val="nil"/>
              <w:left w:val="nil"/>
              <w:bottom w:val="nil"/>
              <w:right w:val="nil"/>
            </w:tcBorders>
          </w:tcPr>
          <w:p w14:paraId="45CDC08B"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016080EC" w14:textId="77777777" w:rsidR="00056B49" w:rsidRDefault="00321B1D">
            <w:pPr>
              <w:spacing w:line="360" w:lineRule="auto"/>
              <w:rPr>
                <w:rFonts w:ascii="Book Antiqua" w:hAnsi="Book Antiqua"/>
                <w:lang w:eastAsia="zh-CN"/>
              </w:rPr>
            </w:pPr>
            <w:r>
              <w:rPr>
                <w:rFonts w:ascii="Book Antiqua" w:hAnsi="Book Antiqua"/>
                <w:lang w:eastAsia="zh-CN"/>
              </w:rPr>
              <w:t xml:space="preserve">TC (MN) + TS (PA, 3 </w:t>
            </w:r>
            <w:proofErr w:type="spellStart"/>
            <w:r>
              <w:rPr>
                <w:rFonts w:ascii="Book Antiqua" w:hAnsi="Book Antiqua"/>
                <w:lang w:eastAsia="zh-CN"/>
              </w:rPr>
              <w:t>mo</w:t>
            </w:r>
            <w:proofErr w:type="spellEnd"/>
            <w:r>
              <w:rPr>
                <w:rFonts w:ascii="Book Antiqua" w:hAnsi="Book Antiqua"/>
                <w:lang w:eastAsia="zh-CN"/>
              </w:rPr>
              <w:t xml:space="preserve"> later)</w:t>
            </w:r>
          </w:p>
        </w:tc>
        <w:tc>
          <w:tcPr>
            <w:tcW w:w="1641" w:type="dxa"/>
            <w:tcBorders>
              <w:top w:val="nil"/>
              <w:left w:val="nil"/>
              <w:bottom w:val="nil"/>
              <w:right w:val="nil"/>
            </w:tcBorders>
          </w:tcPr>
          <w:p w14:paraId="6E3E8AD7"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520D2E90" w14:textId="77777777">
        <w:trPr>
          <w:trHeight w:val="1291"/>
        </w:trPr>
        <w:tc>
          <w:tcPr>
            <w:tcW w:w="582" w:type="dxa"/>
            <w:tcBorders>
              <w:top w:val="nil"/>
              <w:left w:val="nil"/>
              <w:bottom w:val="nil"/>
              <w:right w:val="nil"/>
            </w:tcBorders>
          </w:tcPr>
          <w:p w14:paraId="5E12512E" w14:textId="77777777" w:rsidR="00056B49" w:rsidRDefault="00321B1D">
            <w:pPr>
              <w:spacing w:line="360" w:lineRule="auto"/>
              <w:rPr>
                <w:rFonts w:ascii="Book Antiqua" w:hAnsi="Book Antiqua"/>
                <w:lang w:eastAsia="zh-CN"/>
              </w:rPr>
            </w:pPr>
            <w:r>
              <w:rPr>
                <w:rFonts w:ascii="Book Antiqua" w:hAnsi="Book Antiqua"/>
                <w:lang w:eastAsia="zh-CN"/>
              </w:rPr>
              <w:t>23</w:t>
            </w:r>
          </w:p>
        </w:tc>
        <w:tc>
          <w:tcPr>
            <w:tcW w:w="1552" w:type="dxa"/>
            <w:tcBorders>
              <w:top w:val="nil"/>
              <w:left w:val="nil"/>
              <w:bottom w:val="nil"/>
              <w:right w:val="nil"/>
            </w:tcBorders>
          </w:tcPr>
          <w:p w14:paraId="7FC12C72" w14:textId="77777777" w:rsidR="00056B49" w:rsidRDefault="00321B1D">
            <w:pPr>
              <w:spacing w:line="360" w:lineRule="auto"/>
              <w:rPr>
                <w:rFonts w:ascii="Book Antiqua" w:hAnsi="Book Antiqua"/>
                <w:lang w:eastAsia="zh-CN"/>
              </w:rPr>
            </w:pPr>
            <w:r>
              <w:rPr>
                <w:rFonts w:ascii="Book Antiqua" w:hAnsi="Book Antiqua"/>
                <w:lang w:eastAsia="zh-CN"/>
              </w:rPr>
              <w:t xml:space="preserve">Abs </w:t>
            </w:r>
            <w:r>
              <w:rPr>
                <w:rFonts w:ascii="Book Antiqua" w:hAnsi="Book Antiqua"/>
                <w:i/>
                <w:lang w:eastAsia="zh-CN"/>
              </w:rPr>
              <w:t>et al</w:t>
            </w:r>
            <w:r>
              <w:rPr>
                <w:rFonts w:ascii="Book Antiqua" w:hAnsi="Book Antiqua"/>
                <w:vertAlign w:val="superscript"/>
                <w:lang w:eastAsia="zh-CN"/>
              </w:rPr>
              <w:t>[35]</w:t>
            </w:r>
            <w:r>
              <w:rPr>
                <w:rFonts w:ascii="Book Antiqua" w:hAnsi="Book Antiqua"/>
                <w:lang w:eastAsia="zh-CN"/>
              </w:rPr>
              <w:t>, 1993</w:t>
            </w:r>
          </w:p>
        </w:tc>
        <w:tc>
          <w:tcPr>
            <w:tcW w:w="567" w:type="dxa"/>
            <w:tcBorders>
              <w:top w:val="nil"/>
              <w:left w:val="nil"/>
              <w:bottom w:val="nil"/>
              <w:right w:val="nil"/>
            </w:tcBorders>
          </w:tcPr>
          <w:p w14:paraId="30D31058" w14:textId="77777777" w:rsidR="00056B49" w:rsidRDefault="00321B1D">
            <w:pPr>
              <w:spacing w:line="360" w:lineRule="auto"/>
              <w:rPr>
                <w:rFonts w:ascii="Book Antiqua" w:hAnsi="Book Antiqua"/>
                <w:lang w:eastAsia="zh-CN"/>
              </w:rPr>
            </w:pPr>
            <w:r>
              <w:rPr>
                <w:rFonts w:ascii="Book Antiqua" w:hAnsi="Book Antiqua"/>
                <w:lang w:eastAsia="zh-CN"/>
              </w:rPr>
              <w:t>61</w:t>
            </w:r>
          </w:p>
        </w:tc>
        <w:tc>
          <w:tcPr>
            <w:tcW w:w="642" w:type="dxa"/>
            <w:tcBorders>
              <w:top w:val="nil"/>
              <w:left w:val="nil"/>
              <w:bottom w:val="nil"/>
              <w:right w:val="nil"/>
            </w:tcBorders>
          </w:tcPr>
          <w:p w14:paraId="2C26CE6C"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67C9BF87" w14:textId="77777777" w:rsidR="00056B49" w:rsidRDefault="00321B1D">
            <w:pPr>
              <w:spacing w:line="360" w:lineRule="auto"/>
              <w:rPr>
                <w:rFonts w:ascii="Book Antiqua" w:hAnsi="Book Antiqua"/>
                <w:lang w:eastAsia="zh-CN"/>
              </w:rPr>
            </w:pPr>
            <w:r>
              <w:rPr>
                <w:rFonts w:ascii="Book Antiqua" w:hAnsi="Book Antiqua"/>
                <w:lang w:eastAsia="zh-CN"/>
              </w:rPr>
              <w:t>A toxic thyroid adenoma, Cushing’s disease</w:t>
            </w:r>
          </w:p>
        </w:tc>
        <w:tc>
          <w:tcPr>
            <w:tcW w:w="1381" w:type="dxa"/>
            <w:tcBorders>
              <w:top w:val="nil"/>
              <w:left w:val="nil"/>
              <w:bottom w:val="nil"/>
              <w:right w:val="nil"/>
            </w:tcBorders>
          </w:tcPr>
          <w:p w14:paraId="41C58405"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516695D2" w14:textId="77777777" w:rsidR="00056B49" w:rsidRDefault="00321B1D">
            <w:pPr>
              <w:spacing w:line="360" w:lineRule="auto"/>
              <w:rPr>
                <w:rFonts w:ascii="Book Antiqua" w:hAnsi="Book Antiqua"/>
                <w:lang w:eastAsia="zh-CN"/>
              </w:rPr>
            </w:pPr>
            <w:r>
              <w:rPr>
                <w:rFonts w:ascii="Book Antiqua" w:hAnsi="Book Antiqua"/>
                <w:lang w:eastAsia="zh-CN"/>
              </w:rPr>
              <w:t>Meningothelial; transitional</w:t>
            </w:r>
          </w:p>
        </w:tc>
        <w:tc>
          <w:tcPr>
            <w:tcW w:w="1346" w:type="dxa"/>
            <w:tcBorders>
              <w:top w:val="nil"/>
              <w:left w:val="nil"/>
              <w:bottom w:val="nil"/>
              <w:right w:val="nil"/>
            </w:tcBorders>
          </w:tcPr>
          <w:p w14:paraId="678E899B" w14:textId="77777777" w:rsidR="00056B49" w:rsidRDefault="00321B1D">
            <w:pPr>
              <w:spacing w:line="360" w:lineRule="auto"/>
              <w:rPr>
                <w:rFonts w:ascii="Book Antiqua" w:hAnsi="Book Antiqua"/>
                <w:lang w:eastAsia="zh-CN"/>
              </w:rPr>
            </w:pPr>
            <w:r>
              <w:rPr>
                <w:rFonts w:ascii="Book Antiqua" w:hAnsi="Book Antiqua"/>
                <w:lang w:eastAsia="zh-CN"/>
              </w:rPr>
              <w:t>Frontal convexity; occipital convexity</w:t>
            </w:r>
          </w:p>
        </w:tc>
        <w:tc>
          <w:tcPr>
            <w:tcW w:w="1573" w:type="dxa"/>
            <w:tcBorders>
              <w:top w:val="nil"/>
              <w:left w:val="nil"/>
              <w:bottom w:val="nil"/>
              <w:right w:val="nil"/>
            </w:tcBorders>
          </w:tcPr>
          <w:p w14:paraId="6241E3DC" w14:textId="77777777" w:rsidR="00056B49" w:rsidRDefault="00321B1D">
            <w:pPr>
              <w:spacing w:line="360" w:lineRule="auto"/>
              <w:rPr>
                <w:rFonts w:ascii="Book Antiqua" w:hAnsi="Book Antiqua"/>
                <w:lang w:eastAsia="zh-CN"/>
              </w:rPr>
            </w:pPr>
            <w:r>
              <w:rPr>
                <w:rFonts w:ascii="Book Antiqua" w:hAnsi="Book Antiqua"/>
                <w:lang w:eastAsia="zh-CN"/>
              </w:rPr>
              <w:t>ACTH-producing</w:t>
            </w:r>
          </w:p>
        </w:tc>
        <w:tc>
          <w:tcPr>
            <w:tcW w:w="1329" w:type="dxa"/>
            <w:tcBorders>
              <w:top w:val="nil"/>
              <w:left w:val="nil"/>
              <w:bottom w:val="nil"/>
              <w:right w:val="nil"/>
            </w:tcBorders>
          </w:tcPr>
          <w:p w14:paraId="14CF65FC"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73884012" w14:textId="77777777" w:rsidR="00056B49" w:rsidRDefault="00321B1D">
            <w:pPr>
              <w:spacing w:line="360" w:lineRule="auto"/>
              <w:rPr>
                <w:rFonts w:ascii="Book Antiqua" w:hAnsi="Book Antiqua"/>
                <w:lang w:eastAsia="zh-CN"/>
              </w:rPr>
            </w:pPr>
            <w:r>
              <w:rPr>
                <w:rFonts w:ascii="Book Antiqua" w:hAnsi="Book Antiqua"/>
                <w:lang w:eastAsia="zh-CN"/>
              </w:rPr>
              <w:t>TC (MN)</w:t>
            </w:r>
          </w:p>
        </w:tc>
        <w:tc>
          <w:tcPr>
            <w:tcW w:w="1641" w:type="dxa"/>
            <w:tcBorders>
              <w:top w:val="nil"/>
              <w:left w:val="nil"/>
              <w:bottom w:val="nil"/>
              <w:right w:val="nil"/>
            </w:tcBorders>
          </w:tcPr>
          <w:p w14:paraId="4D0EF656"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3A58864F" w14:textId="77777777">
        <w:trPr>
          <w:trHeight w:val="650"/>
        </w:trPr>
        <w:tc>
          <w:tcPr>
            <w:tcW w:w="582" w:type="dxa"/>
            <w:tcBorders>
              <w:top w:val="nil"/>
              <w:left w:val="nil"/>
              <w:bottom w:val="nil"/>
              <w:right w:val="nil"/>
            </w:tcBorders>
          </w:tcPr>
          <w:p w14:paraId="5EC024AD" w14:textId="77777777" w:rsidR="00056B49" w:rsidRDefault="00321B1D">
            <w:pPr>
              <w:spacing w:line="360" w:lineRule="auto"/>
              <w:rPr>
                <w:rFonts w:ascii="Book Antiqua" w:hAnsi="Book Antiqua"/>
                <w:lang w:eastAsia="zh-CN"/>
              </w:rPr>
            </w:pPr>
            <w:r>
              <w:rPr>
                <w:rFonts w:ascii="Book Antiqua" w:hAnsi="Book Antiqua"/>
                <w:lang w:eastAsia="zh-CN"/>
              </w:rPr>
              <w:t>24</w:t>
            </w:r>
          </w:p>
        </w:tc>
        <w:tc>
          <w:tcPr>
            <w:tcW w:w="1552" w:type="dxa"/>
            <w:tcBorders>
              <w:top w:val="nil"/>
              <w:left w:val="nil"/>
              <w:bottom w:val="nil"/>
              <w:right w:val="nil"/>
            </w:tcBorders>
          </w:tcPr>
          <w:p w14:paraId="0C4BDCF0" w14:textId="77777777" w:rsidR="00056B49" w:rsidRDefault="00321B1D">
            <w:pPr>
              <w:spacing w:line="360" w:lineRule="auto"/>
              <w:rPr>
                <w:rFonts w:ascii="Book Antiqua" w:hAnsi="Book Antiqua"/>
                <w:lang w:eastAsia="zh-CN"/>
              </w:rPr>
            </w:pPr>
            <w:r>
              <w:rPr>
                <w:rFonts w:ascii="Book Antiqua" w:hAnsi="Book Antiqua"/>
                <w:lang w:eastAsia="zh-CN"/>
              </w:rPr>
              <w:t xml:space="preserve">Abs </w:t>
            </w:r>
            <w:r>
              <w:rPr>
                <w:rFonts w:ascii="Book Antiqua" w:hAnsi="Book Antiqua"/>
                <w:i/>
                <w:lang w:eastAsia="zh-CN"/>
              </w:rPr>
              <w:t>et al</w:t>
            </w:r>
            <w:r>
              <w:rPr>
                <w:rFonts w:ascii="Book Antiqua" w:hAnsi="Book Antiqua"/>
                <w:vertAlign w:val="superscript"/>
                <w:lang w:eastAsia="zh-CN"/>
              </w:rPr>
              <w:t>[35]</w:t>
            </w:r>
            <w:r>
              <w:rPr>
                <w:rFonts w:ascii="Book Antiqua" w:hAnsi="Book Antiqua"/>
                <w:lang w:eastAsia="zh-CN"/>
              </w:rPr>
              <w:t>, 1993</w:t>
            </w:r>
          </w:p>
        </w:tc>
        <w:tc>
          <w:tcPr>
            <w:tcW w:w="567" w:type="dxa"/>
            <w:tcBorders>
              <w:top w:val="nil"/>
              <w:left w:val="nil"/>
              <w:bottom w:val="nil"/>
              <w:right w:val="nil"/>
            </w:tcBorders>
          </w:tcPr>
          <w:p w14:paraId="55679FBB" w14:textId="77777777" w:rsidR="00056B49" w:rsidRDefault="00321B1D">
            <w:pPr>
              <w:spacing w:line="360" w:lineRule="auto"/>
              <w:rPr>
                <w:rFonts w:ascii="Book Antiqua" w:hAnsi="Book Antiqua"/>
                <w:lang w:eastAsia="zh-CN"/>
              </w:rPr>
            </w:pPr>
            <w:r>
              <w:rPr>
                <w:rFonts w:ascii="Book Antiqua" w:hAnsi="Book Antiqua"/>
                <w:lang w:eastAsia="zh-CN"/>
              </w:rPr>
              <w:t>45</w:t>
            </w:r>
          </w:p>
        </w:tc>
        <w:tc>
          <w:tcPr>
            <w:tcW w:w="642" w:type="dxa"/>
            <w:tcBorders>
              <w:top w:val="nil"/>
              <w:left w:val="nil"/>
              <w:bottom w:val="nil"/>
              <w:right w:val="nil"/>
            </w:tcBorders>
          </w:tcPr>
          <w:p w14:paraId="036799C9"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3883671F" w14:textId="77777777" w:rsidR="00056B49" w:rsidRDefault="00321B1D">
            <w:pPr>
              <w:spacing w:line="360" w:lineRule="auto"/>
              <w:rPr>
                <w:rFonts w:ascii="Book Antiqua" w:hAnsi="Book Antiqua"/>
                <w:lang w:eastAsia="zh-CN"/>
              </w:rPr>
            </w:pPr>
            <w:r>
              <w:rPr>
                <w:rFonts w:ascii="Book Antiqua" w:hAnsi="Book Antiqua"/>
                <w:lang w:eastAsia="zh-CN"/>
              </w:rPr>
              <w:t>Amenorrhea and galactorrhea</w:t>
            </w:r>
          </w:p>
        </w:tc>
        <w:tc>
          <w:tcPr>
            <w:tcW w:w="1381" w:type="dxa"/>
            <w:tcBorders>
              <w:top w:val="nil"/>
              <w:left w:val="nil"/>
              <w:bottom w:val="nil"/>
              <w:right w:val="nil"/>
            </w:tcBorders>
          </w:tcPr>
          <w:p w14:paraId="2417E575"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43CA8123"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4AC8E811" w14:textId="77777777" w:rsidR="00056B49" w:rsidRDefault="00321B1D">
            <w:pPr>
              <w:spacing w:line="360" w:lineRule="auto"/>
              <w:rPr>
                <w:rFonts w:ascii="Book Antiqua" w:hAnsi="Book Antiqua"/>
                <w:lang w:eastAsia="zh-CN"/>
              </w:rPr>
            </w:pPr>
            <w:r>
              <w:rPr>
                <w:rFonts w:ascii="Book Antiqua" w:hAnsi="Book Antiqua"/>
                <w:lang w:eastAsia="zh-CN"/>
              </w:rPr>
              <w:t>Temporal fossa</w:t>
            </w:r>
          </w:p>
        </w:tc>
        <w:tc>
          <w:tcPr>
            <w:tcW w:w="1573" w:type="dxa"/>
            <w:tcBorders>
              <w:top w:val="nil"/>
              <w:left w:val="nil"/>
              <w:bottom w:val="nil"/>
              <w:right w:val="nil"/>
            </w:tcBorders>
          </w:tcPr>
          <w:p w14:paraId="187BB18A" w14:textId="77777777" w:rsidR="00056B49" w:rsidRDefault="00321B1D">
            <w:pPr>
              <w:spacing w:line="360" w:lineRule="auto"/>
              <w:rPr>
                <w:rFonts w:ascii="Book Antiqua" w:hAnsi="Book Antiqua"/>
                <w:lang w:eastAsia="zh-CN"/>
              </w:rPr>
            </w:pPr>
            <w:r>
              <w:rPr>
                <w:rFonts w:ascii="Book Antiqua" w:hAnsi="Book Antiqua"/>
                <w:lang w:eastAsia="zh-CN"/>
              </w:rPr>
              <w:t>PRL-producing</w:t>
            </w:r>
          </w:p>
        </w:tc>
        <w:tc>
          <w:tcPr>
            <w:tcW w:w="1329" w:type="dxa"/>
            <w:tcBorders>
              <w:top w:val="nil"/>
              <w:left w:val="nil"/>
              <w:bottom w:val="nil"/>
              <w:right w:val="nil"/>
            </w:tcBorders>
          </w:tcPr>
          <w:p w14:paraId="5C56BB0C"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065292E1" w14:textId="77777777" w:rsidR="00056B49" w:rsidRDefault="00321B1D">
            <w:pPr>
              <w:spacing w:line="360" w:lineRule="auto"/>
              <w:rPr>
                <w:rFonts w:ascii="Book Antiqua" w:hAnsi="Book Antiqua"/>
                <w:lang w:eastAsia="zh-CN"/>
              </w:rPr>
            </w:pPr>
            <w:r>
              <w:rPr>
                <w:rFonts w:ascii="Book Antiqua" w:hAnsi="Book Antiqua"/>
                <w:lang w:eastAsia="zh-CN"/>
              </w:rPr>
              <w:t>No surgery</w:t>
            </w:r>
          </w:p>
        </w:tc>
        <w:tc>
          <w:tcPr>
            <w:tcW w:w="1641" w:type="dxa"/>
            <w:tcBorders>
              <w:top w:val="nil"/>
              <w:left w:val="nil"/>
              <w:bottom w:val="nil"/>
              <w:right w:val="nil"/>
            </w:tcBorders>
          </w:tcPr>
          <w:p w14:paraId="28D97B36"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773D0A7D" w14:textId="77777777">
        <w:trPr>
          <w:trHeight w:val="1611"/>
        </w:trPr>
        <w:tc>
          <w:tcPr>
            <w:tcW w:w="582" w:type="dxa"/>
            <w:tcBorders>
              <w:top w:val="nil"/>
              <w:left w:val="nil"/>
              <w:bottom w:val="nil"/>
              <w:right w:val="nil"/>
            </w:tcBorders>
          </w:tcPr>
          <w:p w14:paraId="7125474F" w14:textId="77777777" w:rsidR="00056B49" w:rsidRDefault="00321B1D">
            <w:pPr>
              <w:spacing w:line="360" w:lineRule="auto"/>
              <w:rPr>
                <w:rFonts w:ascii="Book Antiqua" w:hAnsi="Book Antiqua"/>
                <w:lang w:eastAsia="zh-CN"/>
              </w:rPr>
            </w:pPr>
            <w:r>
              <w:rPr>
                <w:rFonts w:ascii="Book Antiqua" w:hAnsi="Book Antiqua"/>
                <w:lang w:eastAsia="zh-CN"/>
              </w:rPr>
              <w:t>25</w:t>
            </w:r>
          </w:p>
        </w:tc>
        <w:tc>
          <w:tcPr>
            <w:tcW w:w="1552" w:type="dxa"/>
            <w:tcBorders>
              <w:top w:val="nil"/>
              <w:left w:val="nil"/>
              <w:bottom w:val="nil"/>
              <w:right w:val="nil"/>
            </w:tcBorders>
          </w:tcPr>
          <w:p w14:paraId="3E2D8DE5" w14:textId="77777777" w:rsidR="00056B49" w:rsidRDefault="00321B1D">
            <w:pPr>
              <w:spacing w:line="360" w:lineRule="auto"/>
              <w:rPr>
                <w:rFonts w:ascii="Book Antiqua" w:hAnsi="Book Antiqua"/>
                <w:lang w:eastAsia="zh-CN"/>
              </w:rPr>
            </w:pPr>
            <w:r>
              <w:rPr>
                <w:rFonts w:ascii="Book Antiqua" w:hAnsi="Book Antiqua"/>
                <w:lang w:eastAsia="zh-CN"/>
              </w:rPr>
              <w:t xml:space="preserve">Abs </w:t>
            </w:r>
            <w:r>
              <w:rPr>
                <w:rFonts w:ascii="Book Antiqua" w:hAnsi="Book Antiqua"/>
                <w:i/>
                <w:lang w:eastAsia="zh-CN"/>
              </w:rPr>
              <w:t>et al</w:t>
            </w:r>
            <w:r>
              <w:rPr>
                <w:rFonts w:ascii="Book Antiqua" w:hAnsi="Book Antiqua"/>
                <w:vertAlign w:val="superscript"/>
                <w:lang w:eastAsia="zh-CN"/>
              </w:rPr>
              <w:t>[35]</w:t>
            </w:r>
            <w:r>
              <w:rPr>
                <w:rFonts w:ascii="Book Antiqua" w:hAnsi="Book Antiqua"/>
                <w:lang w:eastAsia="zh-CN"/>
              </w:rPr>
              <w:t>, 1993</w:t>
            </w:r>
          </w:p>
        </w:tc>
        <w:tc>
          <w:tcPr>
            <w:tcW w:w="567" w:type="dxa"/>
            <w:tcBorders>
              <w:top w:val="nil"/>
              <w:left w:val="nil"/>
              <w:bottom w:val="nil"/>
              <w:right w:val="nil"/>
            </w:tcBorders>
          </w:tcPr>
          <w:p w14:paraId="74A96F1E" w14:textId="77777777" w:rsidR="00056B49" w:rsidRDefault="00321B1D">
            <w:pPr>
              <w:spacing w:line="360" w:lineRule="auto"/>
              <w:rPr>
                <w:rFonts w:ascii="Book Antiqua" w:hAnsi="Book Antiqua"/>
                <w:lang w:eastAsia="zh-CN"/>
              </w:rPr>
            </w:pPr>
            <w:r>
              <w:rPr>
                <w:rFonts w:ascii="Book Antiqua" w:hAnsi="Book Antiqua"/>
                <w:lang w:eastAsia="zh-CN"/>
              </w:rPr>
              <w:t>45</w:t>
            </w:r>
          </w:p>
        </w:tc>
        <w:tc>
          <w:tcPr>
            <w:tcW w:w="642" w:type="dxa"/>
            <w:tcBorders>
              <w:top w:val="nil"/>
              <w:left w:val="nil"/>
              <w:bottom w:val="nil"/>
              <w:right w:val="nil"/>
            </w:tcBorders>
          </w:tcPr>
          <w:p w14:paraId="2318C571"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085B3720" w14:textId="77777777" w:rsidR="00056B49" w:rsidRDefault="00321B1D">
            <w:pPr>
              <w:spacing w:line="360" w:lineRule="auto"/>
              <w:rPr>
                <w:rFonts w:ascii="Book Antiqua" w:hAnsi="Book Antiqua"/>
                <w:lang w:eastAsia="zh-CN"/>
              </w:rPr>
            </w:pPr>
            <w:r>
              <w:rPr>
                <w:rFonts w:ascii="Book Antiqua" w:hAnsi="Book Antiqua"/>
                <w:lang w:eastAsia="zh-CN"/>
              </w:rPr>
              <w:t xml:space="preserve">A toxic multinodular goiter and suspicion </w:t>
            </w:r>
            <w:r>
              <w:rPr>
                <w:rFonts w:ascii="Book Antiqua" w:hAnsi="Book Antiqua"/>
                <w:lang w:eastAsia="zh-CN"/>
              </w:rPr>
              <w:lastRenderedPageBreak/>
              <w:t>of acromegaly</w:t>
            </w:r>
          </w:p>
        </w:tc>
        <w:tc>
          <w:tcPr>
            <w:tcW w:w="1381" w:type="dxa"/>
            <w:tcBorders>
              <w:top w:val="nil"/>
              <w:left w:val="nil"/>
              <w:bottom w:val="nil"/>
              <w:right w:val="nil"/>
            </w:tcBorders>
          </w:tcPr>
          <w:p w14:paraId="2E5E8D82" w14:textId="77777777" w:rsidR="00056B49" w:rsidRDefault="00321B1D">
            <w:pPr>
              <w:spacing w:line="360" w:lineRule="auto"/>
              <w:rPr>
                <w:rFonts w:ascii="Book Antiqua" w:hAnsi="Book Antiqua"/>
                <w:lang w:eastAsia="zh-CN"/>
              </w:rPr>
            </w:pPr>
            <w:r>
              <w:rPr>
                <w:rFonts w:ascii="Book Antiqua" w:hAnsi="Book Antiqua"/>
                <w:lang w:eastAsia="zh-CN"/>
              </w:rPr>
              <w:lastRenderedPageBreak/>
              <w:t>NA</w:t>
            </w:r>
          </w:p>
        </w:tc>
        <w:tc>
          <w:tcPr>
            <w:tcW w:w="1520" w:type="dxa"/>
            <w:tcBorders>
              <w:top w:val="nil"/>
              <w:left w:val="nil"/>
              <w:bottom w:val="nil"/>
              <w:right w:val="nil"/>
            </w:tcBorders>
          </w:tcPr>
          <w:p w14:paraId="7C67879E"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2ACABEF9" w14:textId="77777777" w:rsidR="00056B49" w:rsidRDefault="00321B1D">
            <w:pPr>
              <w:spacing w:line="360" w:lineRule="auto"/>
              <w:rPr>
                <w:rFonts w:ascii="Book Antiqua" w:hAnsi="Book Antiqua"/>
                <w:lang w:eastAsia="zh-CN"/>
              </w:rPr>
            </w:pPr>
            <w:r>
              <w:rPr>
                <w:rFonts w:ascii="Book Antiqua" w:hAnsi="Book Antiqua"/>
                <w:lang w:eastAsia="zh-CN"/>
              </w:rPr>
              <w:t>Parietal convexity</w:t>
            </w:r>
          </w:p>
        </w:tc>
        <w:tc>
          <w:tcPr>
            <w:tcW w:w="1573" w:type="dxa"/>
            <w:tcBorders>
              <w:top w:val="nil"/>
              <w:left w:val="nil"/>
              <w:bottom w:val="nil"/>
              <w:right w:val="nil"/>
            </w:tcBorders>
          </w:tcPr>
          <w:p w14:paraId="3F0D12A0"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7390587E"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039FC7D9" w14:textId="77777777" w:rsidR="00056B49" w:rsidRDefault="00321B1D">
            <w:pPr>
              <w:spacing w:line="360" w:lineRule="auto"/>
              <w:rPr>
                <w:rFonts w:ascii="Book Antiqua" w:hAnsi="Book Antiqua"/>
                <w:lang w:eastAsia="zh-CN"/>
              </w:rPr>
            </w:pPr>
            <w:r>
              <w:rPr>
                <w:rFonts w:ascii="Book Antiqua" w:hAnsi="Book Antiqua"/>
                <w:lang w:eastAsia="zh-CN"/>
              </w:rPr>
              <w:t>TC (Schwannoma) + TS (PA)</w:t>
            </w:r>
          </w:p>
        </w:tc>
        <w:tc>
          <w:tcPr>
            <w:tcW w:w="1641" w:type="dxa"/>
            <w:tcBorders>
              <w:top w:val="nil"/>
              <w:left w:val="nil"/>
              <w:bottom w:val="nil"/>
              <w:right w:val="nil"/>
            </w:tcBorders>
          </w:tcPr>
          <w:p w14:paraId="23C27CDE"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063915ED" w14:textId="77777777">
        <w:trPr>
          <w:trHeight w:val="650"/>
        </w:trPr>
        <w:tc>
          <w:tcPr>
            <w:tcW w:w="582" w:type="dxa"/>
            <w:tcBorders>
              <w:top w:val="nil"/>
              <w:left w:val="nil"/>
              <w:bottom w:val="nil"/>
              <w:right w:val="nil"/>
            </w:tcBorders>
          </w:tcPr>
          <w:p w14:paraId="7BC8664D" w14:textId="77777777" w:rsidR="00056B49" w:rsidRDefault="00321B1D">
            <w:pPr>
              <w:spacing w:line="360" w:lineRule="auto"/>
              <w:rPr>
                <w:rFonts w:ascii="Book Antiqua" w:hAnsi="Book Antiqua"/>
                <w:lang w:eastAsia="zh-CN"/>
              </w:rPr>
            </w:pPr>
            <w:r>
              <w:rPr>
                <w:rFonts w:ascii="Book Antiqua" w:hAnsi="Book Antiqua"/>
                <w:lang w:eastAsia="zh-CN"/>
              </w:rPr>
              <w:t>26</w:t>
            </w:r>
          </w:p>
        </w:tc>
        <w:tc>
          <w:tcPr>
            <w:tcW w:w="1552" w:type="dxa"/>
            <w:tcBorders>
              <w:top w:val="nil"/>
              <w:left w:val="nil"/>
              <w:bottom w:val="nil"/>
              <w:right w:val="nil"/>
            </w:tcBorders>
          </w:tcPr>
          <w:p w14:paraId="520992C8" w14:textId="77777777" w:rsidR="00056B49" w:rsidRDefault="00321B1D">
            <w:pPr>
              <w:spacing w:line="360" w:lineRule="auto"/>
              <w:rPr>
                <w:rFonts w:ascii="Book Antiqua" w:hAnsi="Book Antiqua"/>
                <w:lang w:eastAsia="zh-CN"/>
              </w:rPr>
            </w:pPr>
            <w:r>
              <w:rPr>
                <w:rFonts w:ascii="Book Antiqua" w:hAnsi="Book Antiqua"/>
                <w:lang w:eastAsia="zh-CN"/>
              </w:rPr>
              <w:t xml:space="preserve">Abs </w:t>
            </w:r>
            <w:r>
              <w:rPr>
                <w:rFonts w:ascii="Book Antiqua" w:hAnsi="Book Antiqua"/>
                <w:i/>
                <w:lang w:eastAsia="zh-CN"/>
              </w:rPr>
              <w:t>et al</w:t>
            </w:r>
            <w:r>
              <w:rPr>
                <w:rFonts w:ascii="Book Antiqua" w:hAnsi="Book Antiqua"/>
                <w:vertAlign w:val="superscript"/>
                <w:lang w:eastAsia="zh-CN"/>
              </w:rPr>
              <w:t>[35]</w:t>
            </w:r>
            <w:r>
              <w:rPr>
                <w:rFonts w:ascii="Book Antiqua" w:hAnsi="Book Antiqua"/>
                <w:lang w:eastAsia="zh-CN"/>
              </w:rPr>
              <w:t>, 1993</w:t>
            </w:r>
          </w:p>
        </w:tc>
        <w:tc>
          <w:tcPr>
            <w:tcW w:w="567" w:type="dxa"/>
            <w:tcBorders>
              <w:top w:val="nil"/>
              <w:left w:val="nil"/>
              <w:bottom w:val="nil"/>
              <w:right w:val="nil"/>
            </w:tcBorders>
          </w:tcPr>
          <w:p w14:paraId="5450D168" w14:textId="77777777" w:rsidR="00056B49" w:rsidRDefault="00321B1D">
            <w:pPr>
              <w:spacing w:line="360" w:lineRule="auto"/>
              <w:rPr>
                <w:rFonts w:ascii="Book Antiqua" w:hAnsi="Book Antiqua"/>
                <w:lang w:eastAsia="zh-CN"/>
              </w:rPr>
            </w:pPr>
            <w:r>
              <w:rPr>
                <w:rFonts w:ascii="Book Antiqua" w:hAnsi="Book Antiqua"/>
                <w:lang w:eastAsia="zh-CN"/>
              </w:rPr>
              <w:t>82</w:t>
            </w:r>
          </w:p>
        </w:tc>
        <w:tc>
          <w:tcPr>
            <w:tcW w:w="642" w:type="dxa"/>
            <w:tcBorders>
              <w:top w:val="nil"/>
              <w:left w:val="nil"/>
              <w:bottom w:val="nil"/>
              <w:right w:val="nil"/>
            </w:tcBorders>
          </w:tcPr>
          <w:p w14:paraId="3B7E58F3"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792737C4" w14:textId="77777777" w:rsidR="00056B49" w:rsidRDefault="00321B1D">
            <w:pPr>
              <w:spacing w:line="360" w:lineRule="auto"/>
              <w:rPr>
                <w:rFonts w:ascii="Book Antiqua" w:hAnsi="Book Antiqua"/>
                <w:lang w:eastAsia="zh-CN"/>
              </w:rPr>
            </w:pPr>
            <w:r>
              <w:rPr>
                <w:rFonts w:ascii="Book Antiqua" w:hAnsi="Book Antiqua"/>
                <w:lang w:eastAsia="zh-CN"/>
              </w:rPr>
              <w:t>Bitemporal hemianopsia</w:t>
            </w:r>
          </w:p>
        </w:tc>
        <w:tc>
          <w:tcPr>
            <w:tcW w:w="1381" w:type="dxa"/>
            <w:tcBorders>
              <w:top w:val="nil"/>
              <w:left w:val="nil"/>
              <w:bottom w:val="nil"/>
              <w:right w:val="nil"/>
            </w:tcBorders>
          </w:tcPr>
          <w:p w14:paraId="70936412"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6172E8C5"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1058AC81" w14:textId="77777777" w:rsidR="00056B49" w:rsidRDefault="00321B1D">
            <w:pPr>
              <w:spacing w:line="360" w:lineRule="auto"/>
              <w:rPr>
                <w:rFonts w:ascii="Book Antiqua" w:hAnsi="Book Antiqua"/>
                <w:lang w:eastAsia="zh-CN"/>
              </w:rPr>
            </w:pPr>
            <w:r>
              <w:rPr>
                <w:rFonts w:ascii="Book Antiqua" w:hAnsi="Book Antiqua"/>
                <w:lang w:eastAsia="zh-CN"/>
              </w:rPr>
              <w:t xml:space="preserve">Sphenoid ridge; </w:t>
            </w:r>
            <w:proofErr w:type="spellStart"/>
            <w:r>
              <w:rPr>
                <w:rFonts w:ascii="Book Antiqua" w:hAnsi="Book Antiqua"/>
                <w:lang w:eastAsia="zh-CN"/>
              </w:rPr>
              <w:t>parasellar</w:t>
            </w:r>
            <w:proofErr w:type="spellEnd"/>
          </w:p>
        </w:tc>
        <w:tc>
          <w:tcPr>
            <w:tcW w:w="1573" w:type="dxa"/>
            <w:tcBorders>
              <w:top w:val="nil"/>
              <w:left w:val="nil"/>
              <w:bottom w:val="nil"/>
              <w:right w:val="nil"/>
            </w:tcBorders>
          </w:tcPr>
          <w:p w14:paraId="34DE89A9"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5853E618"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25AF0E6C" w14:textId="77777777" w:rsidR="00056B49" w:rsidRDefault="00321B1D">
            <w:pPr>
              <w:spacing w:line="360" w:lineRule="auto"/>
              <w:rPr>
                <w:rFonts w:ascii="Book Antiqua" w:hAnsi="Book Antiqua"/>
                <w:lang w:eastAsia="zh-CN"/>
              </w:rPr>
            </w:pPr>
            <w:r>
              <w:rPr>
                <w:rFonts w:ascii="Book Antiqua" w:hAnsi="Book Antiqua"/>
                <w:lang w:eastAsia="zh-CN"/>
              </w:rPr>
              <w:t>TS (PA)</w:t>
            </w:r>
          </w:p>
        </w:tc>
        <w:tc>
          <w:tcPr>
            <w:tcW w:w="1641" w:type="dxa"/>
            <w:tcBorders>
              <w:top w:val="nil"/>
              <w:left w:val="nil"/>
              <w:bottom w:val="nil"/>
              <w:right w:val="nil"/>
            </w:tcBorders>
          </w:tcPr>
          <w:p w14:paraId="47C907B2"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63602A0A" w14:textId="77777777">
        <w:trPr>
          <w:trHeight w:val="1291"/>
        </w:trPr>
        <w:tc>
          <w:tcPr>
            <w:tcW w:w="582" w:type="dxa"/>
            <w:tcBorders>
              <w:top w:val="nil"/>
              <w:left w:val="nil"/>
              <w:bottom w:val="nil"/>
              <w:right w:val="nil"/>
            </w:tcBorders>
          </w:tcPr>
          <w:p w14:paraId="570AEBE7" w14:textId="77777777" w:rsidR="00056B49" w:rsidRDefault="00321B1D">
            <w:pPr>
              <w:spacing w:line="360" w:lineRule="auto"/>
              <w:rPr>
                <w:rFonts w:ascii="Book Antiqua" w:hAnsi="Book Antiqua"/>
                <w:lang w:eastAsia="zh-CN"/>
              </w:rPr>
            </w:pPr>
            <w:r>
              <w:rPr>
                <w:rFonts w:ascii="Book Antiqua" w:hAnsi="Book Antiqua"/>
                <w:lang w:eastAsia="zh-CN"/>
              </w:rPr>
              <w:t>27</w:t>
            </w:r>
          </w:p>
        </w:tc>
        <w:tc>
          <w:tcPr>
            <w:tcW w:w="1552" w:type="dxa"/>
            <w:tcBorders>
              <w:top w:val="nil"/>
              <w:left w:val="nil"/>
              <w:bottom w:val="nil"/>
              <w:right w:val="nil"/>
            </w:tcBorders>
          </w:tcPr>
          <w:p w14:paraId="5908EFB5" w14:textId="77777777" w:rsidR="00056B49" w:rsidRDefault="00321B1D">
            <w:pPr>
              <w:spacing w:line="360" w:lineRule="auto"/>
              <w:rPr>
                <w:rFonts w:ascii="Book Antiqua" w:hAnsi="Book Antiqua"/>
                <w:lang w:eastAsia="zh-CN"/>
              </w:rPr>
            </w:pPr>
            <w:r>
              <w:rPr>
                <w:rFonts w:ascii="Book Antiqua" w:hAnsi="Book Antiqua"/>
                <w:lang w:eastAsia="zh-CN"/>
              </w:rPr>
              <w:t xml:space="preserve">Abs </w:t>
            </w:r>
            <w:r>
              <w:rPr>
                <w:rFonts w:ascii="Book Antiqua" w:hAnsi="Book Antiqua"/>
                <w:i/>
                <w:lang w:eastAsia="zh-CN"/>
              </w:rPr>
              <w:t>et al</w:t>
            </w:r>
            <w:r>
              <w:rPr>
                <w:rFonts w:ascii="Book Antiqua" w:hAnsi="Book Antiqua"/>
                <w:vertAlign w:val="superscript"/>
                <w:lang w:eastAsia="zh-CN"/>
              </w:rPr>
              <w:t>[35]</w:t>
            </w:r>
            <w:r>
              <w:rPr>
                <w:rFonts w:ascii="Book Antiqua" w:hAnsi="Book Antiqua"/>
                <w:lang w:eastAsia="zh-CN"/>
              </w:rPr>
              <w:t>, 1993</w:t>
            </w:r>
          </w:p>
        </w:tc>
        <w:tc>
          <w:tcPr>
            <w:tcW w:w="567" w:type="dxa"/>
            <w:tcBorders>
              <w:top w:val="nil"/>
              <w:left w:val="nil"/>
              <w:bottom w:val="nil"/>
              <w:right w:val="nil"/>
            </w:tcBorders>
          </w:tcPr>
          <w:p w14:paraId="46E0D715" w14:textId="77777777" w:rsidR="00056B49" w:rsidRDefault="00321B1D">
            <w:pPr>
              <w:spacing w:line="360" w:lineRule="auto"/>
              <w:rPr>
                <w:rFonts w:ascii="Book Antiqua" w:hAnsi="Book Antiqua"/>
                <w:lang w:eastAsia="zh-CN"/>
              </w:rPr>
            </w:pPr>
            <w:r>
              <w:rPr>
                <w:rFonts w:ascii="Book Antiqua" w:hAnsi="Book Antiqua"/>
                <w:lang w:eastAsia="zh-CN"/>
              </w:rPr>
              <w:t>61</w:t>
            </w:r>
          </w:p>
        </w:tc>
        <w:tc>
          <w:tcPr>
            <w:tcW w:w="642" w:type="dxa"/>
            <w:tcBorders>
              <w:top w:val="nil"/>
              <w:left w:val="nil"/>
              <w:bottom w:val="nil"/>
              <w:right w:val="nil"/>
            </w:tcBorders>
          </w:tcPr>
          <w:p w14:paraId="3AA822C9"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5F4B50E9" w14:textId="77777777" w:rsidR="00056B49" w:rsidRDefault="00321B1D">
            <w:pPr>
              <w:spacing w:line="360" w:lineRule="auto"/>
              <w:rPr>
                <w:rFonts w:ascii="Book Antiqua" w:hAnsi="Book Antiqua"/>
                <w:lang w:eastAsia="zh-CN"/>
              </w:rPr>
            </w:pPr>
            <w:r>
              <w:rPr>
                <w:rFonts w:ascii="Book Antiqua" w:hAnsi="Book Antiqua"/>
                <w:lang w:eastAsia="zh-CN"/>
              </w:rPr>
              <w:t>Headache</w:t>
            </w:r>
          </w:p>
        </w:tc>
        <w:tc>
          <w:tcPr>
            <w:tcW w:w="1381" w:type="dxa"/>
            <w:tcBorders>
              <w:top w:val="nil"/>
              <w:left w:val="nil"/>
              <w:bottom w:val="nil"/>
              <w:right w:val="nil"/>
            </w:tcBorders>
          </w:tcPr>
          <w:p w14:paraId="676BD6F4" w14:textId="77777777" w:rsidR="00056B49" w:rsidRDefault="00321B1D">
            <w:pPr>
              <w:spacing w:line="360" w:lineRule="auto"/>
              <w:rPr>
                <w:rFonts w:ascii="Book Antiqua" w:hAnsi="Book Antiqua"/>
                <w:lang w:eastAsia="zh-CN"/>
              </w:rPr>
            </w:pPr>
            <w:r>
              <w:rPr>
                <w:rFonts w:ascii="Book Antiqua" w:hAnsi="Book Antiqua"/>
                <w:lang w:eastAsia="zh-CN"/>
              </w:rPr>
              <w:t>2.6</w:t>
            </w:r>
          </w:p>
        </w:tc>
        <w:tc>
          <w:tcPr>
            <w:tcW w:w="1520" w:type="dxa"/>
            <w:tcBorders>
              <w:top w:val="nil"/>
              <w:left w:val="nil"/>
              <w:bottom w:val="nil"/>
              <w:right w:val="nil"/>
            </w:tcBorders>
          </w:tcPr>
          <w:p w14:paraId="2F224674"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50F594A0" w14:textId="77777777" w:rsidR="00056B49" w:rsidRDefault="00321B1D">
            <w:pPr>
              <w:spacing w:line="360" w:lineRule="auto"/>
              <w:rPr>
                <w:rFonts w:ascii="Book Antiqua" w:hAnsi="Book Antiqua"/>
                <w:lang w:eastAsia="zh-CN"/>
              </w:rPr>
            </w:pPr>
            <w:r>
              <w:rPr>
                <w:rFonts w:ascii="Book Antiqua" w:hAnsi="Book Antiqua"/>
                <w:lang w:eastAsia="zh-CN"/>
              </w:rPr>
              <w:t>Choroid plexus (right lateral ventricle)</w:t>
            </w:r>
          </w:p>
        </w:tc>
        <w:tc>
          <w:tcPr>
            <w:tcW w:w="1573" w:type="dxa"/>
            <w:tcBorders>
              <w:top w:val="nil"/>
              <w:left w:val="nil"/>
              <w:bottom w:val="nil"/>
              <w:right w:val="nil"/>
            </w:tcBorders>
          </w:tcPr>
          <w:p w14:paraId="785398B6" w14:textId="77777777" w:rsidR="00056B49" w:rsidRDefault="00321B1D">
            <w:pPr>
              <w:spacing w:line="360" w:lineRule="auto"/>
              <w:rPr>
                <w:rFonts w:ascii="Book Antiqua" w:hAnsi="Book Antiqua"/>
                <w:lang w:eastAsia="zh-CN"/>
              </w:rPr>
            </w:pPr>
            <w:r>
              <w:rPr>
                <w:rFonts w:ascii="Book Antiqua" w:hAnsi="Book Antiqua"/>
                <w:lang w:eastAsia="zh-CN"/>
              </w:rPr>
              <w:t>PRL-producing</w:t>
            </w:r>
          </w:p>
        </w:tc>
        <w:tc>
          <w:tcPr>
            <w:tcW w:w="1329" w:type="dxa"/>
            <w:tcBorders>
              <w:top w:val="nil"/>
              <w:left w:val="nil"/>
              <w:bottom w:val="nil"/>
              <w:right w:val="nil"/>
            </w:tcBorders>
          </w:tcPr>
          <w:p w14:paraId="3A166F1C"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09B15BB8" w14:textId="77777777" w:rsidR="00056B49" w:rsidRDefault="00321B1D">
            <w:pPr>
              <w:spacing w:line="360" w:lineRule="auto"/>
              <w:rPr>
                <w:rFonts w:ascii="Book Antiqua" w:hAnsi="Book Antiqua"/>
                <w:lang w:eastAsia="zh-CN"/>
              </w:rPr>
            </w:pPr>
            <w:r>
              <w:rPr>
                <w:rFonts w:ascii="Book Antiqua" w:hAnsi="Book Antiqua"/>
                <w:lang w:eastAsia="zh-CN"/>
              </w:rPr>
              <w:t>No surgery</w:t>
            </w:r>
          </w:p>
        </w:tc>
        <w:tc>
          <w:tcPr>
            <w:tcW w:w="1641" w:type="dxa"/>
            <w:tcBorders>
              <w:top w:val="nil"/>
              <w:left w:val="nil"/>
              <w:bottom w:val="nil"/>
              <w:right w:val="nil"/>
            </w:tcBorders>
          </w:tcPr>
          <w:p w14:paraId="74184D73"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101BF3C4" w14:textId="77777777">
        <w:trPr>
          <w:trHeight w:val="971"/>
        </w:trPr>
        <w:tc>
          <w:tcPr>
            <w:tcW w:w="582" w:type="dxa"/>
            <w:tcBorders>
              <w:top w:val="nil"/>
              <w:left w:val="nil"/>
              <w:bottom w:val="nil"/>
              <w:right w:val="nil"/>
            </w:tcBorders>
          </w:tcPr>
          <w:p w14:paraId="7B39A5CF" w14:textId="77777777" w:rsidR="00056B49" w:rsidRDefault="00321B1D">
            <w:pPr>
              <w:spacing w:line="360" w:lineRule="auto"/>
              <w:rPr>
                <w:rFonts w:ascii="Book Antiqua" w:hAnsi="Book Antiqua"/>
                <w:lang w:eastAsia="zh-CN"/>
              </w:rPr>
            </w:pPr>
            <w:r>
              <w:rPr>
                <w:rFonts w:ascii="Book Antiqua" w:hAnsi="Book Antiqua"/>
                <w:lang w:eastAsia="zh-CN"/>
              </w:rPr>
              <w:t>28</w:t>
            </w:r>
          </w:p>
        </w:tc>
        <w:tc>
          <w:tcPr>
            <w:tcW w:w="1552" w:type="dxa"/>
            <w:tcBorders>
              <w:top w:val="nil"/>
              <w:left w:val="nil"/>
              <w:bottom w:val="nil"/>
              <w:right w:val="nil"/>
            </w:tcBorders>
          </w:tcPr>
          <w:p w14:paraId="6D9AF0C8" w14:textId="77777777" w:rsidR="00056B49" w:rsidRDefault="00321B1D">
            <w:pPr>
              <w:spacing w:line="360" w:lineRule="auto"/>
              <w:rPr>
                <w:rFonts w:ascii="Book Antiqua" w:hAnsi="Book Antiqua"/>
                <w:lang w:eastAsia="zh-CN"/>
              </w:rPr>
            </w:pPr>
            <w:r>
              <w:rPr>
                <w:rFonts w:ascii="Book Antiqua" w:hAnsi="Book Antiqua"/>
                <w:lang w:eastAsia="zh-CN"/>
              </w:rPr>
              <w:t xml:space="preserve">Abs </w:t>
            </w:r>
            <w:r>
              <w:rPr>
                <w:rFonts w:ascii="Book Antiqua" w:hAnsi="Book Antiqua"/>
                <w:i/>
                <w:lang w:eastAsia="zh-CN"/>
              </w:rPr>
              <w:t>et al</w:t>
            </w:r>
            <w:r>
              <w:rPr>
                <w:rFonts w:ascii="Book Antiqua" w:hAnsi="Book Antiqua"/>
                <w:vertAlign w:val="superscript"/>
                <w:lang w:eastAsia="zh-CN"/>
              </w:rPr>
              <w:t>[35]</w:t>
            </w:r>
            <w:r>
              <w:rPr>
                <w:rFonts w:ascii="Book Antiqua" w:hAnsi="Book Antiqua"/>
                <w:lang w:eastAsia="zh-CN"/>
              </w:rPr>
              <w:t>, 1993</w:t>
            </w:r>
          </w:p>
        </w:tc>
        <w:tc>
          <w:tcPr>
            <w:tcW w:w="567" w:type="dxa"/>
            <w:tcBorders>
              <w:top w:val="nil"/>
              <w:left w:val="nil"/>
              <w:bottom w:val="nil"/>
              <w:right w:val="nil"/>
            </w:tcBorders>
          </w:tcPr>
          <w:p w14:paraId="6C1408C9" w14:textId="77777777" w:rsidR="00056B49" w:rsidRDefault="00321B1D">
            <w:pPr>
              <w:spacing w:line="360" w:lineRule="auto"/>
              <w:rPr>
                <w:rFonts w:ascii="Book Antiqua" w:hAnsi="Book Antiqua"/>
                <w:lang w:eastAsia="zh-CN"/>
              </w:rPr>
            </w:pPr>
            <w:r>
              <w:rPr>
                <w:rFonts w:ascii="Book Antiqua" w:hAnsi="Book Antiqua"/>
                <w:lang w:eastAsia="zh-CN"/>
              </w:rPr>
              <w:t>51</w:t>
            </w:r>
          </w:p>
        </w:tc>
        <w:tc>
          <w:tcPr>
            <w:tcW w:w="642" w:type="dxa"/>
            <w:tcBorders>
              <w:top w:val="nil"/>
              <w:left w:val="nil"/>
              <w:bottom w:val="nil"/>
              <w:right w:val="nil"/>
            </w:tcBorders>
          </w:tcPr>
          <w:p w14:paraId="57A20905"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7E40E459" w14:textId="77777777" w:rsidR="00056B49" w:rsidRDefault="00321B1D">
            <w:pPr>
              <w:spacing w:line="360" w:lineRule="auto"/>
              <w:rPr>
                <w:rFonts w:ascii="Book Antiqua" w:hAnsi="Book Antiqua"/>
                <w:lang w:eastAsia="zh-CN"/>
              </w:rPr>
            </w:pPr>
            <w:r>
              <w:rPr>
                <w:rFonts w:ascii="Book Antiqua" w:hAnsi="Book Antiqua"/>
                <w:lang w:eastAsia="zh-CN"/>
              </w:rPr>
              <w:t>Unilateral palpebral edema and exophthalmos</w:t>
            </w:r>
          </w:p>
        </w:tc>
        <w:tc>
          <w:tcPr>
            <w:tcW w:w="1381" w:type="dxa"/>
            <w:tcBorders>
              <w:top w:val="nil"/>
              <w:left w:val="nil"/>
              <w:bottom w:val="nil"/>
              <w:right w:val="nil"/>
            </w:tcBorders>
          </w:tcPr>
          <w:p w14:paraId="1A851AE0"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7F64D69E"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5A8A6408" w14:textId="77777777" w:rsidR="00056B49" w:rsidRDefault="00321B1D">
            <w:pPr>
              <w:spacing w:line="360" w:lineRule="auto"/>
              <w:rPr>
                <w:rFonts w:ascii="Book Antiqua" w:hAnsi="Book Antiqua"/>
                <w:lang w:eastAsia="zh-CN"/>
              </w:rPr>
            </w:pPr>
            <w:r>
              <w:rPr>
                <w:rFonts w:ascii="Book Antiqua" w:hAnsi="Book Antiqua"/>
                <w:lang w:eastAsia="zh-CN"/>
              </w:rPr>
              <w:t>Sphenoid wing</w:t>
            </w:r>
          </w:p>
        </w:tc>
        <w:tc>
          <w:tcPr>
            <w:tcW w:w="1573" w:type="dxa"/>
            <w:tcBorders>
              <w:top w:val="nil"/>
              <w:left w:val="nil"/>
              <w:bottom w:val="nil"/>
              <w:right w:val="nil"/>
            </w:tcBorders>
          </w:tcPr>
          <w:p w14:paraId="0A2C71D5"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6617B392"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3650D4E9" w14:textId="77777777" w:rsidR="00056B49" w:rsidRDefault="00321B1D">
            <w:pPr>
              <w:spacing w:line="360" w:lineRule="auto"/>
              <w:rPr>
                <w:rFonts w:ascii="Book Antiqua" w:hAnsi="Book Antiqua"/>
                <w:lang w:eastAsia="zh-CN"/>
              </w:rPr>
            </w:pPr>
            <w:r>
              <w:rPr>
                <w:rFonts w:ascii="Book Antiqua" w:hAnsi="Book Antiqua"/>
                <w:lang w:eastAsia="zh-CN"/>
              </w:rPr>
              <w:t>Embolization (MN)</w:t>
            </w:r>
          </w:p>
        </w:tc>
        <w:tc>
          <w:tcPr>
            <w:tcW w:w="1641" w:type="dxa"/>
            <w:tcBorders>
              <w:top w:val="nil"/>
              <w:left w:val="nil"/>
              <w:bottom w:val="nil"/>
              <w:right w:val="nil"/>
            </w:tcBorders>
          </w:tcPr>
          <w:p w14:paraId="5604C58F"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0463BFF6" w14:textId="77777777">
        <w:trPr>
          <w:trHeight w:val="971"/>
        </w:trPr>
        <w:tc>
          <w:tcPr>
            <w:tcW w:w="582" w:type="dxa"/>
            <w:tcBorders>
              <w:top w:val="nil"/>
              <w:left w:val="nil"/>
              <w:bottom w:val="nil"/>
              <w:right w:val="nil"/>
            </w:tcBorders>
          </w:tcPr>
          <w:p w14:paraId="1B636080" w14:textId="77777777" w:rsidR="00056B49" w:rsidRDefault="00321B1D">
            <w:pPr>
              <w:spacing w:line="360" w:lineRule="auto"/>
              <w:rPr>
                <w:rFonts w:ascii="Book Antiqua" w:hAnsi="Book Antiqua"/>
                <w:lang w:eastAsia="zh-CN"/>
              </w:rPr>
            </w:pPr>
            <w:r>
              <w:rPr>
                <w:rFonts w:ascii="Book Antiqua" w:hAnsi="Book Antiqua"/>
                <w:lang w:eastAsia="zh-CN"/>
              </w:rPr>
              <w:t>29</w:t>
            </w:r>
          </w:p>
        </w:tc>
        <w:tc>
          <w:tcPr>
            <w:tcW w:w="1552" w:type="dxa"/>
            <w:tcBorders>
              <w:top w:val="nil"/>
              <w:left w:val="nil"/>
              <w:bottom w:val="nil"/>
              <w:right w:val="nil"/>
            </w:tcBorders>
          </w:tcPr>
          <w:p w14:paraId="4E79CE1D" w14:textId="77777777" w:rsidR="00056B49" w:rsidRDefault="00321B1D">
            <w:pPr>
              <w:spacing w:line="360" w:lineRule="auto"/>
              <w:rPr>
                <w:rFonts w:ascii="Book Antiqua" w:hAnsi="Book Antiqua"/>
                <w:lang w:eastAsia="zh-CN"/>
              </w:rPr>
            </w:pPr>
            <w:r>
              <w:rPr>
                <w:rFonts w:ascii="Book Antiqua" w:hAnsi="Book Antiqua"/>
                <w:lang w:eastAsia="zh-CN"/>
              </w:rPr>
              <w:t xml:space="preserve">Gorge </w:t>
            </w:r>
            <w:r>
              <w:rPr>
                <w:rFonts w:ascii="Book Antiqua" w:hAnsi="Book Antiqua"/>
                <w:i/>
                <w:lang w:eastAsia="zh-CN"/>
              </w:rPr>
              <w:t>et al</w:t>
            </w:r>
            <w:r>
              <w:rPr>
                <w:rFonts w:ascii="Book Antiqua" w:hAnsi="Book Antiqua"/>
                <w:vertAlign w:val="superscript"/>
                <w:lang w:eastAsia="zh-CN"/>
              </w:rPr>
              <w:t>[36]</w:t>
            </w:r>
            <w:r>
              <w:rPr>
                <w:rFonts w:ascii="Book Antiqua" w:hAnsi="Book Antiqua"/>
                <w:lang w:eastAsia="zh-CN"/>
              </w:rPr>
              <w:t>, 1993</w:t>
            </w:r>
          </w:p>
        </w:tc>
        <w:tc>
          <w:tcPr>
            <w:tcW w:w="567" w:type="dxa"/>
            <w:tcBorders>
              <w:top w:val="nil"/>
              <w:left w:val="nil"/>
              <w:bottom w:val="nil"/>
              <w:right w:val="nil"/>
            </w:tcBorders>
          </w:tcPr>
          <w:p w14:paraId="31E5108B" w14:textId="77777777" w:rsidR="00056B49" w:rsidRDefault="00321B1D">
            <w:pPr>
              <w:spacing w:line="360" w:lineRule="auto"/>
              <w:rPr>
                <w:rFonts w:ascii="Book Antiqua" w:hAnsi="Book Antiqua"/>
                <w:lang w:eastAsia="zh-CN"/>
              </w:rPr>
            </w:pPr>
            <w:r>
              <w:rPr>
                <w:rFonts w:ascii="Book Antiqua" w:hAnsi="Book Antiqua"/>
                <w:lang w:eastAsia="zh-CN"/>
              </w:rPr>
              <w:t>53</w:t>
            </w:r>
          </w:p>
        </w:tc>
        <w:tc>
          <w:tcPr>
            <w:tcW w:w="642" w:type="dxa"/>
            <w:tcBorders>
              <w:top w:val="nil"/>
              <w:left w:val="nil"/>
              <w:bottom w:val="nil"/>
              <w:right w:val="nil"/>
            </w:tcBorders>
          </w:tcPr>
          <w:p w14:paraId="3BB86E73"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2D721655" w14:textId="77777777" w:rsidR="00056B49" w:rsidRDefault="00321B1D">
            <w:pPr>
              <w:spacing w:line="360" w:lineRule="auto"/>
              <w:rPr>
                <w:rFonts w:ascii="Book Antiqua" w:hAnsi="Book Antiqua"/>
                <w:lang w:eastAsia="zh-CN"/>
              </w:rPr>
            </w:pPr>
            <w:r>
              <w:rPr>
                <w:rFonts w:ascii="Book Antiqua" w:hAnsi="Book Antiqua"/>
                <w:lang w:eastAsia="zh-CN"/>
              </w:rPr>
              <w:t xml:space="preserve">Progressive impotence, decrease of libido and </w:t>
            </w:r>
            <w:r>
              <w:rPr>
                <w:rFonts w:ascii="Book Antiqua" w:hAnsi="Book Antiqua"/>
                <w:lang w:eastAsia="zh-CN"/>
              </w:rPr>
              <w:lastRenderedPageBreak/>
              <w:t>left-sided defective vision</w:t>
            </w:r>
          </w:p>
        </w:tc>
        <w:tc>
          <w:tcPr>
            <w:tcW w:w="1381" w:type="dxa"/>
            <w:tcBorders>
              <w:top w:val="nil"/>
              <w:left w:val="nil"/>
              <w:bottom w:val="nil"/>
              <w:right w:val="nil"/>
            </w:tcBorders>
          </w:tcPr>
          <w:p w14:paraId="0CCF8B95" w14:textId="77777777" w:rsidR="00056B49" w:rsidRDefault="00321B1D">
            <w:pPr>
              <w:spacing w:line="360" w:lineRule="auto"/>
              <w:rPr>
                <w:rFonts w:ascii="Book Antiqua" w:hAnsi="Book Antiqua"/>
                <w:lang w:eastAsia="zh-CN"/>
              </w:rPr>
            </w:pPr>
            <w:r>
              <w:rPr>
                <w:rFonts w:ascii="Book Antiqua" w:hAnsi="Book Antiqua"/>
                <w:lang w:eastAsia="zh-CN"/>
              </w:rPr>
              <w:lastRenderedPageBreak/>
              <w:t>NA</w:t>
            </w:r>
          </w:p>
        </w:tc>
        <w:tc>
          <w:tcPr>
            <w:tcW w:w="1520" w:type="dxa"/>
            <w:tcBorders>
              <w:top w:val="nil"/>
              <w:left w:val="nil"/>
              <w:bottom w:val="nil"/>
              <w:right w:val="nil"/>
            </w:tcBorders>
          </w:tcPr>
          <w:p w14:paraId="112A784C"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2555B2AF" w14:textId="77777777" w:rsidR="00056B49" w:rsidRDefault="00321B1D">
            <w:pPr>
              <w:spacing w:line="360" w:lineRule="auto"/>
              <w:rPr>
                <w:rFonts w:ascii="Book Antiqua" w:hAnsi="Book Antiqua"/>
                <w:lang w:eastAsia="zh-CN"/>
              </w:rPr>
            </w:pPr>
            <w:r>
              <w:rPr>
                <w:rFonts w:ascii="Book Antiqua" w:hAnsi="Book Antiqua"/>
                <w:lang w:eastAsia="zh-CN"/>
              </w:rPr>
              <w:t xml:space="preserve">Para- and suprasellar </w:t>
            </w:r>
          </w:p>
        </w:tc>
        <w:tc>
          <w:tcPr>
            <w:tcW w:w="1573" w:type="dxa"/>
            <w:tcBorders>
              <w:top w:val="nil"/>
              <w:left w:val="nil"/>
              <w:bottom w:val="nil"/>
              <w:right w:val="nil"/>
            </w:tcBorders>
          </w:tcPr>
          <w:p w14:paraId="63B4AA74" w14:textId="77777777" w:rsidR="00056B49" w:rsidRDefault="00321B1D">
            <w:pPr>
              <w:spacing w:line="360" w:lineRule="auto"/>
              <w:rPr>
                <w:rFonts w:ascii="Book Antiqua" w:hAnsi="Book Antiqua"/>
                <w:lang w:eastAsia="zh-CN"/>
              </w:rPr>
            </w:pPr>
            <w:r>
              <w:rPr>
                <w:rFonts w:ascii="Book Antiqua" w:hAnsi="Book Antiqua"/>
                <w:lang w:eastAsia="zh-CN"/>
              </w:rPr>
              <w:t>PRL-producing</w:t>
            </w:r>
          </w:p>
        </w:tc>
        <w:tc>
          <w:tcPr>
            <w:tcW w:w="1329" w:type="dxa"/>
            <w:tcBorders>
              <w:top w:val="nil"/>
              <w:left w:val="nil"/>
              <w:bottom w:val="nil"/>
              <w:right w:val="nil"/>
            </w:tcBorders>
          </w:tcPr>
          <w:p w14:paraId="24FC1DE7"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433" w:type="dxa"/>
            <w:tcBorders>
              <w:top w:val="nil"/>
              <w:left w:val="nil"/>
              <w:bottom w:val="nil"/>
              <w:right w:val="nil"/>
            </w:tcBorders>
          </w:tcPr>
          <w:p w14:paraId="7713E0C2" w14:textId="77777777" w:rsidR="00056B49" w:rsidRDefault="00321B1D">
            <w:pPr>
              <w:spacing w:line="360" w:lineRule="auto"/>
              <w:rPr>
                <w:rFonts w:ascii="Book Antiqua" w:hAnsi="Book Antiqua"/>
                <w:lang w:eastAsia="zh-CN"/>
              </w:rPr>
            </w:pPr>
            <w:r>
              <w:rPr>
                <w:rFonts w:ascii="Book Antiqua" w:hAnsi="Book Antiqua"/>
                <w:lang w:eastAsia="zh-CN"/>
              </w:rPr>
              <w:t>TC (PA + MN)</w:t>
            </w:r>
          </w:p>
        </w:tc>
        <w:tc>
          <w:tcPr>
            <w:tcW w:w="1641" w:type="dxa"/>
            <w:tcBorders>
              <w:top w:val="nil"/>
              <w:left w:val="nil"/>
              <w:bottom w:val="nil"/>
              <w:right w:val="nil"/>
            </w:tcBorders>
          </w:tcPr>
          <w:p w14:paraId="50A27B5F"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4362B1FF" w14:textId="77777777">
        <w:trPr>
          <w:trHeight w:val="971"/>
        </w:trPr>
        <w:tc>
          <w:tcPr>
            <w:tcW w:w="582" w:type="dxa"/>
            <w:tcBorders>
              <w:top w:val="nil"/>
              <w:left w:val="nil"/>
              <w:bottom w:val="nil"/>
              <w:right w:val="nil"/>
            </w:tcBorders>
          </w:tcPr>
          <w:p w14:paraId="01C7E8AF" w14:textId="77777777" w:rsidR="00056B49" w:rsidRDefault="00321B1D">
            <w:pPr>
              <w:spacing w:line="360" w:lineRule="auto"/>
              <w:rPr>
                <w:rFonts w:ascii="Book Antiqua" w:hAnsi="Book Antiqua"/>
                <w:lang w:eastAsia="zh-CN"/>
              </w:rPr>
            </w:pPr>
            <w:r>
              <w:rPr>
                <w:rFonts w:ascii="Book Antiqua" w:hAnsi="Book Antiqua"/>
                <w:lang w:eastAsia="zh-CN"/>
              </w:rPr>
              <w:t>30</w:t>
            </w:r>
          </w:p>
        </w:tc>
        <w:tc>
          <w:tcPr>
            <w:tcW w:w="1552" w:type="dxa"/>
            <w:tcBorders>
              <w:top w:val="nil"/>
              <w:left w:val="nil"/>
              <w:bottom w:val="nil"/>
              <w:right w:val="nil"/>
            </w:tcBorders>
          </w:tcPr>
          <w:p w14:paraId="6D362A68"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Laun</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[37]</w:t>
            </w:r>
            <w:r>
              <w:rPr>
                <w:rFonts w:ascii="Book Antiqua" w:hAnsi="Book Antiqua"/>
                <w:lang w:eastAsia="zh-CN"/>
              </w:rPr>
              <w:t>, 1993</w:t>
            </w:r>
          </w:p>
        </w:tc>
        <w:tc>
          <w:tcPr>
            <w:tcW w:w="567" w:type="dxa"/>
            <w:tcBorders>
              <w:top w:val="nil"/>
              <w:left w:val="nil"/>
              <w:bottom w:val="nil"/>
              <w:right w:val="nil"/>
            </w:tcBorders>
          </w:tcPr>
          <w:p w14:paraId="5205D7C3" w14:textId="77777777" w:rsidR="00056B49" w:rsidRDefault="00321B1D">
            <w:pPr>
              <w:spacing w:line="360" w:lineRule="auto"/>
              <w:rPr>
                <w:rFonts w:ascii="Book Antiqua" w:hAnsi="Book Antiqua"/>
                <w:lang w:eastAsia="zh-CN"/>
              </w:rPr>
            </w:pPr>
            <w:r>
              <w:rPr>
                <w:rFonts w:ascii="Book Antiqua" w:hAnsi="Book Antiqua"/>
                <w:lang w:eastAsia="zh-CN"/>
              </w:rPr>
              <w:t>61</w:t>
            </w:r>
          </w:p>
        </w:tc>
        <w:tc>
          <w:tcPr>
            <w:tcW w:w="642" w:type="dxa"/>
            <w:tcBorders>
              <w:top w:val="nil"/>
              <w:left w:val="nil"/>
              <w:bottom w:val="nil"/>
              <w:right w:val="nil"/>
            </w:tcBorders>
          </w:tcPr>
          <w:p w14:paraId="453327AF"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5686483A" w14:textId="77777777" w:rsidR="00056B49" w:rsidRDefault="00321B1D">
            <w:pPr>
              <w:spacing w:line="360" w:lineRule="auto"/>
              <w:rPr>
                <w:rFonts w:ascii="Book Antiqua" w:hAnsi="Book Antiqua"/>
                <w:lang w:eastAsia="zh-CN"/>
              </w:rPr>
            </w:pPr>
            <w:r>
              <w:rPr>
                <w:rFonts w:ascii="Book Antiqua" w:hAnsi="Book Antiqua"/>
                <w:lang w:eastAsia="zh-CN"/>
              </w:rPr>
              <w:t>Deteriorating vision of the left eye and bitemporal hemianopia</w:t>
            </w:r>
          </w:p>
        </w:tc>
        <w:tc>
          <w:tcPr>
            <w:tcW w:w="1381" w:type="dxa"/>
            <w:tcBorders>
              <w:top w:val="nil"/>
              <w:left w:val="nil"/>
              <w:bottom w:val="nil"/>
              <w:right w:val="nil"/>
            </w:tcBorders>
          </w:tcPr>
          <w:p w14:paraId="788DC93C"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726DFFC6"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00FA4E3D" w14:textId="77777777" w:rsidR="00056B49" w:rsidRDefault="00321B1D">
            <w:pPr>
              <w:spacing w:line="360" w:lineRule="auto"/>
              <w:rPr>
                <w:rFonts w:ascii="Book Antiqua" w:hAnsi="Book Antiqua"/>
                <w:lang w:eastAsia="zh-CN"/>
              </w:rPr>
            </w:pPr>
            <w:r>
              <w:rPr>
                <w:rFonts w:ascii="Book Antiqua" w:hAnsi="Book Antiqua"/>
                <w:lang w:eastAsia="zh-CN"/>
              </w:rPr>
              <w:t>Tuberculum sellae</w:t>
            </w:r>
          </w:p>
        </w:tc>
        <w:tc>
          <w:tcPr>
            <w:tcW w:w="1573" w:type="dxa"/>
            <w:tcBorders>
              <w:top w:val="nil"/>
              <w:left w:val="nil"/>
              <w:bottom w:val="nil"/>
              <w:right w:val="nil"/>
            </w:tcBorders>
          </w:tcPr>
          <w:p w14:paraId="1D981EA7"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6FDCB1C0"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433" w:type="dxa"/>
            <w:tcBorders>
              <w:top w:val="nil"/>
              <w:left w:val="nil"/>
              <w:bottom w:val="nil"/>
              <w:right w:val="nil"/>
            </w:tcBorders>
          </w:tcPr>
          <w:p w14:paraId="009C0A3A"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641" w:type="dxa"/>
            <w:tcBorders>
              <w:top w:val="nil"/>
              <w:left w:val="nil"/>
              <w:bottom w:val="nil"/>
              <w:right w:val="nil"/>
            </w:tcBorders>
          </w:tcPr>
          <w:p w14:paraId="7D410B7D"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5682D6BF" w14:textId="77777777">
        <w:trPr>
          <w:trHeight w:val="971"/>
        </w:trPr>
        <w:tc>
          <w:tcPr>
            <w:tcW w:w="582" w:type="dxa"/>
            <w:tcBorders>
              <w:top w:val="nil"/>
              <w:left w:val="nil"/>
              <w:bottom w:val="nil"/>
              <w:right w:val="nil"/>
            </w:tcBorders>
          </w:tcPr>
          <w:p w14:paraId="3C53651E" w14:textId="77777777" w:rsidR="00056B49" w:rsidRDefault="00321B1D">
            <w:pPr>
              <w:spacing w:line="360" w:lineRule="auto"/>
              <w:rPr>
                <w:rFonts w:ascii="Book Antiqua" w:hAnsi="Book Antiqua"/>
                <w:lang w:eastAsia="zh-CN"/>
              </w:rPr>
            </w:pPr>
            <w:r>
              <w:rPr>
                <w:rFonts w:ascii="Book Antiqua" w:hAnsi="Book Antiqua"/>
                <w:lang w:eastAsia="zh-CN"/>
              </w:rPr>
              <w:t>31</w:t>
            </w:r>
          </w:p>
        </w:tc>
        <w:tc>
          <w:tcPr>
            <w:tcW w:w="1552" w:type="dxa"/>
            <w:tcBorders>
              <w:top w:val="nil"/>
              <w:left w:val="nil"/>
              <w:bottom w:val="nil"/>
              <w:right w:val="nil"/>
            </w:tcBorders>
          </w:tcPr>
          <w:p w14:paraId="665B15CD"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Mathuriya</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[38]</w:t>
            </w:r>
            <w:r>
              <w:rPr>
                <w:rFonts w:ascii="Book Antiqua" w:hAnsi="Book Antiqua"/>
                <w:lang w:eastAsia="zh-CN"/>
              </w:rPr>
              <w:t>, 2000</w:t>
            </w:r>
          </w:p>
        </w:tc>
        <w:tc>
          <w:tcPr>
            <w:tcW w:w="567" w:type="dxa"/>
            <w:tcBorders>
              <w:top w:val="nil"/>
              <w:left w:val="nil"/>
              <w:bottom w:val="nil"/>
              <w:right w:val="nil"/>
            </w:tcBorders>
          </w:tcPr>
          <w:p w14:paraId="4F603483" w14:textId="77777777" w:rsidR="00056B49" w:rsidRDefault="00321B1D">
            <w:pPr>
              <w:spacing w:line="360" w:lineRule="auto"/>
              <w:rPr>
                <w:rFonts w:ascii="Book Antiqua" w:hAnsi="Book Antiqua"/>
                <w:lang w:eastAsia="zh-CN"/>
              </w:rPr>
            </w:pPr>
            <w:r>
              <w:rPr>
                <w:rFonts w:ascii="Book Antiqua" w:hAnsi="Book Antiqua"/>
                <w:lang w:eastAsia="zh-CN"/>
              </w:rPr>
              <w:t>58</w:t>
            </w:r>
          </w:p>
        </w:tc>
        <w:tc>
          <w:tcPr>
            <w:tcW w:w="642" w:type="dxa"/>
            <w:tcBorders>
              <w:top w:val="nil"/>
              <w:left w:val="nil"/>
              <w:bottom w:val="nil"/>
              <w:right w:val="nil"/>
            </w:tcBorders>
          </w:tcPr>
          <w:p w14:paraId="38CB53AA"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6B5584EF" w14:textId="77777777" w:rsidR="00056B49" w:rsidRDefault="00321B1D">
            <w:pPr>
              <w:spacing w:line="360" w:lineRule="auto"/>
              <w:rPr>
                <w:rFonts w:ascii="Book Antiqua" w:hAnsi="Book Antiqua"/>
                <w:lang w:eastAsia="zh-CN"/>
              </w:rPr>
            </w:pPr>
            <w:r>
              <w:rPr>
                <w:rFonts w:ascii="Book Antiqua" w:hAnsi="Book Antiqua"/>
                <w:lang w:eastAsia="zh-CN"/>
              </w:rPr>
              <w:t>Acromegaly</w:t>
            </w:r>
          </w:p>
        </w:tc>
        <w:tc>
          <w:tcPr>
            <w:tcW w:w="1381" w:type="dxa"/>
            <w:tcBorders>
              <w:top w:val="nil"/>
              <w:left w:val="nil"/>
              <w:bottom w:val="nil"/>
              <w:right w:val="nil"/>
            </w:tcBorders>
          </w:tcPr>
          <w:p w14:paraId="4AD9BF68"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1E90D8EB"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35DE6492" w14:textId="77777777" w:rsidR="00056B49" w:rsidRDefault="00321B1D">
            <w:pPr>
              <w:spacing w:line="360" w:lineRule="auto"/>
              <w:rPr>
                <w:rFonts w:ascii="Book Antiqua" w:hAnsi="Book Antiqua"/>
                <w:lang w:eastAsia="zh-CN"/>
              </w:rPr>
            </w:pPr>
            <w:r>
              <w:rPr>
                <w:rFonts w:ascii="Book Antiqua" w:hAnsi="Book Antiqua"/>
                <w:lang w:eastAsia="zh-CN"/>
              </w:rPr>
              <w:t>Parasagittal</w:t>
            </w:r>
          </w:p>
        </w:tc>
        <w:tc>
          <w:tcPr>
            <w:tcW w:w="1573" w:type="dxa"/>
            <w:tcBorders>
              <w:top w:val="nil"/>
              <w:left w:val="nil"/>
              <w:bottom w:val="nil"/>
              <w:right w:val="nil"/>
            </w:tcBorders>
          </w:tcPr>
          <w:p w14:paraId="2FC50D88"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35A4E1BD"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1174E681" w14:textId="77777777" w:rsidR="00056B49" w:rsidRDefault="00321B1D">
            <w:pPr>
              <w:spacing w:line="360" w:lineRule="auto"/>
              <w:rPr>
                <w:rFonts w:ascii="Book Antiqua" w:hAnsi="Book Antiqua"/>
                <w:lang w:eastAsia="zh-CN"/>
              </w:rPr>
            </w:pPr>
            <w:r>
              <w:rPr>
                <w:rFonts w:ascii="Book Antiqua" w:hAnsi="Book Antiqua"/>
                <w:lang w:eastAsia="zh-CN"/>
              </w:rPr>
              <w:t>TC (PA + MN)</w:t>
            </w:r>
          </w:p>
        </w:tc>
        <w:tc>
          <w:tcPr>
            <w:tcW w:w="1641" w:type="dxa"/>
            <w:tcBorders>
              <w:top w:val="nil"/>
              <w:left w:val="nil"/>
              <w:bottom w:val="nil"/>
              <w:right w:val="nil"/>
            </w:tcBorders>
          </w:tcPr>
          <w:p w14:paraId="4CBBAA58" w14:textId="77777777" w:rsidR="00056B49" w:rsidRDefault="00321B1D">
            <w:pPr>
              <w:spacing w:line="360" w:lineRule="auto"/>
              <w:rPr>
                <w:rFonts w:ascii="Book Antiqua" w:hAnsi="Book Antiqua"/>
                <w:lang w:eastAsia="zh-CN"/>
              </w:rPr>
            </w:pPr>
            <w:r>
              <w:rPr>
                <w:rFonts w:ascii="Book Antiqua" w:hAnsi="Book Antiqua"/>
                <w:lang w:eastAsia="zh-CN"/>
              </w:rPr>
              <w:t>Radiotherapy</w:t>
            </w:r>
          </w:p>
        </w:tc>
      </w:tr>
      <w:tr w:rsidR="00056B49" w14:paraId="0A6A1387" w14:textId="77777777">
        <w:trPr>
          <w:trHeight w:val="1291"/>
        </w:trPr>
        <w:tc>
          <w:tcPr>
            <w:tcW w:w="582" w:type="dxa"/>
            <w:tcBorders>
              <w:top w:val="nil"/>
              <w:left w:val="nil"/>
              <w:bottom w:val="nil"/>
              <w:right w:val="nil"/>
            </w:tcBorders>
          </w:tcPr>
          <w:p w14:paraId="747542FD" w14:textId="77777777" w:rsidR="00056B49" w:rsidRDefault="00321B1D">
            <w:pPr>
              <w:spacing w:line="360" w:lineRule="auto"/>
              <w:rPr>
                <w:rFonts w:ascii="Book Antiqua" w:hAnsi="Book Antiqua"/>
                <w:lang w:eastAsia="zh-CN"/>
              </w:rPr>
            </w:pPr>
            <w:r>
              <w:rPr>
                <w:rFonts w:ascii="Book Antiqua" w:hAnsi="Book Antiqua"/>
                <w:lang w:eastAsia="zh-CN"/>
              </w:rPr>
              <w:t>32</w:t>
            </w:r>
          </w:p>
        </w:tc>
        <w:tc>
          <w:tcPr>
            <w:tcW w:w="1552" w:type="dxa"/>
            <w:tcBorders>
              <w:top w:val="nil"/>
              <w:left w:val="nil"/>
              <w:bottom w:val="nil"/>
              <w:right w:val="nil"/>
            </w:tcBorders>
          </w:tcPr>
          <w:p w14:paraId="5197C970"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Maiuri</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[39]</w:t>
            </w:r>
            <w:r>
              <w:rPr>
                <w:rFonts w:ascii="Book Antiqua" w:hAnsi="Book Antiqua"/>
                <w:lang w:eastAsia="zh-CN"/>
              </w:rPr>
              <w:t>, 2005</w:t>
            </w:r>
          </w:p>
        </w:tc>
        <w:tc>
          <w:tcPr>
            <w:tcW w:w="567" w:type="dxa"/>
            <w:tcBorders>
              <w:top w:val="nil"/>
              <w:left w:val="nil"/>
              <w:bottom w:val="nil"/>
              <w:right w:val="nil"/>
            </w:tcBorders>
          </w:tcPr>
          <w:p w14:paraId="4717AC52" w14:textId="77777777" w:rsidR="00056B49" w:rsidRDefault="00321B1D">
            <w:pPr>
              <w:spacing w:line="360" w:lineRule="auto"/>
              <w:rPr>
                <w:rFonts w:ascii="Book Antiqua" w:hAnsi="Book Antiqua"/>
                <w:lang w:eastAsia="zh-CN"/>
              </w:rPr>
            </w:pPr>
            <w:r>
              <w:rPr>
                <w:rFonts w:ascii="Book Antiqua" w:hAnsi="Book Antiqua"/>
                <w:lang w:eastAsia="zh-CN"/>
              </w:rPr>
              <w:t>49</w:t>
            </w:r>
          </w:p>
        </w:tc>
        <w:tc>
          <w:tcPr>
            <w:tcW w:w="642" w:type="dxa"/>
            <w:tcBorders>
              <w:top w:val="nil"/>
              <w:left w:val="nil"/>
              <w:bottom w:val="nil"/>
              <w:right w:val="nil"/>
            </w:tcBorders>
          </w:tcPr>
          <w:p w14:paraId="723AAF6F"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506939DF" w14:textId="77777777" w:rsidR="00056B49" w:rsidRDefault="00321B1D">
            <w:pPr>
              <w:spacing w:line="360" w:lineRule="auto"/>
              <w:rPr>
                <w:rFonts w:ascii="Book Antiqua" w:hAnsi="Book Antiqua"/>
                <w:lang w:eastAsia="zh-CN"/>
              </w:rPr>
            </w:pPr>
            <w:r>
              <w:rPr>
                <w:rFonts w:ascii="Book Antiqua" w:hAnsi="Book Antiqua"/>
                <w:lang w:eastAsia="zh-CN"/>
              </w:rPr>
              <w:t>Acromegaly, right hemiparesis</w:t>
            </w:r>
          </w:p>
        </w:tc>
        <w:tc>
          <w:tcPr>
            <w:tcW w:w="1381" w:type="dxa"/>
            <w:tcBorders>
              <w:top w:val="nil"/>
              <w:left w:val="nil"/>
              <w:bottom w:val="nil"/>
              <w:right w:val="nil"/>
            </w:tcBorders>
          </w:tcPr>
          <w:p w14:paraId="6FDE0649" w14:textId="77777777" w:rsidR="00056B49" w:rsidRDefault="00321B1D">
            <w:pPr>
              <w:spacing w:line="360" w:lineRule="auto"/>
              <w:rPr>
                <w:rFonts w:ascii="Book Antiqua" w:hAnsi="Book Antiqua"/>
                <w:lang w:eastAsia="zh-CN"/>
              </w:rPr>
            </w:pPr>
            <w:r>
              <w:rPr>
                <w:rFonts w:ascii="Book Antiqua" w:hAnsi="Book Antiqua"/>
                <w:lang w:eastAsia="zh-CN"/>
              </w:rPr>
              <w:t>3.5</w:t>
            </w:r>
          </w:p>
        </w:tc>
        <w:tc>
          <w:tcPr>
            <w:tcW w:w="1520" w:type="dxa"/>
            <w:tcBorders>
              <w:top w:val="nil"/>
              <w:left w:val="nil"/>
              <w:bottom w:val="nil"/>
              <w:right w:val="nil"/>
            </w:tcBorders>
          </w:tcPr>
          <w:p w14:paraId="33A41C66"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39E254E3"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73" w:type="dxa"/>
            <w:tcBorders>
              <w:top w:val="nil"/>
              <w:left w:val="nil"/>
              <w:bottom w:val="nil"/>
              <w:right w:val="nil"/>
            </w:tcBorders>
          </w:tcPr>
          <w:p w14:paraId="3ADF6E85"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289FA6EE"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0FD3BE4C" w14:textId="77777777" w:rsidR="00056B49" w:rsidRDefault="00321B1D">
            <w:pPr>
              <w:spacing w:line="360" w:lineRule="auto"/>
              <w:rPr>
                <w:rFonts w:ascii="Book Antiqua" w:hAnsi="Book Antiqua"/>
                <w:lang w:eastAsia="zh-CN"/>
              </w:rPr>
            </w:pPr>
            <w:r>
              <w:rPr>
                <w:rFonts w:ascii="Book Antiqua" w:hAnsi="Book Antiqua"/>
                <w:lang w:eastAsia="zh-CN"/>
              </w:rPr>
              <w:t xml:space="preserve">TC (MN) + TS (PA, 3 </w:t>
            </w:r>
            <w:proofErr w:type="spellStart"/>
            <w:r>
              <w:rPr>
                <w:rFonts w:ascii="Book Antiqua" w:hAnsi="Book Antiqua"/>
                <w:lang w:eastAsia="zh-CN"/>
              </w:rPr>
              <w:t>mo</w:t>
            </w:r>
            <w:proofErr w:type="spellEnd"/>
            <w:r>
              <w:rPr>
                <w:rFonts w:ascii="Book Antiqua" w:hAnsi="Book Antiqua"/>
                <w:lang w:eastAsia="zh-CN"/>
              </w:rPr>
              <w:t xml:space="preserve"> later)</w:t>
            </w:r>
          </w:p>
        </w:tc>
        <w:tc>
          <w:tcPr>
            <w:tcW w:w="1641" w:type="dxa"/>
            <w:tcBorders>
              <w:top w:val="nil"/>
              <w:left w:val="nil"/>
              <w:bottom w:val="nil"/>
              <w:right w:val="nil"/>
            </w:tcBorders>
          </w:tcPr>
          <w:p w14:paraId="4938282D"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04A1A7E5" w14:textId="77777777">
        <w:trPr>
          <w:trHeight w:val="270"/>
        </w:trPr>
        <w:tc>
          <w:tcPr>
            <w:tcW w:w="582" w:type="dxa"/>
            <w:tcBorders>
              <w:top w:val="nil"/>
              <w:left w:val="nil"/>
              <w:bottom w:val="nil"/>
              <w:right w:val="nil"/>
            </w:tcBorders>
          </w:tcPr>
          <w:p w14:paraId="227BD8F8" w14:textId="77777777" w:rsidR="00056B49" w:rsidRDefault="00321B1D">
            <w:pPr>
              <w:spacing w:line="360" w:lineRule="auto"/>
              <w:rPr>
                <w:rFonts w:ascii="Book Antiqua" w:hAnsi="Book Antiqua"/>
                <w:lang w:eastAsia="zh-CN"/>
              </w:rPr>
            </w:pPr>
            <w:r>
              <w:rPr>
                <w:rFonts w:ascii="Book Antiqua" w:hAnsi="Book Antiqua"/>
                <w:lang w:eastAsia="zh-CN"/>
              </w:rPr>
              <w:t>33</w:t>
            </w:r>
          </w:p>
        </w:tc>
        <w:tc>
          <w:tcPr>
            <w:tcW w:w="1552" w:type="dxa"/>
            <w:tcBorders>
              <w:top w:val="nil"/>
              <w:left w:val="nil"/>
              <w:bottom w:val="nil"/>
              <w:right w:val="nil"/>
            </w:tcBorders>
          </w:tcPr>
          <w:p w14:paraId="043F5B0B"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Maiuri</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[39]</w:t>
            </w:r>
            <w:r>
              <w:rPr>
                <w:rFonts w:ascii="Book Antiqua" w:hAnsi="Book Antiqua"/>
                <w:lang w:eastAsia="zh-CN"/>
              </w:rPr>
              <w:t>, 2005</w:t>
            </w:r>
          </w:p>
        </w:tc>
        <w:tc>
          <w:tcPr>
            <w:tcW w:w="567" w:type="dxa"/>
            <w:tcBorders>
              <w:top w:val="nil"/>
              <w:left w:val="nil"/>
              <w:bottom w:val="nil"/>
              <w:right w:val="nil"/>
            </w:tcBorders>
          </w:tcPr>
          <w:p w14:paraId="0D946A46" w14:textId="77777777" w:rsidR="00056B49" w:rsidRDefault="00321B1D">
            <w:pPr>
              <w:spacing w:line="360" w:lineRule="auto"/>
              <w:rPr>
                <w:rFonts w:ascii="Book Antiqua" w:hAnsi="Book Antiqua"/>
                <w:lang w:eastAsia="zh-CN"/>
              </w:rPr>
            </w:pPr>
            <w:r>
              <w:rPr>
                <w:rFonts w:ascii="Book Antiqua" w:hAnsi="Book Antiqua"/>
                <w:lang w:eastAsia="zh-CN"/>
              </w:rPr>
              <w:t>63</w:t>
            </w:r>
          </w:p>
        </w:tc>
        <w:tc>
          <w:tcPr>
            <w:tcW w:w="642" w:type="dxa"/>
            <w:tcBorders>
              <w:top w:val="nil"/>
              <w:left w:val="nil"/>
              <w:bottom w:val="nil"/>
              <w:right w:val="nil"/>
            </w:tcBorders>
          </w:tcPr>
          <w:p w14:paraId="11BDB887"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365CD641" w14:textId="77777777" w:rsidR="00056B49" w:rsidRDefault="00321B1D">
            <w:pPr>
              <w:spacing w:line="360" w:lineRule="auto"/>
              <w:rPr>
                <w:rFonts w:ascii="Book Antiqua" w:hAnsi="Book Antiqua"/>
                <w:lang w:eastAsia="zh-CN"/>
              </w:rPr>
            </w:pPr>
            <w:r>
              <w:rPr>
                <w:rFonts w:ascii="Book Antiqua" w:hAnsi="Book Antiqua"/>
                <w:lang w:eastAsia="zh-CN"/>
              </w:rPr>
              <w:t xml:space="preserve">Left hemiparesis, bitemporal </w:t>
            </w:r>
            <w:r>
              <w:rPr>
                <w:rFonts w:ascii="Book Antiqua" w:hAnsi="Book Antiqua"/>
                <w:lang w:eastAsia="zh-CN"/>
              </w:rPr>
              <w:lastRenderedPageBreak/>
              <w:t>visual field defect</w:t>
            </w:r>
          </w:p>
        </w:tc>
        <w:tc>
          <w:tcPr>
            <w:tcW w:w="1381" w:type="dxa"/>
            <w:tcBorders>
              <w:top w:val="nil"/>
              <w:left w:val="nil"/>
              <w:bottom w:val="nil"/>
              <w:right w:val="nil"/>
            </w:tcBorders>
          </w:tcPr>
          <w:p w14:paraId="229452D5" w14:textId="77777777" w:rsidR="00056B49" w:rsidRDefault="00321B1D">
            <w:pPr>
              <w:spacing w:line="360" w:lineRule="auto"/>
              <w:rPr>
                <w:rFonts w:ascii="Book Antiqua" w:hAnsi="Book Antiqua"/>
                <w:lang w:eastAsia="zh-CN"/>
              </w:rPr>
            </w:pPr>
            <w:r>
              <w:rPr>
                <w:rFonts w:ascii="Book Antiqua" w:hAnsi="Book Antiqua"/>
                <w:lang w:eastAsia="zh-CN"/>
              </w:rPr>
              <w:lastRenderedPageBreak/>
              <w:t>4</w:t>
            </w:r>
          </w:p>
        </w:tc>
        <w:tc>
          <w:tcPr>
            <w:tcW w:w="1520" w:type="dxa"/>
            <w:tcBorders>
              <w:top w:val="nil"/>
              <w:left w:val="nil"/>
              <w:bottom w:val="nil"/>
              <w:right w:val="nil"/>
            </w:tcBorders>
          </w:tcPr>
          <w:p w14:paraId="2F3A7957"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714DCEC7"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73" w:type="dxa"/>
            <w:tcBorders>
              <w:top w:val="nil"/>
              <w:left w:val="nil"/>
              <w:bottom w:val="nil"/>
              <w:right w:val="nil"/>
            </w:tcBorders>
          </w:tcPr>
          <w:p w14:paraId="51028FC5"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6A524C8F"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724FFB8A" w14:textId="77777777" w:rsidR="00056B49" w:rsidRDefault="00321B1D">
            <w:pPr>
              <w:spacing w:line="360" w:lineRule="auto"/>
              <w:rPr>
                <w:rFonts w:ascii="Book Antiqua" w:hAnsi="Book Antiqua"/>
                <w:lang w:eastAsia="zh-CN"/>
              </w:rPr>
            </w:pPr>
            <w:r>
              <w:rPr>
                <w:rFonts w:ascii="Book Antiqua" w:hAnsi="Book Antiqua"/>
                <w:lang w:eastAsia="zh-CN"/>
              </w:rPr>
              <w:t xml:space="preserve">TC (MN) + TS (PA, 1 </w:t>
            </w:r>
            <w:proofErr w:type="spellStart"/>
            <w:r>
              <w:rPr>
                <w:rFonts w:ascii="Book Antiqua" w:hAnsi="Book Antiqua"/>
                <w:lang w:eastAsia="zh-CN"/>
              </w:rPr>
              <w:t>mo</w:t>
            </w:r>
            <w:proofErr w:type="spellEnd"/>
            <w:r>
              <w:rPr>
                <w:rFonts w:ascii="Book Antiqua" w:hAnsi="Book Antiqua"/>
                <w:lang w:eastAsia="zh-CN"/>
              </w:rPr>
              <w:t xml:space="preserve"> later)</w:t>
            </w:r>
          </w:p>
        </w:tc>
        <w:tc>
          <w:tcPr>
            <w:tcW w:w="1641" w:type="dxa"/>
            <w:tcBorders>
              <w:top w:val="nil"/>
              <w:left w:val="nil"/>
              <w:bottom w:val="nil"/>
              <w:right w:val="nil"/>
            </w:tcBorders>
          </w:tcPr>
          <w:p w14:paraId="0171C510"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6A4986A6" w14:textId="77777777">
        <w:trPr>
          <w:trHeight w:val="971"/>
        </w:trPr>
        <w:tc>
          <w:tcPr>
            <w:tcW w:w="582" w:type="dxa"/>
            <w:tcBorders>
              <w:top w:val="nil"/>
              <w:left w:val="nil"/>
              <w:bottom w:val="nil"/>
              <w:right w:val="nil"/>
            </w:tcBorders>
          </w:tcPr>
          <w:p w14:paraId="48B2AEB2" w14:textId="77777777" w:rsidR="00056B49" w:rsidRDefault="00321B1D">
            <w:pPr>
              <w:spacing w:line="360" w:lineRule="auto"/>
              <w:rPr>
                <w:rFonts w:ascii="Book Antiqua" w:hAnsi="Book Antiqua"/>
                <w:lang w:eastAsia="zh-CN"/>
              </w:rPr>
            </w:pPr>
            <w:r>
              <w:rPr>
                <w:rFonts w:ascii="Book Antiqua" w:hAnsi="Book Antiqua"/>
                <w:lang w:eastAsia="zh-CN"/>
              </w:rPr>
              <w:t>34</w:t>
            </w:r>
          </w:p>
        </w:tc>
        <w:tc>
          <w:tcPr>
            <w:tcW w:w="1552" w:type="dxa"/>
            <w:tcBorders>
              <w:top w:val="nil"/>
              <w:left w:val="nil"/>
              <w:bottom w:val="nil"/>
              <w:right w:val="nil"/>
            </w:tcBorders>
          </w:tcPr>
          <w:p w14:paraId="09E4B1F9"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Curto</w:t>
            </w:r>
            <w:proofErr w:type="spellEnd"/>
            <w:r>
              <w:rPr>
                <w:rFonts w:ascii="Book Antiqua" w:hAnsi="Book Antiqua"/>
                <w:lang w:eastAsia="zh-CN"/>
              </w:rPr>
              <w:t xml:space="preserve"> </w:t>
            </w:r>
            <w:r>
              <w:rPr>
                <w:rFonts w:ascii="Book Antiqua" w:hAnsi="Book Antiqua"/>
                <w:i/>
                <w:lang w:eastAsia="zh-CN"/>
              </w:rPr>
              <w:t>et al</w:t>
            </w:r>
            <w:bookmarkStart w:id="15" w:name="OLE_LINK51"/>
            <w:r>
              <w:rPr>
                <w:rFonts w:ascii="Book Antiqua" w:hAnsi="Book Antiqua"/>
                <w:vertAlign w:val="superscript"/>
                <w:lang w:eastAsia="zh-CN"/>
              </w:rPr>
              <w:t>[40</w:t>
            </w:r>
            <w:bookmarkEnd w:id="15"/>
            <w:r>
              <w:rPr>
                <w:rFonts w:ascii="Book Antiqua" w:hAnsi="Book Antiqua"/>
                <w:vertAlign w:val="superscript"/>
                <w:lang w:eastAsia="zh-CN"/>
              </w:rPr>
              <w:t>]</w:t>
            </w:r>
            <w:r>
              <w:rPr>
                <w:rFonts w:ascii="Book Antiqua" w:hAnsi="Book Antiqua"/>
                <w:lang w:eastAsia="zh-CN"/>
              </w:rPr>
              <w:t>, 2007</w:t>
            </w:r>
          </w:p>
        </w:tc>
        <w:tc>
          <w:tcPr>
            <w:tcW w:w="567" w:type="dxa"/>
            <w:tcBorders>
              <w:top w:val="nil"/>
              <w:left w:val="nil"/>
              <w:bottom w:val="nil"/>
              <w:right w:val="nil"/>
            </w:tcBorders>
          </w:tcPr>
          <w:p w14:paraId="258C66BD" w14:textId="77777777" w:rsidR="00056B49" w:rsidRDefault="00321B1D">
            <w:pPr>
              <w:spacing w:line="360" w:lineRule="auto"/>
              <w:rPr>
                <w:rFonts w:ascii="Book Antiqua" w:hAnsi="Book Antiqua"/>
                <w:lang w:eastAsia="zh-CN"/>
              </w:rPr>
            </w:pPr>
            <w:r>
              <w:rPr>
                <w:rFonts w:ascii="Book Antiqua" w:hAnsi="Book Antiqua"/>
                <w:lang w:eastAsia="zh-CN"/>
              </w:rPr>
              <w:t>61</w:t>
            </w:r>
          </w:p>
        </w:tc>
        <w:tc>
          <w:tcPr>
            <w:tcW w:w="642" w:type="dxa"/>
            <w:tcBorders>
              <w:top w:val="nil"/>
              <w:left w:val="nil"/>
              <w:bottom w:val="nil"/>
              <w:right w:val="nil"/>
            </w:tcBorders>
          </w:tcPr>
          <w:p w14:paraId="164E2CDD"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501BE9B5" w14:textId="77777777" w:rsidR="00056B49" w:rsidRDefault="00321B1D">
            <w:pPr>
              <w:spacing w:line="360" w:lineRule="auto"/>
              <w:rPr>
                <w:rFonts w:ascii="Book Antiqua" w:hAnsi="Book Antiqua"/>
                <w:lang w:eastAsia="zh-CN"/>
              </w:rPr>
            </w:pPr>
            <w:r>
              <w:rPr>
                <w:rFonts w:ascii="Book Antiqua" w:hAnsi="Book Antiqua"/>
                <w:lang w:eastAsia="zh-CN"/>
              </w:rPr>
              <w:t>Acromegaly and visual field impairment</w:t>
            </w:r>
          </w:p>
        </w:tc>
        <w:tc>
          <w:tcPr>
            <w:tcW w:w="1381" w:type="dxa"/>
            <w:tcBorders>
              <w:top w:val="nil"/>
              <w:left w:val="nil"/>
              <w:bottom w:val="nil"/>
              <w:right w:val="nil"/>
            </w:tcBorders>
          </w:tcPr>
          <w:p w14:paraId="59E1B346" w14:textId="77777777" w:rsidR="00056B49" w:rsidRDefault="00321B1D">
            <w:pPr>
              <w:spacing w:line="360" w:lineRule="auto"/>
              <w:rPr>
                <w:rFonts w:ascii="Book Antiqua" w:hAnsi="Book Antiqua"/>
                <w:lang w:eastAsia="zh-CN"/>
              </w:rPr>
            </w:pPr>
            <w:r>
              <w:rPr>
                <w:rFonts w:ascii="Book Antiqua" w:hAnsi="Book Antiqua"/>
                <w:lang w:eastAsia="zh-CN"/>
              </w:rPr>
              <w:t>3.5</w:t>
            </w:r>
          </w:p>
        </w:tc>
        <w:tc>
          <w:tcPr>
            <w:tcW w:w="1520" w:type="dxa"/>
            <w:tcBorders>
              <w:top w:val="nil"/>
              <w:left w:val="nil"/>
              <w:bottom w:val="nil"/>
              <w:right w:val="nil"/>
            </w:tcBorders>
          </w:tcPr>
          <w:p w14:paraId="42A75B32"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2962740B" w14:textId="77777777" w:rsidR="00056B49" w:rsidRDefault="00321B1D">
            <w:pPr>
              <w:spacing w:line="360" w:lineRule="auto"/>
              <w:rPr>
                <w:rFonts w:ascii="Book Antiqua" w:hAnsi="Book Antiqua"/>
                <w:lang w:eastAsia="zh-CN"/>
              </w:rPr>
            </w:pPr>
            <w:r>
              <w:rPr>
                <w:rFonts w:ascii="Book Antiqua" w:hAnsi="Book Antiqua"/>
                <w:lang w:eastAsia="zh-CN"/>
              </w:rPr>
              <w:t xml:space="preserve">Right frontal </w:t>
            </w:r>
          </w:p>
        </w:tc>
        <w:tc>
          <w:tcPr>
            <w:tcW w:w="1573" w:type="dxa"/>
            <w:tcBorders>
              <w:top w:val="nil"/>
              <w:left w:val="nil"/>
              <w:bottom w:val="nil"/>
              <w:right w:val="nil"/>
            </w:tcBorders>
          </w:tcPr>
          <w:p w14:paraId="410A8C88"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4CBE22A2"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354389E7"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641" w:type="dxa"/>
            <w:tcBorders>
              <w:top w:val="nil"/>
              <w:left w:val="nil"/>
              <w:bottom w:val="nil"/>
              <w:right w:val="nil"/>
            </w:tcBorders>
          </w:tcPr>
          <w:p w14:paraId="7B0E2FB7"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797101C1" w14:textId="77777777">
        <w:trPr>
          <w:trHeight w:val="2572"/>
        </w:trPr>
        <w:tc>
          <w:tcPr>
            <w:tcW w:w="582" w:type="dxa"/>
            <w:tcBorders>
              <w:top w:val="nil"/>
              <w:left w:val="nil"/>
              <w:bottom w:val="nil"/>
              <w:right w:val="nil"/>
            </w:tcBorders>
          </w:tcPr>
          <w:p w14:paraId="21BF8239" w14:textId="77777777" w:rsidR="00056B49" w:rsidRDefault="00321B1D">
            <w:pPr>
              <w:spacing w:line="360" w:lineRule="auto"/>
              <w:rPr>
                <w:rFonts w:ascii="Book Antiqua" w:hAnsi="Book Antiqua"/>
                <w:lang w:eastAsia="zh-CN"/>
              </w:rPr>
            </w:pPr>
            <w:r>
              <w:rPr>
                <w:rFonts w:ascii="Book Antiqua" w:hAnsi="Book Antiqua"/>
                <w:lang w:eastAsia="zh-CN"/>
              </w:rPr>
              <w:t>35</w:t>
            </w:r>
          </w:p>
        </w:tc>
        <w:tc>
          <w:tcPr>
            <w:tcW w:w="1552" w:type="dxa"/>
            <w:tcBorders>
              <w:top w:val="nil"/>
              <w:left w:val="nil"/>
              <w:bottom w:val="nil"/>
              <w:right w:val="nil"/>
            </w:tcBorders>
          </w:tcPr>
          <w:p w14:paraId="4AF3781C" w14:textId="77777777" w:rsidR="00056B49" w:rsidRDefault="00321B1D">
            <w:pPr>
              <w:spacing w:line="360" w:lineRule="auto"/>
              <w:rPr>
                <w:rFonts w:ascii="Book Antiqua" w:hAnsi="Book Antiqua"/>
                <w:lang w:eastAsia="zh-CN"/>
              </w:rPr>
            </w:pPr>
            <w:r>
              <w:rPr>
                <w:rFonts w:ascii="Book Antiqua" w:hAnsi="Book Antiqua"/>
                <w:lang w:eastAsia="zh-CN"/>
              </w:rPr>
              <w:t xml:space="preserve">da Costa </w:t>
            </w:r>
            <w:r>
              <w:rPr>
                <w:rFonts w:ascii="Book Antiqua" w:hAnsi="Book Antiqua"/>
                <w:i/>
                <w:lang w:eastAsia="zh-CN"/>
              </w:rPr>
              <w:t>et al</w:t>
            </w:r>
            <w:r>
              <w:rPr>
                <w:rFonts w:ascii="Book Antiqua" w:hAnsi="Book Antiqua"/>
                <w:vertAlign w:val="superscript"/>
                <w:lang w:eastAsia="zh-CN"/>
              </w:rPr>
              <w:t>[41]</w:t>
            </w:r>
            <w:r>
              <w:rPr>
                <w:rFonts w:ascii="Book Antiqua" w:hAnsi="Book Antiqua"/>
                <w:lang w:eastAsia="zh-CN"/>
              </w:rPr>
              <w:t>, 2007</w:t>
            </w:r>
          </w:p>
        </w:tc>
        <w:tc>
          <w:tcPr>
            <w:tcW w:w="567" w:type="dxa"/>
            <w:tcBorders>
              <w:top w:val="nil"/>
              <w:left w:val="nil"/>
              <w:bottom w:val="nil"/>
              <w:right w:val="nil"/>
            </w:tcBorders>
          </w:tcPr>
          <w:p w14:paraId="795394DF" w14:textId="77777777" w:rsidR="00056B49" w:rsidRDefault="00321B1D">
            <w:pPr>
              <w:spacing w:line="360" w:lineRule="auto"/>
              <w:rPr>
                <w:rFonts w:ascii="Book Antiqua" w:hAnsi="Book Antiqua"/>
                <w:lang w:eastAsia="zh-CN"/>
              </w:rPr>
            </w:pPr>
            <w:r>
              <w:rPr>
                <w:rFonts w:ascii="Book Antiqua" w:hAnsi="Book Antiqua"/>
                <w:lang w:eastAsia="zh-CN"/>
              </w:rPr>
              <w:t>45</w:t>
            </w:r>
          </w:p>
        </w:tc>
        <w:tc>
          <w:tcPr>
            <w:tcW w:w="642" w:type="dxa"/>
            <w:tcBorders>
              <w:top w:val="nil"/>
              <w:left w:val="nil"/>
              <w:bottom w:val="nil"/>
              <w:right w:val="nil"/>
            </w:tcBorders>
          </w:tcPr>
          <w:p w14:paraId="168332E3"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4243FC51" w14:textId="77777777" w:rsidR="00056B49" w:rsidRDefault="00321B1D">
            <w:pPr>
              <w:spacing w:line="360" w:lineRule="auto"/>
              <w:rPr>
                <w:rFonts w:ascii="Book Antiqua" w:hAnsi="Book Antiqua"/>
                <w:lang w:eastAsia="zh-CN"/>
              </w:rPr>
            </w:pPr>
            <w:r>
              <w:rPr>
                <w:rFonts w:ascii="Book Antiqua" w:hAnsi="Book Antiqua"/>
                <w:lang w:eastAsia="zh-CN"/>
              </w:rPr>
              <w:t xml:space="preserve">Generalized malaise and weight loss for a few months. Progressive headache, vomiting and gait ataxia for 2 </w:t>
            </w:r>
            <w:proofErr w:type="spellStart"/>
            <w:r>
              <w:rPr>
                <w:rFonts w:ascii="Book Antiqua" w:hAnsi="Book Antiqua"/>
                <w:lang w:eastAsia="zh-CN"/>
              </w:rPr>
              <w:t>wk</w:t>
            </w:r>
            <w:proofErr w:type="spellEnd"/>
          </w:p>
        </w:tc>
        <w:tc>
          <w:tcPr>
            <w:tcW w:w="1381" w:type="dxa"/>
            <w:tcBorders>
              <w:top w:val="nil"/>
              <w:left w:val="nil"/>
              <w:bottom w:val="nil"/>
              <w:right w:val="nil"/>
            </w:tcBorders>
          </w:tcPr>
          <w:p w14:paraId="45337EB3"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6390799C"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389634AF" w14:textId="77777777" w:rsidR="00056B49" w:rsidRDefault="00321B1D">
            <w:pPr>
              <w:spacing w:line="360" w:lineRule="auto"/>
              <w:rPr>
                <w:rFonts w:ascii="Book Antiqua" w:hAnsi="Book Antiqua"/>
                <w:lang w:eastAsia="zh-CN"/>
              </w:rPr>
            </w:pPr>
            <w:r>
              <w:rPr>
                <w:rFonts w:ascii="Book Antiqua" w:hAnsi="Book Antiqua"/>
                <w:lang w:eastAsia="zh-CN"/>
              </w:rPr>
              <w:t>The fourth ventricle</w:t>
            </w:r>
          </w:p>
        </w:tc>
        <w:tc>
          <w:tcPr>
            <w:tcW w:w="1573" w:type="dxa"/>
            <w:tcBorders>
              <w:top w:val="nil"/>
              <w:left w:val="nil"/>
              <w:bottom w:val="nil"/>
              <w:right w:val="nil"/>
            </w:tcBorders>
          </w:tcPr>
          <w:p w14:paraId="756FDD56" w14:textId="77777777" w:rsidR="00056B49" w:rsidRDefault="00321B1D">
            <w:pPr>
              <w:spacing w:line="360" w:lineRule="auto"/>
              <w:rPr>
                <w:rFonts w:ascii="Book Antiqua" w:hAnsi="Book Antiqua"/>
                <w:lang w:eastAsia="zh-CN"/>
              </w:rPr>
            </w:pPr>
            <w:r>
              <w:rPr>
                <w:rFonts w:ascii="Book Antiqua" w:hAnsi="Book Antiqua"/>
                <w:lang w:eastAsia="zh-CN"/>
              </w:rPr>
              <w:t>PRL-producing</w:t>
            </w:r>
          </w:p>
        </w:tc>
        <w:tc>
          <w:tcPr>
            <w:tcW w:w="1329" w:type="dxa"/>
            <w:tcBorders>
              <w:top w:val="nil"/>
              <w:left w:val="nil"/>
              <w:bottom w:val="nil"/>
              <w:right w:val="nil"/>
            </w:tcBorders>
          </w:tcPr>
          <w:p w14:paraId="5F8B1C2F"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76C51F4C" w14:textId="77777777" w:rsidR="00056B49" w:rsidRDefault="00321B1D">
            <w:pPr>
              <w:spacing w:line="360" w:lineRule="auto"/>
              <w:ind w:left="720" w:hangingChars="300" w:hanging="720"/>
              <w:rPr>
                <w:rFonts w:ascii="Book Antiqua" w:hAnsi="Book Antiqua"/>
                <w:lang w:eastAsia="zh-CN"/>
              </w:rPr>
            </w:pPr>
            <w:r>
              <w:rPr>
                <w:rFonts w:ascii="Book Antiqua" w:hAnsi="Book Antiqua"/>
                <w:lang w:eastAsia="zh-CN"/>
              </w:rPr>
              <w:t>TC (MN)</w:t>
            </w:r>
          </w:p>
        </w:tc>
        <w:tc>
          <w:tcPr>
            <w:tcW w:w="1641" w:type="dxa"/>
            <w:tcBorders>
              <w:top w:val="nil"/>
              <w:left w:val="nil"/>
              <w:bottom w:val="nil"/>
              <w:right w:val="nil"/>
            </w:tcBorders>
          </w:tcPr>
          <w:p w14:paraId="034E99DA" w14:textId="77777777" w:rsidR="00056B49" w:rsidRDefault="00321B1D">
            <w:pPr>
              <w:spacing w:line="360" w:lineRule="auto"/>
              <w:rPr>
                <w:rFonts w:ascii="Book Antiqua" w:hAnsi="Book Antiqua"/>
                <w:lang w:eastAsia="zh-CN"/>
              </w:rPr>
            </w:pPr>
            <w:r>
              <w:rPr>
                <w:rFonts w:ascii="Book Antiqua" w:hAnsi="Book Antiqua"/>
                <w:lang w:eastAsia="zh-CN"/>
              </w:rPr>
              <w:t>Bromocriptine</w:t>
            </w:r>
          </w:p>
        </w:tc>
      </w:tr>
      <w:tr w:rsidR="00056B49" w14:paraId="0E1ACCDE" w14:textId="77777777">
        <w:trPr>
          <w:trHeight w:val="1611"/>
        </w:trPr>
        <w:tc>
          <w:tcPr>
            <w:tcW w:w="582" w:type="dxa"/>
            <w:tcBorders>
              <w:top w:val="nil"/>
              <w:left w:val="nil"/>
              <w:bottom w:val="nil"/>
              <w:right w:val="nil"/>
            </w:tcBorders>
          </w:tcPr>
          <w:p w14:paraId="7F5D46D7" w14:textId="77777777" w:rsidR="00056B49" w:rsidRDefault="00321B1D">
            <w:pPr>
              <w:spacing w:line="360" w:lineRule="auto"/>
              <w:rPr>
                <w:rFonts w:ascii="Book Antiqua" w:hAnsi="Book Antiqua"/>
                <w:lang w:eastAsia="zh-CN"/>
              </w:rPr>
            </w:pPr>
            <w:r>
              <w:rPr>
                <w:rFonts w:ascii="Book Antiqua" w:hAnsi="Book Antiqua"/>
                <w:lang w:eastAsia="zh-CN"/>
              </w:rPr>
              <w:lastRenderedPageBreak/>
              <w:t>36</w:t>
            </w:r>
          </w:p>
        </w:tc>
        <w:tc>
          <w:tcPr>
            <w:tcW w:w="1552" w:type="dxa"/>
            <w:tcBorders>
              <w:top w:val="nil"/>
              <w:left w:val="nil"/>
              <w:bottom w:val="nil"/>
              <w:right w:val="nil"/>
            </w:tcBorders>
          </w:tcPr>
          <w:p w14:paraId="3873B572"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Prevedello</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[42]</w:t>
            </w:r>
            <w:r>
              <w:rPr>
                <w:rFonts w:ascii="Book Antiqua" w:hAnsi="Book Antiqua"/>
                <w:lang w:eastAsia="zh-CN"/>
              </w:rPr>
              <w:t>, 2007</w:t>
            </w:r>
          </w:p>
        </w:tc>
        <w:tc>
          <w:tcPr>
            <w:tcW w:w="567" w:type="dxa"/>
            <w:tcBorders>
              <w:top w:val="nil"/>
              <w:left w:val="nil"/>
              <w:bottom w:val="nil"/>
              <w:right w:val="nil"/>
            </w:tcBorders>
          </w:tcPr>
          <w:p w14:paraId="4A049C52" w14:textId="77777777" w:rsidR="00056B49" w:rsidRDefault="00321B1D">
            <w:pPr>
              <w:spacing w:line="360" w:lineRule="auto"/>
              <w:rPr>
                <w:rFonts w:ascii="Book Antiqua" w:hAnsi="Book Antiqua"/>
                <w:lang w:eastAsia="zh-CN"/>
              </w:rPr>
            </w:pPr>
            <w:r>
              <w:rPr>
                <w:rFonts w:ascii="Book Antiqua" w:hAnsi="Book Antiqua"/>
                <w:lang w:eastAsia="zh-CN"/>
              </w:rPr>
              <w:t>52</w:t>
            </w:r>
          </w:p>
        </w:tc>
        <w:tc>
          <w:tcPr>
            <w:tcW w:w="642" w:type="dxa"/>
            <w:tcBorders>
              <w:top w:val="nil"/>
              <w:left w:val="nil"/>
              <w:bottom w:val="nil"/>
              <w:right w:val="nil"/>
            </w:tcBorders>
          </w:tcPr>
          <w:p w14:paraId="2DEDE1B0"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19F7E5FF" w14:textId="77777777" w:rsidR="00056B49" w:rsidRDefault="00321B1D">
            <w:pPr>
              <w:spacing w:line="360" w:lineRule="auto"/>
              <w:rPr>
                <w:rFonts w:ascii="Book Antiqua" w:hAnsi="Book Antiqua"/>
                <w:lang w:eastAsia="zh-CN"/>
              </w:rPr>
            </w:pPr>
            <w:r>
              <w:rPr>
                <w:rFonts w:ascii="Book Antiqua" w:hAnsi="Book Antiqua"/>
                <w:lang w:eastAsia="zh-CN"/>
              </w:rPr>
              <w:t>Unremitting headache and profound right temporal visual field loss</w:t>
            </w:r>
          </w:p>
        </w:tc>
        <w:tc>
          <w:tcPr>
            <w:tcW w:w="1381" w:type="dxa"/>
            <w:tcBorders>
              <w:top w:val="nil"/>
              <w:left w:val="nil"/>
              <w:bottom w:val="nil"/>
              <w:right w:val="nil"/>
            </w:tcBorders>
          </w:tcPr>
          <w:p w14:paraId="563F1EEF" w14:textId="77777777" w:rsidR="00056B49" w:rsidRDefault="00321B1D">
            <w:pPr>
              <w:spacing w:line="360" w:lineRule="auto"/>
              <w:rPr>
                <w:rFonts w:ascii="Book Antiqua" w:hAnsi="Book Antiqua"/>
                <w:lang w:eastAsia="zh-CN"/>
              </w:rPr>
            </w:pPr>
            <w:r>
              <w:rPr>
                <w:rFonts w:ascii="Book Antiqua" w:hAnsi="Book Antiqua"/>
                <w:lang w:eastAsia="zh-CN"/>
              </w:rPr>
              <w:t>1.0 × 0.6</w:t>
            </w:r>
          </w:p>
        </w:tc>
        <w:tc>
          <w:tcPr>
            <w:tcW w:w="1520" w:type="dxa"/>
            <w:tcBorders>
              <w:top w:val="nil"/>
              <w:left w:val="nil"/>
              <w:bottom w:val="nil"/>
              <w:right w:val="nil"/>
            </w:tcBorders>
          </w:tcPr>
          <w:p w14:paraId="4E92929C"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680F5811" w14:textId="77777777" w:rsidR="00056B49" w:rsidRDefault="00321B1D">
            <w:pPr>
              <w:spacing w:line="360" w:lineRule="auto"/>
              <w:rPr>
                <w:rFonts w:ascii="Book Antiqua" w:hAnsi="Book Antiqua"/>
                <w:lang w:eastAsia="zh-CN"/>
              </w:rPr>
            </w:pPr>
            <w:r>
              <w:rPr>
                <w:rFonts w:ascii="Book Antiqua" w:hAnsi="Book Antiqua"/>
                <w:lang w:eastAsia="zh-CN"/>
              </w:rPr>
              <w:t>Right planum sphenoidale</w:t>
            </w:r>
          </w:p>
        </w:tc>
        <w:tc>
          <w:tcPr>
            <w:tcW w:w="1573" w:type="dxa"/>
            <w:tcBorders>
              <w:top w:val="nil"/>
              <w:left w:val="nil"/>
              <w:bottom w:val="nil"/>
              <w:right w:val="nil"/>
            </w:tcBorders>
          </w:tcPr>
          <w:p w14:paraId="2FB26582"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69ED0431"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44C6AF15" w14:textId="77777777" w:rsidR="00056B49" w:rsidRDefault="00321B1D">
            <w:pPr>
              <w:spacing w:line="360" w:lineRule="auto"/>
              <w:ind w:left="720" w:hangingChars="300" w:hanging="720"/>
              <w:rPr>
                <w:rFonts w:ascii="Book Antiqua" w:hAnsi="Book Antiqua"/>
                <w:lang w:eastAsia="zh-CN"/>
              </w:rPr>
            </w:pPr>
            <w:r>
              <w:rPr>
                <w:rFonts w:ascii="Book Antiqua" w:hAnsi="Book Antiqua"/>
                <w:lang w:eastAsia="zh-CN"/>
              </w:rPr>
              <w:t>TS (PA + MN)</w:t>
            </w:r>
          </w:p>
        </w:tc>
        <w:tc>
          <w:tcPr>
            <w:tcW w:w="1641" w:type="dxa"/>
            <w:tcBorders>
              <w:top w:val="nil"/>
              <w:left w:val="nil"/>
              <w:bottom w:val="nil"/>
              <w:right w:val="nil"/>
            </w:tcBorders>
          </w:tcPr>
          <w:p w14:paraId="153785F5"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7A48BA5E" w14:textId="77777777">
        <w:trPr>
          <w:trHeight w:val="1291"/>
        </w:trPr>
        <w:tc>
          <w:tcPr>
            <w:tcW w:w="582" w:type="dxa"/>
            <w:tcBorders>
              <w:top w:val="nil"/>
              <w:left w:val="nil"/>
              <w:bottom w:val="nil"/>
              <w:right w:val="nil"/>
            </w:tcBorders>
          </w:tcPr>
          <w:p w14:paraId="3532115A" w14:textId="77777777" w:rsidR="00056B49" w:rsidRDefault="00321B1D">
            <w:pPr>
              <w:spacing w:line="360" w:lineRule="auto"/>
              <w:rPr>
                <w:rFonts w:ascii="Book Antiqua" w:hAnsi="Book Antiqua"/>
                <w:lang w:eastAsia="zh-CN"/>
              </w:rPr>
            </w:pPr>
            <w:r>
              <w:rPr>
                <w:rFonts w:ascii="Book Antiqua" w:hAnsi="Book Antiqua"/>
                <w:lang w:eastAsia="zh-CN"/>
              </w:rPr>
              <w:t>37</w:t>
            </w:r>
          </w:p>
        </w:tc>
        <w:tc>
          <w:tcPr>
            <w:tcW w:w="1552" w:type="dxa"/>
            <w:tcBorders>
              <w:top w:val="nil"/>
              <w:left w:val="nil"/>
              <w:bottom w:val="nil"/>
              <w:right w:val="nil"/>
            </w:tcBorders>
          </w:tcPr>
          <w:p w14:paraId="5CD08615"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Basu</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[43]</w:t>
            </w:r>
            <w:r>
              <w:rPr>
                <w:rFonts w:ascii="Book Antiqua" w:hAnsi="Book Antiqua"/>
                <w:lang w:eastAsia="zh-CN"/>
              </w:rPr>
              <w:t>, 2010</w:t>
            </w:r>
          </w:p>
        </w:tc>
        <w:tc>
          <w:tcPr>
            <w:tcW w:w="567" w:type="dxa"/>
            <w:tcBorders>
              <w:top w:val="nil"/>
              <w:left w:val="nil"/>
              <w:bottom w:val="nil"/>
              <w:right w:val="nil"/>
            </w:tcBorders>
          </w:tcPr>
          <w:p w14:paraId="46B4AC0B" w14:textId="77777777" w:rsidR="00056B49" w:rsidRDefault="00321B1D">
            <w:pPr>
              <w:spacing w:line="360" w:lineRule="auto"/>
              <w:rPr>
                <w:rFonts w:ascii="Book Antiqua" w:hAnsi="Book Antiqua"/>
                <w:lang w:eastAsia="zh-CN"/>
              </w:rPr>
            </w:pPr>
            <w:r>
              <w:rPr>
                <w:rFonts w:ascii="Book Antiqua" w:hAnsi="Book Antiqua"/>
                <w:lang w:eastAsia="zh-CN"/>
              </w:rPr>
              <w:t>39</w:t>
            </w:r>
          </w:p>
        </w:tc>
        <w:tc>
          <w:tcPr>
            <w:tcW w:w="642" w:type="dxa"/>
            <w:tcBorders>
              <w:top w:val="nil"/>
              <w:left w:val="nil"/>
              <w:bottom w:val="nil"/>
              <w:right w:val="nil"/>
            </w:tcBorders>
          </w:tcPr>
          <w:p w14:paraId="1C3908BA"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53107C2B" w14:textId="77777777" w:rsidR="00056B49" w:rsidRDefault="00321B1D">
            <w:pPr>
              <w:spacing w:line="360" w:lineRule="auto"/>
              <w:rPr>
                <w:rFonts w:ascii="Book Antiqua" w:hAnsi="Book Antiqua"/>
                <w:lang w:eastAsia="zh-CN"/>
              </w:rPr>
            </w:pPr>
            <w:r>
              <w:rPr>
                <w:rFonts w:ascii="Book Antiqua" w:hAnsi="Book Antiqua"/>
                <w:lang w:eastAsia="zh-CN"/>
              </w:rPr>
              <w:t>Frontal headaches and erectile dysfunction with loss of libido</w:t>
            </w:r>
          </w:p>
        </w:tc>
        <w:tc>
          <w:tcPr>
            <w:tcW w:w="1381" w:type="dxa"/>
            <w:tcBorders>
              <w:top w:val="nil"/>
              <w:left w:val="nil"/>
              <w:bottom w:val="nil"/>
              <w:right w:val="nil"/>
            </w:tcBorders>
          </w:tcPr>
          <w:p w14:paraId="3A786B18"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38B139A8"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01FDB5E1" w14:textId="77777777" w:rsidR="00056B49" w:rsidRDefault="00321B1D">
            <w:pPr>
              <w:spacing w:line="360" w:lineRule="auto"/>
              <w:rPr>
                <w:rFonts w:ascii="Book Antiqua" w:hAnsi="Book Antiqua"/>
                <w:lang w:eastAsia="zh-CN"/>
              </w:rPr>
            </w:pPr>
            <w:r>
              <w:rPr>
                <w:rFonts w:ascii="Book Antiqua" w:hAnsi="Book Antiqua"/>
                <w:lang w:eastAsia="zh-CN"/>
              </w:rPr>
              <w:t>Left cavernous sinus</w:t>
            </w:r>
          </w:p>
        </w:tc>
        <w:tc>
          <w:tcPr>
            <w:tcW w:w="1573" w:type="dxa"/>
            <w:tcBorders>
              <w:top w:val="nil"/>
              <w:left w:val="nil"/>
              <w:bottom w:val="nil"/>
              <w:right w:val="nil"/>
            </w:tcBorders>
          </w:tcPr>
          <w:p w14:paraId="7D373607" w14:textId="77777777" w:rsidR="00056B49" w:rsidRDefault="00321B1D">
            <w:pPr>
              <w:spacing w:line="360" w:lineRule="auto"/>
              <w:rPr>
                <w:rFonts w:ascii="Book Antiqua" w:hAnsi="Book Antiqua"/>
                <w:lang w:eastAsia="zh-CN"/>
              </w:rPr>
            </w:pPr>
            <w:r>
              <w:rPr>
                <w:rFonts w:ascii="Book Antiqua" w:hAnsi="Book Antiqua"/>
                <w:lang w:eastAsia="zh-CN"/>
              </w:rPr>
              <w:t>PRL-secreting</w:t>
            </w:r>
          </w:p>
        </w:tc>
        <w:tc>
          <w:tcPr>
            <w:tcW w:w="1329" w:type="dxa"/>
            <w:tcBorders>
              <w:top w:val="nil"/>
              <w:left w:val="nil"/>
              <w:bottom w:val="nil"/>
              <w:right w:val="nil"/>
            </w:tcBorders>
          </w:tcPr>
          <w:p w14:paraId="4A209AB6"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5FDC25BC" w14:textId="77777777" w:rsidR="00056B49" w:rsidRDefault="00321B1D">
            <w:pPr>
              <w:spacing w:line="360" w:lineRule="auto"/>
              <w:ind w:left="720" w:hangingChars="300" w:hanging="720"/>
              <w:rPr>
                <w:rFonts w:ascii="Book Antiqua" w:hAnsi="Book Antiqua"/>
                <w:lang w:eastAsia="zh-CN"/>
              </w:rPr>
            </w:pPr>
            <w:r>
              <w:rPr>
                <w:rFonts w:ascii="Book Antiqua" w:hAnsi="Book Antiqua"/>
                <w:lang w:eastAsia="zh-CN"/>
              </w:rPr>
              <w:t>TC (MN)</w:t>
            </w:r>
          </w:p>
        </w:tc>
        <w:tc>
          <w:tcPr>
            <w:tcW w:w="1641" w:type="dxa"/>
            <w:tcBorders>
              <w:top w:val="nil"/>
              <w:left w:val="nil"/>
              <w:bottom w:val="nil"/>
              <w:right w:val="nil"/>
            </w:tcBorders>
          </w:tcPr>
          <w:p w14:paraId="1BA09389"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57E71EC1" w14:textId="77777777">
        <w:trPr>
          <w:trHeight w:val="1291"/>
        </w:trPr>
        <w:tc>
          <w:tcPr>
            <w:tcW w:w="582" w:type="dxa"/>
            <w:tcBorders>
              <w:top w:val="nil"/>
              <w:left w:val="nil"/>
              <w:bottom w:val="nil"/>
              <w:right w:val="nil"/>
            </w:tcBorders>
          </w:tcPr>
          <w:p w14:paraId="5322B2EA" w14:textId="77777777" w:rsidR="00056B49" w:rsidRDefault="00321B1D">
            <w:pPr>
              <w:spacing w:line="360" w:lineRule="auto"/>
              <w:rPr>
                <w:rFonts w:ascii="Book Antiqua" w:hAnsi="Book Antiqua"/>
                <w:lang w:eastAsia="zh-CN"/>
              </w:rPr>
            </w:pPr>
            <w:r>
              <w:rPr>
                <w:rFonts w:ascii="Book Antiqua" w:hAnsi="Book Antiqua"/>
                <w:lang w:eastAsia="zh-CN"/>
              </w:rPr>
              <w:t>38</w:t>
            </w:r>
          </w:p>
        </w:tc>
        <w:tc>
          <w:tcPr>
            <w:tcW w:w="1552" w:type="dxa"/>
            <w:tcBorders>
              <w:top w:val="nil"/>
              <w:left w:val="nil"/>
              <w:bottom w:val="nil"/>
              <w:right w:val="nil"/>
            </w:tcBorders>
          </w:tcPr>
          <w:p w14:paraId="7536A421" w14:textId="77777777" w:rsidR="00056B49" w:rsidRDefault="00321B1D">
            <w:pPr>
              <w:spacing w:line="360" w:lineRule="auto"/>
              <w:rPr>
                <w:rFonts w:ascii="Book Antiqua" w:hAnsi="Book Antiqua"/>
                <w:lang w:eastAsia="zh-CN"/>
              </w:rPr>
            </w:pPr>
            <w:r>
              <w:rPr>
                <w:rFonts w:ascii="Book Antiqua" w:hAnsi="Book Antiqua"/>
                <w:lang w:eastAsia="zh-CN"/>
              </w:rPr>
              <w:t xml:space="preserve">Furtado </w:t>
            </w:r>
            <w:r>
              <w:rPr>
                <w:rFonts w:ascii="Book Antiqua" w:hAnsi="Book Antiqua"/>
                <w:i/>
                <w:lang w:eastAsia="zh-CN"/>
              </w:rPr>
              <w:t>et al</w:t>
            </w:r>
            <w:r>
              <w:rPr>
                <w:rFonts w:ascii="Book Antiqua" w:hAnsi="Book Antiqua"/>
                <w:vertAlign w:val="superscript"/>
                <w:lang w:eastAsia="zh-CN"/>
              </w:rPr>
              <w:t>[12]</w:t>
            </w:r>
            <w:r>
              <w:rPr>
                <w:rFonts w:ascii="Book Antiqua" w:hAnsi="Book Antiqua"/>
                <w:lang w:eastAsia="zh-CN"/>
              </w:rPr>
              <w:t>, 2010</w:t>
            </w:r>
          </w:p>
        </w:tc>
        <w:tc>
          <w:tcPr>
            <w:tcW w:w="567" w:type="dxa"/>
            <w:tcBorders>
              <w:top w:val="nil"/>
              <w:left w:val="nil"/>
              <w:bottom w:val="nil"/>
              <w:right w:val="nil"/>
            </w:tcBorders>
          </w:tcPr>
          <w:p w14:paraId="4C43801F" w14:textId="77777777" w:rsidR="00056B49" w:rsidRDefault="00321B1D">
            <w:pPr>
              <w:spacing w:line="360" w:lineRule="auto"/>
              <w:rPr>
                <w:rFonts w:ascii="Book Antiqua" w:hAnsi="Book Antiqua"/>
                <w:lang w:eastAsia="zh-CN"/>
              </w:rPr>
            </w:pPr>
            <w:r>
              <w:rPr>
                <w:rFonts w:ascii="Book Antiqua" w:hAnsi="Book Antiqua"/>
                <w:lang w:eastAsia="zh-CN"/>
              </w:rPr>
              <w:t>53</w:t>
            </w:r>
          </w:p>
        </w:tc>
        <w:tc>
          <w:tcPr>
            <w:tcW w:w="642" w:type="dxa"/>
            <w:tcBorders>
              <w:top w:val="nil"/>
              <w:left w:val="nil"/>
              <w:bottom w:val="nil"/>
              <w:right w:val="nil"/>
            </w:tcBorders>
          </w:tcPr>
          <w:p w14:paraId="54970219"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403854F2" w14:textId="77777777" w:rsidR="00056B49" w:rsidRDefault="00321B1D">
            <w:pPr>
              <w:spacing w:line="360" w:lineRule="auto"/>
              <w:rPr>
                <w:rFonts w:ascii="Book Antiqua" w:hAnsi="Book Antiqua"/>
                <w:lang w:eastAsia="zh-CN"/>
              </w:rPr>
            </w:pPr>
            <w:r>
              <w:rPr>
                <w:rFonts w:ascii="Book Antiqua" w:hAnsi="Book Antiqua"/>
                <w:lang w:eastAsia="zh-CN"/>
              </w:rPr>
              <w:t xml:space="preserve">Headache for 2 </w:t>
            </w:r>
            <w:proofErr w:type="spellStart"/>
            <w:r>
              <w:rPr>
                <w:rFonts w:ascii="Book Antiqua" w:hAnsi="Book Antiqua"/>
                <w:lang w:eastAsia="zh-CN"/>
              </w:rPr>
              <w:t>yr</w:t>
            </w:r>
            <w:proofErr w:type="spellEnd"/>
            <w:r>
              <w:rPr>
                <w:rFonts w:ascii="Book Antiqua" w:hAnsi="Book Antiqua"/>
                <w:lang w:eastAsia="zh-CN"/>
              </w:rPr>
              <w:t xml:space="preserve"> and altered sensorium for 2 </w:t>
            </w:r>
            <w:proofErr w:type="spellStart"/>
            <w:r>
              <w:rPr>
                <w:rFonts w:ascii="Book Antiqua" w:hAnsi="Book Antiqua"/>
                <w:lang w:eastAsia="zh-CN"/>
              </w:rPr>
              <w:t>wk</w:t>
            </w:r>
            <w:proofErr w:type="spellEnd"/>
          </w:p>
        </w:tc>
        <w:tc>
          <w:tcPr>
            <w:tcW w:w="1381" w:type="dxa"/>
            <w:tcBorders>
              <w:top w:val="nil"/>
              <w:left w:val="nil"/>
              <w:bottom w:val="nil"/>
              <w:right w:val="nil"/>
            </w:tcBorders>
          </w:tcPr>
          <w:p w14:paraId="4C1F95EA" w14:textId="77777777" w:rsidR="00056B49" w:rsidRDefault="00321B1D">
            <w:pPr>
              <w:spacing w:line="360" w:lineRule="auto"/>
              <w:rPr>
                <w:rFonts w:ascii="Book Antiqua" w:hAnsi="Book Antiqua"/>
                <w:lang w:eastAsia="zh-CN"/>
              </w:rPr>
            </w:pPr>
            <w:r>
              <w:rPr>
                <w:rFonts w:ascii="Book Antiqua" w:hAnsi="Book Antiqua"/>
                <w:lang w:eastAsia="zh-CN"/>
              </w:rPr>
              <w:t>6.0 × 5.5 × 5.0</w:t>
            </w:r>
          </w:p>
        </w:tc>
        <w:tc>
          <w:tcPr>
            <w:tcW w:w="1520" w:type="dxa"/>
            <w:tcBorders>
              <w:top w:val="nil"/>
              <w:left w:val="nil"/>
              <w:bottom w:val="nil"/>
              <w:right w:val="nil"/>
            </w:tcBorders>
          </w:tcPr>
          <w:p w14:paraId="72C70F37"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599FAFAF" w14:textId="77777777" w:rsidR="00056B49" w:rsidRDefault="00321B1D">
            <w:pPr>
              <w:spacing w:line="360" w:lineRule="auto"/>
              <w:rPr>
                <w:rFonts w:ascii="Book Antiqua" w:hAnsi="Book Antiqua"/>
                <w:lang w:eastAsia="zh-CN"/>
              </w:rPr>
            </w:pPr>
            <w:r>
              <w:rPr>
                <w:rFonts w:ascii="Book Antiqua" w:hAnsi="Book Antiqua"/>
                <w:lang w:eastAsia="zh-CN"/>
              </w:rPr>
              <w:t>Parasagittal</w:t>
            </w:r>
          </w:p>
        </w:tc>
        <w:tc>
          <w:tcPr>
            <w:tcW w:w="1573" w:type="dxa"/>
            <w:tcBorders>
              <w:top w:val="nil"/>
              <w:left w:val="nil"/>
              <w:bottom w:val="nil"/>
              <w:right w:val="nil"/>
            </w:tcBorders>
          </w:tcPr>
          <w:p w14:paraId="5E23AC68"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1999F7D6"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42C58F5B" w14:textId="77777777" w:rsidR="00056B49" w:rsidRDefault="00321B1D">
            <w:pPr>
              <w:spacing w:line="360" w:lineRule="auto"/>
              <w:rPr>
                <w:rFonts w:ascii="Book Antiqua" w:hAnsi="Book Antiqua"/>
                <w:lang w:eastAsia="zh-CN"/>
              </w:rPr>
            </w:pPr>
            <w:r>
              <w:rPr>
                <w:rFonts w:ascii="Book Antiqua" w:hAnsi="Book Antiqua"/>
                <w:lang w:eastAsia="zh-CN"/>
              </w:rPr>
              <w:t>TS (PA) + TC (MN)</w:t>
            </w:r>
          </w:p>
        </w:tc>
        <w:tc>
          <w:tcPr>
            <w:tcW w:w="1641" w:type="dxa"/>
            <w:tcBorders>
              <w:top w:val="nil"/>
              <w:left w:val="nil"/>
              <w:bottom w:val="nil"/>
              <w:right w:val="nil"/>
            </w:tcBorders>
          </w:tcPr>
          <w:p w14:paraId="30195BE5"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404EB51A" w14:textId="77777777">
        <w:trPr>
          <w:trHeight w:val="971"/>
        </w:trPr>
        <w:tc>
          <w:tcPr>
            <w:tcW w:w="582" w:type="dxa"/>
            <w:tcBorders>
              <w:top w:val="nil"/>
              <w:left w:val="nil"/>
              <w:bottom w:val="nil"/>
              <w:right w:val="nil"/>
            </w:tcBorders>
          </w:tcPr>
          <w:p w14:paraId="5893C5A7" w14:textId="77777777" w:rsidR="00056B49" w:rsidRDefault="00321B1D">
            <w:pPr>
              <w:spacing w:line="360" w:lineRule="auto"/>
              <w:rPr>
                <w:rFonts w:ascii="Book Antiqua" w:hAnsi="Book Antiqua"/>
                <w:lang w:eastAsia="zh-CN"/>
              </w:rPr>
            </w:pPr>
            <w:r>
              <w:rPr>
                <w:rFonts w:ascii="Book Antiqua" w:hAnsi="Book Antiqua"/>
                <w:lang w:eastAsia="zh-CN"/>
              </w:rPr>
              <w:lastRenderedPageBreak/>
              <w:t>39</w:t>
            </w:r>
          </w:p>
        </w:tc>
        <w:tc>
          <w:tcPr>
            <w:tcW w:w="1552" w:type="dxa"/>
            <w:tcBorders>
              <w:top w:val="nil"/>
              <w:left w:val="nil"/>
              <w:bottom w:val="nil"/>
              <w:right w:val="nil"/>
            </w:tcBorders>
          </w:tcPr>
          <w:p w14:paraId="381274F4" w14:textId="77777777" w:rsidR="00056B49" w:rsidRDefault="00321B1D">
            <w:pPr>
              <w:spacing w:line="360" w:lineRule="auto"/>
              <w:rPr>
                <w:rFonts w:ascii="Book Antiqua" w:hAnsi="Book Antiqua"/>
                <w:lang w:eastAsia="zh-CN"/>
              </w:rPr>
            </w:pPr>
            <w:r>
              <w:rPr>
                <w:rFonts w:ascii="Book Antiqua" w:hAnsi="Book Antiqua"/>
                <w:lang w:eastAsia="zh-CN"/>
              </w:rPr>
              <w:t xml:space="preserve">Guaraldi </w:t>
            </w:r>
            <w:r>
              <w:rPr>
                <w:rFonts w:ascii="Book Antiqua" w:hAnsi="Book Antiqua"/>
                <w:i/>
                <w:lang w:eastAsia="zh-CN"/>
              </w:rPr>
              <w:t>et al</w:t>
            </w:r>
            <w:r>
              <w:rPr>
                <w:rFonts w:ascii="Book Antiqua" w:hAnsi="Book Antiqua"/>
                <w:vertAlign w:val="superscript"/>
                <w:lang w:eastAsia="zh-CN"/>
              </w:rPr>
              <w:t>[44]</w:t>
            </w:r>
            <w:r>
              <w:rPr>
                <w:rFonts w:ascii="Book Antiqua" w:hAnsi="Book Antiqua"/>
                <w:lang w:eastAsia="zh-CN"/>
              </w:rPr>
              <w:t>, 2012</w:t>
            </w:r>
          </w:p>
        </w:tc>
        <w:tc>
          <w:tcPr>
            <w:tcW w:w="567" w:type="dxa"/>
            <w:tcBorders>
              <w:top w:val="nil"/>
              <w:left w:val="nil"/>
              <w:bottom w:val="nil"/>
              <w:right w:val="nil"/>
            </w:tcBorders>
          </w:tcPr>
          <w:p w14:paraId="371D93F3" w14:textId="77777777" w:rsidR="00056B49" w:rsidRDefault="00321B1D">
            <w:pPr>
              <w:spacing w:line="360" w:lineRule="auto"/>
              <w:rPr>
                <w:rFonts w:ascii="Book Antiqua" w:hAnsi="Book Antiqua"/>
                <w:lang w:eastAsia="zh-CN"/>
              </w:rPr>
            </w:pPr>
            <w:r>
              <w:rPr>
                <w:rFonts w:ascii="Book Antiqua" w:hAnsi="Book Antiqua"/>
                <w:lang w:eastAsia="zh-CN"/>
              </w:rPr>
              <w:t>46</w:t>
            </w:r>
          </w:p>
        </w:tc>
        <w:tc>
          <w:tcPr>
            <w:tcW w:w="642" w:type="dxa"/>
            <w:tcBorders>
              <w:top w:val="nil"/>
              <w:left w:val="nil"/>
              <w:bottom w:val="nil"/>
              <w:right w:val="nil"/>
            </w:tcBorders>
          </w:tcPr>
          <w:p w14:paraId="04C1ACEB"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15136C78" w14:textId="77777777" w:rsidR="00056B49" w:rsidRDefault="00321B1D">
            <w:pPr>
              <w:spacing w:line="360" w:lineRule="auto"/>
              <w:rPr>
                <w:rFonts w:ascii="Book Antiqua" w:hAnsi="Book Antiqua"/>
                <w:lang w:eastAsia="zh-CN"/>
              </w:rPr>
            </w:pPr>
            <w:r>
              <w:rPr>
                <w:rFonts w:ascii="Book Antiqua" w:hAnsi="Book Antiqua"/>
                <w:lang w:eastAsia="zh-CN"/>
              </w:rPr>
              <w:t>Acromegaly</w:t>
            </w:r>
          </w:p>
        </w:tc>
        <w:tc>
          <w:tcPr>
            <w:tcW w:w="1381" w:type="dxa"/>
            <w:tcBorders>
              <w:top w:val="nil"/>
              <w:left w:val="nil"/>
              <w:bottom w:val="nil"/>
              <w:right w:val="nil"/>
            </w:tcBorders>
          </w:tcPr>
          <w:p w14:paraId="2534FACE" w14:textId="77777777" w:rsidR="00056B49" w:rsidRDefault="00321B1D">
            <w:pPr>
              <w:spacing w:line="360" w:lineRule="auto"/>
              <w:rPr>
                <w:rFonts w:ascii="Book Antiqua" w:hAnsi="Book Antiqua"/>
                <w:lang w:eastAsia="zh-CN"/>
              </w:rPr>
            </w:pPr>
            <w:r>
              <w:rPr>
                <w:rFonts w:ascii="Book Antiqua" w:hAnsi="Book Antiqua"/>
                <w:lang w:eastAsia="zh-CN"/>
              </w:rPr>
              <w:t>2.3 × 2.6 × 2.6</w:t>
            </w:r>
          </w:p>
        </w:tc>
        <w:tc>
          <w:tcPr>
            <w:tcW w:w="1520" w:type="dxa"/>
            <w:tcBorders>
              <w:top w:val="nil"/>
              <w:left w:val="nil"/>
              <w:bottom w:val="nil"/>
              <w:right w:val="nil"/>
            </w:tcBorders>
          </w:tcPr>
          <w:p w14:paraId="7C86880D"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501E450C" w14:textId="77777777" w:rsidR="00056B49" w:rsidRDefault="00321B1D">
            <w:pPr>
              <w:spacing w:line="360" w:lineRule="auto"/>
              <w:rPr>
                <w:rFonts w:ascii="Book Antiqua" w:hAnsi="Book Antiqua"/>
                <w:lang w:eastAsia="zh-CN"/>
              </w:rPr>
            </w:pPr>
            <w:r>
              <w:rPr>
                <w:rFonts w:ascii="Book Antiqua" w:hAnsi="Book Antiqua"/>
                <w:lang w:eastAsia="zh-CN"/>
              </w:rPr>
              <w:t>Left parasagittal</w:t>
            </w:r>
          </w:p>
        </w:tc>
        <w:tc>
          <w:tcPr>
            <w:tcW w:w="1573" w:type="dxa"/>
            <w:tcBorders>
              <w:top w:val="nil"/>
              <w:left w:val="nil"/>
              <w:bottom w:val="nil"/>
              <w:right w:val="nil"/>
            </w:tcBorders>
          </w:tcPr>
          <w:p w14:paraId="344BAD9C"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565001C0"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566018E9" w14:textId="77777777" w:rsidR="00056B49" w:rsidRDefault="00321B1D">
            <w:pPr>
              <w:spacing w:line="360" w:lineRule="auto"/>
              <w:ind w:left="10" w:hanging="10"/>
              <w:rPr>
                <w:rFonts w:ascii="Book Antiqua" w:hAnsi="Book Antiqua"/>
                <w:lang w:eastAsia="zh-CN"/>
              </w:rPr>
            </w:pPr>
            <w:r>
              <w:rPr>
                <w:rFonts w:ascii="Book Antiqua" w:hAnsi="Book Antiqua"/>
                <w:lang w:eastAsia="zh-CN"/>
              </w:rPr>
              <w:t xml:space="preserve">TS (PA) + TC (MN, 10 </w:t>
            </w:r>
            <w:proofErr w:type="spellStart"/>
            <w:r>
              <w:rPr>
                <w:rFonts w:ascii="Book Antiqua" w:hAnsi="Book Antiqua"/>
                <w:lang w:eastAsia="zh-CN"/>
              </w:rPr>
              <w:t>yr</w:t>
            </w:r>
            <w:proofErr w:type="spellEnd"/>
            <w:r>
              <w:rPr>
                <w:rFonts w:ascii="Book Antiqua" w:hAnsi="Book Antiqua"/>
                <w:lang w:eastAsia="zh-CN"/>
              </w:rPr>
              <w:t xml:space="preserve"> later) + TS (Recurrence PA, 8 </w:t>
            </w:r>
            <w:proofErr w:type="spellStart"/>
            <w:r>
              <w:rPr>
                <w:rFonts w:ascii="Book Antiqua" w:hAnsi="Book Antiqua"/>
                <w:lang w:eastAsia="zh-CN"/>
              </w:rPr>
              <w:t>mo</w:t>
            </w:r>
            <w:proofErr w:type="spellEnd"/>
            <w:r>
              <w:rPr>
                <w:rFonts w:ascii="Book Antiqua" w:hAnsi="Book Antiqua"/>
                <w:lang w:eastAsia="zh-CN"/>
              </w:rPr>
              <w:t xml:space="preserve"> later)</w:t>
            </w:r>
          </w:p>
        </w:tc>
        <w:tc>
          <w:tcPr>
            <w:tcW w:w="1641" w:type="dxa"/>
            <w:tcBorders>
              <w:top w:val="nil"/>
              <w:left w:val="nil"/>
              <w:bottom w:val="nil"/>
              <w:right w:val="nil"/>
            </w:tcBorders>
          </w:tcPr>
          <w:p w14:paraId="3FA88DA4"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0D9B60B6" w14:textId="77777777">
        <w:trPr>
          <w:trHeight w:val="971"/>
        </w:trPr>
        <w:tc>
          <w:tcPr>
            <w:tcW w:w="582" w:type="dxa"/>
            <w:tcBorders>
              <w:top w:val="nil"/>
              <w:left w:val="nil"/>
              <w:bottom w:val="nil"/>
              <w:right w:val="nil"/>
            </w:tcBorders>
          </w:tcPr>
          <w:p w14:paraId="26868F32" w14:textId="77777777" w:rsidR="00056B49" w:rsidRDefault="00321B1D">
            <w:pPr>
              <w:spacing w:line="360" w:lineRule="auto"/>
              <w:rPr>
                <w:rFonts w:ascii="Book Antiqua" w:hAnsi="Book Antiqua"/>
                <w:lang w:eastAsia="zh-CN"/>
              </w:rPr>
            </w:pPr>
            <w:r>
              <w:rPr>
                <w:rFonts w:ascii="Book Antiqua" w:hAnsi="Book Antiqua"/>
                <w:lang w:eastAsia="zh-CN"/>
              </w:rPr>
              <w:t>40</w:t>
            </w:r>
          </w:p>
        </w:tc>
        <w:tc>
          <w:tcPr>
            <w:tcW w:w="1552" w:type="dxa"/>
            <w:tcBorders>
              <w:top w:val="nil"/>
              <w:left w:val="nil"/>
              <w:bottom w:val="nil"/>
              <w:right w:val="nil"/>
            </w:tcBorders>
          </w:tcPr>
          <w:p w14:paraId="13304875" w14:textId="77777777" w:rsidR="00056B49" w:rsidRDefault="00321B1D">
            <w:pPr>
              <w:spacing w:line="360" w:lineRule="auto"/>
              <w:rPr>
                <w:rFonts w:ascii="Book Antiqua" w:hAnsi="Book Antiqua"/>
                <w:lang w:eastAsia="zh-CN"/>
              </w:rPr>
            </w:pPr>
            <w:r>
              <w:rPr>
                <w:rFonts w:ascii="Book Antiqua" w:hAnsi="Book Antiqua"/>
                <w:lang w:eastAsia="zh-CN"/>
              </w:rPr>
              <w:t xml:space="preserve">Ramirez </w:t>
            </w:r>
            <w:r>
              <w:rPr>
                <w:rFonts w:ascii="Book Antiqua" w:hAnsi="Book Antiqua"/>
                <w:i/>
                <w:lang w:eastAsia="zh-CN"/>
              </w:rPr>
              <w:t>et al</w:t>
            </w:r>
            <w:r>
              <w:rPr>
                <w:rFonts w:ascii="Book Antiqua" w:hAnsi="Book Antiqua"/>
                <w:vertAlign w:val="superscript"/>
                <w:lang w:eastAsia="zh-CN"/>
              </w:rPr>
              <w:t>[45]</w:t>
            </w:r>
            <w:r>
              <w:rPr>
                <w:rFonts w:ascii="Book Antiqua" w:hAnsi="Book Antiqua"/>
                <w:lang w:eastAsia="zh-CN"/>
              </w:rPr>
              <w:t>, 2012</w:t>
            </w:r>
          </w:p>
        </w:tc>
        <w:tc>
          <w:tcPr>
            <w:tcW w:w="567" w:type="dxa"/>
            <w:tcBorders>
              <w:top w:val="nil"/>
              <w:left w:val="nil"/>
              <w:bottom w:val="nil"/>
              <w:right w:val="nil"/>
            </w:tcBorders>
          </w:tcPr>
          <w:p w14:paraId="3E587B6F" w14:textId="77777777" w:rsidR="00056B49" w:rsidRDefault="00321B1D">
            <w:pPr>
              <w:spacing w:line="360" w:lineRule="auto"/>
              <w:rPr>
                <w:rFonts w:ascii="Book Antiqua" w:hAnsi="Book Antiqua"/>
                <w:lang w:eastAsia="zh-CN"/>
              </w:rPr>
            </w:pPr>
            <w:r>
              <w:rPr>
                <w:rFonts w:ascii="Book Antiqua" w:hAnsi="Book Antiqua"/>
                <w:lang w:eastAsia="zh-CN"/>
              </w:rPr>
              <w:t>61</w:t>
            </w:r>
          </w:p>
        </w:tc>
        <w:tc>
          <w:tcPr>
            <w:tcW w:w="642" w:type="dxa"/>
            <w:tcBorders>
              <w:top w:val="nil"/>
              <w:left w:val="nil"/>
              <w:bottom w:val="nil"/>
              <w:right w:val="nil"/>
            </w:tcBorders>
          </w:tcPr>
          <w:p w14:paraId="63841D60"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5E67D3B9" w14:textId="77777777" w:rsidR="00056B49" w:rsidRDefault="00321B1D">
            <w:pPr>
              <w:spacing w:line="360" w:lineRule="auto"/>
              <w:rPr>
                <w:rFonts w:ascii="Book Antiqua" w:hAnsi="Book Antiqua"/>
                <w:lang w:eastAsia="zh-CN"/>
              </w:rPr>
            </w:pPr>
            <w:r>
              <w:rPr>
                <w:rFonts w:ascii="Book Antiqua" w:hAnsi="Book Antiqua"/>
                <w:lang w:eastAsia="zh-CN"/>
              </w:rPr>
              <w:t xml:space="preserve">Headache and acute hydrocephalus for 2 </w:t>
            </w:r>
            <w:proofErr w:type="spellStart"/>
            <w:r>
              <w:rPr>
                <w:rFonts w:ascii="Book Antiqua" w:hAnsi="Book Antiqua"/>
                <w:lang w:eastAsia="zh-CN"/>
              </w:rPr>
              <w:t>mo</w:t>
            </w:r>
            <w:proofErr w:type="spellEnd"/>
          </w:p>
        </w:tc>
        <w:tc>
          <w:tcPr>
            <w:tcW w:w="1381" w:type="dxa"/>
            <w:tcBorders>
              <w:top w:val="nil"/>
              <w:left w:val="nil"/>
              <w:bottom w:val="nil"/>
              <w:right w:val="nil"/>
            </w:tcBorders>
          </w:tcPr>
          <w:p w14:paraId="503256F8" w14:textId="77777777" w:rsidR="00056B49" w:rsidRDefault="00321B1D">
            <w:pPr>
              <w:spacing w:line="360" w:lineRule="auto"/>
              <w:rPr>
                <w:rFonts w:ascii="Book Antiqua" w:hAnsi="Book Antiqua"/>
                <w:lang w:eastAsia="zh-CN"/>
              </w:rPr>
            </w:pPr>
            <w:r>
              <w:rPr>
                <w:rFonts w:ascii="Book Antiqua" w:hAnsi="Book Antiqua"/>
                <w:lang w:eastAsia="zh-CN"/>
              </w:rPr>
              <w:t>1.0 × 1.0</w:t>
            </w:r>
          </w:p>
        </w:tc>
        <w:tc>
          <w:tcPr>
            <w:tcW w:w="1520" w:type="dxa"/>
            <w:tcBorders>
              <w:top w:val="nil"/>
              <w:left w:val="nil"/>
              <w:bottom w:val="nil"/>
              <w:right w:val="nil"/>
            </w:tcBorders>
          </w:tcPr>
          <w:p w14:paraId="363F3E1D"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Psammomatous</w:t>
            </w:r>
            <w:proofErr w:type="spellEnd"/>
          </w:p>
        </w:tc>
        <w:tc>
          <w:tcPr>
            <w:tcW w:w="1346" w:type="dxa"/>
            <w:tcBorders>
              <w:top w:val="nil"/>
              <w:left w:val="nil"/>
              <w:bottom w:val="nil"/>
              <w:right w:val="nil"/>
            </w:tcBorders>
          </w:tcPr>
          <w:p w14:paraId="333EA618" w14:textId="77777777" w:rsidR="00056B49" w:rsidRDefault="00321B1D">
            <w:pPr>
              <w:spacing w:line="360" w:lineRule="auto"/>
              <w:rPr>
                <w:rFonts w:ascii="Book Antiqua" w:hAnsi="Book Antiqua"/>
                <w:lang w:eastAsia="zh-CN"/>
              </w:rPr>
            </w:pPr>
            <w:r>
              <w:rPr>
                <w:rFonts w:ascii="Book Antiqua" w:hAnsi="Book Antiqua"/>
                <w:lang w:eastAsia="zh-CN"/>
              </w:rPr>
              <w:t>Left anterior clinoidal</w:t>
            </w:r>
          </w:p>
        </w:tc>
        <w:tc>
          <w:tcPr>
            <w:tcW w:w="1573" w:type="dxa"/>
            <w:tcBorders>
              <w:top w:val="nil"/>
              <w:left w:val="nil"/>
              <w:bottom w:val="nil"/>
              <w:right w:val="nil"/>
            </w:tcBorders>
          </w:tcPr>
          <w:p w14:paraId="0576AC1B" w14:textId="77777777" w:rsidR="00056B49" w:rsidRDefault="00321B1D">
            <w:pPr>
              <w:spacing w:line="360" w:lineRule="auto"/>
              <w:rPr>
                <w:rFonts w:ascii="Book Antiqua" w:hAnsi="Book Antiqua"/>
                <w:lang w:eastAsia="zh-CN"/>
              </w:rPr>
            </w:pPr>
            <w:r>
              <w:rPr>
                <w:rFonts w:ascii="Book Antiqua" w:hAnsi="Book Antiqua"/>
                <w:lang w:eastAsia="zh-CN"/>
              </w:rPr>
              <w:t xml:space="preserve">Silent </w:t>
            </w:r>
            <w:proofErr w:type="spellStart"/>
            <w:r>
              <w:rPr>
                <w:rFonts w:ascii="Book Antiqua" w:hAnsi="Book Antiqua"/>
                <w:lang w:eastAsia="zh-CN"/>
              </w:rPr>
              <w:t>corticotroph</w:t>
            </w:r>
            <w:proofErr w:type="spellEnd"/>
            <w:r>
              <w:rPr>
                <w:rFonts w:ascii="Book Antiqua" w:hAnsi="Book Antiqua"/>
                <w:lang w:eastAsia="zh-CN"/>
              </w:rPr>
              <w:t xml:space="preserve"> adenoma subtype II</w:t>
            </w:r>
          </w:p>
        </w:tc>
        <w:tc>
          <w:tcPr>
            <w:tcW w:w="1329" w:type="dxa"/>
            <w:tcBorders>
              <w:top w:val="nil"/>
              <w:left w:val="nil"/>
              <w:bottom w:val="nil"/>
              <w:right w:val="nil"/>
            </w:tcBorders>
          </w:tcPr>
          <w:p w14:paraId="34B542EE"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28D56400" w14:textId="77777777" w:rsidR="00056B49" w:rsidRDefault="00321B1D">
            <w:pPr>
              <w:spacing w:line="360" w:lineRule="auto"/>
              <w:ind w:left="10" w:hanging="10"/>
              <w:rPr>
                <w:rFonts w:ascii="Book Antiqua" w:hAnsi="Book Antiqua"/>
                <w:lang w:eastAsia="zh-CN"/>
              </w:rPr>
            </w:pPr>
            <w:r>
              <w:rPr>
                <w:rFonts w:ascii="Book Antiqua" w:hAnsi="Book Antiqua"/>
                <w:lang w:eastAsia="zh-CN"/>
              </w:rPr>
              <w:t xml:space="preserve">TC (MN) + TS (PA, 1 </w:t>
            </w:r>
            <w:proofErr w:type="spellStart"/>
            <w:r>
              <w:rPr>
                <w:rFonts w:ascii="Book Antiqua" w:hAnsi="Book Antiqua"/>
                <w:lang w:eastAsia="zh-CN"/>
              </w:rPr>
              <w:t>mo</w:t>
            </w:r>
            <w:proofErr w:type="spellEnd"/>
            <w:r>
              <w:rPr>
                <w:rFonts w:ascii="Book Antiqua" w:hAnsi="Book Antiqua"/>
                <w:lang w:eastAsia="zh-CN"/>
              </w:rPr>
              <w:t xml:space="preserve"> later)</w:t>
            </w:r>
          </w:p>
        </w:tc>
        <w:tc>
          <w:tcPr>
            <w:tcW w:w="1641" w:type="dxa"/>
            <w:tcBorders>
              <w:top w:val="nil"/>
              <w:left w:val="nil"/>
              <w:bottom w:val="nil"/>
              <w:right w:val="nil"/>
            </w:tcBorders>
          </w:tcPr>
          <w:p w14:paraId="1D6A2F0A"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654A5DC4" w14:textId="77777777">
        <w:trPr>
          <w:trHeight w:val="971"/>
        </w:trPr>
        <w:tc>
          <w:tcPr>
            <w:tcW w:w="582" w:type="dxa"/>
            <w:tcBorders>
              <w:top w:val="nil"/>
              <w:left w:val="nil"/>
              <w:bottom w:val="nil"/>
              <w:right w:val="nil"/>
            </w:tcBorders>
          </w:tcPr>
          <w:p w14:paraId="1CD9E3EF" w14:textId="77777777" w:rsidR="00056B49" w:rsidRDefault="00321B1D">
            <w:pPr>
              <w:spacing w:line="360" w:lineRule="auto"/>
              <w:rPr>
                <w:rFonts w:ascii="Book Antiqua" w:hAnsi="Book Antiqua"/>
                <w:lang w:eastAsia="zh-CN"/>
              </w:rPr>
            </w:pPr>
            <w:r>
              <w:rPr>
                <w:rFonts w:ascii="Book Antiqua" w:hAnsi="Book Antiqua"/>
                <w:lang w:eastAsia="zh-CN"/>
              </w:rPr>
              <w:t>41</w:t>
            </w:r>
          </w:p>
        </w:tc>
        <w:tc>
          <w:tcPr>
            <w:tcW w:w="1552" w:type="dxa"/>
            <w:tcBorders>
              <w:top w:val="nil"/>
              <w:left w:val="nil"/>
              <w:bottom w:val="nil"/>
              <w:right w:val="nil"/>
            </w:tcBorders>
          </w:tcPr>
          <w:p w14:paraId="6E0A1C0B"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Masoodi</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[46]</w:t>
            </w:r>
            <w:r>
              <w:rPr>
                <w:rFonts w:ascii="Book Antiqua" w:hAnsi="Book Antiqua"/>
                <w:lang w:eastAsia="zh-CN"/>
              </w:rPr>
              <w:t>, 2013</w:t>
            </w:r>
          </w:p>
        </w:tc>
        <w:tc>
          <w:tcPr>
            <w:tcW w:w="567" w:type="dxa"/>
            <w:tcBorders>
              <w:top w:val="nil"/>
              <w:left w:val="nil"/>
              <w:bottom w:val="nil"/>
              <w:right w:val="nil"/>
            </w:tcBorders>
          </w:tcPr>
          <w:p w14:paraId="14E2B222" w14:textId="77777777" w:rsidR="00056B49" w:rsidRDefault="00321B1D">
            <w:pPr>
              <w:spacing w:line="360" w:lineRule="auto"/>
              <w:rPr>
                <w:rFonts w:ascii="Book Antiqua" w:hAnsi="Book Antiqua"/>
                <w:lang w:eastAsia="zh-CN"/>
              </w:rPr>
            </w:pPr>
            <w:r>
              <w:rPr>
                <w:rFonts w:ascii="Book Antiqua" w:hAnsi="Book Antiqua"/>
                <w:lang w:eastAsia="zh-CN"/>
              </w:rPr>
              <w:t>65</w:t>
            </w:r>
          </w:p>
        </w:tc>
        <w:tc>
          <w:tcPr>
            <w:tcW w:w="642" w:type="dxa"/>
            <w:tcBorders>
              <w:top w:val="nil"/>
              <w:left w:val="nil"/>
              <w:bottom w:val="nil"/>
              <w:right w:val="nil"/>
            </w:tcBorders>
          </w:tcPr>
          <w:p w14:paraId="57D877A0"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26721496" w14:textId="77777777" w:rsidR="00056B49" w:rsidRDefault="00321B1D">
            <w:pPr>
              <w:spacing w:line="360" w:lineRule="auto"/>
              <w:rPr>
                <w:rFonts w:ascii="Book Antiqua" w:hAnsi="Book Antiqua"/>
                <w:lang w:eastAsia="zh-CN"/>
              </w:rPr>
            </w:pPr>
            <w:r>
              <w:rPr>
                <w:rFonts w:ascii="Book Antiqua" w:hAnsi="Book Antiqua"/>
                <w:lang w:eastAsia="zh-CN"/>
              </w:rPr>
              <w:t>Acromegaly</w:t>
            </w:r>
          </w:p>
        </w:tc>
        <w:tc>
          <w:tcPr>
            <w:tcW w:w="1381" w:type="dxa"/>
            <w:tcBorders>
              <w:top w:val="nil"/>
              <w:left w:val="nil"/>
              <w:bottom w:val="nil"/>
              <w:right w:val="nil"/>
            </w:tcBorders>
          </w:tcPr>
          <w:p w14:paraId="018C81B5"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0658AD9C"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1308FDA3" w14:textId="77777777" w:rsidR="00056B49" w:rsidRDefault="00321B1D">
            <w:pPr>
              <w:spacing w:line="360" w:lineRule="auto"/>
              <w:rPr>
                <w:rFonts w:ascii="Book Antiqua" w:hAnsi="Book Antiqua"/>
                <w:lang w:eastAsia="zh-CN"/>
              </w:rPr>
            </w:pPr>
            <w:r>
              <w:rPr>
                <w:rFonts w:ascii="Book Antiqua" w:hAnsi="Book Antiqua"/>
                <w:lang w:eastAsia="zh-CN"/>
              </w:rPr>
              <w:t>Frontal parasagittal</w:t>
            </w:r>
          </w:p>
        </w:tc>
        <w:tc>
          <w:tcPr>
            <w:tcW w:w="1573" w:type="dxa"/>
            <w:tcBorders>
              <w:top w:val="nil"/>
              <w:left w:val="nil"/>
              <w:bottom w:val="nil"/>
              <w:right w:val="nil"/>
            </w:tcBorders>
          </w:tcPr>
          <w:p w14:paraId="5AF70B85"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5281DBD1"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5ADABF8F" w14:textId="77777777" w:rsidR="00056B49" w:rsidRDefault="00321B1D">
            <w:pPr>
              <w:spacing w:line="360" w:lineRule="auto"/>
              <w:ind w:left="10" w:hanging="10"/>
              <w:rPr>
                <w:rFonts w:ascii="Book Antiqua" w:hAnsi="Book Antiqua"/>
                <w:lang w:eastAsia="zh-CN"/>
              </w:rPr>
            </w:pPr>
            <w:r>
              <w:rPr>
                <w:rFonts w:ascii="Book Antiqua" w:hAnsi="Book Antiqua"/>
                <w:lang w:eastAsia="zh-CN"/>
              </w:rPr>
              <w:t>TS (PA) + TC (MN)</w:t>
            </w:r>
          </w:p>
        </w:tc>
        <w:tc>
          <w:tcPr>
            <w:tcW w:w="1641" w:type="dxa"/>
            <w:tcBorders>
              <w:top w:val="nil"/>
              <w:left w:val="nil"/>
              <w:bottom w:val="nil"/>
              <w:right w:val="nil"/>
            </w:tcBorders>
          </w:tcPr>
          <w:p w14:paraId="14F3BA9A"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1E75D5DE" w14:textId="77777777">
        <w:trPr>
          <w:trHeight w:val="650"/>
        </w:trPr>
        <w:tc>
          <w:tcPr>
            <w:tcW w:w="582" w:type="dxa"/>
            <w:tcBorders>
              <w:top w:val="nil"/>
              <w:left w:val="nil"/>
              <w:bottom w:val="nil"/>
              <w:right w:val="nil"/>
            </w:tcBorders>
          </w:tcPr>
          <w:p w14:paraId="70FC0E67" w14:textId="77777777" w:rsidR="00056B49" w:rsidRDefault="00321B1D">
            <w:pPr>
              <w:spacing w:line="360" w:lineRule="auto"/>
              <w:rPr>
                <w:rFonts w:ascii="Book Antiqua" w:hAnsi="Book Antiqua"/>
                <w:lang w:eastAsia="zh-CN"/>
              </w:rPr>
            </w:pPr>
            <w:r>
              <w:rPr>
                <w:rFonts w:ascii="Book Antiqua" w:hAnsi="Book Antiqua"/>
                <w:lang w:eastAsia="zh-CN"/>
              </w:rPr>
              <w:t>42</w:t>
            </w:r>
          </w:p>
        </w:tc>
        <w:tc>
          <w:tcPr>
            <w:tcW w:w="1552" w:type="dxa"/>
            <w:tcBorders>
              <w:top w:val="nil"/>
              <w:left w:val="nil"/>
              <w:bottom w:val="nil"/>
              <w:right w:val="nil"/>
            </w:tcBorders>
          </w:tcPr>
          <w:p w14:paraId="10C17C55"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Mahvash</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[47]</w:t>
            </w:r>
            <w:r>
              <w:rPr>
                <w:rFonts w:ascii="Book Antiqua" w:hAnsi="Book Antiqua"/>
                <w:lang w:eastAsia="zh-CN"/>
              </w:rPr>
              <w:t>, 2014</w:t>
            </w:r>
          </w:p>
        </w:tc>
        <w:tc>
          <w:tcPr>
            <w:tcW w:w="567" w:type="dxa"/>
            <w:tcBorders>
              <w:top w:val="nil"/>
              <w:left w:val="nil"/>
              <w:bottom w:val="nil"/>
              <w:right w:val="nil"/>
            </w:tcBorders>
          </w:tcPr>
          <w:p w14:paraId="69CB868B" w14:textId="77777777" w:rsidR="00056B49" w:rsidRDefault="00321B1D">
            <w:pPr>
              <w:spacing w:line="360" w:lineRule="auto"/>
              <w:rPr>
                <w:rFonts w:ascii="Book Antiqua" w:hAnsi="Book Antiqua"/>
                <w:lang w:eastAsia="zh-CN"/>
              </w:rPr>
            </w:pPr>
            <w:r>
              <w:rPr>
                <w:rFonts w:ascii="Book Antiqua" w:hAnsi="Book Antiqua"/>
                <w:lang w:eastAsia="zh-CN"/>
              </w:rPr>
              <w:t>36</w:t>
            </w:r>
          </w:p>
        </w:tc>
        <w:tc>
          <w:tcPr>
            <w:tcW w:w="642" w:type="dxa"/>
            <w:tcBorders>
              <w:top w:val="nil"/>
              <w:left w:val="nil"/>
              <w:bottom w:val="nil"/>
              <w:right w:val="nil"/>
            </w:tcBorders>
          </w:tcPr>
          <w:p w14:paraId="3FF56F24"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45B5A074" w14:textId="77777777" w:rsidR="00056B49" w:rsidRDefault="00321B1D">
            <w:pPr>
              <w:spacing w:line="360" w:lineRule="auto"/>
              <w:rPr>
                <w:rFonts w:ascii="Book Antiqua" w:hAnsi="Book Antiqua"/>
                <w:lang w:eastAsia="zh-CN"/>
              </w:rPr>
            </w:pPr>
            <w:r>
              <w:rPr>
                <w:rFonts w:ascii="Book Antiqua" w:hAnsi="Book Antiqua"/>
                <w:lang w:eastAsia="zh-CN"/>
              </w:rPr>
              <w:t xml:space="preserve">Frontal headache and extended right visual </w:t>
            </w:r>
            <w:r>
              <w:rPr>
                <w:rFonts w:ascii="Book Antiqua" w:hAnsi="Book Antiqua"/>
                <w:lang w:eastAsia="zh-CN"/>
              </w:rPr>
              <w:lastRenderedPageBreak/>
              <w:t>field loss</w:t>
            </w:r>
          </w:p>
        </w:tc>
        <w:tc>
          <w:tcPr>
            <w:tcW w:w="1381" w:type="dxa"/>
            <w:tcBorders>
              <w:top w:val="nil"/>
              <w:left w:val="nil"/>
              <w:bottom w:val="nil"/>
              <w:right w:val="nil"/>
            </w:tcBorders>
          </w:tcPr>
          <w:p w14:paraId="63D95CF4" w14:textId="77777777" w:rsidR="00056B49" w:rsidRDefault="00321B1D">
            <w:pPr>
              <w:spacing w:line="360" w:lineRule="auto"/>
              <w:rPr>
                <w:rFonts w:ascii="Book Antiqua" w:hAnsi="Book Antiqua"/>
                <w:lang w:eastAsia="zh-CN"/>
              </w:rPr>
            </w:pPr>
            <w:r>
              <w:rPr>
                <w:rFonts w:ascii="Book Antiqua" w:hAnsi="Book Antiqua"/>
                <w:lang w:eastAsia="zh-CN"/>
              </w:rPr>
              <w:lastRenderedPageBreak/>
              <w:t>2.0 × 2.0 × 2.5</w:t>
            </w:r>
          </w:p>
        </w:tc>
        <w:tc>
          <w:tcPr>
            <w:tcW w:w="1520" w:type="dxa"/>
            <w:tcBorders>
              <w:top w:val="nil"/>
              <w:left w:val="nil"/>
              <w:bottom w:val="nil"/>
              <w:right w:val="nil"/>
            </w:tcBorders>
          </w:tcPr>
          <w:p w14:paraId="24CFDC2D"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553E7487" w14:textId="77777777" w:rsidR="00056B49" w:rsidRDefault="00321B1D">
            <w:pPr>
              <w:spacing w:line="360" w:lineRule="auto"/>
              <w:rPr>
                <w:rFonts w:ascii="Book Antiqua" w:hAnsi="Book Antiqua"/>
                <w:lang w:eastAsia="zh-CN"/>
              </w:rPr>
            </w:pPr>
            <w:r>
              <w:rPr>
                <w:rFonts w:ascii="Book Antiqua" w:hAnsi="Book Antiqua"/>
                <w:lang w:eastAsia="zh-CN"/>
              </w:rPr>
              <w:t>Tuberculum sellae</w:t>
            </w:r>
          </w:p>
        </w:tc>
        <w:tc>
          <w:tcPr>
            <w:tcW w:w="1573" w:type="dxa"/>
            <w:tcBorders>
              <w:top w:val="nil"/>
              <w:left w:val="nil"/>
              <w:bottom w:val="nil"/>
              <w:right w:val="nil"/>
            </w:tcBorders>
          </w:tcPr>
          <w:p w14:paraId="58093223"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73D55369"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59EDD629" w14:textId="77777777" w:rsidR="00056B49" w:rsidRDefault="00321B1D">
            <w:pPr>
              <w:spacing w:line="360" w:lineRule="auto"/>
              <w:ind w:left="720" w:hangingChars="300" w:hanging="720"/>
              <w:rPr>
                <w:rFonts w:ascii="Book Antiqua" w:hAnsi="Book Antiqua"/>
                <w:lang w:eastAsia="zh-CN"/>
              </w:rPr>
            </w:pPr>
            <w:r>
              <w:rPr>
                <w:rFonts w:ascii="Book Antiqua" w:hAnsi="Book Antiqua"/>
                <w:lang w:eastAsia="zh-CN"/>
              </w:rPr>
              <w:t>TS (PA + MN)</w:t>
            </w:r>
          </w:p>
        </w:tc>
        <w:tc>
          <w:tcPr>
            <w:tcW w:w="1641" w:type="dxa"/>
            <w:tcBorders>
              <w:top w:val="nil"/>
              <w:left w:val="nil"/>
              <w:bottom w:val="nil"/>
              <w:right w:val="nil"/>
            </w:tcBorders>
          </w:tcPr>
          <w:p w14:paraId="143DB5D8"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0795B70E" w14:textId="77777777">
        <w:trPr>
          <w:trHeight w:val="971"/>
        </w:trPr>
        <w:tc>
          <w:tcPr>
            <w:tcW w:w="582" w:type="dxa"/>
            <w:tcBorders>
              <w:top w:val="nil"/>
              <w:left w:val="nil"/>
              <w:bottom w:val="nil"/>
              <w:right w:val="nil"/>
            </w:tcBorders>
          </w:tcPr>
          <w:p w14:paraId="299A7A8B" w14:textId="77777777" w:rsidR="00056B49" w:rsidRDefault="00321B1D">
            <w:pPr>
              <w:spacing w:line="360" w:lineRule="auto"/>
              <w:rPr>
                <w:rFonts w:ascii="Book Antiqua" w:hAnsi="Book Antiqua"/>
                <w:lang w:eastAsia="zh-CN"/>
              </w:rPr>
            </w:pPr>
            <w:r>
              <w:rPr>
                <w:rFonts w:ascii="Book Antiqua" w:hAnsi="Book Antiqua"/>
                <w:lang w:eastAsia="zh-CN"/>
              </w:rPr>
              <w:t>43</w:t>
            </w:r>
          </w:p>
        </w:tc>
        <w:tc>
          <w:tcPr>
            <w:tcW w:w="1552" w:type="dxa"/>
            <w:tcBorders>
              <w:top w:val="nil"/>
              <w:left w:val="nil"/>
              <w:bottom w:val="nil"/>
              <w:right w:val="nil"/>
            </w:tcBorders>
          </w:tcPr>
          <w:p w14:paraId="265BF89F"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Karsy</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[48]</w:t>
            </w:r>
            <w:r>
              <w:rPr>
                <w:rFonts w:ascii="Book Antiqua" w:hAnsi="Book Antiqua"/>
                <w:lang w:eastAsia="zh-CN"/>
              </w:rPr>
              <w:t>, 2014</w:t>
            </w:r>
          </w:p>
        </w:tc>
        <w:tc>
          <w:tcPr>
            <w:tcW w:w="567" w:type="dxa"/>
            <w:tcBorders>
              <w:top w:val="nil"/>
              <w:left w:val="nil"/>
              <w:bottom w:val="nil"/>
              <w:right w:val="nil"/>
            </w:tcBorders>
          </w:tcPr>
          <w:p w14:paraId="315DA23C" w14:textId="77777777" w:rsidR="00056B49" w:rsidRDefault="00321B1D">
            <w:pPr>
              <w:spacing w:line="360" w:lineRule="auto"/>
              <w:rPr>
                <w:rFonts w:ascii="Book Antiqua" w:hAnsi="Book Antiqua"/>
                <w:lang w:eastAsia="zh-CN"/>
              </w:rPr>
            </w:pPr>
            <w:r>
              <w:rPr>
                <w:rFonts w:ascii="Book Antiqua" w:hAnsi="Book Antiqua"/>
                <w:lang w:eastAsia="zh-CN"/>
              </w:rPr>
              <w:t>70</w:t>
            </w:r>
          </w:p>
        </w:tc>
        <w:tc>
          <w:tcPr>
            <w:tcW w:w="642" w:type="dxa"/>
            <w:tcBorders>
              <w:top w:val="nil"/>
              <w:left w:val="nil"/>
              <w:bottom w:val="nil"/>
              <w:right w:val="nil"/>
            </w:tcBorders>
          </w:tcPr>
          <w:p w14:paraId="7025B3A8"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716A2864" w14:textId="77777777" w:rsidR="00056B49" w:rsidRDefault="00321B1D">
            <w:pPr>
              <w:spacing w:line="360" w:lineRule="auto"/>
              <w:rPr>
                <w:rFonts w:ascii="Book Antiqua" w:hAnsi="Book Antiqua"/>
                <w:lang w:eastAsia="zh-CN"/>
              </w:rPr>
            </w:pPr>
            <w:r>
              <w:rPr>
                <w:rFonts w:ascii="Book Antiqua" w:hAnsi="Book Antiqua"/>
                <w:lang w:eastAsia="zh-CN"/>
              </w:rPr>
              <w:t>Altered mental status, mutism and incontinence</w:t>
            </w:r>
          </w:p>
        </w:tc>
        <w:tc>
          <w:tcPr>
            <w:tcW w:w="1381" w:type="dxa"/>
            <w:tcBorders>
              <w:top w:val="nil"/>
              <w:left w:val="nil"/>
              <w:bottom w:val="nil"/>
              <w:right w:val="nil"/>
            </w:tcBorders>
          </w:tcPr>
          <w:p w14:paraId="109C87FB" w14:textId="77777777" w:rsidR="00056B49" w:rsidRDefault="00321B1D">
            <w:pPr>
              <w:spacing w:line="360" w:lineRule="auto"/>
              <w:rPr>
                <w:rFonts w:ascii="Book Antiqua" w:hAnsi="Book Antiqua"/>
                <w:lang w:eastAsia="zh-CN"/>
              </w:rPr>
            </w:pPr>
            <w:r>
              <w:rPr>
                <w:rFonts w:ascii="Book Antiqua" w:hAnsi="Book Antiqua"/>
                <w:lang w:eastAsia="zh-CN"/>
              </w:rPr>
              <w:t>3.6 × 4.1 × 4.5</w:t>
            </w:r>
          </w:p>
        </w:tc>
        <w:tc>
          <w:tcPr>
            <w:tcW w:w="1520" w:type="dxa"/>
            <w:tcBorders>
              <w:top w:val="nil"/>
              <w:left w:val="nil"/>
              <w:bottom w:val="nil"/>
              <w:right w:val="nil"/>
            </w:tcBorders>
          </w:tcPr>
          <w:p w14:paraId="60196134" w14:textId="77777777" w:rsidR="00056B49" w:rsidRDefault="00321B1D">
            <w:pPr>
              <w:spacing w:line="360" w:lineRule="auto"/>
              <w:rPr>
                <w:rFonts w:ascii="Book Antiqua" w:hAnsi="Book Antiqua"/>
                <w:lang w:eastAsia="zh-CN"/>
              </w:rPr>
            </w:pPr>
            <w:r>
              <w:rPr>
                <w:rFonts w:ascii="Book Antiqua" w:hAnsi="Book Antiqua"/>
                <w:lang w:eastAsia="zh-CN"/>
              </w:rPr>
              <w:t>Fibroepithelial</w:t>
            </w:r>
          </w:p>
        </w:tc>
        <w:tc>
          <w:tcPr>
            <w:tcW w:w="1346" w:type="dxa"/>
            <w:tcBorders>
              <w:top w:val="nil"/>
              <w:left w:val="nil"/>
              <w:bottom w:val="nil"/>
              <w:right w:val="nil"/>
            </w:tcBorders>
          </w:tcPr>
          <w:p w14:paraId="48B2EA7F" w14:textId="77777777" w:rsidR="00056B49" w:rsidRDefault="00321B1D">
            <w:pPr>
              <w:spacing w:line="360" w:lineRule="auto"/>
              <w:rPr>
                <w:rFonts w:ascii="Book Antiqua" w:hAnsi="Book Antiqua"/>
                <w:lang w:eastAsia="zh-CN"/>
              </w:rPr>
            </w:pPr>
            <w:r>
              <w:rPr>
                <w:rFonts w:ascii="Book Antiqua" w:hAnsi="Book Antiqua"/>
                <w:lang w:eastAsia="zh-CN"/>
              </w:rPr>
              <w:t>Tuberculum sellae</w:t>
            </w:r>
          </w:p>
        </w:tc>
        <w:tc>
          <w:tcPr>
            <w:tcW w:w="1573" w:type="dxa"/>
            <w:tcBorders>
              <w:top w:val="nil"/>
              <w:left w:val="nil"/>
              <w:bottom w:val="nil"/>
              <w:right w:val="nil"/>
            </w:tcBorders>
          </w:tcPr>
          <w:p w14:paraId="12DAE57A"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72A23CE7"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550763FA" w14:textId="77777777" w:rsidR="00056B49" w:rsidRDefault="00321B1D">
            <w:pPr>
              <w:spacing w:line="360" w:lineRule="auto"/>
              <w:ind w:left="720" w:hangingChars="300" w:hanging="720"/>
              <w:rPr>
                <w:rFonts w:ascii="Book Antiqua" w:hAnsi="Book Antiqua"/>
                <w:lang w:eastAsia="zh-CN"/>
              </w:rPr>
            </w:pPr>
            <w:r>
              <w:rPr>
                <w:rFonts w:ascii="Book Antiqua" w:hAnsi="Book Antiqua"/>
                <w:lang w:eastAsia="zh-CN"/>
              </w:rPr>
              <w:t>TS (PA + MN)</w:t>
            </w:r>
          </w:p>
        </w:tc>
        <w:tc>
          <w:tcPr>
            <w:tcW w:w="1641" w:type="dxa"/>
            <w:tcBorders>
              <w:top w:val="nil"/>
              <w:left w:val="nil"/>
              <w:bottom w:val="nil"/>
              <w:right w:val="nil"/>
            </w:tcBorders>
          </w:tcPr>
          <w:p w14:paraId="1793439E"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1C4CFEEE" w14:textId="77777777">
        <w:trPr>
          <w:trHeight w:val="1291"/>
        </w:trPr>
        <w:tc>
          <w:tcPr>
            <w:tcW w:w="582" w:type="dxa"/>
            <w:tcBorders>
              <w:top w:val="nil"/>
              <w:left w:val="nil"/>
              <w:bottom w:val="nil"/>
              <w:right w:val="nil"/>
            </w:tcBorders>
          </w:tcPr>
          <w:p w14:paraId="159C3F79" w14:textId="77777777" w:rsidR="00056B49" w:rsidRDefault="00321B1D">
            <w:pPr>
              <w:spacing w:line="360" w:lineRule="auto"/>
              <w:rPr>
                <w:rFonts w:ascii="Book Antiqua" w:hAnsi="Book Antiqua"/>
                <w:lang w:eastAsia="zh-CN"/>
              </w:rPr>
            </w:pPr>
            <w:r>
              <w:rPr>
                <w:rFonts w:ascii="Book Antiqua" w:hAnsi="Book Antiqua"/>
                <w:lang w:eastAsia="zh-CN"/>
              </w:rPr>
              <w:t>44</w:t>
            </w:r>
          </w:p>
        </w:tc>
        <w:tc>
          <w:tcPr>
            <w:tcW w:w="1552" w:type="dxa"/>
            <w:tcBorders>
              <w:top w:val="nil"/>
              <w:left w:val="nil"/>
              <w:bottom w:val="nil"/>
              <w:right w:val="nil"/>
            </w:tcBorders>
          </w:tcPr>
          <w:p w14:paraId="263BBEF4" w14:textId="77777777" w:rsidR="00056B49" w:rsidRDefault="00321B1D">
            <w:pPr>
              <w:spacing w:line="360" w:lineRule="auto"/>
              <w:rPr>
                <w:rFonts w:ascii="Book Antiqua" w:hAnsi="Book Antiqua"/>
                <w:lang w:eastAsia="zh-CN"/>
              </w:rPr>
            </w:pPr>
            <w:r>
              <w:rPr>
                <w:rFonts w:ascii="Book Antiqua" w:hAnsi="Book Antiqua"/>
                <w:lang w:eastAsia="zh-CN"/>
              </w:rPr>
              <w:t>Ruiz-</w:t>
            </w:r>
            <w:proofErr w:type="spellStart"/>
            <w:r>
              <w:rPr>
                <w:rFonts w:ascii="Book Antiqua" w:hAnsi="Book Antiqua"/>
                <w:lang w:eastAsia="zh-CN"/>
              </w:rPr>
              <w:t>Juretschke</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[49]</w:t>
            </w:r>
            <w:r>
              <w:rPr>
                <w:rFonts w:ascii="Book Antiqua" w:hAnsi="Book Antiqua"/>
                <w:lang w:eastAsia="zh-CN"/>
              </w:rPr>
              <w:t>, 2015</w:t>
            </w:r>
          </w:p>
        </w:tc>
        <w:tc>
          <w:tcPr>
            <w:tcW w:w="567" w:type="dxa"/>
            <w:tcBorders>
              <w:top w:val="nil"/>
              <w:left w:val="nil"/>
              <w:bottom w:val="nil"/>
              <w:right w:val="nil"/>
            </w:tcBorders>
          </w:tcPr>
          <w:p w14:paraId="5D1960BE" w14:textId="77777777" w:rsidR="00056B49" w:rsidRDefault="00321B1D">
            <w:pPr>
              <w:spacing w:line="360" w:lineRule="auto"/>
              <w:rPr>
                <w:rFonts w:ascii="Book Antiqua" w:hAnsi="Book Antiqua"/>
                <w:lang w:eastAsia="zh-CN"/>
              </w:rPr>
            </w:pPr>
            <w:r>
              <w:rPr>
                <w:rFonts w:ascii="Book Antiqua" w:hAnsi="Book Antiqua"/>
                <w:lang w:eastAsia="zh-CN"/>
              </w:rPr>
              <w:t>61</w:t>
            </w:r>
          </w:p>
        </w:tc>
        <w:tc>
          <w:tcPr>
            <w:tcW w:w="642" w:type="dxa"/>
            <w:tcBorders>
              <w:top w:val="nil"/>
              <w:left w:val="nil"/>
              <w:bottom w:val="nil"/>
              <w:right w:val="nil"/>
            </w:tcBorders>
          </w:tcPr>
          <w:p w14:paraId="31A14B84"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13DACF69" w14:textId="77777777" w:rsidR="00056B49" w:rsidRDefault="00321B1D">
            <w:pPr>
              <w:spacing w:line="360" w:lineRule="auto"/>
              <w:rPr>
                <w:rFonts w:ascii="Book Antiqua" w:hAnsi="Book Antiqua"/>
                <w:lang w:eastAsia="zh-CN"/>
              </w:rPr>
            </w:pPr>
            <w:r>
              <w:rPr>
                <w:rFonts w:ascii="Book Antiqua" w:hAnsi="Book Antiqua"/>
                <w:lang w:eastAsia="zh-CN"/>
              </w:rPr>
              <w:t xml:space="preserve">Progressive visual loss and bitemporal hemianopia for 6 </w:t>
            </w:r>
            <w:proofErr w:type="spellStart"/>
            <w:r>
              <w:rPr>
                <w:rFonts w:ascii="Book Antiqua" w:hAnsi="Book Antiqua"/>
                <w:lang w:eastAsia="zh-CN"/>
              </w:rPr>
              <w:t>mo</w:t>
            </w:r>
            <w:proofErr w:type="spellEnd"/>
          </w:p>
        </w:tc>
        <w:tc>
          <w:tcPr>
            <w:tcW w:w="1381" w:type="dxa"/>
            <w:tcBorders>
              <w:top w:val="nil"/>
              <w:left w:val="nil"/>
              <w:bottom w:val="nil"/>
              <w:right w:val="nil"/>
            </w:tcBorders>
          </w:tcPr>
          <w:p w14:paraId="4C53BB6C" w14:textId="77777777" w:rsidR="00056B49" w:rsidRDefault="00321B1D">
            <w:pPr>
              <w:spacing w:line="360" w:lineRule="auto"/>
              <w:rPr>
                <w:rFonts w:ascii="Book Antiqua" w:hAnsi="Book Antiqua"/>
                <w:lang w:eastAsia="zh-CN"/>
              </w:rPr>
            </w:pPr>
            <w:r>
              <w:rPr>
                <w:rFonts w:ascii="Book Antiqua" w:hAnsi="Book Antiqua"/>
                <w:lang w:eastAsia="zh-CN"/>
              </w:rPr>
              <w:t>2.0 × 2.2 × 2.2</w:t>
            </w:r>
          </w:p>
        </w:tc>
        <w:tc>
          <w:tcPr>
            <w:tcW w:w="1520" w:type="dxa"/>
            <w:tcBorders>
              <w:top w:val="nil"/>
              <w:left w:val="nil"/>
              <w:bottom w:val="nil"/>
              <w:right w:val="nil"/>
            </w:tcBorders>
          </w:tcPr>
          <w:p w14:paraId="4349F4A0"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nil"/>
              <w:right w:val="nil"/>
            </w:tcBorders>
          </w:tcPr>
          <w:p w14:paraId="073A8887" w14:textId="77777777" w:rsidR="00056B49" w:rsidRDefault="00321B1D">
            <w:pPr>
              <w:spacing w:line="360" w:lineRule="auto"/>
              <w:rPr>
                <w:rFonts w:ascii="Book Antiqua" w:hAnsi="Book Antiqua"/>
                <w:lang w:eastAsia="zh-CN"/>
              </w:rPr>
            </w:pPr>
            <w:r>
              <w:rPr>
                <w:rFonts w:ascii="Book Antiqua" w:hAnsi="Book Antiqua"/>
                <w:lang w:eastAsia="zh-CN"/>
              </w:rPr>
              <w:t>Tuberculum sellae and planum sphenoidale</w:t>
            </w:r>
          </w:p>
        </w:tc>
        <w:tc>
          <w:tcPr>
            <w:tcW w:w="1573" w:type="dxa"/>
            <w:tcBorders>
              <w:top w:val="nil"/>
              <w:left w:val="nil"/>
              <w:bottom w:val="nil"/>
              <w:right w:val="nil"/>
            </w:tcBorders>
          </w:tcPr>
          <w:p w14:paraId="6B9453D2"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346082A5"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7580C862" w14:textId="77777777" w:rsidR="00056B49" w:rsidRDefault="00321B1D">
            <w:pPr>
              <w:spacing w:line="360" w:lineRule="auto"/>
              <w:rPr>
                <w:rFonts w:ascii="Book Antiqua" w:hAnsi="Book Antiqua"/>
                <w:lang w:eastAsia="zh-CN"/>
              </w:rPr>
            </w:pPr>
            <w:r>
              <w:rPr>
                <w:rFonts w:ascii="Book Antiqua" w:hAnsi="Book Antiqua"/>
                <w:lang w:eastAsia="zh-CN"/>
              </w:rPr>
              <w:t>TS (PA + MN) + TS (residual tumor)</w:t>
            </w:r>
          </w:p>
        </w:tc>
        <w:tc>
          <w:tcPr>
            <w:tcW w:w="1641" w:type="dxa"/>
            <w:tcBorders>
              <w:top w:val="nil"/>
              <w:left w:val="nil"/>
              <w:bottom w:val="nil"/>
              <w:right w:val="nil"/>
            </w:tcBorders>
          </w:tcPr>
          <w:p w14:paraId="68944CA3"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66A7A707" w14:textId="77777777">
        <w:trPr>
          <w:trHeight w:val="1291"/>
        </w:trPr>
        <w:tc>
          <w:tcPr>
            <w:tcW w:w="582" w:type="dxa"/>
            <w:tcBorders>
              <w:top w:val="nil"/>
              <w:left w:val="nil"/>
              <w:bottom w:val="nil"/>
              <w:right w:val="nil"/>
            </w:tcBorders>
          </w:tcPr>
          <w:p w14:paraId="50DCB1A6" w14:textId="77777777" w:rsidR="00056B49" w:rsidRDefault="00321B1D">
            <w:pPr>
              <w:spacing w:line="360" w:lineRule="auto"/>
              <w:rPr>
                <w:rFonts w:ascii="Book Antiqua" w:hAnsi="Book Antiqua"/>
                <w:lang w:eastAsia="zh-CN"/>
              </w:rPr>
            </w:pPr>
            <w:r>
              <w:rPr>
                <w:rFonts w:ascii="Book Antiqua" w:hAnsi="Book Antiqua"/>
                <w:lang w:eastAsia="zh-CN"/>
              </w:rPr>
              <w:t>45</w:t>
            </w:r>
          </w:p>
        </w:tc>
        <w:tc>
          <w:tcPr>
            <w:tcW w:w="1552" w:type="dxa"/>
            <w:tcBorders>
              <w:top w:val="nil"/>
              <w:left w:val="nil"/>
              <w:bottom w:val="nil"/>
              <w:right w:val="nil"/>
            </w:tcBorders>
          </w:tcPr>
          <w:p w14:paraId="3D980831" w14:textId="77777777" w:rsidR="00056B49" w:rsidRDefault="00321B1D">
            <w:pPr>
              <w:spacing w:line="360" w:lineRule="auto"/>
              <w:rPr>
                <w:rFonts w:ascii="Book Antiqua" w:hAnsi="Book Antiqua"/>
                <w:lang w:eastAsia="zh-CN"/>
              </w:rPr>
            </w:pPr>
            <w:r>
              <w:rPr>
                <w:rFonts w:ascii="Book Antiqua" w:hAnsi="Book Antiqua"/>
                <w:lang w:eastAsia="zh-CN"/>
              </w:rPr>
              <w:t xml:space="preserve">Ben </w:t>
            </w:r>
            <w:proofErr w:type="spellStart"/>
            <w:r>
              <w:rPr>
                <w:rFonts w:ascii="Book Antiqua" w:hAnsi="Book Antiqua"/>
                <w:lang w:eastAsia="zh-CN"/>
              </w:rPr>
              <w:t>Nsir</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[50]</w:t>
            </w:r>
            <w:r>
              <w:rPr>
                <w:rFonts w:ascii="Book Antiqua" w:hAnsi="Book Antiqua"/>
                <w:lang w:eastAsia="zh-CN"/>
              </w:rPr>
              <w:t>, 2016</w:t>
            </w:r>
          </w:p>
        </w:tc>
        <w:tc>
          <w:tcPr>
            <w:tcW w:w="567" w:type="dxa"/>
            <w:tcBorders>
              <w:top w:val="nil"/>
              <w:left w:val="nil"/>
              <w:bottom w:val="nil"/>
              <w:right w:val="nil"/>
            </w:tcBorders>
          </w:tcPr>
          <w:p w14:paraId="0C7F264E" w14:textId="77777777" w:rsidR="00056B49" w:rsidRDefault="00321B1D">
            <w:pPr>
              <w:spacing w:line="360" w:lineRule="auto"/>
              <w:rPr>
                <w:rFonts w:ascii="Book Antiqua" w:hAnsi="Book Antiqua"/>
                <w:lang w:eastAsia="zh-CN"/>
              </w:rPr>
            </w:pPr>
            <w:r>
              <w:rPr>
                <w:rFonts w:ascii="Book Antiqua" w:hAnsi="Book Antiqua"/>
                <w:lang w:eastAsia="zh-CN"/>
              </w:rPr>
              <w:t>61</w:t>
            </w:r>
          </w:p>
        </w:tc>
        <w:tc>
          <w:tcPr>
            <w:tcW w:w="642" w:type="dxa"/>
            <w:tcBorders>
              <w:top w:val="nil"/>
              <w:left w:val="nil"/>
              <w:bottom w:val="nil"/>
              <w:right w:val="nil"/>
            </w:tcBorders>
          </w:tcPr>
          <w:p w14:paraId="04ED4466"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1D65AA2A" w14:textId="77777777" w:rsidR="00056B49" w:rsidRDefault="00321B1D">
            <w:pPr>
              <w:spacing w:line="360" w:lineRule="auto"/>
              <w:rPr>
                <w:rFonts w:ascii="Book Antiqua" w:hAnsi="Book Antiqua"/>
                <w:lang w:eastAsia="zh-CN"/>
              </w:rPr>
            </w:pPr>
            <w:r>
              <w:rPr>
                <w:rFonts w:ascii="Book Antiqua" w:hAnsi="Book Antiqua"/>
                <w:lang w:eastAsia="zh-CN"/>
              </w:rPr>
              <w:t xml:space="preserve">Loss of vision for 3 </w:t>
            </w:r>
            <w:proofErr w:type="spellStart"/>
            <w:r>
              <w:rPr>
                <w:rFonts w:ascii="Book Antiqua" w:hAnsi="Book Antiqua"/>
                <w:lang w:eastAsia="zh-CN"/>
              </w:rPr>
              <w:t>yr</w:t>
            </w:r>
            <w:proofErr w:type="spellEnd"/>
            <w:r>
              <w:rPr>
                <w:rFonts w:ascii="Book Antiqua" w:hAnsi="Book Antiqua"/>
                <w:lang w:eastAsia="zh-CN"/>
              </w:rPr>
              <w:t xml:space="preserve"> and occasional episode headache</w:t>
            </w:r>
          </w:p>
        </w:tc>
        <w:tc>
          <w:tcPr>
            <w:tcW w:w="1381" w:type="dxa"/>
            <w:tcBorders>
              <w:top w:val="nil"/>
              <w:left w:val="nil"/>
              <w:bottom w:val="nil"/>
              <w:right w:val="nil"/>
            </w:tcBorders>
          </w:tcPr>
          <w:p w14:paraId="603DCE12"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3E1766F3"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22D54D06" w14:textId="77777777" w:rsidR="00056B49" w:rsidRDefault="00321B1D">
            <w:pPr>
              <w:spacing w:line="360" w:lineRule="auto"/>
              <w:rPr>
                <w:rFonts w:ascii="Book Antiqua" w:hAnsi="Book Antiqua"/>
                <w:lang w:eastAsia="zh-CN"/>
              </w:rPr>
            </w:pPr>
            <w:r>
              <w:rPr>
                <w:rFonts w:ascii="Book Antiqua" w:hAnsi="Book Antiqua"/>
                <w:lang w:eastAsia="zh-CN"/>
              </w:rPr>
              <w:t>Foramen magnum</w:t>
            </w:r>
          </w:p>
        </w:tc>
        <w:tc>
          <w:tcPr>
            <w:tcW w:w="1573" w:type="dxa"/>
            <w:tcBorders>
              <w:top w:val="nil"/>
              <w:left w:val="nil"/>
              <w:bottom w:val="nil"/>
              <w:right w:val="nil"/>
            </w:tcBorders>
          </w:tcPr>
          <w:p w14:paraId="6BF8A35D"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3CA00BDD"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62F3F879" w14:textId="77777777" w:rsidR="00056B49" w:rsidRDefault="00321B1D">
            <w:pPr>
              <w:spacing w:line="360" w:lineRule="auto"/>
              <w:rPr>
                <w:rFonts w:ascii="Book Antiqua" w:hAnsi="Book Antiqua"/>
                <w:lang w:eastAsia="zh-CN"/>
              </w:rPr>
            </w:pPr>
            <w:r>
              <w:rPr>
                <w:rFonts w:ascii="Book Antiqua" w:hAnsi="Book Antiqua"/>
                <w:lang w:eastAsia="zh-CN"/>
              </w:rPr>
              <w:t>TC (MN) + [TS + TC] (PA)</w:t>
            </w:r>
          </w:p>
        </w:tc>
        <w:tc>
          <w:tcPr>
            <w:tcW w:w="1641" w:type="dxa"/>
            <w:tcBorders>
              <w:top w:val="nil"/>
              <w:left w:val="nil"/>
              <w:bottom w:val="nil"/>
              <w:right w:val="nil"/>
            </w:tcBorders>
          </w:tcPr>
          <w:p w14:paraId="449015F8"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502C2269" w14:textId="77777777">
        <w:trPr>
          <w:trHeight w:val="1291"/>
        </w:trPr>
        <w:tc>
          <w:tcPr>
            <w:tcW w:w="582" w:type="dxa"/>
            <w:tcBorders>
              <w:top w:val="nil"/>
              <w:left w:val="nil"/>
              <w:bottom w:val="nil"/>
              <w:right w:val="nil"/>
            </w:tcBorders>
          </w:tcPr>
          <w:p w14:paraId="48BFB2E0" w14:textId="77777777" w:rsidR="00056B49" w:rsidRDefault="00321B1D">
            <w:pPr>
              <w:spacing w:line="360" w:lineRule="auto"/>
              <w:rPr>
                <w:rFonts w:ascii="Book Antiqua" w:hAnsi="Book Antiqua"/>
                <w:lang w:eastAsia="zh-CN"/>
              </w:rPr>
            </w:pPr>
            <w:r>
              <w:rPr>
                <w:rFonts w:ascii="Book Antiqua" w:hAnsi="Book Antiqua"/>
                <w:lang w:eastAsia="zh-CN"/>
              </w:rPr>
              <w:lastRenderedPageBreak/>
              <w:t>46</w:t>
            </w:r>
          </w:p>
        </w:tc>
        <w:tc>
          <w:tcPr>
            <w:tcW w:w="1552" w:type="dxa"/>
            <w:tcBorders>
              <w:top w:val="nil"/>
              <w:left w:val="nil"/>
              <w:bottom w:val="nil"/>
              <w:right w:val="nil"/>
            </w:tcBorders>
          </w:tcPr>
          <w:p w14:paraId="7D3E1476" w14:textId="77777777" w:rsidR="00056B49" w:rsidRDefault="00321B1D">
            <w:pPr>
              <w:spacing w:line="360" w:lineRule="auto"/>
              <w:rPr>
                <w:rFonts w:ascii="Book Antiqua" w:hAnsi="Book Antiqua"/>
                <w:lang w:eastAsia="zh-CN"/>
              </w:rPr>
            </w:pPr>
            <w:r>
              <w:rPr>
                <w:rFonts w:ascii="Book Antiqua" w:hAnsi="Book Antiqua"/>
                <w:lang w:eastAsia="zh-CN"/>
              </w:rPr>
              <w:t xml:space="preserve">Lim </w:t>
            </w:r>
            <w:r>
              <w:rPr>
                <w:rFonts w:ascii="Book Antiqua" w:hAnsi="Book Antiqua"/>
                <w:i/>
                <w:lang w:eastAsia="zh-CN"/>
              </w:rPr>
              <w:t>et al</w:t>
            </w:r>
            <w:r>
              <w:rPr>
                <w:rFonts w:ascii="Book Antiqua" w:hAnsi="Book Antiqua"/>
                <w:vertAlign w:val="superscript"/>
                <w:lang w:eastAsia="zh-CN"/>
              </w:rPr>
              <w:t>[51]</w:t>
            </w:r>
            <w:r>
              <w:rPr>
                <w:rFonts w:ascii="Book Antiqua" w:hAnsi="Book Antiqua"/>
                <w:lang w:eastAsia="zh-CN"/>
              </w:rPr>
              <w:t>, 2016</w:t>
            </w:r>
          </w:p>
        </w:tc>
        <w:tc>
          <w:tcPr>
            <w:tcW w:w="567" w:type="dxa"/>
            <w:tcBorders>
              <w:top w:val="nil"/>
              <w:left w:val="nil"/>
              <w:bottom w:val="nil"/>
              <w:right w:val="nil"/>
            </w:tcBorders>
          </w:tcPr>
          <w:p w14:paraId="51A3F1F2" w14:textId="77777777" w:rsidR="00056B49" w:rsidRDefault="00321B1D">
            <w:pPr>
              <w:spacing w:line="360" w:lineRule="auto"/>
              <w:rPr>
                <w:rFonts w:ascii="Book Antiqua" w:hAnsi="Book Antiqua"/>
                <w:lang w:eastAsia="zh-CN"/>
              </w:rPr>
            </w:pPr>
            <w:r>
              <w:rPr>
                <w:rFonts w:ascii="Book Antiqua" w:hAnsi="Book Antiqua"/>
                <w:lang w:eastAsia="zh-CN"/>
              </w:rPr>
              <w:t>65</w:t>
            </w:r>
          </w:p>
        </w:tc>
        <w:tc>
          <w:tcPr>
            <w:tcW w:w="642" w:type="dxa"/>
            <w:tcBorders>
              <w:top w:val="nil"/>
              <w:left w:val="nil"/>
              <w:bottom w:val="nil"/>
              <w:right w:val="nil"/>
            </w:tcBorders>
          </w:tcPr>
          <w:p w14:paraId="1985AD27"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38507BA6" w14:textId="77777777" w:rsidR="00056B49" w:rsidRDefault="00321B1D">
            <w:pPr>
              <w:spacing w:line="360" w:lineRule="auto"/>
              <w:rPr>
                <w:rFonts w:ascii="Book Antiqua" w:hAnsi="Book Antiqua"/>
                <w:lang w:eastAsia="zh-CN"/>
              </w:rPr>
            </w:pPr>
            <w:r>
              <w:rPr>
                <w:rFonts w:ascii="Book Antiqua" w:hAnsi="Book Antiqua"/>
                <w:lang w:eastAsia="zh-CN"/>
              </w:rPr>
              <w:t>Visual symptoms and an episode of self-resolving vertigo</w:t>
            </w:r>
          </w:p>
        </w:tc>
        <w:tc>
          <w:tcPr>
            <w:tcW w:w="1381" w:type="dxa"/>
            <w:tcBorders>
              <w:top w:val="nil"/>
              <w:left w:val="nil"/>
              <w:bottom w:val="nil"/>
              <w:right w:val="nil"/>
            </w:tcBorders>
          </w:tcPr>
          <w:p w14:paraId="02A457EA" w14:textId="77777777" w:rsidR="00056B49" w:rsidRDefault="00321B1D">
            <w:pPr>
              <w:spacing w:line="360" w:lineRule="auto"/>
              <w:rPr>
                <w:rFonts w:ascii="Book Antiqua" w:hAnsi="Book Antiqua"/>
                <w:lang w:eastAsia="zh-CN"/>
              </w:rPr>
            </w:pPr>
            <w:r>
              <w:rPr>
                <w:rFonts w:ascii="Book Antiqua" w:hAnsi="Book Antiqua"/>
                <w:lang w:eastAsia="zh-CN"/>
              </w:rPr>
              <w:t>1.5 × 1.3 × 1.3; 0.6 × 0.5</w:t>
            </w:r>
          </w:p>
        </w:tc>
        <w:tc>
          <w:tcPr>
            <w:tcW w:w="1520" w:type="dxa"/>
            <w:tcBorders>
              <w:top w:val="nil"/>
              <w:left w:val="nil"/>
              <w:bottom w:val="nil"/>
              <w:right w:val="nil"/>
            </w:tcBorders>
          </w:tcPr>
          <w:p w14:paraId="75CD5FDB"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62E34913" w14:textId="77777777" w:rsidR="00056B49" w:rsidRDefault="00321B1D">
            <w:pPr>
              <w:spacing w:line="360" w:lineRule="auto"/>
              <w:rPr>
                <w:rFonts w:ascii="Book Antiqua" w:hAnsi="Book Antiqua"/>
                <w:lang w:eastAsia="zh-CN"/>
              </w:rPr>
            </w:pPr>
            <w:r>
              <w:rPr>
                <w:rFonts w:ascii="Book Antiqua" w:hAnsi="Book Antiqua"/>
                <w:lang w:eastAsia="zh-CN"/>
              </w:rPr>
              <w:t>Tuberculum sellae and olfactory groove</w:t>
            </w:r>
          </w:p>
        </w:tc>
        <w:tc>
          <w:tcPr>
            <w:tcW w:w="1573" w:type="dxa"/>
            <w:tcBorders>
              <w:top w:val="nil"/>
              <w:left w:val="nil"/>
              <w:bottom w:val="nil"/>
              <w:right w:val="nil"/>
            </w:tcBorders>
          </w:tcPr>
          <w:p w14:paraId="447739B1"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2CED0256"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1B7F5837" w14:textId="77777777" w:rsidR="00056B49" w:rsidRDefault="00321B1D">
            <w:pPr>
              <w:spacing w:line="360" w:lineRule="auto"/>
              <w:rPr>
                <w:rFonts w:ascii="Book Antiqua" w:hAnsi="Book Antiqua"/>
                <w:lang w:eastAsia="zh-CN"/>
              </w:rPr>
            </w:pPr>
            <w:r>
              <w:rPr>
                <w:rFonts w:ascii="Book Antiqua" w:hAnsi="Book Antiqua"/>
                <w:lang w:eastAsia="zh-CN"/>
              </w:rPr>
              <w:t>TS (PA + MN)</w:t>
            </w:r>
          </w:p>
        </w:tc>
        <w:tc>
          <w:tcPr>
            <w:tcW w:w="1641" w:type="dxa"/>
            <w:tcBorders>
              <w:top w:val="nil"/>
              <w:left w:val="nil"/>
              <w:bottom w:val="nil"/>
              <w:right w:val="nil"/>
            </w:tcBorders>
          </w:tcPr>
          <w:p w14:paraId="7F67E794"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765C044B" w14:textId="77777777">
        <w:trPr>
          <w:trHeight w:val="384"/>
        </w:trPr>
        <w:tc>
          <w:tcPr>
            <w:tcW w:w="582" w:type="dxa"/>
            <w:tcBorders>
              <w:top w:val="nil"/>
              <w:left w:val="nil"/>
              <w:bottom w:val="nil"/>
              <w:right w:val="nil"/>
            </w:tcBorders>
          </w:tcPr>
          <w:p w14:paraId="4830E38C" w14:textId="77777777" w:rsidR="00056B49" w:rsidRDefault="00321B1D">
            <w:pPr>
              <w:spacing w:line="360" w:lineRule="auto"/>
              <w:rPr>
                <w:rFonts w:ascii="Book Antiqua" w:hAnsi="Book Antiqua"/>
                <w:lang w:eastAsia="zh-CN"/>
              </w:rPr>
            </w:pPr>
            <w:r>
              <w:rPr>
                <w:rFonts w:ascii="Book Antiqua" w:hAnsi="Book Antiqua"/>
                <w:lang w:eastAsia="zh-CN"/>
              </w:rPr>
              <w:t>47</w:t>
            </w:r>
          </w:p>
        </w:tc>
        <w:tc>
          <w:tcPr>
            <w:tcW w:w="1552" w:type="dxa"/>
            <w:tcBorders>
              <w:top w:val="nil"/>
              <w:left w:val="nil"/>
              <w:bottom w:val="nil"/>
              <w:right w:val="nil"/>
            </w:tcBorders>
          </w:tcPr>
          <w:p w14:paraId="16963DB1"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Amirjamshidi</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[3]</w:t>
            </w:r>
            <w:r>
              <w:rPr>
                <w:rFonts w:ascii="Book Antiqua" w:hAnsi="Book Antiqua"/>
                <w:lang w:eastAsia="zh-CN"/>
              </w:rPr>
              <w:t>, 2017</w:t>
            </w:r>
          </w:p>
        </w:tc>
        <w:tc>
          <w:tcPr>
            <w:tcW w:w="567" w:type="dxa"/>
            <w:tcBorders>
              <w:top w:val="nil"/>
              <w:left w:val="nil"/>
              <w:bottom w:val="nil"/>
              <w:right w:val="nil"/>
            </w:tcBorders>
          </w:tcPr>
          <w:p w14:paraId="1CC95BE3" w14:textId="77777777" w:rsidR="00056B49" w:rsidRDefault="00321B1D">
            <w:pPr>
              <w:spacing w:line="360" w:lineRule="auto"/>
              <w:rPr>
                <w:rFonts w:ascii="Book Antiqua" w:hAnsi="Book Antiqua"/>
                <w:lang w:eastAsia="zh-CN"/>
              </w:rPr>
            </w:pPr>
            <w:r>
              <w:rPr>
                <w:rFonts w:ascii="Book Antiqua" w:hAnsi="Book Antiqua"/>
                <w:lang w:eastAsia="zh-CN"/>
              </w:rPr>
              <w:t>37</w:t>
            </w:r>
          </w:p>
        </w:tc>
        <w:tc>
          <w:tcPr>
            <w:tcW w:w="642" w:type="dxa"/>
            <w:tcBorders>
              <w:top w:val="nil"/>
              <w:left w:val="nil"/>
              <w:bottom w:val="nil"/>
              <w:right w:val="nil"/>
            </w:tcBorders>
          </w:tcPr>
          <w:p w14:paraId="73D6C9DC"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120AF82F" w14:textId="77777777" w:rsidR="00056B49" w:rsidRDefault="00321B1D">
            <w:pPr>
              <w:spacing w:line="360" w:lineRule="auto"/>
              <w:rPr>
                <w:rFonts w:ascii="Book Antiqua" w:hAnsi="Book Antiqua"/>
                <w:lang w:eastAsia="zh-CN"/>
              </w:rPr>
            </w:pPr>
            <w:r>
              <w:rPr>
                <w:rFonts w:ascii="Book Antiqua" w:hAnsi="Book Antiqua"/>
                <w:lang w:eastAsia="zh-CN"/>
              </w:rPr>
              <w:t xml:space="preserve">Oligomenorrhea for 8 </w:t>
            </w:r>
            <w:proofErr w:type="spellStart"/>
            <w:r>
              <w:rPr>
                <w:rFonts w:ascii="Book Antiqua" w:hAnsi="Book Antiqua"/>
                <w:lang w:eastAsia="zh-CN"/>
              </w:rPr>
              <w:t>mo</w:t>
            </w:r>
            <w:proofErr w:type="spellEnd"/>
            <w:r>
              <w:rPr>
                <w:rFonts w:ascii="Book Antiqua" w:hAnsi="Book Antiqua"/>
                <w:lang w:eastAsia="zh-CN"/>
              </w:rPr>
              <w:t>, headache, diplopia and progressive visual impairment</w:t>
            </w:r>
          </w:p>
        </w:tc>
        <w:tc>
          <w:tcPr>
            <w:tcW w:w="1381" w:type="dxa"/>
            <w:tcBorders>
              <w:top w:val="nil"/>
              <w:left w:val="nil"/>
              <w:bottom w:val="nil"/>
              <w:right w:val="nil"/>
            </w:tcBorders>
          </w:tcPr>
          <w:p w14:paraId="49DFCEE8" w14:textId="77777777" w:rsidR="00056B49" w:rsidRDefault="00321B1D">
            <w:pPr>
              <w:spacing w:line="360" w:lineRule="auto"/>
              <w:rPr>
                <w:rFonts w:ascii="Book Antiqua" w:hAnsi="Book Antiqua"/>
                <w:lang w:eastAsia="zh-CN"/>
              </w:rPr>
            </w:pPr>
            <w:r>
              <w:rPr>
                <w:rFonts w:ascii="Book Antiqua" w:hAnsi="Book Antiqua"/>
                <w:lang w:eastAsia="zh-CN"/>
              </w:rPr>
              <w:t>3.0 × 2.5 × 2.0</w:t>
            </w:r>
          </w:p>
        </w:tc>
        <w:tc>
          <w:tcPr>
            <w:tcW w:w="1520" w:type="dxa"/>
            <w:tcBorders>
              <w:top w:val="nil"/>
              <w:left w:val="nil"/>
              <w:bottom w:val="nil"/>
              <w:right w:val="nil"/>
            </w:tcBorders>
          </w:tcPr>
          <w:p w14:paraId="2A117E16"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7C1EE9BB" w14:textId="77777777" w:rsidR="00056B49" w:rsidRDefault="00321B1D">
            <w:pPr>
              <w:spacing w:line="360" w:lineRule="auto"/>
              <w:rPr>
                <w:rFonts w:ascii="Book Antiqua" w:hAnsi="Book Antiqua"/>
                <w:lang w:eastAsia="zh-CN"/>
              </w:rPr>
            </w:pPr>
            <w:r>
              <w:rPr>
                <w:rFonts w:ascii="Book Antiqua" w:hAnsi="Book Antiqua"/>
                <w:lang w:eastAsia="zh-CN"/>
              </w:rPr>
              <w:t>Suprasellar</w:t>
            </w:r>
          </w:p>
        </w:tc>
        <w:tc>
          <w:tcPr>
            <w:tcW w:w="1573" w:type="dxa"/>
            <w:tcBorders>
              <w:top w:val="nil"/>
              <w:left w:val="nil"/>
              <w:bottom w:val="nil"/>
              <w:right w:val="nil"/>
            </w:tcBorders>
          </w:tcPr>
          <w:p w14:paraId="48F99FAC" w14:textId="77777777" w:rsidR="00056B49" w:rsidRDefault="00321B1D">
            <w:pPr>
              <w:spacing w:line="360" w:lineRule="auto"/>
              <w:rPr>
                <w:rFonts w:ascii="Book Antiqua" w:hAnsi="Book Antiqua"/>
                <w:lang w:eastAsia="zh-CN"/>
              </w:rPr>
            </w:pPr>
            <w:r>
              <w:rPr>
                <w:rFonts w:ascii="Book Antiqua" w:hAnsi="Book Antiqua"/>
                <w:lang w:eastAsia="zh-CN"/>
              </w:rPr>
              <w:t>PRL-secreting</w:t>
            </w:r>
          </w:p>
        </w:tc>
        <w:tc>
          <w:tcPr>
            <w:tcW w:w="1329" w:type="dxa"/>
            <w:tcBorders>
              <w:top w:val="nil"/>
              <w:left w:val="nil"/>
              <w:bottom w:val="nil"/>
              <w:right w:val="nil"/>
            </w:tcBorders>
          </w:tcPr>
          <w:p w14:paraId="2B6F6353"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6B4238D2" w14:textId="77777777" w:rsidR="00056B49" w:rsidRDefault="00321B1D">
            <w:pPr>
              <w:spacing w:line="360" w:lineRule="auto"/>
              <w:ind w:left="960" w:hangingChars="400" w:hanging="960"/>
              <w:rPr>
                <w:rFonts w:ascii="Book Antiqua" w:hAnsi="Book Antiqua"/>
                <w:lang w:eastAsia="zh-CN"/>
              </w:rPr>
            </w:pPr>
            <w:r>
              <w:rPr>
                <w:rFonts w:ascii="Book Antiqua" w:hAnsi="Book Antiqua"/>
                <w:lang w:eastAsia="zh-CN"/>
              </w:rPr>
              <w:t>TC (MN)</w:t>
            </w:r>
          </w:p>
        </w:tc>
        <w:tc>
          <w:tcPr>
            <w:tcW w:w="1641" w:type="dxa"/>
            <w:tcBorders>
              <w:top w:val="nil"/>
              <w:left w:val="nil"/>
              <w:bottom w:val="nil"/>
              <w:right w:val="nil"/>
            </w:tcBorders>
          </w:tcPr>
          <w:p w14:paraId="668AD00A"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3159C00D" w14:textId="77777777">
        <w:trPr>
          <w:trHeight w:val="1611"/>
        </w:trPr>
        <w:tc>
          <w:tcPr>
            <w:tcW w:w="582" w:type="dxa"/>
            <w:tcBorders>
              <w:top w:val="nil"/>
              <w:left w:val="nil"/>
              <w:bottom w:val="nil"/>
              <w:right w:val="nil"/>
            </w:tcBorders>
          </w:tcPr>
          <w:p w14:paraId="431DAA55" w14:textId="77777777" w:rsidR="00056B49" w:rsidRDefault="00321B1D">
            <w:pPr>
              <w:spacing w:line="360" w:lineRule="auto"/>
              <w:rPr>
                <w:rFonts w:ascii="Book Antiqua" w:hAnsi="Book Antiqua"/>
                <w:lang w:eastAsia="zh-CN"/>
              </w:rPr>
            </w:pPr>
            <w:r>
              <w:rPr>
                <w:rFonts w:ascii="Book Antiqua" w:hAnsi="Book Antiqua"/>
                <w:lang w:eastAsia="zh-CN"/>
              </w:rPr>
              <w:t>48</w:t>
            </w:r>
          </w:p>
        </w:tc>
        <w:tc>
          <w:tcPr>
            <w:tcW w:w="1552" w:type="dxa"/>
            <w:tcBorders>
              <w:top w:val="nil"/>
              <w:left w:val="nil"/>
              <w:bottom w:val="nil"/>
              <w:right w:val="nil"/>
            </w:tcBorders>
          </w:tcPr>
          <w:p w14:paraId="641C46BC"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Amirjamshidi</w:t>
            </w:r>
            <w:proofErr w:type="spellEnd"/>
            <w:r>
              <w:rPr>
                <w:rFonts w:ascii="Book Antiqua" w:hAnsi="Book Antiqua"/>
                <w:i/>
                <w:lang w:eastAsia="zh-CN"/>
              </w:rPr>
              <w:t xml:space="preserve"> et al</w:t>
            </w:r>
            <w:r>
              <w:rPr>
                <w:rFonts w:ascii="Book Antiqua" w:hAnsi="Book Antiqua"/>
                <w:vertAlign w:val="superscript"/>
                <w:lang w:eastAsia="zh-CN"/>
              </w:rPr>
              <w:t>[3]</w:t>
            </w:r>
            <w:r>
              <w:rPr>
                <w:rFonts w:ascii="Book Antiqua" w:hAnsi="Book Antiqua"/>
                <w:lang w:eastAsia="zh-CN"/>
              </w:rPr>
              <w:t>, 2017</w:t>
            </w:r>
          </w:p>
        </w:tc>
        <w:tc>
          <w:tcPr>
            <w:tcW w:w="567" w:type="dxa"/>
            <w:tcBorders>
              <w:top w:val="nil"/>
              <w:left w:val="nil"/>
              <w:bottom w:val="nil"/>
              <w:right w:val="nil"/>
            </w:tcBorders>
          </w:tcPr>
          <w:p w14:paraId="2BD27B8E" w14:textId="77777777" w:rsidR="00056B49" w:rsidRDefault="00321B1D">
            <w:pPr>
              <w:spacing w:line="360" w:lineRule="auto"/>
              <w:rPr>
                <w:rFonts w:ascii="Book Antiqua" w:hAnsi="Book Antiqua"/>
                <w:lang w:eastAsia="zh-CN"/>
              </w:rPr>
            </w:pPr>
            <w:r>
              <w:rPr>
                <w:rFonts w:ascii="Book Antiqua" w:hAnsi="Book Antiqua"/>
                <w:lang w:eastAsia="zh-CN"/>
              </w:rPr>
              <w:t>42</w:t>
            </w:r>
          </w:p>
        </w:tc>
        <w:tc>
          <w:tcPr>
            <w:tcW w:w="642" w:type="dxa"/>
            <w:tcBorders>
              <w:top w:val="nil"/>
              <w:left w:val="nil"/>
              <w:bottom w:val="nil"/>
              <w:right w:val="nil"/>
            </w:tcBorders>
          </w:tcPr>
          <w:p w14:paraId="44DAC795" w14:textId="77777777" w:rsidR="00056B49" w:rsidRDefault="00321B1D">
            <w:pPr>
              <w:spacing w:line="360" w:lineRule="auto"/>
              <w:rPr>
                <w:rFonts w:ascii="Book Antiqua" w:hAnsi="Book Antiqua"/>
                <w:lang w:eastAsia="zh-CN"/>
              </w:rPr>
            </w:pPr>
            <w:r>
              <w:rPr>
                <w:rFonts w:ascii="Book Antiqua" w:hAnsi="Book Antiqua"/>
                <w:lang w:eastAsia="zh-CN"/>
              </w:rPr>
              <w:t>M</w:t>
            </w:r>
          </w:p>
        </w:tc>
        <w:tc>
          <w:tcPr>
            <w:tcW w:w="1463" w:type="dxa"/>
            <w:tcBorders>
              <w:top w:val="nil"/>
              <w:left w:val="nil"/>
              <w:bottom w:val="nil"/>
              <w:right w:val="nil"/>
            </w:tcBorders>
          </w:tcPr>
          <w:p w14:paraId="18278688" w14:textId="77777777" w:rsidR="00056B49" w:rsidRDefault="00321B1D">
            <w:pPr>
              <w:spacing w:line="360" w:lineRule="auto"/>
              <w:rPr>
                <w:rFonts w:ascii="Book Antiqua" w:hAnsi="Book Antiqua"/>
                <w:lang w:eastAsia="zh-CN"/>
              </w:rPr>
            </w:pPr>
            <w:r>
              <w:rPr>
                <w:rFonts w:ascii="Book Antiqua" w:hAnsi="Book Antiqua"/>
                <w:lang w:eastAsia="zh-CN"/>
              </w:rPr>
              <w:t xml:space="preserve">Acromegaly, visual acuity </w:t>
            </w:r>
            <w:r>
              <w:rPr>
                <w:rFonts w:ascii="Book Antiqua" w:hAnsi="Book Antiqua"/>
                <w:lang w:eastAsia="zh-CN"/>
              </w:rPr>
              <w:lastRenderedPageBreak/>
              <w:t>decreased and bitemporal hemianopia</w:t>
            </w:r>
          </w:p>
        </w:tc>
        <w:tc>
          <w:tcPr>
            <w:tcW w:w="1381" w:type="dxa"/>
            <w:tcBorders>
              <w:top w:val="nil"/>
              <w:left w:val="nil"/>
              <w:bottom w:val="nil"/>
              <w:right w:val="nil"/>
            </w:tcBorders>
          </w:tcPr>
          <w:p w14:paraId="3F60DC5C" w14:textId="77777777" w:rsidR="00056B49" w:rsidRDefault="00321B1D">
            <w:pPr>
              <w:spacing w:line="360" w:lineRule="auto"/>
              <w:rPr>
                <w:rFonts w:ascii="Book Antiqua" w:hAnsi="Book Antiqua"/>
                <w:lang w:eastAsia="zh-CN"/>
              </w:rPr>
            </w:pPr>
            <w:r>
              <w:rPr>
                <w:rFonts w:ascii="Book Antiqua" w:hAnsi="Book Antiqua"/>
                <w:lang w:eastAsia="zh-CN"/>
              </w:rPr>
              <w:lastRenderedPageBreak/>
              <w:t>3.0 × 3.0 × 2.0</w:t>
            </w:r>
          </w:p>
        </w:tc>
        <w:tc>
          <w:tcPr>
            <w:tcW w:w="1520" w:type="dxa"/>
            <w:tcBorders>
              <w:top w:val="nil"/>
              <w:left w:val="nil"/>
              <w:bottom w:val="nil"/>
              <w:right w:val="nil"/>
            </w:tcBorders>
          </w:tcPr>
          <w:p w14:paraId="01F27DCF"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4ED10D25" w14:textId="77777777" w:rsidR="00056B49" w:rsidRDefault="00321B1D">
            <w:pPr>
              <w:spacing w:line="360" w:lineRule="auto"/>
              <w:rPr>
                <w:rFonts w:ascii="Book Antiqua" w:hAnsi="Book Antiqua"/>
                <w:lang w:eastAsia="zh-CN"/>
              </w:rPr>
            </w:pPr>
            <w:r>
              <w:rPr>
                <w:rFonts w:ascii="Book Antiqua" w:hAnsi="Book Antiqua"/>
                <w:lang w:eastAsia="zh-CN"/>
              </w:rPr>
              <w:t>Suprasellar</w:t>
            </w:r>
          </w:p>
        </w:tc>
        <w:tc>
          <w:tcPr>
            <w:tcW w:w="1573" w:type="dxa"/>
            <w:tcBorders>
              <w:top w:val="nil"/>
              <w:left w:val="nil"/>
              <w:bottom w:val="nil"/>
              <w:right w:val="nil"/>
            </w:tcBorders>
          </w:tcPr>
          <w:p w14:paraId="44F21EF5"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nil"/>
              <w:right w:val="nil"/>
            </w:tcBorders>
          </w:tcPr>
          <w:p w14:paraId="179A77AC"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1BEDACB8" w14:textId="77777777" w:rsidR="00056B49" w:rsidRDefault="00321B1D">
            <w:pPr>
              <w:spacing w:line="360" w:lineRule="auto"/>
              <w:rPr>
                <w:rFonts w:ascii="Book Antiqua" w:hAnsi="Book Antiqua"/>
                <w:lang w:eastAsia="zh-CN"/>
              </w:rPr>
            </w:pPr>
            <w:bookmarkStart w:id="16" w:name="OLE_LINK47"/>
            <w:r>
              <w:rPr>
                <w:rFonts w:ascii="Book Antiqua" w:hAnsi="Book Antiqua"/>
                <w:lang w:eastAsia="zh-CN"/>
              </w:rPr>
              <w:t>TS + TC</w:t>
            </w:r>
            <w:bookmarkEnd w:id="16"/>
            <w:r>
              <w:rPr>
                <w:rFonts w:ascii="Book Antiqua" w:hAnsi="Book Antiqua"/>
                <w:lang w:eastAsia="zh-CN"/>
              </w:rPr>
              <w:t xml:space="preserve"> (coexisting tumors)</w:t>
            </w:r>
          </w:p>
        </w:tc>
        <w:tc>
          <w:tcPr>
            <w:tcW w:w="1641" w:type="dxa"/>
            <w:tcBorders>
              <w:top w:val="nil"/>
              <w:left w:val="nil"/>
              <w:bottom w:val="nil"/>
              <w:right w:val="nil"/>
            </w:tcBorders>
          </w:tcPr>
          <w:p w14:paraId="0807E145"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5D829C1E" w14:textId="77777777">
        <w:trPr>
          <w:trHeight w:val="1611"/>
        </w:trPr>
        <w:tc>
          <w:tcPr>
            <w:tcW w:w="582" w:type="dxa"/>
            <w:tcBorders>
              <w:top w:val="nil"/>
              <w:left w:val="nil"/>
              <w:bottom w:val="nil"/>
              <w:right w:val="nil"/>
            </w:tcBorders>
          </w:tcPr>
          <w:p w14:paraId="5B297E19" w14:textId="77777777" w:rsidR="00056B49" w:rsidRDefault="00321B1D">
            <w:pPr>
              <w:spacing w:line="360" w:lineRule="auto"/>
              <w:rPr>
                <w:rFonts w:ascii="Book Antiqua" w:hAnsi="Book Antiqua"/>
                <w:lang w:eastAsia="zh-CN"/>
              </w:rPr>
            </w:pPr>
            <w:r>
              <w:rPr>
                <w:rFonts w:ascii="Book Antiqua" w:hAnsi="Book Antiqua"/>
                <w:lang w:eastAsia="zh-CN"/>
              </w:rPr>
              <w:t>49</w:t>
            </w:r>
          </w:p>
        </w:tc>
        <w:tc>
          <w:tcPr>
            <w:tcW w:w="1552" w:type="dxa"/>
            <w:tcBorders>
              <w:top w:val="nil"/>
              <w:left w:val="nil"/>
              <w:bottom w:val="nil"/>
              <w:right w:val="nil"/>
            </w:tcBorders>
          </w:tcPr>
          <w:p w14:paraId="61D77AF1" w14:textId="77777777" w:rsidR="00056B49" w:rsidRDefault="00321B1D">
            <w:pPr>
              <w:spacing w:line="360" w:lineRule="auto"/>
              <w:rPr>
                <w:rFonts w:ascii="Book Antiqua" w:hAnsi="Book Antiqua"/>
                <w:lang w:eastAsia="zh-CN"/>
              </w:rPr>
            </w:pPr>
            <w:r>
              <w:rPr>
                <w:rFonts w:ascii="Book Antiqua" w:hAnsi="Book Antiqua"/>
                <w:lang w:eastAsia="zh-CN"/>
              </w:rPr>
              <w:t xml:space="preserve">Herrero-Ruiz </w:t>
            </w:r>
            <w:r>
              <w:rPr>
                <w:rFonts w:ascii="Book Antiqua" w:hAnsi="Book Antiqua"/>
                <w:i/>
                <w:lang w:eastAsia="zh-CN"/>
              </w:rPr>
              <w:t>et al</w:t>
            </w:r>
            <w:r>
              <w:rPr>
                <w:rFonts w:ascii="Book Antiqua" w:hAnsi="Book Antiqua"/>
                <w:vertAlign w:val="superscript"/>
                <w:lang w:eastAsia="zh-CN"/>
              </w:rPr>
              <w:t>[52]</w:t>
            </w:r>
            <w:r>
              <w:rPr>
                <w:rFonts w:ascii="Book Antiqua" w:hAnsi="Book Antiqua"/>
                <w:lang w:eastAsia="zh-CN"/>
              </w:rPr>
              <w:t>, 2017</w:t>
            </w:r>
          </w:p>
        </w:tc>
        <w:tc>
          <w:tcPr>
            <w:tcW w:w="567" w:type="dxa"/>
            <w:tcBorders>
              <w:top w:val="nil"/>
              <w:left w:val="nil"/>
              <w:bottom w:val="nil"/>
              <w:right w:val="nil"/>
            </w:tcBorders>
          </w:tcPr>
          <w:p w14:paraId="2294650A" w14:textId="77777777" w:rsidR="00056B49" w:rsidRDefault="00321B1D">
            <w:pPr>
              <w:spacing w:line="360" w:lineRule="auto"/>
              <w:rPr>
                <w:rFonts w:ascii="Book Antiqua" w:hAnsi="Book Antiqua"/>
                <w:lang w:eastAsia="zh-CN"/>
              </w:rPr>
            </w:pPr>
            <w:r>
              <w:rPr>
                <w:rFonts w:ascii="Book Antiqua" w:hAnsi="Book Antiqua"/>
                <w:lang w:eastAsia="zh-CN"/>
              </w:rPr>
              <w:t>35</w:t>
            </w:r>
          </w:p>
        </w:tc>
        <w:tc>
          <w:tcPr>
            <w:tcW w:w="642" w:type="dxa"/>
            <w:tcBorders>
              <w:top w:val="nil"/>
              <w:left w:val="nil"/>
              <w:bottom w:val="nil"/>
              <w:right w:val="nil"/>
            </w:tcBorders>
          </w:tcPr>
          <w:p w14:paraId="31F50348"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1F8BA20C" w14:textId="77777777" w:rsidR="00056B49" w:rsidRDefault="00321B1D">
            <w:pPr>
              <w:spacing w:line="360" w:lineRule="auto"/>
              <w:rPr>
                <w:rFonts w:ascii="Book Antiqua" w:hAnsi="Book Antiqua"/>
                <w:lang w:eastAsia="zh-CN"/>
              </w:rPr>
            </w:pPr>
            <w:r>
              <w:rPr>
                <w:rFonts w:ascii="Book Antiqua" w:hAnsi="Book Antiqua"/>
                <w:lang w:eastAsia="zh-CN"/>
              </w:rPr>
              <w:t>Chagas disease and acromegaly</w:t>
            </w:r>
          </w:p>
        </w:tc>
        <w:tc>
          <w:tcPr>
            <w:tcW w:w="1381" w:type="dxa"/>
            <w:tcBorders>
              <w:top w:val="nil"/>
              <w:left w:val="nil"/>
              <w:bottom w:val="nil"/>
              <w:right w:val="nil"/>
            </w:tcBorders>
          </w:tcPr>
          <w:p w14:paraId="4AD46560" w14:textId="77777777" w:rsidR="00056B49" w:rsidRDefault="00321B1D">
            <w:pPr>
              <w:spacing w:line="360" w:lineRule="auto"/>
              <w:rPr>
                <w:rFonts w:ascii="Book Antiqua" w:hAnsi="Book Antiqua"/>
                <w:lang w:eastAsia="zh-CN"/>
              </w:rPr>
            </w:pPr>
            <w:r>
              <w:rPr>
                <w:rFonts w:ascii="Book Antiqua" w:hAnsi="Book Antiqua"/>
                <w:lang w:eastAsia="zh-CN"/>
              </w:rPr>
              <w:t>2.0 × 2.0 × 1.2</w:t>
            </w:r>
          </w:p>
        </w:tc>
        <w:tc>
          <w:tcPr>
            <w:tcW w:w="1520" w:type="dxa"/>
            <w:tcBorders>
              <w:top w:val="nil"/>
              <w:left w:val="nil"/>
              <w:bottom w:val="nil"/>
              <w:right w:val="nil"/>
            </w:tcBorders>
          </w:tcPr>
          <w:p w14:paraId="5141E47F"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67E7C70F" w14:textId="77777777" w:rsidR="00056B49" w:rsidRDefault="00321B1D">
            <w:pPr>
              <w:spacing w:line="360" w:lineRule="auto"/>
              <w:rPr>
                <w:rFonts w:ascii="Book Antiqua" w:hAnsi="Book Antiqua"/>
                <w:lang w:eastAsia="zh-CN"/>
              </w:rPr>
            </w:pPr>
            <w:r>
              <w:rPr>
                <w:rFonts w:ascii="Book Antiqua" w:hAnsi="Book Antiqua"/>
                <w:lang w:eastAsia="zh-CN"/>
              </w:rPr>
              <w:t>Left parietal parasagittal</w:t>
            </w:r>
          </w:p>
        </w:tc>
        <w:tc>
          <w:tcPr>
            <w:tcW w:w="1573" w:type="dxa"/>
            <w:tcBorders>
              <w:top w:val="nil"/>
              <w:left w:val="nil"/>
              <w:bottom w:val="nil"/>
              <w:right w:val="nil"/>
            </w:tcBorders>
          </w:tcPr>
          <w:p w14:paraId="41CC6C02" w14:textId="77777777" w:rsidR="00056B49" w:rsidRDefault="00321B1D">
            <w:pPr>
              <w:spacing w:line="360" w:lineRule="auto"/>
              <w:rPr>
                <w:rFonts w:ascii="Book Antiqua" w:hAnsi="Book Antiqua"/>
                <w:lang w:eastAsia="zh-CN"/>
              </w:rPr>
            </w:pPr>
            <w:r>
              <w:rPr>
                <w:rFonts w:ascii="Book Antiqua" w:hAnsi="Book Antiqua"/>
                <w:lang w:eastAsia="zh-CN"/>
              </w:rPr>
              <w:t xml:space="preserve">GH-producing </w:t>
            </w:r>
          </w:p>
        </w:tc>
        <w:tc>
          <w:tcPr>
            <w:tcW w:w="1329" w:type="dxa"/>
            <w:tcBorders>
              <w:top w:val="nil"/>
              <w:left w:val="nil"/>
              <w:bottom w:val="nil"/>
              <w:right w:val="nil"/>
            </w:tcBorders>
          </w:tcPr>
          <w:p w14:paraId="5A584F3C"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08E487B8" w14:textId="77777777" w:rsidR="00056B49" w:rsidRDefault="00321B1D">
            <w:pPr>
              <w:spacing w:line="360" w:lineRule="auto"/>
              <w:ind w:left="960" w:hangingChars="400" w:hanging="960"/>
              <w:rPr>
                <w:rFonts w:ascii="Book Antiqua" w:hAnsi="Book Antiqua"/>
                <w:lang w:eastAsia="zh-CN"/>
              </w:rPr>
            </w:pPr>
            <w:r>
              <w:rPr>
                <w:rFonts w:ascii="Book Antiqua" w:hAnsi="Book Antiqua"/>
                <w:lang w:eastAsia="zh-CN"/>
              </w:rPr>
              <w:t>TS (Only PA)</w:t>
            </w:r>
          </w:p>
        </w:tc>
        <w:tc>
          <w:tcPr>
            <w:tcW w:w="1641" w:type="dxa"/>
            <w:tcBorders>
              <w:top w:val="nil"/>
              <w:left w:val="nil"/>
              <w:bottom w:val="nil"/>
              <w:right w:val="nil"/>
            </w:tcBorders>
          </w:tcPr>
          <w:p w14:paraId="423745EE"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6A5B959E" w14:textId="77777777">
        <w:trPr>
          <w:trHeight w:val="2252"/>
        </w:trPr>
        <w:tc>
          <w:tcPr>
            <w:tcW w:w="582" w:type="dxa"/>
            <w:tcBorders>
              <w:top w:val="nil"/>
              <w:left w:val="nil"/>
              <w:bottom w:val="nil"/>
              <w:right w:val="nil"/>
            </w:tcBorders>
          </w:tcPr>
          <w:p w14:paraId="76AC10DF" w14:textId="77777777" w:rsidR="00056B49" w:rsidRDefault="00321B1D">
            <w:pPr>
              <w:spacing w:line="360" w:lineRule="auto"/>
              <w:rPr>
                <w:rFonts w:ascii="Book Antiqua" w:hAnsi="Book Antiqua"/>
                <w:lang w:eastAsia="zh-CN"/>
              </w:rPr>
            </w:pPr>
            <w:r>
              <w:rPr>
                <w:rFonts w:ascii="Book Antiqua" w:hAnsi="Book Antiqua"/>
                <w:lang w:eastAsia="zh-CN"/>
              </w:rPr>
              <w:t>50</w:t>
            </w:r>
          </w:p>
        </w:tc>
        <w:tc>
          <w:tcPr>
            <w:tcW w:w="1552" w:type="dxa"/>
            <w:tcBorders>
              <w:top w:val="nil"/>
              <w:left w:val="nil"/>
              <w:bottom w:val="nil"/>
              <w:right w:val="nil"/>
            </w:tcBorders>
          </w:tcPr>
          <w:p w14:paraId="42104362" w14:textId="77777777" w:rsidR="00056B49" w:rsidRDefault="00321B1D">
            <w:pPr>
              <w:spacing w:line="360" w:lineRule="auto"/>
              <w:ind w:left="10" w:hanging="10"/>
              <w:rPr>
                <w:rFonts w:ascii="Book Antiqua" w:hAnsi="Book Antiqua"/>
                <w:lang w:eastAsia="zh-CN"/>
              </w:rPr>
            </w:pPr>
            <w:proofErr w:type="spellStart"/>
            <w:r>
              <w:rPr>
                <w:rFonts w:ascii="Book Antiqua" w:hAnsi="Book Antiqua"/>
                <w:lang w:eastAsia="zh-CN"/>
              </w:rPr>
              <w:t>Kumaria</w:t>
            </w:r>
            <w:proofErr w:type="spellEnd"/>
            <w:r>
              <w:rPr>
                <w:rFonts w:ascii="Book Antiqua" w:hAnsi="Book Antiqua"/>
                <w:lang w:eastAsia="zh-CN"/>
              </w:rPr>
              <w:t xml:space="preserve"> </w:t>
            </w:r>
            <w:r>
              <w:rPr>
                <w:rFonts w:ascii="Book Antiqua" w:hAnsi="Book Antiqua"/>
                <w:i/>
                <w:lang w:eastAsia="zh-CN"/>
              </w:rPr>
              <w:t>et al</w:t>
            </w:r>
            <w:r>
              <w:rPr>
                <w:rFonts w:ascii="Book Antiqua" w:hAnsi="Book Antiqua"/>
                <w:vertAlign w:val="superscript"/>
                <w:lang w:eastAsia="zh-CN"/>
              </w:rPr>
              <w:t>[53]</w:t>
            </w:r>
            <w:r>
              <w:rPr>
                <w:rFonts w:ascii="Book Antiqua" w:hAnsi="Book Antiqua"/>
                <w:lang w:eastAsia="zh-CN"/>
              </w:rPr>
              <w:t>, 2017</w:t>
            </w:r>
          </w:p>
        </w:tc>
        <w:tc>
          <w:tcPr>
            <w:tcW w:w="567" w:type="dxa"/>
            <w:tcBorders>
              <w:top w:val="nil"/>
              <w:left w:val="nil"/>
              <w:bottom w:val="nil"/>
              <w:right w:val="nil"/>
            </w:tcBorders>
          </w:tcPr>
          <w:p w14:paraId="04F5D08F" w14:textId="77777777" w:rsidR="00056B49" w:rsidRDefault="00321B1D">
            <w:pPr>
              <w:spacing w:line="360" w:lineRule="auto"/>
              <w:rPr>
                <w:rFonts w:ascii="Book Antiqua" w:hAnsi="Book Antiqua"/>
                <w:lang w:eastAsia="zh-CN"/>
              </w:rPr>
            </w:pPr>
            <w:r>
              <w:rPr>
                <w:rFonts w:ascii="Book Antiqua" w:hAnsi="Book Antiqua"/>
                <w:lang w:eastAsia="zh-CN"/>
              </w:rPr>
              <w:t>46</w:t>
            </w:r>
          </w:p>
        </w:tc>
        <w:tc>
          <w:tcPr>
            <w:tcW w:w="642" w:type="dxa"/>
            <w:tcBorders>
              <w:top w:val="nil"/>
              <w:left w:val="nil"/>
              <w:bottom w:val="nil"/>
              <w:right w:val="nil"/>
            </w:tcBorders>
          </w:tcPr>
          <w:p w14:paraId="654EBC23"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189481C7" w14:textId="77777777" w:rsidR="00056B49" w:rsidRDefault="00321B1D">
            <w:pPr>
              <w:spacing w:line="360" w:lineRule="auto"/>
              <w:rPr>
                <w:rFonts w:ascii="Book Antiqua" w:hAnsi="Book Antiqua"/>
                <w:lang w:eastAsia="zh-CN"/>
              </w:rPr>
            </w:pPr>
            <w:r>
              <w:rPr>
                <w:rFonts w:ascii="Book Antiqua" w:hAnsi="Book Antiqua"/>
                <w:lang w:eastAsia="zh-CN"/>
              </w:rPr>
              <w:t xml:space="preserve">Lethargy, sleep disturbance, personality change and mild daily right-sided headache for 18 </w:t>
            </w:r>
            <w:proofErr w:type="spellStart"/>
            <w:r>
              <w:rPr>
                <w:rFonts w:ascii="Book Antiqua" w:hAnsi="Book Antiqua"/>
                <w:lang w:eastAsia="zh-CN"/>
              </w:rPr>
              <w:t>mo</w:t>
            </w:r>
            <w:proofErr w:type="spellEnd"/>
          </w:p>
        </w:tc>
        <w:tc>
          <w:tcPr>
            <w:tcW w:w="1381" w:type="dxa"/>
            <w:tcBorders>
              <w:top w:val="nil"/>
              <w:left w:val="nil"/>
              <w:bottom w:val="nil"/>
              <w:right w:val="nil"/>
            </w:tcBorders>
          </w:tcPr>
          <w:p w14:paraId="14437AD3"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7BCBA7B9" w14:textId="77777777" w:rsidR="00056B49" w:rsidRDefault="00321B1D">
            <w:pPr>
              <w:spacing w:line="360" w:lineRule="auto"/>
              <w:rPr>
                <w:rFonts w:ascii="Book Antiqua" w:hAnsi="Book Antiqua"/>
                <w:lang w:eastAsia="zh-CN"/>
              </w:rPr>
            </w:pPr>
            <w:r>
              <w:rPr>
                <w:rFonts w:ascii="Book Antiqua" w:hAnsi="Book Antiqua"/>
                <w:lang w:eastAsia="zh-CN"/>
              </w:rPr>
              <w:t>Transitional; Atypical</w:t>
            </w:r>
          </w:p>
        </w:tc>
        <w:tc>
          <w:tcPr>
            <w:tcW w:w="1346" w:type="dxa"/>
            <w:tcBorders>
              <w:top w:val="nil"/>
              <w:left w:val="nil"/>
              <w:bottom w:val="nil"/>
              <w:right w:val="nil"/>
            </w:tcBorders>
          </w:tcPr>
          <w:p w14:paraId="4EEE5174" w14:textId="77777777" w:rsidR="00056B49" w:rsidRDefault="00321B1D">
            <w:pPr>
              <w:spacing w:line="360" w:lineRule="auto"/>
              <w:rPr>
                <w:rFonts w:ascii="Book Antiqua" w:hAnsi="Book Antiqua"/>
                <w:lang w:eastAsia="zh-CN"/>
              </w:rPr>
            </w:pPr>
            <w:r>
              <w:rPr>
                <w:rFonts w:ascii="Book Antiqua" w:hAnsi="Book Antiqua"/>
                <w:lang w:eastAsia="zh-CN"/>
              </w:rPr>
              <w:t>Right frontal and left temporal regions</w:t>
            </w:r>
          </w:p>
        </w:tc>
        <w:tc>
          <w:tcPr>
            <w:tcW w:w="1573" w:type="dxa"/>
            <w:tcBorders>
              <w:top w:val="nil"/>
              <w:left w:val="nil"/>
              <w:bottom w:val="nil"/>
              <w:right w:val="nil"/>
            </w:tcBorders>
          </w:tcPr>
          <w:p w14:paraId="27B7A2B0"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Mammosomatotroph</w:t>
            </w:r>
            <w:proofErr w:type="spellEnd"/>
            <w:r>
              <w:rPr>
                <w:rFonts w:ascii="Book Antiqua" w:hAnsi="Book Antiqua"/>
                <w:lang w:eastAsia="zh-CN"/>
              </w:rPr>
              <w:t xml:space="preserve"> cell adenoma (PRL- and GH-secreting)</w:t>
            </w:r>
          </w:p>
        </w:tc>
        <w:tc>
          <w:tcPr>
            <w:tcW w:w="1329" w:type="dxa"/>
            <w:tcBorders>
              <w:top w:val="nil"/>
              <w:left w:val="nil"/>
              <w:bottom w:val="nil"/>
              <w:right w:val="nil"/>
            </w:tcBorders>
          </w:tcPr>
          <w:p w14:paraId="4AE901B8" w14:textId="77777777" w:rsidR="00056B49" w:rsidRDefault="00321B1D">
            <w:pPr>
              <w:spacing w:line="360" w:lineRule="auto"/>
              <w:rPr>
                <w:rFonts w:ascii="Book Antiqua" w:hAnsi="Book Antiqua"/>
                <w:lang w:eastAsia="zh-CN"/>
              </w:rPr>
            </w:pPr>
            <w:r>
              <w:rPr>
                <w:rFonts w:ascii="Book Antiqua" w:hAnsi="Book Antiqua"/>
                <w:lang w:eastAsia="zh-CN"/>
              </w:rPr>
              <w:t>Yes</w:t>
            </w:r>
          </w:p>
        </w:tc>
        <w:tc>
          <w:tcPr>
            <w:tcW w:w="1433" w:type="dxa"/>
            <w:tcBorders>
              <w:top w:val="nil"/>
              <w:left w:val="nil"/>
              <w:bottom w:val="nil"/>
              <w:right w:val="nil"/>
            </w:tcBorders>
          </w:tcPr>
          <w:p w14:paraId="67F3CA21" w14:textId="77777777" w:rsidR="00056B49" w:rsidRDefault="00321B1D">
            <w:pPr>
              <w:spacing w:line="360" w:lineRule="auto"/>
              <w:ind w:rightChars="-13" w:right="-31"/>
              <w:rPr>
                <w:rFonts w:ascii="Book Antiqua" w:hAnsi="Book Antiqua"/>
                <w:lang w:eastAsia="zh-CN"/>
              </w:rPr>
            </w:pPr>
            <w:r>
              <w:rPr>
                <w:rFonts w:ascii="Book Antiqua" w:hAnsi="Book Antiqua"/>
                <w:lang w:eastAsia="zh-CN"/>
              </w:rPr>
              <w:t>TC (MN) + TC (MN) + TS (PA)</w:t>
            </w:r>
          </w:p>
        </w:tc>
        <w:tc>
          <w:tcPr>
            <w:tcW w:w="1641" w:type="dxa"/>
            <w:tcBorders>
              <w:top w:val="nil"/>
              <w:left w:val="nil"/>
              <w:bottom w:val="nil"/>
              <w:right w:val="nil"/>
            </w:tcBorders>
          </w:tcPr>
          <w:p w14:paraId="0E9E4F79"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16128A9B" w14:textId="77777777">
        <w:trPr>
          <w:trHeight w:val="650"/>
        </w:trPr>
        <w:tc>
          <w:tcPr>
            <w:tcW w:w="582" w:type="dxa"/>
            <w:tcBorders>
              <w:top w:val="nil"/>
              <w:left w:val="nil"/>
              <w:bottom w:val="nil"/>
              <w:right w:val="nil"/>
            </w:tcBorders>
          </w:tcPr>
          <w:p w14:paraId="5687C53C" w14:textId="77777777" w:rsidR="00056B49" w:rsidRDefault="00321B1D">
            <w:pPr>
              <w:spacing w:line="360" w:lineRule="auto"/>
              <w:rPr>
                <w:rFonts w:ascii="Book Antiqua" w:hAnsi="Book Antiqua"/>
                <w:lang w:eastAsia="zh-CN"/>
              </w:rPr>
            </w:pPr>
            <w:r>
              <w:rPr>
                <w:rFonts w:ascii="Book Antiqua" w:hAnsi="Book Antiqua"/>
                <w:lang w:eastAsia="zh-CN"/>
              </w:rPr>
              <w:t>51</w:t>
            </w:r>
          </w:p>
        </w:tc>
        <w:tc>
          <w:tcPr>
            <w:tcW w:w="1552" w:type="dxa"/>
            <w:tcBorders>
              <w:top w:val="nil"/>
              <w:left w:val="nil"/>
              <w:bottom w:val="nil"/>
              <w:right w:val="nil"/>
            </w:tcBorders>
          </w:tcPr>
          <w:p w14:paraId="31A66BC9" w14:textId="77777777" w:rsidR="00056B49" w:rsidRDefault="00321B1D">
            <w:pPr>
              <w:spacing w:line="360" w:lineRule="auto"/>
              <w:rPr>
                <w:rFonts w:ascii="Book Antiqua" w:hAnsi="Book Antiqua"/>
                <w:lang w:eastAsia="zh-CN"/>
              </w:rPr>
            </w:pPr>
            <w:r>
              <w:rPr>
                <w:rFonts w:ascii="Book Antiqua" w:hAnsi="Book Antiqua"/>
                <w:lang w:eastAsia="zh-CN"/>
              </w:rPr>
              <w:t xml:space="preserve">Zhao </w:t>
            </w:r>
            <w:r>
              <w:rPr>
                <w:rFonts w:ascii="Book Antiqua" w:hAnsi="Book Antiqua"/>
                <w:i/>
                <w:lang w:eastAsia="zh-CN"/>
              </w:rPr>
              <w:t>et al</w:t>
            </w:r>
            <w:r>
              <w:rPr>
                <w:rFonts w:ascii="Book Antiqua" w:hAnsi="Book Antiqua"/>
                <w:vertAlign w:val="superscript"/>
                <w:lang w:eastAsia="zh-CN"/>
              </w:rPr>
              <w:t>[54]</w:t>
            </w:r>
            <w:r>
              <w:rPr>
                <w:rFonts w:ascii="Book Antiqua" w:hAnsi="Book Antiqua"/>
                <w:lang w:eastAsia="zh-CN"/>
              </w:rPr>
              <w:t xml:space="preserve">, </w:t>
            </w:r>
            <w:r>
              <w:rPr>
                <w:rFonts w:ascii="Book Antiqua" w:hAnsi="Book Antiqua"/>
                <w:lang w:eastAsia="zh-CN"/>
              </w:rPr>
              <w:lastRenderedPageBreak/>
              <w:t>2017</w:t>
            </w:r>
          </w:p>
        </w:tc>
        <w:tc>
          <w:tcPr>
            <w:tcW w:w="567" w:type="dxa"/>
            <w:tcBorders>
              <w:top w:val="nil"/>
              <w:left w:val="nil"/>
              <w:bottom w:val="nil"/>
              <w:right w:val="nil"/>
            </w:tcBorders>
          </w:tcPr>
          <w:p w14:paraId="5881C174" w14:textId="77777777" w:rsidR="00056B49" w:rsidRDefault="00321B1D">
            <w:pPr>
              <w:spacing w:line="360" w:lineRule="auto"/>
              <w:rPr>
                <w:rFonts w:ascii="Book Antiqua" w:hAnsi="Book Antiqua"/>
                <w:lang w:eastAsia="zh-CN"/>
              </w:rPr>
            </w:pPr>
            <w:r>
              <w:rPr>
                <w:rFonts w:ascii="Book Antiqua" w:hAnsi="Book Antiqua"/>
                <w:lang w:eastAsia="zh-CN"/>
              </w:rPr>
              <w:lastRenderedPageBreak/>
              <w:t>58</w:t>
            </w:r>
          </w:p>
        </w:tc>
        <w:tc>
          <w:tcPr>
            <w:tcW w:w="642" w:type="dxa"/>
            <w:tcBorders>
              <w:top w:val="nil"/>
              <w:left w:val="nil"/>
              <w:bottom w:val="nil"/>
              <w:right w:val="nil"/>
            </w:tcBorders>
          </w:tcPr>
          <w:p w14:paraId="04E76B44"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3D0AC74D" w14:textId="77777777" w:rsidR="00056B49" w:rsidRDefault="00321B1D">
            <w:pPr>
              <w:spacing w:line="360" w:lineRule="auto"/>
              <w:rPr>
                <w:rFonts w:ascii="Book Antiqua" w:hAnsi="Book Antiqua"/>
                <w:lang w:eastAsia="zh-CN"/>
              </w:rPr>
            </w:pPr>
            <w:r>
              <w:rPr>
                <w:rFonts w:ascii="Book Antiqua" w:hAnsi="Book Antiqua"/>
                <w:lang w:eastAsia="zh-CN"/>
              </w:rPr>
              <w:t>Acromegal</w:t>
            </w:r>
            <w:r>
              <w:rPr>
                <w:rFonts w:ascii="Book Antiqua" w:hAnsi="Book Antiqua"/>
                <w:lang w:eastAsia="zh-CN"/>
              </w:rPr>
              <w:lastRenderedPageBreak/>
              <w:t>y and headache</w:t>
            </w:r>
          </w:p>
        </w:tc>
        <w:tc>
          <w:tcPr>
            <w:tcW w:w="1381" w:type="dxa"/>
            <w:tcBorders>
              <w:top w:val="nil"/>
              <w:left w:val="nil"/>
              <w:bottom w:val="nil"/>
              <w:right w:val="nil"/>
            </w:tcBorders>
          </w:tcPr>
          <w:p w14:paraId="618CA645" w14:textId="77777777" w:rsidR="00056B49" w:rsidRDefault="00321B1D">
            <w:pPr>
              <w:spacing w:line="360" w:lineRule="auto"/>
              <w:rPr>
                <w:rFonts w:ascii="Book Antiqua" w:hAnsi="Book Antiqua"/>
                <w:lang w:eastAsia="zh-CN"/>
              </w:rPr>
            </w:pPr>
            <w:r>
              <w:rPr>
                <w:rFonts w:ascii="Book Antiqua" w:hAnsi="Book Antiqua"/>
                <w:lang w:eastAsia="zh-CN"/>
              </w:rPr>
              <w:lastRenderedPageBreak/>
              <w:t>NA</w:t>
            </w:r>
          </w:p>
        </w:tc>
        <w:tc>
          <w:tcPr>
            <w:tcW w:w="1520" w:type="dxa"/>
            <w:tcBorders>
              <w:top w:val="nil"/>
              <w:left w:val="nil"/>
              <w:bottom w:val="nil"/>
              <w:right w:val="nil"/>
            </w:tcBorders>
          </w:tcPr>
          <w:p w14:paraId="6BD381FA"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2C2E36A7"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Sellar</w:t>
            </w:r>
            <w:proofErr w:type="spellEnd"/>
          </w:p>
        </w:tc>
        <w:tc>
          <w:tcPr>
            <w:tcW w:w="1573" w:type="dxa"/>
            <w:tcBorders>
              <w:top w:val="nil"/>
              <w:left w:val="nil"/>
              <w:bottom w:val="nil"/>
              <w:right w:val="nil"/>
            </w:tcBorders>
          </w:tcPr>
          <w:p w14:paraId="03F36EA0" w14:textId="77777777" w:rsidR="00056B49" w:rsidRDefault="00321B1D">
            <w:pPr>
              <w:spacing w:line="360" w:lineRule="auto"/>
              <w:rPr>
                <w:rFonts w:ascii="Book Antiqua" w:hAnsi="Book Antiqua"/>
                <w:lang w:eastAsia="zh-CN"/>
              </w:rPr>
            </w:pPr>
            <w:r>
              <w:rPr>
                <w:rFonts w:ascii="Book Antiqua" w:hAnsi="Book Antiqua"/>
                <w:lang w:eastAsia="zh-CN"/>
              </w:rPr>
              <w:t>GH-</w:t>
            </w:r>
            <w:r>
              <w:rPr>
                <w:rFonts w:ascii="Book Antiqua" w:hAnsi="Book Antiqua"/>
                <w:lang w:eastAsia="zh-CN"/>
              </w:rPr>
              <w:lastRenderedPageBreak/>
              <w:t>producing</w:t>
            </w:r>
          </w:p>
        </w:tc>
        <w:tc>
          <w:tcPr>
            <w:tcW w:w="1329" w:type="dxa"/>
            <w:tcBorders>
              <w:top w:val="nil"/>
              <w:left w:val="nil"/>
              <w:bottom w:val="nil"/>
              <w:right w:val="nil"/>
            </w:tcBorders>
          </w:tcPr>
          <w:p w14:paraId="2CE7AE51" w14:textId="77777777" w:rsidR="00056B49" w:rsidRDefault="00321B1D">
            <w:pPr>
              <w:spacing w:line="360" w:lineRule="auto"/>
              <w:rPr>
                <w:rFonts w:ascii="Book Antiqua" w:hAnsi="Book Antiqua"/>
                <w:lang w:eastAsia="zh-CN"/>
              </w:rPr>
            </w:pPr>
            <w:r>
              <w:rPr>
                <w:rFonts w:ascii="Book Antiqua" w:hAnsi="Book Antiqua"/>
                <w:lang w:eastAsia="zh-CN"/>
              </w:rPr>
              <w:lastRenderedPageBreak/>
              <w:t>No</w:t>
            </w:r>
          </w:p>
        </w:tc>
        <w:tc>
          <w:tcPr>
            <w:tcW w:w="1433" w:type="dxa"/>
            <w:tcBorders>
              <w:top w:val="nil"/>
              <w:left w:val="nil"/>
              <w:bottom w:val="nil"/>
              <w:right w:val="nil"/>
            </w:tcBorders>
          </w:tcPr>
          <w:p w14:paraId="4F172A1F" w14:textId="77777777" w:rsidR="00056B49" w:rsidRDefault="00321B1D">
            <w:pPr>
              <w:spacing w:line="360" w:lineRule="auto"/>
              <w:rPr>
                <w:rFonts w:ascii="Book Antiqua" w:hAnsi="Book Antiqua"/>
                <w:lang w:eastAsia="zh-CN"/>
              </w:rPr>
            </w:pPr>
            <w:r>
              <w:rPr>
                <w:rFonts w:ascii="Book Antiqua" w:hAnsi="Book Antiqua"/>
                <w:lang w:eastAsia="zh-CN"/>
              </w:rPr>
              <w:t xml:space="preserve">TS (PA) + </w:t>
            </w:r>
            <w:r>
              <w:rPr>
                <w:rFonts w:ascii="Book Antiqua" w:hAnsi="Book Antiqua"/>
                <w:lang w:eastAsia="zh-CN"/>
              </w:rPr>
              <w:lastRenderedPageBreak/>
              <w:t xml:space="preserve">TC (MN, 3 </w:t>
            </w:r>
            <w:proofErr w:type="spellStart"/>
            <w:r>
              <w:rPr>
                <w:rFonts w:ascii="Book Antiqua" w:hAnsi="Book Antiqua"/>
                <w:lang w:eastAsia="zh-CN"/>
              </w:rPr>
              <w:t>mo</w:t>
            </w:r>
            <w:proofErr w:type="spellEnd"/>
            <w:r>
              <w:rPr>
                <w:rFonts w:ascii="Book Antiqua" w:hAnsi="Book Antiqua"/>
                <w:lang w:eastAsia="zh-CN"/>
              </w:rPr>
              <w:t xml:space="preserve"> later)</w:t>
            </w:r>
          </w:p>
        </w:tc>
        <w:tc>
          <w:tcPr>
            <w:tcW w:w="1641" w:type="dxa"/>
            <w:tcBorders>
              <w:top w:val="nil"/>
              <w:left w:val="nil"/>
              <w:bottom w:val="nil"/>
              <w:right w:val="nil"/>
            </w:tcBorders>
          </w:tcPr>
          <w:p w14:paraId="46B7D927" w14:textId="77777777" w:rsidR="00056B49" w:rsidRDefault="00321B1D">
            <w:pPr>
              <w:spacing w:line="360" w:lineRule="auto"/>
              <w:rPr>
                <w:rFonts w:ascii="Book Antiqua" w:hAnsi="Book Antiqua"/>
                <w:lang w:eastAsia="zh-CN"/>
              </w:rPr>
            </w:pPr>
            <w:r>
              <w:rPr>
                <w:rFonts w:ascii="Book Antiqua" w:hAnsi="Book Antiqua"/>
                <w:lang w:eastAsia="zh-CN"/>
              </w:rPr>
              <w:lastRenderedPageBreak/>
              <w:t>No</w:t>
            </w:r>
          </w:p>
        </w:tc>
      </w:tr>
      <w:tr w:rsidR="00056B49" w14:paraId="4C658DD8" w14:textId="77777777">
        <w:trPr>
          <w:trHeight w:val="650"/>
        </w:trPr>
        <w:tc>
          <w:tcPr>
            <w:tcW w:w="582" w:type="dxa"/>
            <w:tcBorders>
              <w:top w:val="nil"/>
              <w:left w:val="nil"/>
              <w:bottom w:val="nil"/>
              <w:right w:val="nil"/>
            </w:tcBorders>
          </w:tcPr>
          <w:p w14:paraId="605C2330" w14:textId="77777777" w:rsidR="00056B49" w:rsidRDefault="00321B1D">
            <w:pPr>
              <w:spacing w:line="360" w:lineRule="auto"/>
              <w:rPr>
                <w:rFonts w:ascii="Book Antiqua" w:hAnsi="Book Antiqua"/>
                <w:lang w:eastAsia="zh-CN"/>
              </w:rPr>
            </w:pPr>
            <w:r>
              <w:rPr>
                <w:rFonts w:ascii="Book Antiqua" w:hAnsi="Book Antiqua"/>
                <w:lang w:eastAsia="zh-CN"/>
              </w:rPr>
              <w:t>52</w:t>
            </w:r>
          </w:p>
        </w:tc>
        <w:tc>
          <w:tcPr>
            <w:tcW w:w="1552" w:type="dxa"/>
            <w:tcBorders>
              <w:top w:val="nil"/>
              <w:left w:val="nil"/>
              <w:bottom w:val="nil"/>
              <w:right w:val="nil"/>
            </w:tcBorders>
          </w:tcPr>
          <w:p w14:paraId="49BEE232" w14:textId="77777777" w:rsidR="00056B49" w:rsidRDefault="00321B1D">
            <w:pPr>
              <w:spacing w:line="360" w:lineRule="auto"/>
              <w:rPr>
                <w:rFonts w:ascii="Book Antiqua" w:hAnsi="Book Antiqua"/>
                <w:lang w:eastAsia="zh-CN"/>
              </w:rPr>
            </w:pPr>
            <w:r>
              <w:rPr>
                <w:rFonts w:ascii="Book Antiqua" w:hAnsi="Book Antiqua"/>
                <w:lang w:eastAsia="zh-CN"/>
              </w:rPr>
              <w:t xml:space="preserve">Zhao </w:t>
            </w:r>
            <w:r>
              <w:rPr>
                <w:rFonts w:ascii="Book Antiqua" w:hAnsi="Book Antiqua"/>
                <w:i/>
                <w:lang w:eastAsia="zh-CN"/>
              </w:rPr>
              <w:t>et al</w:t>
            </w:r>
            <w:r>
              <w:rPr>
                <w:rFonts w:ascii="Book Antiqua" w:hAnsi="Book Antiqua"/>
                <w:vertAlign w:val="superscript"/>
                <w:lang w:eastAsia="zh-CN"/>
              </w:rPr>
              <w:t>[54]</w:t>
            </w:r>
            <w:r>
              <w:rPr>
                <w:rFonts w:ascii="Book Antiqua" w:hAnsi="Book Antiqua"/>
                <w:lang w:eastAsia="zh-CN"/>
              </w:rPr>
              <w:t>, 2017</w:t>
            </w:r>
          </w:p>
        </w:tc>
        <w:tc>
          <w:tcPr>
            <w:tcW w:w="567" w:type="dxa"/>
            <w:tcBorders>
              <w:top w:val="nil"/>
              <w:left w:val="nil"/>
              <w:bottom w:val="nil"/>
              <w:right w:val="nil"/>
            </w:tcBorders>
          </w:tcPr>
          <w:p w14:paraId="3AF8785F" w14:textId="77777777" w:rsidR="00056B49" w:rsidRDefault="00321B1D">
            <w:pPr>
              <w:spacing w:line="360" w:lineRule="auto"/>
              <w:rPr>
                <w:rFonts w:ascii="Book Antiqua" w:hAnsi="Book Antiqua"/>
                <w:lang w:eastAsia="zh-CN"/>
              </w:rPr>
            </w:pPr>
            <w:r>
              <w:rPr>
                <w:rFonts w:ascii="Book Antiqua" w:hAnsi="Book Antiqua"/>
                <w:lang w:eastAsia="zh-CN"/>
              </w:rPr>
              <w:t>58</w:t>
            </w:r>
          </w:p>
        </w:tc>
        <w:tc>
          <w:tcPr>
            <w:tcW w:w="642" w:type="dxa"/>
            <w:tcBorders>
              <w:top w:val="nil"/>
              <w:left w:val="nil"/>
              <w:bottom w:val="nil"/>
              <w:right w:val="nil"/>
            </w:tcBorders>
          </w:tcPr>
          <w:p w14:paraId="692EB70A"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nil"/>
              <w:right w:val="nil"/>
            </w:tcBorders>
          </w:tcPr>
          <w:p w14:paraId="4030F55E" w14:textId="77777777" w:rsidR="00056B49" w:rsidRDefault="00321B1D">
            <w:pPr>
              <w:spacing w:line="360" w:lineRule="auto"/>
              <w:rPr>
                <w:rFonts w:ascii="Book Antiqua" w:hAnsi="Book Antiqua"/>
                <w:lang w:eastAsia="zh-CN"/>
              </w:rPr>
            </w:pPr>
            <w:r>
              <w:rPr>
                <w:rFonts w:ascii="Book Antiqua" w:hAnsi="Book Antiqua"/>
                <w:lang w:eastAsia="zh-CN"/>
              </w:rPr>
              <w:t>Acromegaly</w:t>
            </w:r>
          </w:p>
        </w:tc>
        <w:tc>
          <w:tcPr>
            <w:tcW w:w="1381" w:type="dxa"/>
            <w:tcBorders>
              <w:top w:val="nil"/>
              <w:left w:val="nil"/>
              <w:bottom w:val="nil"/>
              <w:right w:val="nil"/>
            </w:tcBorders>
          </w:tcPr>
          <w:p w14:paraId="3141DEDB"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nil"/>
              <w:right w:val="nil"/>
            </w:tcBorders>
          </w:tcPr>
          <w:p w14:paraId="470F4AE1"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346" w:type="dxa"/>
            <w:tcBorders>
              <w:top w:val="nil"/>
              <w:left w:val="nil"/>
              <w:bottom w:val="nil"/>
              <w:right w:val="nil"/>
            </w:tcBorders>
          </w:tcPr>
          <w:p w14:paraId="30B872FB" w14:textId="77777777" w:rsidR="00056B49" w:rsidRDefault="00321B1D">
            <w:pPr>
              <w:spacing w:line="360" w:lineRule="auto"/>
              <w:rPr>
                <w:rFonts w:ascii="Book Antiqua" w:hAnsi="Book Antiqua"/>
                <w:lang w:eastAsia="zh-CN"/>
              </w:rPr>
            </w:pPr>
            <w:proofErr w:type="spellStart"/>
            <w:r>
              <w:rPr>
                <w:rFonts w:ascii="Book Antiqua" w:hAnsi="Book Antiqua"/>
                <w:lang w:eastAsia="zh-CN"/>
              </w:rPr>
              <w:t>Sellar</w:t>
            </w:r>
            <w:proofErr w:type="spellEnd"/>
          </w:p>
        </w:tc>
        <w:tc>
          <w:tcPr>
            <w:tcW w:w="1573" w:type="dxa"/>
            <w:tcBorders>
              <w:top w:val="nil"/>
              <w:left w:val="nil"/>
              <w:bottom w:val="nil"/>
              <w:right w:val="nil"/>
            </w:tcBorders>
          </w:tcPr>
          <w:p w14:paraId="2F1FC779" w14:textId="77777777" w:rsidR="00056B49" w:rsidRDefault="00321B1D">
            <w:pPr>
              <w:spacing w:line="360" w:lineRule="auto"/>
              <w:rPr>
                <w:rFonts w:ascii="Book Antiqua" w:hAnsi="Book Antiqua"/>
                <w:lang w:eastAsia="zh-CN"/>
              </w:rPr>
            </w:pPr>
            <w:r>
              <w:rPr>
                <w:rFonts w:ascii="Book Antiqua" w:hAnsi="Book Antiqua"/>
                <w:lang w:eastAsia="zh-CN"/>
              </w:rPr>
              <w:t>GH-producing</w:t>
            </w:r>
          </w:p>
        </w:tc>
        <w:tc>
          <w:tcPr>
            <w:tcW w:w="1329" w:type="dxa"/>
            <w:tcBorders>
              <w:top w:val="nil"/>
              <w:left w:val="nil"/>
              <w:bottom w:val="nil"/>
              <w:right w:val="nil"/>
            </w:tcBorders>
          </w:tcPr>
          <w:p w14:paraId="713440F3"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nil"/>
              <w:right w:val="nil"/>
            </w:tcBorders>
          </w:tcPr>
          <w:p w14:paraId="7CAC9BDE" w14:textId="77777777" w:rsidR="00056B49" w:rsidRDefault="00321B1D">
            <w:pPr>
              <w:spacing w:line="360" w:lineRule="auto"/>
              <w:rPr>
                <w:rFonts w:ascii="Book Antiqua" w:hAnsi="Book Antiqua"/>
                <w:lang w:eastAsia="zh-CN"/>
              </w:rPr>
            </w:pPr>
            <w:r>
              <w:rPr>
                <w:rFonts w:ascii="Book Antiqua" w:hAnsi="Book Antiqua"/>
                <w:lang w:eastAsia="zh-CN"/>
              </w:rPr>
              <w:t xml:space="preserve">TS (PA) + TC (MN, 4 </w:t>
            </w:r>
            <w:proofErr w:type="spellStart"/>
            <w:r>
              <w:rPr>
                <w:rFonts w:ascii="Book Antiqua" w:hAnsi="Book Antiqua"/>
                <w:lang w:eastAsia="zh-CN"/>
              </w:rPr>
              <w:t>mo</w:t>
            </w:r>
            <w:proofErr w:type="spellEnd"/>
            <w:r>
              <w:rPr>
                <w:rFonts w:ascii="Book Antiqua" w:hAnsi="Book Antiqua"/>
                <w:lang w:eastAsia="zh-CN"/>
              </w:rPr>
              <w:t xml:space="preserve"> later)</w:t>
            </w:r>
          </w:p>
        </w:tc>
        <w:tc>
          <w:tcPr>
            <w:tcW w:w="1641" w:type="dxa"/>
            <w:tcBorders>
              <w:top w:val="nil"/>
              <w:left w:val="nil"/>
              <w:bottom w:val="nil"/>
              <w:right w:val="nil"/>
            </w:tcBorders>
          </w:tcPr>
          <w:p w14:paraId="04E47B94" w14:textId="77777777" w:rsidR="00056B49" w:rsidRDefault="00321B1D">
            <w:pPr>
              <w:spacing w:line="360" w:lineRule="auto"/>
              <w:rPr>
                <w:rFonts w:ascii="Book Antiqua" w:hAnsi="Book Antiqua"/>
                <w:lang w:eastAsia="zh-CN"/>
              </w:rPr>
            </w:pPr>
            <w:r>
              <w:rPr>
                <w:rFonts w:ascii="Book Antiqua" w:hAnsi="Book Antiqua"/>
                <w:lang w:eastAsia="zh-CN"/>
              </w:rPr>
              <w:t>No</w:t>
            </w:r>
          </w:p>
        </w:tc>
      </w:tr>
      <w:tr w:rsidR="00056B49" w14:paraId="4BBC42E0" w14:textId="77777777">
        <w:trPr>
          <w:trHeight w:val="1291"/>
        </w:trPr>
        <w:tc>
          <w:tcPr>
            <w:tcW w:w="582" w:type="dxa"/>
            <w:tcBorders>
              <w:top w:val="nil"/>
              <w:left w:val="nil"/>
              <w:bottom w:val="single" w:sz="4" w:space="0" w:color="auto"/>
              <w:right w:val="nil"/>
            </w:tcBorders>
          </w:tcPr>
          <w:p w14:paraId="6EFF7055" w14:textId="77777777" w:rsidR="00056B49" w:rsidRDefault="00321B1D">
            <w:pPr>
              <w:spacing w:line="360" w:lineRule="auto"/>
              <w:rPr>
                <w:rFonts w:ascii="Book Antiqua" w:hAnsi="Book Antiqua"/>
                <w:lang w:eastAsia="zh-CN"/>
              </w:rPr>
            </w:pPr>
            <w:r>
              <w:rPr>
                <w:rFonts w:ascii="Book Antiqua" w:hAnsi="Book Antiqua"/>
                <w:lang w:eastAsia="zh-CN"/>
              </w:rPr>
              <w:t>53</w:t>
            </w:r>
          </w:p>
        </w:tc>
        <w:tc>
          <w:tcPr>
            <w:tcW w:w="1552" w:type="dxa"/>
            <w:tcBorders>
              <w:top w:val="nil"/>
              <w:left w:val="nil"/>
              <w:bottom w:val="single" w:sz="4" w:space="0" w:color="auto"/>
              <w:right w:val="nil"/>
            </w:tcBorders>
          </w:tcPr>
          <w:p w14:paraId="5885570D" w14:textId="77777777" w:rsidR="00056B49" w:rsidRDefault="00321B1D">
            <w:pPr>
              <w:spacing w:line="360" w:lineRule="auto"/>
              <w:rPr>
                <w:rFonts w:ascii="Book Antiqua" w:hAnsi="Book Antiqua"/>
                <w:lang w:eastAsia="zh-CN"/>
              </w:rPr>
            </w:pPr>
            <w:r>
              <w:rPr>
                <w:rFonts w:ascii="Book Antiqua" w:hAnsi="Book Antiqua"/>
                <w:lang w:eastAsia="zh-CN"/>
              </w:rPr>
              <w:t xml:space="preserve">de Vries </w:t>
            </w:r>
            <w:r>
              <w:rPr>
                <w:rFonts w:ascii="Book Antiqua" w:hAnsi="Book Antiqua"/>
                <w:i/>
                <w:lang w:eastAsia="zh-CN"/>
              </w:rPr>
              <w:t>et al</w:t>
            </w:r>
            <w:r>
              <w:rPr>
                <w:rFonts w:ascii="Book Antiqua" w:hAnsi="Book Antiqua"/>
                <w:vertAlign w:val="superscript"/>
                <w:lang w:eastAsia="zh-CN"/>
              </w:rPr>
              <w:t>[4]</w:t>
            </w:r>
            <w:r>
              <w:rPr>
                <w:rFonts w:ascii="Book Antiqua" w:hAnsi="Book Antiqua"/>
                <w:lang w:eastAsia="zh-CN"/>
              </w:rPr>
              <w:t>, 2019</w:t>
            </w:r>
          </w:p>
        </w:tc>
        <w:tc>
          <w:tcPr>
            <w:tcW w:w="567" w:type="dxa"/>
            <w:tcBorders>
              <w:top w:val="nil"/>
              <w:left w:val="nil"/>
              <w:bottom w:val="single" w:sz="4" w:space="0" w:color="auto"/>
              <w:right w:val="nil"/>
            </w:tcBorders>
          </w:tcPr>
          <w:p w14:paraId="0E697667" w14:textId="77777777" w:rsidR="00056B49" w:rsidRDefault="00321B1D">
            <w:pPr>
              <w:spacing w:line="360" w:lineRule="auto"/>
              <w:rPr>
                <w:rFonts w:ascii="Book Antiqua" w:hAnsi="Book Antiqua"/>
                <w:lang w:eastAsia="zh-CN"/>
              </w:rPr>
            </w:pPr>
            <w:r>
              <w:rPr>
                <w:rFonts w:ascii="Book Antiqua" w:hAnsi="Book Antiqua"/>
                <w:lang w:eastAsia="zh-CN"/>
              </w:rPr>
              <w:t>75</w:t>
            </w:r>
          </w:p>
        </w:tc>
        <w:tc>
          <w:tcPr>
            <w:tcW w:w="642" w:type="dxa"/>
            <w:tcBorders>
              <w:top w:val="nil"/>
              <w:left w:val="nil"/>
              <w:bottom w:val="single" w:sz="4" w:space="0" w:color="auto"/>
              <w:right w:val="nil"/>
            </w:tcBorders>
          </w:tcPr>
          <w:p w14:paraId="7EEFF760" w14:textId="77777777" w:rsidR="00056B49" w:rsidRDefault="00321B1D">
            <w:pPr>
              <w:spacing w:line="360" w:lineRule="auto"/>
              <w:rPr>
                <w:rFonts w:ascii="Book Antiqua" w:hAnsi="Book Antiqua"/>
                <w:lang w:eastAsia="zh-CN"/>
              </w:rPr>
            </w:pPr>
            <w:r>
              <w:rPr>
                <w:rFonts w:ascii="Book Antiqua" w:hAnsi="Book Antiqua"/>
                <w:lang w:eastAsia="zh-CN"/>
              </w:rPr>
              <w:t>F</w:t>
            </w:r>
          </w:p>
        </w:tc>
        <w:tc>
          <w:tcPr>
            <w:tcW w:w="1463" w:type="dxa"/>
            <w:tcBorders>
              <w:top w:val="nil"/>
              <w:left w:val="nil"/>
              <w:bottom w:val="single" w:sz="4" w:space="0" w:color="auto"/>
              <w:right w:val="nil"/>
            </w:tcBorders>
          </w:tcPr>
          <w:p w14:paraId="56F21349" w14:textId="77777777" w:rsidR="00056B49" w:rsidRDefault="00321B1D">
            <w:pPr>
              <w:spacing w:line="360" w:lineRule="auto"/>
              <w:rPr>
                <w:rFonts w:ascii="Book Antiqua" w:hAnsi="Book Antiqua"/>
                <w:lang w:eastAsia="zh-CN"/>
              </w:rPr>
            </w:pPr>
            <w:r>
              <w:rPr>
                <w:rFonts w:ascii="Book Antiqua" w:hAnsi="Book Antiqua"/>
                <w:lang w:eastAsia="zh-CN"/>
              </w:rPr>
              <w:t>Depression, fatigue and unintended weight loss</w:t>
            </w:r>
          </w:p>
        </w:tc>
        <w:tc>
          <w:tcPr>
            <w:tcW w:w="1381" w:type="dxa"/>
            <w:tcBorders>
              <w:top w:val="nil"/>
              <w:left w:val="nil"/>
              <w:bottom w:val="single" w:sz="4" w:space="0" w:color="auto"/>
              <w:right w:val="nil"/>
            </w:tcBorders>
          </w:tcPr>
          <w:p w14:paraId="1FDAC9A3" w14:textId="77777777" w:rsidR="00056B49" w:rsidRDefault="00321B1D">
            <w:pPr>
              <w:spacing w:line="360" w:lineRule="auto"/>
              <w:rPr>
                <w:rFonts w:ascii="Book Antiqua" w:hAnsi="Book Antiqua"/>
                <w:lang w:eastAsia="zh-CN"/>
              </w:rPr>
            </w:pPr>
            <w:r>
              <w:rPr>
                <w:rFonts w:ascii="Book Antiqua" w:hAnsi="Book Antiqua"/>
                <w:lang w:eastAsia="zh-CN"/>
              </w:rPr>
              <w:t>NA</w:t>
            </w:r>
          </w:p>
        </w:tc>
        <w:tc>
          <w:tcPr>
            <w:tcW w:w="1520" w:type="dxa"/>
            <w:tcBorders>
              <w:top w:val="nil"/>
              <w:left w:val="nil"/>
              <w:bottom w:val="single" w:sz="4" w:space="0" w:color="auto"/>
              <w:right w:val="nil"/>
            </w:tcBorders>
          </w:tcPr>
          <w:p w14:paraId="27763E32" w14:textId="77777777" w:rsidR="00056B49" w:rsidRDefault="00321B1D">
            <w:pPr>
              <w:spacing w:line="360" w:lineRule="auto"/>
              <w:rPr>
                <w:rFonts w:ascii="Book Antiqua" w:hAnsi="Book Antiqua"/>
                <w:lang w:eastAsia="zh-CN"/>
              </w:rPr>
            </w:pPr>
            <w:r>
              <w:rPr>
                <w:rFonts w:ascii="Book Antiqua" w:hAnsi="Book Antiqua"/>
                <w:lang w:eastAsia="zh-CN"/>
              </w:rPr>
              <w:t>Meningothelial</w:t>
            </w:r>
          </w:p>
        </w:tc>
        <w:tc>
          <w:tcPr>
            <w:tcW w:w="1346" w:type="dxa"/>
            <w:tcBorders>
              <w:top w:val="nil"/>
              <w:left w:val="nil"/>
              <w:bottom w:val="single" w:sz="4" w:space="0" w:color="auto"/>
              <w:right w:val="nil"/>
            </w:tcBorders>
          </w:tcPr>
          <w:p w14:paraId="7E3CBEAE" w14:textId="77777777" w:rsidR="00056B49" w:rsidRDefault="00321B1D">
            <w:pPr>
              <w:spacing w:line="360" w:lineRule="auto"/>
              <w:rPr>
                <w:rFonts w:ascii="Book Antiqua" w:hAnsi="Book Antiqua"/>
                <w:lang w:eastAsia="zh-CN"/>
              </w:rPr>
            </w:pPr>
            <w:r>
              <w:rPr>
                <w:rFonts w:ascii="Book Antiqua" w:hAnsi="Book Antiqua"/>
                <w:lang w:eastAsia="zh-CN"/>
              </w:rPr>
              <w:t>Suprasellar</w:t>
            </w:r>
          </w:p>
        </w:tc>
        <w:tc>
          <w:tcPr>
            <w:tcW w:w="1573" w:type="dxa"/>
            <w:tcBorders>
              <w:top w:val="nil"/>
              <w:left w:val="nil"/>
              <w:bottom w:val="single" w:sz="4" w:space="0" w:color="auto"/>
              <w:right w:val="nil"/>
            </w:tcBorders>
          </w:tcPr>
          <w:p w14:paraId="7B6C1417" w14:textId="77777777" w:rsidR="00056B49" w:rsidRDefault="00321B1D">
            <w:pPr>
              <w:spacing w:line="360" w:lineRule="auto"/>
              <w:rPr>
                <w:rFonts w:ascii="Book Antiqua" w:hAnsi="Book Antiqua"/>
                <w:lang w:eastAsia="zh-CN"/>
              </w:rPr>
            </w:pPr>
            <w:r>
              <w:rPr>
                <w:rFonts w:ascii="Book Antiqua" w:hAnsi="Book Antiqua"/>
                <w:lang w:eastAsia="zh-CN"/>
              </w:rPr>
              <w:t>Non-secreting</w:t>
            </w:r>
          </w:p>
        </w:tc>
        <w:tc>
          <w:tcPr>
            <w:tcW w:w="1329" w:type="dxa"/>
            <w:tcBorders>
              <w:top w:val="nil"/>
              <w:left w:val="nil"/>
              <w:bottom w:val="single" w:sz="4" w:space="0" w:color="auto"/>
              <w:right w:val="nil"/>
            </w:tcBorders>
          </w:tcPr>
          <w:p w14:paraId="7C4BB25C" w14:textId="77777777" w:rsidR="00056B49" w:rsidRDefault="00321B1D">
            <w:pPr>
              <w:spacing w:line="360" w:lineRule="auto"/>
              <w:rPr>
                <w:rFonts w:ascii="Book Antiqua" w:hAnsi="Book Antiqua"/>
                <w:lang w:eastAsia="zh-CN"/>
              </w:rPr>
            </w:pPr>
            <w:r>
              <w:rPr>
                <w:rFonts w:ascii="Book Antiqua" w:hAnsi="Book Antiqua"/>
                <w:lang w:eastAsia="zh-CN"/>
              </w:rPr>
              <w:t>No</w:t>
            </w:r>
          </w:p>
        </w:tc>
        <w:tc>
          <w:tcPr>
            <w:tcW w:w="1433" w:type="dxa"/>
            <w:tcBorders>
              <w:top w:val="nil"/>
              <w:left w:val="nil"/>
              <w:bottom w:val="single" w:sz="4" w:space="0" w:color="auto"/>
              <w:right w:val="nil"/>
            </w:tcBorders>
          </w:tcPr>
          <w:p w14:paraId="7F0664EF" w14:textId="77777777" w:rsidR="00056B49" w:rsidRDefault="00321B1D">
            <w:pPr>
              <w:spacing w:line="360" w:lineRule="auto"/>
              <w:ind w:left="960" w:hangingChars="400" w:hanging="960"/>
              <w:rPr>
                <w:rFonts w:ascii="Book Antiqua" w:hAnsi="Book Antiqua"/>
                <w:lang w:eastAsia="zh-CN"/>
              </w:rPr>
            </w:pPr>
            <w:r>
              <w:rPr>
                <w:rFonts w:ascii="Book Antiqua" w:hAnsi="Book Antiqua"/>
                <w:lang w:eastAsia="zh-CN"/>
              </w:rPr>
              <w:t>TS (PA + MN)</w:t>
            </w:r>
          </w:p>
        </w:tc>
        <w:tc>
          <w:tcPr>
            <w:tcW w:w="1641" w:type="dxa"/>
            <w:tcBorders>
              <w:top w:val="nil"/>
              <w:left w:val="nil"/>
              <w:bottom w:val="single" w:sz="4" w:space="0" w:color="auto"/>
              <w:right w:val="nil"/>
            </w:tcBorders>
          </w:tcPr>
          <w:p w14:paraId="335B2C39" w14:textId="77777777" w:rsidR="00056B49" w:rsidRDefault="00321B1D">
            <w:pPr>
              <w:spacing w:line="360" w:lineRule="auto"/>
              <w:rPr>
                <w:rFonts w:ascii="Book Antiqua" w:hAnsi="Book Antiqua"/>
                <w:lang w:eastAsia="zh-CN"/>
              </w:rPr>
            </w:pPr>
            <w:r>
              <w:rPr>
                <w:rFonts w:ascii="Book Antiqua" w:hAnsi="Book Antiqua"/>
                <w:lang w:eastAsia="zh-CN"/>
              </w:rPr>
              <w:t>No</w:t>
            </w:r>
          </w:p>
        </w:tc>
      </w:tr>
    </w:tbl>
    <w:p w14:paraId="105E5FBF" w14:textId="77777777" w:rsidR="00056B49" w:rsidRDefault="00321B1D">
      <w:pPr>
        <w:spacing w:line="360" w:lineRule="auto"/>
        <w:jc w:val="both"/>
        <w:rPr>
          <w:rFonts w:ascii="Book Antiqua" w:hAnsi="Book Antiqua"/>
        </w:rPr>
      </w:pPr>
      <w:r>
        <w:rPr>
          <w:rFonts w:ascii="Book Antiqua" w:hAnsi="Book Antiqua"/>
        </w:rPr>
        <w:t>ACTH: Adrenocorticotropic hormone; CT: Computed tomography; GH: Growth hormone; F: Female; M: Male; TC: Transcranial surgery; TS: Transsphenoidal surgery; MN: Meningioma</w:t>
      </w:r>
      <w:r>
        <w:rPr>
          <w:rFonts w:ascii="Book Antiqua" w:hAnsi="Book Antiqua"/>
          <w:lang w:eastAsia="zh-CN"/>
        </w:rPr>
        <w:t xml:space="preserve">; </w:t>
      </w:r>
      <w:r>
        <w:rPr>
          <w:rFonts w:ascii="Book Antiqua" w:hAnsi="Book Antiqua"/>
        </w:rPr>
        <w:t>NA: Not available; PA: Pituitary adenoma; PRL: Prolactin.</w:t>
      </w:r>
    </w:p>
    <w:p w14:paraId="0F8BEA19" w14:textId="77777777" w:rsidR="00056B49" w:rsidRDefault="00056B49">
      <w:pPr>
        <w:spacing w:line="360" w:lineRule="auto"/>
        <w:jc w:val="both"/>
        <w:rPr>
          <w:rFonts w:ascii="Book Antiqua" w:hAnsi="Book Antiqua"/>
        </w:rPr>
      </w:pPr>
    </w:p>
    <w:sectPr w:rsidR="00056B49">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BB0BA" w14:textId="77777777" w:rsidR="006835D8" w:rsidRDefault="006835D8">
      <w:r>
        <w:separator/>
      </w:r>
    </w:p>
  </w:endnote>
  <w:endnote w:type="continuationSeparator" w:id="0">
    <w:p w14:paraId="6000A654" w14:textId="77777777" w:rsidR="006835D8" w:rsidRDefault="00683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31994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11A0E2F8" w14:textId="77777777" w:rsidR="00056B49" w:rsidRDefault="00321B1D">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1D4D56">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1D4D56">
              <w:rPr>
                <w:rFonts w:ascii="Book Antiqua" w:hAnsi="Book Antiqua"/>
                <w:noProof/>
                <w:sz w:val="24"/>
                <w:szCs w:val="24"/>
              </w:rPr>
              <w:t>42</w:t>
            </w:r>
            <w:r>
              <w:rPr>
                <w:rFonts w:ascii="Book Antiqua" w:hAnsi="Book Antiqua"/>
                <w:sz w:val="24"/>
                <w:szCs w:val="24"/>
              </w:rPr>
              <w:fldChar w:fldCharType="end"/>
            </w:r>
          </w:p>
        </w:sdtContent>
      </w:sdt>
    </w:sdtContent>
  </w:sdt>
  <w:p w14:paraId="642FF2FF" w14:textId="77777777" w:rsidR="00056B49" w:rsidRDefault="00056B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8F597" w14:textId="77777777" w:rsidR="006835D8" w:rsidRDefault="006835D8">
      <w:r>
        <w:separator/>
      </w:r>
    </w:p>
  </w:footnote>
  <w:footnote w:type="continuationSeparator" w:id="0">
    <w:p w14:paraId="529EB20C" w14:textId="77777777" w:rsidR="006835D8" w:rsidRDefault="00683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F46A" w14:textId="77777777" w:rsidR="00056B49" w:rsidRDefault="00056B49">
    <w:pPr>
      <w:pStyle w:val="a9"/>
      <w:pBdr>
        <w:bottom w:val="none" w:sz="0" w:space="0"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rson w15:author="百世登">
    <w15:presenceInfo w15:providerId="None" w15:userId="百世登"/>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88F"/>
    <w:rsid w:val="000052A3"/>
    <w:rsid w:val="0001226F"/>
    <w:rsid w:val="00012489"/>
    <w:rsid w:val="0001734B"/>
    <w:rsid w:val="00020359"/>
    <w:rsid w:val="000242E1"/>
    <w:rsid w:val="00037DF1"/>
    <w:rsid w:val="00056B49"/>
    <w:rsid w:val="00060EAF"/>
    <w:rsid w:val="00061C37"/>
    <w:rsid w:val="00063AF3"/>
    <w:rsid w:val="00064D14"/>
    <w:rsid w:val="00071136"/>
    <w:rsid w:val="00074782"/>
    <w:rsid w:val="0009272B"/>
    <w:rsid w:val="00093989"/>
    <w:rsid w:val="000970DB"/>
    <w:rsid w:val="000A7554"/>
    <w:rsid w:val="000B5F19"/>
    <w:rsid w:val="000B64AE"/>
    <w:rsid w:val="000C4165"/>
    <w:rsid w:val="000D217B"/>
    <w:rsid w:val="000D2702"/>
    <w:rsid w:val="000D4ADA"/>
    <w:rsid w:val="000E52C7"/>
    <w:rsid w:val="000E787E"/>
    <w:rsid w:val="000F44B6"/>
    <w:rsid w:val="00123955"/>
    <w:rsid w:val="00125921"/>
    <w:rsid w:val="00145A25"/>
    <w:rsid w:val="00154514"/>
    <w:rsid w:val="001931C9"/>
    <w:rsid w:val="00194280"/>
    <w:rsid w:val="001A12DF"/>
    <w:rsid w:val="001B7B29"/>
    <w:rsid w:val="001C0762"/>
    <w:rsid w:val="001C34AD"/>
    <w:rsid w:val="001C3A6D"/>
    <w:rsid w:val="001D4D56"/>
    <w:rsid w:val="001D59A0"/>
    <w:rsid w:val="001D6570"/>
    <w:rsid w:val="001F1856"/>
    <w:rsid w:val="001F5EAA"/>
    <w:rsid w:val="001F73C6"/>
    <w:rsid w:val="001F77BA"/>
    <w:rsid w:val="00204FF5"/>
    <w:rsid w:val="00207025"/>
    <w:rsid w:val="00247C7F"/>
    <w:rsid w:val="00254C61"/>
    <w:rsid w:val="002562BE"/>
    <w:rsid w:val="002579F3"/>
    <w:rsid w:val="00275D66"/>
    <w:rsid w:val="002874C2"/>
    <w:rsid w:val="002B67DF"/>
    <w:rsid w:val="002C120D"/>
    <w:rsid w:val="002C1E0F"/>
    <w:rsid w:val="002C7D17"/>
    <w:rsid w:val="002D4E7E"/>
    <w:rsid w:val="002E247B"/>
    <w:rsid w:val="002E59C7"/>
    <w:rsid w:val="00321B1D"/>
    <w:rsid w:val="00372DE4"/>
    <w:rsid w:val="00375C1A"/>
    <w:rsid w:val="0038630A"/>
    <w:rsid w:val="0039334A"/>
    <w:rsid w:val="003944EB"/>
    <w:rsid w:val="003954D3"/>
    <w:rsid w:val="003A1F2E"/>
    <w:rsid w:val="003A6836"/>
    <w:rsid w:val="003C77BF"/>
    <w:rsid w:val="003D182A"/>
    <w:rsid w:val="003E1809"/>
    <w:rsid w:val="003E7B1F"/>
    <w:rsid w:val="00415A27"/>
    <w:rsid w:val="00461096"/>
    <w:rsid w:val="0046465A"/>
    <w:rsid w:val="00486399"/>
    <w:rsid w:val="00486995"/>
    <w:rsid w:val="0049573B"/>
    <w:rsid w:val="004D3FB1"/>
    <w:rsid w:val="004D4C21"/>
    <w:rsid w:val="004E0133"/>
    <w:rsid w:val="004E2E8A"/>
    <w:rsid w:val="004E518D"/>
    <w:rsid w:val="004F3925"/>
    <w:rsid w:val="0050218A"/>
    <w:rsid w:val="0050263B"/>
    <w:rsid w:val="00503E55"/>
    <w:rsid w:val="005151B4"/>
    <w:rsid w:val="005278F0"/>
    <w:rsid w:val="00536333"/>
    <w:rsid w:val="005549A2"/>
    <w:rsid w:val="00563E79"/>
    <w:rsid w:val="0057073B"/>
    <w:rsid w:val="00583399"/>
    <w:rsid w:val="005B7AAB"/>
    <w:rsid w:val="005C1064"/>
    <w:rsid w:val="005C4AF8"/>
    <w:rsid w:val="005E7B6F"/>
    <w:rsid w:val="005E7F4A"/>
    <w:rsid w:val="005E7F9E"/>
    <w:rsid w:val="005F13BC"/>
    <w:rsid w:val="00604A10"/>
    <w:rsid w:val="00606064"/>
    <w:rsid w:val="0061318E"/>
    <w:rsid w:val="00617FCF"/>
    <w:rsid w:val="0062779C"/>
    <w:rsid w:val="006379E6"/>
    <w:rsid w:val="00642BDF"/>
    <w:rsid w:val="00644B06"/>
    <w:rsid w:val="006516E9"/>
    <w:rsid w:val="006519FA"/>
    <w:rsid w:val="006528C3"/>
    <w:rsid w:val="00653775"/>
    <w:rsid w:val="00655D16"/>
    <w:rsid w:val="0065643F"/>
    <w:rsid w:val="00660D05"/>
    <w:rsid w:val="0066515A"/>
    <w:rsid w:val="00676652"/>
    <w:rsid w:val="00680ECA"/>
    <w:rsid w:val="006835D8"/>
    <w:rsid w:val="006B1392"/>
    <w:rsid w:val="006B3AD4"/>
    <w:rsid w:val="006D72FF"/>
    <w:rsid w:val="00700802"/>
    <w:rsid w:val="00701A94"/>
    <w:rsid w:val="00717CB1"/>
    <w:rsid w:val="00732EC2"/>
    <w:rsid w:val="00735B2C"/>
    <w:rsid w:val="0073718A"/>
    <w:rsid w:val="007621A8"/>
    <w:rsid w:val="00763BBE"/>
    <w:rsid w:val="007672E8"/>
    <w:rsid w:val="00776C70"/>
    <w:rsid w:val="00782C8C"/>
    <w:rsid w:val="007835C5"/>
    <w:rsid w:val="0079017D"/>
    <w:rsid w:val="00793405"/>
    <w:rsid w:val="007B57DB"/>
    <w:rsid w:val="007C1C31"/>
    <w:rsid w:val="007D3DE5"/>
    <w:rsid w:val="007D7884"/>
    <w:rsid w:val="007E35F8"/>
    <w:rsid w:val="007E57F7"/>
    <w:rsid w:val="007E7EF3"/>
    <w:rsid w:val="007F252F"/>
    <w:rsid w:val="00802E1B"/>
    <w:rsid w:val="0081373E"/>
    <w:rsid w:val="008158C8"/>
    <w:rsid w:val="00850337"/>
    <w:rsid w:val="00871EB1"/>
    <w:rsid w:val="008757D8"/>
    <w:rsid w:val="0088354E"/>
    <w:rsid w:val="008913DE"/>
    <w:rsid w:val="0089498A"/>
    <w:rsid w:val="008A2DD1"/>
    <w:rsid w:val="008A6490"/>
    <w:rsid w:val="008C547D"/>
    <w:rsid w:val="008D70FC"/>
    <w:rsid w:val="008E195D"/>
    <w:rsid w:val="008F26C3"/>
    <w:rsid w:val="008F7A8E"/>
    <w:rsid w:val="008F7FD6"/>
    <w:rsid w:val="0091491C"/>
    <w:rsid w:val="00923F3A"/>
    <w:rsid w:val="00933B28"/>
    <w:rsid w:val="00944B86"/>
    <w:rsid w:val="009739AC"/>
    <w:rsid w:val="00976996"/>
    <w:rsid w:val="00982E6B"/>
    <w:rsid w:val="00986513"/>
    <w:rsid w:val="00995AD2"/>
    <w:rsid w:val="00996A52"/>
    <w:rsid w:val="009B4CA4"/>
    <w:rsid w:val="009C67B1"/>
    <w:rsid w:val="00A076A9"/>
    <w:rsid w:val="00A40381"/>
    <w:rsid w:val="00A41BC3"/>
    <w:rsid w:val="00A60145"/>
    <w:rsid w:val="00A65C58"/>
    <w:rsid w:val="00A723B9"/>
    <w:rsid w:val="00A77B3E"/>
    <w:rsid w:val="00A84AD9"/>
    <w:rsid w:val="00A934FB"/>
    <w:rsid w:val="00A95636"/>
    <w:rsid w:val="00AA6C76"/>
    <w:rsid w:val="00AC0D40"/>
    <w:rsid w:val="00AC2EDD"/>
    <w:rsid w:val="00AD79E0"/>
    <w:rsid w:val="00AE3577"/>
    <w:rsid w:val="00AE5912"/>
    <w:rsid w:val="00AE7539"/>
    <w:rsid w:val="00AF168D"/>
    <w:rsid w:val="00B26780"/>
    <w:rsid w:val="00B40BDB"/>
    <w:rsid w:val="00B449F6"/>
    <w:rsid w:val="00B5513B"/>
    <w:rsid w:val="00B650AE"/>
    <w:rsid w:val="00B66B8B"/>
    <w:rsid w:val="00B674B7"/>
    <w:rsid w:val="00B67D8B"/>
    <w:rsid w:val="00B75046"/>
    <w:rsid w:val="00B75606"/>
    <w:rsid w:val="00B75CA6"/>
    <w:rsid w:val="00B94DAA"/>
    <w:rsid w:val="00BB0B02"/>
    <w:rsid w:val="00BB5600"/>
    <w:rsid w:val="00BB5C2C"/>
    <w:rsid w:val="00BD0DDA"/>
    <w:rsid w:val="00BD7152"/>
    <w:rsid w:val="00BF0215"/>
    <w:rsid w:val="00BF20CD"/>
    <w:rsid w:val="00C0788C"/>
    <w:rsid w:val="00C1339A"/>
    <w:rsid w:val="00C1532F"/>
    <w:rsid w:val="00C31616"/>
    <w:rsid w:val="00C40ED0"/>
    <w:rsid w:val="00C44502"/>
    <w:rsid w:val="00C57D2A"/>
    <w:rsid w:val="00C747CA"/>
    <w:rsid w:val="00C85E6A"/>
    <w:rsid w:val="00C94C5B"/>
    <w:rsid w:val="00CA2A55"/>
    <w:rsid w:val="00CB5864"/>
    <w:rsid w:val="00CC2D6A"/>
    <w:rsid w:val="00CC7E66"/>
    <w:rsid w:val="00CE0246"/>
    <w:rsid w:val="00D04261"/>
    <w:rsid w:val="00D045AA"/>
    <w:rsid w:val="00D172D1"/>
    <w:rsid w:val="00D5170C"/>
    <w:rsid w:val="00D768D3"/>
    <w:rsid w:val="00D77A58"/>
    <w:rsid w:val="00DB3064"/>
    <w:rsid w:val="00DB61A1"/>
    <w:rsid w:val="00DD1076"/>
    <w:rsid w:val="00DD26CC"/>
    <w:rsid w:val="00DD6910"/>
    <w:rsid w:val="00E1391E"/>
    <w:rsid w:val="00E3167A"/>
    <w:rsid w:val="00E32411"/>
    <w:rsid w:val="00E3608A"/>
    <w:rsid w:val="00E36A58"/>
    <w:rsid w:val="00E44A0D"/>
    <w:rsid w:val="00E45311"/>
    <w:rsid w:val="00E464B0"/>
    <w:rsid w:val="00E5023F"/>
    <w:rsid w:val="00E62F4F"/>
    <w:rsid w:val="00E67733"/>
    <w:rsid w:val="00E761FB"/>
    <w:rsid w:val="00E81EE4"/>
    <w:rsid w:val="00E81FE2"/>
    <w:rsid w:val="00E8531A"/>
    <w:rsid w:val="00E91BD4"/>
    <w:rsid w:val="00E944CC"/>
    <w:rsid w:val="00EA37EB"/>
    <w:rsid w:val="00EA4377"/>
    <w:rsid w:val="00EC2FAF"/>
    <w:rsid w:val="00ED2EBF"/>
    <w:rsid w:val="00EE07C1"/>
    <w:rsid w:val="00EF19CB"/>
    <w:rsid w:val="00EF2C07"/>
    <w:rsid w:val="00F0562C"/>
    <w:rsid w:val="00F106A3"/>
    <w:rsid w:val="00F1272C"/>
    <w:rsid w:val="00F12E01"/>
    <w:rsid w:val="00F142AD"/>
    <w:rsid w:val="00F21FC3"/>
    <w:rsid w:val="00F25F97"/>
    <w:rsid w:val="00F42CBC"/>
    <w:rsid w:val="00F467D4"/>
    <w:rsid w:val="00F50F1D"/>
    <w:rsid w:val="00F51770"/>
    <w:rsid w:val="00F519B5"/>
    <w:rsid w:val="00F55339"/>
    <w:rsid w:val="00F62225"/>
    <w:rsid w:val="00F70FD1"/>
    <w:rsid w:val="00F8621D"/>
    <w:rsid w:val="00FB26C3"/>
    <w:rsid w:val="00FB5C6A"/>
    <w:rsid w:val="00FC19F5"/>
    <w:rsid w:val="00FF666B"/>
    <w:rsid w:val="20E42EFB"/>
    <w:rsid w:val="24E1376E"/>
    <w:rsid w:val="2EBD7947"/>
    <w:rsid w:val="4C2B7F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FED6977A-C484-3C4C-B636-EB7CAFD8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Revision1">
    <w:name w:val="Revision1"/>
    <w:hidden/>
    <w:uiPriority w:val="99"/>
    <w:semiHidden/>
    <w:qFormat/>
    <w:rPr>
      <w:sz w:val="24"/>
      <w:szCs w:val="24"/>
    </w:rPr>
  </w:style>
  <w:style w:type="paragraph" w:styleId="af">
    <w:name w:val="Revision"/>
    <w:hidden/>
    <w:uiPriority w:val="99"/>
    <w:semiHidden/>
    <w:rsid w:val="00A076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10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6584</Words>
  <Characters>37534</Characters>
  <Application>Microsoft Office Word</Application>
  <DocSecurity>0</DocSecurity>
  <Lines>312</Lines>
  <Paragraphs>88</Paragraphs>
  <ScaleCrop>false</ScaleCrop>
  <Company>HP</Company>
  <LinksUpToDate>false</LinksUpToDate>
  <CharactersWithSpaces>44030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hth</dc:creator>
  <cp:lastModifiedBy>Liansheng Ma</cp:lastModifiedBy>
  <cp:revision>2</cp:revision>
  <dcterms:created xsi:type="dcterms:W3CDTF">2022-03-15T04:58:00Z</dcterms:created>
  <dcterms:modified xsi:type="dcterms:W3CDTF">2022-03-15T04:58:00Z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7EF5CB2343934987B8ADB307C375CEFF</vt:lpwstr>
  </property>
</Properties>
</file>