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B8537"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t xml:space="preserve">Name of Journal: </w:t>
      </w:r>
      <w:r w:rsidRPr="0055537E">
        <w:rPr>
          <w:rFonts w:ascii="Book Antiqua" w:eastAsia="Book Antiqua" w:hAnsi="Book Antiqua" w:cs="Book Antiqua"/>
          <w:i/>
          <w:color w:val="000000"/>
        </w:rPr>
        <w:t>World Journal of Gastroenterology</w:t>
      </w:r>
    </w:p>
    <w:p w14:paraId="1BD2687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t xml:space="preserve">Manuscript NO: </w:t>
      </w:r>
      <w:r w:rsidRPr="0055537E">
        <w:rPr>
          <w:rFonts w:ascii="Book Antiqua" w:eastAsia="Book Antiqua" w:hAnsi="Book Antiqua" w:cs="Book Antiqua"/>
          <w:color w:val="000000"/>
        </w:rPr>
        <w:t>72135</w:t>
      </w:r>
    </w:p>
    <w:p w14:paraId="71FDB29B"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t xml:space="preserve">Manuscript Type: </w:t>
      </w:r>
      <w:r w:rsidRPr="0055537E">
        <w:rPr>
          <w:rFonts w:ascii="Book Antiqua" w:eastAsia="Book Antiqua" w:hAnsi="Book Antiqua" w:cs="Book Antiqua"/>
          <w:color w:val="000000"/>
        </w:rPr>
        <w:t>REVIEW</w:t>
      </w:r>
    </w:p>
    <w:p w14:paraId="2CB9D24E" w14:textId="77777777" w:rsidR="00A77B3E" w:rsidRPr="0055537E" w:rsidRDefault="00A77B3E" w:rsidP="0055537E">
      <w:pPr>
        <w:spacing w:line="360" w:lineRule="auto"/>
        <w:jc w:val="both"/>
        <w:rPr>
          <w:rFonts w:ascii="Book Antiqua" w:hAnsi="Book Antiqua"/>
        </w:rPr>
      </w:pPr>
    </w:p>
    <w:p w14:paraId="6FC5C6AF" w14:textId="75E98947" w:rsidR="00A77B3E" w:rsidRPr="0055537E" w:rsidRDefault="00E5315F" w:rsidP="0055537E">
      <w:pPr>
        <w:spacing w:line="360" w:lineRule="auto"/>
        <w:jc w:val="both"/>
        <w:rPr>
          <w:rFonts w:ascii="Book Antiqua" w:hAnsi="Book Antiqua"/>
        </w:rPr>
      </w:pPr>
      <w:bookmarkStart w:id="0" w:name="_Hlk99383566"/>
      <w:r w:rsidRPr="0055537E">
        <w:rPr>
          <w:rFonts w:ascii="Book Antiqua" w:eastAsia="Book Antiqua" w:hAnsi="Book Antiqua" w:cs="Book Antiqua"/>
          <w:b/>
          <w:color w:val="000000"/>
        </w:rPr>
        <w:t>I</w:t>
      </w:r>
      <w:r w:rsidR="007A4A48" w:rsidRPr="0055537E">
        <w:rPr>
          <w:rFonts w:ascii="Book Antiqua" w:eastAsia="Book Antiqua" w:hAnsi="Book Antiqua" w:cs="Book Antiqua"/>
          <w:b/>
          <w:color w:val="000000"/>
        </w:rPr>
        <w:t>nflammation</w:t>
      </w:r>
      <w:r w:rsidRPr="0055537E">
        <w:rPr>
          <w:rFonts w:ascii="Book Antiqua" w:eastAsia="Book Antiqua" w:hAnsi="Book Antiqua" w:cs="Book Antiqua"/>
          <w:b/>
          <w:color w:val="000000"/>
        </w:rPr>
        <w:t xml:space="preserve">, </w:t>
      </w:r>
      <w:r w:rsidR="007A4A48" w:rsidRPr="0055537E">
        <w:rPr>
          <w:rFonts w:ascii="Book Antiqua" w:eastAsia="Book Antiqua" w:hAnsi="Book Antiqua" w:cs="Book Antiqua"/>
          <w:b/>
          <w:color w:val="000000"/>
        </w:rPr>
        <w:t xml:space="preserve">microbiome and colorectal cancer disparity in </w:t>
      </w:r>
      <w:proofErr w:type="gramStart"/>
      <w:r w:rsidR="007A4A48" w:rsidRPr="0055537E">
        <w:rPr>
          <w:rFonts w:ascii="Book Antiqua" w:eastAsia="Book Antiqua" w:hAnsi="Book Antiqua" w:cs="Book Antiqua"/>
          <w:b/>
          <w:color w:val="000000"/>
        </w:rPr>
        <w:t>African-Americans</w:t>
      </w:r>
      <w:proofErr w:type="gramEnd"/>
      <w:r w:rsidRPr="0055537E">
        <w:rPr>
          <w:rFonts w:ascii="Book Antiqua" w:eastAsia="Book Antiqua" w:hAnsi="Book Antiqua" w:cs="Book Antiqua"/>
          <w:b/>
          <w:color w:val="000000"/>
        </w:rPr>
        <w:t>: Are there bugs in the genetics?</w:t>
      </w:r>
    </w:p>
    <w:bookmarkEnd w:id="0"/>
    <w:p w14:paraId="11642B4D" w14:textId="77777777" w:rsidR="00A77B3E" w:rsidRPr="0055537E" w:rsidRDefault="00A77B3E" w:rsidP="0055537E">
      <w:pPr>
        <w:spacing w:line="360" w:lineRule="auto"/>
        <w:jc w:val="both"/>
        <w:rPr>
          <w:rFonts w:ascii="Book Antiqua" w:hAnsi="Book Antiqua"/>
        </w:rPr>
      </w:pPr>
    </w:p>
    <w:p w14:paraId="4ADDE909" w14:textId="3F32FFCB" w:rsidR="00A77B3E" w:rsidRPr="0055537E" w:rsidRDefault="007A4A48" w:rsidP="0055537E">
      <w:pPr>
        <w:spacing w:line="360" w:lineRule="auto"/>
        <w:jc w:val="both"/>
        <w:rPr>
          <w:rFonts w:ascii="Book Antiqua" w:hAnsi="Book Antiqua"/>
        </w:rPr>
      </w:pPr>
      <w:r w:rsidRPr="0055537E">
        <w:rPr>
          <w:rFonts w:ascii="Book Antiqua" w:eastAsia="Book Antiqua" w:hAnsi="Book Antiqua" w:cs="Book Antiqua"/>
          <w:color w:val="000000"/>
        </w:rPr>
        <w:t>Ahmad S et al. M</w:t>
      </w:r>
      <w:r w:rsidR="00E5315F" w:rsidRPr="0055537E">
        <w:rPr>
          <w:rFonts w:ascii="Book Antiqua" w:eastAsia="Book Antiqua" w:hAnsi="Book Antiqua" w:cs="Book Antiqua"/>
          <w:color w:val="000000"/>
        </w:rPr>
        <w:t>icrobiome and CRC disparity in AAs</w:t>
      </w:r>
    </w:p>
    <w:p w14:paraId="3E41E3B9" w14:textId="77777777" w:rsidR="00A77B3E" w:rsidRPr="0055537E" w:rsidRDefault="00A77B3E" w:rsidP="0055537E">
      <w:pPr>
        <w:spacing w:line="360" w:lineRule="auto"/>
        <w:jc w:val="both"/>
        <w:rPr>
          <w:rFonts w:ascii="Book Antiqua" w:hAnsi="Book Antiqua"/>
        </w:rPr>
      </w:pPr>
    </w:p>
    <w:p w14:paraId="00CA07CD"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Sami </w:t>
      </w:r>
      <w:bookmarkStart w:id="1" w:name="_Hlk99383234"/>
      <w:r w:rsidRPr="0055537E">
        <w:rPr>
          <w:rFonts w:ascii="Book Antiqua" w:eastAsia="Book Antiqua" w:hAnsi="Book Antiqua" w:cs="Book Antiqua"/>
          <w:color w:val="000000"/>
        </w:rPr>
        <w:t>Ahmad</w:t>
      </w:r>
      <w:bookmarkEnd w:id="1"/>
      <w:r w:rsidRPr="0055537E">
        <w:rPr>
          <w:rFonts w:ascii="Book Antiqua" w:eastAsia="Book Antiqua" w:hAnsi="Book Antiqua" w:cs="Book Antiqua"/>
          <w:color w:val="000000"/>
        </w:rPr>
        <w:t xml:space="preserve">, Hassan </w:t>
      </w:r>
      <w:proofErr w:type="spellStart"/>
      <w:r w:rsidRPr="0055537E">
        <w:rPr>
          <w:rFonts w:ascii="Book Antiqua" w:eastAsia="Book Antiqua" w:hAnsi="Book Antiqua" w:cs="Book Antiqua"/>
          <w:color w:val="000000"/>
        </w:rPr>
        <w:t>Ashktorab</w:t>
      </w:r>
      <w:proofErr w:type="spellEnd"/>
      <w:r w:rsidRPr="0055537E">
        <w:rPr>
          <w:rFonts w:ascii="Book Antiqua" w:eastAsia="Book Antiqua" w:hAnsi="Book Antiqua" w:cs="Book Antiqua"/>
          <w:color w:val="000000"/>
        </w:rPr>
        <w:t xml:space="preserve">, Hassan Brim, Franck </w:t>
      </w:r>
      <w:proofErr w:type="spellStart"/>
      <w:r w:rsidRPr="0055537E">
        <w:rPr>
          <w:rFonts w:ascii="Book Antiqua" w:eastAsia="Book Antiqua" w:hAnsi="Book Antiqua" w:cs="Book Antiqua"/>
          <w:color w:val="000000"/>
        </w:rPr>
        <w:t>Housseau</w:t>
      </w:r>
      <w:proofErr w:type="spellEnd"/>
    </w:p>
    <w:p w14:paraId="619A03E9" w14:textId="77777777" w:rsidR="00A77B3E" w:rsidRPr="0055537E" w:rsidRDefault="00A77B3E" w:rsidP="0055537E">
      <w:pPr>
        <w:spacing w:line="360" w:lineRule="auto"/>
        <w:jc w:val="both"/>
        <w:rPr>
          <w:rFonts w:ascii="Book Antiqua" w:hAnsi="Book Antiqua"/>
        </w:rPr>
      </w:pPr>
    </w:p>
    <w:p w14:paraId="6C94E393" w14:textId="51077623"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t xml:space="preserve">Sami Ahmad, Franck </w:t>
      </w:r>
      <w:proofErr w:type="spellStart"/>
      <w:r w:rsidRPr="0055537E">
        <w:rPr>
          <w:rFonts w:ascii="Book Antiqua" w:eastAsia="Book Antiqua" w:hAnsi="Book Antiqua" w:cs="Book Antiqua"/>
          <w:b/>
          <w:bCs/>
          <w:color w:val="000000"/>
        </w:rPr>
        <w:t>Housseau</w:t>
      </w:r>
      <w:proofErr w:type="spellEnd"/>
      <w:r w:rsidRPr="0055537E">
        <w:rPr>
          <w:rFonts w:ascii="Book Antiqua" w:eastAsia="Book Antiqua" w:hAnsi="Book Antiqua" w:cs="Book Antiqua"/>
          <w:b/>
          <w:bCs/>
          <w:color w:val="000000"/>
        </w:rPr>
        <w:t xml:space="preserve">, </w:t>
      </w:r>
      <w:r w:rsidR="007A4A48" w:rsidRPr="0055537E">
        <w:rPr>
          <w:rFonts w:ascii="Book Antiqua" w:eastAsia="Book Antiqua" w:hAnsi="Book Antiqua" w:cs="Book Antiqua"/>
          <w:color w:val="000000"/>
        </w:rPr>
        <w:t xml:space="preserve">Department of </w:t>
      </w:r>
      <w:r w:rsidRPr="0055537E">
        <w:rPr>
          <w:rFonts w:ascii="Book Antiqua" w:eastAsia="Book Antiqua" w:hAnsi="Book Antiqua" w:cs="Book Antiqua"/>
          <w:color w:val="000000"/>
        </w:rPr>
        <w:t>Oncology, Johns Hopkins University, Baltimore, MD 21231, United States</w:t>
      </w:r>
    </w:p>
    <w:p w14:paraId="26EB7338" w14:textId="77777777" w:rsidR="00A77B3E" w:rsidRPr="0055537E" w:rsidRDefault="00A77B3E" w:rsidP="0055537E">
      <w:pPr>
        <w:spacing w:line="360" w:lineRule="auto"/>
        <w:jc w:val="both"/>
        <w:rPr>
          <w:rFonts w:ascii="Book Antiqua" w:hAnsi="Book Antiqua"/>
        </w:rPr>
      </w:pPr>
    </w:p>
    <w:p w14:paraId="31AFE5B7" w14:textId="68D0C123"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t xml:space="preserve">Hassan </w:t>
      </w:r>
      <w:proofErr w:type="spellStart"/>
      <w:r w:rsidRPr="0055537E">
        <w:rPr>
          <w:rFonts w:ascii="Book Antiqua" w:eastAsia="Book Antiqua" w:hAnsi="Book Antiqua" w:cs="Book Antiqua"/>
          <w:b/>
          <w:bCs/>
          <w:color w:val="000000"/>
        </w:rPr>
        <w:t>Ashktorab</w:t>
      </w:r>
      <w:proofErr w:type="spellEnd"/>
      <w:r w:rsidRPr="0055537E">
        <w:rPr>
          <w:rFonts w:ascii="Book Antiqua" w:eastAsia="Book Antiqua" w:hAnsi="Book Antiqua" w:cs="Book Antiqua"/>
          <w:b/>
          <w:bCs/>
          <w:color w:val="000000"/>
        </w:rPr>
        <w:t xml:space="preserve">, </w:t>
      </w:r>
      <w:r w:rsidR="007A4A48" w:rsidRPr="0055537E">
        <w:rPr>
          <w:rFonts w:ascii="Book Antiqua" w:eastAsia="Book Antiqua" w:hAnsi="Book Antiqua" w:cs="Book Antiqua"/>
          <w:color w:val="000000"/>
        </w:rPr>
        <w:t xml:space="preserve">Department of </w:t>
      </w:r>
      <w:r w:rsidRPr="0055537E">
        <w:rPr>
          <w:rFonts w:ascii="Book Antiqua" w:eastAsia="Book Antiqua" w:hAnsi="Book Antiqua" w:cs="Book Antiqua"/>
          <w:color w:val="000000"/>
        </w:rPr>
        <w:t>Medicine, Howard University, Washington, DC 20060, United States</w:t>
      </w:r>
    </w:p>
    <w:p w14:paraId="440C6410" w14:textId="77777777" w:rsidR="00A77B3E" w:rsidRPr="0055537E" w:rsidRDefault="00A77B3E" w:rsidP="0055537E">
      <w:pPr>
        <w:spacing w:line="360" w:lineRule="auto"/>
        <w:jc w:val="both"/>
        <w:rPr>
          <w:rFonts w:ascii="Book Antiqua" w:hAnsi="Book Antiqua"/>
        </w:rPr>
      </w:pPr>
    </w:p>
    <w:p w14:paraId="2A6797B3" w14:textId="0CB4573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t xml:space="preserve">Hassan Brim, </w:t>
      </w:r>
      <w:r w:rsidR="007A4A48" w:rsidRPr="0055537E">
        <w:rPr>
          <w:rFonts w:ascii="Book Antiqua" w:eastAsia="Book Antiqua" w:hAnsi="Book Antiqua" w:cs="Book Antiqua"/>
          <w:color w:val="000000"/>
        </w:rPr>
        <w:t xml:space="preserve">Department of </w:t>
      </w:r>
      <w:r w:rsidRPr="0055537E">
        <w:rPr>
          <w:rFonts w:ascii="Book Antiqua" w:eastAsia="Book Antiqua" w:hAnsi="Book Antiqua" w:cs="Book Antiqua"/>
          <w:color w:val="000000"/>
        </w:rPr>
        <w:t>Pathology, Howard University, Washington, DC 20060, United States</w:t>
      </w:r>
    </w:p>
    <w:p w14:paraId="6333785B" w14:textId="77777777" w:rsidR="00A77B3E" w:rsidRPr="0055537E" w:rsidRDefault="00A77B3E" w:rsidP="0055537E">
      <w:pPr>
        <w:spacing w:line="360" w:lineRule="auto"/>
        <w:jc w:val="both"/>
        <w:rPr>
          <w:rFonts w:ascii="Book Antiqua" w:hAnsi="Book Antiqua"/>
        </w:rPr>
      </w:pPr>
    </w:p>
    <w:p w14:paraId="489D1C17" w14:textId="360882C1"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t xml:space="preserve">Author contributions: </w:t>
      </w:r>
      <w:r w:rsidRPr="0055537E">
        <w:rPr>
          <w:rFonts w:ascii="Book Antiqua" w:eastAsia="Book Antiqua" w:hAnsi="Book Antiqua" w:cs="Book Antiqua"/>
          <w:color w:val="000000"/>
        </w:rPr>
        <w:t xml:space="preserve">Ahmad S wrote the manuscript; </w:t>
      </w:r>
      <w:proofErr w:type="spellStart"/>
      <w:r w:rsidRPr="0055537E">
        <w:rPr>
          <w:rFonts w:ascii="Book Antiqua" w:eastAsia="Book Antiqua" w:hAnsi="Book Antiqua" w:cs="Book Antiqua"/>
          <w:color w:val="000000"/>
        </w:rPr>
        <w:t>Housseau</w:t>
      </w:r>
      <w:proofErr w:type="spellEnd"/>
      <w:r w:rsidRPr="0055537E">
        <w:rPr>
          <w:rFonts w:ascii="Book Antiqua" w:eastAsia="Book Antiqua" w:hAnsi="Book Antiqua" w:cs="Book Antiqua"/>
          <w:color w:val="000000"/>
        </w:rPr>
        <w:t xml:space="preserve"> F and Brim H contributed equally to the review’s conception and oversight of the writing, with additional insight from </w:t>
      </w:r>
      <w:proofErr w:type="spellStart"/>
      <w:r w:rsidRPr="0055537E">
        <w:rPr>
          <w:rFonts w:ascii="Book Antiqua" w:eastAsia="Book Antiqua" w:hAnsi="Book Antiqua" w:cs="Book Antiqua"/>
          <w:color w:val="000000"/>
        </w:rPr>
        <w:t>Ashktorab</w:t>
      </w:r>
      <w:proofErr w:type="spellEnd"/>
      <w:r w:rsidRPr="0055537E">
        <w:rPr>
          <w:rFonts w:ascii="Book Antiqua" w:eastAsia="Book Antiqua" w:hAnsi="Book Antiqua" w:cs="Book Antiqua"/>
          <w:color w:val="000000"/>
        </w:rPr>
        <w:t xml:space="preserve"> H; </w:t>
      </w:r>
      <w:r w:rsidR="007A4A48" w:rsidRPr="0055537E">
        <w:rPr>
          <w:rFonts w:ascii="Book Antiqua" w:eastAsia="Book Antiqua" w:hAnsi="Book Antiqua" w:cs="Book Antiqua"/>
          <w:color w:val="000000"/>
        </w:rPr>
        <w:t xml:space="preserve">and </w:t>
      </w:r>
      <w:r w:rsidR="007A4A48" w:rsidRPr="0055537E">
        <w:rPr>
          <w:rFonts w:ascii="Book Antiqua" w:eastAsia="Book Antiqua" w:hAnsi="Book Antiqua" w:cs="Book Antiqua"/>
          <w:color w:val="000000"/>
          <w:shd w:val="clear" w:color="auto" w:fill="FFFFFF"/>
        </w:rPr>
        <w:t>a</w:t>
      </w:r>
      <w:r w:rsidRPr="0055537E">
        <w:rPr>
          <w:rFonts w:ascii="Book Antiqua" w:eastAsia="Book Antiqua" w:hAnsi="Book Antiqua" w:cs="Book Antiqua"/>
          <w:color w:val="000000"/>
          <w:shd w:val="clear" w:color="auto" w:fill="FFFFFF"/>
        </w:rPr>
        <w:t>ll authors have read and approve the final manuscript.</w:t>
      </w:r>
    </w:p>
    <w:p w14:paraId="5DAE4A70" w14:textId="77777777" w:rsidR="00EE572C" w:rsidRPr="0055537E" w:rsidRDefault="00EE572C" w:rsidP="0055537E">
      <w:pPr>
        <w:spacing w:line="360" w:lineRule="auto"/>
        <w:jc w:val="both"/>
        <w:rPr>
          <w:rFonts w:ascii="Book Antiqua" w:hAnsi="Book Antiqua"/>
        </w:rPr>
      </w:pPr>
    </w:p>
    <w:p w14:paraId="380BABE5" w14:textId="4487C0A6"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t xml:space="preserve">Corresponding author: Franck </w:t>
      </w:r>
      <w:proofErr w:type="spellStart"/>
      <w:r w:rsidRPr="0055537E">
        <w:rPr>
          <w:rFonts w:ascii="Book Antiqua" w:eastAsia="Book Antiqua" w:hAnsi="Book Antiqua" w:cs="Book Antiqua"/>
          <w:b/>
          <w:bCs/>
          <w:color w:val="000000"/>
        </w:rPr>
        <w:t>Housseau</w:t>
      </w:r>
      <w:proofErr w:type="spellEnd"/>
      <w:r w:rsidRPr="0055537E">
        <w:rPr>
          <w:rFonts w:ascii="Book Antiqua" w:eastAsia="Book Antiqua" w:hAnsi="Book Antiqua" w:cs="Book Antiqua"/>
          <w:b/>
          <w:bCs/>
          <w:color w:val="000000"/>
        </w:rPr>
        <w:t xml:space="preserve">, PharmD, PhD, Associate Professor, </w:t>
      </w:r>
      <w:r w:rsidR="00312C76" w:rsidRPr="0055537E">
        <w:rPr>
          <w:rFonts w:ascii="Book Antiqua" w:eastAsia="Book Antiqua" w:hAnsi="Book Antiqua" w:cs="Book Antiqua"/>
          <w:color w:val="000000"/>
        </w:rPr>
        <w:t>Department of Oncology, Johns Hopkins University,</w:t>
      </w:r>
      <w:r w:rsidRPr="0055537E">
        <w:rPr>
          <w:rFonts w:ascii="Book Antiqua" w:eastAsia="Book Antiqua" w:hAnsi="Book Antiqua" w:cs="Book Antiqua"/>
          <w:color w:val="000000"/>
        </w:rPr>
        <w:t xml:space="preserve"> CRB1 4M59 1650 </w:t>
      </w:r>
      <w:proofErr w:type="gramStart"/>
      <w:r w:rsidRPr="0055537E">
        <w:rPr>
          <w:rFonts w:ascii="Book Antiqua" w:eastAsia="Book Antiqua" w:hAnsi="Book Antiqua" w:cs="Book Antiqua"/>
          <w:color w:val="000000"/>
        </w:rPr>
        <w:t>Orleans street</w:t>
      </w:r>
      <w:proofErr w:type="gramEnd"/>
      <w:r w:rsidRPr="0055537E">
        <w:rPr>
          <w:rFonts w:ascii="Book Antiqua" w:eastAsia="Book Antiqua" w:hAnsi="Book Antiqua" w:cs="Book Antiqua"/>
          <w:color w:val="000000"/>
        </w:rPr>
        <w:t>, Baltimore, MD 21231, United States. fhousse1@jhmi.edu</w:t>
      </w:r>
    </w:p>
    <w:p w14:paraId="32CE4CF4" w14:textId="77777777" w:rsidR="00A77B3E" w:rsidRPr="0055537E" w:rsidRDefault="00A77B3E" w:rsidP="0055537E">
      <w:pPr>
        <w:spacing w:line="360" w:lineRule="auto"/>
        <w:jc w:val="both"/>
        <w:rPr>
          <w:rFonts w:ascii="Book Antiqua" w:hAnsi="Book Antiqua"/>
        </w:rPr>
      </w:pPr>
    </w:p>
    <w:p w14:paraId="2F6B0189"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lastRenderedPageBreak/>
        <w:t xml:space="preserve">Received: </w:t>
      </w:r>
      <w:r w:rsidRPr="0055537E">
        <w:rPr>
          <w:rFonts w:ascii="Book Antiqua" w:eastAsia="Book Antiqua" w:hAnsi="Book Antiqua" w:cs="Book Antiqua"/>
          <w:color w:val="000000"/>
        </w:rPr>
        <w:t>October 28, 2021</w:t>
      </w:r>
    </w:p>
    <w:p w14:paraId="3726B6E4" w14:textId="5C1B8646"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t xml:space="preserve">Revised: </w:t>
      </w:r>
      <w:r w:rsidR="00312C76" w:rsidRPr="0055537E">
        <w:rPr>
          <w:rFonts w:ascii="Book Antiqua" w:eastAsia="Book Antiqua" w:hAnsi="Book Antiqua" w:cs="Book Antiqua"/>
          <w:color w:val="000000"/>
        </w:rPr>
        <w:t>January 27, 2022</w:t>
      </w:r>
    </w:p>
    <w:p w14:paraId="634325AA" w14:textId="6D67C56B"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t>Accepted:</w:t>
      </w:r>
      <w:ins w:id="2" w:author="Liansheng" w:date="2022-05-26T15:57:00Z">
        <w:r w:rsidR="002E4C78" w:rsidRPr="002E4C78">
          <w:t xml:space="preserve"> </w:t>
        </w:r>
        <w:r w:rsidR="002E4C78" w:rsidRPr="002E4C78">
          <w:rPr>
            <w:rFonts w:ascii="Book Antiqua" w:eastAsia="Book Antiqua" w:hAnsi="Book Antiqua" w:cs="Book Antiqua"/>
            <w:b/>
            <w:bCs/>
            <w:color w:val="000000"/>
          </w:rPr>
          <w:t>May 26, 2022</w:t>
        </w:r>
      </w:ins>
      <w:r w:rsidRPr="0055537E">
        <w:rPr>
          <w:rFonts w:ascii="Book Antiqua" w:eastAsia="Book Antiqua" w:hAnsi="Book Antiqua" w:cs="Book Antiqua"/>
          <w:b/>
          <w:bCs/>
          <w:color w:val="000000"/>
        </w:rPr>
        <w:t xml:space="preserve"> </w:t>
      </w:r>
    </w:p>
    <w:p w14:paraId="2208C69F" w14:textId="2933ED5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t xml:space="preserve">Published online: </w:t>
      </w:r>
    </w:p>
    <w:p w14:paraId="4A4B319B" w14:textId="77777777" w:rsidR="00F34985" w:rsidRPr="0055537E" w:rsidRDefault="00F34985" w:rsidP="0055537E">
      <w:pPr>
        <w:spacing w:line="360" w:lineRule="auto"/>
        <w:jc w:val="both"/>
        <w:rPr>
          <w:rFonts w:ascii="Book Antiqua" w:eastAsia="Book Antiqua" w:hAnsi="Book Antiqua" w:cs="Book Antiqua"/>
          <w:b/>
          <w:color w:val="000000"/>
        </w:rPr>
      </w:pPr>
    </w:p>
    <w:p w14:paraId="42DCC94D" w14:textId="77777777" w:rsidR="00F34985" w:rsidRPr="0055537E" w:rsidRDefault="00F34985" w:rsidP="0055537E">
      <w:pPr>
        <w:spacing w:line="360" w:lineRule="auto"/>
        <w:jc w:val="both"/>
        <w:rPr>
          <w:rFonts w:ascii="Book Antiqua" w:eastAsia="Book Antiqua" w:hAnsi="Book Antiqua" w:cs="Book Antiqua"/>
          <w:b/>
          <w:color w:val="000000"/>
        </w:rPr>
      </w:pPr>
    </w:p>
    <w:p w14:paraId="5470090D" w14:textId="1510DC36"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t>Abstract</w:t>
      </w:r>
    </w:p>
    <w:p w14:paraId="69181010" w14:textId="42FBD43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Dysregulated interactions between host inflammation and gut microbiota over the course of life increase the risk of colorectal cancer (CRC). While environmental factors and socio</w:t>
      </w:r>
      <w:r w:rsidR="00312C76" w:rsidRPr="0055537E">
        <w:rPr>
          <w:rFonts w:ascii="Book Antiqua" w:eastAsia="Book Antiqua" w:hAnsi="Book Antiqua" w:cs="Book Antiqua"/>
          <w:color w:val="000000"/>
        </w:rPr>
        <w:t>-</w:t>
      </w:r>
      <w:r w:rsidRPr="0055537E">
        <w:rPr>
          <w:rFonts w:ascii="Book Antiqua" w:eastAsia="Book Antiqua" w:hAnsi="Book Antiqua" w:cs="Book Antiqua"/>
          <w:color w:val="000000"/>
        </w:rPr>
        <w:t>economic</w:t>
      </w:r>
      <w:r w:rsidRPr="0055537E">
        <w:rPr>
          <w:rFonts w:ascii="Book Antiqua" w:eastAsia="Book Antiqua" w:hAnsi="Book Antiqua" w:cs="Book Antiqua"/>
          <w:color w:val="000000"/>
          <w:shd w:val="clear" w:color="auto" w:fill="FFFFFF"/>
        </w:rPr>
        <w:t xml:space="preserve"> realities of race remain predominant contributors to CRC disparities in </w:t>
      </w:r>
      <w:proofErr w:type="gramStart"/>
      <w:r w:rsidRPr="0055537E">
        <w:rPr>
          <w:rFonts w:ascii="Book Antiqua" w:eastAsia="Book Antiqua" w:hAnsi="Book Antiqua" w:cs="Book Antiqua"/>
          <w:color w:val="000000"/>
          <w:shd w:val="clear" w:color="auto" w:fill="FFFFFF"/>
        </w:rPr>
        <w:t>African-Americans</w:t>
      </w:r>
      <w:proofErr w:type="gramEnd"/>
      <w:r w:rsidR="002F78AC" w:rsidRPr="0055537E">
        <w:rPr>
          <w:rFonts w:ascii="Book Antiqua" w:eastAsia="Book Antiqua" w:hAnsi="Book Antiqua" w:cs="Book Antiqua"/>
          <w:color w:val="000000"/>
          <w:shd w:val="clear" w:color="auto" w:fill="FFFFFF"/>
        </w:rPr>
        <w:t xml:space="preserve"> (AAs)</w:t>
      </w:r>
      <w:r w:rsidRPr="0055537E">
        <w:rPr>
          <w:rFonts w:ascii="Book Antiqua" w:eastAsia="Book Antiqua" w:hAnsi="Book Antiqua" w:cs="Book Antiqua"/>
          <w:color w:val="000000"/>
          <w:shd w:val="clear" w:color="auto" w:fill="FFFFFF"/>
        </w:rPr>
        <w:t>, this review focuses on the biological mediators of CRC disparity, namely the under-appreciated influence of inherited ancestral genetic regulation on mucosal innate immunity and its interaction with the microbiome. T</w:t>
      </w:r>
      <w:r w:rsidRPr="0055537E">
        <w:rPr>
          <w:rFonts w:ascii="Book Antiqua" w:eastAsia="Book Antiqua" w:hAnsi="Book Antiqua" w:cs="Book Antiqua"/>
          <w:color w:val="000000"/>
        </w:rPr>
        <w:t xml:space="preserve">here remains a poor understanding of mechanisms linking immune-related genetic polymorphisms and microbiome diversity that could influence chronic inflammation and exacerbate CRC disparities in </w:t>
      </w:r>
      <w:r w:rsidR="002F78AC" w:rsidRPr="0055537E">
        <w:rPr>
          <w:rFonts w:ascii="Book Antiqua" w:eastAsia="Book Antiqua" w:hAnsi="Book Antiqua" w:cs="Book Antiqua"/>
          <w:color w:val="000000"/>
        </w:rPr>
        <w:t>AAs</w:t>
      </w:r>
      <w:r w:rsidRPr="0055537E">
        <w:rPr>
          <w:rFonts w:ascii="Book Antiqua" w:eastAsia="Book Antiqua" w:hAnsi="Book Antiqua" w:cs="Book Antiqua"/>
          <w:color w:val="000000"/>
        </w:rPr>
        <w:t>. A better understanding of the relationship between host genetics, bacteria, and CRC pathogenesis will improve the prediction of cancer risk across race/ethnicity groups overall.</w:t>
      </w:r>
    </w:p>
    <w:p w14:paraId="5B2D1592" w14:textId="77777777" w:rsidR="00A77B3E" w:rsidRPr="0055537E" w:rsidRDefault="00A77B3E" w:rsidP="0055537E">
      <w:pPr>
        <w:spacing w:line="360" w:lineRule="auto"/>
        <w:jc w:val="both"/>
        <w:rPr>
          <w:rFonts w:ascii="Book Antiqua" w:hAnsi="Book Antiqua"/>
        </w:rPr>
      </w:pPr>
    </w:p>
    <w:p w14:paraId="6BA1611F" w14:textId="3A3F019C"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t xml:space="preserve">Key Words: </w:t>
      </w:r>
      <w:r w:rsidRPr="0055537E">
        <w:rPr>
          <w:rFonts w:ascii="Book Antiqua" w:eastAsia="Book Antiqua" w:hAnsi="Book Antiqua" w:cs="Book Antiqua"/>
          <w:color w:val="000000"/>
        </w:rPr>
        <w:t xml:space="preserve">Inflammation; </w:t>
      </w:r>
      <w:proofErr w:type="gramStart"/>
      <w:r w:rsidRPr="0055537E">
        <w:rPr>
          <w:rFonts w:ascii="Book Antiqua" w:eastAsia="Book Antiqua" w:hAnsi="Book Antiqua" w:cs="Book Antiqua"/>
          <w:color w:val="000000"/>
        </w:rPr>
        <w:t>African</w:t>
      </w:r>
      <w:r w:rsidR="00312C76" w:rsidRPr="0055537E">
        <w:rPr>
          <w:rFonts w:ascii="Book Antiqua" w:eastAsia="Book Antiqua" w:hAnsi="Book Antiqua" w:cs="Book Antiqua"/>
          <w:color w:val="000000"/>
        </w:rPr>
        <w:t>-</w:t>
      </w:r>
      <w:r w:rsidRPr="0055537E">
        <w:rPr>
          <w:rFonts w:ascii="Book Antiqua" w:eastAsia="Book Antiqua" w:hAnsi="Book Antiqua" w:cs="Book Antiqua"/>
          <w:color w:val="000000"/>
        </w:rPr>
        <w:t>American</w:t>
      </w:r>
      <w:proofErr w:type="gramEnd"/>
      <w:r w:rsidRPr="0055537E">
        <w:rPr>
          <w:rFonts w:ascii="Book Antiqua" w:eastAsia="Book Antiqua" w:hAnsi="Book Antiqua" w:cs="Book Antiqua"/>
          <w:color w:val="000000"/>
        </w:rPr>
        <w:t xml:space="preserve">; Population-specific genome wide association studies; Minorities health; Microbiome; Colorectal </w:t>
      </w:r>
      <w:r w:rsidR="00312C76" w:rsidRPr="0055537E">
        <w:rPr>
          <w:rFonts w:ascii="Book Antiqua" w:eastAsia="Book Antiqua" w:hAnsi="Book Antiqua" w:cs="Book Antiqua"/>
          <w:color w:val="000000"/>
        </w:rPr>
        <w:t>c</w:t>
      </w:r>
      <w:r w:rsidRPr="0055537E">
        <w:rPr>
          <w:rFonts w:ascii="Book Antiqua" w:eastAsia="Book Antiqua" w:hAnsi="Book Antiqua" w:cs="Book Antiqua"/>
          <w:color w:val="000000"/>
        </w:rPr>
        <w:t>ancer</w:t>
      </w:r>
    </w:p>
    <w:p w14:paraId="2917CF5C" w14:textId="77777777" w:rsidR="00A77B3E" w:rsidRPr="0055537E" w:rsidRDefault="00A77B3E" w:rsidP="0055537E">
      <w:pPr>
        <w:spacing w:line="360" w:lineRule="auto"/>
        <w:jc w:val="both"/>
        <w:rPr>
          <w:rFonts w:ascii="Book Antiqua" w:hAnsi="Book Antiqua"/>
        </w:rPr>
      </w:pPr>
    </w:p>
    <w:p w14:paraId="117AC1E2" w14:textId="2F39C826"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Ahmad S, </w:t>
      </w:r>
      <w:proofErr w:type="spellStart"/>
      <w:r w:rsidRPr="0055537E">
        <w:rPr>
          <w:rFonts w:ascii="Book Antiqua" w:eastAsia="Book Antiqua" w:hAnsi="Book Antiqua" w:cs="Book Antiqua"/>
          <w:color w:val="000000"/>
        </w:rPr>
        <w:t>Ashktorab</w:t>
      </w:r>
      <w:proofErr w:type="spellEnd"/>
      <w:r w:rsidRPr="0055537E">
        <w:rPr>
          <w:rFonts w:ascii="Book Antiqua" w:eastAsia="Book Antiqua" w:hAnsi="Book Antiqua" w:cs="Book Antiqua"/>
          <w:color w:val="000000"/>
        </w:rPr>
        <w:t xml:space="preserve"> H, Brim H, </w:t>
      </w:r>
      <w:proofErr w:type="spellStart"/>
      <w:r w:rsidRPr="0055537E">
        <w:rPr>
          <w:rFonts w:ascii="Book Antiqua" w:eastAsia="Book Antiqua" w:hAnsi="Book Antiqua" w:cs="Book Antiqua"/>
          <w:color w:val="000000"/>
        </w:rPr>
        <w:t>Housseau</w:t>
      </w:r>
      <w:proofErr w:type="spellEnd"/>
      <w:r w:rsidRPr="0055537E">
        <w:rPr>
          <w:rFonts w:ascii="Book Antiqua" w:eastAsia="Book Antiqua" w:hAnsi="Book Antiqua" w:cs="Book Antiqua"/>
          <w:color w:val="000000"/>
        </w:rPr>
        <w:t xml:space="preserve"> F. </w:t>
      </w:r>
      <w:r w:rsidR="00312C76" w:rsidRPr="0055537E">
        <w:rPr>
          <w:rFonts w:ascii="Book Antiqua" w:eastAsia="Book Antiqua" w:hAnsi="Book Antiqua" w:cs="Book Antiqua"/>
          <w:color w:val="000000"/>
        </w:rPr>
        <w:t xml:space="preserve">Inflammation, microbiome and colorectal cancer disparity in </w:t>
      </w:r>
      <w:proofErr w:type="gramStart"/>
      <w:r w:rsidR="00312C76" w:rsidRPr="0055537E">
        <w:rPr>
          <w:rFonts w:ascii="Book Antiqua" w:eastAsia="Book Antiqua" w:hAnsi="Book Antiqua" w:cs="Book Antiqua"/>
          <w:color w:val="000000"/>
        </w:rPr>
        <w:t>African-Americans</w:t>
      </w:r>
      <w:proofErr w:type="gramEnd"/>
      <w:r w:rsidR="00312C76" w:rsidRPr="0055537E">
        <w:rPr>
          <w:rFonts w:ascii="Book Antiqua" w:eastAsia="Book Antiqua" w:hAnsi="Book Antiqua" w:cs="Book Antiqua"/>
          <w:color w:val="000000"/>
        </w:rPr>
        <w:t>: Are there bugs in the genetics?</w:t>
      </w:r>
      <w:r w:rsidRPr="0055537E">
        <w:rPr>
          <w:rFonts w:ascii="Book Antiqua" w:eastAsia="Book Antiqua" w:hAnsi="Book Antiqua" w:cs="Book Antiqua"/>
          <w:color w:val="000000"/>
        </w:rPr>
        <w:t xml:space="preserve"> </w:t>
      </w:r>
      <w:r w:rsidRPr="0055537E">
        <w:rPr>
          <w:rFonts w:ascii="Book Antiqua" w:eastAsia="Book Antiqua" w:hAnsi="Book Antiqua" w:cs="Book Antiqua"/>
          <w:i/>
          <w:iCs/>
          <w:color w:val="000000"/>
        </w:rPr>
        <w:t>World J Gastroenterol</w:t>
      </w:r>
      <w:r w:rsidRPr="0055537E">
        <w:rPr>
          <w:rFonts w:ascii="Book Antiqua" w:eastAsia="Book Antiqua" w:hAnsi="Book Antiqua" w:cs="Book Antiqua"/>
          <w:color w:val="000000"/>
        </w:rPr>
        <w:t xml:space="preserve"> 2022; In press</w:t>
      </w:r>
    </w:p>
    <w:p w14:paraId="2D6CBD31" w14:textId="77777777" w:rsidR="00A77B3E" w:rsidRPr="0055537E" w:rsidRDefault="00A77B3E" w:rsidP="0055537E">
      <w:pPr>
        <w:spacing w:line="360" w:lineRule="auto"/>
        <w:jc w:val="both"/>
        <w:rPr>
          <w:rFonts w:ascii="Book Antiqua" w:hAnsi="Book Antiqua"/>
        </w:rPr>
      </w:pPr>
    </w:p>
    <w:p w14:paraId="3FA2BC38" w14:textId="38C05F7B"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t xml:space="preserve">Core Tip: </w:t>
      </w:r>
      <w:r w:rsidRPr="0055537E">
        <w:rPr>
          <w:rFonts w:ascii="Book Antiqua" w:eastAsia="Book Antiqua" w:hAnsi="Book Antiqua" w:cs="Book Antiqua"/>
          <w:color w:val="000000"/>
        </w:rPr>
        <w:t>Studies largely examine either variations in microbiome composition or host immunity polymorphisms, often using genome</w:t>
      </w:r>
      <w:r w:rsidR="00312C76" w:rsidRPr="0055537E">
        <w:rPr>
          <w:rFonts w:ascii="Book Antiqua" w:eastAsia="Book Antiqua" w:hAnsi="Book Antiqua" w:cs="Book Antiqua"/>
          <w:color w:val="000000"/>
        </w:rPr>
        <w:t>-</w:t>
      </w:r>
      <w:r w:rsidRPr="0055537E">
        <w:rPr>
          <w:rFonts w:ascii="Book Antiqua" w:eastAsia="Book Antiqua" w:hAnsi="Book Antiqua" w:cs="Book Antiqua"/>
          <w:color w:val="000000"/>
        </w:rPr>
        <w:t xml:space="preserve">wide association studies comprised of populations mainly of European ancestry. There is, thus, a pressing need for studies that </w:t>
      </w:r>
      <w:r w:rsidRPr="0055537E">
        <w:rPr>
          <w:rFonts w:ascii="Book Antiqua" w:eastAsia="Book Antiqua" w:hAnsi="Book Antiqua" w:cs="Book Antiqua"/>
          <w:color w:val="000000"/>
        </w:rPr>
        <w:lastRenderedPageBreak/>
        <w:t>include, recruit, and account for more widely diverse cohorts. Identification of population-associated polymorphisms driving host/microbiome interactions linked to colorectal cancer</w:t>
      </w:r>
      <w:r w:rsidR="00312C76" w:rsidRPr="0055537E">
        <w:rPr>
          <w:rFonts w:ascii="Book Antiqua" w:eastAsia="Book Antiqua" w:hAnsi="Book Antiqua" w:cs="Book Antiqua"/>
          <w:color w:val="000000"/>
        </w:rPr>
        <w:t xml:space="preserve"> (CRC)</w:t>
      </w:r>
      <w:r w:rsidRPr="0055537E">
        <w:rPr>
          <w:rFonts w:ascii="Book Antiqua" w:eastAsia="Book Antiqua" w:hAnsi="Book Antiqua" w:cs="Book Antiqua"/>
          <w:color w:val="000000"/>
        </w:rPr>
        <w:t xml:space="preserve"> disparity may reveal genes or pathways that could be targeted for patient-specific </w:t>
      </w:r>
      <w:r w:rsidR="00312C76" w:rsidRPr="0055537E">
        <w:rPr>
          <w:rFonts w:ascii="Book Antiqua" w:eastAsia="Book Antiqua" w:hAnsi="Book Antiqua" w:cs="Book Antiqua"/>
          <w:color w:val="000000"/>
        </w:rPr>
        <w:t>CRC</w:t>
      </w:r>
      <w:r w:rsidRPr="0055537E">
        <w:rPr>
          <w:rFonts w:ascii="Book Antiqua" w:eastAsia="Book Antiqua" w:hAnsi="Book Antiqua" w:cs="Book Antiqua"/>
          <w:color w:val="000000"/>
        </w:rPr>
        <w:t xml:space="preserve"> interception strategies</w:t>
      </w:r>
      <w:r w:rsidR="002F78AC" w:rsidRPr="0055537E">
        <w:rPr>
          <w:rFonts w:ascii="Book Antiqua" w:eastAsia="Book Antiqua" w:hAnsi="Book Antiqua" w:cs="Book Antiqua"/>
          <w:color w:val="000000"/>
        </w:rPr>
        <w:t>.</w:t>
      </w:r>
    </w:p>
    <w:p w14:paraId="611B8BC1" w14:textId="77777777" w:rsidR="00A77B3E" w:rsidRPr="0055537E" w:rsidRDefault="00A77B3E" w:rsidP="0055537E">
      <w:pPr>
        <w:spacing w:line="360" w:lineRule="auto"/>
        <w:jc w:val="both"/>
        <w:rPr>
          <w:rFonts w:ascii="Book Antiqua" w:hAnsi="Book Antiqua"/>
        </w:rPr>
      </w:pPr>
    </w:p>
    <w:p w14:paraId="78CD5C07"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aps/>
          <w:color w:val="000000"/>
          <w:u w:val="single"/>
        </w:rPr>
        <w:t>INTRODUCTION</w:t>
      </w:r>
    </w:p>
    <w:p w14:paraId="311A7A7F" w14:textId="3B605D05" w:rsidR="002F78AC"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Colorectal cancer (CRC) is the second leading cause of death amongst cancer patients, an estimated 53000 of whom will die in the United States from CRC in 2021</w:t>
      </w:r>
      <w:r w:rsidRPr="0055537E">
        <w:rPr>
          <w:rFonts w:ascii="Book Antiqua" w:eastAsia="Book Antiqua" w:hAnsi="Book Antiqua" w:cs="Book Antiqua"/>
          <w:color w:val="000000"/>
          <w:vertAlign w:val="superscript"/>
        </w:rPr>
        <w:t>[1]</w:t>
      </w:r>
      <w:r w:rsidRPr="0055537E">
        <w:rPr>
          <w:rFonts w:ascii="Book Antiqua" w:eastAsia="Book Antiqua" w:hAnsi="Book Antiqua" w:cs="Book Antiqua"/>
          <w:color w:val="000000"/>
        </w:rPr>
        <w:t>. Strikingly, although total CRC mortality has decreased over the last two decades, particularly in older individuals (age 64</w:t>
      </w:r>
      <w:r w:rsidR="002F78AC" w:rsidRPr="0055537E">
        <w:rPr>
          <w:rFonts w:ascii="Book Antiqua" w:eastAsia="Book Antiqua" w:hAnsi="Book Antiqua" w:cs="Book Antiqua"/>
          <w:color w:val="000000"/>
        </w:rPr>
        <w:t xml:space="preserve"> </w:t>
      </w:r>
      <w:r w:rsidRPr="0055537E">
        <w:rPr>
          <w:rFonts w:ascii="Book Antiqua" w:eastAsia="Book Antiqua" w:hAnsi="Book Antiqua" w:cs="Book Antiqua"/>
          <w:color w:val="000000"/>
        </w:rPr>
        <w:t>+), CRC incidence has increased in individuals under 50</w:t>
      </w:r>
      <w:r w:rsidRPr="0055537E">
        <w:rPr>
          <w:rFonts w:ascii="Book Antiqua" w:eastAsia="Book Antiqua" w:hAnsi="Book Antiqua" w:cs="Book Antiqua"/>
          <w:color w:val="000000"/>
          <w:vertAlign w:val="superscript"/>
        </w:rPr>
        <w:t>[1]</w:t>
      </w:r>
      <w:r w:rsidRPr="0055537E">
        <w:rPr>
          <w:rFonts w:ascii="Book Antiqua" w:eastAsia="Book Antiqua" w:hAnsi="Book Antiqua" w:cs="Book Antiqua"/>
          <w:color w:val="000000"/>
        </w:rPr>
        <w:t>. Recent studies showed early</w:t>
      </w:r>
      <w:r w:rsidR="002F78AC" w:rsidRPr="0055537E">
        <w:rPr>
          <w:rFonts w:ascii="Book Antiqua" w:eastAsia="Book Antiqua" w:hAnsi="Book Antiqua" w:cs="Book Antiqua"/>
          <w:color w:val="000000"/>
        </w:rPr>
        <w:t>-</w:t>
      </w:r>
      <w:r w:rsidRPr="0055537E">
        <w:rPr>
          <w:rFonts w:ascii="Book Antiqua" w:eastAsia="Book Antiqua" w:hAnsi="Book Antiqua" w:cs="Book Antiqua"/>
          <w:color w:val="000000"/>
        </w:rPr>
        <w:t>onset CRC patients were more likely to be African-Americans (AAs), who bear the highest CRC incidence rate between 20-year-old and 44-year-old (7.9/100000) as compared to Caucasian Americans (</w:t>
      </w:r>
      <w:r w:rsidR="00CF4666" w:rsidRPr="0055537E">
        <w:rPr>
          <w:rFonts w:ascii="Book Antiqua" w:eastAsia="Book Antiqua" w:hAnsi="Book Antiqua" w:cs="Book Antiqua"/>
          <w:color w:val="000000"/>
        </w:rPr>
        <w:t>CAs</w:t>
      </w:r>
      <w:r w:rsidR="000F4798" w:rsidRPr="0055537E">
        <w:rPr>
          <w:rFonts w:ascii="Book Antiqua" w:eastAsia="Book Antiqua" w:hAnsi="Book Antiqua" w:cs="Book Antiqua"/>
          <w:color w:val="000000"/>
        </w:rPr>
        <w:t>)</w:t>
      </w:r>
      <w:r w:rsidRPr="0055537E">
        <w:rPr>
          <w:rFonts w:ascii="Book Antiqua" w:eastAsia="Book Antiqua" w:hAnsi="Book Antiqua" w:cs="Book Antiqua"/>
          <w:color w:val="000000"/>
        </w:rPr>
        <w:t xml:space="preserve"> </w:t>
      </w:r>
      <w:r w:rsidR="000F4798" w:rsidRPr="0055537E">
        <w:rPr>
          <w:rFonts w:ascii="Book Antiqua" w:eastAsia="Book Antiqua" w:hAnsi="Book Antiqua" w:cs="Book Antiqua"/>
          <w:color w:val="000000"/>
        </w:rPr>
        <w:t>(</w:t>
      </w:r>
      <w:r w:rsidRPr="0055537E">
        <w:rPr>
          <w:rFonts w:ascii="Book Antiqua" w:eastAsia="Book Antiqua" w:hAnsi="Book Antiqua" w:cs="Book Antiqua"/>
          <w:color w:val="000000"/>
        </w:rPr>
        <w:t>6.7/100000) and Asian-Pacific Islanders (6.3/</w:t>
      </w:r>
      <w:proofErr w:type="gramStart"/>
      <w:r w:rsidRPr="0055537E">
        <w:rPr>
          <w:rFonts w:ascii="Book Antiqua" w:eastAsia="Book Antiqua" w:hAnsi="Book Antiqua" w:cs="Book Antiqua"/>
          <w:color w:val="000000"/>
        </w:rPr>
        <w:t>100000)</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2]</w:t>
      </w:r>
      <w:r w:rsidRPr="0055537E">
        <w:rPr>
          <w:rFonts w:ascii="Book Antiqua" w:eastAsia="Book Antiqua" w:hAnsi="Book Antiqua" w:cs="Book Antiqua"/>
          <w:color w:val="000000"/>
        </w:rPr>
        <w:t xml:space="preserve">. AAs commonly display more aggressive types of CRC as well, and are generally diagnosed at more advanced stages of the disease, exhibiting survival rates 7% below those of CAs (58% </w:t>
      </w:r>
      <w:r w:rsidRPr="0055537E">
        <w:rPr>
          <w:rFonts w:ascii="Book Antiqua" w:eastAsia="Book Antiqua" w:hAnsi="Book Antiqua" w:cs="Book Antiqua"/>
          <w:i/>
          <w:iCs/>
          <w:color w:val="000000"/>
        </w:rPr>
        <w:t>vs</w:t>
      </w:r>
      <w:r w:rsidRPr="0055537E">
        <w:rPr>
          <w:rFonts w:ascii="Book Antiqua" w:eastAsia="Book Antiqua" w:hAnsi="Book Antiqua" w:cs="Book Antiqua"/>
          <w:color w:val="000000"/>
        </w:rPr>
        <w:t xml:space="preserve"> 65% 5-year </w:t>
      </w:r>
      <w:proofErr w:type="gramStart"/>
      <w:r w:rsidRPr="0055537E">
        <w:rPr>
          <w:rFonts w:ascii="Book Antiqua" w:eastAsia="Book Antiqua" w:hAnsi="Book Antiqua" w:cs="Book Antiqua"/>
          <w:color w:val="000000"/>
        </w:rPr>
        <w:t>survival)</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3]</w:t>
      </w:r>
      <w:r w:rsidRPr="0055537E">
        <w:rPr>
          <w:rFonts w:ascii="Book Antiqua" w:eastAsia="Book Antiqua" w:hAnsi="Book Antiqua" w:cs="Book Antiqua"/>
          <w:color w:val="000000"/>
        </w:rPr>
        <w:t>. Such statistics must be interpreted cautiously, since the noted increase of early-onset CRC may result from recently recommended and adopted early colonoscopy (40-45</w:t>
      </w:r>
      <w:r w:rsidR="002F78AC" w:rsidRPr="0055537E">
        <w:rPr>
          <w:rFonts w:ascii="Book Antiqua" w:eastAsia="Book Antiqua" w:hAnsi="Book Antiqua" w:cs="Book Antiqua"/>
          <w:color w:val="000000"/>
        </w:rPr>
        <w:t xml:space="preserve"> </w:t>
      </w:r>
      <w:r w:rsidRPr="0055537E">
        <w:rPr>
          <w:rFonts w:ascii="Book Antiqua" w:eastAsia="Book Antiqua" w:hAnsi="Book Antiqua" w:cs="Book Antiqua"/>
          <w:color w:val="000000"/>
        </w:rPr>
        <w:t>years</w:t>
      </w:r>
      <w:r w:rsidR="002F78AC" w:rsidRPr="0055537E">
        <w:rPr>
          <w:rFonts w:ascii="Book Antiqua" w:eastAsia="Book Antiqua" w:hAnsi="Book Antiqua" w:cs="Book Antiqua"/>
          <w:color w:val="000000"/>
        </w:rPr>
        <w:t xml:space="preserve"> </w:t>
      </w:r>
      <w:r w:rsidRPr="0055537E">
        <w:rPr>
          <w:rFonts w:ascii="Book Antiqua" w:eastAsia="Book Antiqua" w:hAnsi="Book Antiqua" w:cs="Book Antiqua"/>
          <w:color w:val="000000"/>
        </w:rPr>
        <w:t xml:space="preserve">old) screening campaigns. Nevertheless, there are multiple proposed influences on CRC disparities in AAs, including differences in health care and treatment access, comorbidities and tumor </w:t>
      </w:r>
      <w:proofErr w:type="gramStart"/>
      <w:r w:rsidRPr="0055537E">
        <w:rPr>
          <w:rFonts w:ascii="Book Antiqua" w:eastAsia="Book Antiqua" w:hAnsi="Book Antiqua" w:cs="Book Antiqua"/>
          <w:color w:val="000000"/>
        </w:rPr>
        <w:t>characteristics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4-8]</w:t>
      </w:r>
      <w:r w:rsidRPr="0055537E">
        <w:rPr>
          <w:rFonts w:ascii="Book Antiqua" w:eastAsia="Book Antiqua" w:hAnsi="Book Antiqua" w:cs="Book Antiqua"/>
          <w:color w:val="000000"/>
        </w:rPr>
        <w:t xml:space="preserve">. Socioeconomic status (SES) also weighs heavily on the late diagnoses and prevention campaign efficacy observed in AA </w:t>
      </w:r>
      <w:proofErr w:type="gramStart"/>
      <w:r w:rsidRPr="0055537E">
        <w:rPr>
          <w:rFonts w:ascii="Book Antiqua" w:eastAsia="Book Antiqua" w:hAnsi="Book Antiqua" w:cs="Book Antiqua"/>
          <w:color w:val="000000"/>
        </w:rPr>
        <w:t>populations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2,6,9]</w:t>
      </w:r>
      <w:r w:rsidRPr="0055537E">
        <w:rPr>
          <w:rFonts w:ascii="Book Antiqua" w:eastAsia="Book Antiqua" w:hAnsi="Book Antiqua" w:cs="Book Antiqua"/>
          <w:color w:val="000000"/>
        </w:rPr>
        <w:t>. Undoubtedly the source of CRC disparity is multifactorial, and a layered perspective is imperative to address the alarming rise of early onset CRC, an otherwise preventable disease when detected early.</w:t>
      </w:r>
    </w:p>
    <w:p w14:paraId="048B49CE" w14:textId="77777777" w:rsidR="00672663"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Herein, we aim to elucidate novel biological factors that may also contribute to the AA disparities in CRC mortality. Specifically, in addition to the genetic influence on CRC pathogenesis, an accumulating body of evidence connects CRC to dysregulated interactions between mucosal innate immunity and the </w:t>
      </w:r>
      <w:proofErr w:type="gramStart"/>
      <w:r w:rsidRPr="0055537E">
        <w:rPr>
          <w:rFonts w:ascii="Book Antiqua" w:eastAsia="Book Antiqua" w:hAnsi="Book Antiqua" w:cs="Book Antiqua"/>
          <w:color w:val="000000"/>
        </w:rPr>
        <w:t>microbiome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10]</w:t>
      </w:r>
      <w:r w:rsidRPr="0055537E">
        <w:rPr>
          <w:rFonts w:ascii="Book Antiqua" w:eastAsia="Book Antiqua" w:hAnsi="Book Antiqua" w:cs="Book Antiqua"/>
          <w:color w:val="000000"/>
        </w:rPr>
        <w:t xml:space="preserve">. Indeed, sustained </w:t>
      </w:r>
      <w:r w:rsidRPr="0055537E">
        <w:rPr>
          <w:rFonts w:ascii="Book Antiqua" w:eastAsia="Book Antiqua" w:hAnsi="Book Antiqua" w:cs="Book Antiqua"/>
          <w:color w:val="000000"/>
        </w:rPr>
        <w:lastRenderedPageBreak/>
        <w:t xml:space="preserve">inflammation promoted by chronic colorectal dysbiosis is an established driver of CRC </w:t>
      </w:r>
      <w:proofErr w:type="gramStart"/>
      <w:r w:rsidRPr="0055537E">
        <w:rPr>
          <w:rFonts w:ascii="Book Antiqua" w:eastAsia="Book Antiqua" w:hAnsi="Book Antiqua" w:cs="Book Antiqua"/>
          <w:color w:val="000000"/>
        </w:rPr>
        <w:t>pathogenesis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11]</w:t>
      </w:r>
      <w:r w:rsidRPr="0055537E">
        <w:rPr>
          <w:rFonts w:ascii="Book Antiqua" w:eastAsia="Book Antiqua" w:hAnsi="Book Antiqua" w:cs="Book Antiqua"/>
          <w:color w:val="000000"/>
        </w:rPr>
        <w:t xml:space="preserve">. Related to this notion is a recent gut microbiome profiling study that found that, in addition to diminished overall species diversity, pro-inflammatory </w:t>
      </w:r>
      <w:r w:rsidRPr="0055537E">
        <w:rPr>
          <w:rFonts w:ascii="Book Antiqua" w:eastAsia="Book Antiqua" w:hAnsi="Book Antiqua" w:cs="Book Antiqua"/>
          <w:i/>
          <w:iCs/>
          <w:color w:val="000000"/>
        </w:rPr>
        <w:t xml:space="preserve">Fusobacterium </w:t>
      </w:r>
      <w:proofErr w:type="spellStart"/>
      <w:r w:rsidRPr="0055537E">
        <w:rPr>
          <w:rFonts w:ascii="Book Antiqua" w:eastAsia="Book Antiqua" w:hAnsi="Book Antiqua" w:cs="Book Antiqua"/>
          <w:i/>
          <w:iCs/>
          <w:color w:val="000000"/>
        </w:rPr>
        <w:t>nucleatum</w:t>
      </w:r>
      <w:proofErr w:type="spellEnd"/>
      <w:r w:rsidRPr="0055537E">
        <w:rPr>
          <w:rFonts w:ascii="Book Antiqua" w:eastAsia="Book Antiqua" w:hAnsi="Book Antiqua" w:cs="Book Antiqua"/>
          <w:i/>
          <w:iCs/>
          <w:color w:val="000000"/>
        </w:rPr>
        <w:t xml:space="preserve"> (F. </w:t>
      </w:r>
      <w:proofErr w:type="spellStart"/>
      <w:r w:rsidRPr="0055537E">
        <w:rPr>
          <w:rFonts w:ascii="Book Antiqua" w:eastAsia="Book Antiqua" w:hAnsi="Book Antiqua" w:cs="Book Antiqua"/>
          <w:i/>
          <w:iCs/>
          <w:color w:val="000000"/>
        </w:rPr>
        <w:t>nucleatum</w:t>
      </w:r>
      <w:proofErr w:type="spellEnd"/>
      <w:r w:rsidRPr="0055537E">
        <w:rPr>
          <w:rFonts w:ascii="Book Antiqua" w:eastAsia="Book Antiqua" w:hAnsi="Book Antiqua" w:cs="Book Antiqua"/>
          <w:color w:val="000000"/>
        </w:rPr>
        <w:t xml:space="preserve">) and </w:t>
      </w:r>
      <w:r w:rsidRPr="0055537E">
        <w:rPr>
          <w:rFonts w:ascii="Book Antiqua" w:eastAsia="Book Antiqua" w:hAnsi="Book Antiqua" w:cs="Book Antiqua"/>
          <w:i/>
          <w:iCs/>
          <w:color w:val="000000"/>
        </w:rPr>
        <w:t xml:space="preserve">Enterobacter </w:t>
      </w:r>
      <w:r w:rsidRPr="0055537E">
        <w:rPr>
          <w:rFonts w:ascii="Book Antiqua" w:eastAsia="Book Antiqua" w:hAnsi="Book Antiqua" w:cs="Book Antiqua"/>
          <w:color w:val="000000"/>
        </w:rPr>
        <w:t xml:space="preserve">species were significantly more abundant in AA CRC patients as compared to a CA </w:t>
      </w:r>
      <w:proofErr w:type="gramStart"/>
      <w:r w:rsidRPr="0055537E">
        <w:rPr>
          <w:rFonts w:ascii="Book Antiqua" w:eastAsia="Book Antiqua" w:hAnsi="Book Antiqua" w:cs="Book Antiqua"/>
          <w:color w:val="000000"/>
        </w:rPr>
        <w:t>cohort</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12]</w:t>
      </w:r>
      <w:r w:rsidRPr="0055537E">
        <w:rPr>
          <w:rFonts w:ascii="Book Antiqua" w:eastAsia="Book Antiqua" w:hAnsi="Book Antiqua" w:cs="Book Antiqua"/>
          <w:color w:val="000000"/>
        </w:rPr>
        <w:t xml:space="preserve">. The presence of </w:t>
      </w:r>
      <w:r w:rsidRPr="0055537E">
        <w:rPr>
          <w:rFonts w:ascii="Book Antiqua" w:eastAsia="Book Antiqua" w:hAnsi="Book Antiqua" w:cs="Book Antiqua"/>
          <w:i/>
          <w:iCs/>
          <w:color w:val="000000"/>
        </w:rPr>
        <w:t xml:space="preserve">F. </w:t>
      </w:r>
      <w:proofErr w:type="spellStart"/>
      <w:r w:rsidRPr="0055537E">
        <w:rPr>
          <w:rFonts w:ascii="Book Antiqua" w:eastAsia="Book Antiqua" w:hAnsi="Book Antiqua" w:cs="Book Antiqua"/>
          <w:i/>
          <w:iCs/>
          <w:color w:val="000000"/>
        </w:rPr>
        <w:t>nucleatum</w:t>
      </w:r>
      <w:proofErr w:type="spellEnd"/>
      <w:r w:rsidRPr="0055537E">
        <w:rPr>
          <w:rFonts w:ascii="Book Antiqua" w:eastAsia="Book Antiqua" w:hAnsi="Book Antiqua" w:cs="Book Antiqua"/>
          <w:i/>
          <w:iCs/>
          <w:color w:val="000000"/>
        </w:rPr>
        <w:t xml:space="preserve"> </w:t>
      </w:r>
      <w:r w:rsidRPr="0055537E">
        <w:rPr>
          <w:rFonts w:ascii="Book Antiqua" w:eastAsia="Book Antiqua" w:hAnsi="Book Antiqua" w:cs="Book Antiqua"/>
          <w:color w:val="000000"/>
        </w:rPr>
        <w:t xml:space="preserve">has also been linked to inflammation-associated microsatellite alterations found more prevalently in AA rectal tumors, a finding linked to worsened CRC </w:t>
      </w:r>
      <w:proofErr w:type="gramStart"/>
      <w:r w:rsidRPr="0055537E">
        <w:rPr>
          <w:rFonts w:ascii="Book Antiqua" w:eastAsia="Book Antiqua" w:hAnsi="Book Antiqua" w:cs="Book Antiqua"/>
          <w:color w:val="000000"/>
        </w:rPr>
        <w:t>prognosis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13</w:t>
      </w:r>
      <w:r w:rsidR="002F78AC" w:rsidRPr="0055537E">
        <w:rPr>
          <w:rFonts w:ascii="Book Antiqua" w:eastAsia="Book Antiqua" w:hAnsi="Book Antiqua" w:cs="Book Antiqua"/>
          <w:color w:val="000000"/>
          <w:vertAlign w:val="superscript"/>
        </w:rPr>
        <w:t>-</w:t>
      </w:r>
      <w:r w:rsidRPr="0055537E">
        <w:rPr>
          <w:rFonts w:ascii="Book Antiqua" w:eastAsia="Book Antiqua" w:hAnsi="Book Antiqua" w:cs="Book Antiqua"/>
          <w:color w:val="000000"/>
          <w:vertAlign w:val="superscript"/>
        </w:rPr>
        <w:t>15]</w:t>
      </w:r>
      <w:r w:rsidRPr="0055537E">
        <w:rPr>
          <w:rFonts w:ascii="Book Antiqua" w:eastAsia="Book Antiqua" w:hAnsi="Book Antiqua" w:cs="Book Antiqua"/>
          <w:color w:val="000000"/>
        </w:rPr>
        <w:t xml:space="preserve">. Furthermore, genetic landscape and microbiome composition have been shown to influence the occurrence of proximal colorectal </w:t>
      </w:r>
      <w:proofErr w:type="gramStart"/>
      <w:r w:rsidRPr="0055537E">
        <w:rPr>
          <w:rFonts w:ascii="Book Antiqua" w:eastAsia="Book Antiqua" w:hAnsi="Book Antiqua" w:cs="Book Antiqua"/>
          <w:color w:val="000000"/>
        </w:rPr>
        <w:t>tumors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16]</w:t>
      </w:r>
      <w:r w:rsidRPr="0055537E">
        <w:rPr>
          <w:rFonts w:ascii="Book Antiqua" w:eastAsia="Book Antiqua" w:hAnsi="Book Antiqua" w:cs="Book Antiqua"/>
          <w:color w:val="000000"/>
        </w:rPr>
        <w:t>, which are more difficult to detect and are diagnosed nearly four times more often in AA than in CA CRC patients</w:t>
      </w:r>
      <w:r w:rsidRPr="0055537E">
        <w:rPr>
          <w:rFonts w:ascii="Book Antiqua" w:eastAsia="Book Antiqua" w:hAnsi="Book Antiqua" w:cs="Book Antiqua"/>
          <w:color w:val="000000"/>
          <w:vertAlign w:val="superscript"/>
        </w:rPr>
        <w:t>[17]</w:t>
      </w:r>
      <w:r w:rsidRPr="0055537E">
        <w:rPr>
          <w:rFonts w:ascii="Book Antiqua" w:eastAsia="Book Antiqua" w:hAnsi="Book Antiqua" w:cs="Book Antiqua"/>
          <w:color w:val="000000"/>
        </w:rPr>
        <w:t xml:space="preserve">. Nearly 80% of sessile serrated polyps are found in the proximal colon, a phenomenon associated with microbial biofilms and </w:t>
      </w:r>
      <w:r w:rsidRPr="0055537E">
        <w:rPr>
          <w:rFonts w:ascii="Book Antiqua" w:eastAsia="Book Antiqua" w:hAnsi="Book Antiqua" w:cs="Book Antiqua"/>
          <w:i/>
          <w:iCs/>
          <w:color w:val="000000"/>
        </w:rPr>
        <w:t>Fusobacteria</w:t>
      </w:r>
      <w:r w:rsidRPr="0055537E">
        <w:rPr>
          <w:rFonts w:ascii="Book Antiqua" w:eastAsia="Book Antiqua" w:hAnsi="Book Antiqua" w:cs="Book Antiqua"/>
          <w:color w:val="000000"/>
        </w:rPr>
        <w:t xml:space="preserve">, plus the frequency of </w:t>
      </w:r>
      <w:r w:rsidRPr="0055537E">
        <w:rPr>
          <w:rFonts w:ascii="Book Antiqua" w:eastAsia="Book Antiqua" w:hAnsi="Book Antiqua" w:cs="Book Antiqua"/>
          <w:i/>
          <w:iCs/>
          <w:color w:val="000000"/>
        </w:rPr>
        <w:t>BRAF</w:t>
      </w:r>
      <w:r w:rsidRPr="0055537E">
        <w:rPr>
          <w:rFonts w:ascii="Book Antiqua" w:eastAsia="Book Antiqua" w:hAnsi="Book Antiqua" w:cs="Book Antiqua"/>
          <w:color w:val="000000"/>
        </w:rPr>
        <w:t xml:space="preserve"> mutations, CpG island hypermethylation phenotype, and microsatellite instability that increases from the distal to the proximal </w:t>
      </w:r>
      <w:proofErr w:type="gramStart"/>
      <w:r w:rsidRPr="0055537E">
        <w:rPr>
          <w:rFonts w:ascii="Book Antiqua" w:eastAsia="Book Antiqua" w:hAnsi="Book Antiqua" w:cs="Book Antiqua"/>
          <w:color w:val="000000"/>
        </w:rPr>
        <w:t>region</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16,18</w:t>
      </w:r>
      <w:r w:rsidR="00672663" w:rsidRPr="0055537E">
        <w:rPr>
          <w:rFonts w:ascii="Book Antiqua" w:eastAsia="Book Antiqua" w:hAnsi="Book Antiqua" w:cs="Book Antiqua"/>
          <w:color w:val="000000"/>
          <w:vertAlign w:val="superscript"/>
        </w:rPr>
        <w:t>-</w:t>
      </w:r>
      <w:r w:rsidRPr="0055537E">
        <w:rPr>
          <w:rFonts w:ascii="Book Antiqua" w:eastAsia="Book Antiqua" w:hAnsi="Book Antiqua" w:cs="Book Antiqua"/>
          <w:color w:val="000000"/>
          <w:vertAlign w:val="superscript"/>
        </w:rPr>
        <w:t>22]</w:t>
      </w:r>
      <w:r w:rsidRPr="0055537E">
        <w:rPr>
          <w:rFonts w:ascii="Book Antiqua" w:eastAsia="Book Antiqua" w:hAnsi="Book Antiqua" w:cs="Book Antiqua"/>
          <w:color w:val="000000"/>
        </w:rPr>
        <w:t xml:space="preserve">. Altogether, there is emerging research on the genetically tuned relationships between mucosal innate immunity, the microbiome, and disparate CRC development, but a functional understanding of how said relationships impact CRC pathology remains </w:t>
      </w:r>
      <w:proofErr w:type="gramStart"/>
      <w:r w:rsidRPr="0055537E">
        <w:rPr>
          <w:rFonts w:ascii="Book Antiqua" w:eastAsia="Book Antiqua" w:hAnsi="Book Antiqua" w:cs="Book Antiqua"/>
          <w:color w:val="000000"/>
        </w:rPr>
        <w:t>incomplete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23]</w:t>
      </w:r>
      <w:r w:rsidRPr="0055537E">
        <w:rPr>
          <w:rFonts w:ascii="Book Antiqua" w:eastAsia="Book Antiqua" w:hAnsi="Book Antiqua" w:cs="Book Antiqua"/>
          <w:color w:val="000000"/>
        </w:rPr>
        <w:t xml:space="preserve">. Additionally, despite the evidence that mucosal innate immunity and the microbiome are intimately connected, this review highlights how minority health research currently evaluates their contribution to CRC risk in a largely separate </w:t>
      </w:r>
      <w:proofErr w:type="gramStart"/>
      <w:r w:rsidRPr="0055537E">
        <w:rPr>
          <w:rFonts w:ascii="Book Antiqua" w:eastAsia="Book Antiqua" w:hAnsi="Book Antiqua" w:cs="Book Antiqua"/>
          <w:color w:val="000000"/>
        </w:rPr>
        <w:t>fashion</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24]</w:t>
      </w:r>
      <w:r w:rsidRPr="0055537E">
        <w:rPr>
          <w:rFonts w:ascii="Book Antiqua" w:eastAsia="Book Antiqua" w:hAnsi="Book Antiqua" w:cs="Book Antiqua"/>
          <w:color w:val="000000"/>
        </w:rPr>
        <w:t>.</w:t>
      </w:r>
    </w:p>
    <w:p w14:paraId="1524B8CF" w14:textId="15A080D2" w:rsidR="00672663"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Accordingly, we propose an integrated concept whereby a differential mucosal inflammatory response to gut microbiota, influenced by host genetic ancestry, represents an underappreciated factor affecting population susceptibility to CRC. In support of this concept, a recent study found that the most differentially expressed genes</w:t>
      </w:r>
      <w:r w:rsidR="000A41E2" w:rsidRPr="0055537E">
        <w:rPr>
          <w:rFonts w:ascii="Book Antiqua" w:eastAsia="Book Antiqua" w:hAnsi="Book Antiqua" w:cs="Book Antiqua"/>
          <w:color w:val="000000"/>
        </w:rPr>
        <w:t xml:space="preserve"> (DEGs)</w:t>
      </w:r>
      <w:r w:rsidRPr="0055537E">
        <w:rPr>
          <w:rFonts w:ascii="Book Antiqua" w:eastAsia="Book Antiqua" w:hAnsi="Book Antiqua" w:cs="Book Antiqua"/>
          <w:color w:val="000000"/>
        </w:rPr>
        <w:t xml:space="preserve"> between AA and CA CRC tumors were related to the regulation of inflammatory </w:t>
      </w:r>
      <w:proofErr w:type="gramStart"/>
      <w:r w:rsidRPr="0055537E">
        <w:rPr>
          <w:rFonts w:ascii="Book Antiqua" w:eastAsia="Book Antiqua" w:hAnsi="Book Antiqua" w:cs="Book Antiqua"/>
          <w:color w:val="000000"/>
        </w:rPr>
        <w:t>immunity</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25]</w:t>
      </w:r>
      <w:r w:rsidRPr="0055537E">
        <w:rPr>
          <w:rFonts w:ascii="Book Antiqua" w:eastAsia="Book Antiqua" w:hAnsi="Book Antiqua" w:cs="Book Antiqua"/>
          <w:color w:val="000000"/>
        </w:rPr>
        <w:t xml:space="preserve">. More broadly, transcriptional regulation of inflammation was determined the most distinguishing DNA variation between African and European genetic </w:t>
      </w:r>
      <w:proofErr w:type="gramStart"/>
      <w:r w:rsidRPr="0055537E">
        <w:rPr>
          <w:rFonts w:ascii="Book Antiqua" w:eastAsia="Book Antiqua" w:hAnsi="Book Antiqua" w:cs="Book Antiqua"/>
          <w:color w:val="000000"/>
        </w:rPr>
        <w:t>ancestries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26]</w:t>
      </w:r>
      <w:r w:rsidRPr="0055537E">
        <w:rPr>
          <w:rFonts w:ascii="Book Antiqua" w:eastAsia="Book Antiqua" w:hAnsi="Book Antiqua" w:cs="Book Antiqua"/>
          <w:color w:val="000000"/>
        </w:rPr>
        <w:t xml:space="preserve">. Another study demonstrated that African genetic ancestry and level of African admixture (mixture with ancestral African genetic lineage) predicted a stronger </w:t>
      </w:r>
      <w:r w:rsidRPr="0055537E">
        <w:rPr>
          <w:rFonts w:ascii="Book Antiqua" w:eastAsia="Book Antiqua" w:hAnsi="Book Antiqua" w:cs="Book Antiqua"/>
          <w:color w:val="000000"/>
        </w:rPr>
        <w:lastRenderedPageBreak/>
        <w:t xml:space="preserve">inflammatory transcriptional response in macrophages infected with bacterial </w:t>
      </w:r>
      <w:proofErr w:type="gramStart"/>
      <w:r w:rsidRPr="0055537E">
        <w:rPr>
          <w:rFonts w:ascii="Book Antiqua" w:eastAsia="Book Antiqua" w:hAnsi="Book Antiqua" w:cs="Book Antiqua"/>
          <w:color w:val="000000"/>
        </w:rPr>
        <w:t>pathogens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27]</w:t>
      </w:r>
      <w:r w:rsidRPr="0055537E">
        <w:rPr>
          <w:rFonts w:ascii="Book Antiqua" w:eastAsia="Book Antiqua" w:hAnsi="Book Antiqua" w:cs="Book Antiqua"/>
          <w:color w:val="000000"/>
        </w:rPr>
        <w:t xml:space="preserve">. From this framework, one could theorize that in a CRC setting, the same bacterium or a community of bacteria may induce a differentially deleterious inflammatory response based on a patient’s immune-related genetic background. Positive ancestral selection of anti-pathogenic immunity providing survival benefit in endemic areas may, in a modern “westernized life style” context, exacerbate localized inflammation in the tumor micro-environment and, when compounded by SES and environmental factors, accelerate CRC progression into the more aggressive form seen in AA patients, whose self-reported race/ethnicity correlates with an elevated African </w:t>
      </w:r>
      <w:proofErr w:type="gramStart"/>
      <w:r w:rsidRPr="0055537E">
        <w:rPr>
          <w:rFonts w:ascii="Book Antiqua" w:eastAsia="Book Antiqua" w:hAnsi="Book Antiqua" w:cs="Book Antiqua"/>
          <w:color w:val="000000"/>
        </w:rPr>
        <w:t>admixture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28,29]</w:t>
      </w:r>
      <w:r w:rsidRPr="0055537E">
        <w:rPr>
          <w:rFonts w:ascii="Book Antiqua" w:eastAsia="Book Antiqua" w:hAnsi="Book Antiqua" w:cs="Book Antiqua"/>
          <w:color w:val="000000"/>
        </w:rPr>
        <w:t xml:space="preserve"> (Figure 1).</w:t>
      </w:r>
    </w:p>
    <w:p w14:paraId="282E3297" w14:textId="51BAF9A4" w:rsidR="00A77B3E" w:rsidRPr="0055537E" w:rsidRDefault="00E5315F" w:rsidP="0055537E">
      <w:pPr>
        <w:spacing w:line="360" w:lineRule="auto"/>
        <w:ind w:firstLineChars="100" w:firstLine="240"/>
        <w:jc w:val="both"/>
        <w:rPr>
          <w:rFonts w:ascii="Book Antiqua" w:eastAsia="Book Antiqua" w:hAnsi="Book Antiqua" w:cs="Book Antiqua"/>
          <w:color w:val="000000"/>
        </w:rPr>
      </w:pPr>
      <w:r w:rsidRPr="0055537E">
        <w:rPr>
          <w:rFonts w:ascii="Book Antiqua" w:eastAsia="Book Antiqua" w:hAnsi="Book Antiqua" w:cs="Book Antiqua"/>
          <w:color w:val="000000"/>
        </w:rPr>
        <w:t xml:space="preserve">Given that SES and a variety of environmental factors associated with CRC pathogenesis and disparities are commonly discussed </w:t>
      </w:r>
      <w:proofErr w:type="gramStart"/>
      <w:r w:rsidRPr="0055537E">
        <w:rPr>
          <w:rFonts w:ascii="Book Antiqua" w:eastAsia="Book Antiqua" w:hAnsi="Book Antiqua" w:cs="Book Antiqua"/>
          <w:color w:val="000000"/>
        </w:rPr>
        <w:t>elsewhere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2,9]</w:t>
      </w:r>
      <w:r w:rsidRPr="0055537E">
        <w:rPr>
          <w:rFonts w:ascii="Book Antiqua" w:eastAsia="Book Antiqua" w:hAnsi="Book Antiqua" w:cs="Book Antiqua"/>
          <w:color w:val="000000"/>
        </w:rPr>
        <w:t xml:space="preserve">, we are limiting the scope of the present review to the nascent literature associating CRC first to genetic polymorphisms related to innate immunity, second to those related to the microbiome, and finally explore how they may conjointly contribute to CRC disparities in the AA population. We also emphasize that, by considering admixture and genetic ancestry rather than self-reported race, population-specific risk studies including microbiome genome-wide association studies (GWAS) can more accurately capture human genetic diversity, thereby increasing the likelihood of identifying clinically relevant CRC risk factors associated with African </w:t>
      </w:r>
      <w:proofErr w:type="gramStart"/>
      <w:r w:rsidRPr="0055537E">
        <w:rPr>
          <w:rFonts w:ascii="Book Antiqua" w:eastAsia="Book Antiqua" w:hAnsi="Book Antiqua" w:cs="Book Antiqua"/>
          <w:color w:val="000000"/>
        </w:rPr>
        <w:t>ancestry</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30</w:t>
      </w:r>
      <w:r w:rsidR="00672663" w:rsidRPr="0055537E">
        <w:rPr>
          <w:rFonts w:ascii="Book Antiqua" w:eastAsia="Book Antiqua" w:hAnsi="Book Antiqua" w:cs="Book Antiqua"/>
          <w:color w:val="000000"/>
          <w:vertAlign w:val="superscript"/>
        </w:rPr>
        <w:t>-</w:t>
      </w:r>
      <w:r w:rsidRPr="0055537E">
        <w:rPr>
          <w:rFonts w:ascii="Book Antiqua" w:eastAsia="Book Antiqua" w:hAnsi="Book Antiqua" w:cs="Book Antiqua"/>
          <w:color w:val="000000"/>
          <w:vertAlign w:val="superscript"/>
        </w:rPr>
        <w:t>34]</w:t>
      </w:r>
      <w:r w:rsidRPr="0055537E">
        <w:rPr>
          <w:rFonts w:ascii="Book Antiqua" w:eastAsia="Book Antiqua" w:hAnsi="Book Antiqua" w:cs="Book Antiqua"/>
          <w:color w:val="000000"/>
        </w:rPr>
        <w:t xml:space="preserve">. Furthermore, polymorphisms related to innate immunity as well as the microbiome and contributing to links between CRC risk and African ancestry may have been left undiscovered by the longstanding genetic homogeneity of genomic research cohorts, a problem we discuss in our closing remark. Although technically challenging, expanding GWAS to more diverse “multi-ancestry” cohorts will reveal novel linkages between the microbiome, inflammation, and CRC risk that can build predictive polygenic risk scores adaptable to an equally diverse patient </w:t>
      </w:r>
      <w:proofErr w:type="gramStart"/>
      <w:r w:rsidRPr="0055537E">
        <w:rPr>
          <w:rFonts w:ascii="Book Antiqua" w:eastAsia="Book Antiqua" w:hAnsi="Book Antiqua" w:cs="Book Antiqua"/>
          <w:color w:val="000000"/>
        </w:rPr>
        <w:t>base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35,36]</w:t>
      </w:r>
      <w:r w:rsidRPr="0055537E">
        <w:rPr>
          <w:rFonts w:ascii="Book Antiqua" w:eastAsia="Book Antiqua" w:hAnsi="Book Antiqua" w:cs="Book Antiqua"/>
          <w:color w:val="000000"/>
        </w:rPr>
        <w:t>. Crucially, functional evaluation of CRC risk variants associated with African ancestry may offer insights into the trend of aggressive, earlier onset CRC in AA patients, paving the way towards personalized prevention and precision medicine.</w:t>
      </w:r>
    </w:p>
    <w:p w14:paraId="0D07E38B" w14:textId="77777777" w:rsidR="00672663" w:rsidRPr="0055537E" w:rsidRDefault="00672663" w:rsidP="0055537E">
      <w:pPr>
        <w:spacing w:line="360" w:lineRule="auto"/>
        <w:jc w:val="both"/>
        <w:rPr>
          <w:rFonts w:ascii="Book Antiqua" w:hAnsi="Book Antiqua"/>
        </w:rPr>
      </w:pPr>
    </w:p>
    <w:p w14:paraId="0F578AEC"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aps/>
          <w:color w:val="000000"/>
          <w:u w:val="single"/>
        </w:rPr>
        <w:t>MUCOSAL INFLAMMATION, MICROBIOME, AND CRC</w:t>
      </w:r>
    </w:p>
    <w:p w14:paraId="132AC00A" w14:textId="77777777" w:rsidR="00672663"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To better appreciate how host genetics may impact CRC risk between populations of different ancestral origins by modulating innate immunity or the microbiome, we will first highlight how mucosal inflammation and the gut microbiome interact to affect CRC pathogenesis. The human gut contains up to 10</w:t>
      </w:r>
      <w:r w:rsidRPr="0055537E">
        <w:rPr>
          <w:rFonts w:ascii="Book Antiqua" w:eastAsia="Book Antiqua" w:hAnsi="Book Antiqua" w:cs="Book Antiqua"/>
          <w:color w:val="000000"/>
          <w:vertAlign w:val="superscript"/>
        </w:rPr>
        <w:t>13</w:t>
      </w:r>
      <w:r w:rsidRPr="0055537E">
        <w:rPr>
          <w:rFonts w:ascii="Book Antiqua" w:eastAsia="Book Antiqua" w:hAnsi="Book Antiqua" w:cs="Book Antiqua"/>
          <w:color w:val="000000"/>
        </w:rPr>
        <w:t xml:space="preserve"> bacteria that play critical roles in immune, metabolic, cardiovascular, and neurological </w:t>
      </w:r>
      <w:proofErr w:type="gramStart"/>
      <w:r w:rsidRPr="0055537E">
        <w:rPr>
          <w:rFonts w:ascii="Book Antiqua" w:eastAsia="Book Antiqua" w:hAnsi="Book Antiqua" w:cs="Book Antiqua"/>
          <w:color w:val="000000"/>
        </w:rPr>
        <w:t>development</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37]</w:t>
      </w:r>
      <w:r w:rsidRPr="0055537E">
        <w:rPr>
          <w:rFonts w:ascii="Book Antiqua" w:eastAsia="Book Antiqua" w:hAnsi="Book Antiqua" w:cs="Book Antiqua"/>
          <w:color w:val="000000"/>
        </w:rPr>
        <w:t xml:space="preserve">. The composition and functions of this bacterial community (microbiota) and its associated genome (microbiome) are highly dynamic and influenced by both environmental factors and host genetic background to maintain immunological and metabolic </w:t>
      </w:r>
      <w:proofErr w:type="gramStart"/>
      <w:r w:rsidRPr="0055537E">
        <w:rPr>
          <w:rFonts w:ascii="Book Antiqua" w:eastAsia="Book Antiqua" w:hAnsi="Book Antiqua" w:cs="Book Antiqua"/>
          <w:color w:val="000000"/>
        </w:rPr>
        <w:t>functionality</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38]</w:t>
      </w:r>
      <w:r w:rsidRPr="0055537E">
        <w:rPr>
          <w:rFonts w:ascii="Book Antiqua" w:eastAsia="Book Antiqua" w:hAnsi="Book Antiqua" w:cs="Book Antiqua"/>
          <w:color w:val="000000"/>
        </w:rPr>
        <w:t xml:space="preserve">. Meanwhile, a tightly regulated physical separation between the immune system and commensal bacteria is necessary to limit a chronic inflammatory response to the </w:t>
      </w:r>
      <w:proofErr w:type="gramStart"/>
      <w:r w:rsidRPr="0055537E">
        <w:rPr>
          <w:rFonts w:ascii="Book Antiqua" w:eastAsia="Book Antiqua" w:hAnsi="Book Antiqua" w:cs="Book Antiqua"/>
          <w:color w:val="000000"/>
        </w:rPr>
        <w:t>microbiota</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39,40]</w:t>
      </w:r>
      <w:r w:rsidRPr="0055537E">
        <w:rPr>
          <w:rFonts w:ascii="Book Antiqua" w:eastAsia="Book Antiqua" w:hAnsi="Book Antiqua" w:cs="Book Antiqua"/>
          <w:color w:val="000000"/>
        </w:rPr>
        <w:t xml:space="preserve">. The integrity of the intestinal barrier and its epithelium are therefore essential elements of healthy host-microbiota </w:t>
      </w:r>
      <w:proofErr w:type="gramStart"/>
      <w:r w:rsidRPr="0055537E">
        <w:rPr>
          <w:rFonts w:ascii="Book Antiqua" w:eastAsia="Book Antiqua" w:hAnsi="Book Antiqua" w:cs="Book Antiqua"/>
          <w:color w:val="000000"/>
        </w:rPr>
        <w:t>mutualism</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40]</w:t>
      </w:r>
      <w:r w:rsidRPr="0055537E">
        <w:rPr>
          <w:rFonts w:ascii="Book Antiqua" w:eastAsia="Book Antiqua" w:hAnsi="Book Antiqua" w:cs="Book Antiqua"/>
          <w:color w:val="000000"/>
        </w:rPr>
        <w:t xml:space="preserve">. To establish a “demilitarized zone” and keep microbes at bay, the epithelium uses different mechanisms including tight junctions between epithelial cells, protective mucus production, and the expression of a complex arsenal of innate receptors that trigger bactericidal mediator </w:t>
      </w:r>
      <w:proofErr w:type="gramStart"/>
      <w:r w:rsidRPr="0055537E">
        <w:rPr>
          <w:rFonts w:ascii="Book Antiqua" w:eastAsia="Book Antiqua" w:hAnsi="Book Antiqua" w:cs="Book Antiqua"/>
          <w:color w:val="000000"/>
        </w:rPr>
        <w:t>secretion</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41]</w:t>
      </w:r>
      <w:r w:rsidRPr="0055537E">
        <w:rPr>
          <w:rFonts w:ascii="Book Antiqua" w:eastAsia="Book Antiqua" w:hAnsi="Book Antiqua" w:cs="Book Antiqua"/>
          <w:color w:val="000000"/>
        </w:rPr>
        <w:t xml:space="preserve">. Nevertheless, a permissible level of contact or bacterial penetrance is necessary to facilitate metabolic exchanges and immunity maturation for homeostatic equilibrium between dense microbial flora and the </w:t>
      </w:r>
      <w:proofErr w:type="gramStart"/>
      <w:r w:rsidRPr="0055537E">
        <w:rPr>
          <w:rFonts w:ascii="Book Antiqua" w:eastAsia="Book Antiqua" w:hAnsi="Book Antiqua" w:cs="Book Antiqua"/>
          <w:color w:val="000000"/>
        </w:rPr>
        <w:t>host</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39,40]</w:t>
      </w:r>
      <w:r w:rsidRPr="0055537E">
        <w:rPr>
          <w:rFonts w:ascii="Book Antiqua" w:eastAsia="Book Antiqua" w:hAnsi="Book Antiqua" w:cs="Book Antiqua"/>
          <w:color w:val="000000"/>
        </w:rPr>
        <w:t>.</w:t>
      </w:r>
    </w:p>
    <w:p w14:paraId="1D860AB8" w14:textId="659E37EC" w:rsidR="006C608C"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In the case of a high</w:t>
      </w:r>
      <w:r w:rsidR="00672663" w:rsidRPr="0055537E">
        <w:rPr>
          <w:rFonts w:ascii="Book Antiqua" w:eastAsia="Book Antiqua" w:hAnsi="Book Antiqua" w:cs="Book Antiqua"/>
          <w:color w:val="000000"/>
        </w:rPr>
        <w:t>-</w:t>
      </w:r>
      <w:r w:rsidRPr="0055537E">
        <w:rPr>
          <w:rFonts w:ascii="Book Antiqua" w:eastAsia="Book Antiqua" w:hAnsi="Book Antiqua" w:cs="Book Antiqua"/>
          <w:color w:val="000000"/>
        </w:rPr>
        <w:t xml:space="preserve">fat diet, the cumulative alteration of bacterial metabolites can disrupt this equilibrium, thereby promoting carcinogenic dysbiosis and mucosal </w:t>
      </w:r>
      <w:proofErr w:type="gramStart"/>
      <w:r w:rsidRPr="0055537E">
        <w:rPr>
          <w:rFonts w:ascii="Book Antiqua" w:eastAsia="Book Antiqua" w:hAnsi="Book Antiqua" w:cs="Book Antiqua"/>
          <w:color w:val="000000"/>
        </w:rPr>
        <w:t>inflammation</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42]</w:t>
      </w:r>
      <w:r w:rsidRPr="0055537E">
        <w:rPr>
          <w:rFonts w:ascii="Book Antiqua" w:eastAsia="Book Antiqua" w:hAnsi="Book Antiqua" w:cs="Book Antiqua"/>
          <w:color w:val="000000"/>
        </w:rPr>
        <w:t xml:space="preserve">. Diet is, thus, a critical environmental factor when connecting inflammation and the microbiome to CRC risk, especially when considering CRC disparities in AAs compared to Native </w:t>
      </w:r>
      <w:proofErr w:type="gramStart"/>
      <w:r w:rsidRPr="0055537E">
        <w:rPr>
          <w:rFonts w:ascii="Book Antiqua" w:eastAsia="Book Antiqua" w:hAnsi="Book Antiqua" w:cs="Book Antiqua"/>
          <w:color w:val="000000"/>
        </w:rPr>
        <w:t>Africans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43</w:t>
      </w:r>
      <w:r w:rsidR="00672663" w:rsidRPr="0055537E">
        <w:rPr>
          <w:rFonts w:ascii="Book Antiqua" w:eastAsia="Book Antiqua" w:hAnsi="Book Antiqua" w:cs="Book Antiqua"/>
          <w:color w:val="000000"/>
          <w:vertAlign w:val="superscript"/>
        </w:rPr>
        <w:t>-</w:t>
      </w:r>
      <w:r w:rsidRPr="0055537E">
        <w:rPr>
          <w:rFonts w:ascii="Book Antiqua" w:eastAsia="Book Antiqua" w:hAnsi="Book Antiqua" w:cs="Book Antiqua"/>
          <w:color w:val="000000"/>
          <w:vertAlign w:val="superscript"/>
        </w:rPr>
        <w:t>45]</w:t>
      </w:r>
      <w:r w:rsidRPr="0055537E">
        <w:rPr>
          <w:rFonts w:ascii="Book Antiqua" w:eastAsia="Book Antiqua" w:hAnsi="Book Antiqua" w:cs="Book Antiqua"/>
          <w:color w:val="000000"/>
        </w:rPr>
        <w:t xml:space="preserve">. However, CRC as impacted by the genetic origins of host inflammatory response remains understudied. Inflammatory bowel disease (IBD), a model of perturbed micro-immune crosstalk and a known influencing factor of CRC etiology, can be a useful departure point for this line of </w:t>
      </w:r>
      <w:proofErr w:type="gramStart"/>
      <w:r w:rsidRPr="0055537E">
        <w:rPr>
          <w:rFonts w:ascii="Book Antiqua" w:eastAsia="Book Antiqua" w:hAnsi="Book Antiqua" w:cs="Book Antiqua"/>
          <w:color w:val="000000"/>
        </w:rPr>
        <w:t>inquiry</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46]</w:t>
      </w:r>
      <w:r w:rsidRPr="0055537E">
        <w:rPr>
          <w:rFonts w:ascii="Book Antiqua" w:eastAsia="Book Antiqua" w:hAnsi="Book Antiqua" w:cs="Book Antiqua"/>
          <w:color w:val="000000"/>
        </w:rPr>
        <w:t xml:space="preserve">. In fact, multiple GWAS have linked higher risk of IBD, </w:t>
      </w:r>
      <w:proofErr w:type="gramStart"/>
      <w:r w:rsidRPr="0055537E">
        <w:rPr>
          <w:rFonts w:ascii="Book Antiqua" w:eastAsia="Book Antiqua" w:hAnsi="Book Antiqua" w:cs="Book Antiqua"/>
          <w:color w:val="000000"/>
        </w:rPr>
        <w:t>CRC</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47-50]</w:t>
      </w:r>
      <w:r w:rsidRPr="0055537E">
        <w:rPr>
          <w:rFonts w:ascii="Book Antiqua" w:eastAsia="Book Antiqua" w:hAnsi="Book Antiqua" w:cs="Book Antiqua"/>
          <w:color w:val="000000"/>
        </w:rPr>
        <w:t xml:space="preserve">, and </w:t>
      </w:r>
      <w:proofErr w:type="spellStart"/>
      <w:r w:rsidRPr="0055537E">
        <w:rPr>
          <w:rFonts w:ascii="Book Antiqua" w:eastAsia="Book Antiqua" w:hAnsi="Book Antiqua" w:cs="Book Antiqua"/>
          <w:color w:val="000000"/>
        </w:rPr>
        <w:lastRenderedPageBreak/>
        <w:t>microbiotic</w:t>
      </w:r>
      <w:proofErr w:type="spellEnd"/>
      <w:r w:rsidRPr="0055537E">
        <w:rPr>
          <w:rFonts w:ascii="Book Antiqua" w:eastAsia="Book Antiqua" w:hAnsi="Book Antiqua" w:cs="Book Antiqua"/>
          <w:color w:val="000000"/>
        </w:rPr>
        <w:t xml:space="preserve"> dysbiosis to host genetic variations, but surprisingly little is known about how CRC disparities may be compounded by the genetic regulation of host inflammatory response to gut bacteria</w:t>
      </w:r>
      <w:r w:rsidR="00096E64" w:rsidRPr="0055537E">
        <w:rPr>
          <w:rFonts w:ascii="Book Antiqua" w:eastAsia="Book Antiqua" w:hAnsi="Book Antiqua" w:cs="Book Antiqua"/>
          <w:color w:val="000000"/>
          <w:vertAlign w:val="superscript"/>
        </w:rPr>
        <w:t>[51]</w:t>
      </w:r>
      <w:r w:rsidRPr="0055537E">
        <w:rPr>
          <w:rFonts w:ascii="Book Antiqua" w:eastAsia="Book Antiqua" w:hAnsi="Book Antiqua" w:cs="Book Antiqua"/>
          <w:color w:val="000000"/>
        </w:rPr>
        <w:t>.</w:t>
      </w:r>
    </w:p>
    <w:p w14:paraId="7B40674F" w14:textId="2FF195EE" w:rsidR="006C608C"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There are, however, documented relationships between the genetic regulation of innate inflammatory immunity, the microbiome, and colon carcinogenesis. For example, </w:t>
      </w:r>
      <w:r w:rsidR="00417287" w:rsidRPr="0055537E">
        <w:rPr>
          <w:rFonts w:ascii="Book Antiqua" w:eastAsia="Book Antiqua" w:hAnsi="Book Antiqua" w:cs="Book Antiqua"/>
          <w:color w:val="000000"/>
        </w:rPr>
        <w:t xml:space="preserve">adenomatous </w:t>
      </w:r>
      <w:r w:rsidRPr="0055537E">
        <w:rPr>
          <w:rFonts w:ascii="Book Antiqua" w:eastAsia="Book Antiqua" w:hAnsi="Book Antiqua" w:cs="Book Antiqua"/>
          <w:color w:val="000000"/>
        </w:rPr>
        <w:t>polyposis coli (</w:t>
      </w:r>
      <w:proofErr w:type="spellStart"/>
      <w:r w:rsidRPr="0055537E">
        <w:rPr>
          <w:rFonts w:ascii="Book Antiqua" w:eastAsia="Book Antiqua" w:hAnsi="Book Antiqua" w:cs="Book Antiqua"/>
          <w:color w:val="000000"/>
        </w:rPr>
        <w:t>Apc</w:t>
      </w:r>
      <w:proofErr w:type="spellEnd"/>
      <w:r w:rsidRPr="0055537E">
        <w:rPr>
          <w:rFonts w:ascii="Book Antiqua" w:eastAsia="Book Antiqua" w:hAnsi="Book Antiqua" w:cs="Book Antiqua"/>
          <w:color w:val="000000"/>
        </w:rPr>
        <w:t>)</w:t>
      </w:r>
      <w:r w:rsidRPr="0055537E">
        <w:rPr>
          <w:rFonts w:ascii="Book Antiqua" w:eastAsia="Book Antiqua" w:hAnsi="Book Antiqua" w:cs="Book Antiqua"/>
          <w:color w:val="000000"/>
          <w:vertAlign w:val="superscript"/>
        </w:rPr>
        <w:t>Min/+</w:t>
      </w:r>
      <w:r w:rsidRPr="0055537E">
        <w:rPr>
          <w:rFonts w:ascii="Book Antiqua" w:eastAsia="Book Antiqua" w:hAnsi="Book Antiqua" w:cs="Book Antiqua"/>
          <w:color w:val="000000"/>
        </w:rPr>
        <w:t xml:space="preserve"> mice knockout for </w:t>
      </w:r>
      <w:r w:rsidR="006C608C" w:rsidRPr="0055537E">
        <w:rPr>
          <w:rFonts w:ascii="Book Antiqua" w:eastAsia="Book Antiqua" w:hAnsi="Book Antiqua" w:cs="Book Antiqua"/>
          <w:color w:val="000000"/>
        </w:rPr>
        <w:t>t</w:t>
      </w:r>
      <w:r w:rsidRPr="0055537E">
        <w:rPr>
          <w:rFonts w:ascii="Book Antiqua" w:eastAsia="Book Antiqua" w:hAnsi="Book Antiqua" w:cs="Book Antiqua"/>
          <w:color w:val="000000"/>
        </w:rPr>
        <w:t>oll-like receptor</w:t>
      </w:r>
      <w:r w:rsidR="00C44810" w:rsidRPr="0055537E">
        <w:rPr>
          <w:rFonts w:ascii="Book Antiqua" w:eastAsia="Book Antiqua" w:hAnsi="Book Antiqua" w:cs="Book Antiqua"/>
          <w:color w:val="000000"/>
        </w:rPr>
        <w:t xml:space="preserve"> (TLR)</w:t>
      </w:r>
      <w:r w:rsidRPr="0055537E">
        <w:rPr>
          <w:rFonts w:ascii="Book Antiqua" w:eastAsia="Book Antiqua" w:hAnsi="Book Antiqua" w:cs="Book Antiqua"/>
          <w:color w:val="000000"/>
        </w:rPr>
        <w:t xml:space="preserve"> 4</w:t>
      </w:r>
      <w:r w:rsidR="00A07E68" w:rsidRPr="0055537E">
        <w:rPr>
          <w:rFonts w:ascii="Book Antiqua" w:eastAsia="Book Antiqua" w:hAnsi="Book Antiqua" w:cs="Book Antiqua"/>
          <w:color w:val="000000"/>
        </w:rPr>
        <w:t xml:space="preserve"> </w:t>
      </w:r>
      <w:r w:rsidRPr="0055537E">
        <w:rPr>
          <w:rFonts w:ascii="Book Antiqua" w:eastAsia="Book Antiqua" w:hAnsi="Book Antiqua" w:cs="Book Antiqua"/>
          <w:color w:val="000000"/>
        </w:rPr>
        <w:t>or its signaling adaptor partner myeloid differentiation primary response 88</w:t>
      </w:r>
      <w:r w:rsidR="00A07E68" w:rsidRPr="0055537E">
        <w:rPr>
          <w:rFonts w:ascii="Book Antiqua" w:eastAsia="Book Antiqua" w:hAnsi="Book Antiqua" w:cs="Book Antiqua"/>
          <w:color w:val="000000"/>
        </w:rPr>
        <w:t xml:space="preserve"> </w:t>
      </w:r>
      <w:r w:rsidRPr="0055537E">
        <w:rPr>
          <w:rFonts w:ascii="Book Antiqua" w:eastAsia="Book Antiqua" w:hAnsi="Book Antiqua" w:cs="Book Antiqua"/>
          <w:color w:val="000000"/>
        </w:rPr>
        <w:t xml:space="preserve">demonstrated a decreased number of intestinal </w:t>
      </w:r>
      <w:proofErr w:type="gramStart"/>
      <w:r w:rsidRPr="0055537E">
        <w:rPr>
          <w:rFonts w:ascii="Book Antiqua" w:eastAsia="Book Antiqua" w:hAnsi="Book Antiqua" w:cs="Book Antiqua"/>
          <w:color w:val="000000"/>
        </w:rPr>
        <w:t>polyps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52]</w:t>
      </w:r>
      <w:r w:rsidRPr="0055537E">
        <w:rPr>
          <w:rFonts w:ascii="Book Antiqua" w:eastAsia="Book Antiqua" w:hAnsi="Book Antiqua" w:cs="Book Antiqua"/>
          <w:color w:val="000000"/>
        </w:rPr>
        <w:t xml:space="preserve">. </w:t>
      </w:r>
      <w:r w:rsidRPr="0055537E">
        <w:rPr>
          <w:rFonts w:ascii="Book Antiqua" w:eastAsia="Book Antiqua" w:hAnsi="Book Antiqua" w:cs="Book Antiqua"/>
          <w:color w:val="000000"/>
          <w:shd w:val="clear" w:color="auto" w:fill="FFFFFF"/>
        </w:rPr>
        <w:t xml:space="preserve">Nucleotide-binding </w:t>
      </w:r>
      <w:r w:rsidR="00417287" w:rsidRPr="0055537E">
        <w:rPr>
          <w:rFonts w:ascii="Book Antiqua" w:eastAsia="Book Antiqua" w:hAnsi="Book Antiqua" w:cs="Book Antiqua"/>
          <w:color w:val="000000"/>
          <w:shd w:val="clear" w:color="auto" w:fill="FFFFFF"/>
        </w:rPr>
        <w:t xml:space="preserve">oligomerization </w:t>
      </w:r>
      <w:r w:rsidRPr="0055537E">
        <w:rPr>
          <w:rFonts w:ascii="Book Antiqua" w:eastAsia="Book Antiqua" w:hAnsi="Book Antiqua" w:cs="Book Antiqua"/>
          <w:color w:val="000000"/>
          <w:shd w:val="clear" w:color="auto" w:fill="FFFFFF"/>
        </w:rPr>
        <w:t>domain</w:t>
      </w:r>
      <w:r w:rsidR="00417287" w:rsidRPr="0055537E">
        <w:rPr>
          <w:rFonts w:ascii="Book Antiqua" w:eastAsia="Book Antiqua" w:hAnsi="Book Antiqua" w:cs="Book Antiqua"/>
          <w:color w:val="000000"/>
          <w:shd w:val="clear" w:color="auto" w:fill="FFFFFF"/>
        </w:rPr>
        <w:t>,</w:t>
      </w:r>
      <w:r w:rsidRPr="0055537E">
        <w:rPr>
          <w:rFonts w:ascii="Book Antiqua" w:eastAsia="Book Antiqua" w:hAnsi="Book Antiqua" w:cs="Book Antiqua"/>
          <w:color w:val="000000"/>
          <w:shd w:val="clear" w:color="auto" w:fill="FFFFFF"/>
        </w:rPr>
        <w:t xml:space="preserve"> leucine-rich repeat </w:t>
      </w:r>
      <w:r w:rsidR="00417287" w:rsidRPr="0055537E">
        <w:rPr>
          <w:rFonts w:ascii="Book Antiqua" w:eastAsia="Book Antiqua" w:hAnsi="Book Antiqua" w:cs="Book Antiqua"/>
          <w:color w:val="000000"/>
          <w:shd w:val="clear" w:color="auto" w:fill="FFFFFF"/>
        </w:rPr>
        <w:t>and pyrin domain containing 6</w:t>
      </w:r>
      <w:r w:rsidR="00417287" w:rsidRPr="0055537E">
        <w:rPr>
          <w:rFonts w:ascii="Book Antiqua" w:eastAsia="Book Antiqua" w:hAnsi="Book Antiqua" w:cs="Book Antiqua"/>
          <w:color w:val="000000"/>
        </w:rPr>
        <w:t xml:space="preserve"> and </w:t>
      </w:r>
      <w:r w:rsidRPr="0055537E">
        <w:rPr>
          <w:rFonts w:ascii="Book Antiqua" w:eastAsia="Book Antiqua" w:hAnsi="Book Antiqua" w:cs="Book Antiqua"/>
          <w:color w:val="000000"/>
          <w:shd w:val="clear" w:color="auto" w:fill="FFFFFF"/>
        </w:rPr>
        <w:t>nucleotide binding oligomerization domain containing 2</w:t>
      </w:r>
      <w:r w:rsidRPr="0055537E">
        <w:rPr>
          <w:rFonts w:ascii="Book Antiqua" w:eastAsia="Book Antiqua" w:hAnsi="Book Antiqua" w:cs="Book Antiqua"/>
          <w:color w:val="000000"/>
        </w:rPr>
        <w:t xml:space="preserve"> (</w:t>
      </w:r>
      <w:r w:rsidR="00A4386D" w:rsidRPr="0055537E">
        <w:rPr>
          <w:rFonts w:ascii="Book Antiqua" w:eastAsia="Book Antiqua" w:hAnsi="Book Antiqua" w:cs="Book Antiqua"/>
          <w:color w:val="000000"/>
        </w:rPr>
        <w:t>NOD2</w:t>
      </w:r>
      <w:r w:rsidRPr="0055537E">
        <w:rPr>
          <w:rFonts w:ascii="Book Antiqua" w:eastAsia="Book Antiqua" w:hAnsi="Book Antiqua" w:cs="Book Antiqua"/>
          <w:color w:val="000000"/>
        </w:rPr>
        <w:t xml:space="preserve">) knockout mice were shown to develop colon tumors following colitis, and </w:t>
      </w:r>
      <w:r w:rsidRPr="0055537E">
        <w:rPr>
          <w:rFonts w:ascii="Book Antiqua" w:eastAsia="Book Antiqua" w:hAnsi="Book Antiqua" w:cs="Book Antiqua"/>
          <w:color w:val="000000"/>
          <w:shd w:val="clear" w:color="auto" w:fill="FFFFFF"/>
        </w:rPr>
        <w:t>fecal microbiota transplantation</w:t>
      </w:r>
      <w:r w:rsidRPr="0055537E">
        <w:rPr>
          <w:rFonts w:ascii="Book Antiqua" w:eastAsia="Book Antiqua" w:hAnsi="Book Antiqua" w:cs="Book Antiqua"/>
          <w:color w:val="000000"/>
        </w:rPr>
        <w:t xml:space="preserve"> from these mice into wild type recipients triggered similar tumorigenesis, which interestingly attributed carcinogenic causality to the </w:t>
      </w:r>
      <w:proofErr w:type="gramStart"/>
      <w:r w:rsidRPr="0055537E">
        <w:rPr>
          <w:rFonts w:ascii="Book Antiqua" w:eastAsia="Book Antiqua" w:hAnsi="Book Antiqua" w:cs="Book Antiqua"/>
          <w:color w:val="000000"/>
        </w:rPr>
        <w:t>microbiota</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53,54]</w:t>
      </w:r>
      <w:r w:rsidRPr="0055537E">
        <w:rPr>
          <w:rFonts w:ascii="Book Antiqua" w:eastAsia="Book Antiqua" w:hAnsi="Book Antiqua" w:cs="Book Antiqua"/>
          <w:color w:val="000000"/>
        </w:rPr>
        <w:t xml:space="preserve">. In the case of lipocaline-2 knockout mice, </w:t>
      </w:r>
      <w:proofErr w:type="spellStart"/>
      <w:r w:rsidRPr="0055537E">
        <w:rPr>
          <w:rFonts w:ascii="Book Antiqua" w:eastAsia="Book Antiqua" w:hAnsi="Book Antiqua" w:cs="Book Antiqua"/>
          <w:i/>
          <w:iCs/>
          <w:color w:val="000000"/>
        </w:rPr>
        <w:t>Alistipes</w:t>
      </w:r>
      <w:proofErr w:type="spellEnd"/>
      <w:r w:rsidRPr="0055537E">
        <w:rPr>
          <w:rFonts w:ascii="Book Antiqua" w:eastAsia="Book Antiqua" w:hAnsi="Book Antiqua" w:cs="Book Antiqua"/>
          <w:color w:val="000000"/>
        </w:rPr>
        <w:t xml:space="preserve"> </w:t>
      </w:r>
      <w:r w:rsidRPr="0055537E">
        <w:rPr>
          <w:rFonts w:ascii="Book Antiqua" w:eastAsia="Book Antiqua" w:hAnsi="Book Antiqua" w:cs="Book Antiqua"/>
          <w:i/>
          <w:iCs/>
          <w:color w:val="000000"/>
        </w:rPr>
        <w:t>spp.</w:t>
      </w:r>
      <w:r w:rsidRPr="0055537E">
        <w:rPr>
          <w:rFonts w:ascii="Book Antiqua" w:eastAsia="Book Antiqua" w:hAnsi="Book Antiqua" w:cs="Book Antiqua"/>
          <w:color w:val="000000"/>
        </w:rPr>
        <w:t xml:space="preserve"> commensals thrived and drove proximal colon </w:t>
      </w:r>
      <w:proofErr w:type="gramStart"/>
      <w:r w:rsidRPr="0055537E">
        <w:rPr>
          <w:rFonts w:ascii="Book Antiqua" w:eastAsia="Book Antiqua" w:hAnsi="Book Antiqua" w:cs="Book Antiqua"/>
          <w:color w:val="000000"/>
        </w:rPr>
        <w:t>tumorigenesis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55]</w:t>
      </w:r>
      <w:r w:rsidRPr="0055537E">
        <w:rPr>
          <w:rFonts w:ascii="Book Antiqua" w:eastAsia="Book Antiqua" w:hAnsi="Book Antiqua" w:cs="Book Antiqua"/>
          <w:color w:val="000000"/>
        </w:rPr>
        <w:t>. The nature of host genetic events can therefore drive different microbiome shifts impacting CRC and its anatomical pathogenesis (</w:t>
      </w:r>
      <w:r w:rsidRPr="0055537E">
        <w:rPr>
          <w:rFonts w:ascii="Book Antiqua" w:eastAsia="Book Antiqua" w:hAnsi="Book Antiqua" w:cs="Book Antiqua"/>
          <w:i/>
          <w:iCs/>
          <w:color w:val="000000"/>
        </w:rPr>
        <w:t>i.e.</w:t>
      </w:r>
      <w:r w:rsidR="006C608C" w:rsidRPr="0055537E">
        <w:rPr>
          <w:rFonts w:ascii="Book Antiqua" w:eastAsia="Book Antiqua" w:hAnsi="Book Antiqua" w:cs="Book Antiqua"/>
          <w:i/>
          <w:iCs/>
          <w:color w:val="000000"/>
        </w:rPr>
        <w:t>,</w:t>
      </w:r>
      <w:r w:rsidRPr="0055537E">
        <w:rPr>
          <w:rFonts w:ascii="Book Antiqua" w:eastAsia="Book Antiqua" w:hAnsi="Book Antiqua" w:cs="Book Antiqua"/>
          <w:color w:val="000000"/>
        </w:rPr>
        <w:t xml:space="preserve"> distal </w:t>
      </w:r>
      <w:r w:rsidRPr="0055537E">
        <w:rPr>
          <w:rFonts w:ascii="Book Antiqua" w:eastAsia="Book Antiqua" w:hAnsi="Book Antiqua" w:cs="Book Antiqua"/>
          <w:i/>
          <w:iCs/>
          <w:color w:val="000000"/>
        </w:rPr>
        <w:t>vs</w:t>
      </w:r>
      <w:r w:rsidRPr="0055537E">
        <w:rPr>
          <w:rFonts w:ascii="Book Antiqua" w:eastAsia="Book Antiqua" w:hAnsi="Book Antiqua" w:cs="Book Antiqua"/>
          <w:color w:val="000000"/>
        </w:rPr>
        <w:t xml:space="preserve"> proximal).</w:t>
      </w:r>
    </w:p>
    <w:p w14:paraId="2143FB16" w14:textId="39DA81D3" w:rsidR="00A77B3E"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If inflammation is a mechanism connecting the microbiome and colorectal carcinogenesis, host genetic background, including immune-related single-nucleotide polymorphisms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xml:space="preserve">), could differentially regulate such associations based on ancestry. In humans, pattern recognition receptor polymorphisms are associated with both IBD and CRC </w:t>
      </w:r>
      <w:proofErr w:type="gramStart"/>
      <w:r w:rsidRPr="0055537E">
        <w:rPr>
          <w:rFonts w:ascii="Book Antiqua" w:eastAsia="Book Antiqua" w:hAnsi="Book Antiqua" w:cs="Book Antiqua"/>
          <w:color w:val="000000"/>
        </w:rPr>
        <w:t>risk</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48]</w:t>
      </w:r>
      <w:r w:rsidRPr="0055537E">
        <w:rPr>
          <w:rFonts w:ascii="Book Antiqua" w:eastAsia="Book Antiqua" w:hAnsi="Book Antiqua" w:cs="Book Antiqua"/>
          <w:color w:val="000000"/>
        </w:rPr>
        <w:t xml:space="preserve">. GWAS have linked genetic loci to increased IBD risk and a variety of risk alleles affect immune </w:t>
      </w:r>
      <w:proofErr w:type="gramStart"/>
      <w:r w:rsidRPr="0055537E">
        <w:rPr>
          <w:rFonts w:ascii="Book Antiqua" w:eastAsia="Book Antiqua" w:hAnsi="Book Antiqua" w:cs="Book Antiqua"/>
          <w:color w:val="000000"/>
        </w:rPr>
        <w:t>response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56]</w:t>
      </w:r>
      <w:r w:rsidRPr="0055537E">
        <w:rPr>
          <w:rFonts w:ascii="Book Antiqua" w:eastAsia="Book Antiqua" w:hAnsi="Book Antiqua" w:cs="Book Antiqua"/>
          <w:color w:val="000000"/>
        </w:rPr>
        <w:t xml:space="preserve">, including NOD2 or </w:t>
      </w:r>
      <w:r w:rsidRPr="0055537E">
        <w:rPr>
          <w:rFonts w:ascii="Book Antiqua" w:eastAsia="Book Antiqua" w:hAnsi="Book Antiqua" w:cs="Book Antiqua"/>
          <w:color w:val="000000"/>
          <w:shd w:val="clear" w:color="auto" w:fill="FFFFFF"/>
        </w:rPr>
        <w:t xml:space="preserve">autophagy-related 16 </w:t>
      </w:r>
      <w:r w:rsidR="00A4706F" w:rsidRPr="0055537E">
        <w:rPr>
          <w:rFonts w:ascii="Book Antiqua" w:eastAsia="Book Antiqua" w:hAnsi="Book Antiqua" w:cs="Book Antiqua"/>
          <w:color w:val="000000"/>
          <w:shd w:val="clear" w:color="auto" w:fill="FFFFFF"/>
        </w:rPr>
        <w:t>l</w:t>
      </w:r>
      <w:r w:rsidRPr="0055537E">
        <w:rPr>
          <w:rFonts w:ascii="Book Antiqua" w:eastAsia="Book Antiqua" w:hAnsi="Book Antiqua" w:cs="Book Antiqua"/>
          <w:color w:val="000000"/>
          <w:shd w:val="clear" w:color="auto" w:fill="FFFFFF"/>
        </w:rPr>
        <w:t>ike 1</w:t>
      </w:r>
      <w:r w:rsidR="00096E64" w:rsidRPr="0055537E">
        <w:rPr>
          <w:rFonts w:ascii="Book Antiqua" w:eastAsia="Book Antiqua" w:hAnsi="Book Antiqua" w:cs="Book Antiqua"/>
          <w:color w:val="000000"/>
          <w:vertAlign w:val="superscript"/>
        </w:rPr>
        <w:t>[57,</w:t>
      </w:r>
      <w:r w:rsidRPr="0055537E">
        <w:rPr>
          <w:rFonts w:ascii="Book Antiqua" w:eastAsia="Book Antiqua" w:hAnsi="Book Antiqua" w:cs="Book Antiqua"/>
          <w:color w:val="000000"/>
          <w:vertAlign w:val="superscript"/>
        </w:rPr>
        <w:t>58]</w:t>
      </w:r>
      <w:r w:rsidRPr="0055537E">
        <w:rPr>
          <w:rFonts w:ascii="Book Antiqua" w:eastAsia="Book Antiqua" w:hAnsi="Book Antiqua" w:cs="Book Antiqua"/>
          <w:color w:val="000000"/>
        </w:rPr>
        <w:t xml:space="preserve">. Such polymorphisms have been associated with microbial dysbiosis and an excessive inflammatory </w:t>
      </w:r>
      <w:proofErr w:type="gramStart"/>
      <w:r w:rsidRPr="0055537E">
        <w:rPr>
          <w:rFonts w:ascii="Book Antiqua" w:eastAsia="Book Antiqua" w:hAnsi="Book Antiqua" w:cs="Book Antiqua"/>
          <w:color w:val="000000"/>
        </w:rPr>
        <w:t>response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59,60]</w:t>
      </w:r>
      <w:r w:rsidRPr="0055537E">
        <w:rPr>
          <w:rFonts w:ascii="Book Antiqua" w:eastAsia="Book Antiqua" w:hAnsi="Book Antiqua" w:cs="Book Antiqua"/>
          <w:color w:val="000000"/>
        </w:rPr>
        <w:t xml:space="preserve">. Namely, Knights </w:t>
      </w:r>
      <w:r w:rsidRPr="0055537E">
        <w:rPr>
          <w:rFonts w:ascii="Book Antiqua" w:eastAsia="Book Antiqua" w:hAnsi="Book Antiqua" w:cs="Book Antiqua"/>
          <w:i/>
          <w:iCs/>
          <w:color w:val="000000"/>
        </w:rPr>
        <w:t xml:space="preserve">et </w:t>
      </w:r>
      <w:proofErr w:type="gramStart"/>
      <w:r w:rsidRPr="0055537E">
        <w:rPr>
          <w:rFonts w:ascii="Book Antiqua" w:eastAsia="Book Antiqua" w:hAnsi="Book Antiqua" w:cs="Book Antiqua"/>
          <w:i/>
          <w:iCs/>
          <w:color w:val="000000"/>
        </w:rPr>
        <w:t>al</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59]</w:t>
      </w:r>
      <w:r w:rsidRPr="0055537E">
        <w:rPr>
          <w:rFonts w:ascii="Book Antiqua" w:eastAsia="Book Antiqua" w:hAnsi="Book Antiqua" w:cs="Book Antiqua"/>
          <w:color w:val="000000"/>
        </w:rPr>
        <w:t xml:space="preserve"> found that among 474 individuals, NOD2 variants were associated with </w:t>
      </w:r>
      <w:r w:rsidRPr="0055537E">
        <w:rPr>
          <w:rFonts w:ascii="Book Antiqua" w:eastAsia="Book Antiqua" w:hAnsi="Book Antiqua" w:cs="Book Antiqua"/>
          <w:i/>
          <w:iCs/>
          <w:color w:val="000000"/>
        </w:rPr>
        <w:t>Enterobacteriaceae</w:t>
      </w:r>
      <w:r w:rsidRPr="0055537E">
        <w:rPr>
          <w:rFonts w:ascii="Book Antiqua" w:eastAsia="Book Antiqua" w:hAnsi="Book Antiqua" w:cs="Book Antiqua"/>
          <w:color w:val="000000"/>
        </w:rPr>
        <w:t xml:space="preserve"> family enrichment, including </w:t>
      </w:r>
      <w:r w:rsidRPr="0055537E">
        <w:rPr>
          <w:rFonts w:ascii="Book Antiqua" w:eastAsia="Book Antiqua" w:hAnsi="Book Antiqua" w:cs="Book Antiqua"/>
          <w:i/>
          <w:iCs/>
          <w:color w:val="000000"/>
        </w:rPr>
        <w:t>Escherichia coli,</w:t>
      </w:r>
      <w:r w:rsidRPr="0055537E">
        <w:rPr>
          <w:rFonts w:ascii="Book Antiqua" w:eastAsia="Book Antiqua" w:hAnsi="Book Antiqua" w:cs="Book Antiqua"/>
          <w:color w:val="000000"/>
        </w:rPr>
        <w:t xml:space="preserve"> a species notably enriched in IBD individuals. Also, Lavoie </w:t>
      </w:r>
      <w:r w:rsidRPr="0055537E">
        <w:rPr>
          <w:rFonts w:ascii="Book Antiqua" w:eastAsia="Book Antiqua" w:hAnsi="Book Antiqua" w:cs="Book Antiqua"/>
          <w:i/>
          <w:iCs/>
          <w:color w:val="000000"/>
        </w:rPr>
        <w:t xml:space="preserve">et </w:t>
      </w:r>
      <w:proofErr w:type="gramStart"/>
      <w:r w:rsidRPr="0055537E">
        <w:rPr>
          <w:rFonts w:ascii="Book Antiqua" w:eastAsia="Book Antiqua" w:hAnsi="Book Antiqua" w:cs="Book Antiqua"/>
          <w:i/>
          <w:iCs/>
          <w:color w:val="000000"/>
        </w:rPr>
        <w:t>al</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60]</w:t>
      </w:r>
      <w:r w:rsidRPr="0055537E">
        <w:rPr>
          <w:rFonts w:ascii="Book Antiqua" w:eastAsia="Book Antiqua" w:hAnsi="Book Antiqua" w:cs="Book Antiqua"/>
          <w:color w:val="000000"/>
        </w:rPr>
        <w:t xml:space="preserve"> described an increase of interleukin (IL)-17-producing CD4</w:t>
      </w:r>
      <w:r w:rsidRPr="0055537E">
        <w:rPr>
          <w:rFonts w:ascii="Book Antiqua" w:eastAsia="Book Antiqua" w:hAnsi="Book Antiqua" w:cs="Book Antiqua"/>
          <w:color w:val="000000"/>
          <w:vertAlign w:val="superscript"/>
        </w:rPr>
        <w:t>+</w:t>
      </w:r>
      <w:r w:rsidRPr="0055537E">
        <w:rPr>
          <w:rFonts w:ascii="Book Antiqua" w:eastAsia="Book Antiqua" w:hAnsi="Book Antiqua" w:cs="Book Antiqua"/>
          <w:color w:val="000000"/>
        </w:rPr>
        <w:t xml:space="preserve"> T (</w:t>
      </w:r>
      <w:r w:rsidRPr="0055537E">
        <w:rPr>
          <w:rFonts w:ascii="Book Antiqua" w:eastAsia="Book Antiqua" w:hAnsi="Book Antiqua" w:cs="Book Antiqua"/>
          <w:i/>
          <w:iCs/>
          <w:color w:val="000000"/>
        </w:rPr>
        <w:t>i.e.</w:t>
      </w:r>
      <w:r w:rsidR="00A4706F" w:rsidRPr="0055537E">
        <w:rPr>
          <w:rFonts w:ascii="Book Antiqua" w:eastAsia="Book Antiqua" w:hAnsi="Book Antiqua" w:cs="Book Antiqua"/>
          <w:i/>
          <w:iCs/>
          <w:color w:val="000000"/>
        </w:rPr>
        <w:t>,</w:t>
      </w:r>
      <w:r w:rsidRPr="0055537E">
        <w:rPr>
          <w:rFonts w:ascii="Book Antiqua" w:eastAsia="Book Antiqua" w:hAnsi="Book Antiqua" w:cs="Book Antiqua"/>
          <w:color w:val="000000"/>
        </w:rPr>
        <w:t xml:space="preserve"> Th17) cells in the lamina propria of mice engineered to express the polymorphism T300A (</w:t>
      </w:r>
      <w:r w:rsidRPr="0055537E">
        <w:rPr>
          <w:rFonts w:ascii="Book Antiqua" w:eastAsia="Book Antiqua" w:hAnsi="Book Antiqua" w:cs="Book Antiqua"/>
          <w:color w:val="000000"/>
          <w:shd w:val="clear" w:color="auto" w:fill="FFFFFF"/>
        </w:rPr>
        <w:t>rs2241880)</w:t>
      </w:r>
      <w:r w:rsidRPr="0055537E">
        <w:rPr>
          <w:rFonts w:ascii="Book Antiqua" w:eastAsia="Book Antiqua" w:hAnsi="Book Antiqua" w:cs="Book Antiqua"/>
          <w:color w:val="000000"/>
        </w:rPr>
        <w:t xml:space="preserve"> in the </w:t>
      </w:r>
      <w:r w:rsidRPr="0055537E">
        <w:rPr>
          <w:rFonts w:ascii="Book Antiqua" w:eastAsia="Book Antiqua" w:hAnsi="Book Antiqua" w:cs="Book Antiqua"/>
          <w:i/>
          <w:iCs/>
          <w:color w:val="000000"/>
        </w:rPr>
        <w:t>Atg16 L1</w:t>
      </w:r>
      <w:r w:rsidRPr="0055537E">
        <w:rPr>
          <w:rFonts w:ascii="Book Antiqua" w:eastAsia="Book Antiqua" w:hAnsi="Book Antiqua" w:cs="Book Antiqua"/>
          <w:color w:val="000000"/>
        </w:rPr>
        <w:t xml:space="preserve"> gene. Although Th17-based colitis was associated with an increase of </w:t>
      </w:r>
      <w:r w:rsidRPr="0055537E">
        <w:rPr>
          <w:rFonts w:ascii="Book Antiqua" w:eastAsia="Book Antiqua" w:hAnsi="Book Antiqua" w:cs="Book Antiqua"/>
          <w:i/>
          <w:iCs/>
          <w:color w:val="000000"/>
        </w:rPr>
        <w:lastRenderedPageBreak/>
        <w:t xml:space="preserve">Bacteroides </w:t>
      </w:r>
      <w:proofErr w:type="spellStart"/>
      <w:r w:rsidRPr="0055537E">
        <w:rPr>
          <w:rFonts w:ascii="Book Antiqua" w:eastAsia="Book Antiqua" w:hAnsi="Book Antiqua" w:cs="Book Antiqua"/>
          <w:i/>
          <w:iCs/>
          <w:color w:val="000000"/>
        </w:rPr>
        <w:t>ovatus</w:t>
      </w:r>
      <w:proofErr w:type="spellEnd"/>
      <w:r w:rsidRPr="0055537E">
        <w:rPr>
          <w:rFonts w:ascii="Book Antiqua" w:eastAsia="Book Antiqua" w:hAnsi="Book Antiqua" w:cs="Book Antiqua"/>
          <w:i/>
          <w:iCs/>
          <w:color w:val="000000"/>
        </w:rPr>
        <w:t>,</w:t>
      </w:r>
      <w:r w:rsidRPr="0055537E">
        <w:rPr>
          <w:rFonts w:ascii="Book Antiqua" w:eastAsia="Book Antiqua" w:hAnsi="Book Antiqua" w:cs="Book Antiqua"/>
          <w:color w:val="000000"/>
        </w:rPr>
        <w:t xml:space="preserve"> T300A did not directly induce the increase of </w:t>
      </w:r>
      <w:r w:rsidR="00A4706F" w:rsidRPr="0055537E">
        <w:rPr>
          <w:rFonts w:ascii="Book Antiqua" w:eastAsia="Book Antiqua" w:hAnsi="Book Antiqua" w:cs="Book Antiqua"/>
          <w:i/>
          <w:iCs/>
          <w:color w:val="000000"/>
        </w:rPr>
        <w:t xml:space="preserve">Bacteroides </w:t>
      </w:r>
      <w:proofErr w:type="spellStart"/>
      <w:r w:rsidR="00A4706F" w:rsidRPr="0055537E">
        <w:rPr>
          <w:rFonts w:ascii="Book Antiqua" w:eastAsia="Book Antiqua" w:hAnsi="Book Antiqua" w:cs="Book Antiqua"/>
          <w:i/>
          <w:iCs/>
          <w:color w:val="000000"/>
        </w:rPr>
        <w:t>ovatus</w:t>
      </w:r>
      <w:proofErr w:type="spellEnd"/>
      <w:r w:rsidRPr="0055537E">
        <w:rPr>
          <w:rFonts w:ascii="Book Antiqua" w:eastAsia="Book Antiqua" w:hAnsi="Book Antiqua" w:cs="Book Antiqua"/>
          <w:color w:val="000000"/>
        </w:rPr>
        <w:t xml:space="preserve"> but rather induced the increase of IL23p19, an important cytokine for maintaining the Th17 </w:t>
      </w:r>
      <w:proofErr w:type="gramStart"/>
      <w:r w:rsidR="00A4706F" w:rsidRPr="0055537E">
        <w:rPr>
          <w:rFonts w:ascii="Book Antiqua" w:eastAsia="Book Antiqua" w:hAnsi="Book Antiqua" w:cs="Book Antiqua"/>
          <w:color w:val="000000"/>
        </w:rPr>
        <w:t>l</w:t>
      </w:r>
      <w:r w:rsidRPr="0055537E">
        <w:rPr>
          <w:rFonts w:ascii="Book Antiqua" w:eastAsia="Book Antiqua" w:hAnsi="Book Antiqua" w:cs="Book Antiqua"/>
          <w:color w:val="000000"/>
        </w:rPr>
        <w:t>ineage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61]</w:t>
      </w:r>
      <w:r w:rsidRPr="0055537E">
        <w:rPr>
          <w:rFonts w:ascii="Book Antiqua" w:eastAsia="Book Antiqua" w:hAnsi="Book Antiqua" w:cs="Book Antiqua"/>
          <w:color w:val="000000"/>
        </w:rPr>
        <w:t xml:space="preserve">. Th17 cells and their canonical cytokine IL-17 are critical pro-inflammatory contributors to epithelial homeostasis and mucosal immunity by orchestrating anti-bacterial defense and epithelial repair and regeneration as well as regulating barrier permeability by controlling the expression of </w:t>
      </w:r>
      <w:proofErr w:type="spellStart"/>
      <w:r w:rsidRPr="0055537E">
        <w:rPr>
          <w:rFonts w:ascii="Book Antiqua" w:eastAsia="Book Antiqua" w:hAnsi="Book Antiqua" w:cs="Book Antiqua"/>
          <w:color w:val="000000"/>
        </w:rPr>
        <w:t>occludin</w:t>
      </w:r>
      <w:proofErr w:type="spellEnd"/>
      <w:r w:rsidRPr="0055537E">
        <w:rPr>
          <w:rFonts w:ascii="Book Antiqua" w:eastAsia="Book Antiqua" w:hAnsi="Book Antiqua" w:cs="Book Antiqua"/>
          <w:color w:val="000000"/>
        </w:rPr>
        <w:t xml:space="preserve"> </w:t>
      </w:r>
      <w:proofErr w:type="gramStart"/>
      <w:r w:rsidRPr="0055537E">
        <w:rPr>
          <w:rFonts w:ascii="Book Antiqua" w:eastAsia="Book Antiqua" w:hAnsi="Book Antiqua" w:cs="Book Antiqua"/>
          <w:color w:val="000000"/>
        </w:rPr>
        <w:t>proteins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62,63]</w:t>
      </w:r>
      <w:r w:rsidRPr="0055537E">
        <w:rPr>
          <w:rFonts w:ascii="Book Antiqua" w:eastAsia="Book Antiqua" w:hAnsi="Book Antiqua" w:cs="Book Antiqua"/>
          <w:color w:val="000000"/>
        </w:rPr>
        <w:t xml:space="preserve">. When dysregulated in a chronic setting, sustained IL-17 production may promote colon </w:t>
      </w:r>
      <w:proofErr w:type="gramStart"/>
      <w:r w:rsidRPr="0055537E">
        <w:rPr>
          <w:rFonts w:ascii="Book Antiqua" w:eastAsia="Book Antiqua" w:hAnsi="Book Antiqua" w:cs="Book Antiqua"/>
          <w:color w:val="000000"/>
        </w:rPr>
        <w:t>tumorigenesis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64,65]</w:t>
      </w:r>
      <w:r w:rsidRPr="0055537E">
        <w:rPr>
          <w:rFonts w:ascii="Book Antiqua" w:eastAsia="Book Antiqua" w:hAnsi="Book Antiqua" w:cs="Book Antiqua"/>
          <w:color w:val="000000"/>
        </w:rPr>
        <w:t xml:space="preserve">. Several studies have now identified IL-23/Th17 pathway-associated polymorphisms linked to IBD susceptibility and the gut microbiome </w:t>
      </w:r>
      <w:proofErr w:type="gramStart"/>
      <w:r w:rsidRPr="0055537E">
        <w:rPr>
          <w:rFonts w:ascii="Book Antiqua" w:eastAsia="Book Antiqua" w:hAnsi="Book Antiqua" w:cs="Book Antiqua"/>
          <w:color w:val="000000"/>
        </w:rPr>
        <w:t>profile</w:t>
      </w:r>
      <w:r w:rsidR="00096E64" w:rsidRPr="0055537E">
        <w:rPr>
          <w:rFonts w:ascii="Book Antiqua" w:eastAsia="Book Antiqua" w:hAnsi="Book Antiqua" w:cs="Book Antiqua"/>
          <w:color w:val="000000"/>
          <w:vertAlign w:val="superscript"/>
        </w:rPr>
        <w:t>[</w:t>
      </w:r>
      <w:proofErr w:type="gramEnd"/>
      <w:r w:rsidR="00096E64" w:rsidRPr="0055537E">
        <w:rPr>
          <w:rFonts w:ascii="Book Antiqua" w:eastAsia="Book Antiqua" w:hAnsi="Book Antiqua" w:cs="Book Antiqua"/>
          <w:color w:val="000000"/>
          <w:vertAlign w:val="superscript"/>
        </w:rPr>
        <w:t>66-</w:t>
      </w:r>
      <w:r w:rsidRPr="0055537E">
        <w:rPr>
          <w:rFonts w:ascii="Book Antiqua" w:eastAsia="Book Antiqua" w:hAnsi="Book Antiqua" w:cs="Book Antiqua"/>
          <w:color w:val="000000"/>
          <w:vertAlign w:val="superscript"/>
        </w:rPr>
        <w:t>68]</w:t>
      </w:r>
      <w:r w:rsidRPr="0055537E">
        <w:rPr>
          <w:rFonts w:ascii="Book Antiqua" w:eastAsia="Book Antiqua" w:hAnsi="Book Antiqua" w:cs="Book Antiqua"/>
          <w:color w:val="000000"/>
        </w:rPr>
        <w:t xml:space="preserve">. Presumably, genetic regulation of Th17-driven inflammation may impact IBD and ensuing CRC risk </w:t>
      </w:r>
      <w:r w:rsidRPr="0055537E">
        <w:rPr>
          <w:rFonts w:ascii="Book Antiqua" w:eastAsia="Book Antiqua" w:hAnsi="Book Antiqua" w:cs="Book Antiqua"/>
          <w:i/>
          <w:iCs/>
          <w:color w:val="000000"/>
        </w:rPr>
        <w:t>via</w:t>
      </w:r>
      <w:r w:rsidRPr="0055537E">
        <w:rPr>
          <w:rFonts w:ascii="Book Antiqua" w:eastAsia="Book Antiqua" w:hAnsi="Book Antiqua" w:cs="Book Antiqua"/>
          <w:color w:val="000000"/>
        </w:rPr>
        <w:t xml:space="preserve"> the extent or nature of colonic dysbiosis. In sum, these GWAS suggest that by influencing the extent or nature of colonic dysbiosis, genetic regulation of inflammation represents a </w:t>
      </w:r>
      <w:proofErr w:type="gramStart"/>
      <w:r w:rsidRPr="0055537E">
        <w:rPr>
          <w:rFonts w:ascii="Book Antiqua" w:eastAsia="Book Antiqua" w:hAnsi="Book Antiqua" w:cs="Book Antiqua"/>
          <w:color w:val="000000"/>
        </w:rPr>
        <w:t>risk factors</w:t>
      </w:r>
      <w:proofErr w:type="gramEnd"/>
      <w:r w:rsidRPr="0055537E">
        <w:rPr>
          <w:rFonts w:ascii="Book Antiqua" w:eastAsia="Book Antiqua" w:hAnsi="Book Antiqua" w:cs="Book Antiqua"/>
          <w:color w:val="000000"/>
        </w:rPr>
        <w:t xml:space="preserve"> for both IBD and CRC. Next, we review how genetic ancestry contributes to this phenomenon, and how it may exacerbate CRC disparity in AAs.</w:t>
      </w:r>
    </w:p>
    <w:p w14:paraId="48043DFA" w14:textId="77777777" w:rsidR="00A77B3E" w:rsidRPr="0055537E" w:rsidRDefault="00A77B3E" w:rsidP="0055537E">
      <w:pPr>
        <w:spacing w:line="360" w:lineRule="auto"/>
        <w:jc w:val="both"/>
        <w:rPr>
          <w:rFonts w:ascii="Book Antiqua" w:hAnsi="Book Antiqua"/>
        </w:rPr>
      </w:pPr>
    </w:p>
    <w:p w14:paraId="65CA887E" w14:textId="77777777" w:rsidR="00A77B3E" w:rsidRPr="0055537E" w:rsidRDefault="00E5315F" w:rsidP="0055537E">
      <w:pPr>
        <w:spacing w:line="360" w:lineRule="auto"/>
        <w:jc w:val="both"/>
        <w:rPr>
          <w:rFonts w:ascii="Book Antiqua" w:hAnsi="Book Antiqua"/>
          <w:u w:color="000000" w:themeColor="text1"/>
        </w:rPr>
      </w:pPr>
      <w:r w:rsidRPr="0055537E">
        <w:rPr>
          <w:rFonts w:ascii="Book Antiqua" w:eastAsia="Book Antiqua" w:hAnsi="Book Antiqua" w:cs="Book Antiqua"/>
          <w:b/>
          <w:caps/>
          <w:color w:val="000000"/>
          <w:u w:val="single" w:color="000000" w:themeColor="text1"/>
        </w:rPr>
        <w:t>Geographic and population-related innate immunity disparities THAT MODULATE CRC RISK</w:t>
      </w:r>
    </w:p>
    <w:p w14:paraId="08E16C50" w14:textId="4A6273C9" w:rsidR="00A4706F"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The flow of genetic information across time and geography may contribute to current disparities in cancer incidence and </w:t>
      </w:r>
      <w:proofErr w:type="gramStart"/>
      <w:r w:rsidRPr="0055537E">
        <w:rPr>
          <w:rFonts w:ascii="Book Antiqua" w:eastAsia="Book Antiqua" w:hAnsi="Book Antiqua" w:cs="Book Antiqua"/>
          <w:color w:val="000000"/>
        </w:rPr>
        <w:t>progression</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69]</w:t>
      </w:r>
      <w:r w:rsidRPr="0055537E">
        <w:rPr>
          <w:rFonts w:ascii="Book Antiqua" w:eastAsia="Book Antiqua" w:hAnsi="Book Antiqua" w:cs="Book Antiqua"/>
          <w:color w:val="000000"/>
        </w:rPr>
        <w:t xml:space="preserve">. Cancer is known to result from an accumulation of somatic genetic and epigenetic alterations that dysregulate the cell cycle but also depends on genetic background and polymorphisms that impact patient risk and </w:t>
      </w:r>
      <w:proofErr w:type="gramStart"/>
      <w:r w:rsidRPr="0055537E">
        <w:rPr>
          <w:rFonts w:ascii="Book Antiqua" w:eastAsia="Book Antiqua" w:hAnsi="Book Antiqua" w:cs="Book Antiqua"/>
          <w:color w:val="000000"/>
        </w:rPr>
        <w:t>predisposition</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70,71]</w:t>
      </w:r>
      <w:r w:rsidRPr="0055537E">
        <w:rPr>
          <w:rFonts w:ascii="Book Antiqua" w:eastAsia="Book Antiqua" w:hAnsi="Book Antiqua" w:cs="Book Antiqua"/>
          <w:color w:val="000000"/>
        </w:rPr>
        <w:t xml:space="preserve">. Yet, few GWAS have implicated ancestral genetic variants in cancer predisposition amongst self-identified racial/ethnic </w:t>
      </w:r>
      <w:proofErr w:type="gramStart"/>
      <w:r w:rsidRPr="0055537E">
        <w:rPr>
          <w:rFonts w:ascii="Book Antiqua" w:eastAsia="Book Antiqua" w:hAnsi="Book Antiqua" w:cs="Book Antiqua"/>
          <w:color w:val="000000"/>
        </w:rPr>
        <w:t>groups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72,73]</w:t>
      </w:r>
      <w:r w:rsidRPr="0055537E">
        <w:rPr>
          <w:rFonts w:ascii="Book Antiqua" w:eastAsia="Book Antiqua" w:hAnsi="Book Antiqua" w:cs="Book Antiqua"/>
          <w:color w:val="000000"/>
        </w:rPr>
        <w:t xml:space="preserve">. Many such polymorphisms regulate gene expression </w:t>
      </w:r>
      <w:r w:rsidRPr="0055537E">
        <w:rPr>
          <w:rFonts w:ascii="Book Antiqua" w:eastAsia="Book Antiqua" w:hAnsi="Book Antiqua" w:cs="Book Antiqua"/>
          <w:i/>
          <w:iCs/>
          <w:color w:val="000000"/>
        </w:rPr>
        <w:t>via</w:t>
      </w:r>
      <w:r w:rsidRPr="0055537E">
        <w:rPr>
          <w:rFonts w:ascii="Book Antiqua" w:eastAsia="Book Antiqua" w:hAnsi="Book Antiqua" w:cs="Book Antiqua"/>
          <w:color w:val="000000"/>
        </w:rPr>
        <w:t xml:space="preserve"> epigenetic or post-translational modification mechanisms, which affect noncoding sequences like microRNA </w:t>
      </w:r>
      <w:r w:rsidR="00A4386D" w:rsidRPr="0055537E">
        <w:rPr>
          <w:rFonts w:ascii="Book Antiqua" w:eastAsia="Book Antiqua" w:hAnsi="Book Antiqua" w:cs="Book Antiqua"/>
          <w:color w:val="000000"/>
        </w:rPr>
        <w:t xml:space="preserve">(miRNA) </w:t>
      </w:r>
      <w:r w:rsidRPr="0055537E">
        <w:rPr>
          <w:rFonts w:ascii="Book Antiqua" w:eastAsia="Book Antiqua" w:hAnsi="Book Antiqua" w:cs="Book Antiqua"/>
          <w:color w:val="000000"/>
        </w:rPr>
        <w:t xml:space="preserve">binding </w:t>
      </w:r>
      <w:proofErr w:type="gramStart"/>
      <w:r w:rsidRPr="0055537E">
        <w:rPr>
          <w:rFonts w:ascii="Book Antiqua" w:eastAsia="Book Antiqua" w:hAnsi="Book Antiqua" w:cs="Book Antiqua"/>
          <w:color w:val="000000"/>
        </w:rPr>
        <w:t>sites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74,75]</w:t>
      </w:r>
      <w:r w:rsidRPr="0055537E">
        <w:rPr>
          <w:rFonts w:ascii="Book Antiqua" w:eastAsia="Book Antiqua" w:hAnsi="Book Antiqua" w:cs="Book Antiqua"/>
          <w:color w:val="000000"/>
        </w:rPr>
        <w:t xml:space="preserve">. Yet, the biological and clinical significance of most polymorphisms associated with cancer disparities remains </w:t>
      </w:r>
      <w:proofErr w:type="gramStart"/>
      <w:r w:rsidRPr="0055537E">
        <w:rPr>
          <w:rFonts w:ascii="Book Antiqua" w:eastAsia="Book Antiqua" w:hAnsi="Book Antiqua" w:cs="Book Antiqua"/>
          <w:color w:val="000000"/>
        </w:rPr>
        <w:t>unknown</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72]</w:t>
      </w:r>
      <w:r w:rsidRPr="0055537E">
        <w:rPr>
          <w:rFonts w:ascii="Book Antiqua" w:eastAsia="Book Antiqua" w:hAnsi="Book Antiqua" w:cs="Book Antiqua"/>
          <w:color w:val="000000"/>
        </w:rPr>
        <w:t xml:space="preserve">. Mechanistic associations between chronic inflammation and carcinogenesis could link ancestral genetic diversity </w:t>
      </w:r>
      <w:r w:rsidRPr="0055537E">
        <w:rPr>
          <w:rFonts w:ascii="Book Antiqua" w:eastAsia="Book Antiqua" w:hAnsi="Book Antiqua" w:cs="Book Antiqua"/>
          <w:color w:val="000000"/>
        </w:rPr>
        <w:lastRenderedPageBreak/>
        <w:t xml:space="preserve">to cancer, whereby immune-related genetic regulatory variants have the potential to differentially modulate CRC </w:t>
      </w:r>
      <w:r w:rsidR="00BB1853" w:rsidRPr="0055537E">
        <w:rPr>
          <w:rFonts w:ascii="Book Antiqua" w:eastAsia="Book Antiqua" w:hAnsi="Book Antiqua" w:cs="Book Antiqua"/>
          <w:color w:val="000000"/>
        </w:rPr>
        <w:t>across</w:t>
      </w:r>
      <w:r w:rsidRPr="0055537E">
        <w:rPr>
          <w:rFonts w:ascii="Book Antiqua" w:eastAsia="Book Antiqua" w:hAnsi="Book Antiqua" w:cs="Book Antiqua"/>
          <w:color w:val="000000"/>
        </w:rPr>
        <w:t xml:space="preserve"> </w:t>
      </w:r>
      <w:proofErr w:type="gramStart"/>
      <w:r w:rsidRPr="0055537E">
        <w:rPr>
          <w:rFonts w:ascii="Book Antiqua" w:eastAsia="Book Antiqua" w:hAnsi="Book Antiqua" w:cs="Book Antiqua"/>
          <w:color w:val="000000"/>
        </w:rPr>
        <w:t>populations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27]</w:t>
      </w:r>
      <w:r w:rsidRPr="0055537E">
        <w:rPr>
          <w:rFonts w:ascii="Book Antiqua" w:eastAsia="Book Antiqua" w:hAnsi="Book Antiqua" w:cs="Book Antiqua"/>
          <w:color w:val="000000"/>
        </w:rPr>
        <w:t>.</w:t>
      </w:r>
    </w:p>
    <w:p w14:paraId="31C7A731" w14:textId="6D7F7CD6" w:rsidR="000A41E2"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In fact, a large fraction of population-associated polymorphisms impact gene expression related to inflammation and innate immunity, which, being likely essential for surviving life-threatening infections, evolved under stronger selection pressures than other </w:t>
      </w:r>
      <w:proofErr w:type="gramStart"/>
      <w:r w:rsidRPr="0055537E">
        <w:rPr>
          <w:rFonts w:ascii="Book Antiqua" w:eastAsia="Book Antiqua" w:hAnsi="Book Antiqua" w:cs="Book Antiqua"/>
          <w:color w:val="000000"/>
        </w:rPr>
        <w:t>traits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76,77]</w:t>
      </w:r>
      <w:r w:rsidRPr="0055537E">
        <w:rPr>
          <w:rFonts w:ascii="Book Antiqua" w:eastAsia="Book Antiqua" w:hAnsi="Book Antiqua" w:cs="Book Antiqua"/>
          <w:color w:val="000000"/>
        </w:rPr>
        <w:t>.</w:t>
      </w:r>
      <w:r w:rsidRPr="0055537E">
        <w:rPr>
          <w:rFonts w:ascii="Book Antiqua" w:eastAsia="Book Antiqua" w:hAnsi="Book Antiqua" w:cs="Book Antiqua"/>
          <w:i/>
          <w:iCs/>
          <w:color w:val="000000"/>
        </w:rPr>
        <w:t xml:space="preserve"> </w:t>
      </w:r>
      <w:r w:rsidRPr="0055537E">
        <w:rPr>
          <w:rFonts w:ascii="Book Antiqua" w:eastAsia="Book Antiqua" w:hAnsi="Book Antiqua" w:cs="Book Antiqua"/>
          <w:color w:val="000000"/>
        </w:rPr>
        <w:t xml:space="preserve">For instance, human genome diversification </w:t>
      </w:r>
      <w:r w:rsidRPr="0055537E">
        <w:rPr>
          <w:rFonts w:ascii="Book Antiqua" w:eastAsia="Book Antiqua" w:hAnsi="Book Antiqua" w:cs="Book Antiqua"/>
          <w:i/>
          <w:iCs/>
          <w:color w:val="000000"/>
        </w:rPr>
        <w:t>via</w:t>
      </w:r>
      <w:r w:rsidRPr="0055537E">
        <w:rPr>
          <w:rFonts w:ascii="Book Antiqua" w:eastAsia="Book Antiqua" w:hAnsi="Book Antiqua" w:cs="Book Antiqua"/>
          <w:color w:val="000000"/>
        </w:rPr>
        <w:t xml:space="preserve"> archaic human genome introgression (</w:t>
      </w:r>
      <w:r w:rsidRPr="0055537E">
        <w:rPr>
          <w:rFonts w:ascii="Book Antiqua" w:eastAsia="Book Antiqua" w:hAnsi="Book Antiqua" w:cs="Book Antiqua"/>
          <w:i/>
          <w:iCs/>
          <w:color w:val="000000"/>
        </w:rPr>
        <w:t>i.e.</w:t>
      </w:r>
      <w:r w:rsidR="000A41E2" w:rsidRPr="0055537E">
        <w:rPr>
          <w:rFonts w:ascii="Book Antiqua" w:eastAsia="Book Antiqua" w:hAnsi="Book Antiqua" w:cs="Book Antiqua"/>
          <w:i/>
          <w:iCs/>
          <w:color w:val="000000"/>
        </w:rPr>
        <w:t>,</w:t>
      </w:r>
      <w:r w:rsidRPr="0055537E">
        <w:rPr>
          <w:rFonts w:ascii="Book Antiqua" w:eastAsia="Book Antiqua" w:hAnsi="Book Antiqua" w:cs="Book Antiqua"/>
          <w:color w:val="000000"/>
        </w:rPr>
        <w:t xml:space="preserve"> admixture with Neanderthal genome) is a proposed adaptation of ancestral humans to infectious environments following “out of Africa” </w:t>
      </w:r>
      <w:proofErr w:type="gramStart"/>
      <w:r w:rsidRPr="0055537E">
        <w:rPr>
          <w:rFonts w:ascii="Book Antiqua" w:eastAsia="Book Antiqua" w:hAnsi="Book Antiqua" w:cs="Book Antiqua"/>
          <w:color w:val="000000"/>
        </w:rPr>
        <w:t>migration</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77,78]</w:t>
      </w:r>
      <w:r w:rsidRPr="0055537E">
        <w:rPr>
          <w:rStyle w:val="MsoCommentReference0"/>
          <w:rFonts w:ascii="Book Antiqua" w:eastAsia="Book Antiqua" w:hAnsi="Book Antiqua" w:cs="Book Antiqua"/>
          <w:color w:val="000000"/>
        </w:rPr>
        <w:t>.</w:t>
      </w:r>
      <w:r w:rsidRPr="0055537E">
        <w:rPr>
          <w:rFonts w:ascii="Book Antiqua" w:eastAsia="Book Antiqua" w:hAnsi="Book Antiqua" w:cs="Book Antiqua"/>
          <w:color w:val="000000"/>
        </w:rPr>
        <w:t xml:space="preserve"> In non-African populations, Neanderthal-</w:t>
      </w:r>
      <w:proofErr w:type="spellStart"/>
      <w:r w:rsidRPr="0055537E">
        <w:rPr>
          <w:rFonts w:ascii="Book Antiqua" w:eastAsia="Book Antiqua" w:hAnsi="Book Antiqua" w:cs="Book Antiqua"/>
          <w:color w:val="000000"/>
        </w:rPr>
        <w:t>introgressed</w:t>
      </w:r>
      <w:proofErr w:type="spellEnd"/>
      <w:r w:rsidRPr="0055537E">
        <w:rPr>
          <w:rFonts w:ascii="Book Antiqua" w:eastAsia="Book Antiqua" w:hAnsi="Book Antiqua" w:cs="Book Antiqua"/>
          <w:color w:val="000000"/>
        </w:rPr>
        <w:t xml:space="preserve"> haplotypes reintroduced a splice variant (rs10774671) of the 2’-5’-oligoadenylate synthetase</w:t>
      </w:r>
      <w:r w:rsidRPr="0055537E">
        <w:rPr>
          <w:rFonts w:ascii="Book Antiqua" w:eastAsia="Book Antiqua" w:hAnsi="Book Antiqua" w:cs="Book Antiqua"/>
          <w:i/>
          <w:iCs/>
          <w:color w:val="000000"/>
        </w:rPr>
        <w:t xml:space="preserve"> </w:t>
      </w:r>
      <w:r w:rsidRPr="0055537E">
        <w:rPr>
          <w:rFonts w:ascii="Book Antiqua" w:eastAsia="Book Antiqua" w:hAnsi="Book Antiqua" w:cs="Book Antiqua"/>
          <w:color w:val="000000"/>
        </w:rPr>
        <w:t>(</w:t>
      </w:r>
      <w:r w:rsidRPr="0055537E">
        <w:rPr>
          <w:rFonts w:ascii="Book Antiqua" w:eastAsia="Book Antiqua" w:hAnsi="Book Antiqua" w:cs="Book Antiqua"/>
          <w:i/>
          <w:iCs/>
          <w:color w:val="000000"/>
        </w:rPr>
        <w:t>OAS</w:t>
      </w:r>
      <w:r w:rsidRPr="0055537E">
        <w:rPr>
          <w:rFonts w:ascii="Book Antiqua" w:eastAsia="Book Antiqua" w:hAnsi="Book Antiqua" w:cs="Book Antiqua"/>
          <w:color w:val="000000"/>
        </w:rPr>
        <w:t>)</w:t>
      </w:r>
      <w:r w:rsidRPr="0055537E">
        <w:rPr>
          <w:rFonts w:ascii="Book Antiqua" w:eastAsia="Book Antiqua" w:hAnsi="Book Antiqua" w:cs="Book Antiqua"/>
          <w:i/>
          <w:iCs/>
          <w:color w:val="000000"/>
        </w:rPr>
        <w:t xml:space="preserve"> 1</w:t>
      </w:r>
      <w:r w:rsidRPr="0055537E">
        <w:rPr>
          <w:rFonts w:ascii="Book Antiqua" w:eastAsia="Book Antiqua" w:hAnsi="Book Antiqua" w:cs="Book Antiqua"/>
          <w:color w:val="000000"/>
        </w:rPr>
        <w:t xml:space="preserve"> </w:t>
      </w:r>
      <w:proofErr w:type="gramStart"/>
      <w:r w:rsidRPr="0055537E">
        <w:rPr>
          <w:rFonts w:ascii="Book Antiqua" w:eastAsia="Book Antiqua" w:hAnsi="Book Antiqua" w:cs="Book Antiqua"/>
          <w:color w:val="000000"/>
        </w:rPr>
        <w:t>gene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79]</w:t>
      </w:r>
      <w:r w:rsidRPr="0055537E">
        <w:rPr>
          <w:rFonts w:ascii="Book Antiqua" w:eastAsia="Book Antiqua" w:hAnsi="Book Antiqua" w:cs="Book Antiqua"/>
          <w:color w:val="000000"/>
        </w:rPr>
        <w:t xml:space="preserve">. The </w:t>
      </w:r>
      <w:r w:rsidRPr="0055537E">
        <w:rPr>
          <w:rFonts w:ascii="Book Antiqua" w:eastAsia="Book Antiqua" w:hAnsi="Book Antiqua" w:cs="Book Antiqua"/>
          <w:i/>
          <w:iCs/>
          <w:color w:val="000000"/>
        </w:rPr>
        <w:t>OAS</w:t>
      </w:r>
      <w:r w:rsidRPr="0055537E">
        <w:rPr>
          <w:rFonts w:ascii="Book Antiqua" w:eastAsia="Book Antiqua" w:hAnsi="Book Antiqua" w:cs="Book Antiqua"/>
          <w:color w:val="000000"/>
        </w:rPr>
        <w:t xml:space="preserve"> locus on chromosome 12 encodes three genes, </w:t>
      </w:r>
      <w:r w:rsidRPr="0055537E">
        <w:rPr>
          <w:rFonts w:ascii="Book Antiqua" w:eastAsia="Book Antiqua" w:hAnsi="Book Antiqua" w:cs="Book Antiqua"/>
          <w:i/>
          <w:iCs/>
          <w:color w:val="000000"/>
        </w:rPr>
        <w:t>OAS1</w:t>
      </w:r>
      <w:r w:rsidRPr="0055537E">
        <w:rPr>
          <w:rFonts w:ascii="Book Antiqua" w:eastAsia="Book Antiqua" w:hAnsi="Book Antiqua" w:cs="Book Antiqua"/>
          <w:color w:val="000000"/>
        </w:rPr>
        <w:t xml:space="preserve">, </w:t>
      </w:r>
      <w:r w:rsidRPr="0055537E">
        <w:rPr>
          <w:rFonts w:ascii="Book Antiqua" w:eastAsia="Book Antiqua" w:hAnsi="Book Antiqua" w:cs="Book Antiqua"/>
          <w:i/>
          <w:iCs/>
          <w:color w:val="000000"/>
        </w:rPr>
        <w:t>OAS2</w:t>
      </w:r>
      <w:r w:rsidRPr="0055537E">
        <w:rPr>
          <w:rFonts w:ascii="Book Antiqua" w:eastAsia="Book Antiqua" w:hAnsi="Book Antiqua" w:cs="Book Antiqua"/>
          <w:color w:val="000000"/>
        </w:rPr>
        <w:t xml:space="preserve"> and </w:t>
      </w:r>
      <w:r w:rsidRPr="0055537E">
        <w:rPr>
          <w:rFonts w:ascii="Book Antiqua" w:eastAsia="Book Antiqua" w:hAnsi="Book Antiqua" w:cs="Book Antiqua"/>
          <w:i/>
          <w:iCs/>
          <w:color w:val="000000"/>
        </w:rPr>
        <w:t>OAS3</w:t>
      </w:r>
      <w:r w:rsidRPr="0055537E">
        <w:rPr>
          <w:rFonts w:ascii="Book Antiqua" w:eastAsia="Book Antiqua" w:hAnsi="Book Antiqua" w:cs="Book Antiqua"/>
          <w:color w:val="000000"/>
        </w:rPr>
        <w:t xml:space="preserve"> that play an important role in virus defense. The elevated frequency of the Neanderthal-derived allele at the </w:t>
      </w:r>
      <w:r w:rsidRPr="0055537E">
        <w:rPr>
          <w:rFonts w:ascii="Book Antiqua" w:eastAsia="Book Antiqua" w:hAnsi="Book Antiqua" w:cs="Book Antiqua"/>
          <w:i/>
          <w:iCs/>
          <w:color w:val="000000"/>
        </w:rPr>
        <w:t>OAS</w:t>
      </w:r>
      <w:r w:rsidRPr="0055537E">
        <w:rPr>
          <w:rFonts w:ascii="Book Antiqua" w:eastAsia="Book Antiqua" w:hAnsi="Book Antiqua" w:cs="Book Antiqua"/>
          <w:color w:val="000000"/>
        </w:rPr>
        <w:t xml:space="preserve"> locus was proposed to be the result of a positive selection in European and East Asian populations. This allele selection has a functional significance since it is associated with the production of a protein variant (OAS1 p46) characterized by higher enzymatic activity and improved resistance to West Nile virus and hepatitis virus </w:t>
      </w:r>
      <w:proofErr w:type="gramStart"/>
      <w:r w:rsidRPr="0055537E">
        <w:rPr>
          <w:rFonts w:ascii="Book Antiqua" w:eastAsia="Book Antiqua" w:hAnsi="Book Antiqua" w:cs="Book Antiqua"/>
          <w:color w:val="000000"/>
        </w:rPr>
        <w:t>C</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80]</w:t>
      </w:r>
      <w:r w:rsidRPr="0055537E">
        <w:rPr>
          <w:rFonts w:ascii="Book Antiqua" w:eastAsia="Book Antiqua" w:hAnsi="Book Antiqua" w:cs="Book Antiqua"/>
          <w:color w:val="000000"/>
        </w:rPr>
        <w:t xml:space="preserve">. Therefore, the allele haplotype may provide a survival advantage to infectious agents in the non-African environment and represents an example of variety in baseline inflammation levels that may influence susceptibility to diseases like IBD and CRC in patients with insignificant African ancestry. Selection of genetic variants providing health and survival benefit in endemic areas may represent another means of adaptation and human genome diversification. In a cohort of 158 healthy individuals (distributed as European, Sub-Saharan African, and East-Asian), Barreiro </w:t>
      </w:r>
      <w:r w:rsidRPr="0055537E">
        <w:rPr>
          <w:rFonts w:ascii="Book Antiqua" w:eastAsia="Book Antiqua" w:hAnsi="Book Antiqua" w:cs="Book Antiqua"/>
          <w:i/>
          <w:iCs/>
          <w:color w:val="000000"/>
        </w:rPr>
        <w:t xml:space="preserve">et </w:t>
      </w:r>
      <w:proofErr w:type="gramStart"/>
      <w:r w:rsidRPr="0055537E">
        <w:rPr>
          <w:rFonts w:ascii="Book Antiqua" w:eastAsia="Book Antiqua" w:hAnsi="Book Antiqua" w:cs="Book Antiqua"/>
          <w:i/>
          <w:iCs/>
          <w:color w:val="000000"/>
        </w:rPr>
        <w:t>al</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81]</w:t>
      </w:r>
      <w:r w:rsidRPr="0055537E">
        <w:rPr>
          <w:rFonts w:ascii="Book Antiqua" w:eastAsia="Book Antiqua" w:hAnsi="Book Antiqua" w:cs="Book Antiqua"/>
          <w:color w:val="000000"/>
        </w:rPr>
        <w:t xml:space="preserve"> found that nucleotide diversity of the TLR family was shown to vary between African populations, suggesting pathogen-specific selection pressures. Specifically, the </w:t>
      </w:r>
      <w:r w:rsidRPr="0055537E">
        <w:rPr>
          <w:rFonts w:ascii="Book Antiqua" w:eastAsia="Book Antiqua" w:hAnsi="Book Antiqua" w:cs="Book Antiqua"/>
          <w:i/>
          <w:iCs/>
          <w:color w:val="000000"/>
        </w:rPr>
        <w:t>TLR10/TLR1/TLR6</w:t>
      </w:r>
      <w:r w:rsidRPr="0055537E">
        <w:rPr>
          <w:rFonts w:ascii="Book Antiqua" w:eastAsia="Book Antiqua" w:hAnsi="Book Antiqua" w:cs="Book Antiqua"/>
          <w:color w:val="000000"/>
        </w:rPr>
        <w:t xml:space="preserve"> locus showed signs of recent positive selection amongst non-African populations. Furthermore, of all SNPs in this region, a high frequency </w:t>
      </w:r>
      <w:r w:rsidRPr="0055537E">
        <w:rPr>
          <w:rFonts w:ascii="Book Antiqua" w:eastAsia="Book Antiqua" w:hAnsi="Book Antiqua" w:cs="Book Antiqua"/>
          <w:i/>
          <w:iCs/>
          <w:color w:val="000000"/>
        </w:rPr>
        <w:t>TLR1</w:t>
      </w:r>
      <w:r w:rsidRPr="0055537E">
        <w:rPr>
          <w:rFonts w:ascii="Book Antiqua" w:eastAsia="Book Antiqua" w:hAnsi="Book Antiqua" w:cs="Book Antiqua"/>
          <w:color w:val="000000"/>
        </w:rPr>
        <w:t xml:space="preserve"> </w:t>
      </w:r>
      <w:bookmarkStart w:id="3" w:name="_Hlk99388468"/>
      <w:r w:rsidRPr="0055537E">
        <w:rPr>
          <w:rFonts w:ascii="Book Antiqua" w:eastAsia="Book Antiqua" w:hAnsi="Book Antiqua" w:cs="Book Antiqua"/>
          <w:color w:val="000000"/>
        </w:rPr>
        <w:t>single nucleotide variant</w:t>
      </w:r>
      <w:bookmarkEnd w:id="3"/>
      <w:r w:rsidRPr="0055537E">
        <w:rPr>
          <w:rFonts w:ascii="Book Antiqua" w:eastAsia="Book Antiqua" w:hAnsi="Book Antiqua" w:cs="Book Antiqua"/>
          <w:color w:val="000000"/>
        </w:rPr>
        <w:t xml:space="preserve"> (SNV</w:t>
      </w:r>
      <w:r w:rsidR="000A41E2" w:rsidRPr="0055537E">
        <w:rPr>
          <w:rFonts w:ascii="Book Antiqua" w:eastAsia="Book Antiqua" w:hAnsi="Book Antiqua" w:cs="Book Antiqua"/>
          <w:color w:val="000000"/>
        </w:rPr>
        <w:t>)</w:t>
      </w:r>
      <w:r w:rsidRPr="0055537E">
        <w:rPr>
          <w:rFonts w:ascii="Book Antiqua" w:eastAsia="Book Antiqua" w:hAnsi="Book Antiqua" w:cs="Book Antiqua"/>
          <w:color w:val="000000"/>
        </w:rPr>
        <w:t xml:space="preserve"> </w:t>
      </w:r>
      <w:r w:rsidR="000A41E2" w:rsidRPr="0055537E">
        <w:rPr>
          <w:rFonts w:ascii="Book Antiqua" w:eastAsia="Book Antiqua" w:hAnsi="Book Antiqua" w:cs="Book Antiqua"/>
          <w:color w:val="000000"/>
        </w:rPr>
        <w:t>(</w:t>
      </w:r>
      <w:r w:rsidRPr="0055537E">
        <w:rPr>
          <w:rFonts w:ascii="Book Antiqua" w:eastAsia="Book Antiqua" w:hAnsi="Book Antiqua" w:cs="Book Antiqua"/>
          <w:color w:val="000000"/>
        </w:rPr>
        <w:t>non-synonymous T1805G variant) found in Europeans was the most significant population differentiator and was associated with a decrease in agonist-mediated nuclear factor-</w:t>
      </w:r>
      <w:r w:rsidRPr="0055537E">
        <w:rPr>
          <w:rFonts w:ascii="Book Antiqua" w:eastAsia="Book Antiqua" w:hAnsi="Book Antiqua" w:cs="Book Antiqua"/>
          <w:color w:val="000000"/>
        </w:rPr>
        <w:lastRenderedPageBreak/>
        <w:t xml:space="preserve">kappa B </w:t>
      </w:r>
      <w:proofErr w:type="gramStart"/>
      <w:r w:rsidRPr="0055537E">
        <w:rPr>
          <w:rFonts w:ascii="Book Antiqua" w:eastAsia="Book Antiqua" w:hAnsi="Book Antiqua" w:cs="Book Antiqua"/>
          <w:color w:val="000000"/>
        </w:rPr>
        <w:t>activation</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81]</w:t>
      </w:r>
      <w:r w:rsidRPr="0055537E">
        <w:rPr>
          <w:rFonts w:ascii="Book Antiqua" w:eastAsia="Book Antiqua" w:hAnsi="Book Antiqua" w:cs="Book Antiqua"/>
          <w:color w:val="000000"/>
        </w:rPr>
        <w:t xml:space="preserve">. Although it is unclear if decreased TLR1-mediated immune response confers a selective advantage, it could potentially modulate otherwise harmful inflammatory responses to </w:t>
      </w:r>
      <w:proofErr w:type="gramStart"/>
      <w:r w:rsidRPr="0055537E">
        <w:rPr>
          <w:rFonts w:ascii="Book Antiqua" w:eastAsia="Book Antiqua" w:hAnsi="Book Antiqua" w:cs="Book Antiqua"/>
          <w:color w:val="000000"/>
        </w:rPr>
        <w:t>pathogens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82,83]</w:t>
      </w:r>
      <w:r w:rsidRPr="0055537E">
        <w:rPr>
          <w:rFonts w:ascii="Book Antiqua" w:eastAsia="Book Antiqua" w:hAnsi="Book Antiqua" w:cs="Book Antiqua"/>
          <w:color w:val="000000"/>
        </w:rPr>
        <w:t xml:space="preserve">. This finding suggested that a finely tuned balance between optimal defenses to pathogens and excessive inflammation may have been critical for evolutionary </w:t>
      </w:r>
      <w:proofErr w:type="gramStart"/>
      <w:r w:rsidRPr="0055537E">
        <w:rPr>
          <w:rFonts w:ascii="Book Antiqua" w:eastAsia="Book Antiqua" w:hAnsi="Book Antiqua" w:cs="Book Antiqua"/>
          <w:color w:val="000000"/>
        </w:rPr>
        <w:t>survival</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78]</w:t>
      </w:r>
      <w:r w:rsidRPr="0055537E">
        <w:rPr>
          <w:rFonts w:ascii="Book Antiqua" w:eastAsia="Book Antiqua" w:hAnsi="Book Antiqua" w:cs="Book Antiqua"/>
          <w:color w:val="000000"/>
        </w:rPr>
        <w:t>.</w:t>
      </w:r>
    </w:p>
    <w:p w14:paraId="4D393A9D" w14:textId="752D838F" w:rsidR="000104CF"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To investigate how ancestral immunity would impact pathogen response, </w:t>
      </w:r>
      <w:proofErr w:type="spellStart"/>
      <w:proofErr w:type="gramStart"/>
      <w:r w:rsidR="00BB1853" w:rsidRPr="0055537E">
        <w:rPr>
          <w:rFonts w:ascii="Book Antiqua" w:eastAsia="Book Antiqua" w:hAnsi="Book Antiqua" w:cs="Book Antiqua"/>
          <w:bCs/>
          <w:color w:val="000000"/>
        </w:rPr>
        <w:t>Nédélec</w:t>
      </w:r>
      <w:proofErr w:type="spellEnd"/>
      <w:r w:rsidR="00BB1853" w:rsidRPr="0055537E" w:rsidDel="00BB1853">
        <w:rPr>
          <w:rFonts w:ascii="Book Antiqua" w:eastAsia="Book Antiqua" w:hAnsi="Book Antiqua" w:cs="Book Antiqua"/>
          <w:color w:val="000000"/>
        </w:rPr>
        <w:t xml:space="preserve"> </w:t>
      </w:r>
      <w:r w:rsidRPr="0055537E">
        <w:rPr>
          <w:rFonts w:ascii="Book Antiqua" w:eastAsia="Book Antiqua" w:hAnsi="Book Antiqua" w:cs="Book Antiqua"/>
          <w:color w:val="000000"/>
        </w:rPr>
        <w:t xml:space="preserve"> </w:t>
      </w:r>
      <w:r w:rsidRPr="0055537E">
        <w:rPr>
          <w:rFonts w:ascii="Book Antiqua" w:eastAsia="Book Antiqua" w:hAnsi="Book Antiqua" w:cs="Book Antiqua"/>
          <w:i/>
          <w:iCs/>
          <w:color w:val="000000"/>
        </w:rPr>
        <w:t>et</w:t>
      </w:r>
      <w:proofErr w:type="gramEnd"/>
      <w:r w:rsidRPr="0055537E">
        <w:rPr>
          <w:rFonts w:ascii="Book Antiqua" w:eastAsia="Book Antiqua" w:hAnsi="Book Antiqua" w:cs="Book Antiqua"/>
          <w:i/>
          <w:iCs/>
          <w:color w:val="000000"/>
        </w:rPr>
        <w:t xml:space="preserve"> al</w:t>
      </w:r>
      <w:r w:rsidRPr="0055537E">
        <w:rPr>
          <w:rFonts w:ascii="Book Antiqua" w:eastAsia="Book Antiqua" w:hAnsi="Book Antiqua" w:cs="Book Antiqua"/>
          <w:color w:val="000000"/>
          <w:vertAlign w:val="superscript"/>
        </w:rPr>
        <w:t>[</w:t>
      </w:r>
      <w:r w:rsidR="00AF2FCD" w:rsidRPr="0055537E">
        <w:rPr>
          <w:rFonts w:ascii="Book Antiqua" w:eastAsia="Book Antiqua" w:hAnsi="Book Antiqua" w:cs="Book Antiqua"/>
          <w:color w:val="000000"/>
          <w:vertAlign w:val="superscript"/>
        </w:rPr>
        <w:t>27</w:t>
      </w:r>
      <w:r w:rsidRPr="0055537E">
        <w:rPr>
          <w:rFonts w:ascii="Book Antiqua" w:eastAsia="Book Antiqua" w:hAnsi="Book Antiqua" w:cs="Book Antiqua"/>
          <w:color w:val="000000"/>
          <w:vertAlign w:val="superscript"/>
        </w:rPr>
        <w:t>]</w:t>
      </w:r>
      <w:r w:rsidRPr="0055537E">
        <w:rPr>
          <w:rFonts w:ascii="Book Antiqua" w:eastAsia="Book Antiqua" w:hAnsi="Book Antiqua" w:cs="Book Antiqua"/>
          <w:color w:val="000000"/>
        </w:rPr>
        <w:t xml:space="preserve"> studied interactions between macrophages and live bacteria (</w:t>
      </w:r>
      <w:r w:rsidRPr="0055537E">
        <w:rPr>
          <w:rFonts w:ascii="Book Antiqua" w:eastAsia="Book Antiqua" w:hAnsi="Book Antiqua" w:cs="Book Antiqua"/>
          <w:i/>
          <w:iCs/>
          <w:color w:val="000000"/>
        </w:rPr>
        <w:t>Listeria</w:t>
      </w:r>
      <w:r w:rsidRPr="0055537E">
        <w:rPr>
          <w:rFonts w:ascii="Book Antiqua" w:eastAsia="Book Antiqua" w:hAnsi="Book Antiqua" w:cs="Book Antiqua"/>
          <w:color w:val="000000"/>
        </w:rPr>
        <w:t xml:space="preserve"> and </w:t>
      </w:r>
      <w:r w:rsidRPr="0055537E">
        <w:rPr>
          <w:rFonts w:ascii="Book Antiqua" w:eastAsia="Book Antiqua" w:hAnsi="Book Antiqua" w:cs="Book Antiqua"/>
          <w:i/>
          <w:iCs/>
          <w:color w:val="000000"/>
        </w:rPr>
        <w:t>Salmonella</w:t>
      </w:r>
      <w:r w:rsidRPr="0055537E">
        <w:rPr>
          <w:rFonts w:ascii="Book Antiqua" w:eastAsia="Book Antiqua" w:hAnsi="Book Antiqua" w:cs="Book Antiqua"/>
          <w:color w:val="000000"/>
        </w:rPr>
        <w:t xml:space="preserve">). Amongst the macrophages, they found that many of the DEGs; </w:t>
      </w:r>
      <w:r w:rsidR="000A41E2" w:rsidRPr="0055537E">
        <w:rPr>
          <w:rFonts w:ascii="Book Antiqua" w:eastAsia="Book Antiqua" w:hAnsi="Book Antiqua" w:cs="Book Antiqua"/>
          <w:color w:val="000000"/>
        </w:rPr>
        <w:t>(</w:t>
      </w:r>
      <w:r w:rsidRPr="0055537E">
        <w:rPr>
          <w:rFonts w:ascii="Book Antiqua" w:eastAsia="Book Antiqua" w:hAnsi="Book Antiqua" w:cs="Book Antiqua"/>
          <w:color w:val="000000"/>
        </w:rPr>
        <w:t>30% of the 11914 genes analyzed) between AAs (</w:t>
      </w:r>
      <w:r w:rsidRPr="0055537E">
        <w:rPr>
          <w:rFonts w:ascii="Book Antiqua" w:eastAsia="Book Antiqua" w:hAnsi="Book Antiqua" w:cs="Book Antiqua"/>
          <w:i/>
          <w:iCs/>
          <w:color w:val="000000"/>
        </w:rPr>
        <w:t>n</w:t>
      </w:r>
      <w:r w:rsidRPr="0055537E">
        <w:rPr>
          <w:rFonts w:ascii="Book Antiqua" w:eastAsia="Book Antiqua" w:hAnsi="Book Antiqua" w:cs="Book Antiqua"/>
          <w:color w:val="000000"/>
        </w:rPr>
        <w:t xml:space="preserve"> = 77) and CAs (</w:t>
      </w:r>
      <w:r w:rsidRPr="0055537E">
        <w:rPr>
          <w:rFonts w:ascii="Book Antiqua" w:eastAsia="Book Antiqua" w:hAnsi="Book Antiqua" w:cs="Book Antiqua"/>
          <w:i/>
          <w:iCs/>
          <w:color w:val="000000"/>
        </w:rPr>
        <w:t>n</w:t>
      </w:r>
      <w:r w:rsidRPr="0055537E">
        <w:rPr>
          <w:rFonts w:ascii="Book Antiqua" w:eastAsia="Book Antiqua" w:hAnsi="Book Antiqua" w:cs="Book Antiqua"/>
          <w:color w:val="000000"/>
        </w:rPr>
        <w:t xml:space="preserve"> = 91) were involved in the regulation of the innate immunity. These results built off their previous findings that 9% of macrophage DEGs varied according to ancestry-associated regulation and that increased African ancestry could predict a stronger inflammatory response to </w:t>
      </w:r>
      <w:proofErr w:type="gramStart"/>
      <w:r w:rsidRPr="0055537E">
        <w:rPr>
          <w:rFonts w:ascii="Book Antiqua" w:eastAsia="Book Antiqua" w:hAnsi="Book Antiqua" w:cs="Book Antiqua"/>
          <w:color w:val="000000"/>
        </w:rPr>
        <w:t>infection</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27]</w:t>
      </w:r>
      <w:r w:rsidRPr="0055537E">
        <w:rPr>
          <w:rFonts w:ascii="Book Antiqua" w:eastAsia="Book Antiqua" w:hAnsi="Book Antiqua" w:cs="Book Antiqua"/>
          <w:color w:val="000000"/>
        </w:rPr>
        <w:t xml:space="preserve">. Performing quantitative trait locus (QTL) analysis, the authors identified SNVs in 14% of DEGs or using alternative splicing between CA and AA individual-derived macrophages (either non-infected or infected with </w:t>
      </w:r>
      <w:r w:rsidRPr="0055537E">
        <w:rPr>
          <w:rFonts w:ascii="Book Antiqua" w:eastAsia="Book Antiqua" w:hAnsi="Book Antiqua" w:cs="Book Antiqua"/>
          <w:i/>
          <w:iCs/>
          <w:color w:val="000000"/>
        </w:rPr>
        <w:t>Listeria</w:t>
      </w:r>
      <w:r w:rsidRPr="0055537E">
        <w:rPr>
          <w:rFonts w:ascii="Book Antiqua" w:eastAsia="Book Antiqua" w:hAnsi="Book Antiqua" w:cs="Book Antiqua"/>
          <w:color w:val="000000"/>
        </w:rPr>
        <w:t xml:space="preserve"> or </w:t>
      </w:r>
      <w:r w:rsidRPr="0055537E">
        <w:rPr>
          <w:rFonts w:ascii="Book Antiqua" w:eastAsia="Book Antiqua" w:hAnsi="Book Antiqua" w:cs="Book Antiqua"/>
          <w:i/>
          <w:iCs/>
          <w:color w:val="000000"/>
        </w:rPr>
        <w:t>Salmonella</w:t>
      </w:r>
      <w:r w:rsidRPr="0055537E">
        <w:rPr>
          <w:rFonts w:ascii="Book Antiqua" w:eastAsia="Book Antiqua" w:hAnsi="Book Antiqua" w:cs="Book Antiqua"/>
          <w:color w:val="000000"/>
        </w:rPr>
        <w:t xml:space="preserve">). A large fraction of DEGs were associated with expression QTL only in infected macrophages. In other words, SNVs in a significant fraction of inflammation-related genes were expressed in infected macrophages according to the level of African ancestry. Interestingly, the same authors also found that these DEGs included susceptibility genes previously reported by GWAS for rheumatoid arthritis, systemic sclerosis, or ulcerative colitis, all related to chronic inflammation and conditions with known AA </w:t>
      </w:r>
      <w:proofErr w:type="gramStart"/>
      <w:r w:rsidRPr="0055537E">
        <w:rPr>
          <w:rFonts w:ascii="Book Antiqua" w:eastAsia="Book Antiqua" w:hAnsi="Book Antiqua" w:cs="Book Antiqua"/>
          <w:color w:val="000000"/>
        </w:rPr>
        <w:t>disparity</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78]</w:t>
      </w:r>
      <w:r w:rsidRPr="0055537E">
        <w:rPr>
          <w:rFonts w:ascii="Book Antiqua" w:eastAsia="Book Antiqua" w:hAnsi="Book Antiqua" w:cs="Book Antiqua"/>
          <w:color w:val="000000"/>
        </w:rPr>
        <w:t xml:space="preserve">. The interest of such a study, although performed on macrophages </w:t>
      </w:r>
      <w:r w:rsidRPr="0055537E">
        <w:rPr>
          <w:rFonts w:ascii="Book Antiqua" w:eastAsia="Book Antiqua" w:hAnsi="Book Antiqua" w:cs="Book Antiqua"/>
          <w:i/>
          <w:iCs/>
          <w:color w:val="000000"/>
        </w:rPr>
        <w:t>in vitro</w:t>
      </w:r>
      <w:r w:rsidRPr="0055537E">
        <w:rPr>
          <w:rFonts w:ascii="Book Antiqua" w:eastAsia="Book Antiqua" w:hAnsi="Book Antiqua" w:cs="Book Antiqua"/>
          <w:color w:val="000000"/>
        </w:rPr>
        <w:t xml:space="preserve">, is its illustration of the link between African genetic ancestry and inflammatory response to bacteria, one that could accelerate CRC by aggravating interactions between gut microbiota and the mucosal immune system. Reinforcing this concept is another GWAS that revealed that some of the most differentiating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xml:space="preserve"> between African and European populations were associated with genes regulating nuclear factor-kappa B or chemokine gene </w:t>
      </w:r>
      <w:proofErr w:type="gramStart"/>
      <w:r w:rsidRPr="0055537E">
        <w:rPr>
          <w:rFonts w:ascii="Book Antiqua" w:eastAsia="Book Antiqua" w:hAnsi="Book Antiqua" w:cs="Book Antiqua"/>
          <w:color w:val="000000"/>
        </w:rPr>
        <w:t>clusters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78]</w:t>
      </w:r>
      <w:r w:rsidRPr="0055537E">
        <w:rPr>
          <w:rFonts w:ascii="Book Antiqua" w:eastAsia="Book Antiqua" w:hAnsi="Book Antiqua" w:cs="Book Antiqua"/>
          <w:color w:val="000000"/>
        </w:rPr>
        <w:t xml:space="preserve">. Selected genetic variants may offer protection against infection in endemic regions for native/rural Africans but favor cancer development in descendants bearing the same variants in a </w:t>
      </w:r>
      <w:r w:rsidR="000104CF" w:rsidRPr="0055537E">
        <w:rPr>
          <w:rFonts w:ascii="Book Antiqua" w:eastAsia="Book Antiqua" w:hAnsi="Book Antiqua" w:cs="Book Antiqua"/>
          <w:color w:val="000000"/>
        </w:rPr>
        <w:lastRenderedPageBreak/>
        <w:t>w</w:t>
      </w:r>
      <w:r w:rsidRPr="0055537E">
        <w:rPr>
          <w:rFonts w:ascii="Book Antiqua" w:eastAsia="Book Antiqua" w:hAnsi="Book Antiqua" w:cs="Book Antiqua"/>
          <w:color w:val="000000"/>
        </w:rPr>
        <w:t>estern environment, a concept exemplifying the crossroad between host genetics and environmental factors that shapes cancer risk (Figure 1).</w:t>
      </w:r>
    </w:p>
    <w:p w14:paraId="6E536E4A" w14:textId="77777777" w:rsidR="000104CF"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Regarding the possibility of a role of associations between </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and CRC risk into AA disparity, a recent study by Sanabria-Salas </w:t>
      </w:r>
      <w:r w:rsidRPr="0055537E">
        <w:rPr>
          <w:rFonts w:ascii="Book Antiqua" w:eastAsia="Book Antiqua" w:hAnsi="Book Antiqua" w:cs="Book Antiqua"/>
          <w:i/>
          <w:iCs/>
          <w:color w:val="000000"/>
        </w:rPr>
        <w:t xml:space="preserve">et </w:t>
      </w:r>
      <w:proofErr w:type="gramStart"/>
      <w:r w:rsidRPr="0055537E">
        <w:rPr>
          <w:rFonts w:ascii="Book Antiqua" w:eastAsia="Book Antiqua" w:hAnsi="Book Antiqua" w:cs="Book Antiqua"/>
          <w:i/>
          <w:iCs/>
          <w:color w:val="000000"/>
        </w:rPr>
        <w:t>al</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33]</w:t>
      </w:r>
      <w:r w:rsidRPr="0055537E">
        <w:rPr>
          <w:rFonts w:ascii="Book Antiqua" w:eastAsia="Book Antiqua" w:hAnsi="Book Antiqua" w:cs="Book Antiqua"/>
          <w:color w:val="000000"/>
        </w:rPr>
        <w:t xml:space="preserve"> studied links between pro-inflammatory </w:t>
      </w:r>
      <w:r w:rsidRPr="0055537E">
        <w:rPr>
          <w:rFonts w:ascii="Book Antiqua" w:eastAsia="Book Antiqua" w:hAnsi="Book Antiqua" w:cs="Book Antiqua"/>
          <w:i/>
          <w:iCs/>
          <w:color w:val="000000"/>
        </w:rPr>
        <w:t>IL1B</w:t>
      </w:r>
      <w:r w:rsidRPr="0055537E">
        <w:rPr>
          <w:rFonts w:ascii="Book Antiqua" w:eastAsia="Book Antiqua" w:hAnsi="Book Antiqua" w:cs="Book Antiqua"/>
          <w:color w:val="000000"/>
        </w:rPr>
        <w:t xml:space="preserve"> haplotypes and CRC risk in patients from six Colombian cities. The authors associated the </w:t>
      </w:r>
      <w:r w:rsidRPr="0055537E">
        <w:rPr>
          <w:rFonts w:ascii="Book Antiqua" w:eastAsia="Book Antiqua" w:hAnsi="Book Antiqua" w:cs="Book Antiqua"/>
          <w:i/>
          <w:iCs/>
          <w:color w:val="000000"/>
        </w:rPr>
        <w:t>IL1B</w:t>
      </w:r>
      <w:r w:rsidRPr="0055537E">
        <w:rPr>
          <w:rFonts w:ascii="Book Antiqua" w:eastAsia="Book Antiqua" w:hAnsi="Book Antiqua" w:cs="Book Antiqua"/>
          <w:color w:val="000000"/>
        </w:rPr>
        <w:t xml:space="preserve"> CGTC haplotype with CRC risk exclusively in patients from the coastal regions of Colombia who possessed the highest proportion of admixed African </w:t>
      </w:r>
      <w:proofErr w:type="gramStart"/>
      <w:r w:rsidRPr="0055537E">
        <w:rPr>
          <w:rFonts w:ascii="Book Antiqua" w:eastAsia="Book Antiqua" w:hAnsi="Book Antiqua" w:cs="Book Antiqua"/>
          <w:color w:val="000000"/>
        </w:rPr>
        <w:t>ancestry</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33]</w:t>
      </w:r>
      <w:r w:rsidRPr="0055537E">
        <w:rPr>
          <w:rFonts w:ascii="Book Antiqua" w:eastAsia="Book Antiqua" w:hAnsi="Book Antiqua" w:cs="Book Antiqua"/>
          <w:color w:val="000000"/>
        </w:rPr>
        <w:t xml:space="preserve">. The same group has associated </w:t>
      </w:r>
      <w:r w:rsidRPr="0055537E">
        <w:rPr>
          <w:rFonts w:ascii="Book Antiqua" w:eastAsia="Book Antiqua" w:hAnsi="Book Antiqua" w:cs="Book Antiqua"/>
          <w:i/>
          <w:iCs/>
          <w:color w:val="000000"/>
        </w:rPr>
        <w:t>IL1B</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xml:space="preserve"> (four SNPs -3737C/-1464G/-511T/-31C) with African ancestry and elevated cancer risk. The CGTC haplotype was most frequently found and highly expressed in AAs, establishing a functional link between </w:t>
      </w:r>
      <w:r w:rsidRPr="0055537E">
        <w:rPr>
          <w:rFonts w:ascii="Book Antiqua" w:eastAsia="Book Antiqua" w:hAnsi="Book Antiqua" w:cs="Book Antiqua"/>
          <w:i/>
          <w:iCs/>
          <w:color w:val="000000"/>
        </w:rPr>
        <w:t>IL1B</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and CRC </w:t>
      </w:r>
      <w:proofErr w:type="gramStart"/>
      <w:r w:rsidRPr="0055537E">
        <w:rPr>
          <w:rFonts w:ascii="Book Antiqua" w:eastAsia="Book Antiqua" w:hAnsi="Book Antiqua" w:cs="Book Antiqua"/>
          <w:color w:val="000000"/>
        </w:rPr>
        <w:t>risk</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84]</w:t>
      </w:r>
      <w:r w:rsidRPr="0055537E">
        <w:rPr>
          <w:rFonts w:ascii="Book Antiqua" w:eastAsia="Book Antiqua" w:hAnsi="Book Antiqua" w:cs="Book Antiqua"/>
          <w:color w:val="000000"/>
        </w:rPr>
        <w:t xml:space="preserve">. Further studies, validating the connection between AA CRC patients and </w:t>
      </w:r>
      <w:r w:rsidRPr="0055537E">
        <w:rPr>
          <w:rFonts w:ascii="Book Antiqua" w:eastAsia="Book Antiqua" w:hAnsi="Book Antiqua" w:cs="Book Antiqua"/>
          <w:i/>
          <w:iCs/>
          <w:color w:val="000000"/>
        </w:rPr>
        <w:t>IL1B</w:t>
      </w:r>
      <w:r w:rsidRPr="0055537E">
        <w:rPr>
          <w:rFonts w:ascii="Book Antiqua" w:eastAsia="Book Antiqua" w:hAnsi="Book Antiqua" w:cs="Book Antiqua"/>
          <w:color w:val="000000"/>
        </w:rPr>
        <w:t xml:space="preserve"> polymorphisms, will be required to confirm the </w:t>
      </w:r>
      <w:r w:rsidRPr="0055537E">
        <w:rPr>
          <w:rFonts w:ascii="Book Antiqua" w:eastAsia="Book Antiqua" w:hAnsi="Book Antiqua" w:cs="Book Antiqua"/>
          <w:i/>
          <w:iCs/>
          <w:color w:val="000000"/>
        </w:rPr>
        <w:t>IL1B</w:t>
      </w:r>
      <w:r w:rsidRPr="0055537E">
        <w:rPr>
          <w:rFonts w:ascii="Book Antiqua" w:eastAsia="Book Antiqua" w:hAnsi="Book Antiqua" w:cs="Book Antiqua"/>
          <w:color w:val="000000"/>
        </w:rPr>
        <w:t xml:space="preserve"> SNP haplotype as a population-associated CRC risk marker; these findings nevertheless showcase a prime example of an exploitable connection between ancestry-related inflammation and cancer risk disparity.</w:t>
      </w:r>
    </w:p>
    <w:p w14:paraId="61ACCA58" w14:textId="77777777" w:rsidR="00514C12"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Next, a cancer genomic meta-analysis using 48 GWAS </w:t>
      </w:r>
      <w:r w:rsidRPr="0055537E">
        <w:rPr>
          <w:rFonts w:ascii="Book Antiqua" w:eastAsia="Book Antiqua" w:hAnsi="Book Antiqua" w:cs="Book Antiqua"/>
          <w:color w:val="000000"/>
          <w:shd w:val="clear" w:color="auto" w:fill="FFFFFF"/>
        </w:rPr>
        <w:t xml:space="preserve">within the National Cancer Institute GAME-ON Network (64591 cancer and 74467 control patients) across five common cancer sites (ovarian, lung, breast, colorectal, and prostate) </w:t>
      </w:r>
      <w:r w:rsidRPr="0055537E">
        <w:rPr>
          <w:rFonts w:ascii="Book Antiqua" w:eastAsia="Book Antiqua" w:hAnsi="Book Antiqua" w:cs="Book Antiqua"/>
          <w:color w:val="000000"/>
        </w:rPr>
        <w:t>found that genetic variants associated with inflammation and innate immune response were relevant to CRC risk, including SH2B adapter protein 3 (</w:t>
      </w:r>
      <w:r w:rsidRPr="0055537E">
        <w:rPr>
          <w:rFonts w:ascii="Book Antiqua" w:eastAsia="Book Antiqua" w:hAnsi="Book Antiqua" w:cs="Book Antiqua"/>
          <w:i/>
          <w:iCs/>
          <w:color w:val="000000"/>
        </w:rPr>
        <w:t>SH2B3</w:t>
      </w:r>
      <w:r w:rsidRPr="0055537E">
        <w:rPr>
          <w:rFonts w:ascii="Book Antiqua" w:eastAsia="Book Antiqua" w:hAnsi="Book Antiqua" w:cs="Book Antiqua"/>
          <w:color w:val="000000"/>
        </w:rPr>
        <w:t>) (</w:t>
      </w:r>
      <w:r w:rsidRPr="0055537E">
        <w:rPr>
          <w:rFonts w:ascii="Book Antiqua" w:eastAsia="Book Antiqua" w:hAnsi="Book Antiqua" w:cs="Book Antiqua"/>
          <w:color w:val="000000"/>
          <w:shd w:val="clear" w:color="auto" w:fill="FFFFFF"/>
        </w:rPr>
        <w:t xml:space="preserve">rs3184504, </w:t>
      </w:r>
      <w:r w:rsidRPr="0055537E">
        <w:rPr>
          <w:rFonts w:ascii="Book Antiqua" w:eastAsia="Book Antiqua" w:hAnsi="Book Antiqua" w:cs="Book Antiqua"/>
          <w:i/>
          <w:iCs/>
          <w:color w:val="000000"/>
          <w:shd w:val="clear" w:color="auto" w:fill="FFFFFF"/>
        </w:rPr>
        <w:t xml:space="preserve">P </w:t>
      </w:r>
      <w:r w:rsidRPr="0055537E">
        <w:rPr>
          <w:rFonts w:ascii="Book Antiqua" w:eastAsia="Book Antiqua" w:hAnsi="Book Antiqua" w:cs="Book Antiqua"/>
          <w:color w:val="000000"/>
          <w:shd w:val="clear" w:color="auto" w:fill="FFFFFF"/>
        </w:rPr>
        <w:t>= 3.32</w:t>
      </w:r>
      <w:r w:rsidR="000104CF" w:rsidRPr="0055537E">
        <w:rPr>
          <w:rFonts w:ascii="Book Antiqua" w:eastAsia="Book Antiqua" w:hAnsi="Book Antiqua" w:cs="Book Antiqua"/>
          <w:color w:val="000000"/>
          <w:shd w:val="clear" w:color="auto" w:fill="FFFFFF"/>
        </w:rPr>
        <w:t xml:space="preserve"> </w:t>
      </w:r>
      <w:r w:rsidR="000104CF" w:rsidRPr="0055537E">
        <w:rPr>
          <w:rFonts w:ascii="Book Antiqua" w:hAnsi="Book Antiqua" w:cs="Tahoma"/>
          <w:bCs/>
          <w:color w:val="000000" w:themeColor="text1"/>
          <w:lang w:val="en-GB"/>
        </w:rPr>
        <w:t xml:space="preserve">× </w:t>
      </w:r>
      <w:r w:rsidRPr="0055537E">
        <w:rPr>
          <w:rFonts w:ascii="Book Antiqua" w:eastAsia="Book Antiqua" w:hAnsi="Book Antiqua" w:cs="Book Antiqua"/>
          <w:color w:val="000000"/>
          <w:shd w:val="clear" w:color="auto" w:fill="FFFFFF"/>
        </w:rPr>
        <w:t>10</w:t>
      </w:r>
      <w:r w:rsidRPr="0055537E">
        <w:rPr>
          <w:rFonts w:ascii="Book Antiqua" w:eastAsia="Book Antiqua" w:hAnsi="Book Antiqua" w:cs="Book Antiqua"/>
          <w:color w:val="000000"/>
          <w:shd w:val="clear" w:color="auto" w:fill="FFFFFF"/>
          <w:vertAlign w:val="superscript"/>
        </w:rPr>
        <w:t>-5</w:t>
      </w:r>
      <w:r w:rsidRPr="0055537E">
        <w:rPr>
          <w:rFonts w:ascii="Book Antiqua" w:eastAsia="Book Antiqua" w:hAnsi="Book Antiqua" w:cs="Book Antiqua"/>
          <w:color w:val="000000"/>
          <w:shd w:val="clear" w:color="auto" w:fill="FFFFFF"/>
        </w:rPr>
        <w:t xml:space="preserve">), </w:t>
      </w:r>
      <w:r w:rsidRPr="0055537E">
        <w:rPr>
          <w:rFonts w:ascii="Book Antiqua" w:eastAsia="Book Antiqua" w:hAnsi="Book Antiqua" w:cs="Book Antiqua"/>
          <w:color w:val="000000"/>
        </w:rPr>
        <w:t xml:space="preserve">a negative regulator of growth factors and cytokine-induced signaling (Table 1). Unfortunately, </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associations with race/ethnicity and geographic distributions were not </w:t>
      </w:r>
      <w:proofErr w:type="gramStart"/>
      <w:r w:rsidRPr="0055537E">
        <w:rPr>
          <w:rFonts w:ascii="Book Antiqua" w:eastAsia="Book Antiqua" w:hAnsi="Book Antiqua" w:cs="Book Antiqua"/>
          <w:color w:val="000000"/>
        </w:rPr>
        <w:t>evaluated</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85]</w:t>
      </w:r>
      <w:r w:rsidRPr="0055537E">
        <w:rPr>
          <w:rFonts w:ascii="Book Antiqua" w:eastAsia="Book Antiqua" w:hAnsi="Book Antiqua" w:cs="Book Antiqua"/>
          <w:color w:val="000000"/>
        </w:rPr>
        <w:t xml:space="preserve">. In contrast, Wang </w:t>
      </w:r>
      <w:r w:rsidRPr="0055537E">
        <w:rPr>
          <w:rFonts w:ascii="Book Antiqua" w:eastAsia="Book Antiqua" w:hAnsi="Book Antiqua" w:cs="Book Antiqua"/>
          <w:i/>
          <w:iCs/>
          <w:color w:val="000000"/>
        </w:rPr>
        <w:t xml:space="preserve">et </w:t>
      </w:r>
      <w:proofErr w:type="gramStart"/>
      <w:r w:rsidRPr="0055537E">
        <w:rPr>
          <w:rFonts w:ascii="Book Antiqua" w:eastAsia="Book Antiqua" w:hAnsi="Book Antiqua" w:cs="Book Antiqua"/>
          <w:i/>
          <w:iCs/>
          <w:color w:val="000000"/>
        </w:rPr>
        <w:t>al</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47]</w:t>
      </w:r>
      <w:r w:rsidRPr="0055537E">
        <w:rPr>
          <w:rFonts w:ascii="Book Antiqua" w:eastAsia="Book Antiqua" w:hAnsi="Book Antiqua" w:cs="Book Antiqua"/>
          <w:color w:val="000000"/>
        </w:rPr>
        <w:t xml:space="preserve"> demonstrated the merit of accounting for population diversity in their analysis of associations between innate immunity pathways and CRC risk. In two large studies (discovery and validation cohorts) across five distinct ethnic groups (AA, CA, </w:t>
      </w:r>
      <w:proofErr w:type="gramStart"/>
      <w:r w:rsidRPr="0055537E">
        <w:rPr>
          <w:rFonts w:ascii="Book Antiqua" w:eastAsia="Book Antiqua" w:hAnsi="Book Antiqua" w:cs="Book Antiqua"/>
          <w:color w:val="000000"/>
        </w:rPr>
        <w:t>Japanese-American</w:t>
      </w:r>
      <w:proofErr w:type="gramEnd"/>
      <w:r w:rsidRPr="0055537E">
        <w:rPr>
          <w:rFonts w:ascii="Book Antiqua" w:eastAsia="Book Antiqua" w:hAnsi="Book Antiqua" w:cs="Book Antiqua"/>
          <w:color w:val="000000"/>
        </w:rPr>
        <w:t xml:space="preserve">, Latino, and Native Hawaiian), they found that among more than 600 common variants associated with 37 innate immunity-related genes, a SNV in the second intron of </w:t>
      </w:r>
      <w:bookmarkStart w:id="4" w:name="_Hlk104193245"/>
      <w:r w:rsidRPr="0055537E">
        <w:rPr>
          <w:rFonts w:ascii="Book Antiqua" w:eastAsia="Book Antiqua" w:hAnsi="Book Antiqua" w:cs="Book Antiqua"/>
          <w:color w:val="000000"/>
        </w:rPr>
        <w:t>peroxisome proliferator-activated receptor gamma</w:t>
      </w:r>
      <w:bookmarkEnd w:id="4"/>
      <w:r w:rsidRPr="0055537E">
        <w:rPr>
          <w:rFonts w:ascii="Book Antiqua" w:eastAsia="Book Antiqua" w:hAnsi="Book Antiqua" w:cs="Book Antiqua"/>
          <w:color w:val="000000"/>
        </w:rPr>
        <w:t xml:space="preserve"> (</w:t>
      </w:r>
      <w:r w:rsidRPr="0055537E">
        <w:rPr>
          <w:rFonts w:ascii="Book Antiqua" w:eastAsia="Book Antiqua" w:hAnsi="Book Antiqua" w:cs="Book Antiqua"/>
          <w:i/>
          <w:iCs/>
          <w:color w:val="000000"/>
        </w:rPr>
        <w:t>PPARG</w:t>
      </w:r>
      <w:r w:rsidRPr="0055537E">
        <w:rPr>
          <w:rFonts w:ascii="Book Antiqua" w:eastAsia="Book Antiqua" w:hAnsi="Book Antiqua" w:cs="Book Antiqua"/>
          <w:color w:val="000000"/>
        </w:rPr>
        <w:t xml:space="preserve">) (rs9858822) showed a statistically significant association with CRC in the AA </w:t>
      </w:r>
      <w:r w:rsidRPr="0055537E">
        <w:rPr>
          <w:rFonts w:ascii="Book Antiqua" w:eastAsia="Book Antiqua" w:hAnsi="Book Antiqua" w:cs="Book Antiqua"/>
          <w:color w:val="000000"/>
        </w:rPr>
        <w:lastRenderedPageBreak/>
        <w:t xml:space="preserve">population (Table 1). This variant, rare in other non-AA populations, was not previously reported. Importantly, a frequently reported </w:t>
      </w:r>
      <w:r w:rsidRPr="0055537E">
        <w:rPr>
          <w:rFonts w:ascii="Book Antiqua" w:eastAsia="Book Antiqua" w:hAnsi="Book Antiqua" w:cs="Book Antiqua"/>
          <w:i/>
          <w:iCs/>
          <w:color w:val="000000"/>
        </w:rPr>
        <w:t>PPARG</w:t>
      </w:r>
      <w:r w:rsidRPr="0055537E">
        <w:rPr>
          <w:rFonts w:ascii="Book Antiqua" w:eastAsia="Book Antiqua" w:hAnsi="Book Antiqua" w:cs="Book Antiqua"/>
          <w:color w:val="000000"/>
        </w:rPr>
        <w:t xml:space="preserve"> variant rs1801282, inconsistently associated with CRC in other </w:t>
      </w:r>
      <w:proofErr w:type="gramStart"/>
      <w:r w:rsidRPr="0055537E">
        <w:rPr>
          <w:rFonts w:ascii="Book Antiqua" w:eastAsia="Book Antiqua" w:hAnsi="Book Antiqua" w:cs="Book Antiqua"/>
          <w:color w:val="000000"/>
        </w:rPr>
        <w:t>studies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86</w:t>
      </w:r>
      <w:r w:rsidR="000104CF" w:rsidRPr="0055537E">
        <w:rPr>
          <w:rFonts w:ascii="Book Antiqua" w:eastAsia="Book Antiqua" w:hAnsi="Book Antiqua" w:cs="Book Antiqua"/>
          <w:color w:val="000000"/>
          <w:vertAlign w:val="superscript"/>
        </w:rPr>
        <w:t>-</w:t>
      </w:r>
      <w:r w:rsidRPr="0055537E">
        <w:rPr>
          <w:rFonts w:ascii="Book Antiqua" w:eastAsia="Book Antiqua" w:hAnsi="Book Antiqua" w:cs="Book Antiqua"/>
          <w:color w:val="000000"/>
          <w:vertAlign w:val="superscript"/>
        </w:rPr>
        <w:t>88]</w:t>
      </w:r>
      <w:r w:rsidRPr="0055537E">
        <w:rPr>
          <w:rFonts w:ascii="Book Antiqua" w:eastAsia="Book Antiqua" w:hAnsi="Book Antiqua" w:cs="Book Antiqua"/>
          <w:color w:val="000000"/>
        </w:rPr>
        <w:t xml:space="preserve">, was not detected in association with CRC in </w:t>
      </w:r>
      <w:r w:rsidR="000104CF" w:rsidRPr="0055537E">
        <w:rPr>
          <w:rFonts w:ascii="Book Antiqua" w:eastAsia="Book Antiqua" w:hAnsi="Book Antiqua" w:cs="Book Antiqua"/>
          <w:color w:val="000000"/>
        </w:rPr>
        <w:t xml:space="preserve">Wang </w:t>
      </w:r>
      <w:r w:rsidR="000104CF" w:rsidRPr="0055537E">
        <w:rPr>
          <w:rFonts w:ascii="Book Antiqua" w:eastAsia="Book Antiqua" w:hAnsi="Book Antiqua" w:cs="Book Antiqua"/>
          <w:i/>
          <w:iCs/>
          <w:color w:val="000000"/>
        </w:rPr>
        <w:t>et al</w:t>
      </w:r>
      <w:r w:rsidR="000104CF" w:rsidRPr="0055537E">
        <w:rPr>
          <w:rFonts w:ascii="Book Antiqua" w:eastAsia="Book Antiqua" w:hAnsi="Book Antiqua" w:cs="Book Antiqua"/>
          <w:color w:val="000000"/>
          <w:vertAlign w:val="superscript"/>
        </w:rPr>
        <w:t>[47]</w:t>
      </w:r>
      <w:r w:rsidRPr="0055537E">
        <w:rPr>
          <w:rFonts w:ascii="Book Antiqua" w:eastAsia="Book Antiqua" w:hAnsi="Book Antiqua" w:cs="Book Antiqua"/>
          <w:color w:val="000000"/>
        </w:rPr>
        <w:t xml:space="preserve">’s study that carefully controlled for population diversity, supporting the value of multi-ancestry SNP association studies. In another meta-analysis of 308 SNPs performed by </w:t>
      </w:r>
      <w:proofErr w:type="spellStart"/>
      <w:r w:rsidRPr="0055537E">
        <w:rPr>
          <w:rFonts w:ascii="Book Antiqua" w:eastAsia="Book Antiqua" w:hAnsi="Book Antiqua" w:cs="Book Antiqua"/>
          <w:color w:val="000000"/>
        </w:rPr>
        <w:t>Montazeri</w:t>
      </w:r>
      <w:proofErr w:type="spellEnd"/>
      <w:r w:rsidRPr="0055537E">
        <w:rPr>
          <w:rFonts w:ascii="Book Antiqua" w:eastAsia="Book Antiqua" w:hAnsi="Book Antiqua" w:cs="Book Antiqua"/>
          <w:color w:val="000000"/>
        </w:rPr>
        <w:t xml:space="preserve"> </w:t>
      </w:r>
      <w:r w:rsidRPr="0055537E">
        <w:rPr>
          <w:rFonts w:ascii="Book Antiqua" w:eastAsia="Book Antiqua" w:hAnsi="Book Antiqua" w:cs="Book Antiqua"/>
          <w:i/>
          <w:iCs/>
          <w:color w:val="000000"/>
        </w:rPr>
        <w:t xml:space="preserve">et </w:t>
      </w:r>
      <w:proofErr w:type="gramStart"/>
      <w:r w:rsidRPr="0055537E">
        <w:rPr>
          <w:rFonts w:ascii="Book Antiqua" w:eastAsia="Book Antiqua" w:hAnsi="Book Antiqua" w:cs="Book Antiqua"/>
          <w:i/>
          <w:iCs/>
          <w:color w:val="000000"/>
        </w:rPr>
        <w:t>al</w:t>
      </w:r>
      <w:r w:rsidRPr="0055537E">
        <w:rPr>
          <w:rFonts w:ascii="Book Antiqua" w:eastAsia="Book Antiqua" w:hAnsi="Book Antiqua" w:cs="Book Antiqua"/>
          <w:color w:val="000000"/>
          <w:shd w:val="clear" w:color="auto" w:fill="FFFFFF"/>
          <w:vertAlign w:val="superscript"/>
        </w:rPr>
        <w:t>[</w:t>
      </w:r>
      <w:proofErr w:type="gramEnd"/>
      <w:r w:rsidRPr="0055537E">
        <w:rPr>
          <w:rFonts w:ascii="Book Antiqua" w:eastAsia="Book Antiqua" w:hAnsi="Book Antiqua" w:cs="Book Antiqua"/>
          <w:color w:val="000000"/>
          <w:shd w:val="clear" w:color="auto" w:fill="FFFFFF"/>
          <w:vertAlign w:val="superscript"/>
        </w:rPr>
        <w:t>89]</w:t>
      </w:r>
      <w:r w:rsidRPr="0055537E">
        <w:rPr>
          <w:rFonts w:ascii="Book Antiqua" w:eastAsia="Book Antiqua" w:hAnsi="Book Antiqua" w:cs="Book Antiqua"/>
          <w:color w:val="000000"/>
        </w:rPr>
        <w:t xml:space="preserve">, 14 SNPs showed credible association with CRC including </w:t>
      </w:r>
      <w:r w:rsidRPr="0055537E">
        <w:rPr>
          <w:rFonts w:ascii="Book Antiqua" w:eastAsia="Book Antiqua" w:hAnsi="Book Antiqua" w:cs="Book Antiqua"/>
          <w:color w:val="000000"/>
          <w:shd w:val="clear" w:color="auto" w:fill="FFFFFF"/>
        </w:rPr>
        <w:t>rs3802842, whose expression was associated with immune infiltration</w:t>
      </w:r>
      <w:r w:rsidRPr="0055537E">
        <w:rPr>
          <w:rFonts w:ascii="Book Antiqua" w:eastAsia="Book Antiqua" w:hAnsi="Book Antiqua" w:cs="Book Antiqua"/>
          <w:i/>
          <w:iCs/>
          <w:color w:val="000000"/>
          <w:shd w:val="clear" w:color="auto" w:fill="FFFFFF"/>
        </w:rPr>
        <w:t>.</w:t>
      </w:r>
      <w:r w:rsidRPr="0055537E">
        <w:rPr>
          <w:rFonts w:ascii="Book Antiqua" w:eastAsia="Book Antiqua" w:hAnsi="Book Antiqua" w:cs="Book Antiqua"/>
          <w:color w:val="000000"/>
        </w:rPr>
        <w:t xml:space="preserve"> Curiously, the </w:t>
      </w:r>
      <w:r w:rsidRPr="0055537E">
        <w:rPr>
          <w:rFonts w:ascii="Book Antiqua" w:eastAsia="Book Antiqua" w:hAnsi="Book Antiqua" w:cs="Book Antiqua"/>
          <w:i/>
          <w:iCs/>
          <w:color w:val="000000"/>
        </w:rPr>
        <w:t>PPARG</w:t>
      </w:r>
      <w:r w:rsidRPr="0055537E">
        <w:rPr>
          <w:rFonts w:ascii="Book Antiqua" w:eastAsia="Book Antiqua" w:hAnsi="Book Antiqua" w:cs="Book Antiqua"/>
          <w:color w:val="000000"/>
        </w:rPr>
        <w:t xml:space="preserve"> rs9858822 polymorphism detected by Wang </w:t>
      </w:r>
      <w:r w:rsidRPr="0055537E">
        <w:rPr>
          <w:rFonts w:ascii="Book Antiqua" w:eastAsia="Book Antiqua" w:hAnsi="Book Antiqua" w:cs="Book Antiqua"/>
          <w:i/>
          <w:iCs/>
          <w:color w:val="000000"/>
        </w:rPr>
        <w:t xml:space="preserve">et </w:t>
      </w:r>
      <w:proofErr w:type="gramStart"/>
      <w:r w:rsidRPr="0055537E">
        <w:rPr>
          <w:rFonts w:ascii="Book Antiqua" w:eastAsia="Book Antiqua" w:hAnsi="Book Antiqua" w:cs="Book Antiqua"/>
          <w:i/>
          <w:iCs/>
          <w:color w:val="000000"/>
        </w:rPr>
        <w:t>al</w:t>
      </w:r>
      <w:r w:rsidRPr="0055537E">
        <w:rPr>
          <w:rFonts w:ascii="Book Antiqua" w:eastAsia="Book Antiqua" w:hAnsi="Book Antiqua" w:cs="Book Antiqua"/>
          <w:color w:val="000000"/>
          <w:vertAlign w:val="superscript"/>
        </w:rPr>
        <w:t>[</w:t>
      </w:r>
      <w:proofErr w:type="gramEnd"/>
      <w:r w:rsidR="00514C12" w:rsidRPr="0055537E">
        <w:rPr>
          <w:rFonts w:ascii="Book Antiqua" w:eastAsia="Book Antiqua" w:hAnsi="Book Antiqua" w:cs="Book Antiqua"/>
          <w:color w:val="000000"/>
          <w:vertAlign w:val="superscript"/>
        </w:rPr>
        <w:t>47</w:t>
      </w:r>
      <w:r w:rsidRPr="0055537E">
        <w:rPr>
          <w:rFonts w:ascii="Book Antiqua" w:eastAsia="Book Antiqua" w:hAnsi="Book Antiqua" w:cs="Book Antiqua"/>
          <w:color w:val="000000"/>
          <w:vertAlign w:val="superscript"/>
        </w:rPr>
        <w:t>]</w:t>
      </w:r>
      <w:r w:rsidRPr="0055537E">
        <w:rPr>
          <w:rFonts w:ascii="Book Antiqua" w:eastAsia="Book Antiqua" w:hAnsi="Book Antiqua" w:cs="Book Antiqua"/>
          <w:color w:val="000000"/>
        </w:rPr>
        <w:t xml:space="preserve"> failed as a positive SNP in this meta-analysis, a finding that warrants additional verification. However, such discrepancies between the multi-ethnic study of Wang</w:t>
      </w:r>
      <w:r w:rsidR="00514C12" w:rsidRPr="0055537E">
        <w:rPr>
          <w:rFonts w:ascii="Book Antiqua" w:eastAsia="Book Antiqua" w:hAnsi="Book Antiqua" w:cs="Book Antiqua"/>
          <w:color w:val="000000"/>
        </w:rPr>
        <w:t xml:space="preserve"> </w:t>
      </w:r>
      <w:r w:rsidR="00514C12" w:rsidRPr="0055537E">
        <w:rPr>
          <w:rFonts w:ascii="Book Antiqua" w:eastAsia="Book Antiqua" w:hAnsi="Book Antiqua" w:cs="Book Antiqua"/>
          <w:i/>
          <w:iCs/>
          <w:color w:val="000000"/>
        </w:rPr>
        <w:t xml:space="preserve">et </w:t>
      </w:r>
      <w:proofErr w:type="gramStart"/>
      <w:r w:rsidR="00514C12" w:rsidRPr="0055537E">
        <w:rPr>
          <w:rFonts w:ascii="Book Antiqua" w:eastAsia="Book Antiqua" w:hAnsi="Book Antiqua" w:cs="Book Antiqua"/>
          <w:i/>
          <w:iCs/>
          <w:color w:val="000000"/>
        </w:rPr>
        <w:t>al</w:t>
      </w:r>
      <w:r w:rsidR="00514C12" w:rsidRPr="0055537E">
        <w:rPr>
          <w:rFonts w:ascii="Book Antiqua" w:eastAsia="Book Antiqua" w:hAnsi="Book Antiqua" w:cs="Book Antiqua"/>
          <w:color w:val="000000"/>
          <w:vertAlign w:val="superscript"/>
        </w:rPr>
        <w:t>[</w:t>
      </w:r>
      <w:proofErr w:type="gramEnd"/>
      <w:r w:rsidR="00514C12" w:rsidRPr="0055537E">
        <w:rPr>
          <w:rFonts w:ascii="Book Antiqua" w:eastAsia="Book Antiqua" w:hAnsi="Book Antiqua" w:cs="Book Antiqua"/>
          <w:color w:val="000000"/>
          <w:vertAlign w:val="superscript"/>
        </w:rPr>
        <w:t>47]</w:t>
      </w:r>
      <w:r w:rsidRPr="0055537E">
        <w:rPr>
          <w:rFonts w:ascii="Book Antiqua" w:eastAsia="Book Antiqua" w:hAnsi="Book Antiqua" w:cs="Book Antiqua"/>
          <w:color w:val="000000"/>
        </w:rPr>
        <w:t xml:space="preserve"> and European study of </w:t>
      </w:r>
      <w:proofErr w:type="spellStart"/>
      <w:r w:rsidRPr="0055537E">
        <w:rPr>
          <w:rFonts w:ascii="Book Antiqua" w:eastAsia="Book Antiqua" w:hAnsi="Book Antiqua" w:cs="Book Antiqua"/>
          <w:color w:val="000000"/>
        </w:rPr>
        <w:t>Montazeri</w:t>
      </w:r>
      <w:proofErr w:type="spellEnd"/>
      <w:r w:rsidRPr="0055537E">
        <w:rPr>
          <w:rFonts w:ascii="Book Antiqua" w:eastAsia="Book Antiqua" w:hAnsi="Book Antiqua" w:cs="Book Antiqua"/>
          <w:color w:val="000000"/>
        </w:rPr>
        <w:t xml:space="preserve"> </w:t>
      </w:r>
      <w:r w:rsidR="00514C12" w:rsidRPr="0055537E">
        <w:rPr>
          <w:rFonts w:ascii="Book Antiqua" w:eastAsia="Book Antiqua" w:hAnsi="Book Antiqua" w:cs="Book Antiqua"/>
          <w:i/>
          <w:iCs/>
          <w:color w:val="000000"/>
        </w:rPr>
        <w:t>et al</w:t>
      </w:r>
      <w:r w:rsidR="00514C12" w:rsidRPr="0055537E">
        <w:rPr>
          <w:rFonts w:ascii="Book Antiqua" w:eastAsia="Book Antiqua" w:hAnsi="Book Antiqua" w:cs="Book Antiqua"/>
          <w:color w:val="000000"/>
          <w:shd w:val="clear" w:color="auto" w:fill="FFFFFF"/>
          <w:vertAlign w:val="superscript"/>
        </w:rPr>
        <w:t>[89]</w:t>
      </w:r>
      <w:r w:rsidR="00514C12" w:rsidRPr="0055537E">
        <w:rPr>
          <w:rFonts w:ascii="Book Antiqua" w:eastAsia="Book Antiqua" w:hAnsi="Book Antiqua" w:cs="Book Antiqua"/>
          <w:color w:val="000000"/>
          <w:shd w:val="clear" w:color="auto" w:fill="FFFFFF"/>
        </w:rPr>
        <w:t xml:space="preserve"> </w:t>
      </w:r>
      <w:r w:rsidRPr="0055537E">
        <w:rPr>
          <w:rFonts w:ascii="Book Antiqua" w:eastAsia="Book Antiqua" w:hAnsi="Book Antiqua" w:cs="Book Antiqua"/>
          <w:color w:val="000000"/>
        </w:rPr>
        <w:t>may highlight the issue of the underrepresented diversity when seeking genetic cancer risk. Population-associated risk may be missed, and alternatively discovered cancer risk may not be relevant for minorities.</w:t>
      </w:r>
    </w:p>
    <w:p w14:paraId="3BA6887D" w14:textId="77777777" w:rsidR="00514C12"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Lastly, functional variants in the 3’-untranslated region (UTR) of inflammatory gene miRNA binding sites (</w:t>
      </w:r>
      <w:proofErr w:type="spellStart"/>
      <w:r w:rsidRPr="0055537E">
        <w:rPr>
          <w:rFonts w:ascii="Book Antiqua" w:eastAsia="Book Antiqua" w:hAnsi="Book Antiqua" w:cs="Book Antiqua"/>
          <w:color w:val="000000"/>
        </w:rPr>
        <w:t>miRSNPs</w:t>
      </w:r>
      <w:proofErr w:type="spellEnd"/>
      <w:r w:rsidRPr="0055537E">
        <w:rPr>
          <w:rFonts w:ascii="Book Antiqua" w:eastAsia="Book Antiqua" w:hAnsi="Book Antiqua" w:cs="Book Antiqua"/>
          <w:color w:val="000000"/>
        </w:rPr>
        <w:t xml:space="preserve">) have been associated with CRC </w:t>
      </w:r>
      <w:proofErr w:type="gramStart"/>
      <w:r w:rsidRPr="0055537E">
        <w:rPr>
          <w:rFonts w:ascii="Book Antiqua" w:eastAsia="Book Antiqua" w:hAnsi="Book Antiqua" w:cs="Book Antiqua"/>
          <w:color w:val="000000"/>
        </w:rPr>
        <w:t>risk</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75]</w:t>
      </w:r>
      <w:r w:rsidRPr="0055537E">
        <w:rPr>
          <w:rFonts w:ascii="Book Antiqua" w:eastAsia="Book Antiqua" w:hAnsi="Book Antiqua" w:cs="Book Antiqua"/>
          <w:color w:val="000000"/>
        </w:rPr>
        <w:t xml:space="preserve">. Four </w:t>
      </w:r>
      <w:proofErr w:type="spellStart"/>
      <w:r w:rsidRPr="0055537E">
        <w:rPr>
          <w:rFonts w:ascii="Book Antiqua" w:eastAsia="Book Antiqua" w:hAnsi="Book Antiqua" w:cs="Book Antiqua"/>
          <w:color w:val="000000"/>
        </w:rPr>
        <w:t>miRSNPs</w:t>
      </w:r>
      <w:proofErr w:type="spellEnd"/>
      <w:r w:rsidRPr="0055537E">
        <w:rPr>
          <w:rFonts w:ascii="Book Antiqua" w:eastAsia="Book Antiqua" w:hAnsi="Book Antiqua" w:cs="Book Antiqua"/>
          <w:color w:val="000000"/>
        </w:rPr>
        <w:t xml:space="preserve"> in the mannose binding lectin 2 (</w:t>
      </w:r>
      <w:r w:rsidRPr="0055537E">
        <w:rPr>
          <w:rFonts w:ascii="Book Antiqua" w:eastAsia="Book Antiqua" w:hAnsi="Book Antiqua" w:cs="Book Antiqua"/>
          <w:i/>
          <w:iCs/>
          <w:color w:val="000000"/>
        </w:rPr>
        <w:t>MBL2</w:t>
      </w:r>
      <w:r w:rsidRPr="0055537E">
        <w:rPr>
          <w:rFonts w:ascii="Book Antiqua" w:eastAsia="Book Antiqua" w:hAnsi="Book Antiqua" w:cs="Book Antiqua"/>
          <w:color w:val="000000"/>
        </w:rPr>
        <w:t xml:space="preserve">) gene 3’-UTR have been associated with increased CRC risk in the AA population. </w:t>
      </w:r>
      <w:r w:rsidRPr="0055537E">
        <w:rPr>
          <w:rFonts w:ascii="Book Antiqua" w:eastAsia="Book Antiqua" w:hAnsi="Book Antiqua" w:cs="Book Antiqua"/>
          <w:i/>
          <w:iCs/>
          <w:color w:val="000000"/>
        </w:rPr>
        <w:t>MBL2</w:t>
      </w:r>
      <w:r w:rsidRPr="0055537E">
        <w:rPr>
          <w:rFonts w:ascii="Book Antiqua" w:eastAsia="Book Antiqua" w:hAnsi="Book Antiqua" w:cs="Book Antiqua"/>
          <w:color w:val="000000"/>
        </w:rPr>
        <w:t xml:space="preserve"> codes for mannose binding lactose protein, a pattern recognition receptor that binds a wide range of pathogen-expressed sugars, leading to their phagocytosis. Although not assessed in this study, the modulation of the interactions between the mucosal inflammation and the microbiome, </w:t>
      </w:r>
      <w:r w:rsidRPr="0055537E">
        <w:rPr>
          <w:rFonts w:ascii="Book Antiqua" w:eastAsia="Book Antiqua" w:hAnsi="Book Antiqua" w:cs="Book Antiqua"/>
          <w:i/>
          <w:iCs/>
          <w:color w:val="000000"/>
        </w:rPr>
        <w:t>via</w:t>
      </w:r>
      <w:r w:rsidRPr="0055537E">
        <w:rPr>
          <w:rFonts w:ascii="Book Antiqua" w:eastAsia="Book Antiqua" w:hAnsi="Book Antiqua" w:cs="Book Antiqua"/>
          <w:color w:val="000000"/>
        </w:rPr>
        <w:t xml:space="preserve"> MBL2 expression, could be a mechanistic link between African ancestry and higher CRC </w:t>
      </w:r>
      <w:proofErr w:type="gramStart"/>
      <w:r w:rsidRPr="0055537E">
        <w:rPr>
          <w:rFonts w:ascii="Book Antiqua" w:eastAsia="Book Antiqua" w:hAnsi="Book Antiqua" w:cs="Book Antiqua"/>
          <w:color w:val="000000"/>
        </w:rPr>
        <w:t>risk</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74]</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xml:space="preserve"> associated with CRC risk are summarized in Table 1.</w:t>
      </w:r>
    </w:p>
    <w:p w14:paraId="22B70E0C" w14:textId="59FAC5D3" w:rsidR="00A77B3E"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Ultimately, linking chronic inflammation risk loci to positive selection </w:t>
      </w:r>
      <w:r w:rsidRPr="0055537E">
        <w:rPr>
          <w:rFonts w:ascii="Book Antiqua" w:eastAsia="Book Antiqua" w:hAnsi="Book Antiqua" w:cs="Book Antiqua"/>
          <w:i/>
          <w:iCs/>
          <w:color w:val="000000"/>
        </w:rPr>
        <w:t>via</w:t>
      </w:r>
      <w:r w:rsidRPr="0055537E">
        <w:rPr>
          <w:rFonts w:ascii="Book Antiqua" w:eastAsia="Book Antiqua" w:hAnsi="Book Antiqua" w:cs="Book Antiqua"/>
          <w:color w:val="000000"/>
        </w:rPr>
        <w:t xml:space="preserve"> resistance to past infectious agents and population displacement should be done with caution, as the merits are still </w:t>
      </w:r>
      <w:proofErr w:type="gramStart"/>
      <w:r w:rsidRPr="0055537E">
        <w:rPr>
          <w:rFonts w:ascii="Book Antiqua" w:eastAsia="Book Antiqua" w:hAnsi="Book Antiqua" w:cs="Book Antiqua"/>
          <w:color w:val="000000"/>
        </w:rPr>
        <w:t>debated</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78]</w:t>
      </w:r>
      <w:r w:rsidRPr="0055537E">
        <w:rPr>
          <w:rFonts w:ascii="Book Antiqua" w:eastAsia="Book Antiqua" w:hAnsi="Book Antiqua" w:cs="Book Antiqua"/>
          <w:color w:val="000000"/>
        </w:rPr>
        <w:t xml:space="preserve">. Physiological interfacing of the immune system with other biological systems (reproduction and organ development) may also explain positive selection in a manner distinct from past pathogen </w:t>
      </w:r>
      <w:proofErr w:type="gramStart"/>
      <w:r w:rsidRPr="0055537E">
        <w:rPr>
          <w:rFonts w:ascii="Book Antiqua" w:eastAsia="Book Antiqua" w:hAnsi="Book Antiqua" w:cs="Book Antiqua"/>
          <w:color w:val="000000"/>
        </w:rPr>
        <w:t>resistance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78]</w:t>
      </w:r>
      <w:r w:rsidRPr="0055537E">
        <w:rPr>
          <w:rFonts w:ascii="Book Antiqua" w:eastAsia="Book Antiqua" w:hAnsi="Book Antiqua" w:cs="Book Antiqua"/>
          <w:color w:val="000000"/>
        </w:rPr>
        <w:t xml:space="preserve">. Yet, considering the evidence of host innate immunity regulation by population-enriched </w:t>
      </w:r>
      <w:proofErr w:type="spellStart"/>
      <w:proofErr w:type="gram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27]</w:t>
      </w:r>
      <w:r w:rsidRPr="0055537E">
        <w:rPr>
          <w:rFonts w:ascii="Book Antiqua" w:eastAsia="Book Antiqua" w:hAnsi="Book Antiqua" w:cs="Book Antiqua"/>
          <w:color w:val="000000"/>
        </w:rPr>
        <w:t xml:space="preserve">, it is reasonable to speculate that the mucosal inflammation associated with commensalism is </w:t>
      </w:r>
      <w:r w:rsidRPr="0055537E">
        <w:rPr>
          <w:rFonts w:ascii="Book Antiqua" w:eastAsia="Book Antiqua" w:hAnsi="Book Antiqua" w:cs="Book Antiqua"/>
          <w:color w:val="000000"/>
        </w:rPr>
        <w:lastRenderedPageBreak/>
        <w:t xml:space="preserve">differentially tuned according to the level of African ancestry and could therefore influence CRC disparities. This view is supported by disparity research in other cancers, such as the finding that </w:t>
      </w:r>
      <w:r w:rsidRPr="0055537E">
        <w:rPr>
          <w:rFonts w:ascii="Book Antiqua" w:eastAsia="Book Antiqua" w:hAnsi="Book Antiqua" w:cs="Book Antiqua"/>
          <w:i/>
          <w:iCs/>
          <w:color w:val="000000"/>
        </w:rPr>
        <w:t>IL10</w:t>
      </w:r>
      <w:r w:rsidRPr="0055537E">
        <w:rPr>
          <w:rFonts w:ascii="Book Antiqua" w:eastAsia="Book Antiqua" w:hAnsi="Book Antiqua" w:cs="Book Antiqua"/>
          <w:color w:val="000000"/>
        </w:rPr>
        <w:t xml:space="preserve"> promoter SNPs enriched in AAs are also potential risk factors for prostate cancer development and </w:t>
      </w:r>
      <w:proofErr w:type="gramStart"/>
      <w:r w:rsidRPr="0055537E">
        <w:rPr>
          <w:rFonts w:ascii="Book Antiqua" w:eastAsia="Book Antiqua" w:hAnsi="Book Antiqua" w:cs="Book Antiqua"/>
          <w:color w:val="000000"/>
        </w:rPr>
        <w:t>progression</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90]</w:t>
      </w:r>
      <w:r w:rsidRPr="0055537E">
        <w:rPr>
          <w:rFonts w:ascii="Book Antiqua" w:eastAsia="Book Antiqua" w:hAnsi="Book Antiqua" w:cs="Book Antiqua"/>
          <w:color w:val="000000"/>
        </w:rPr>
        <w:t xml:space="preserve">. Interestingly, one such </w:t>
      </w:r>
      <w:r w:rsidRPr="0055537E">
        <w:rPr>
          <w:rFonts w:ascii="Book Antiqua" w:eastAsia="Book Antiqua" w:hAnsi="Book Antiqua" w:cs="Book Antiqua"/>
          <w:i/>
          <w:iCs/>
          <w:color w:val="000000"/>
        </w:rPr>
        <w:t>IL10</w:t>
      </w:r>
      <w:r w:rsidRPr="0055537E">
        <w:rPr>
          <w:rFonts w:ascii="Book Antiqua" w:eastAsia="Book Antiqua" w:hAnsi="Book Antiqua" w:cs="Book Antiqua"/>
          <w:color w:val="000000"/>
        </w:rPr>
        <w:t xml:space="preserve"> polymorphism (</w:t>
      </w:r>
      <w:r w:rsidRPr="0055537E">
        <w:rPr>
          <w:rFonts w:ascii="Book Antiqua" w:eastAsia="Book Antiqua" w:hAnsi="Book Antiqua" w:cs="Book Antiqua"/>
          <w:color w:val="000000"/>
          <w:shd w:val="clear" w:color="auto" w:fill="FFFFFF"/>
        </w:rPr>
        <w:t xml:space="preserve">rs1800871) was </w:t>
      </w:r>
      <w:r w:rsidRPr="0055537E">
        <w:rPr>
          <w:rFonts w:ascii="Book Antiqua" w:eastAsia="Book Antiqua" w:hAnsi="Book Antiqua" w:cs="Book Antiqua"/>
          <w:color w:val="000000"/>
        </w:rPr>
        <w:t xml:space="preserve">associated with Proteobacteria load in the gut microbiome (Table 2), but a connection between rs1800871, proteobacteria, and prostate cancer remains to be </w:t>
      </w:r>
      <w:proofErr w:type="gramStart"/>
      <w:r w:rsidRPr="0055537E">
        <w:rPr>
          <w:rFonts w:ascii="Book Antiqua" w:eastAsia="Book Antiqua" w:hAnsi="Book Antiqua" w:cs="Book Antiqua"/>
          <w:color w:val="000000"/>
        </w:rPr>
        <w:t>established</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90]</w:t>
      </w:r>
      <w:r w:rsidRPr="0055537E">
        <w:rPr>
          <w:rFonts w:ascii="Book Antiqua" w:eastAsia="Book Antiqua" w:hAnsi="Book Antiqua" w:cs="Book Antiqua"/>
          <w:color w:val="000000"/>
        </w:rPr>
        <w:t xml:space="preserve">. In breast cancer, </w:t>
      </w:r>
      <w:r w:rsidR="00AF2FCD" w:rsidRPr="0055537E">
        <w:rPr>
          <w:rFonts w:ascii="Book Antiqua" w:eastAsia="Book Antiqua" w:hAnsi="Book Antiqua" w:cs="Book Antiqua"/>
          <w:color w:val="000000"/>
        </w:rPr>
        <w:t xml:space="preserve">Jenkins </w:t>
      </w:r>
      <w:r w:rsidR="00AF2FCD" w:rsidRPr="0055537E">
        <w:rPr>
          <w:rFonts w:ascii="Book Antiqua" w:eastAsia="Book Antiqua" w:hAnsi="Book Antiqua" w:cs="Book Antiqua"/>
          <w:i/>
          <w:color w:val="000000"/>
        </w:rPr>
        <w:t xml:space="preserve">et </w:t>
      </w:r>
      <w:proofErr w:type="gramStart"/>
      <w:r w:rsidR="00AF2FCD" w:rsidRPr="0055537E">
        <w:rPr>
          <w:rFonts w:ascii="Book Antiqua" w:eastAsia="Book Antiqua" w:hAnsi="Book Antiqua" w:cs="Book Antiqua"/>
          <w:i/>
          <w:color w:val="000000"/>
        </w:rPr>
        <w:t>al</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91]</w:t>
      </w:r>
      <w:r w:rsidRPr="0055537E">
        <w:rPr>
          <w:rFonts w:ascii="Book Antiqua" w:eastAsia="Book Antiqua" w:hAnsi="Book Antiqua" w:cs="Book Antiqua"/>
          <w:color w:val="000000"/>
        </w:rPr>
        <w:t xml:space="preserve"> demonstrated how the ancestral selection of immune variants in the African continent can predispose AA women to ancestry-related differences in tumor immunogenicity. Specifically, the status of a “Duffy-null” polymorphism-regulated atypical chemokine receptor 1 (</w:t>
      </w:r>
      <w:r w:rsidRPr="0055537E">
        <w:rPr>
          <w:rFonts w:ascii="Book Antiqua" w:eastAsia="Book Antiqua" w:hAnsi="Book Antiqua" w:cs="Book Antiqua"/>
          <w:i/>
          <w:iCs/>
          <w:color w:val="000000"/>
        </w:rPr>
        <w:t>ACKR1</w:t>
      </w:r>
      <w:r w:rsidRPr="0055537E">
        <w:rPr>
          <w:rFonts w:ascii="Book Antiqua" w:eastAsia="Book Antiqua" w:hAnsi="Book Antiqua" w:cs="Book Antiqua"/>
          <w:color w:val="000000"/>
        </w:rPr>
        <w:t xml:space="preserve">) allele linked West African genetic ancestry to tumor immune infiltration. Thus, for breast cancer, </w:t>
      </w:r>
      <w:proofErr w:type="spellStart"/>
      <w:r w:rsidRPr="0055537E">
        <w:rPr>
          <w:rFonts w:ascii="Book Antiqua" w:eastAsia="Book Antiqua" w:hAnsi="Book Antiqua" w:cs="Book Antiqua"/>
          <w:color w:val="000000"/>
        </w:rPr>
        <w:t>duffy</w:t>
      </w:r>
      <w:proofErr w:type="spellEnd"/>
      <w:r w:rsidRPr="0055537E">
        <w:rPr>
          <w:rFonts w:ascii="Book Antiqua" w:eastAsia="Book Antiqua" w:hAnsi="Book Antiqua" w:cs="Book Antiqua"/>
          <w:color w:val="000000"/>
        </w:rPr>
        <w:t xml:space="preserve"> antigen receptor for chemokines/ACKR1 polymorphism may serve as a biomarker for precision medicine and immunotherapy in patients bearing significant West African </w:t>
      </w:r>
      <w:proofErr w:type="gramStart"/>
      <w:r w:rsidRPr="0055537E">
        <w:rPr>
          <w:rFonts w:ascii="Book Antiqua" w:eastAsia="Book Antiqua" w:hAnsi="Book Antiqua" w:cs="Book Antiqua"/>
          <w:color w:val="000000"/>
        </w:rPr>
        <w:t>ancestry</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91]</w:t>
      </w:r>
      <w:r w:rsidRPr="0055537E">
        <w:rPr>
          <w:rFonts w:ascii="Book Antiqua" w:eastAsia="Book Antiqua" w:hAnsi="Book Antiqua" w:cs="Book Antiqua"/>
          <w:color w:val="000000"/>
        </w:rPr>
        <w:t xml:space="preserve">. This result highlights the potential that ancestry-associated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xml:space="preserve"> have for cancer screening and clinical care when paired with functional analyses and elevating the importance of similar studies for CRC.</w:t>
      </w:r>
    </w:p>
    <w:p w14:paraId="63A29BAD" w14:textId="77777777" w:rsidR="00A77B3E" w:rsidRPr="0055537E" w:rsidRDefault="00A77B3E" w:rsidP="0055537E">
      <w:pPr>
        <w:spacing w:line="360" w:lineRule="auto"/>
        <w:jc w:val="both"/>
        <w:rPr>
          <w:rFonts w:ascii="Book Antiqua" w:hAnsi="Book Antiqua"/>
        </w:rPr>
      </w:pPr>
    </w:p>
    <w:p w14:paraId="703B3A5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aps/>
          <w:color w:val="000000"/>
          <w:u w:val="single"/>
        </w:rPr>
        <w:t>Host genetics and microbiome interactions’ Contribution To CRC DISPARITY</w:t>
      </w:r>
    </w:p>
    <w:p w14:paraId="68E31819" w14:textId="77777777" w:rsidR="00805DDB"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While host genetics may impact mucosal inflammation and CRC risk, other factors, including environmental factors such as diet, lifestyle, and antibiotic exposure, undoubtedly influence CRC susceptibility and treatment response by shaping gut microbiome </w:t>
      </w:r>
      <w:proofErr w:type="gramStart"/>
      <w:r w:rsidRPr="0055537E">
        <w:rPr>
          <w:rFonts w:ascii="Book Antiqua" w:eastAsia="Book Antiqua" w:hAnsi="Book Antiqua" w:cs="Book Antiqua"/>
          <w:color w:val="000000"/>
        </w:rPr>
        <w:t>composition</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51,92,93]</w:t>
      </w:r>
      <w:r w:rsidRPr="0055537E">
        <w:rPr>
          <w:rFonts w:ascii="Book Antiqua" w:eastAsia="Book Antiqua" w:hAnsi="Book Antiqua" w:cs="Book Antiqua"/>
          <w:color w:val="000000"/>
        </w:rPr>
        <w:t>. Notwithstanding such findings, we propose that the predominant reliance of the microbiome on environmental cues in healthy individuals may conceal host genetic contributions (including genetic ancestry and somatic mutations) in disease contexts (</w:t>
      </w:r>
      <w:r w:rsidRPr="0055537E">
        <w:rPr>
          <w:rFonts w:ascii="Book Antiqua" w:eastAsia="Book Antiqua" w:hAnsi="Book Antiqua" w:cs="Book Antiqua"/>
          <w:i/>
          <w:iCs/>
          <w:color w:val="000000"/>
        </w:rPr>
        <w:t>e.g.,</w:t>
      </w:r>
      <w:r w:rsidRPr="0055537E">
        <w:rPr>
          <w:rFonts w:ascii="Book Antiqua" w:eastAsia="Book Antiqua" w:hAnsi="Book Antiqua" w:cs="Book Antiqua"/>
          <w:color w:val="000000"/>
        </w:rPr>
        <w:t xml:space="preserve"> CRC), driving the microbiome response to environmental fluctuations and defining, at least in part, differential susceptibility to cancer in </w:t>
      </w:r>
      <w:proofErr w:type="gramStart"/>
      <w:r w:rsidRPr="0055537E">
        <w:rPr>
          <w:rFonts w:ascii="Book Antiqua" w:eastAsia="Book Antiqua" w:hAnsi="Book Antiqua" w:cs="Book Antiqua"/>
          <w:color w:val="000000"/>
        </w:rPr>
        <w:t>AAs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94-96]</w:t>
      </w:r>
      <w:r w:rsidRPr="0055537E">
        <w:rPr>
          <w:rFonts w:ascii="Book Antiqua" w:eastAsia="Book Antiqua" w:hAnsi="Book Antiqua" w:cs="Book Antiqua"/>
          <w:color w:val="000000"/>
        </w:rPr>
        <w:t xml:space="preserve">. The numerous immune-related genetic variants that delineate chronic disease susceptibility between AAs and CAs (previously discussed) may then contribute </w:t>
      </w:r>
      <w:r w:rsidRPr="0055537E">
        <w:rPr>
          <w:rFonts w:ascii="Book Antiqua" w:eastAsia="Book Antiqua" w:hAnsi="Book Antiqua" w:cs="Book Antiqua"/>
          <w:color w:val="000000"/>
        </w:rPr>
        <w:lastRenderedPageBreak/>
        <w:t>to differential inflammatory responses to the microbiome dysbiosis and compound existing CRC disparities (Figure 2).</w:t>
      </w:r>
    </w:p>
    <w:p w14:paraId="5F3204A2" w14:textId="298EE626" w:rsidR="00805DDB"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From this perspective, multiple metagenomic studies of fecal and mucosal samples have already found compositional and metabolomic differences between CRC and healthy patient </w:t>
      </w:r>
      <w:proofErr w:type="gramStart"/>
      <w:r w:rsidRPr="0055537E">
        <w:rPr>
          <w:rFonts w:ascii="Book Antiqua" w:eastAsia="Book Antiqua" w:hAnsi="Book Antiqua" w:cs="Book Antiqua"/>
          <w:color w:val="000000"/>
        </w:rPr>
        <w:t>microbiome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97</w:t>
      </w:r>
      <w:r w:rsidR="00805DDB" w:rsidRPr="0055537E">
        <w:rPr>
          <w:rFonts w:ascii="Book Antiqua" w:eastAsia="Book Antiqua" w:hAnsi="Book Antiqua" w:cs="Book Antiqua"/>
          <w:color w:val="000000"/>
          <w:vertAlign w:val="superscript"/>
        </w:rPr>
        <w:t>-</w:t>
      </w:r>
      <w:r w:rsidRPr="0055537E">
        <w:rPr>
          <w:rFonts w:ascii="Book Antiqua" w:eastAsia="Book Antiqua" w:hAnsi="Book Antiqua" w:cs="Book Antiqua"/>
          <w:color w:val="000000"/>
          <w:vertAlign w:val="superscript"/>
        </w:rPr>
        <w:t>100]</w:t>
      </w:r>
      <w:r w:rsidRPr="0055537E">
        <w:rPr>
          <w:rFonts w:ascii="Book Antiqua" w:eastAsia="Book Antiqua" w:hAnsi="Book Antiqua" w:cs="Book Antiqua"/>
          <w:color w:val="000000"/>
        </w:rPr>
        <w:t xml:space="preserve">. Novel meta-analysis approaches combined these metagenome shotgun datasets across heterogeneous populations to explore relationships between the microbiome and CRC; associations were identified at both bacterial strain and gene </w:t>
      </w:r>
      <w:proofErr w:type="gramStart"/>
      <w:r w:rsidRPr="0055537E">
        <w:rPr>
          <w:rFonts w:ascii="Book Antiqua" w:eastAsia="Book Antiqua" w:hAnsi="Book Antiqua" w:cs="Book Antiqua"/>
          <w:color w:val="000000"/>
        </w:rPr>
        <w:t>levels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101</w:t>
      </w:r>
      <w:r w:rsidR="00805DDB" w:rsidRPr="0055537E">
        <w:rPr>
          <w:rFonts w:ascii="Book Antiqua" w:eastAsia="Book Antiqua" w:hAnsi="Book Antiqua" w:cs="Book Antiqua"/>
          <w:color w:val="000000"/>
          <w:vertAlign w:val="superscript"/>
        </w:rPr>
        <w:t>-</w:t>
      </w:r>
      <w:r w:rsidRPr="0055537E">
        <w:rPr>
          <w:rFonts w:ascii="Book Antiqua" w:eastAsia="Book Antiqua" w:hAnsi="Book Antiqua" w:cs="Book Antiqua"/>
          <w:color w:val="000000"/>
          <w:vertAlign w:val="superscript"/>
        </w:rPr>
        <w:t>103]</w:t>
      </w:r>
      <w:r w:rsidRPr="0055537E">
        <w:rPr>
          <w:rFonts w:ascii="Book Antiqua" w:eastAsia="Book Antiqua" w:hAnsi="Book Antiqua" w:cs="Book Antiqua"/>
          <w:color w:val="000000"/>
        </w:rPr>
        <w:t xml:space="preserve">. A common core of 29 bacterial species was enriched in CRC cases, and choline metabolism was established as a reproducible biomarker of the CRC-associated </w:t>
      </w:r>
      <w:proofErr w:type="gramStart"/>
      <w:r w:rsidRPr="0055537E">
        <w:rPr>
          <w:rFonts w:ascii="Book Antiqua" w:eastAsia="Book Antiqua" w:hAnsi="Book Antiqua" w:cs="Book Antiqua"/>
          <w:color w:val="000000"/>
        </w:rPr>
        <w:t>microbiome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101,102]</w:t>
      </w:r>
      <w:r w:rsidRPr="0055537E">
        <w:rPr>
          <w:rFonts w:ascii="Book Antiqua" w:eastAsia="Book Antiqua" w:hAnsi="Book Antiqua" w:cs="Book Antiqua"/>
          <w:color w:val="000000"/>
        </w:rPr>
        <w:t xml:space="preserve">. While such findings are correlative and do not suggest causative links, several smaller studies have highlighted the role of specific </w:t>
      </w:r>
      <w:proofErr w:type="gramStart"/>
      <w:r w:rsidRPr="0055537E">
        <w:rPr>
          <w:rFonts w:ascii="Book Antiqua" w:eastAsia="Book Antiqua" w:hAnsi="Book Antiqua" w:cs="Book Antiqua"/>
          <w:color w:val="000000"/>
        </w:rPr>
        <w:t>bacteria</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104-106]</w:t>
      </w:r>
      <w:r w:rsidRPr="0055537E">
        <w:rPr>
          <w:rFonts w:ascii="Book Antiqua" w:eastAsia="Book Antiqua" w:hAnsi="Book Antiqua" w:cs="Book Antiqua"/>
          <w:color w:val="000000"/>
        </w:rPr>
        <w:t xml:space="preserve"> and microbial dysbiosis in triggering colorectal carcinogenesis in animal models</w:t>
      </w:r>
      <w:r w:rsidRPr="0055537E">
        <w:rPr>
          <w:rFonts w:ascii="Book Antiqua" w:eastAsia="Book Antiqua" w:hAnsi="Book Antiqua" w:cs="Book Antiqua"/>
          <w:color w:val="000000"/>
          <w:vertAlign w:val="superscript"/>
        </w:rPr>
        <w:t>[107]</w:t>
      </w:r>
      <w:r w:rsidRPr="0055537E">
        <w:rPr>
          <w:rFonts w:ascii="Book Antiqua" w:eastAsia="Book Antiqua" w:hAnsi="Book Antiqua" w:cs="Book Antiqua"/>
          <w:color w:val="000000"/>
        </w:rPr>
        <w:t>. However, microbiome GWAS (</w:t>
      </w:r>
      <w:proofErr w:type="spellStart"/>
      <w:r w:rsidRPr="0055537E">
        <w:rPr>
          <w:rFonts w:ascii="Book Antiqua" w:eastAsia="Book Antiqua" w:hAnsi="Book Antiqua" w:cs="Book Antiqua"/>
          <w:color w:val="000000"/>
        </w:rPr>
        <w:t>mGWAS</w:t>
      </w:r>
      <w:proofErr w:type="spellEnd"/>
      <w:r w:rsidRPr="0055537E">
        <w:rPr>
          <w:rFonts w:ascii="Book Antiqua" w:eastAsia="Book Antiqua" w:hAnsi="Book Antiqua" w:cs="Book Antiqua"/>
          <w:color w:val="000000"/>
        </w:rPr>
        <w:t xml:space="preserve">) have not yet identified consistent associations between such carcinogenic bacteria and CRC </w:t>
      </w:r>
      <w:proofErr w:type="gramStart"/>
      <w:r w:rsidRPr="0055537E">
        <w:rPr>
          <w:rFonts w:ascii="Book Antiqua" w:eastAsia="Book Antiqua" w:hAnsi="Book Antiqua" w:cs="Book Antiqua"/>
          <w:color w:val="000000"/>
        </w:rPr>
        <w:t>risk</w:t>
      </w:r>
      <w:r w:rsidR="00F20C21" w:rsidRPr="0055537E">
        <w:rPr>
          <w:rFonts w:ascii="Book Antiqua" w:eastAsia="Book Antiqua" w:hAnsi="Book Antiqua" w:cs="Book Antiqua"/>
          <w:color w:val="000000"/>
          <w:vertAlign w:val="superscript"/>
        </w:rPr>
        <w:t>[</w:t>
      </w:r>
      <w:proofErr w:type="gramEnd"/>
      <w:r w:rsidR="00F20C21" w:rsidRPr="0055537E">
        <w:rPr>
          <w:rFonts w:ascii="Book Antiqua" w:eastAsia="Book Antiqua" w:hAnsi="Book Antiqua" w:cs="Book Antiqua"/>
          <w:color w:val="000000"/>
          <w:vertAlign w:val="superscript"/>
        </w:rPr>
        <w:t>108]</w:t>
      </w:r>
      <w:r w:rsidRPr="0055537E">
        <w:rPr>
          <w:rFonts w:ascii="Book Antiqua" w:eastAsia="Book Antiqua" w:hAnsi="Book Antiqua" w:cs="Book Antiqua"/>
          <w:color w:val="000000"/>
        </w:rPr>
        <w:t>. Unfortunately, because population diversity was systematically underrepresented or not annotated in the metagenome datasets, it remains unknown how these results could translate into CRC risk factors or diagnostic biomarkers for specific racial/ethnic groups.</w:t>
      </w:r>
    </w:p>
    <w:p w14:paraId="0BD82163" w14:textId="78CB645B" w:rsidR="00805DDB"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Meanwhile, several taxonomic and metagenomic studies have revealed an intriguing diversity in microbiome composition across racial/ethnic groups, but mechanistic understandings of associations between bacteria or groups of bacteria and race/ethnicity are </w:t>
      </w:r>
      <w:proofErr w:type="gramStart"/>
      <w:r w:rsidRPr="0055537E">
        <w:rPr>
          <w:rFonts w:ascii="Book Antiqua" w:eastAsia="Book Antiqua" w:hAnsi="Book Antiqua" w:cs="Book Antiqua"/>
          <w:color w:val="000000"/>
        </w:rPr>
        <w:t>sparse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34,109-113]</w:t>
      </w:r>
      <w:r w:rsidRPr="0055537E">
        <w:rPr>
          <w:rFonts w:ascii="Book Antiqua" w:eastAsia="Book Antiqua" w:hAnsi="Book Antiqua" w:cs="Book Antiqua"/>
          <w:color w:val="000000"/>
        </w:rPr>
        <w:t xml:space="preserve">. In particular, diversity of the microbiome is highly </w:t>
      </w:r>
      <w:proofErr w:type="gramStart"/>
      <w:r w:rsidRPr="0055537E">
        <w:rPr>
          <w:rFonts w:ascii="Book Antiqua" w:eastAsia="Book Antiqua" w:hAnsi="Book Antiqua" w:cs="Book Antiqua"/>
          <w:color w:val="000000"/>
        </w:rPr>
        <w:t>diet-driven</w:t>
      </w:r>
      <w:proofErr w:type="gramEnd"/>
      <w:r w:rsidRPr="0055537E">
        <w:rPr>
          <w:rFonts w:ascii="Book Antiqua" w:eastAsia="Book Antiqua" w:hAnsi="Book Antiqua" w:cs="Book Antiqua"/>
          <w:color w:val="000000"/>
        </w:rPr>
        <w:t xml:space="preserve">. A study by O’Keefe </w:t>
      </w:r>
      <w:r w:rsidRPr="0055537E">
        <w:rPr>
          <w:rFonts w:ascii="Book Antiqua" w:eastAsia="Book Antiqua" w:hAnsi="Book Antiqua" w:cs="Book Antiqua"/>
          <w:i/>
          <w:iCs/>
          <w:color w:val="000000"/>
        </w:rPr>
        <w:t xml:space="preserve">et </w:t>
      </w:r>
      <w:proofErr w:type="gramStart"/>
      <w:r w:rsidRPr="0055537E">
        <w:rPr>
          <w:rFonts w:ascii="Book Antiqua" w:eastAsia="Book Antiqua" w:hAnsi="Book Antiqua" w:cs="Book Antiqua"/>
          <w:i/>
          <w:iCs/>
          <w:color w:val="000000"/>
        </w:rPr>
        <w:t>al</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44]</w:t>
      </w:r>
      <w:r w:rsidRPr="0055537E">
        <w:rPr>
          <w:rFonts w:ascii="Book Antiqua" w:eastAsia="Book Antiqua" w:hAnsi="Book Antiqua" w:cs="Book Antiqua"/>
          <w:color w:val="000000"/>
        </w:rPr>
        <w:t xml:space="preserve"> showed that a 2-wk food swap between AAs (received high fiber, low fat diet) and rural Africans (received low fiber, high fat diet) produced dramatic changes in mucosal biomarkers and a metabolome switch, illustrated by an increase in saccharolytic fermentation and anti-inflammatory </w:t>
      </w:r>
      <w:proofErr w:type="spellStart"/>
      <w:r w:rsidRPr="0055537E">
        <w:rPr>
          <w:rFonts w:ascii="Book Antiqua" w:eastAsia="Book Antiqua" w:hAnsi="Book Antiqua" w:cs="Book Antiqua"/>
          <w:color w:val="000000"/>
        </w:rPr>
        <w:t>butyrogenesis</w:t>
      </w:r>
      <w:proofErr w:type="spellEnd"/>
      <w:r w:rsidRPr="0055537E">
        <w:rPr>
          <w:rFonts w:ascii="Book Antiqua" w:eastAsia="Book Antiqua" w:hAnsi="Book Antiqua" w:cs="Book Antiqua"/>
          <w:color w:val="000000"/>
        </w:rPr>
        <w:t xml:space="preserve"> as well as suppression of secondary bile acid synthesis in AAs. In light of these results, it is critical that </w:t>
      </w:r>
      <w:proofErr w:type="spellStart"/>
      <w:r w:rsidRPr="0055537E">
        <w:rPr>
          <w:rFonts w:ascii="Book Antiqua" w:eastAsia="Book Antiqua" w:hAnsi="Book Antiqua" w:cs="Book Antiqua"/>
          <w:color w:val="000000"/>
        </w:rPr>
        <w:t>mGWAS</w:t>
      </w:r>
      <w:proofErr w:type="spellEnd"/>
      <w:r w:rsidRPr="0055537E">
        <w:rPr>
          <w:rFonts w:ascii="Book Antiqua" w:eastAsia="Book Antiqua" w:hAnsi="Book Antiqua" w:cs="Book Antiqua"/>
          <w:color w:val="000000"/>
        </w:rPr>
        <w:t xml:space="preserve"> take diet into consideration as a confounding factor, as its impact will inevitably interfere with the genetic/epigenetic influence on CRC </w:t>
      </w:r>
      <w:proofErr w:type="gramStart"/>
      <w:r w:rsidRPr="0055537E">
        <w:rPr>
          <w:rFonts w:ascii="Book Antiqua" w:eastAsia="Book Antiqua" w:hAnsi="Book Antiqua" w:cs="Book Antiqua"/>
          <w:color w:val="000000"/>
        </w:rPr>
        <w:t>risk</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114]</w:t>
      </w:r>
      <w:r w:rsidRPr="0055537E">
        <w:rPr>
          <w:rFonts w:ascii="Book Antiqua" w:eastAsia="Book Antiqua" w:hAnsi="Book Antiqua" w:cs="Book Antiqua"/>
          <w:color w:val="000000"/>
        </w:rPr>
        <w:t xml:space="preserve">. Interestingly though, differences between CAs and AAs with respect to the mean alternate Healthy Eating </w:t>
      </w:r>
      <w:r w:rsidR="00805DDB" w:rsidRPr="0055537E">
        <w:rPr>
          <w:rFonts w:ascii="Book Antiqua" w:eastAsia="Book Antiqua" w:hAnsi="Book Antiqua" w:cs="Book Antiqua"/>
          <w:color w:val="000000"/>
        </w:rPr>
        <w:t>I</w:t>
      </w:r>
      <w:r w:rsidRPr="0055537E">
        <w:rPr>
          <w:rFonts w:ascii="Book Antiqua" w:eastAsia="Book Antiqua" w:hAnsi="Book Antiqua" w:cs="Book Antiqua"/>
          <w:color w:val="000000"/>
        </w:rPr>
        <w:t>ndex (</w:t>
      </w:r>
      <w:r w:rsidRPr="0055537E">
        <w:rPr>
          <w:rFonts w:ascii="Book Antiqua" w:eastAsia="Book Antiqua" w:hAnsi="Book Antiqua" w:cs="Book Antiqua"/>
          <w:color w:val="000000"/>
          <w:shd w:val="clear" w:color="auto" w:fill="FFFFFF"/>
        </w:rPr>
        <w:t xml:space="preserve">a </w:t>
      </w:r>
      <w:r w:rsidRPr="0055537E">
        <w:rPr>
          <w:rFonts w:ascii="Book Antiqua" w:eastAsia="Book Antiqua" w:hAnsi="Book Antiqua" w:cs="Book Antiqua"/>
          <w:color w:val="000000"/>
          <w:shd w:val="clear" w:color="auto" w:fill="FFFFFF"/>
        </w:rPr>
        <w:lastRenderedPageBreak/>
        <w:t>measure of</w:t>
      </w:r>
      <w:r w:rsidR="00805DDB" w:rsidRPr="0055537E">
        <w:rPr>
          <w:rFonts w:ascii="Book Antiqua" w:eastAsia="Book Antiqua" w:hAnsi="Book Antiqua" w:cs="Book Antiqua"/>
          <w:color w:val="000000"/>
          <w:shd w:val="clear" w:color="auto" w:fill="FFFFFF"/>
        </w:rPr>
        <w:t xml:space="preserve"> </w:t>
      </w:r>
      <w:r w:rsidRPr="0055537E">
        <w:rPr>
          <w:rFonts w:ascii="Book Antiqua" w:eastAsia="Book Antiqua" w:hAnsi="Book Antiqua" w:cs="Book Antiqua"/>
          <w:color w:val="000000"/>
          <w:shd w:val="clear" w:color="auto" w:fill="FFFFFF"/>
        </w:rPr>
        <w:t>diet</w:t>
      </w:r>
      <w:r w:rsidR="00805DDB" w:rsidRPr="0055537E">
        <w:rPr>
          <w:rFonts w:ascii="Book Antiqua" w:eastAsia="Book Antiqua" w:hAnsi="Book Antiqua" w:cs="Book Antiqua"/>
          <w:color w:val="000000"/>
          <w:shd w:val="clear" w:color="auto" w:fill="FFFFFF"/>
        </w:rPr>
        <w:t xml:space="preserve"> </w:t>
      </w:r>
      <w:proofErr w:type="gramStart"/>
      <w:r w:rsidRPr="0055537E">
        <w:rPr>
          <w:rFonts w:ascii="Book Antiqua" w:eastAsia="Book Antiqua" w:hAnsi="Book Antiqua" w:cs="Book Antiqua"/>
          <w:color w:val="000000"/>
          <w:shd w:val="clear" w:color="auto" w:fill="FFFFFF"/>
        </w:rPr>
        <w:t>quality</w:t>
      </w:r>
      <w:r w:rsidRPr="0055537E">
        <w:rPr>
          <w:rFonts w:ascii="Book Antiqua" w:eastAsia="Book Antiqua" w:hAnsi="Book Antiqua" w:cs="Book Antiqua"/>
          <w:color w:val="000000"/>
          <w:shd w:val="clear" w:color="auto" w:fill="FFFFFF"/>
          <w:vertAlign w:val="superscript"/>
        </w:rPr>
        <w:t>[</w:t>
      </w:r>
      <w:proofErr w:type="gramEnd"/>
      <w:r w:rsidRPr="0055537E">
        <w:rPr>
          <w:rFonts w:ascii="Book Antiqua" w:eastAsia="Book Antiqua" w:hAnsi="Book Antiqua" w:cs="Book Antiqua"/>
          <w:color w:val="000000"/>
          <w:shd w:val="clear" w:color="auto" w:fill="FFFFFF"/>
          <w:vertAlign w:val="superscript"/>
        </w:rPr>
        <w:t>115]</w:t>
      </w:r>
      <w:r w:rsidRPr="0055537E">
        <w:rPr>
          <w:rFonts w:ascii="Book Antiqua" w:eastAsia="Book Antiqua" w:hAnsi="Book Antiqua" w:cs="Book Antiqua"/>
          <w:color w:val="000000"/>
          <w:shd w:val="clear" w:color="auto" w:fill="FFFFFF"/>
        </w:rPr>
        <w:t>)</w:t>
      </w:r>
      <w:r w:rsidRPr="0055537E">
        <w:rPr>
          <w:rFonts w:ascii="Book Antiqua" w:eastAsia="Book Antiqua" w:hAnsi="Book Antiqua" w:cs="Book Antiqua"/>
          <w:color w:val="000000"/>
        </w:rPr>
        <w:t xml:space="preserve"> faded when adjusting for SES, implying that diet cannot entirely account for CRC disparities</w:t>
      </w:r>
      <w:r w:rsidRPr="0055537E">
        <w:rPr>
          <w:rFonts w:ascii="Book Antiqua" w:eastAsia="Book Antiqua" w:hAnsi="Book Antiqua" w:cs="Book Antiqua"/>
          <w:color w:val="000000"/>
          <w:vertAlign w:val="superscript"/>
        </w:rPr>
        <w:t>[116]</w:t>
      </w:r>
      <w:r w:rsidRPr="0055537E">
        <w:rPr>
          <w:rFonts w:ascii="Book Antiqua" w:eastAsia="Book Antiqua" w:hAnsi="Book Antiqua" w:cs="Book Antiqua"/>
          <w:color w:val="000000"/>
        </w:rPr>
        <w:t xml:space="preserve">. Multiple other factors besides diet are known to impact the composition and function of the microbiome, including smoking, alcohol consumption, as well as antibiotic exposure or metabolic condition such as diabetes or obesity, which are coincidentally also risk factors for </w:t>
      </w:r>
      <w:proofErr w:type="gramStart"/>
      <w:r w:rsidRPr="0055537E">
        <w:rPr>
          <w:rFonts w:ascii="Book Antiqua" w:eastAsia="Book Antiqua" w:hAnsi="Book Antiqua" w:cs="Book Antiqua"/>
          <w:color w:val="000000"/>
        </w:rPr>
        <w:t>CRC</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117</w:t>
      </w:r>
      <w:r w:rsidR="00805DDB" w:rsidRPr="0055537E">
        <w:rPr>
          <w:rFonts w:ascii="Book Antiqua" w:eastAsia="Book Antiqua" w:hAnsi="Book Antiqua" w:cs="Book Antiqua"/>
          <w:color w:val="000000"/>
          <w:vertAlign w:val="superscript"/>
        </w:rPr>
        <w:t>-</w:t>
      </w:r>
      <w:r w:rsidRPr="0055537E">
        <w:rPr>
          <w:rFonts w:ascii="Book Antiqua" w:eastAsia="Book Antiqua" w:hAnsi="Book Antiqua" w:cs="Book Antiqua"/>
          <w:color w:val="000000"/>
          <w:vertAlign w:val="superscript"/>
        </w:rPr>
        <w:t>119]</w:t>
      </w:r>
      <w:r w:rsidRPr="0055537E">
        <w:rPr>
          <w:rFonts w:ascii="Book Antiqua" w:eastAsia="Book Antiqua" w:hAnsi="Book Antiqua" w:cs="Book Antiqua"/>
          <w:color w:val="000000"/>
        </w:rPr>
        <w:t xml:space="preserve">. While these aspects of the microbiome biology have been extensively </w:t>
      </w:r>
      <w:proofErr w:type="gramStart"/>
      <w:r w:rsidRPr="0055537E">
        <w:rPr>
          <w:rFonts w:ascii="Book Antiqua" w:eastAsia="Book Antiqua" w:hAnsi="Book Antiqua" w:cs="Book Antiqua"/>
          <w:color w:val="000000"/>
        </w:rPr>
        <w:t>reviewed</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120]</w:t>
      </w:r>
      <w:r w:rsidRPr="0055537E">
        <w:rPr>
          <w:rFonts w:ascii="Book Antiqua" w:eastAsia="Book Antiqua" w:hAnsi="Book Antiqua" w:cs="Book Antiqua"/>
          <w:color w:val="000000"/>
        </w:rPr>
        <w:t>, we are paying much of our attention herein on the role of the host genetics and the ancestral genetic origin on the microbiome diversity and consequently CRC risk between ethnicities.</w:t>
      </w:r>
    </w:p>
    <w:p w14:paraId="32F031C0" w14:textId="77777777" w:rsidR="002F0BCC"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Interestingly, using the Healthy Life in an Urban Setting cohort and fecal 16S ribosomal RNA gene sequencing of over 2000 individuals, </w:t>
      </w:r>
      <w:proofErr w:type="spellStart"/>
      <w:r w:rsidRPr="0055537E">
        <w:rPr>
          <w:rFonts w:ascii="Book Antiqua" w:eastAsia="Book Antiqua" w:hAnsi="Book Antiqua" w:cs="Book Antiqua"/>
          <w:color w:val="000000"/>
        </w:rPr>
        <w:t>Deschasaux</w:t>
      </w:r>
      <w:proofErr w:type="spellEnd"/>
      <w:r w:rsidRPr="0055537E">
        <w:rPr>
          <w:rFonts w:ascii="Book Antiqua" w:eastAsia="Book Antiqua" w:hAnsi="Book Antiqua" w:cs="Book Antiqua"/>
          <w:color w:val="000000"/>
        </w:rPr>
        <w:t xml:space="preserve"> </w:t>
      </w:r>
      <w:r w:rsidRPr="0055537E">
        <w:rPr>
          <w:rFonts w:ascii="Book Antiqua" w:eastAsia="Book Antiqua" w:hAnsi="Book Antiqua" w:cs="Book Antiqua"/>
          <w:i/>
          <w:iCs/>
          <w:color w:val="000000"/>
        </w:rPr>
        <w:t xml:space="preserve">et </w:t>
      </w:r>
      <w:proofErr w:type="gramStart"/>
      <w:r w:rsidRPr="0055537E">
        <w:rPr>
          <w:rFonts w:ascii="Book Antiqua" w:eastAsia="Book Antiqua" w:hAnsi="Book Antiqua" w:cs="Book Antiqua"/>
          <w:i/>
          <w:iCs/>
          <w:color w:val="000000"/>
        </w:rPr>
        <w:t>al</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110]</w:t>
      </w:r>
      <w:r w:rsidRPr="0055537E">
        <w:rPr>
          <w:rFonts w:ascii="Book Antiqua" w:eastAsia="Book Antiqua" w:hAnsi="Book Antiqua" w:cs="Book Antiqua"/>
          <w:color w:val="000000"/>
        </w:rPr>
        <w:t xml:space="preserve"> found that microbiome diversity between racial/ethnic groups living in the same city was independent of metabolic health and only partially explained by SES, lifestyle, and diet factors. Yet, this finding was not always reproduced in other </w:t>
      </w:r>
      <w:proofErr w:type="gramStart"/>
      <w:r w:rsidRPr="0055537E">
        <w:rPr>
          <w:rFonts w:ascii="Book Antiqua" w:eastAsia="Book Antiqua" w:hAnsi="Book Antiqua" w:cs="Book Antiqua"/>
          <w:color w:val="000000"/>
        </w:rPr>
        <w:t>studies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45,111,121]</w:t>
      </w:r>
      <w:r w:rsidRPr="0055537E">
        <w:rPr>
          <w:rFonts w:ascii="Book Antiqua" w:eastAsia="Book Antiqua" w:hAnsi="Book Antiqua" w:cs="Book Antiqua"/>
          <w:color w:val="000000"/>
        </w:rPr>
        <w:t xml:space="preserve">. Overall, however, there is sufficient evidence to justify additional efforts to clarify if host genetics and population origins are taking part in shaping the </w:t>
      </w:r>
      <w:proofErr w:type="gramStart"/>
      <w:r w:rsidRPr="0055537E">
        <w:rPr>
          <w:rFonts w:ascii="Book Antiqua" w:eastAsia="Book Antiqua" w:hAnsi="Book Antiqua" w:cs="Book Antiqua"/>
          <w:color w:val="000000"/>
        </w:rPr>
        <w:t>microbiome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51,94]</w:t>
      </w:r>
      <w:r w:rsidRPr="0055537E">
        <w:rPr>
          <w:rFonts w:ascii="Book Antiqua" w:eastAsia="Book Antiqua" w:hAnsi="Book Antiqua" w:cs="Book Antiqua"/>
          <w:color w:val="000000"/>
        </w:rPr>
        <w:t xml:space="preserve">. The role of host genetic background has been suggested by </w:t>
      </w:r>
      <w:proofErr w:type="spellStart"/>
      <w:r w:rsidRPr="0055537E">
        <w:rPr>
          <w:rFonts w:ascii="Book Antiqua" w:eastAsia="Book Antiqua" w:hAnsi="Book Antiqua" w:cs="Book Antiqua"/>
          <w:color w:val="000000"/>
        </w:rPr>
        <w:t>mGWAS</w:t>
      </w:r>
      <w:proofErr w:type="spellEnd"/>
      <w:r w:rsidRPr="0055537E">
        <w:rPr>
          <w:rFonts w:ascii="Book Antiqua" w:eastAsia="Book Antiqua" w:hAnsi="Book Antiqua" w:cs="Book Antiqua"/>
          <w:color w:val="000000"/>
        </w:rPr>
        <w:t xml:space="preserve">, which showed that SNPs such as rs4988235, associated with lactase persistence gene, contributed to microbiome </w:t>
      </w:r>
      <w:proofErr w:type="gramStart"/>
      <w:r w:rsidRPr="0055537E">
        <w:rPr>
          <w:rFonts w:ascii="Book Antiqua" w:eastAsia="Book Antiqua" w:hAnsi="Book Antiqua" w:cs="Book Antiqua"/>
          <w:color w:val="000000"/>
        </w:rPr>
        <w:t>composition</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45,68,122,123]</w:t>
      </w:r>
      <w:r w:rsidRPr="0055537E">
        <w:rPr>
          <w:rFonts w:ascii="Book Antiqua" w:eastAsia="Book Antiqua" w:hAnsi="Book Antiqua" w:cs="Book Antiqua"/>
          <w:color w:val="000000"/>
        </w:rPr>
        <w:t xml:space="preserve">. A study performed with 416 twin pairs in the United Kingdom identified 26 “heritable” taxa, also suggesting that specific host genetic variants may participate in microbiome composition (Table </w:t>
      </w:r>
      <w:proofErr w:type="gramStart"/>
      <w:r w:rsidRPr="0055537E">
        <w:rPr>
          <w:rFonts w:ascii="Book Antiqua" w:eastAsia="Book Antiqua" w:hAnsi="Book Antiqua" w:cs="Book Antiqua"/>
          <w:color w:val="000000"/>
        </w:rPr>
        <w:t>2)</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124]</w:t>
      </w:r>
      <w:r w:rsidRPr="0055537E">
        <w:rPr>
          <w:rFonts w:ascii="Book Antiqua" w:eastAsia="Book Antiqua" w:hAnsi="Book Antiqua" w:cs="Book Antiqua"/>
          <w:color w:val="000000"/>
        </w:rPr>
        <w:t xml:space="preserve">. Notably, host genetic variants associated with microbiome composition were found to be enriched in immunity-related </w:t>
      </w:r>
      <w:proofErr w:type="gramStart"/>
      <w:r w:rsidRPr="0055537E">
        <w:rPr>
          <w:rFonts w:ascii="Book Antiqua" w:eastAsia="Book Antiqua" w:hAnsi="Book Antiqua" w:cs="Book Antiqua"/>
          <w:color w:val="000000"/>
        </w:rPr>
        <w:t>pathways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122]</w:t>
      </w:r>
      <w:r w:rsidRPr="0055537E">
        <w:rPr>
          <w:rFonts w:ascii="Book Antiqua" w:eastAsia="Book Antiqua" w:hAnsi="Book Antiqua" w:cs="Book Antiqua"/>
          <w:color w:val="000000"/>
        </w:rPr>
        <w:t>. Studies showing associations between metabolic and immune-related polymorphisms and microbiome composition are summarized in Table 2.</w:t>
      </w:r>
    </w:p>
    <w:p w14:paraId="305B978B" w14:textId="77777777" w:rsidR="00D406CC"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Finally, associations between the microbiome and somatic mutations in CRC have been described by Burns </w:t>
      </w:r>
      <w:r w:rsidRPr="0055537E">
        <w:rPr>
          <w:rFonts w:ascii="Book Antiqua" w:eastAsia="Book Antiqua" w:hAnsi="Book Antiqua" w:cs="Book Antiqua"/>
          <w:i/>
          <w:iCs/>
          <w:color w:val="000000"/>
        </w:rPr>
        <w:t xml:space="preserve">et </w:t>
      </w:r>
      <w:proofErr w:type="gramStart"/>
      <w:r w:rsidRPr="0055537E">
        <w:rPr>
          <w:rFonts w:ascii="Book Antiqua" w:eastAsia="Book Antiqua" w:hAnsi="Book Antiqua" w:cs="Book Antiqua"/>
          <w:i/>
          <w:iCs/>
          <w:color w:val="000000"/>
        </w:rPr>
        <w:t>al</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95]</w:t>
      </w:r>
      <w:r w:rsidRPr="0055537E">
        <w:rPr>
          <w:rFonts w:ascii="Book Antiqua" w:eastAsia="Book Antiqua" w:hAnsi="Book Antiqua" w:cs="Book Antiqua"/>
          <w:color w:val="000000"/>
        </w:rPr>
        <w:t xml:space="preserve">, who suggested that genetic determinants of the host and colon tumor mutations alter microbiome structure. The CRC </w:t>
      </w:r>
      <w:proofErr w:type="spellStart"/>
      <w:r w:rsidRPr="0055537E">
        <w:rPr>
          <w:rFonts w:ascii="Book Antiqua" w:eastAsia="Book Antiqua" w:hAnsi="Book Antiqua" w:cs="Book Antiqua"/>
          <w:color w:val="000000"/>
        </w:rPr>
        <w:t>mutanome</w:t>
      </w:r>
      <w:proofErr w:type="spellEnd"/>
      <w:r w:rsidRPr="0055537E">
        <w:rPr>
          <w:rFonts w:ascii="Book Antiqua" w:eastAsia="Book Antiqua" w:hAnsi="Book Antiqua" w:cs="Book Antiqua"/>
          <w:color w:val="000000"/>
        </w:rPr>
        <w:t xml:space="preserve"> could therefore help predict the composition and function of CRC-associated microbiomes and the clinical outcome or the response to therapies. To this end, of intrigue is the recent description by </w:t>
      </w:r>
      <w:proofErr w:type="spellStart"/>
      <w:r w:rsidRPr="0055537E">
        <w:rPr>
          <w:rFonts w:ascii="Book Antiqua" w:eastAsia="Book Antiqua" w:hAnsi="Book Antiqua" w:cs="Book Antiqua"/>
          <w:color w:val="000000"/>
        </w:rPr>
        <w:t>Ashktorab</w:t>
      </w:r>
      <w:proofErr w:type="spellEnd"/>
      <w:r w:rsidR="00F856AB" w:rsidRPr="0055537E">
        <w:rPr>
          <w:rFonts w:ascii="Book Antiqua" w:eastAsia="Book Antiqua" w:hAnsi="Book Antiqua" w:cs="Book Antiqua"/>
          <w:color w:val="000000"/>
        </w:rPr>
        <w:t xml:space="preserve"> </w:t>
      </w:r>
      <w:r w:rsidR="00F856AB" w:rsidRPr="0055537E">
        <w:rPr>
          <w:rFonts w:ascii="Book Antiqua" w:eastAsia="Book Antiqua" w:hAnsi="Book Antiqua" w:cs="Book Antiqua"/>
          <w:i/>
          <w:iCs/>
          <w:color w:val="000000"/>
        </w:rPr>
        <w:t xml:space="preserve">et </w:t>
      </w:r>
      <w:proofErr w:type="gramStart"/>
      <w:r w:rsidR="00F856AB" w:rsidRPr="0055537E">
        <w:rPr>
          <w:rFonts w:ascii="Book Antiqua" w:eastAsia="Book Antiqua" w:hAnsi="Book Antiqua" w:cs="Book Antiqua"/>
          <w:i/>
          <w:iCs/>
          <w:color w:val="000000"/>
        </w:rPr>
        <w:t>al</w:t>
      </w:r>
      <w:r w:rsidR="00F856AB" w:rsidRPr="0055537E">
        <w:rPr>
          <w:rFonts w:ascii="Book Antiqua" w:eastAsia="Book Antiqua" w:hAnsi="Book Antiqua" w:cs="Book Antiqua"/>
          <w:color w:val="000000"/>
          <w:vertAlign w:val="superscript"/>
        </w:rPr>
        <w:t>[</w:t>
      </w:r>
      <w:proofErr w:type="gramEnd"/>
      <w:r w:rsidR="00F856AB" w:rsidRPr="0055537E">
        <w:rPr>
          <w:rFonts w:ascii="Book Antiqua" w:eastAsia="Book Antiqua" w:hAnsi="Book Antiqua" w:cs="Book Antiqua"/>
          <w:color w:val="000000"/>
          <w:vertAlign w:val="superscript"/>
        </w:rPr>
        <w:t>125]</w:t>
      </w:r>
      <w:r w:rsidRPr="0055537E">
        <w:rPr>
          <w:rFonts w:ascii="Book Antiqua" w:eastAsia="Book Antiqua" w:hAnsi="Book Antiqua" w:cs="Book Antiqua"/>
          <w:color w:val="000000"/>
        </w:rPr>
        <w:t xml:space="preserve"> and Brim</w:t>
      </w:r>
      <w:r w:rsidR="00F856AB" w:rsidRPr="0055537E">
        <w:rPr>
          <w:rFonts w:ascii="Book Antiqua" w:eastAsia="Book Antiqua" w:hAnsi="Book Antiqua" w:cs="Book Antiqua"/>
          <w:color w:val="000000"/>
        </w:rPr>
        <w:t xml:space="preserve"> </w:t>
      </w:r>
      <w:r w:rsidR="00F856AB" w:rsidRPr="0055537E">
        <w:rPr>
          <w:rFonts w:ascii="Book Antiqua" w:eastAsia="Book Antiqua" w:hAnsi="Book Antiqua" w:cs="Book Antiqua"/>
          <w:i/>
          <w:iCs/>
          <w:color w:val="000000"/>
        </w:rPr>
        <w:t>et al</w:t>
      </w:r>
      <w:r w:rsidRPr="0055537E">
        <w:rPr>
          <w:rFonts w:ascii="Book Antiqua" w:eastAsia="Book Antiqua" w:hAnsi="Book Antiqua" w:cs="Book Antiqua"/>
          <w:color w:val="000000"/>
          <w:vertAlign w:val="superscript"/>
        </w:rPr>
        <w:t>[12</w:t>
      </w:r>
      <w:r w:rsidR="00F856AB" w:rsidRPr="0055537E">
        <w:rPr>
          <w:rFonts w:ascii="Book Antiqua" w:eastAsia="Book Antiqua" w:hAnsi="Book Antiqua" w:cs="Book Antiqua"/>
          <w:color w:val="000000"/>
          <w:vertAlign w:val="superscript"/>
        </w:rPr>
        <w:t>6</w:t>
      </w:r>
      <w:r w:rsidRPr="0055537E">
        <w:rPr>
          <w:rFonts w:ascii="Book Antiqua" w:eastAsia="Book Antiqua" w:hAnsi="Book Antiqua" w:cs="Book Antiqua"/>
          <w:color w:val="000000"/>
          <w:vertAlign w:val="superscript"/>
        </w:rPr>
        <w:t>]</w:t>
      </w:r>
      <w:r w:rsidRPr="0055537E">
        <w:rPr>
          <w:rFonts w:ascii="Book Antiqua" w:eastAsia="Book Antiqua" w:hAnsi="Book Antiqua" w:cs="Book Antiqua"/>
          <w:color w:val="000000"/>
        </w:rPr>
        <w:t xml:space="preserve"> of genetic variation in tumor suppressor genes (</w:t>
      </w:r>
      <w:r w:rsidRPr="0055537E">
        <w:rPr>
          <w:rFonts w:ascii="Book Antiqua" w:eastAsia="Book Antiqua" w:hAnsi="Book Antiqua" w:cs="Book Antiqua"/>
          <w:i/>
          <w:iCs/>
          <w:color w:val="000000"/>
        </w:rPr>
        <w:t>APC</w:t>
      </w:r>
      <w:r w:rsidRPr="0055537E">
        <w:rPr>
          <w:rFonts w:ascii="Book Antiqua" w:eastAsia="Book Antiqua" w:hAnsi="Book Antiqua" w:cs="Book Antiqua"/>
          <w:color w:val="000000"/>
        </w:rPr>
        <w:t xml:space="preserve">), </w:t>
      </w:r>
      <w:r w:rsidRPr="0055537E">
        <w:rPr>
          <w:rFonts w:ascii="Book Antiqua" w:eastAsia="Book Antiqua" w:hAnsi="Book Antiqua" w:cs="Book Antiqua"/>
          <w:color w:val="000000"/>
        </w:rPr>
        <w:lastRenderedPageBreak/>
        <w:t>DNA mismatch repair genes, and other driver mutations (</w:t>
      </w:r>
      <w:r w:rsidRPr="0055537E">
        <w:rPr>
          <w:rFonts w:ascii="Book Antiqua" w:eastAsia="Book Antiqua" w:hAnsi="Book Antiqua" w:cs="Book Antiqua"/>
          <w:i/>
          <w:iCs/>
          <w:color w:val="000000"/>
        </w:rPr>
        <w:t>KRAS</w:t>
      </w:r>
      <w:r w:rsidRPr="0055537E">
        <w:rPr>
          <w:rFonts w:ascii="Book Antiqua" w:eastAsia="Book Antiqua" w:hAnsi="Book Antiqua" w:cs="Book Antiqua"/>
          <w:color w:val="000000"/>
        </w:rPr>
        <w:t xml:space="preserve"> and </w:t>
      </w:r>
      <w:r w:rsidRPr="0055537E">
        <w:rPr>
          <w:rFonts w:ascii="Book Antiqua" w:eastAsia="Book Antiqua" w:hAnsi="Book Antiqua" w:cs="Book Antiqua"/>
          <w:i/>
          <w:iCs/>
          <w:color w:val="000000"/>
        </w:rPr>
        <w:t>PIK3C</w:t>
      </w:r>
      <w:r w:rsidRPr="0055537E">
        <w:rPr>
          <w:rFonts w:ascii="Book Antiqua" w:eastAsia="Book Antiqua" w:hAnsi="Book Antiqua" w:cs="Book Antiqua"/>
          <w:color w:val="000000"/>
        </w:rPr>
        <w:t xml:space="preserve">) in AAs with CRC, some of which were novel and not previously described in other populations. Loss of function mutations in </w:t>
      </w:r>
      <w:r w:rsidRPr="0055537E">
        <w:rPr>
          <w:rFonts w:ascii="Book Antiqua" w:eastAsia="Book Antiqua" w:hAnsi="Book Antiqua" w:cs="Book Antiqua"/>
          <w:i/>
          <w:iCs/>
          <w:color w:val="000000"/>
        </w:rPr>
        <w:t>APC</w:t>
      </w:r>
      <w:r w:rsidRPr="0055537E">
        <w:rPr>
          <w:rFonts w:ascii="Book Antiqua" w:eastAsia="Book Antiqua" w:hAnsi="Book Antiqua" w:cs="Book Antiqua"/>
          <w:color w:val="000000"/>
        </w:rPr>
        <w:t xml:space="preserve"> were correlated with changes in 25 different microbial taxa, including an abundance of </w:t>
      </w:r>
      <w:proofErr w:type="spellStart"/>
      <w:r w:rsidRPr="0055537E">
        <w:rPr>
          <w:rFonts w:ascii="Book Antiqua" w:eastAsia="Book Antiqua" w:hAnsi="Book Antiqua" w:cs="Book Antiqua"/>
          <w:i/>
          <w:iCs/>
          <w:color w:val="000000"/>
        </w:rPr>
        <w:t>Finegolia</w:t>
      </w:r>
      <w:proofErr w:type="spellEnd"/>
      <w:r w:rsidRPr="0055537E">
        <w:rPr>
          <w:rFonts w:ascii="Book Antiqua" w:eastAsia="Book Antiqua" w:hAnsi="Book Antiqua" w:cs="Book Antiqua"/>
          <w:i/>
          <w:iCs/>
          <w:color w:val="000000"/>
        </w:rPr>
        <w:t xml:space="preserve"> </w:t>
      </w:r>
      <w:r w:rsidRPr="0055537E">
        <w:rPr>
          <w:rFonts w:ascii="Book Antiqua" w:eastAsia="Book Antiqua" w:hAnsi="Book Antiqua" w:cs="Book Antiqua"/>
          <w:color w:val="000000"/>
        </w:rPr>
        <w:t xml:space="preserve">or </w:t>
      </w:r>
      <w:proofErr w:type="spellStart"/>
      <w:r w:rsidRPr="0055537E">
        <w:rPr>
          <w:rFonts w:ascii="Book Antiqua" w:eastAsia="Book Antiqua" w:hAnsi="Book Antiqua" w:cs="Book Antiqua"/>
          <w:i/>
          <w:iCs/>
          <w:color w:val="000000"/>
        </w:rPr>
        <w:t>Christensenellaceae</w:t>
      </w:r>
      <w:proofErr w:type="spellEnd"/>
      <w:r w:rsidRPr="0055537E">
        <w:rPr>
          <w:rFonts w:ascii="Book Antiqua" w:eastAsia="Book Antiqua" w:hAnsi="Book Antiqua" w:cs="Book Antiqua"/>
          <w:color w:val="000000"/>
        </w:rPr>
        <w:t xml:space="preserve">. Mutations in the </w:t>
      </w:r>
      <w:r w:rsidRPr="0055537E">
        <w:rPr>
          <w:rFonts w:ascii="Book Antiqua" w:eastAsia="Book Antiqua" w:hAnsi="Book Antiqua" w:cs="Book Antiqua"/>
          <w:color w:val="000000"/>
          <w:shd w:val="clear" w:color="auto" w:fill="FFFFFF"/>
        </w:rPr>
        <w:t>zinc finger protein 717-coding</w:t>
      </w:r>
      <w:r w:rsidR="00D406CC" w:rsidRPr="0055537E">
        <w:rPr>
          <w:rFonts w:ascii="Book Antiqua" w:eastAsia="Book Antiqua" w:hAnsi="Book Antiqua" w:cs="Book Antiqua"/>
          <w:color w:val="000000"/>
        </w:rPr>
        <w:t xml:space="preserve"> </w:t>
      </w:r>
      <w:r w:rsidRPr="0055537E">
        <w:rPr>
          <w:rFonts w:ascii="Book Antiqua" w:eastAsia="Book Antiqua" w:hAnsi="Book Antiqua" w:cs="Book Antiqua"/>
          <w:color w:val="000000"/>
        </w:rPr>
        <w:t xml:space="preserve">gene were associated with an abundance of </w:t>
      </w:r>
      <w:proofErr w:type="spellStart"/>
      <w:r w:rsidRPr="0055537E">
        <w:rPr>
          <w:rFonts w:ascii="Book Antiqua" w:eastAsia="Book Antiqua" w:hAnsi="Book Antiqua" w:cs="Book Antiqua"/>
          <w:i/>
          <w:iCs/>
          <w:color w:val="000000"/>
        </w:rPr>
        <w:t>Akkermansia</w:t>
      </w:r>
      <w:proofErr w:type="spellEnd"/>
      <w:r w:rsidRPr="0055537E">
        <w:rPr>
          <w:rFonts w:ascii="Book Antiqua" w:eastAsia="Book Antiqua" w:hAnsi="Book Antiqua" w:cs="Book Antiqua"/>
          <w:i/>
          <w:iCs/>
          <w:color w:val="000000"/>
        </w:rPr>
        <w:t xml:space="preserve"> </w:t>
      </w:r>
      <w:r w:rsidRPr="0055537E">
        <w:rPr>
          <w:rFonts w:ascii="Book Antiqua" w:eastAsia="Book Antiqua" w:hAnsi="Book Antiqua" w:cs="Book Antiqua"/>
          <w:color w:val="000000"/>
        </w:rPr>
        <w:t xml:space="preserve">and </w:t>
      </w:r>
      <w:proofErr w:type="spellStart"/>
      <w:r w:rsidRPr="0055537E">
        <w:rPr>
          <w:rFonts w:ascii="Book Antiqua" w:eastAsia="Book Antiqua" w:hAnsi="Book Antiqua" w:cs="Book Antiqua"/>
          <w:i/>
          <w:iCs/>
          <w:color w:val="000000"/>
        </w:rPr>
        <w:t>Verrucomicrobiaceae</w:t>
      </w:r>
      <w:proofErr w:type="spellEnd"/>
      <w:r w:rsidRPr="0055537E">
        <w:rPr>
          <w:rFonts w:ascii="Book Antiqua" w:eastAsia="Book Antiqua" w:hAnsi="Book Antiqua" w:cs="Book Antiqua"/>
          <w:i/>
          <w:iCs/>
          <w:color w:val="000000"/>
        </w:rPr>
        <w:t xml:space="preserve">, </w:t>
      </w:r>
      <w:r w:rsidRPr="0055537E">
        <w:rPr>
          <w:rFonts w:ascii="Book Antiqua" w:eastAsia="Book Antiqua" w:hAnsi="Book Antiqua" w:cs="Book Antiqua"/>
          <w:color w:val="000000"/>
        </w:rPr>
        <w:t xml:space="preserve">both colitis-associated species. Additionally, the same authors have isolated a novel </w:t>
      </w:r>
      <w:bookmarkStart w:id="5" w:name="_Hlk104195878"/>
      <w:r w:rsidRPr="0055537E">
        <w:rPr>
          <w:rFonts w:ascii="Book Antiqua" w:eastAsia="Book Antiqua" w:hAnsi="Book Antiqua" w:cs="Book Antiqua"/>
          <w:i/>
          <w:iCs/>
          <w:color w:val="000000"/>
        </w:rPr>
        <w:t>Streptococcus spp.</w:t>
      </w:r>
      <w:bookmarkEnd w:id="5"/>
      <w:r w:rsidRPr="0055537E">
        <w:rPr>
          <w:rFonts w:ascii="Book Antiqua" w:eastAsia="Book Antiqua" w:hAnsi="Book Antiqua" w:cs="Book Antiqua"/>
          <w:color w:val="000000"/>
        </w:rPr>
        <w:t xml:space="preserve"> VT_162 from colon adenoma and CRC lesions in </w:t>
      </w:r>
      <w:proofErr w:type="gramStart"/>
      <w:r w:rsidRPr="0055537E">
        <w:rPr>
          <w:rFonts w:ascii="Book Antiqua" w:eastAsia="Book Antiqua" w:hAnsi="Book Antiqua" w:cs="Book Antiqua"/>
          <w:color w:val="000000"/>
        </w:rPr>
        <w:t>AAs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126]</w:t>
      </w:r>
      <w:r w:rsidRPr="0055537E">
        <w:rPr>
          <w:rFonts w:ascii="Book Antiqua" w:eastAsia="Book Antiqua" w:hAnsi="Book Antiqua" w:cs="Book Antiqua"/>
          <w:color w:val="000000"/>
        </w:rPr>
        <w:t xml:space="preserve">. Fecal </w:t>
      </w:r>
      <w:r w:rsidRPr="0055537E">
        <w:rPr>
          <w:rFonts w:ascii="Book Antiqua" w:eastAsia="Book Antiqua" w:hAnsi="Book Antiqua" w:cs="Book Antiqua"/>
          <w:i/>
          <w:iCs/>
          <w:color w:val="000000"/>
        </w:rPr>
        <w:t>Streptococcus</w:t>
      </w:r>
      <w:r w:rsidRPr="0055537E">
        <w:rPr>
          <w:rFonts w:ascii="Book Antiqua" w:eastAsia="Book Antiqua" w:hAnsi="Book Antiqua" w:cs="Book Antiqua"/>
          <w:color w:val="000000"/>
        </w:rPr>
        <w:t xml:space="preserve"> </w:t>
      </w:r>
      <w:r w:rsidRPr="0055537E">
        <w:rPr>
          <w:rFonts w:ascii="Book Antiqua" w:eastAsia="Book Antiqua" w:hAnsi="Book Antiqua" w:cs="Book Antiqua"/>
          <w:i/>
          <w:iCs/>
          <w:color w:val="000000"/>
        </w:rPr>
        <w:t>spp.</w:t>
      </w:r>
      <w:r w:rsidRPr="0055537E">
        <w:rPr>
          <w:rFonts w:ascii="Book Antiqua" w:eastAsia="Book Antiqua" w:hAnsi="Book Antiqua" w:cs="Book Antiqua"/>
          <w:color w:val="000000"/>
        </w:rPr>
        <w:t xml:space="preserve"> VT_162 was also confirmed in an advanced adenoma and CRC Chinese/Hong-Kong </w:t>
      </w:r>
      <w:proofErr w:type="gramStart"/>
      <w:r w:rsidRPr="0055537E">
        <w:rPr>
          <w:rFonts w:ascii="Book Antiqua" w:eastAsia="Book Antiqua" w:hAnsi="Book Antiqua" w:cs="Book Antiqua"/>
          <w:color w:val="000000"/>
        </w:rPr>
        <w:t>cohort</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126]</w:t>
      </w:r>
      <w:r w:rsidRPr="0055537E">
        <w:rPr>
          <w:rFonts w:ascii="Book Antiqua" w:eastAsia="Book Antiqua" w:hAnsi="Book Antiqua" w:cs="Book Antiqua"/>
          <w:color w:val="000000"/>
        </w:rPr>
        <w:t xml:space="preserve">. An assessment of this bacterium’s relative prevalence in CAs compared to AAs will be necessary. Whether CA genetic background is more restrictive, while AA genetic background is more permissive to this species is not yet established. It may be postulated that, as seen in IBD patients, host genetic background drives the nature of the microbiome and alters the CRC risk posed by </w:t>
      </w:r>
      <w:proofErr w:type="spellStart"/>
      <w:r w:rsidRPr="0055537E">
        <w:rPr>
          <w:rFonts w:ascii="Book Antiqua" w:eastAsia="Book Antiqua" w:hAnsi="Book Antiqua" w:cs="Book Antiqua"/>
          <w:color w:val="000000"/>
        </w:rPr>
        <w:t>procarcinogenic</w:t>
      </w:r>
      <w:proofErr w:type="spellEnd"/>
      <w:r w:rsidRPr="0055537E">
        <w:rPr>
          <w:rFonts w:ascii="Book Antiqua" w:eastAsia="Book Antiqua" w:hAnsi="Book Antiqua" w:cs="Book Antiqua"/>
          <w:color w:val="000000"/>
        </w:rPr>
        <w:t xml:space="preserve"> “driver” </w:t>
      </w:r>
      <w:proofErr w:type="gramStart"/>
      <w:r w:rsidRPr="0055537E">
        <w:rPr>
          <w:rFonts w:ascii="Book Antiqua" w:eastAsia="Book Antiqua" w:hAnsi="Book Antiqua" w:cs="Book Antiqua"/>
          <w:color w:val="000000"/>
        </w:rPr>
        <w:t>bacteria</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48,51]</w:t>
      </w:r>
      <w:r w:rsidRPr="0055537E">
        <w:rPr>
          <w:rFonts w:ascii="Book Antiqua" w:eastAsia="Book Antiqua" w:hAnsi="Book Antiqua" w:cs="Book Antiqua"/>
          <w:color w:val="000000"/>
        </w:rPr>
        <w:t>.</w:t>
      </w:r>
    </w:p>
    <w:p w14:paraId="48EB0955" w14:textId="3B2CCC7E" w:rsidR="00A77B3E"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Although there is a lack of direct causative links between such bacteria and colon carcinogenesis or growth promotion, this evidence at least signals that CRC disparities in AAs may be related to differential host inflammatory responses to similar bacterial communities (inflammation-driven disparities) and/or the contribution of ancestry-related factors in shaping microbiome diversity (bacteria-driven disparities). </w:t>
      </w:r>
      <w:r w:rsidRPr="0055537E">
        <w:rPr>
          <w:rFonts w:ascii="Book Antiqua" w:eastAsia="Book Antiqua" w:hAnsi="Book Antiqua" w:cs="Book Antiqua"/>
          <w:color w:val="000000"/>
          <w:shd w:val="clear" w:color="auto" w:fill="FFFFFF"/>
        </w:rPr>
        <w:t xml:space="preserve">The molecular pathological epidemiology (MPE) that aims at uncovering an interactive relationship between environmental features and disease subtypes to understand disease incidence and mortality will provide etiologic and pathogenic insights in CRC </w:t>
      </w:r>
      <w:proofErr w:type="gramStart"/>
      <w:r w:rsidRPr="0055537E">
        <w:rPr>
          <w:rFonts w:ascii="Book Antiqua" w:eastAsia="Book Antiqua" w:hAnsi="Book Antiqua" w:cs="Book Antiqua"/>
          <w:color w:val="000000"/>
          <w:shd w:val="clear" w:color="auto" w:fill="FFFFFF"/>
        </w:rPr>
        <w:t>disparities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127</w:t>
      </w:r>
      <w:r w:rsidR="00D406CC" w:rsidRPr="0055537E">
        <w:rPr>
          <w:rFonts w:ascii="Book Antiqua" w:eastAsia="Book Antiqua" w:hAnsi="Book Antiqua" w:cs="Book Antiqua"/>
          <w:color w:val="000000"/>
          <w:vertAlign w:val="superscript"/>
        </w:rPr>
        <w:t>,</w:t>
      </w:r>
      <w:r w:rsidRPr="0055537E">
        <w:rPr>
          <w:rFonts w:ascii="Book Antiqua" w:eastAsia="Book Antiqua" w:hAnsi="Book Antiqua" w:cs="Book Antiqua"/>
          <w:color w:val="000000"/>
          <w:vertAlign w:val="superscript"/>
        </w:rPr>
        <w:t>128]</w:t>
      </w:r>
      <w:r w:rsidRPr="0055537E">
        <w:rPr>
          <w:rFonts w:ascii="Book Antiqua" w:eastAsia="Book Antiqua" w:hAnsi="Book Antiqua" w:cs="Book Antiqua"/>
          <w:color w:val="000000"/>
          <w:shd w:val="clear" w:color="auto" w:fill="FFFFFF"/>
        </w:rPr>
        <w:t>.</w:t>
      </w:r>
      <w:r w:rsidRPr="0055537E">
        <w:rPr>
          <w:rFonts w:ascii="Book Antiqua" w:eastAsia="Book Antiqua" w:hAnsi="Book Antiqua" w:cs="Book Antiqua"/>
          <w:color w:val="000000"/>
        </w:rPr>
        <w:t xml:space="preserve"> However, discoveries made in healthy donors often remain inconsistent from one study to another, perhaps due to multiple confounding environmental factors between heterogeneous </w:t>
      </w:r>
      <w:proofErr w:type="gramStart"/>
      <w:r w:rsidRPr="0055537E">
        <w:rPr>
          <w:rFonts w:ascii="Book Antiqua" w:eastAsia="Book Antiqua" w:hAnsi="Book Antiqua" w:cs="Book Antiqua"/>
          <w:color w:val="000000"/>
        </w:rPr>
        <w:t>cohorts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45,129]</w:t>
      </w:r>
      <w:r w:rsidRPr="0055537E">
        <w:rPr>
          <w:rFonts w:ascii="Book Antiqua" w:eastAsia="Book Antiqua" w:hAnsi="Book Antiqua" w:cs="Book Antiqua"/>
          <w:color w:val="000000"/>
        </w:rPr>
        <w:t xml:space="preserve">. More likely culprits for the inconsistency seen in GWAS that seek to identify the impact of host genetics on microbiome diversity are the homogeneity in sampled cohorts and differences in experimental approaches including stool </w:t>
      </w:r>
      <w:r w:rsidRPr="0055537E">
        <w:rPr>
          <w:rFonts w:ascii="Book Antiqua" w:eastAsia="Book Antiqua" w:hAnsi="Book Antiqua" w:cs="Book Antiqua"/>
          <w:i/>
          <w:iCs/>
          <w:color w:val="000000"/>
        </w:rPr>
        <w:t>vs</w:t>
      </w:r>
      <w:r w:rsidRPr="0055537E">
        <w:rPr>
          <w:rFonts w:ascii="Book Antiqua" w:eastAsia="Book Antiqua" w:hAnsi="Book Antiqua" w:cs="Book Antiqua"/>
          <w:color w:val="000000"/>
        </w:rPr>
        <w:t xml:space="preserve"> mucosa sampling, sequencing approaches, and annotations. Future GWAS must </w:t>
      </w:r>
      <w:r w:rsidRPr="0055537E">
        <w:rPr>
          <w:rFonts w:ascii="Book Antiqua" w:eastAsia="Book Antiqua" w:hAnsi="Book Antiqua" w:cs="Book Antiqua"/>
          <w:color w:val="000000"/>
        </w:rPr>
        <w:lastRenderedPageBreak/>
        <w:t xml:space="preserve">address such issues </w:t>
      </w:r>
      <w:proofErr w:type="gramStart"/>
      <w:r w:rsidRPr="0055537E">
        <w:rPr>
          <w:rFonts w:ascii="Book Antiqua" w:eastAsia="Book Antiqua" w:hAnsi="Book Antiqua" w:cs="Book Antiqua"/>
          <w:color w:val="000000"/>
        </w:rPr>
        <w:t>in order to</w:t>
      </w:r>
      <w:proofErr w:type="gramEnd"/>
      <w:r w:rsidRPr="0055537E">
        <w:rPr>
          <w:rFonts w:ascii="Book Antiqua" w:eastAsia="Book Antiqua" w:hAnsi="Book Antiqua" w:cs="Book Antiqua"/>
          <w:color w:val="000000"/>
        </w:rPr>
        <w:t xml:space="preserve"> identify associations between genetic background and the microbiome that can reliably be applied to the question of disparities.</w:t>
      </w:r>
    </w:p>
    <w:p w14:paraId="7BD1D725" w14:textId="77777777" w:rsidR="00A77B3E" w:rsidRPr="0055537E" w:rsidRDefault="00A77B3E" w:rsidP="0055537E">
      <w:pPr>
        <w:spacing w:line="360" w:lineRule="auto"/>
        <w:jc w:val="both"/>
        <w:rPr>
          <w:rFonts w:ascii="Book Antiqua" w:hAnsi="Book Antiqua"/>
        </w:rPr>
      </w:pPr>
    </w:p>
    <w:p w14:paraId="3C379B68"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aps/>
          <w:color w:val="000000"/>
          <w:u w:val="single"/>
        </w:rPr>
        <w:t>CONCLUSION</w:t>
      </w:r>
    </w:p>
    <w:p w14:paraId="5CEEED33" w14:textId="77777777" w:rsidR="00D44E05"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shd w:val="clear" w:color="auto" w:fill="FFFFFF"/>
        </w:rPr>
        <w:t>CRC disparity is far from an exclusively biological phenomenon but rather involves a</w:t>
      </w:r>
      <w:r w:rsidR="00D406CC" w:rsidRPr="0055537E">
        <w:rPr>
          <w:rFonts w:ascii="Book Antiqua" w:eastAsia="Book Antiqua" w:hAnsi="Book Antiqua" w:cs="Book Antiqua"/>
          <w:color w:val="000000"/>
          <w:shd w:val="clear" w:color="auto" w:fill="FFFFFF"/>
        </w:rPr>
        <w:t xml:space="preserve"> </w:t>
      </w:r>
      <w:r w:rsidRPr="0055537E">
        <w:rPr>
          <w:rFonts w:ascii="Book Antiqua" w:eastAsia="Book Antiqua" w:hAnsi="Book Antiqua" w:cs="Book Antiqua"/>
          <w:color w:val="000000"/>
          <w:shd w:val="clear" w:color="auto" w:fill="FFFFFF"/>
        </w:rPr>
        <w:t>complex interplay of</w:t>
      </w:r>
      <w:r w:rsidRPr="0055537E">
        <w:rPr>
          <w:rFonts w:ascii="Book Antiqua" w:eastAsia="Book Antiqua" w:hAnsi="Book Antiqua" w:cs="Book Antiqua"/>
          <w:color w:val="000000"/>
        </w:rPr>
        <w:t xml:space="preserve"> SES, environmental and genetic components that collectively impact CRC risk and prognostics. Although there is a growing understanding of this complexity, studies examining the influence on CRC pathogenesis from ancestry-specific interactions between host genetics and the commensal microbiome are lacking. Such work is nevertheless urgently needed to appropriately mitigate CRC on a population basis and </w:t>
      </w:r>
      <w:proofErr w:type="gramStart"/>
      <w:r w:rsidRPr="0055537E">
        <w:rPr>
          <w:rFonts w:ascii="Book Antiqua" w:eastAsia="Book Antiqua" w:hAnsi="Book Antiqua" w:cs="Book Antiqua"/>
          <w:color w:val="000000"/>
        </w:rPr>
        <w:t>especially</w:t>
      </w:r>
      <w:proofErr w:type="gramEnd"/>
      <w:r w:rsidRPr="0055537E">
        <w:rPr>
          <w:rFonts w:ascii="Book Antiqua" w:eastAsia="Book Antiqua" w:hAnsi="Book Antiqua" w:cs="Book Antiqua"/>
          <w:color w:val="000000"/>
        </w:rPr>
        <w:t xml:space="preserve"> to help address alarming new trends, such as early-onset CRC amongst AAs. To facilitate this line of investigation, we reviewed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xml:space="preserve"> identified in CRC </w:t>
      </w:r>
      <w:proofErr w:type="spellStart"/>
      <w:r w:rsidRPr="0055537E">
        <w:rPr>
          <w:rFonts w:ascii="Book Antiqua" w:eastAsia="Book Antiqua" w:hAnsi="Book Antiqua" w:cs="Book Antiqua"/>
          <w:color w:val="000000"/>
        </w:rPr>
        <w:t>mGWAS</w:t>
      </w:r>
      <w:proofErr w:type="spellEnd"/>
      <w:r w:rsidRPr="0055537E">
        <w:rPr>
          <w:rFonts w:ascii="Book Antiqua" w:eastAsia="Book Antiqua" w:hAnsi="Book Antiqua" w:cs="Book Antiqua"/>
          <w:color w:val="000000"/>
        </w:rPr>
        <w:t xml:space="preserve"> and proposed that some of such variants (and others yet to be discovered) may alter microbiome composition and/or differential inflammatory responses to bacteria, thereby impacting CRC risk in a manner associated with genetic ancestry. However, testing the functional significance of such variants will require systematic studies that can incorporate the microbiome, mucosal immunity, and host genetics. A recent investigation by </w:t>
      </w:r>
      <w:r w:rsidR="00D406CC" w:rsidRPr="0055537E">
        <w:rPr>
          <w:rFonts w:ascii="Book Antiqua" w:eastAsia="Book Antiqua" w:hAnsi="Book Antiqua" w:cs="Book Antiqua"/>
          <w:color w:val="000000"/>
        </w:rPr>
        <w:t>DeStefano Shields</w:t>
      </w:r>
      <w:r w:rsidRPr="0055537E">
        <w:rPr>
          <w:rFonts w:ascii="Book Antiqua" w:eastAsia="Book Antiqua" w:hAnsi="Book Antiqua" w:cs="Book Antiqua"/>
          <w:color w:val="000000"/>
        </w:rPr>
        <w:t xml:space="preserve"> </w:t>
      </w:r>
      <w:r w:rsidRPr="0055537E">
        <w:rPr>
          <w:rFonts w:ascii="Book Antiqua" w:eastAsia="Book Antiqua" w:hAnsi="Book Antiqua" w:cs="Book Antiqua"/>
          <w:i/>
          <w:iCs/>
          <w:color w:val="000000"/>
        </w:rPr>
        <w:t xml:space="preserve">et </w:t>
      </w:r>
      <w:proofErr w:type="gramStart"/>
      <w:r w:rsidRPr="0055537E">
        <w:rPr>
          <w:rFonts w:ascii="Book Antiqua" w:eastAsia="Book Antiqua" w:hAnsi="Book Antiqua" w:cs="Book Antiqua"/>
          <w:i/>
          <w:iCs/>
          <w:color w:val="000000"/>
        </w:rPr>
        <w:t>al</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130]</w:t>
      </w:r>
      <w:r w:rsidRPr="0055537E">
        <w:rPr>
          <w:rFonts w:ascii="Book Antiqua" w:eastAsia="Book Antiqua" w:hAnsi="Book Antiqua" w:cs="Book Antiqua"/>
          <w:color w:val="000000"/>
        </w:rPr>
        <w:t xml:space="preserve">, although not related to cancer disparity, offers a potential experimental blueprint. Researchers introduced the </w:t>
      </w:r>
      <w:r w:rsidRPr="0055537E">
        <w:rPr>
          <w:rFonts w:ascii="Book Antiqua" w:eastAsia="Book Antiqua" w:hAnsi="Book Antiqua" w:cs="Book Antiqua"/>
          <w:i/>
          <w:iCs/>
          <w:color w:val="000000"/>
        </w:rPr>
        <w:t>BRAF</w:t>
      </w:r>
      <w:r w:rsidRPr="0055537E">
        <w:rPr>
          <w:rFonts w:ascii="Book Antiqua" w:eastAsia="Book Antiqua" w:hAnsi="Book Antiqua" w:cs="Book Antiqua"/>
          <w:color w:val="000000"/>
          <w:vertAlign w:val="superscript"/>
        </w:rPr>
        <w:t>V600E</w:t>
      </w:r>
      <w:r w:rsidRPr="0055537E">
        <w:rPr>
          <w:rFonts w:ascii="Book Antiqua" w:eastAsia="Book Antiqua" w:hAnsi="Book Antiqua" w:cs="Book Antiqua"/>
          <w:color w:val="000000"/>
        </w:rPr>
        <w:t xml:space="preserve"> mutation to a Min</w:t>
      </w:r>
      <w:r w:rsidRPr="0055537E">
        <w:rPr>
          <w:rFonts w:ascii="Book Antiqua" w:eastAsia="Book Antiqua" w:hAnsi="Book Antiqua" w:cs="Book Antiqua"/>
          <w:color w:val="000000"/>
          <w:vertAlign w:val="superscript"/>
        </w:rPr>
        <w:t>ApcΔ716/+</w:t>
      </w:r>
      <w:r w:rsidRPr="0055537E">
        <w:rPr>
          <w:rFonts w:ascii="Book Antiqua" w:eastAsia="Book Antiqua" w:hAnsi="Book Antiqua" w:cs="Book Antiqua"/>
          <w:color w:val="000000"/>
        </w:rPr>
        <w:t xml:space="preserve"> murine model of distal colon polyposis, then colonized </w:t>
      </w:r>
      <w:r w:rsidRPr="0055537E">
        <w:rPr>
          <w:rFonts w:ascii="Book Antiqua" w:eastAsia="Book Antiqua" w:hAnsi="Book Antiqua" w:cs="Book Antiqua"/>
          <w:i/>
          <w:iCs/>
          <w:color w:val="000000"/>
        </w:rPr>
        <w:t xml:space="preserve">BRAF </w:t>
      </w:r>
      <w:r w:rsidRPr="0055537E">
        <w:rPr>
          <w:rFonts w:ascii="Book Antiqua" w:eastAsia="Book Antiqua" w:hAnsi="Book Antiqua" w:cs="Book Antiqua"/>
          <w:color w:val="000000"/>
        </w:rPr>
        <w:t>mutant and Min</w:t>
      </w:r>
      <w:r w:rsidRPr="0055537E">
        <w:rPr>
          <w:rFonts w:ascii="Book Antiqua" w:eastAsia="Book Antiqua" w:hAnsi="Book Antiqua" w:cs="Book Antiqua"/>
          <w:color w:val="000000"/>
          <w:vertAlign w:val="superscript"/>
        </w:rPr>
        <w:t>ApcΔ716/+</w:t>
      </w:r>
      <w:r w:rsidRPr="0055537E">
        <w:rPr>
          <w:rFonts w:ascii="Book Antiqua" w:eastAsia="Book Antiqua" w:hAnsi="Book Antiqua" w:cs="Book Antiqua"/>
          <w:color w:val="000000"/>
        </w:rPr>
        <w:t xml:space="preserve"> mice with </w:t>
      </w:r>
      <w:r w:rsidRPr="0055537E">
        <w:rPr>
          <w:rFonts w:ascii="Book Antiqua" w:eastAsia="Book Antiqua" w:hAnsi="Book Antiqua" w:cs="Book Antiqua"/>
          <w:i/>
          <w:iCs/>
          <w:color w:val="000000"/>
        </w:rPr>
        <w:t xml:space="preserve">Enterotoxigenic Bacteroides fragilis. </w:t>
      </w:r>
      <w:r w:rsidRPr="0055537E">
        <w:rPr>
          <w:rFonts w:ascii="Book Antiqua" w:eastAsia="Book Antiqua" w:hAnsi="Book Antiqua" w:cs="Book Antiqua"/>
          <w:color w:val="000000"/>
        </w:rPr>
        <w:t>Distal colon tumorigenesis was observed in Min</w:t>
      </w:r>
      <w:r w:rsidRPr="0055537E">
        <w:rPr>
          <w:rFonts w:ascii="Book Antiqua" w:eastAsia="Book Antiqua" w:hAnsi="Book Antiqua" w:cs="Book Antiqua"/>
          <w:color w:val="000000"/>
          <w:vertAlign w:val="superscript"/>
        </w:rPr>
        <w:t>ApcΔ716/+</w:t>
      </w:r>
      <w:r w:rsidRPr="0055537E">
        <w:rPr>
          <w:rFonts w:ascii="Book Antiqua" w:eastAsia="Book Antiqua" w:hAnsi="Book Antiqua" w:cs="Book Antiqua"/>
          <w:color w:val="000000"/>
        </w:rPr>
        <w:t xml:space="preserve"> mice following colonization, whereas </w:t>
      </w:r>
      <w:r w:rsidRPr="0055537E">
        <w:rPr>
          <w:rFonts w:ascii="Book Antiqua" w:eastAsia="Book Antiqua" w:hAnsi="Book Antiqua" w:cs="Book Antiqua"/>
          <w:i/>
          <w:iCs/>
          <w:color w:val="000000"/>
        </w:rPr>
        <w:t>BRAF</w:t>
      </w:r>
      <w:r w:rsidRPr="0055537E">
        <w:rPr>
          <w:rFonts w:ascii="Book Antiqua" w:eastAsia="Book Antiqua" w:hAnsi="Book Antiqua" w:cs="Book Antiqua"/>
          <w:color w:val="000000"/>
          <w:vertAlign w:val="superscript"/>
        </w:rPr>
        <w:t>V600E</w:t>
      </w:r>
      <w:r w:rsidRPr="0055537E">
        <w:rPr>
          <w:rFonts w:ascii="Book Antiqua" w:eastAsia="Book Antiqua" w:hAnsi="Book Antiqua" w:cs="Book Antiqua"/>
          <w:color w:val="000000"/>
        </w:rPr>
        <w:t xml:space="preserve"> Min</w:t>
      </w:r>
      <w:r w:rsidRPr="0055537E">
        <w:rPr>
          <w:rFonts w:ascii="Book Antiqua" w:eastAsia="Book Antiqua" w:hAnsi="Book Antiqua" w:cs="Book Antiqua"/>
          <w:color w:val="000000"/>
          <w:vertAlign w:val="superscript"/>
        </w:rPr>
        <w:t>ApcΔ716/+</w:t>
      </w:r>
      <w:r w:rsidRPr="0055537E">
        <w:rPr>
          <w:rFonts w:ascii="Book Antiqua" w:eastAsia="Book Antiqua" w:hAnsi="Book Antiqua" w:cs="Book Antiqua"/>
          <w:color w:val="000000"/>
        </w:rPr>
        <w:t xml:space="preserve"> mice developed proximal colon tumors associated with immune signature and microbiome alterations plus sensitivity to anti-</w:t>
      </w:r>
      <w:r w:rsidR="00D406CC" w:rsidRPr="0055537E">
        <w:rPr>
          <w:rFonts w:ascii="Book Antiqua" w:eastAsia="Book Antiqua" w:hAnsi="Book Antiqua" w:cs="Book Antiqua"/>
          <w:color w:val="000000"/>
        </w:rPr>
        <w:t>programmed death ligand</w:t>
      </w:r>
      <w:r w:rsidRPr="0055537E">
        <w:rPr>
          <w:rFonts w:ascii="Book Antiqua" w:eastAsia="Book Antiqua" w:hAnsi="Book Antiqua" w:cs="Book Antiqua"/>
          <w:color w:val="000000"/>
        </w:rPr>
        <w:t xml:space="preserve"> </w:t>
      </w:r>
      <w:r w:rsidR="00D406CC" w:rsidRPr="0055537E">
        <w:rPr>
          <w:rFonts w:ascii="Book Antiqua" w:eastAsia="Book Antiqua" w:hAnsi="Book Antiqua" w:cs="Book Antiqua"/>
          <w:color w:val="000000"/>
        </w:rPr>
        <w:t>1</w:t>
      </w:r>
      <w:r w:rsidRPr="0055537E">
        <w:rPr>
          <w:rFonts w:ascii="Book Antiqua" w:eastAsia="Book Antiqua" w:hAnsi="Book Antiqua" w:cs="Book Antiqua"/>
          <w:color w:val="000000"/>
          <w:vertAlign w:val="superscript"/>
        </w:rPr>
        <w:t>[130]</w:t>
      </w:r>
      <w:r w:rsidRPr="0055537E">
        <w:rPr>
          <w:rFonts w:ascii="Book Antiqua" w:eastAsia="Book Antiqua" w:hAnsi="Book Antiqua" w:cs="Book Antiqua"/>
          <w:color w:val="000000"/>
        </w:rPr>
        <w:t xml:space="preserve">. These results suggested that host gene/bacteria interactions may drive CRC risk and </w:t>
      </w:r>
      <w:proofErr w:type="gramStart"/>
      <w:r w:rsidRPr="0055537E">
        <w:rPr>
          <w:rFonts w:ascii="Book Antiqua" w:eastAsia="Book Antiqua" w:hAnsi="Book Antiqua" w:cs="Book Antiqua"/>
          <w:color w:val="000000"/>
        </w:rPr>
        <w:t>pathogenesis, and</w:t>
      </w:r>
      <w:proofErr w:type="gramEnd"/>
      <w:r w:rsidRPr="0055537E">
        <w:rPr>
          <w:rFonts w:ascii="Book Antiqua" w:eastAsia="Book Antiqua" w:hAnsi="Book Antiqua" w:cs="Book Antiqua"/>
          <w:color w:val="000000"/>
        </w:rPr>
        <w:t xml:space="preserve"> demonstrate how such interactions can be disentangled mechanistically using experimental models with clinical implications. In the nascent field of precision medicine and multidisciplinary big data integration, the rapidly evolving MPE represents a successful model of integration of pathology, genomics, microbiome, immunology, </w:t>
      </w:r>
      <w:r w:rsidRPr="0055537E">
        <w:rPr>
          <w:rFonts w:ascii="Book Antiqua" w:eastAsia="Book Antiqua" w:hAnsi="Book Antiqua" w:cs="Book Antiqua"/>
          <w:color w:val="000000"/>
        </w:rPr>
        <w:lastRenderedPageBreak/>
        <w:t xml:space="preserve">epidemiology, and social </w:t>
      </w:r>
      <w:proofErr w:type="gramStart"/>
      <w:r w:rsidRPr="0055537E">
        <w:rPr>
          <w:rFonts w:ascii="Book Antiqua" w:eastAsia="Book Antiqua" w:hAnsi="Book Antiqua" w:cs="Book Antiqua"/>
          <w:color w:val="000000"/>
        </w:rPr>
        <w:t>science</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127,128]</w:t>
      </w:r>
      <w:r w:rsidRPr="0055537E">
        <w:rPr>
          <w:rFonts w:ascii="Book Antiqua" w:eastAsia="Book Antiqua" w:hAnsi="Book Antiqua" w:cs="Book Antiqua"/>
          <w:color w:val="000000"/>
        </w:rPr>
        <w:t xml:space="preserve">. MPE will considerably improve precision medicine and prevention allowing, among other things, identifying SNPs that may impact microbiome and inflammation and serve as predictive markers. Genetic ancestry, however, remains to be integrated to this model to precisely address CRC disparities at the molecular level. Elucidating the mechanisms by which ancestry-associated variants impact CRC pathogenesis will be much more challenging, but models such as the one described by Lavoie </w:t>
      </w:r>
      <w:r w:rsidRPr="0055537E">
        <w:rPr>
          <w:rFonts w:ascii="Book Antiqua" w:eastAsia="Book Antiqua" w:hAnsi="Book Antiqua" w:cs="Book Antiqua"/>
          <w:i/>
          <w:iCs/>
          <w:color w:val="000000"/>
        </w:rPr>
        <w:t xml:space="preserve">et </w:t>
      </w:r>
      <w:proofErr w:type="gramStart"/>
      <w:r w:rsidRPr="0055537E">
        <w:rPr>
          <w:rFonts w:ascii="Book Antiqua" w:eastAsia="Book Antiqua" w:hAnsi="Book Antiqua" w:cs="Book Antiqua"/>
          <w:i/>
          <w:iCs/>
          <w:color w:val="000000"/>
        </w:rPr>
        <w:t>al</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60]</w:t>
      </w:r>
      <w:r w:rsidRPr="0055537E">
        <w:rPr>
          <w:rFonts w:ascii="Book Antiqua" w:eastAsia="Book Antiqua" w:hAnsi="Book Antiqua" w:cs="Book Antiqua"/>
          <w:color w:val="000000"/>
        </w:rPr>
        <w:t>, who used mice engineered to express the polymorphism T300A (</w:t>
      </w:r>
      <w:r w:rsidRPr="0055537E">
        <w:rPr>
          <w:rFonts w:ascii="Book Antiqua" w:eastAsia="Book Antiqua" w:hAnsi="Book Antiqua" w:cs="Book Antiqua"/>
          <w:color w:val="000000"/>
          <w:shd w:val="clear" w:color="auto" w:fill="FFFFFF"/>
        </w:rPr>
        <w:t>rs2241880)</w:t>
      </w:r>
      <w:r w:rsidRPr="0055537E">
        <w:rPr>
          <w:rFonts w:ascii="Book Antiqua" w:eastAsia="Book Antiqua" w:hAnsi="Book Antiqua" w:cs="Book Antiqua"/>
          <w:color w:val="000000"/>
        </w:rPr>
        <w:t xml:space="preserve"> in the </w:t>
      </w:r>
      <w:r w:rsidRPr="0055537E">
        <w:rPr>
          <w:rFonts w:ascii="Book Antiqua" w:eastAsia="Book Antiqua" w:hAnsi="Book Antiqua" w:cs="Book Antiqua"/>
          <w:i/>
          <w:iCs/>
          <w:color w:val="000000"/>
        </w:rPr>
        <w:t>Atg16 L1</w:t>
      </w:r>
      <w:r w:rsidRPr="0055537E">
        <w:rPr>
          <w:rFonts w:ascii="Book Antiqua" w:eastAsia="Book Antiqua" w:hAnsi="Book Antiqua" w:cs="Book Antiqua"/>
          <w:color w:val="000000"/>
        </w:rPr>
        <w:t xml:space="preserve"> gene known to increase IBD risk in humans, represent a promising approach to identifying mechanisms that can lead to personalized interventions applicable to minorities.</w:t>
      </w:r>
    </w:p>
    <w:p w14:paraId="1302D04D" w14:textId="7EC814D9" w:rsidR="00A77B3E"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Yet, without addressing biases in genomics science, the ability of GWAS to detect variants of significance for AAs (or other minorities in general) will remain </w:t>
      </w:r>
      <w:proofErr w:type="gramStart"/>
      <w:r w:rsidRPr="0055537E">
        <w:rPr>
          <w:rFonts w:ascii="Book Antiqua" w:eastAsia="Book Antiqua" w:hAnsi="Book Antiqua" w:cs="Book Antiqua"/>
          <w:color w:val="000000"/>
        </w:rPr>
        <w:t>stunted</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131]</w:t>
      </w:r>
      <w:r w:rsidRPr="0055537E">
        <w:rPr>
          <w:rFonts w:ascii="Book Antiqua" w:eastAsia="Book Antiqua" w:hAnsi="Book Antiqua" w:cs="Book Antiqua"/>
          <w:color w:val="000000"/>
        </w:rPr>
        <w:t xml:space="preserve">. To date, cancer GWAS have examined cohorts predominantly composed of Caucasian individuals, an homogeneity that limits the appreciation of how genetic ancestry impacts cancer </w:t>
      </w:r>
      <w:proofErr w:type="gramStart"/>
      <w:r w:rsidRPr="0055537E">
        <w:rPr>
          <w:rFonts w:ascii="Book Antiqua" w:eastAsia="Book Antiqua" w:hAnsi="Book Antiqua" w:cs="Book Antiqua"/>
          <w:color w:val="000000"/>
        </w:rPr>
        <w:t>risk</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101,102]</w:t>
      </w:r>
      <w:r w:rsidRPr="0055537E">
        <w:rPr>
          <w:rFonts w:ascii="Book Antiqua" w:eastAsia="Book Antiqua" w:hAnsi="Book Antiqua" w:cs="Book Antiqua"/>
          <w:color w:val="000000"/>
        </w:rPr>
        <w:t xml:space="preserve">. Critically, the lack of diverse representation in sampling cohorts results in the increased likelihood that, even if identified, cancer-associated variants may be of limited clinical significance for non-Caucasian populations. While commenting on this issue, </w:t>
      </w:r>
      <w:proofErr w:type="gramStart"/>
      <w:r w:rsidRPr="0055537E">
        <w:rPr>
          <w:rFonts w:ascii="Book Antiqua" w:eastAsia="Book Antiqua" w:hAnsi="Book Antiqua" w:cs="Book Antiqua"/>
          <w:color w:val="000000"/>
        </w:rPr>
        <w:t>Davis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131]</w:t>
      </w:r>
      <w:r w:rsidRPr="0055537E">
        <w:rPr>
          <w:rFonts w:ascii="Book Antiqua" w:eastAsia="Book Antiqua" w:hAnsi="Book Antiqua" w:cs="Book Antiqua"/>
          <w:color w:val="000000"/>
        </w:rPr>
        <w:t xml:space="preserve"> recently argued that the current state of genomic medicine is inadequately equipped to confront current oncological trends of disparate incidence and mortality in inclusive fashion and advocated for a persistent push towards the prioritization of patient diversity. Such an agenda is not only more harmonious with the principles of ethical human subjects research but is also scientifically </w:t>
      </w:r>
      <w:proofErr w:type="spellStart"/>
      <w:r w:rsidRPr="0055537E">
        <w:rPr>
          <w:rFonts w:ascii="Book Antiqua" w:eastAsia="Book Antiqua" w:hAnsi="Book Antiqua" w:cs="Book Antiqua"/>
          <w:color w:val="000000"/>
        </w:rPr>
        <w:t>meritable</w:t>
      </w:r>
      <w:proofErr w:type="spellEnd"/>
      <w:r w:rsidRPr="0055537E">
        <w:rPr>
          <w:rFonts w:ascii="Book Antiqua" w:eastAsia="Book Antiqua" w:hAnsi="Book Antiqua" w:cs="Book Antiqua"/>
          <w:color w:val="000000"/>
        </w:rPr>
        <w:t xml:space="preserve">, as studies that account for diversity have already revealed novel genomic data that may improve our understanding of cancer </w:t>
      </w:r>
      <w:proofErr w:type="gramStart"/>
      <w:r w:rsidRPr="0055537E">
        <w:rPr>
          <w:rFonts w:ascii="Book Antiqua" w:eastAsia="Book Antiqua" w:hAnsi="Book Antiqua" w:cs="Book Antiqua"/>
          <w:color w:val="000000"/>
        </w:rPr>
        <w:t>etiology</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132]</w:t>
      </w:r>
      <w:r w:rsidRPr="0055537E">
        <w:rPr>
          <w:rFonts w:ascii="Book Antiqua" w:eastAsia="Book Antiqua" w:hAnsi="Book Antiqua" w:cs="Book Antiqua"/>
          <w:color w:val="000000"/>
        </w:rPr>
        <w:t xml:space="preserve">. Therefore, for powered GWAS to detect and discern associations between population-enriched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xml:space="preserve">, the microbiome, and CRC, proper accounting of population diversity and sufficient cohort size (estimated at &gt; 4000 </w:t>
      </w:r>
      <w:proofErr w:type="gramStart"/>
      <w:r w:rsidRPr="0055537E">
        <w:rPr>
          <w:rFonts w:ascii="Book Antiqua" w:eastAsia="Book Antiqua" w:hAnsi="Book Antiqua" w:cs="Book Antiqua"/>
          <w:color w:val="000000"/>
        </w:rPr>
        <w:t>individuals)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45]</w:t>
      </w:r>
      <w:r w:rsidRPr="0055537E">
        <w:rPr>
          <w:rFonts w:ascii="Book Antiqua" w:eastAsia="Book Antiqua" w:hAnsi="Book Antiqua" w:cs="Book Antiqua"/>
          <w:color w:val="000000"/>
        </w:rPr>
        <w:t xml:space="preserve">, or even population-specific CRC studies will be essential (illustrated in Figure 3). Encouragingly, recent methodological frameworks for multi-ancestry cohort GWAS have already yielded ancestry-related cancer variant risk </w:t>
      </w:r>
      <w:proofErr w:type="gramStart"/>
      <w:r w:rsidRPr="0055537E">
        <w:rPr>
          <w:rFonts w:ascii="Book Antiqua" w:eastAsia="Book Antiqua" w:hAnsi="Book Antiqua" w:cs="Book Antiqua"/>
          <w:color w:val="000000"/>
        </w:rPr>
        <w:t>factors</w:t>
      </w:r>
      <w:r w:rsidRPr="0055537E">
        <w:rPr>
          <w:rFonts w:ascii="Book Antiqua" w:eastAsia="Book Antiqua" w:hAnsi="Book Antiqua" w:cs="Book Antiqua"/>
          <w:color w:val="000000"/>
          <w:vertAlign w:val="superscript"/>
        </w:rPr>
        <w:t>[</w:t>
      </w:r>
      <w:proofErr w:type="gramEnd"/>
      <w:r w:rsidRPr="0055537E">
        <w:rPr>
          <w:rFonts w:ascii="Book Antiqua" w:eastAsia="Book Antiqua" w:hAnsi="Book Antiqua" w:cs="Book Antiqua"/>
          <w:color w:val="000000"/>
          <w:vertAlign w:val="superscript"/>
        </w:rPr>
        <w:t>133,134]</w:t>
      </w:r>
      <w:r w:rsidRPr="0055537E">
        <w:rPr>
          <w:rFonts w:ascii="Book Antiqua" w:eastAsia="Book Antiqua" w:hAnsi="Book Antiqua" w:cs="Book Antiqua"/>
          <w:color w:val="000000"/>
        </w:rPr>
        <w:t xml:space="preserve">. Moreover, </w:t>
      </w:r>
      <w:r w:rsidRPr="0055537E">
        <w:rPr>
          <w:rFonts w:ascii="Book Antiqua" w:eastAsia="Book Antiqua" w:hAnsi="Book Antiqua" w:cs="Book Antiqua"/>
          <w:color w:val="000000"/>
        </w:rPr>
        <w:lastRenderedPageBreak/>
        <w:t xml:space="preserve">the recent initiative of the National Cancer Institute: Genetic Association and Mechanism in Oncology (GAME-ON; https://epi.grants.cancer.gov), which regrouped genomic data from more than 33 GWAS across five different cancers (CRC, lung, breast, ovary, and oral), is an example of the benefit of data sharing that will help identifying through meta-analysis data cancer risk loci in understudied populations, especially since 40% of the samples are from African, Asian, and Hispanic backgrounds. However, our integrated concept for CRC genomic research proposes that to represent accurately and capture the contribution of </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/microbiome interactions to CRC disparities, such diversified host genomic data must be paired with microbiome data.</w:t>
      </w:r>
    </w:p>
    <w:p w14:paraId="6DFDDD41" w14:textId="77777777" w:rsidR="00A77B3E" w:rsidRPr="0055537E" w:rsidRDefault="00E5315F" w:rsidP="0055537E">
      <w:pPr>
        <w:spacing w:line="360" w:lineRule="auto"/>
        <w:ind w:firstLineChars="100" w:firstLine="240"/>
        <w:jc w:val="both"/>
        <w:rPr>
          <w:rFonts w:ascii="Book Antiqua" w:hAnsi="Book Antiqua"/>
        </w:rPr>
      </w:pPr>
      <w:r w:rsidRPr="0055537E">
        <w:rPr>
          <w:rFonts w:ascii="Book Antiqua" w:eastAsia="Book Antiqua" w:hAnsi="Book Antiqua" w:cs="Book Antiqua"/>
          <w:color w:val="000000"/>
        </w:rPr>
        <w:t xml:space="preserve">In sum, population-related </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that regulate mucosal inflammation may modify the microbiota and its interaction with colon epithelium. Alternatively, a population-related SNP not involved in immune regulation may also alter the microbiome and trigger </w:t>
      </w:r>
      <w:proofErr w:type="spellStart"/>
      <w:r w:rsidRPr="0055537E">
        <w:rPr>
          <w:rFonts w:ascii="Book Antiqua" w:eastAsia="Book Antiqua" w:hAnsi="Book Antiqua" w:cs="Book Antiqua"/>
          <w:color w:val="000000"/>
        </w:rPr>
        <w:t>procarcinogenic</w:t>
      </w:r>
      <w:proofErr w:type="spellEnd"/>
      <w:r w:rsidRPr="0055537E">
        <w:rPr>
          <w:rFonts w:ascii="Book Antiqua" w:eastAsia="Book Antiqua" w:hAnsi="Book Antiqua" w:cs="Book Antiqua"/>
          <w:color w:val="000000"/>
        </w:rPr>
        <w:t xml:space="preserve"> chronic inflammation. Finally, a combination of two SNPs impacting inflammation and the microbiome with minor effects on CRC pathogenesis may trigger a strong </w:t>
      </w:r>
      <w:proofErr w:type="spellStart"/>
      <w:r w:rsidRPr="0055537E">
        <w:rPr>
          <w:rFonts w:ascii="Book Antiqua" w:eastAsia="Book Antiqua" w:hAnsi="Book Antiqua" w:cs="Book Antiqua"/>
          <w:color w:val="000000"/>
        </w:rPr>
        <w:t>procarcinogenic</w:t>
      </w:r>
      <w:proofErr w:type="spellEnd"/>
      <w:r w:rsidRPr="0055537E">
        <w:rPr>
          <w:rFonts w:ascii="Book Antiqua" w:eastAsia="Book Antiqua" w:hAnsi="Book Antiqua" w:cs="Book Antiqua"/>
          <w:color w:val="000000"/>
        </w:rPr>
        <w:t xml:space="preserve"> bacteria/inflammation interaction when combined in an at-risk population (Figure 2). By hunting for and characterizing such genetic factors using the emerging genetic admixture and ancestry paradigms, we believe scientists and clinicians will have a precision tool that enables a clearer understanding of the association between CRC with AA populations and the increasing trend of early onset CRC, ultimately to better mitigate CRC outcome disparities.</w:t>
      </w:r>
    </w:p>
    <w:p w14:paraId="2506F4D6" w14:textId="77777777" w:rsidR="0048239A" w:rsidRPr="0055537E" w:rsidRDefault="0048239A" w:rsidP="0055537E">
      <w:pPr>
        <w:spacing w:line="360" w:lineRule="auto"/>
        <w:jc w:val="both"/>
        <w:rPr>
          <w:rFonts w:ascii="Book Antiqua" w:hAnsi="Book Antiqua"/>
        </w:rPr>
      </w:pPr>
    </w:p>
    <w:p w14:paraId="7E9F0A2B"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t>REFERENCES</w:t>
      </w:r>
    </w:p>
    <w:p w14:paraId="36561180"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 </w:t>
      </w:r>
      <w:r w:rsidRPr="0055537E">
        <w:rPr>
          <w:rFonts w:ascii="Book Antiqua" w:eastAsia="Book Antiqua" w:hAnsi="Book Antiqua" w:cs="Book Antiqua"/>
          <w:b/>
          <w:bCs/>
          <w:color w:val="000000"/>
        </w:rPr>
        <w:t>Siegel RL</w:t>
      </w:r>
      <w:r w:rsidRPr="0055537E">
        <w:rPr>
          <w:rFonts w:ascii="Book Antiqua" w:eastAsia="Book Antiqua" w:hAnsi="Book Antiqua" w:cs="Book Antiqua"/>
          <w:color w:val="000000"/>
        </w:rPr>
        <w:t xml:space="preserve">, Miller KD, </w:t>
      </w:r>
      <w:proofErr w:type="spellStart"/>
      <w:r w:rsidRPr="0055537E">
        <w:rPr>
          <w:rFonts w:ascii="Book Antiqua" w:eastAsia="Book Antiqua" w:hAnsi="Book Antiqua" w:cs="Book Antiqua"/>
          <w:color w:val="000000"/>
        </w:rPr>
        <w:t>Goding</w:t>
      </w:r>
      <w:proofErr w:type="spellEnd"/>
      <w:r w:rsidRPr="0055537E">
        <w:rPr>
          <w:rFonts w:ascii="Book Antiqua" w:eastAsia="Book Antiqua" w:hAnsi="Book Antiqua" w:cs="Book Antiqua"/>
          <w:color w:val="000000"/>
        </w:rPr>
        <w:t xml:space="preserve"> Sauer A, </w:t>
      </w:r>
      <w:proofErr w:type="spellStart"/>
      <w:r w:rsidRPr="0055537E">
        <w:rPr>
          <w:rFonts w:ascii="Book Antiqua" w:eastAsia="Book Antiqua" w:hAnsi="Book Antiqua" w:cs="Book Antiqua"/>
          <w:color w:val="000000"/>
        </w:rPr>
        <w:t>Fedewa</w:t>
      </w:r>
      <w:proofErr w:type="spellEnd"/>
      <w:r w:rsidRPr="0055537E">
        <w:rPr>
          <w:rFonts w:ascii="Book Antiqua" w:eastAsia="Book Antiqua" w:hAnsi="Book Antiqua" w:cs="Book Antiqua"/>
          <w:color w:val="000000"/>
        </w:rPr>
        <w:t xml:space="preserve"> SA, </w:t>
      </w:r>
      <w:proofErr w:type="spellStart"/>
      <w:r w:rsidRPr="0055537E">
        <w:rPr>
          <w:rFonts w:ascii="Book Antiqua" w:eastAsia="Book Antiqua" w:hAnsi="Book Antiqua" w:cs="Book Antiqua"/>
          <w:color w:val="000000"/>
        </w:rPr>
        <w:t>Butterly</w:t>
      </w:r>
      <w:proofErr w:type="spellEnd"/>
      <w:r w:rsidRPr="0055537E">
        <w:rPr>
          <w:rFonts w:ascii="Book Antiqua" w:eastAsia="Book Antiqua" w:hAnsi="Book Antiqua" w:cs="Book Antiqua"/>
          <w:color w:val="000000"/>
        </w:rPr>
        <w:t xml:space="preserve"> LF, Anderson JC, </w:t>
      </w:r>
      <w:proofErr w:type="spellStart"/>
      <w:r w:rsidRPr="0055537E">
        <w:rPr>
          <w:rFonts w:ascii="Book Antiqua" w:eastAsia="Book Antiqua" w:hAnsi="Book Antiqua" w:cs="Book Antiqua"/>
          <w:color w:val="000000"/>
        </w:rPr>
        <w:t>Cercek</w:t>
      </w:r>
      <w:proofErr w:type="spellEnd"/>
      <w:r w:rsidRPr="0055537E">
        <w:rPr>
          <w:rFonts w:ascii="Book Antiqua" w:eastAsia="Book Antiqua" w:hAnsi="Book Antiqua" w:cs="Book Antiqua"/>
          <w:color w:val="000000"/>
        </w:rPr>
        <w:t xml:space="preserve"> A, Smith RA, Jemal A. Colorectal cancer statistics, 2020. </w:t>
      </w:r>
      <w:r w:rsidRPr="0055537E">
        <w:rPr>
          <w:rFonts w:ascii="Book Antiqua" w:eastAsia="Book Antiqua" w:hAnsi="Book Antiqua" w:cs="Book Antiqua"/>
          <w:i/>
          <w:iCs/>
          <w:color w:val="000000"/>
        </w:rPr>
        <w:t>CA Cancer J Clin</w:t>
      </w:r>
      <w:r w:rsidRPr="0055537E">
        <w:rPr>
          <w:rFonts w:ascii="Book Antiqua" w:eastAsia="Book Antiqua" w:hAnsi="Book Antiqua" w:cs="Book Antiqua"/>
          <w:color w:val="000000"/>
        </w:rPr>
        <w:t xml:space="preserve"> 2020; </w:t>
      </w:r>
      <w:r w:rsidRPr="0055537E">
        <w:rPr>
          <w:rFonts w:ascii="Book Antiqua" w:eastAsia="Book Antiqua" w:hAnsi="Book Antiqua" w:cs="Book Antiqua"/>
          <w:b/>
          <w:bCs/>
          <w:color w:val="000000"/>
        </w:rPr>
        <w:t>70</w:t>
      </w:r>
      <w:r w:rsidRPr="0055537E">
        <w:rPr>
          <w:rFonts w:ascii="Book Antiqua" w:eastAsia="Book Antiqua" w:hAnsi="Book Antiqua" w:cs="Book Antiqua"/>
          <w:color w:val="000000"/>
        </w:rPr>
        <w:t>: 145-164 [PMID: 32133645 DOI: 10.3322/caac.21601]</w:t>
      </w:r>
    </w:p>
    <w:p w14:paraId="1EEA3B56"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2 </w:t>
      </w:r>
      <w:proofErr w:type="spellStart"/>
      <w:r w:rsidRPr="0055537E">
        <w:rPr>
          <w:rFonts w:ascii="Book Antiqua" w:eastAsia="Book Antiqua" w:hAnsi="Book Antiqua" w:cs="Book Antiqua"/>
          <w:b/>
          <w:bCs/>
          <w:color w:val="000000"/>
        </w:rPr>
        <w:t>Carethers</w:t>
      </w:r>
      <w:proofErr w:type="spellEnd"/>
      <w:r w:rsidRPr="0055537E">
        <w:rPr>
          <w:rFonts w:ascii="Book Antiqua" w:eastAsia="Book Antiqua" w:hAnsi="Book Antiqua" w:cs="Book Antiqua"/>
          <w:b/>
          <w:bCs/>
          <w:color w:val="000000"/>
        </w:rPr>
        <w:t xml:space="preserve"> JM</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Doubeni</w:t>
      </w:r>
      <w:proofErr w:type="spellEnd"/>
      <w:r w:rsidRPr="0055537E">
        <w:rPr>
          <w:rFonts w:ascii="Book Antiqua" w:eastAsia="Book Antiqua" w:hAnsi="Book Antiqua" w:cs="Book Antiqua"/>
          <w:color w:val="000000"/>
        </w:rPr>
        <w:t xml:space="preserve"> CA. Causes of Socioeconomic Disparities in Colorectal Cancer and Intervention Framework and Strategies. </w:t>
      </w:r>
      <w:r w:rsidRPr="0055537E">
        <w:rPr>
          <w:rFonts w:ascii="Book Antiqua" w:eastAsia="Book Antiqua" w:hAnsi="Book Antiqua" w:cs="Book Antiqua"/>
          <w:i/>
          <w:iCs/>
          <w:color w:val="000000"/>
        </w:rPr>
        <w:t>Gastroenterology</w:t>
      </w:r>
      <w:r w:rsidRPr="0055537E">
        <w:rPr>
          <w:rFonts w:ascii="Book Antiqua" w:eastAsia="Book Antiqua" w:hAnsi="Book Antiqua" w:cs="Book Antiqua"/>
          <w:color w:val="000000"/>
        </w:rPr>
        <w:t xml:space="preserve"> 2020; </w:t>
      </w:r>
      <w:r w:rsidRPr="0055537E">
        <w:rPr>
          <w:rFonts w:ascii="Book Antiqua" w:eastAsia="Book Antiqua" w:hAnsi="Book Antiqua" w:cs="Book Antiqua"/>
          <w:b/>
          <w:bCs/>
          <w:color w:val="000000"/>
        </w:rPr>
        <w:t>158</w:t>
      </w:r>
      <w:r w:rsidRPr="0055537E">
        <w:rPr>
          <w:rFonts w:ascii="Book Antiqua" w:eastAsia="Book Antiqua" w:hAnsi="Book Antiqua" w:cs="Book Antiqua"/>
          <w:color w:val="000000"/>
        </w:rPr>
        <w:t>: 354-367 [PMID: 31682851 DOI: 10.1053/j.gastro.2019.10.029]</w:t>
      </w:r>
    </w:p>
    <w:p w14:paraId="1AF311EF"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lastRenderedPageBreak/>
        <w:t xml:space="preserve">3 </w:t>
      </w:r>
      <w:proofErr w:type="spellStart"/>
      <w:r w:rsidRPr="0055537E">
        <w:rPr>
          <w:rFonts w:ascii="Book Antiqua" w:eastAsia="Book Antiqua" w:hAnsi="Book Antiqua" w:cs="Book Antiqua"/>
          <w:b/>
          <w:bCs/>
          <w:color w:val="000000"/>
        </w:rPr>
        <w:t>Carethers</w:t>
      </w:r>
      <w:proofErr w:type="spellEnd"/>
      <w:r w:rsidRPr="0055537E">
        <w:rPr>
          <w:rFonts w:ascii="Book Antiqua" w:eastAsia="Book Antiqua" w:hAnsi="Book Antiqua" w:cs="Book Antiqua"/>
          <w:b/>
          <w:bCs/>
          <w:color w:val="000000"/>
        </w:rPr>
        <w:t xml:space="preserve"> JM</w:t>
      </w:r>
      <w:r w:rsidRPr="0055537E">
        <w:rPr>
          <w:rFonts w:ascii="Book Antiqua" w:eastAsia="Book Antiqua" w:hAnsi="Book Antiqua" w:cs="Book Antiqua"/>
          <w:color w:val="000000"/>
        </w:rPr>
        <w:t xml:space="preserve">. Clinical and Genetic Factors to Inform Reducing Colorectal Cancer </w:t>
      </w:r>
      <w:proofErr w:type="spellStart"/>
      <w:r w:rsidRPr="0055537E">
        <w:rPr>
          <w:rFonts w:ascii="Book Antiqua" w:eastAsia="Book Antiqua" w:hAnsi="Book Antiqua" w:cs="Book Antiqua"/>
          <w:color w:val="000000"/>
        </w:rPr>
        <w:t>Disparitites</w:t>
      </w:r>
      <w:proofErr w:type="spellEnd"/>
      <w:r w:rsidRPr="0055537E">
        <w:rPr>
          <w:rFonts w:ascii="Book Antiqua" w:eastAsia="Book Antiqua" w:hAnsi="Book Antiqua" w:cs="Book Antiqua"/>
          <w:color w:val="000000"/>
        </w:rPr>
        <w:t xml:space="preserve"> in African Americans. </w:t>
      </w:r>
      <w:r w:rsidRPr="0055537E">
        <w:rPr>
          <w:rFonts w:ascii="Book Antiqua" w:eastAsia="Book Antiqua" w:hAnsi="Book Antiqua" w:cs="Book Antiqua"/>
          <w:i/>
          <w:iCs/>
          <w:color w:val="000000"/>
        </w:rPr>
        <w:t>Front Oncol</w:t>
      </w:r>
      <w:r w:rsidRPr="0055537E">
        <w:rPr>
          <w:rFonts w:ascii="Book Antiqua" w:eastAsia="Book Antiqua" w:hAnsi="Book Antiqua" w:cs="Book Antiqua"/>
          <w:color w:val="000000"/>
        </w:rPr>
        <w:t xml:space="preserve"> 2018; </w:t>
      </w:r>
      <w:r w:rsidRPr="0055537E">
        <w:rPr>
          <w:rFonts w:ascii="Book Antiqua" w:eastAsia="Book Antiqua" w:hAnsi="Book Antiqua" w:cs="Book Antiqua"/>
          <w:b/>
          <w:bCs/>
          <w:color w:val="000000"/>
        </w:rPr>
        <w:t>8</w:t>
      </w:r>
      <w:r w:rsidRPr="0055537E">
        <w:rPr>
          <w:rFonts w:ascii="Book Antiqua" w:eastAsia="Book Antiqua" w:hAnsi="Book Antiqua" w:cs="Book Antiqua"/>
          <w:color w:val="000000"/>
        </w:rPr>
        <w:t>: 531 [PMID: 30524961 DOI: 10.3389/fonc.2018.00531]</w:t>
      </w:r>
    </w:p>
    <w:p w14:paraId="7A03C06F"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4 </w:t>
      </w:r>
      <w:r w:rsidRPr="0055537E">
        <w:rPr>
          <w:rFonts w:ascii="Book Antiqua" w:eastAsia="Book Antiqua" w:hAnsi="Book Antiqua" w:cs="Book Antiqua"/>
          <w:b/>
          <w:bCs/>
          <w:color w:val="000000"/>
        </w:rPr>
        <w:t>Polite BN</w:t>
      </w:r>
      <w:r w:rsidRPr="0055537E">
        <w:rPr>
          <w:rFonts w:ascii="Book Antiqua" w:eastAsia="Book Antiqua" w:hAnsi="Book Antiqua" w:cs="Book Antiqua"/>
          <w:color w:val="000000"/>
        </w:rPr>
        <w:t xml:space="preserve">, Sing A, Sargent DJ, </w:t>
      </w:r>
      <w:proofErr w:type="spellStart"/>
      <w:r w:rsidRPr="0055537E">
        <w:rPr>
          <w:rFonts w:ascii="Book Antiqua" w:eastAsia="Book Antiqua" w:hAnsi="Book Antiqua" w:cs="Book Antiqua"/>
          <w:color w:val="000000"/>
        </w:rPr>
        <w:t>Grothey</w:t>
      </w:r>
      <w:proofErr w:type="spellEnd"/>
      <w:r w:rsidRPr="0055537E">
        <w:rPr>
          <w:rFonts w:ascii="Book Antiqua" w:eastAsia="Book Antiqua" w:hAnsi="Book Antiqua" w:cs="Book Antiqua"/>
          <w:color w:val="000000"/>
        </w:rPr>
        <w:t xml:space="preserve"> A, Berlin J, </w:t>
      </w:r>
      <w:proofErr w:type="spellStart"/>
      <w:r w:rsidRPr="0055537E">
        <w:rPr>
          <w:rFonts w:ascii="Book Antiqua" w:eastAsia="Book Antiqua" w:hAnsi="Book Antiqua" w:cs="Book Antiqua"/>
          <w:color w:val="000000"/>
        </w:rPr>
        <w:t>Kozloff</w:t>
      </w:r>
      <w:proofErr w:type="spellEnd"/>
      <w:r w:rsidRPr="0055537E">
        <w:rPr>
          <w:rFonts w:ascii="Book Antiqua" w:eastAsia="Book Antiqua" w:hAnsi="Book Antiqua" w:cs="Book Antiqua"/>
          <w:color w:val="000000"/>
        </w:rPr>
        <w:t xml:space="preserve"> M, Feng S. Exploring racial differences in outcome and treatment for metastatic colorectal cancer: results from a large </w:t>
      </w:r>
      <w:proofErr w:type="gramStart"/>
      <w:r w:rsidRPr="0055537E">
        <w:rPr>
          <w:rFonts w:ascii="Book Antiqua" w:eastAsia="Book Antiqua" w:hAnsi="Book Antiqua" w:cs="Book Antiqua"/>
          <w:color w:val="000000"/>
        </w:rPr>
        <w:t>prospective</w:t>
      </w:r>
      <w:proofErr w:type="gramEnd"/>
      <w:r w:rsidRPr="0055537E">
        <w:rPr>
          <w:rFonts w:ascii="Book Antiqua" w:eastAsia="Book Antiqua" w:hAnsi="Book Antiqua" w:cs="Book Antiqua"/>
          <w:color w:val="000000"/>
        </w:rPr>
        <w:t xml:space="preserve"> observational cohort study (</w:t>
      </w:r>
      <w:proofErr w:type="spellStart"/>
      <w:r w:rsidRPr="0055537E">
        <w:rPr>
          <w:rFonts w:ascii="Book Antiqua" w:eastAsia="Book Antiqua" w:hAnsi="Book Antiqua" w:cs="Book Antiqua"/>
          <w:color w:val="000000"/>
        </w:rPr>
        <w:t>BRiTE</w:t>
      </w:r>
      <w:proofErr w:type="spellEnd"/>
      <w:r w:rsidRPr="0055537E">
        <w:rPr>
          <w:rFonts w:ascii="Book Antiqua" w:eastAsia="Book Antiqua" w:hAnsi="Book Antiqua" w:cs="Book Antiqua"/>
          <w:color w:val="000000"/>
        </w:rPr>
        <w:t xml:space="preserve">). </w:t>
      </w:r>
      <w:r w:rsidRPr="0055537E">
        <w:rPr>
          <w:rFonts w:ascii="Book Antiqua" w:eastAsia="Book Antiqua" w:hAnsi="Book Antiqua" w:cs="Book Antiqua"/>
          <w:i/>
          <w:iCs/>
          <w:color w:val="000000"/>
        </w:rPr>
        <w:t>Cancer</w:t>
      </w:r>
      <w:r w:rsidRPr="0055537E">
        <w:rPr>
          <w:rFonts w:ascii="Book Antiqua" w:eastAsia="Book Antiqua" w:hAnsi="Book Antiqua" w:cs="Book Antiqua"/>
          <w:color w:val="000000"/>
        </w:rPr>
        <w:t xml:space="preserve"> 2012; </w:t>
      </w:r>
      <w:r w:rsidRPr="0055537E">
        <w:rPr>
          <w:rFonts w:ascii="Book Antiqua" w:eastAsia="Book Antiqua" w:hAnsi="Book Antiqua" w:cs="Book Antiqua"/>
          <w:b/>
          <w:bCs/>
          <w:color w:val="000000"/>
        </w:rPr>
        <w:t>118</w:t>
      </w:r>
      <w:r w:rsidRPr="0055537E">
        <w:rPr>
          <w:rFonts w:ascii="Book Antiqua" w:eastAsia="Book Antiqua" w:hAnsi="Book Antiqua" w:cs="Book Antiqua"/>
          <w:color w:val="000000"/>
        </w:rPr>
        <w:t>: 1083-1090 [PMID: 21800287 DOI: 10.1002/cncr.26394]</w:t>
      </w:r>
    </w:p>
    <w:p w14:paraId="7CFA4E84"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5 </w:t>
      </w:r>
      <w:proofErr w:type="spellStart"/>
      <w:r w:rsidRPr="0055537E">
        <w:rPr>
          <w:rFonts w:ascii="Book Antiqua" w:eastAsia="Book Antiqua" w:hAnsi="Book Antiqua" w:cs="Book Antiqua"/>
          <w:b/>
          <w:bCs/>
          <w:color w:val="000000"/>
        </w:rPr>
        <w:t>Sanoff</w:t>
      </w:r>
      <w:proofErr w:type="spellEnd"/>
      <w:r w:rsidRPr="0055537E">
        <w:rPr>
          <w:rFonts w:ascii="Book Antiqua" w:eastAsia="Book Antiqua" w:hAnsi="Book Antiqua" w:cs="Book Antiqua"/>
          <w:b/>
          <w:bCs/>
          <w:color w:val="000000"/>
        </w:rPr>
        <w:t xml:space="preserve"> HK</w:t>
      </w:r>
      <w:r w:rsidRPr="0055537E">
        <w:rPr>
          <w:rFonts w:ascii="Book Antiqua" w:eastAsia="Book Antiqua" w:hAnsi="Book Antiqua" w:cs="Book Antiqua"/>
          <w:color w:val="000000"/>
        </w:rPr>
        <w:t xml:space="preserve">, Sargent DJ, Green EM, McLeod HL, Goldberg RM. Racial differences in advanced colorectal cancer outcomes and pharmacogenetics: a subgroup analysis of a large randomized clinical trial. </w:t>
      </w:r>
      <w:r w:rsidRPr="0055537E">
        <w:rPr>
          <w:rFonts w:ascii="Book Antiqua" w:eastAsia="Book Antiqua" w:hAnsi="Book Antiqua" w:cs="Book Antiqua"/>
          <w:i/>
          <w:iCs/>
          <w:color w:val="000000"/>
        </w:rPr>
        <w:t>J Clin Oncol</w:t>
      </w:r>
      <w:r w:rsidRPr="0055537E">
        <w:rPr>
          <w:rFonts w:ascii="Book Antiqua" w:eastAsia="Book Antiqua" w:hAnsi="Book Antiqua" w:cs="Book Antiqua"/>
          <w:color w:val="000000"/>
        </w:rPr>
        <w:t xml:space="preserve"> 2009; </w:t>
      </w:r>
      <w:r w:rsidRPr="0055537E">
        <w:rPr>
          <w:rFonts w:ascii="Book Antiqua" w:eastAsia="Book Antiqua" w:hAnsi="Book Antiqua" w:cs="Book Antiqua"/>
          <w:b/>
          <w:bCs/>
          <w:color w:val="000000"/>
        </w:rPr>
        <w:t>27</w:t>
      </w:r>
      <w:r w:rsidRPr="0055537E">
        <w:rPr>
          <w:rFonts w:ascii="Book Antiqua" w:eastAsia="Book Antiqua" w:hAnsi="Book Antiqua" w:cs="Book Antiqua"/>
          <w:color w:val="000000"/>
        </w:rPr>
        <w:t>: 4109-4115 [PMID: 19636001 DOI: 10.1200/JCO.2009.21.9527]</w:t>
      </w:r>
    </w:p>
    <w:p w14:paraId="29A3293F" w14:textId="012C387B"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6 </w:t>
      </w:r>
      <w:r w:rsidRPr="0055537E">
        <w:rPr>
          <w:rFonts w:ascii="Book Antiqua" w:eastAsia="Book Antiqua" w:hAnsi="Book Antiqua" w:cs="Book Antiqua"/>
          <w:b/>
          <w:bCs/>
          <w:color w:val="000000"/>
        </w:rPr>
        <w:t>Johnston FM</w:t>
      </w:r>
      <w:r w:rsidRPr="0055537E">
        <w:rPr>
          <w:rFonts w:ascii="Book Antiqua" w:eastAsia="Book Antiqua" w:hAnsi="Book Antiqua" w:cs="Book Antiqua"/>
          <w:color w:val="000000"/>
        </w:rPr>
        <w:t xml:space="preserve">, Yeo HL, Clark C, Stewart JH 4th. Bias Issues in Colorectal Cancer Management: A Review. </w:t>
      </w:r>
      <w:r w:rsidRPr="0055537E">
        <w:rPr>
          <w:rFonts w:ascii="Book Antiqua" w:eastAsia="Book Antiqua" w:hAnsi="Book Antiqua" w:cs="Book Antiqua"/>
          <w:i/>
          <w:iCs/>
          <w:color w:val="000000"/>
        </w:rPr>
        <w:t>Ann Surg Oncol</w:t>
      </w:r>
      <w:r w:rsidRPr="0055537E">
        <w:rPr>
          <w:rFonts w:ascii="Book Antiqua" w:eastAsia="Book Antiqua" w:hAnsi="Book Antiqua" w:cs="Book Antiqua"/>
          <w:color w:val="000000"/>
        </w:rPr>
        <w:t xml:space="preserve"> </w:t>
      </w:r>
      <w:r w:rsidR="007A4A48" w:rsidRPr="0055537E">
        <w:rPr>
          <w:rFonts w:ascii="Book Antiqua" w:eastAsia="Book Antiqua" w:hAnsi="Book Antiqua" w:cs="Book Antiqua"/>
          <w:color w:val="000000"/>
        </w:rPr>
        <w:t xml:space="preserve">2022; </w:t>
      </w:r>
      <w:r w:rsidR="007A4A48" w:rsidRPr="0055537E">
        <w:rPr>
          <w:rFonts w:ascii="Book Antiqua" w:eastAsia="Book Antiqua" w:hAnsi="Book Antiqua" w:cs="Book Antiqua"/>
          <w:b/>
          <w:bCs/>
          <w:color w:val="000000"/>
        </w:rPr>
        <w:t>29</w:t>
      </w:r>
      <w:r w:rsidR="007A4A48" w:rsidRPr="0055537E">
        <w:rPr>
          <w:rFonts w:ascii="Book Antiqua" w:eastAsia="Book Antiqua" w:hAnsi="Book Antiqua" w:cs="Book Antiqua"/>
          <w:color w:val="000000"/>
        </w:rPr>
        <w:t>: 2166-2173</w:t>
      </w:r>
      <w:r w:rsidRPr="0055537E">
        <w:rPr>
          <w:rFonts w:ascii="Book Antiqua" w:eastAsia="Book Antiqua" w:hAnsi="Book Antiqua" w:cs="Book Antiqua"/>
          <w:color w:val="000000"/>
        </w:rPr>
        <w:t xml:space="preserve"> [PMID: 34142287 DOI: 10.1245/s10434-021-10232-6]</w:t>
      </w:r>
    </w:p>
    <w:p w14:paraId="7372232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7 </w:t>
      </w:r>
      <w:r w:rsidRPr="0055537E">
        <w:rPr>
          <w:rFonts w:ascii="Book Antiqua" w:eastAsia="Book Antiqua" w:hAnsi="Book Antiqua" w:cs="Book Antiqua"/>
          <w:b/>
          <w:bCs/>
          <w:color w:val="000000"/>
        </w:rPr>
        <w:t>Ciccone G</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Prastaro</w:t>
      </w:r>
      <w:proofErr w:type="spellEnd"/>
      <w:r w:rsidRPr="0055537E">
        <w:rPr>
          <w:rFonts w:ascii="Book Antiqua" w:eastAsia="Book Antiqua" w:hAnsi="Book Antiqua" w:cs="Book Antiqua"/>
          <w:color w:val="000000"/>
        </w:rPr>
        <w:t xml:space="preserve"> C, </w:t>
      </w:r>
      <w:proofErr w:type="spellStart"/>
      <w:r w:rsidRPr="0055537E">
        <w:rPr>
          <w:rFonts w:ascii="Book Antiqua" w:eastAsia="Book Antiqua" w:hAnsi="Book Antiqua" w:cs="Book Antiqua"/>
          <w:color w:val="000000"/>
        </w:rPr>
        <w:t>Ivaldi</w:t>
      </w:r>
      <w:proofErr w:type="spellEnd"/>
      <w:r w:rsidRPr="0055537E">
        <w:rPr>
          <w:rFonts w:ascii="Book Antiqua" w:eastAsia="Book Antiqua" w:hAnsi="Book Antiqua" w:cs="Book Antiqua"/>
          <w:color w:val="000000"/>
        </w:rPr>
        <w:t xml:space="preserve"> C, Giacometti R, </w:t>
      </w:r>
      <w:proofErr w:type="spellStart"/>
      <w:r w:rsidRPr="0055537E">
        <w:rPr>
          <w:rFonts w:ascii="Book Antiqua" w:eastAsia="Book Antiqua" w:hAnsi="Book Antiqua" w:cs="Book Antiqua"/>
          <w:color w:val="000000"/>
        </w:rPr>
        <w:t>Vineis</w:t>
      </w:r>
      <w:proofErr w:type="spellEnd"/>
      <w:r w:rsidRPr="0055537E">
        <w:rPr>
          <w:rFonts w:ascii="Book Antiqua" w:eastAsia="Book Antiqua" w:hAnsi="Book Antiqua" w:cs="Book Antiqua"/>
          <w:color w:val="000000"/>
        </w:rPr>
        <w:t xml:space="preserve"> P. Access to hospital care, clinical </w:t>
      </w:r>
      <w:proofErr w:type="gramStart"/>
      <w:r w:rsidRPr="0055537E">
        <w:rPr>
          <w:rFonts w:ascii="Book Antiqua" w:eastAsia="Book Antiqua" w:hAnsi="Book Antiqua" w:cs="Book Antiqua"/>
          <w:color w:val="000000"/>
        </w:rPr>
        <w:t>stage</w:t>
      </w:r>
      <w:proofErr w:type="gramEnd"/>
      <w:r w:rsidRPr="0055537E">
        <w:rPr>
          <w:rFonts w:ascii="Book Antiqua" w:eastAsia="Book Antiqua" w:hAnsi="Book Antiqua" w:cs="Book Antiqua"/>
          <w:color w:val="000000"/>
        </w:rPr>
        <w:t xml:space="preserve"> and survival from colorectal cancer according to socio-economic status. </w:t>
      </w:r>
      <w:r w:rsidRPr="0055537E">
        <w:rPr>
          <w:rFonts w:ascii="Book Antiqua" w:eastAsia="Book Antiqua" w:hAnsi="Book Antiqua" w:cs="Book Antiqua"/>
          <w:i/>
          <w:iCs/>
          <w:color w:val="000000"/>
        </w:rPr>
        <w:t>Ann Oncol</w:t>
      </w:r>
      <w:r w:rsidRPr="0055537E">
        <w:rPr>
          <w:rFonts w:ascii="Book Antiqua" w:eastAsia="Book Antiqua" w:hAnsi="Book Antiqua" w:cs="Book Antiqua"/>
          <w:color w:val="000000"/>
        </w:rPr>
        <w:t xml:space="preserve"> 2000; </w:t>
      </w:r>
      <w:r w:rsidRPr="0055537E">
        <w:rPr>
          <w:rFonts w:ascii="Book Antiqua" w:eastAsia="Book Antiqua" w:hAnsi="Book Antiqua" w:cs="Book Antiqua"/>
          <w:b/>
          <w:bCs/>
          <w:color w:val="000000"/>
        </w:rPr>
        <w:t>11</w:t>
      </w:r>
      <w:r w:rsidRPr="0055537E">
        <w:rPr>
          <w:rFonts w:ascii="Book Antiqua" w:eastAsia="Book Antiqua" w:hAnsi="Book Antiqua" w:cs="Book Antiqua"/>
          <w:color w:val="000000"/>
        </w:rPr>
        <w:t>: 1201-1204 [PMID: 11061620 DOI: 10.1023/a:1008352119907]</w:t>
      </w:r>
    </w:p>
    <w:p w14:paraId="7CBAD9F7"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8 </w:t>
      </w:r>
      <w:r w:rsidRPr="0055537E">
        <w:rPr>
          <w:rFonts w:ascii="Book Antiqua" w:eastAsia="Book Antiqua" w:hAnsi="Book Antiqua" w:cs="Book Antiqua"/>
          <w:b/>
          <w:bCs/>
          <w:color w:val="000000"/>
        </w:rPr>
        <w:t>Jepson C</w:t>
      </w:r>
      <w:r w:rsidRPr="0055537E">
        <w:rPr>
          <w:rFonts w:ascii="Book Antiqua" w:eastAsia="Book Antiqua" w:hAnsi="Book Antiqua" w:cs="Book Antiqua"/>
          <w:color w:val="000000"/>
        </w:rPr>
        <w:t xml:space="preserve">, Kessler LG, Portnoy B, Gibbs T. Black-white differences in cancer prevention knowledge and behavior. </w:t>
      </w:r>
      <w:r w:rsidRPr="0055537E">
        <w:rPr>
          <w:rFonts w:ascii="Book Antiqua" w:eastAsia="Book Antiqua" w:hAnsi="Book Antiqua" w:cs="Book Antiqua"/>
          <w:i/>
          <w:iCs/>
          <w:color w:val="000000"/>
        </w:rPr>
        <w:t>Am J Public Health</w:t>
      </w:r>
      <w:r w:rsidRPr="0055537E">
        <w:rPr>
          <w:rFonts w:ascii="Book Antiqua" w:eastAsia="Book Antiqua" w:hAnsi="Book Antiqua" w:cs="Book Antiqua"/>
          <w:color w:val="000000"/>
        </w:rPr>
        <w:t xml:space="preserve"> 1991; </w:t>
      </w:r>
      <w:r w:rsidRPr="0055537E">
        <w:rPr>
          <w:rFonts w:ascii="Book Antiqua" w:eastAsia="Book Antiqua" w:hAnsi="Book Antiqua" w:cs="Book Antiqua"/>
          <w:b/>
          <w:bCs/>
          <w:color w:val="000000"/>
        </w:rPr>
        <w:t>81</w:t>
      </w:r>
      <w:r w:rsidRPr="0055537E">
        <w:rPr>
          <w:rFonts w:ascii="Book Antiqua" w:eastAsia="Book Antiqua" w:hAnsi="Book Antiqua" w:cs="Book Antiqua"/>
          <w:color w:val="000000"/>
        </w:rPr>
        <w:t>: 501-504 [PMID: 2003635 DOI: 10.2105/ajph.81.4.501]</w:t>
      </w:r>
    </w:p>
    <w:p w14:paraId="2748DA6F"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9 </w:t>
      </w:r>
      <w:r w:rsidRPr="0055537E">
        <w:rPr>
          <w:rFonts w:ascii="Book Antiqua" w:eastAsia="Book Antiqua" w:hAnsi="Book Antiqua" w:cs="Book Antiqua"/>
          <w:b/>
          <w:bCs/>
          <w:color w:val="000000"/>
        </w:rPr>
        <w:t>Zavala VA</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Bracci</w:t>
      </w:r>
      <w:proofErr w:type="spellEnd"/>
      <w:r w:rsidRPr="0055537E">
        <w:rPr>
          <w:rFonts w:ascii="Book Antiqua" w:eastAsia="Book Antiqua" w:hAnsi="Book Antiqua" w:cs="Book Antiqua"/>
          <w:color w:val="000000"/>
        </w:rPr>
        <w:t xml:space="preserve"> PM, </w:t>
      </w:r>
      <w:proofErr w:type="spellStart"/>
      <w:r w:rsidRPr="0055537E">
        <w:rPr>
          <w:rFonts w:ascii="Book Antiqua" w:eastAsia="Book Antiqua" w:hAnsi="Book Antiqua" w:cs="Book Antiqua"/>
          <w:color w:val="000000"/>
        </w:rPr>
        <w:t>Carethers</w:t>
      </w:r>
      <w:proofErr w:type="spellEnd"/>
      <w:r w:rsidRPr="0055537E">
        <w:rPr>
          <w:rFonts w:ascii="Book Antiqua" w:eastAsia="Book Antiqua" w:hAnsi="Book Antiqua" w:cs="Book Antiqua"/>
          <w:color w:val="000000"/>
        </w:rPr>
        <w:t xml:space="preserve"> JM, Carvajal-Carmona L, Coggins NB, Cruz-Correa MR, Davis M, de Smith AJ, </w:t>
      </w:r>
      <w:proofErr w:type="spellStart"/>
      <w:r w:rsidRPr="0055537E">
        <w:rPr>
          <w:rFonts w:ascii="Book Antiqua" w:eastAsia="Book Antiqua" w:hAnsi="Book Antiqua" w:cs="Book Antiqua"/>
          <w:color w:val="000000"/>
        </w:rPr>
        <w:t>Dutil</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Figueiredo</w:t>
      </w:r>
      <w:proofErr w:type="spellEnd"/>
      <w:r w:rsidRPr="0055537E">
        <w:rPr>
          <w:rFonts w:ascii="Book Antiqua" w:eastAsia="Book Antiqua" w:hAnsi="Book Antiqua" w:cs="Book Antiqua"/>
          <w:color w:val="000000"/>
        </w:rPr>
        <w:t xml:space="preserve"> JC, Fox R, Graves KD, Gomez SL, </w:t>
      </w:r>
      <w:proofErr w:type="spellStart"/>
      <w:r w:rsidRPr="0055537E">
        <w:rPr>
          <w:rFonts w:ascii="Book Antiqua" w:eastAsia="Book Antiqua" w:hAnsi="Book Antiqua" w:cs="Book Antiqua"/>
          <w:color w:val="000000"/>
        </w:rPr>
        <w:t>Llera</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Neuhausen</w:t>
      </w:r>
      <w:proofErr w:type="spellEnd"/>
      <w:r w:rsidRPr="0055537E">
        <w:rPr>
          <w:rFonts w:ascii="Book Antiqua" w:eastAsia="Book Antiqua" w:hAnsi="Book Antiqua" w:cs="Book Antiqua"/>
          <w:color w:val="000000"/>
        </w:rPr>
        <w:t xml:space="preserve"> SL, Newman L, Nguyen T, Palmer JR, Palmer NR, Pérez-Stable EJ, </w:t>
      </w:r>
      <w:proofErr w:type="spellStart"/>
      <w:r w:rsidRPr="0055537E">
        <w:rPr>
          <w:rFonts w:ascii="Book Antiqua" w:eastAsia="Book Antiqua" w:hAnsi="Book Antiqua" w:cs="Book Antiqua"/>
          <w:color w:val="000000"/>
        </w:rPr>
        <w:t>Piawah</w:t>
      </w:r>
      <w:proofErr w:type="spellEnd"/>
      <w:r w:rsidRPr="0055537E">
        <w:rPr>
          <w:rFonts w:ascii="Book Antiqua" w:eastAsia="Book Antiqua" w:hAnsi="Book Antiqua" w:cs="Book Antiqua"/>
          <w:color w:val="000000"/>
        </w:rPr>
        <w:t xml:space="preserve"> S, Rodriquez EJ, Sanabria-Salas MC, </w:t>
      </w:r>
      <w:proofErr w:type="spellStart"/>
      <w:r w:rsidRPr="0055537E">
        <w:rPr>
          <w:rFonts w:ascii="Book Antiqua" w:eastAsia="Book Antiqua" w:hAnsi="Book Antiqua" w:cs="Book Antiqua"/>
          <w:color w:val="000000"/>
        </w:rPr>
        <w:t>Schmit</w:t>
      </w:r>
      <w:proofErr w:type="spellEnd"/>
      <w:r w:rsidRPr="0055537E">
        <w:rPr>
          <w:rFonts w:ascii="Book Antiqua" w:eastAsia="Book Antiqua" w:hAnsi="Book Antiqua" w:cs="Book Antiqua"/>
          <w:color w:val="000000"/>
        </w:rPr>
        <w:t xml:space="preserve"> SL, Serrano-Gomez SJ, Stern MC, Weitzel J, Yang JJ, </w:t>
      </w:r>
      <w:proofErr w:type="spellStart"/>
      <w:r w:rsidRPr="0055537E">
        <w:rPr>
          <w:rFonts w:ascii="Book Antiqua" w:eastAsia="Book Antiqua" w:hAnsi="Book Antiqua" w:cs="Book Antiqua"/>
          <w:color w:val="000000"/>
        </w:rPr>
        <w:t>Zabaleta</w:t>
      </w:r>
      <w:proofErr w:type="spellEnd"/>
      <w:r w:rsidRPr="0055537E">
        <w:rPr>
          <w:rFonts w:ascii="Book Antiqua" w:eastAsia="Book Antiqua" w:hAnsi="Book Antiqua" w:cs="Book Antiqua"/>
          <w:color w:val="000000"/>
        </w:rPr>
        <w:t xml:space="preserve"> J, Ziv E, </w:t>
      </w:r>
      <w:proofErr w:type="spellStart"/>
      <w:r w:rsidRPr="0055537E">
        <w:rPr>
          <w:rFonts w:ascii="Book Antiqua" w:eastAsia="Book Antiqua" w:hAnsi="Book Antiqua" w:cs="Book Antiqua"/>
          <w:color w:val="000000"/>
        </w:rPr>
        <w:t>Fejerman</w:t>
      </w:r>
      <w:proofErr w:type="spellEnd"/>
      <w:r w:rsidRPr="0055537E">
        <w:rPr>
          <w:rFonts w:ascii="Book Antiqua" w:eastAsia="Book Antiqua" w:hAnsi="Book Antiqua" w:cs="Book Antiqua"/>
          <w:color w:val="000000"/>
        </w:rPr>
        <w:t xml:space="preserve"> L. Cancer health disparities in racial/ethnic minorities in the United States. </w:t>
      </w:r>
      <w:r w:rsidRPr="0055537E">
        <w:rPr>
          <w:rFonts w:ascii="Book Antiqua" w:eastAsia="Book Antiqua" w:hAnsi="Book Antiqua" w:cs="Book Antiqua"/>
          <w:i/>
          <w:iCs/>
          <w:color w:val="000000"/>
        </w:rPr>
        <w:t>Br J Cancer</w:t>
      </w:r>
      <w:r w:rsidRPr="0055537E">
        <w:rPr>
          <w:rFonts w:ascii="Book Antiqua" w:eastAsia="Book Antiqua" w:hAnsi="Book Antiqua" w:cs="Book Antiqua"/>
          <w:color w:val="000000"/>
        </w:rPr>
        <w:t xml:space="preserve"> 2021; </w:t>
      </w:r>
      <w:r w:rsidRPr="0055537E">
        <w:rPr>
          <w:rFonts w:ascii="Book Antiqua" w:eastAsia="Book Antiqua" w:hAnsi="Book Antiqua" w:cs="Book Antiqua"/>
          <w:b/>
          <w:bCs/>
          <w:color w:val="000000"/>
        </w:rPr>
        <w:t>124</w:t>
      </w:r>
      <w:r w:rsidRPr="0055537E">
        <w:rPr>
          <w:rFonts w:ascii="Book Antiqua" w:eastAsia="Book Antiqua" w:hAnsi="Book Antiqua" w:cs="Book Antiqua"/>
          <w:color w:val="000000"/>
        </w:rPr>
        <w:t>: 315-332 [PMID: 32901135 DOI: 10.1038/s41416-020-01038-6]</w:t>
      </w:r>
    </w:p>
    <w:p w14:paraId="30F097FC"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10 </w:t>
      </w:r>
      <w:r w:rsidRPr="0055537E">
        <w:rPr>
          <w:rFonts w:ascii="Book Antiqua" w:eastAsia="Book Antiqua" w:hAnsi="Book Antiqua" w:cs="Book Antiqua"/>
          <w:b/>
          <w:bCs/>
          <w:color w:val="000000"/>
        </w:rPr>
        <w:t>Chen J</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Pitmon</w:t>
      </w:r>
      <w:proofErr w:type="spellEnd"/>
      <w:r w:rsidRPr="0055537E">
        <w:rPr>
          <w:rFonts w:ascii="Book Antiqua" w:eastAsia="Book Antiqua" w:hAnsi="Book Antiqua" w:cs="Book Antiqua"/>
          <w:color w:val="000000"/>
        </w:rPr>
        <w:t xml:space="preserve"> E, Wang K. Microbiome, </w:t>
      </w:r>
      <w:proofErr w:type="gramStart"/>
      <w:r w:rsidRPr="0055537E">
        <w:rPr>
          <w:rFonts w:ascii="Book Antiqua" w:eastAsia="Book Antiqua" w:hAnsi="Book Antiqua" w:cs="Book Antiqua"/>
          <w:color w:val="000000"/>
        </w:rPr>
        <w:t>inflammation</w:t>
      </w:r>
      <w:proofErr w:type="gramEnd"/>
      <w:r w:rsidRPr="0055537E">
        <w:rPr>
          <w:rFonts w:ascii="Book Antiqua" w:eastAsia="Book Antiqua" w:hAnsi="Book Antiqua" w:cs="Book Antiqua"/>
          <w:color w:val="000000"/>
        </w:rPr>
        <w:t xml:space="preserve"> and colorectal cancer. </w:t>
      </w:r>
      <w:r w:rsidRPr="0055537E">
        <w:rPr>
          <w:rFonts w:ascii="Book Antiqua" w:eastAsia="Book Antiqua" w:hAnsi="Book Antiqua" w:cs="Book Antiqua"/>
          <w:i/>
          <w:iCs/>
          <w:color w:val="000000"/>
        </w:rPr>
        <w:t>Semin Immunol</w:t>
      </w:r>
      <w:r w:rsidRPr="0055537E">
        <w:rPr>
          <w:rFonts w:ascii="Book Antiqua" w:eastAsia="Book Antiqua" w:hAnsi="Book Antiqua" w:cs="Book Antiqua"/>
          <w:color w:val="000000"/>
        </w:rPr>
        <w:t xml:space="preserve"> 2017; </w:t>
      </w:r>
      <w:r w:rsidRPr="0055537E">
        <w:rPr>
          <w:rFonts w:ascii="Book Antiqua" w:eastAsia="Book Antiqua" w:hAnsi="Book Antiqua" w:cs="Book Antiqua"/>
          <w:b/>
          <w:bCs/>
          <w:color w:val="000000"/>
        </w:rPr>
        <w:t>32</w:t>
      </w:r>
      <w:r w:rsidRPr="0055537E">
        <w:rPr>
          <w:rFonts w:ascii="Book Antiqua" w:eastAsia="Book Antiqua" w:hAnsi="Book Antiqua" w:cs="Book Antiqua"/>
          <w:color w:val="000000"/>
        </w:rPr>
        <w:t>: 43-53 [PMID: 28982615 DOI: 10.1016/j.smim.2017.09.006]</w:t>
      </w:r>
    </w:p>
    <w:p w14:paraId="1202BD2F" w14:textId="6CED0CB7" w:rsidR="005C4954" w:rsidRPr="0055537E" w:rsidRDefault="00E5315F" w:rsidP="0055537E">
      <w:pPr>
        <w:spacing w:line="360" w:lineRule="auto"/>
        <w:jc w:val="both"/>
        <w:rPr>
          <w:rFonts w:ascii="Book Antiqua" w:eastAsia="Book Antiqua" w:hAnsi="Book Antiqua" w:cs="Book Antiqua"/>
          <w:color w:val="000000"/>
        </w:rPr>
      </w:pPr>
      <w:r w:rsidRPr="0055537E">
        <w:rPr>
          <w:rFonts w:ascii="Book Antiqua" w:eastAsia="Book Antiqua" w:hAnsi="Book Antiqua" w:cs="Book Antiqua"/>
          <w:color w:val="000000"/>
        </w:rPr>
        <w:lastRenderedPageBreak/>
        <w:t xml:space="preserve">11 </w:t>
      </w:r>
      <w:proofErr w:type="spellStart"/>
      <w:r w:rsidR="005C4954" w:rsidRPr="0055537E">
        <w:rPr>
          <w:rFonts w:ascii="Book Antiqua" w:eastAsia="Book Antiqua" w:hAnsi="Book Antiqua" w:cs="Book Antiqua"/>
          <w:b/>
          <w:bCs/>
          <w:color w:val="000000"/>
        </w:rPr>
        <w:t>Dejea</w:t>
      </w:r>
      <w:proofErr w:type="spellEnd"/>
      <w:r w:rsidR="005C4954" w:rsidRPr="0055537E">
        <w:rPr>
          <w:rFonts w:ascii="Book Antiqua" w:eastAsia="Book Antiqua" w:hAnsi="Book Antiqua" w:cs="Book Antiqua"/>
          <w:b/>
          <w:bCs/>
          <w:color w:val="000000"/>
        </w:rPr>
        <w:t xml:space="preserve"> C</w:t>
      </w:r>
      <w:r w:rsidR="005C4954" w:rsidRPr="0055537E">
        <w:rPr>
          <w:rFonts w:ascii="Book Antiqua" w:eastAsia="Book Antiqua" w:hAnsi="Book Antiqua" w:cs="Book Antiqua"/>
          <w:color w:val="000000"/>
        </w:rPr>
        <w:t xml:space="preserve">, Wick E, Sears CL. Bacterial oncogenesis in the colon. </w:t>
      </w:r>
      <w:r w:rsidR="005C4954" w:rsidRPr="0055537E">
        <w:rPr>
          <w:rFonts w:ascii="Book Antiqua" w:eastAsia="Book Antiqua" w:hAnsi="Book Antiqua" w:cs="Book Antiqua"/>
          <w:i/>
          <w:iCs/>
          <w:color w:val="000000"/>
        </w:rPr>
        <w:t xml:space="preserve">Future </w:t>
      </w:r>
      <w:proofErr w:type="spellStart"/>
      <w:r w:rsidR="005C4954" w:rsidRPr="0055537E">
        <w:rPr>
          <w:rFonts w:ascii="Book Antiqua" w:eastAsia="Book Antiqua" w:hAnsi="Book Antiqua" w:cs="Book Antiqua"/>
          <w:i/>
          <w:iCs/>
          <w:color w:val="000000"/>
        </w:rPr>
        <w:t>Microbiol</w:t>
      </w:r>
      <w:proofErr w:type="spellEnd"/>
      <w:r w:rsidR="005C4954" w:rsidRPr="0055537E">
        <w:rPr>
          <w:rFonts w:ascii="Book Antiqua" w:eastAsia="Book Antiqua" w:hAnsi="Book Antiqua" w:cs="Book Antiqua"/>
          <w:color w:val="000000"/>
        </w:rPr>
        <w:t xml:space="preserve"> 2013; </w:t>
      </w:r>
      <w:r w:rsidR="005C4954" w:rsidRPr="0055537E">
        <w:rPr>
          <w:rFonts w:ascii="Book Antiqua" w:eastAsia="Book Antiqua" w:hAnsi="Book Antiqua" w:cs="Book Antiqua"/>
          <w:b/>
          <w:bCs/>
          <w:color w:val="000000"/>
        </w:rPr>
        <w:t>8</w:t>
      </w:r>
      <w:r w:rsidR="005C4954" w:rsidRPr="0055537E">
        <w:rPr>
          <w:rFonts w:ascii="Book Antiqua" w:eastAsia="Book Antiqua" w:hAnsi="Book Antiqua" w:cs="Book Antiqua"/>
          <w:color w:val="000000"/>
        </w:rPr>
        <w:t>: 445-460 [PMID: 23534358 DOI: 10.2217/fmb.13.17]</w:t>
      </w:r>
    </w:p>
    <w:p w14:paraId="354DDE37"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12 </w:t>
      </w:r>
      <w:r w:rsidRPr="0055537E">
        <w:rPr>
          <w:rFonts w:ascii="Book Antiqua" w:eastAsia="Book Antiqua" w:hAnsi="Book Antiqua" w:cs="Book Antiqua"/>
          <w:b/>
          <w:bCs/>
          <w:color w:val="000000"/>
        </w:rPr>
        <w:t>Farhana L</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Antaki</w:t>
      </w:r>
      <w:proofErr w:type="spellEnd"/>
      <w:r w:rsidRPr="0055537E">
        <w:rPr>
          <w:rFonts w:ascii="Book Antiqua" w:eastAsia="Book Antiqua" w:hAnsi="Book Antiqua" w:cs="Book Antiqua"/>
          <w:color w:val="000000"/>
        </w:rPr>
        <w:t xml:space="preserve"> F, </w:t>
      </w:r>
      <w:proofErr w:type="spellStart"/>
      <w:r w:rsidRPr="0055537E">
        <w:rPr>
          <w:rFonts w:ascii="Book Antiqua" w:eastAsia="Book Antiqua" w:hAnsi="Book Antiqua" w:cs="Book Antiqua"/>
          <w:color w:val="000000"/>
        </w:rPr>
        <w:t>Murshed</w:t>
      </w:r>
      <w:proofErr w:type="spellEnd"/>
      <w:r w:rsidRPr="0055537E">
        <w:rPr>
          <w:rFonts w:ascii="Book Antiqua" w:eastAsia="Book Antiqua" w:hAnsi="Book Antiqua" w:cs="Book Antiqua"/>
          <w:color w:val="000000"/>
        </w:rPr>
        <w:t xml:space="preserve"> F, Mahmud H, Judd SL, </w:t>
      </w:r>
      <w:proofErr w:type="spellStart"/>
      <w:r w:rsidRPr="0055537E">
        <w:rPr>
          <w:rFonts w:ascii="Book Antiqua" w:eastAsia="Book Antiqua" w:hAnsi="Book Antiqua" w:cs="Book Antiqua"/>
          <w:color w:val="000000"/>
        </w:rPr>
        <w:t>Nangia-Makker</w:t>
      </w:r>
      <w:proofErr w:type="spellEnd"/>
      <w:r w:rsidRPr="0055537E">
        <w:rPr>
          <w:rFonts w:ascii="Book Antiqua" w:eastAsia="Book Antiqua" w:hAnsi="Book Antiqua" w:cs="Book Antiqua"/>
          <w:color w:val="000000"/>
        </w:rPr>
        <w:t xml:space="preserve"> P, Levi E, Yu Y, Majumdar AP. Gut microbiome profiling and colorectal cancer in African Americans and Caucasian Americans. </w:t>
      </w:r>
      <w:r w:rsidRPr="0055537E">
        <w:rPr>
          <w:rFonts w:ascii="Book Antiqua" w:eastAsia="Book Antiqua" w:hAnsi="Book Antiqua" w:cs="Book Antiqua"/>
          <w:i/>
          <w:iCs/>
          <w:color w:val="000000"/>
        </w:rPr>
        <w:t xml:space="preserve">World J </w:t>
      </w:r>
      <w:proofErr w:type="spellStart"/>
      <w:r w:rsidRPr="0055537E">
        <w:rPr>
          <w:rFonts w:ascii="Book Antiqua" w:eastAsia="Book Antiqua" w:hAnsi="Book Antiqua" w:cs="Book Antiqua"/>
          <w:i/>
          <w:iCs/>
          <w:color w:val="000000"/>
        </w:rPr>
        <w:t>Gastrointest</w:t>
      </w:r>
      <w:proofErr w:type="spellEnd"/>
      <w:r w:rsidRPr="0055537E">
        <w:rPr>
          <w:rFonts w:ascii="Book Antiqua" w:eastAsia="Book Antiqua" w:hAnsi="Book Antiqua" w:cs="Book Antiqua"/>
          <w:i/>
          <w:iCs/>
          <w:color w:val="000000"/>
        </w:rPr>
        <w:t xml:space="preserve"> </w:t>
      </w:r>
      <w:proofErr w:type="spellStart"/>
      <w:r w:rsidRPr="0055537E">
        <w:rPr>
          <w:rFonts w:ascii="Book Antiqua" w:eastAsia="Book Antiqua" w:hAnsi="Book Antiqua" w:cs="Book Antiqua"/>
          <w:i/>
          <w:iCs/>
          <w:color w:val="000000"/>
        </w:rPr>
        <w:t>Pathophysiol</w:t>
      </w:r>
      <w:proofErr w:type="spellEnd"/>
      <w:r w:rsidRPr="0055537E">
        <w:rPr>
          <w:rFonts w:ascii="Book Antiqua" w:eastAsia="Book Antiqua" w:hAnsi="Book Antiqua" w:cs="Book Antiqua"/>
          <w:color w:val="000000"/>
        </w:rPr>
        <w:t xml:space="preserve"> 2018; </w:t>
      </w:r>
      <w:r w:rsidRPr="0055537E">
        <w:rPr>
          <w:rFonts w:ascii="Book Antiqua" w:eastAsia="Book Antiqua" w:hAnsi="Book Antiqua" w:cs="Book Antiqua"/>
          <w:b/>
          <w:bCs/>
          <w:color w:val="000000"/>
        </w:rPr>
        <w:t>9</w:t>
      </w:r>
      <w:r w:rsidRPr="0055537E">
        <w:rPr>
          <w:rFonts w:ascii="Book Antiqua" w:eastAsia="Book Antiqua" w:hAnsi="Book Antiqua" w:cs="Book Antiqua"/>
          <w:color w:val="000000"/>
        </w:rPr>
        <w:t>: 47-58 [PMID: 30283710 DOI: 10.4291/</w:t>
      </w:r>
      <w:proofErr w:type="gramStart"/>
      <w:r w:rsidRPr="0055537E">
        <w:rPr>
          <w:rFonts w:ascii="Book Antiqua" w:eastAsia="Book Antiqua" w:hAnsi="Book Antiqua" w:cs="Book Antiqua"/>
          <w:color w:val="000000"/>
        </w:rPr>
        <w:t>wjgp.v</w:t>
      </w:r>
      <w:proofErr w:type="gramEnd"/>
      <w:r w:rsidRPr="0055537E">
        <w:rPr>
          <w:rFonts w:ascii="Book Antiqua" w:eastAsia="Book Antiqua" w:hAnsi="Book Antiqua" w:cs="Book Antiqua"/>
          <w:color w:val="000000"/>
        </w:rPr>
        <w:t>9.i2.47]</w:t>
      </w:r>
    </w:p>
    <w:p w14:paraId="0752B668"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13 </w:t>
      </w:r>
      <w:r w:rsidRPr="0055537E">
        <w:rPr>
          <w:rFonts w:ascii="Book Antiqua" w:eastAsia="Book Antiqua" w:hAnsi="Book Antiqua" w:cs="Book Antiqua"/>
          <w:b/>
          <w:bCs/>
          <w:color w:val="000000"/>
        </w:rPr>
        <w:t>Koi M</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Okita</w:t>
      </w:r>
      <w:proofErr w:type="spellEnd"/>
      <w:r w:rsidRPr="0055537E">
        <w:rPr>
          <w:rFonts w:ascii="Book Antiqua" w:eastAsia="Book Antiqua" w:hAnsi="Book Antiqua" w:cs="Book Antiqua"/>
          <w:color w:val="000000"/>
        </w:rPr>
        <w:t xml:space="preserve"> Y, </w:t>
      </w:r>
      <w:proofErr w:type="spellStart"/>
      <w:r w:rsidRPr="0055537E">
        <w:rPr>
          <w:rFonts w:ascii="Book Antiqua" w:eastAsia="Book Antiqua" w:hAnsi="Book Antiqua" w:cs="Book Antiqua"/>
          <w:color w:val="000000"/>
        </w:rPr>
        <w:t>Carethers</w:t>
      </w:r>
      <w:proofErr w:type="spellEnd"/>
      <w:r w:rsidRPr="0055537E">
        <w:rPr>
          <w:rFonts w:ascii="Book Antiqua" w:eastAsia="Book Antiqua" w:hAnsi="Book Antiqua" w:cs="Book Antiqua"/>
          <w:color w:val="000000"/>
        </w:rPr>
        <w:t xml:space="preserve"> JM. </w:t>
      </w:r>
      <w:r w:rsidRPr="0055537E">
        <w:rPr>
          <w:rFonts w:ascii="Book Antiqua" w:eastAsia="Book Antiqua" w:hAnsi="Book Antiqua" w:cs="Book Antiqua"/>
          <w:i/>
          <w:iCs/>
          <w:color w:val="000000"/>
        </w:rPr>
        <w:t xml:space="preserve">Fusobacterium </w:t>
      </w:r>
      <w:proofErr w:type="spellStart"/>
      <w:r w:rsidRPr="0055537E">
        <w:rPr>
          <w:rFonts w:ascii="Book Antiqua" w:eastAsia="Book Antiqua" w:hAnsi="Book Antiqua" w:cs="Book Antiqua"/>
          <w:i/>
          <w:iCs/>
          <w:color w:val="000000"/>
        </w:rPr>
        <w:t>nucleatum</w:t>
      </w:r>
      <w:proofErr w:type="spellEnd"/>
      <w:r w:rsidRPr="0055537E">
        <w:rPr>
          <w:rFonts w:ascii="Book Antiqua" w:eastAsia="Book Antiqua" w:hAnsi="Book Antiqua" w:cs="Book Antiqua"/>
          <w:color w:val="000000"/>
        </w:rPr>
        <w:t xml:space="preserve"> Infection in Colorectal Cancer: Linking Inflammation, DNA Mismatch Repair and Genetic and Epigenetic Alterations. </w:t>
      </w:r>
      <w:r w:rsidRPr="0055537E">
        <w:rPr>
          <w:rFonts w:ascii="Book Antiqua" w:eastAsia="Book Antiqua" w:hAnsi="Book Antiqua" w:cs="Book Antiqua"/>
          <w:i/>
          <w:iCs/>
          <w:color w:val="000000"/>
        </w:rPr>
        <w:t>J Anus Rectum Colon</w:t>
      </w:r>
      <w:r w:rsidRPr="0055537E">
        <w:rPr>
          <w:rFonts w:ascii="Book Antiqua" w:eastAsia="Book Antiqua" w:hAnsi="Book Antiqua" w:cs="Book Antiqua"/>
          <w:color w:val="000000"/>
        </w:rPr>
        <w:t xml:space="preserve"> 2018; </w:t>
      </w:r>
      <w:r w:rsidRPr="0055537E">
        <w:rPr>
          <w:rFonts w:ascii="Book Antiqua" w:eastAsia="Book Antiqua" w:hAnsi="Book Antiqua" w:cs="Book Antiqua"/>
          <w:b/>
          <w:bCs/>
          <w:color w:val="000000"/>
        </w:rPr>
        <w:t>2</w:t>
      </w:r>
      <w:r w:rsidRPr="0055537E">
        <w:rPr>
          <w:rFonts w:ascii="Book Antiqua" w:eastAsia="Book Antiqua" w:hAnsi="Book Antiqua" w:cs="Book Antiqua"/>
          <w:color w:val="000000"/>
        </w:rPr>
        <w:t>: 37-46 [PMID: 30116794 DOI: 10.23922/jarc.2017-055]</w:t>
      </w:r>
    </w:p>
    <w:p w14:paraId="0B2C5FC5"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14 </w:t>
      </w:r>
      <w:r w:rsidRPr="0055537E">
        <w:rPr>
          <w:rFonts w:ascii="Book Antiqua" w:eastAsia="Book Antiqua" w:hAnsi="Book Antiqua" w:cs="Book Antiqua"/>
          <w:b/>
          <w:bCs/>
          <w:color w:val="000000"/>
        </w:rPr>
        <w:t>Devaraj B</w:t>
      </w:r>
      <w:r w:rsidRPr="0055537E">
        <w:rPr>
          <w:rFonts w:ascii="Book Antiqua" w:eastAsia="Book Antiqua" w:hAnsi="Book Antiqua" w:cs="Book Antiqua"/>
          <w:color w:val="000000"/>
        </w:rPr>
        <w:t xml:space="preserve">, Lee A, Cabrera BL, </w:t>
      </w:r>
      <w:proofErr w:type="spellStart"/>
      <w:r w:rsidRPr="0055537E">
        <w:rPr>
          <w:rFonts w:ascii="Book Antiqua" w:eastAsia="Book Antiqua" w:hAnsi="Book Antiqua" w:cs="Book Antiqua"/>
          <w:color w:val="000000"/>
        </w:rPr>
        <w:t>Miyai</w:t>
      </w:r>
      <w:proofErr w:type="spellEnd"/>
      <w:r w:rsidRPr="0055537E">
        <w:rPr>
          <w:rFonts w:ascii="Book Antiqua" w:eastAsia="Book Antiqua" w:hAnsi="Book Antiqua" w:cs="Book Antiqua"/>
          <w:color w:val="000000"/>
        </w:rPr>
        <w:t xml:space="preserve"> K, Luo L, </w:t>
      </w:r>
      <w:proofErr w:type="spellStart"/>
      <w:r w:rsidRPr="0055537E">
        <w:rPr>
          <w:rFonts w:ascii="Book Antiqua" w:eastAsia="Book Antiqua" w:hAnsi="Book Antiqua" w:cs="Book Antiqua"/>
          <w:color w:val="000000"/>
        </w:rPr>
        <w:t>Ramamoorthy</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Keku</w:t>
      </w:r>
      <w:proofErr w:type="spellEnd"/>
      <w:r w:rsidRPr="0055537E">
        <w:rPr>
          <w:rFonts w:ascii="Book Antiqua" w:eastAsia="Book Antiqua" w:hAnsi="Book Antiqua" w:cs="Book Antiqua"/>
          <w:color w:val="000000"/>
        </w:rPr>
        <w:t xml:space="preserve"> T, Sandler RS, McGuire KL, </w:t>
      </w:r>
      <w:proofErr w:type="spellStart"/>
      <w:r w:rsidRPr="0055537E">
        <w:rPr>
          <w:rFonts w:ascii="Book Antiqua" w:eastAsia="Book Antiqua" w:hAnsi="Book Antiqua" w:cs="Book Antiqua"/>
          <w:color w:val="000000"/>
        </w:rPr>
        <w:t>Carethers</w:t>
      </w:r>
      <w:proofErr w:type="spellEnd"/>
      <w:r w:rsidRPr="0055537E">
        <w:rPr>
          <w:rFonts w:ascii="Book Antiqua" w:eastAsia="Book Antiqua" w:hAnsi="Book Antiqua" w:cs="Book Antiqua"/>
          <w:color w:val="000000"/>
        </w:rPr>
        <w:t xml:space="preserve"> JM. Relationship of EMAST and microsatellite instability among patients with rectal cancer. </w:t>
      </w:r>
      <w:r w:rsidRPr="0055537E">
        <w:rPr>
          <w:rFonts w:ascii="Book Antiqua" w:eastAsia="Book Antiqua" w:hAnsi="Book Antiqua" w:cs="Book Antiqua"/>
          <w:i/>
          <w:iCs/>
          <w:color w:val="000000"/>
        </w:rPr>
        <w:t xml:space="preserve">J </w:t>
      </w:r>
      <w:proofErr w:type="spellStart"/>
      <w:r w:rsidRPr="0055537E">
        <w:rPr>
          <w:rFonts w:ascii="Book Antiqua" w:eastAsia="Book Antiqua" w:hAnsi="Book Antiqua" w:cs="Book Antiqua"/>
          <w:i/>
          <w:iCs/>
          <w:color w:val="000000"/>
        </w:rPr>
        <w:t>Gastrointest</w:t>
      </w:r>
      <w:proofErr w:type="spellEnd"/>
      <w:r w:rsidRPr="0055537E">
        <w:rPr>
          <w:rFonts w:ascii="Book Antiqua" w:eastAsia="Book Antiqua" w:hAnsi="Book Antiqua" w:cs="Book Antiqua"/>
          <w:i/>
          <w:iCs/>
          <w:color w:val="000000"/>
        </w:rPr>
        <w:t xml:space="preserve"> Surg</w:t>
      </w:r>
      <w:r w:rsidRPr="0055537E">
        <w:rPr>
          <w:rFonts w:ascii="Book Antiqua" w:eastAsia="Book Antiqua" w:hAnsi="Book Antiqua" w:cs="Book Antiqua"/>
          <w:color w:val="000000"/>
        </w:rPr>
        <w:t xml:space="preserve"> 2010; </w:t>
      </w:r>
      <w:r w:rsidRPr="0055537E">
        <w:rPr>
          <w:rFonts w:ascii="Book Antiqua" w:eastAsia="Book Antiqua" w:hAnsi="Book Antiqua" w:cs="Book Antiqua"/>
          <w:b/>
          <w:bCs/>
          <w:color w:val="000000"/>
        </w:rPr>
        <w:t>14</w:t>
      </w:r>
      <w:r w:rsidRPr="0055537E">
        <w:rPr>
          <w:rFonts w:ascii="Book Antiqua" w:eastAsia="Book Antiqua" w:hAnsi="Book Antiqua" w:cs="Book Antiqua"/>
          <w:color w:val="000000"/>
        </w:rPr>
        <w:t>: 1521-1528 [PMID: 20844976 DOI: 10.1007/s11605-010-1340-6]</w:t>
      </w:r>
    </w:p>
    <w:p w14:paraId="4062AD95"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15 </w:t>
      </w:r>
      <w:proofErr w:type="spellStart"/>
      <w:r w:rsidRPr="0055537E">
        <w:rPr>
          <w:rFonts w:ascii="Book Antiqua" w:eastAsia="Book Antiqua" w:hAnsi="Book Antiqua" w:cs="Book Antiqua"/>
          <w:b/>
          <w:bCs/>
          <w:color w:val="000000"/>
        </w:rPr>
        <w:t>Carethers</w:t>
      </w:r>
      <w:proofErr w:type="spellEnd"/>
      <w:r w:rsidRPr="0055537E">
        <w:rPr>
          <w:rFonts w:ascii="Book Antiqua" w:eastAsia="Book Antiqua" w:hAnsi="Book Antiqua" w:cs="Book Antiqua"/>
          <w:b/>
          <w:bCs/>
          <w:color w:val="000000"/>
        </w:rPr>
        <w:t xml:space="preserve"> JM</w:t>
      </w:r>
      <w:r w:rsidRPr="0055537E">
        <w:rPr>
          <w:rFonts w:ascii="Book Antiqua" w:eastAsia="Book Antiqua" w:hAnsi="Book Antiqua" w:cs="Book Antiqua"/>
          <w:color w:val="000000"/>
        </w:rPr>
        <w:t>, Koi M, Tseng-</w:t>
      </w:r>
      <w:proofErr w:type="spellStart"/>
      <w:r w:rsidRPr="0055537E">
        <w:rPr>
          <w:rFonts w:ascii="Book Antiqua" w:eastAsia="Book Antiqua" w:hAnsi="Book Antiqua" w:cs="Book Antiqua"/>
          <w:color w:val="000000"/>
        </w:rPr>
        <w:t>Rogenski</w:t>
      </w:r>
      <w:proofErr w:type="spellEnd"/>
      <w:r w:rsidRPr="0055537E">
        <w:rPr>
          <w:rFonts w:ascii="Book Antiqua" w:eastAsia="Book Antiqua" w:hAnsi="Book Antiqua" w:cs="Book Antiqua"/>
          <w:color w:val="000000"/>
        </w:rPr>
        <w:t xml:space="preserve"> SS. EMAST is a Form of Microsatellite Instability That is Initiated by Inflammation and Modulates Colorectal Cancer Progression. </w:t>
      </w:r>
      <w:r w:rsidRPr="0055537E">
        <w:rPr>
          <w:rFonts w:ascii="Book Antiqua" w:eastAsia="Book Antiqua" w:hAnsi="Book Antiqua" w:cs="Book Antiqua"/>
          <w:i/>
          <w:iCs/>
          <w:color w:val="000000"/>
        </w:rPr>
        <w:t>Genes (Basel)</w:t>
      </w:r>
      <w:r w:rsidRPr="0055537E">
        <w:rPr>
          <w:rFonts w:ascii="Book Antiqua" w:eastAsia="Book Antiqua" w:hAnsi="Book Antiqua" w:cs="Book Antiqua"/>
          <w:color w:val="000000"/>
        </w:rPr>
        <w:t xml:space="preserve"> 2015; </w:t>
      </w:r>
      <w:r w:rsidRPr="0055537E">
        <w:rPr>
          <w:rFonts w:ascii="Book Antiqua" w:eastAsia="Book Antiqua" w:hAnsi="Book Antiqua" w:cs="Book Antiqua"/>
          <w:b/>
          <w:bCs/>
          <w:color w:val="000000"/>
        </w:rPr>
        <w:t>6</w:t>
      </w:r>
      <w:r w:rsidRPr="0055537E">
        <w:rPr>
          <w:rFonts w:ascii="Book Antiqua" w:eastAsia="Book Antiqua" w:hAnsi="Book Antiqua" w:cs="Book Antiqua"/>
          <w:color w:val="000000"/>
        </w:rPr>
        <w:t>: 185-205 [PMID: 25836926 DOI: 10.3390/genes6020185]</w:t>
      </w:r>
    </w:p>
    <w:p w14:paraId="24A9FCA1"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16 </w:t>
      </w:r>
      <w:proofErr w:type="spellStart"/>
      <w:r w:rsidRPr="0055537E">
        <w:rPr>
          <w:rFonts w:ascii="Book Antiqua" w:eastAsia="Book Antiqua" w:hAnsi="Book Antiqua" w:cs="Book Antiqua"/>
          <w:b/>
          <w:bCs/>
          <w:color w:val="000000"/>
        </w:rPr>
        <w:t>Dejea</w:t>
      </w:r>
      <w:proofErr w:type="spellEnd"/>
      <w:r w:rsidRPr="0055537E">
        <w:rPr>
          <w:rFonts w:ascii="Book Antiqua" w:eastAsia="Book Antiqua" w:hAnsi="Book Antiqua" w:cs="Book Antiqua"/>
          <w:b/>
          <w:bCs/>
          <w:color w:val="000000"/>
        </w:rPr>
        <w:t xml:space="preserve"> CM</w:t>
      </w:r>
      <w:r w:rsidRPr="0055537E">
        <w:rPr>
          <w:rFonts w:ascii="Book Antiqua" w:eastAsia="Book Antiqua" w:hAnsi="Book Antiqua" w:cs="Book Antiqua"/>
          <w:color w:val="000000"/>
        </w:rPr>
        <w:t xml:space="preserve">, Wick EC, </w:t>
      </w:r>
      <w:proofErr w:type="spellStart"/>
      <w:r w:rsidRPr="0055537E">
        <w:rPr>
          <w:rFonts w:ascii="Book Antiqua" w:eastAsia="Book Antiqua" w:hAnsi="Book Antiqua" w:cs="Book Antiqua"/>
          <w:color w:val="000000"/>
        </w:rPr>
        <w:t>Hechenbleikner</w:t>
      </w:r>
      <w:proofErr w:type="spellEnd"/>
      <w:r w:rsidRPr="0055537E">
        <w:rPr>
          <w:rFonts w:ascii="Book Antiqua" w:eastAsia="Book Antiqua" w:hAnsi="Book Antiqua" w:cs="Book Antiqua"/>
          <w:color w:val="000000"/>
        </w:rPr>
        <w:t xml:space="preserve"> EM, White JR, Mark Welch JL, Rossetti BJ, Peterson SN, </w:t>
      </w:r>
      <w:proofErr w:type="spellStart"/>
      <w:r w:rsidRPr="0055537E">
        <w:rPr>
          <w:rFonts w:ascii="Book Antiqua" w:eastAsia="Book Antiqua" w:hAnsi="Book Antiqua" w:cs="Book Antiqua"/>
          <w:color w:val="000000"/>
        </w:rPr>
        <w:t>Snesrud</w:t>
      </w:r>
      <w:proofErr w:type="spellEnd"/>
      <w:r w:rsidRPr="0055537E">
        <w:rPr>
          <w:rFonts w:ascii="Book Antiqua" w:eastAsia="Book Antiqua" w:hAnsi="Book Antiqua" w:cs="Book Antiqua"/>
          <w:color w:val="000000"/>
        </w:rPr>
        <w:t xml:space="preserve"> EC, </w:t>
      </w:r>
      <w:proofErr w:type="spellStart"/>
      <w:r w:rsidRPr="0055537E">
        <w:rPr>
          <w:rFonts w:ascii="Book Antiqua" w:eastAsia="Book Antiqua" w:hAnsi="Book Antiqua" w:cs="Book Antiqua"/>
          <w:color w:val="000000"/>
        </w:rPr>
        <w:t>Borisy</w:t>
      </w:r>
      <w:proofErr w:type="spellEnd"/>
      <w:r w:rsidRPr="0055537E">
        <w:rPr>
          <w:rFonts w:ascii="Book Antiqua" w:eastAsia="Book Antiqua" w:hAnsi="Book Antiqua" w:cs="Book Antiqua"/>
          <w:color w:val="000000"/>
        </w:rPr>
        <w:t xml:space="preserve"> GG, </w:t>
      </w:r>
      <w:proofErr w:type="spellStart"/>
      <w:r w:rsidRPr="0055537E">
        <w:rPr>
          <w:rFonts w:ascii="Book Antiqua" w:eastAsia="Book Antiqua" w:hAnsi="Book Antiqua" w:cs="Book Antiqua"/>
          <w:color w:val="000000"/>
        </w:rPr>
        <w:t>Lazarev</w:t>
      </w:r>
      <w:proofErr w:type="spellEnd"/>
      <w:r w:rsidRPr="0055537E">
        <w:rPr>
          <w:rFonts w:ascii="Book Antiqua" w:eastAsia="Book Antiqua" w:hAnsi="Book Antiqua" w:cs="Book Antiqua"/>
          <w:color w:val="000000"/>
        </w:rPr>
        <w:t xml:space="preserve"> M, Stein E, </w:t>
      </w:r>
      <w:proofErr w:type="spellStart"/>
      <w:r w:rsidRPr="0055537E">
        <w:rPr>
          <w:rFonts w:ascii="Book Antiqua" w:eastAsia="Book Antiqua" w:hAnsi="Book Antiqua" w:cs="Book Antiqua"/>
          <w:color w:val="000000"/>
        </w:rPr>
        <w:t>Vadivelu</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Roslani</w:t>
      </w:r>
      <w:proofErr w:type="spellEnd"/>
      <w:r w:rsidRPr="0055537E">
        <w:rPr>
          <w:rFonts w:ascii="Book Antiqua" w:eastAsia="Book Antiqua" w:hAnsi="Book Antiqua" w:cs="Book Antiqua"/>
          <w:color w:val="000000"/>
        </w:rPr>
        <w:t xml:space="preserve"> AC, Malik AA, </w:t>
      </w:r>
      <w:proofErr w:type="spellStart"/>
      <w:r w:rsidRPr="0055537E">
        <w:rPr>
          <w:rFonts w:ascii="Book Antiqua" w:eastAsia="Book Antiqua" w:hAnsi="Book Antiqua" w:cs="Book Antiqua"/>
          <w:color w:val="000000"/>
        </w:rPr>
        <w:t>Wanyiri</w:t>
      </w:r>
      <w:proofErr w:type="spellEnd"/>
      <w:r w:rsidRPr="0055537E">
        <w:rPr>
          <w:rFonts w:ascii="Book Antiqua" w:eastAsia="Book Antiqua" w:hAnsi="Book Antiqua" w:cs="Book Antiqua"/>
          <w:color w:val="000000"/>
        </w:rPr>
        <w:t xml:space="preserve"> JW, Goh KL, </w:t>
      </w:r>
      <w:proofErr w:type="spellStart"/>
      <w:r w:rsidRPr="0055537E">
        <w:rPr>
          <w:rFonts w:ascii="Book Antiqua" w:eastAsia="Book Antiqua" w:hAnsi="Book Antiqua" w:cs="Book Antiqua"/>
          <w:color w:val="000000"/>
        </w:rPr>
        <w:t>Thevambiga</w:t>
      </w:r>
      <w:proofErr w:type="spellEnd"/>
      <w:r w:rsidRPr="0055537E">
        <w:rPr>
          <w:rFonts w:ascii="Book Antiqua" w:eastAsia="Book Antiqua" w:hAnsi="Book Antiqua" w:cs="Book Antiqua"/>
          <w:color w:val="000000"/>
        </w:rPr>
        <w:t xml:space="preserve"> I, Fu K, Wan F, Llosa N, </w:t>
      </w:r>
      <w:proofErr w:type="spellStart"/>
      <w:r w:rsidRPr="0055537E">
        <w:rPr>
          <w:rFonts w:ascii="Book Antiqua" w:eastAsia="Book Antiqua" w:hAnsi="Book Antiqua" w:cs="Book Antiqua"/>
          <w:color w:val="000000"/>
        </w:rPr>
        <w:t>Housseau</w:t>
      </w:r>
      <w:proofErr w:type="spellEnd"/>
      <w:r w:rsidRPr="0055537E">
        <w:rPr>
          <w:rFonts w:ascii="Book Antiqua" w:eastAsia="Book Antiqua" w:hAnsi="Book Antiqua" w:cs="Book Antiqua"/>
          <w:color w:val="000000"/>
        </w:rPr>
        <w:t xml:space="preserve"> F, Romans K, Wu X, McAllister FM, Wu S, Vogelstein B, </w:t>
      </w:r>
      <w:proofErr w:type="spellStart"/>
      <w:r w:rsidRPr="0055537E">
        <w:rPr>
          <w:rFonts w:ascii="Book Antiqua" w:eastAsia="Book Antiqua" w:hAnsi="Book Antiqua" w:cs="Book Antiqua"/>
          <w:color w:val="000000"/>
        </w:rPr>
        <w:t>Kinzler</w:t>
      </w:r>
      <w:proofErr w:type="spellEnd"/>
      <w:r w:rsidRPr="0055537E">
        <w:rPr>
          <w:rFonts w:ascii="Book Antiqua" w:eastAsia="Book Antiqua" w:hAnsi="Book Antiqua" w:cs="Book Antiqua"/>
          <w:color w:val="000000"/>
        </w:rPr>
        <w:t xml:space="preserve"> KW, </w:t>
      </w:r>
      <w:proofErr w:type="spellStart"/>
      <w:r w:rsidRPr="0055537E">
        <w:rPr>
          <w:rFonts w:ascii="Book Antiqua" w:eastAsia="Book Antiqua" w:hAnsi="Book Antiqua" w:cs="Book Antiqua"/>
          <w:color w:val="000000"/>
        </w:rPr>
        <w:t>Pardoll</w:t>
      </w:r>
      <w:proofErr w:type="spellEnd"/>
      <w:r w:rsidRPr="0055537E">
        <w:rPr>
          <w:rFonts w:ascii="Book Antiqua" w:eastAsia="Book Antiqua" w:hAnsi="Book Antiqua" w:cs="Book Antiqua"/>
          <w:color w:val="000000"/>
        </w:rPr>
        <w:t xml:space="preserve"> DM, Sears CL. Microbiota organization is a distinct feature of proximal colorectal cancers. </w:t>
      </w:r>
      <w:r w:rsidRPr="0055537E">
        <w:rPr>
          <w:rFonts w:ascii="Book Antiqua" w:eastAsia="Book Antiqua" w:hAnsi="Book Antiqua" w:cs="Book Antiqua"/>
          <w:i/>
          <w:iCs/>
          <w:color w:val="000000"/>
        </w:rPr>
        <w:t xml:space="preserve">Proc Natl </w:t>
      </w:r>
      <w:proofErr w:type="spellStart"/>
      <w:r w:rsidRPr="0055537E">
        <w:rPr>
          <w:rFonts w:ascii="Book Antiqua" w:eastAsia="Book Antiqua" w:hAnsi="Book Antiqua" w:cs="Book Antiqua"/>
          <w:i/>
          <w:iCs/>
          <w:color w:val="000000"/>
        </w:rPr>
        <w:t>Acad</w:t>
      </w:r>
      <w:proofErr w:type="spellEnd"/>
      <w:r w:rsidRPr="0055537E">
        <w:rPr>
          <w:rFonts w:ascii="Book Antiqua" w:eastAsia="Book Antiqua" w:hAnsi="Book Antiqua" w:cs="Book Antiqua"/>
          <w:i/>
          <w:iCs/>
          <w:color w:val="000000"/>
        </w:rPr>
        <w:t xml:space="preserve"> Sci U S A</w:t>
      </w:r>
      <w:r w:rsidRPr="0055537E">
        <w:rPr>
          <w:rFonts w:ascii="Book Antiqua" w:eastAsia="Book Antiqua" w:hAnsi="Book Antiqua" w:cs="Book Antiqua"/>
          <w:color w:val="000000"/>
        </w:rPr>
        <w:t xml:space="preserve"> 2014; </w:t>
      </w:r>
      <w:r w:rsidRPr="0055537E">
        <w:rPr>
          <w:rFonts w:ascii="Book Antiqua" w:eastAsia="Book Antiqua" w:hAnsi="Book Antiqua" w:cs="Book Antiqua"/>
          <w:b/>
          <w:bCs/>
          <w:color w:val="000000"/>
        </w:rPr>
        <w:t>111</w:t>
      </w:r>
      <w:r w:rsidRPr="0055537E">
        <w:rPr>
          <w:rFonts w:ascii="Book Antiqua" w:eastAsia="Book Antiqua" w:hAnsi="Book Antiqua" w:cs="Book Antiqua"/>
          <w:color w:val="000000"/>
        </w:rPr>
        <w:t>: 18321-18326 [PMID: 25489084 DOI: 10.1073/pnas.1406199111]</w:t>
      </w:r>
    </w:p>
    <w:p w14:paraId="284D7B9D" w14:textId="45E76222"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17 </w:t>
      </w:r>
      <w:r w:rsidRPr="0055537E">
        <w:rPr>
          <w:rFonts w:ascii="Book Antiqua" w:eastAsia="Book Antiqua" w:hAnsi="Book Antiqua" w:cs="Book Antiqua"/>
          <w:b/>
          <w:bCs/>
          <w:color w:val="000000"/>
        </w:rPr>
        <w:t>Thornton JG</w:t>
      </w:r>
      <w:r w:rsidRPr="0055537E">
        <w:rPr>
          <w:rFonts w:ascii="Book Antiqua" w:eastAsia="Book Antiqua" w:hAnsi="Book Antiqua" w:cs="Book Antiqua"/>
          <w:color w:val="000000"/>
        </w:rPr>
        <w:t xml:space="preserve">, Morris AM, Thornton JD, Flowers CR, </w:t>
      </w:r>
      <w:proofErr w:type="spellStart"/>
      <w:r w:rsidRPr="0055537E">
        <w:rPr>
          <w:rFonts w:ascii="Book Antiqua" w:eastAsia="Book Antiqua" w:hAnsi="Book Antiqua" w:cs="Book Antiqua"/>
          <w:color w:val="000000"/>
        </w:rPr>
        <w:t>McCashland</w:t>
      </w:r>
      <w:proofErr w:type="spellEnd"/>
      <w:r w:rsidRPr="0055537E">
        <w:rPr>
          <w:rFonts w:ascii="Book Antiqua" w:eastAsia="Book Antiqua" w:hAnsi="Book Antiqua" w:cs="Book Antiqua"/>
          <w:color w:val="000000"/>
        </w:rPr>
        <w:t xml:space="preserve"> TM. Racial variation in colorectal polyp and tumor location. </w:t>
      </w:r>
      <w:r w:rsidRPr="0055537E">
        <w:rPr>
          <w:rFonts w:ascii="Book Antiqua" w:eastAsia="Book Antiqua" w:hAnsi="Book Antiqua" w:cs="Book Antiqua"/>
          <w:i/>
          <w:iCs/>
          <w:color w:val="000000"/>
        </w:rPr>
        <w:t>J Natl Med Assoc</w:t>
      </w:r>
      <w:r w:rsidRPr="0055537E">
        <w:rPr>
          <w:rFonts w:ascii="Book Antiqua" w:eastAsia="Book Antiqua" w:hAnsi="Book Antiqua" w:cs="Book Antiqua"/>
          <w:color w:val="000000"/>
        </w:rPr>
        <w:t xml:space="preserve"> 2007; </w:t>
      </w:r>
      <w:r w:rsidRPr="0055537E">
        <w:rPr>
          <w:rFonts w:ascii="Book Antiqua" w:eastAsia="Book Antiqua" w:hAnsi="Book Antiqua" w:cs="Book Antiqua"/>
          <w:b/>
          <w:bCs/>
          <w:color w:val="000000"/>
        </w:rPr>
        <w:t>99</w:t>
      </w:r>
      <w:r w:rsidRPr="0055537E">
        <w:rPr>
          <w:rFonts w:ascii="Book Antiqua" w:eastAsia="Book Antiqua" w:hAnsi="Book Antiqua" w:cs="Book Antiqua"/>
          <w:color w:val="000000"/>
        </w:rPr>
        <w:t>: 723-728 [</w:t>
      </w:r>
      <w:r w:rsidR="005C4954" w:rsidRPr="0055537E">
        <w:rPr>
          <w:rFonts w:ascii="Book Antiqua" w:eastAsia="Book Antiqua" w:hAnsi="Book Antiqua" w:cs="Book Antiqua"/>
          <w:color w:val="000000"/>
        </w:rPr>
        <w:t>PMID: 17668638</w:t>
      </w:r>
      <w:r w:rsidRPr="0055537E">
        <w:rPr>
          <w:rFonts w:ascii="Book Antiqua" w:eastAsia="Book Antiqua" w:hAnsi="Book Antiqua" w:cs="Book Antiqua"/>
          <w:color w:val="000000"/>
        </w:rPr>
        <w:t>]</w:t>
      </w:r>
    </w:p>
    <w:p w14:paraId="3F8C08AE"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18 </w:t>
      </w:r>
      <w:r w:rsidRPr="0055537E">
        <w:rPr>
          <w:rFonts w:ascii="Book Antiqua" w:eastAsia="Book Antiqua" w:hAnsi="Book Antiqua" w:cs="Book Antiqua"/>
          <w:b/>
          <w:bCs/>
          <w:color w:val="000000"/>
        </w:rPr>
        <w:t>Park CH</w:t>
      </w:r>
      <w:r w:rsidRPr="0055537E">
        <w:rPr>
          <w:rFonts w:ascii="Book Antiqua" w:eastAsia="Book Antiqua" w:hAnsi="Book Antiqua" w:cs="Book Antiqua"/>
          <w:color w:val="000000"/>
        </w:rPr>
        <w:t xml:space="preserve">, Han DS, Oh YH, Lee AR, Lee YR, </w:t>
      </w:r>
      <w:proofErr w:type="spellStart"/>
      <w:r w:rsidRPr="0055537E">
        <w:rPr>
          <w:rFonts w:ascii="Book Antiqua" w:eastAsia="Book Antiqua" w:hAnsi="Book Antiqua" w:cs="Book Antiqua"/>
          <w:color w:val="000000"/>
        </w:rPr>
        <w:t>Eun</w:t>
      </w:r>
      <w:proofErr w:type="spellEnd"/>
      <w:r w:rsidRPr="0055537E">
        <w:rPr>
          <w:rFonts w:ascii="Book Antiqua" w:eastAsia="Book Antiqua" w:hAnsi="Book Antiqua" w:cs="Book Antiqua"/>
          <w:color w:val="000000"/>
        </w:rPr>
        <w:t xml:space="preserve"> CS. Role of Fusobacteria in the serrated pathway of colorectal carcinogenesis. </w:t>
      </w:r>
      <w:r w:rsidRPr="0055537E">
        <w:rPr>
          <w:rFonts w:ascii="Book Antiqua" w:eastAsia="Book Antiqua" w:hAnsi="Book Antiqua" w:cs="Book Antiqua"/>
          <w:i/>
          <w:iCs/>
          <w:color w:val="000000"/>
        </w:rPr>
        <w:t>Sci Rep</w:t>
      </w:r>
      <w:r w:rsidRPr="0055537E">
        <w:rPr>
          <w:rFonts w:ascii="Book Antiqua" w:eastAsia="Book Antiqua" w:hAnsi="Book Antiqua" w:cs="Book Antiqua"/>
          <w:color w:val="000000"/>
        </w:rPr>
        <w:t xml:space="preserve"> 2016; </w:t>
      </w:r>
      <w:r w:rsidRPr="0055537E">
        <w:rPr>
          <w:rFonts w:ascii="Book Antiqua" w:eastAsia="Book Antiqua" w:hAnsi="Book Antiqua" w:cs="Book Antiqua"/>
          <w:b/>
          <w:bCs/>
          <w:color w:val="000000"/>
        </w:rPr>
        <w:t>6</w:t>
      </w:r>
      <w:r w:rsidRPr="0055537E">
        <w:rPr>
          <w:rFonts w:ascii="Book Antiqua" w:eastAsia="Book Antiqua" w:hAnsi="Book Antiqua" w:cs="Book Antiqua"/>
          <w:color w:val="000000"/>
        </w:rPr>
        <w:t>: 25271 [PMID: 27125587 DOI: 10.1038/srep25271]</w:t>
      </w:r>
    </w:p>
    <w:p w14:paraId="7A35E275"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lastRenderedPageBreak/>
        <w:t xml:space="preserve">19 </w:t>
      </w:r>
      <w:r w:rsidRPr="0055537E">
        <w:rPr>
          <w:rFonts w:ascii="Book Antiqua" w:eastAsia="Book Antiqua" w:hAnsi="Book Antiqua" w:cs="Book Antiqua"/>
          <w:b/>
          <w:bCs/>
          <w:color w:val="000000"/>
        </w:rPr>
        <w:t>Yu J</w:t>
      </w:r>
      <w:r w:rsidRPr="0055537E">
        <w:rPr>
          <w:rFonts w:ascii="Book Antiqua" w:eastAsia="Book Antiqua" w:hAnsi="Book Antiqua" w:cs="Book Antiqua"/>
          <w:color w:val="000000"/>
        </w:rPr>
        <w:t xml:space="preserve">, Chen Y, Fu X, Zhou X, Peng Y, Shi L, Chen T, Wu Y. Invasive Fusobacterium </w:t>
      </w:r>
      <w:proofErr w:type="spellStart"/>
      <w:r w:rsidRPr="0055537E">
        <w:rPr>
          <w:rFonts w:ascii="Book Antiqua" w:eastAsia="Book Antiqua" w:hAnsi="Book Antiqua" w:cs="Book Antiqua"/>
          <w:color w:val="000000"/>
        </w:rPr>
        <w:t>nucleatum</w:t>
      </w:r>
      <w:proofErr w:type="spellEnd"/>
      <w:r w:rsidRPr="0055537E">
        <w:rPr>
          <w:rFonts w:ascii="Book Antiqua" w:eastAsia="Book Antiqua" w:hAnsi="Book Antiqua" w:cs="Book Antiqua"/>
          <w:color w:val="000000"/>
        </w:rPr>
        <w:t xml:space="preserve"> may play a role in the carcinogenesis of proximal colon cancer through the serrated neoplasia pathway. </w:t>
      </w:r>
      <w:r w:rsidRPr="0055537E">
        <w:rPr>
          <w:rFonts w:ascii="Book Antiqua" w:eastAsia="Book Antiqua" w:hAnsi="Book Antiqua" w:cs="Book Antiqua"/>
          <w:i/>
          <w:iCs/>
          <w:color w:val="000000"/>
        </w:rPr>
        <w:t>Int J Cancer</w:t>
      </w:r>
      <w:r w:rsidRPr="0055537E">
        <w:rPr>
          <w:rFonts w:ascii="Book Antiqua" w:eastAsia="Book Antiqua" w:hAnsi="Book Antiqua" w:cs="Book Antiqua"/>
          <w:color w:val="000000"/>
        </w:rPr>
        <w:t xml:space="preserve"> 2016; </w:t>
      </w:r>
      <w:r w:rsidRPr="0055537E">
        <w:rPr>
          <w:rFonts w:ascii="Book Antiqua" w:eastAsia="Book Antiqua" w:hAnsi="Book Antiqua" w:cs="Book Antiqua"/>
          <w:b/>
          <w:bCs/>
          <w:color w:val="000000"/>
        </w:rPr>
        <w:t>139</w:t>
      </w:r>
      <w:r w:rsidRPr="0055537E">
        <w:rPr>
          <w:rFonts w:ascii="Book Antiqua" w:eastAsia="Book Antiqua" w:hAnsi="Book Antiqua" w:cs="Book Antiqua"/>
          <w:color w:val="000000"/>
        </w:rPr>
        <w:t>: 1318-1326 [PMID: 27130618 DOI: 10.1002/ijc.30168]</w:t>
      </w:r>
    </w:p>
    <w:p w14:paraId="003DAE40"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20 </w:t>
      </w:r>
      <w:proofErr w:type="spellStart"/>
      <w:r w:rsidRPr="0055537E">
        <w:rPr>
          <w:rFonts w:ascii="Book Antiqua" w:eastAsia="Book Antiqua" w:hAnsi="Book Antiqua" w:cs="Book Antiqua"/>
          <w:b/>
          <w:bCs/>
          <w:color w:val="000000"/>
        </w:rPr>
        <w:t>DeDecker</w:t>
      </w:r>
      <w:proofErr w:type="spellEnd"/>
      <w:r w:rsidRPr="0055537E">
        <w:rPr>
          <w:rFonts w:ascii="Book Antiqua" w:eastAsia="Book Antiqua" w:hAnsi="Book Antiqua" w:cs="Book Antiqua"/>
          <w:b/>
          <w:bCs/>
          <w:color w:val="000000"/>
        </w:rPr>
        <w:t xml:space="preserve"> L</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Coppedge</w:t>
      </w:r>
      <w:proofErr w:type="spellEnd"/>
      <w:r w:rsidRPr="0055537E">
        <w:rPr>
          <w:rFonts w:ascii="Book Antiqua" w:eastAsia="Book Antiqua" w:hAnsi="Book Antiqua" w:cs="Book Antiqua"/>
          <w:color w:val="000000"/>
        </w:rPr>
        <w:t xml:space="preserve"> B, Avelar-Barragan J, Karnes W, </w:t>
      </w:r>
      <w:proofErr w:type="spellStart"/>
      <w:r w:rsidRPr="0055537E">
        <w:rPr>
          <w:rFonts w:ascii="Book Antiqua" w:eastAsia="Book Antiqua" w:hAnsi="Book Antiqua" w:cs="Book Antiqua"/>
          <w:color w:val="000000"/>
        </w:rPr>
        <w:t>Whiteson</w:t>
      </w:r>
      <w:proofErr w:type="spellEnd"/>
      <w:r w:rsidRPr="0055537E">
        <w:rPr>
          <w:rFonts w:ascii="Book Antiqua" w:eastAsia="Book Antiqua" w:hAnsi="Book Antiqua" w:cs="Book Antiqua"/>
          <w:color w:val="000000"/>
        </w:rPr>
        <w:t xml:space="preserve"> K. Microbiome distinctions between the CRC carcinogenic pathways. </w:t>
      </w:r>
      <w:r w:rsidRPr="0055537E">
        <w:rPr>
          <w:rFonts w:ascii="Book Antiqua" w:eastAsia="Book Antiqua" w:hAnsi="Book Antiqua" w:cs="Book Antiqua"/>
          <w:i/>
          <w:iCs/>
          <w:color w:val="000000"/>
        </w:rPr>
        <w:t>Gut Microbes</w:t>
      </w:r>
      <w:r w:rsidRPr="0055537E">
        <w:rPr>
          <w:rFonts w:ascii="Book Antiqua" w:eastAsia="Book Antiqua" w:hAnsi="Book Antiqua" w:cs="Book Antiqua"/>
          <w:color w:val="000000"/>
        </w:rPr>
        <w:t xml:space="preserve"> 2021; </w:t>
      </w:r>
      <w:r w:rsidRPr="0055537E">
        <w:rPr>
          <w:rFonts w:ascii="Book Antiqua" w:eastAsia="Book Antiqua" w:hAnsi="Book Antiqua" w:cs="Book Antiqua"/>
          <w:b/>
          <w:bCs/>
          <w:color w:val="000000"/>
        </w:rPr>
        <w:t>13</w:t>
      </w:r>
      <w:r w:rsidRPr="0055537E">
        <w:rPr>
          <w:rFonts w:ascii="Book Antiqua" w:eastAsia="Book Antiqua" w:hAnsi="Book Antiqua" w:cs="Book Antiqua"/>
          <w:color w:val="000000"/>
        </w:rPr>
        <w:t>: 1854641 [PMID: 33446008 DOI: 10.1080/19490976.2020.1854641]</w:t>
      </w:r>
    </w:p>
    <w:p w14:paraId="59527795"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21 </w:t>
      </w:r>
      <w:r w:rsidRPr="0055537E">
        <w:rPr>
          <w:rFonts w:ascii="Book Antiqua" w:eastAsia="Book Antiqua" w:hAnsi="Book Antiqua" w:cs="Book Antiqua"/>
          <w:b/>
          <w:bCs/>
          <w:color w:val="000000"/>
        </w:rPr>
        <w:t>Yang JF</w:t>
      </w:r>
      <w:r w:rsidRPr="0055537E">
        <w:rPr>
          <w:rFonts w:ascii="Book Antiqua" w:eastAsia="Book Antiqua" w:hAnsi="Book Antiqua" w:cs="Book Antiqua"/>
          <w:color w:val="000000"/>
        </w:rPr>
        <w:t xml:space="preserve">, Tang SJ, Lash RH, Wu R, Yang Q. Anatomic distribution of sessile serrated adenoma/polyp with and without cytologic dysplasia. </w:t>
      </w:r>
      <w:r w:rsidRPr="0055537E">
        <w:rPr>
          <w:rFonts w:ascii="Book Antiqua" w:eastAsia="Book Antiqua" w:hAnsi="Book Antiqua" w:cs="Book Antiqua"/>
          <w:i/>
          <w:iCs/>
          <w:color w:val="000000"/>
        </w:rPr>
        <w:t xml:space="preserve">Arch </w:t>
      </w:r>
      <w:proofErr w:type="spellStart"/>
      <w:r w:rsidRPr="0055537E">
        <w:rPr>
          <w:rFonts w:ascii="Book Antiqua" w:eastAsia="Book Antiqua" w:hAnsi="Book Antiqua" w:cs="Book Antiqua"/>
          <w:i/>
          <w:iCs/>
          <w:color w:val="000000"/>
        </w:rPr>
        <w:t>Pathol</w:t>
      </w:r>
      <w:proofErr w:type="spellEnd"/>
      <w:r w:rsidRPr="0055537E">
        <w:rPr>
          <w:rFonts w:ascii="Book Antiqua" w:eastAsia="Book Antiqua" w:hAnsi="Book Antiqua" w:cs="Book Antiqua"/>
          <w:i/>
          <w:iCs/>
          <w:color w:val="000000"/>
        </w:rPr>
        <w:t xml:space="preserve"> Lab Med</w:t>
      </w:r>
      <w:r w:rsidRPr="0055537E">
        <w:rPr>
          <w:rFonts w:ascii="Book Antiqua" w:eastAsia="Book Antiqua" w:hAnsi="Book Antiqua" w:cs="Book Antiqua"/>
          <w:color w:val="000000"/>
        </w:rPr>
        <w:t xml:space="preserve"> 2015; </w:t>
      </w:r>
      <w:r w:rsidRPr="0055537E">
        <w:rPr>
          <w:rFonts w:ascii="Book Antiqua" w:eastAsia="Book Antiqua" w:hAnsi="Book Antiqua" w:cs="Book Antiqua"/>
          <w:b/>
          <w:bCs/>
          <w:color w:val="000000"/>
        </w:rPr>
        <w:t>139</w:t>
      </w:r>
      <w:r w:rsidRPr="0055537E">
        <w:rPr>
          <w:rFonts w:ascii="Book Antiqua" w:eastAsia="Book Antiqua" w:hAnsi="Book Antiqua" w:cs="Book Antiqua"/>
          <w:color w:val="000000"/>
        </w:rPr>
        <w:t>: 388-393 [PMID: 25724036 DOI: 10.5858/arpa.2013-0523-OA]</w:t>
      </w:r>
    </w:p>
    <w:p w14:paraId="4BC28105" w14:textId="651E2DA4"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22 </w:t>
      </w:r>
      <w:r w:rsidRPr="0055537E">
        <w:rPr>
          <w:rFonts w:ascii="Book Antiqua" w:eastAsia="Book Antiqua" w:hAnsi="Book Antiqua" w:cs="Book Antiqua"/>
          <w:b/>
          <w:bCs/>
          <w:color w:val="000000"/>
        </w:rPr>
        <w:t>Yamauchi M</w:t>
      </w:r>
      <w:r w:rsidRPr="0055537E">
        <w:rPr>
          <w:rFonts w:ascii="Book Antiqua" w:eastAsia="Book Antiqua" w:hAnsi="Book Antiqua" w:cs="Book Antiqua"/>
          <w:color w:val="000000"/>
        </w:rPr>
        <w:t xml:space="preserve">, Morikawa T, </w:t>
      </w:r>
      <w:proofErr w:type="spellStart"/>
      <w:r w:rsidRPr="0055537E">
        <w:rPr>
          <w:rFonts w:ascii="Book Antiqua" w:eastAsia="Book Antiqua" w:hAnsi="Book Antiqua" w:cs="Book Antiqua"/>
          <w:color w:val="000000"/>
        </w:rPr>
        <w:t>Kuchiba</w:t>
      </w:r>
      <w:proofErr w:type="spellEnd"/>
      <w:r w:rsidRPr="0055537E">
        <w:rPr>
          <w:rFonts w:ascii="Book Antiqua" w:eastAsia="Book Antiqua" w:hAnsi="Book Antiqua" w:cs="Book Antiqua"/>
          <w:color w:val="000000"/>
        </w:rPr>
        <w:t xml:space="preserve"> A, Imamura Y, Qian ZR, Nishihara R, Liao X, Waldron L, </w:t>
      </w:r>
      <w:proofErr w:type="spellStart"/>
      <w:r w:rsidRPr="0055537E">
        <w:rPr>
          <w:rFonts w:ascii="Book Antiqua" w:eastAsia="Book Antiqua" w:hAnsi="Book Antiqua" w:cs="Book Antiqua"/>
          <w:color w:val="000000"/>
        </w:rPr>
        <w:t>Hoshida</w:t>
      </w:r>
      <w:proofErr w:type="spellEnd"/>
      <w:r w:rsidRPr="0055537E">
        <w:rPr>
          <w:rFonts w:ascii="Book Antiqua" w:eastAsia="Book Antiqua" w:hAnsi="Book Antiqua" w:cs="Book Antiqua"/>
          <w:color w:val="000000"/>
        </w:rPr>
        <w:t xml:space="preserve"> Y, </w:t>
      </w:r>
      <w:proofErr w:type="spellStart"/>
      <w:r w:rsidRPr="0055537E">
        <w:rPr>
          <w:rFonts w:ascii="Book Antiqua" w:eastAsia="Book Antiqua" w:hAnsi="Book Antiqua" w:cs="Book Antiqua"/>
          <w:color w:val="000000"/>
        </w:rPr>
        <w:t>Huttenhower</w:t>
      </w:r>
      <w:proofErr w:type="spellEnd"/>
      <w:r w:rsidRPr="0055537E">
        <w:rPr>
          <w:rFonts w:ascii="Book Antiqua" w:eastAsia="Book Antiqua" w:hAnsi="Book Antiqua" w:cs="Book Antiqua"/>
          <w:color w:val="000000"/>
        </w:rPr>
        <w:t xml:space="preserve"> C, Chan AT, </w:t>
      </w:r>
      <w:proofErr w:type="spellStart"/>
      <w:r w:rsidRPr="0055537E">
        <w:rPr>
          <w:rFonts w:ascii="Book Antiqua" w:eastAsia="Book Antiqua" w:hAnsi="Book Antiqua" w:cs="Book Antiqua"/>
          <w:color w:val="000000"/>
        </w:rPr>
        <w:t>Giovannucci</w:t>
      </w:r>
      <w:proofErr w:type="spellEnd"/>
      <w:r w:rsidRPr="0055537E">
        <w:rPr>
          <w:rFonts w:ascii="Book Antiqua" w:eastAsia="Book Antiqua" w:hAnsi="Book Antiqua" w:cs="Book Antiqua"/>
          <w:color w:val="000000"/>
        </w:rPr>
        <w:t xml:space="preserve"> E, Fuchs C, Ogino S. Assessment of colorectal cancer molecular features along bowel subsites challenges the conception of distinct dichotomy of proximal </w:t>
      </w:r>
      <w:r w:rsidR="007A4A48" w:rsidRPr="0055537E">
        <w:rPr>
          <w:rFonts w:ascii="Book Antiqua" w:eastAsia="Book Antiqua" w:hAnsi="Book Antiqua" w:cs="Book Antiqua"/>
          <w:i/>
          <w:iCs/>
          <w:color w:val="000000"/>
        </w:rPr>
        <w:t>versus</w:t>
      </w:r>
      <w:r w:rsidRPr="0055537E">
        <w:rPr>
          <w:rFonts w:ascii="Book Antiqua" w:eastAsia="Book Antiqua" w:hAnsi="Book Antiqua" w:cs="Book Antiqua"/>
          <w:color w:val="000000"/>
        </w:rPr>
        <w:t xml:space="preserve"> distal colorectum. </w:t>
      </w:r>
      <w:r w:rsidRPr="0055537E">
        <w:rPr>
          <w:rFonts w:ascii="Book Antiqua" w:eastAsia="Book Antiqua" w:hAnsi="Book Antiqua" w:cs="Book Antiqua"/>
          <w:i/>
          <w:iCs/>
          <w:color w:val="000000"/>
        </w:rPr>
        <w:t>Gut</w:t>
      </w:r>
      <w:r w:rsidRPr="0055537E">
        <w:rPr>
          <w:rFonts w:ascii="Book Antiqua" w:eastAsia="Book Antiqua" w:hAnsi="Book Antiqua" w:cs="Book Antiqua"/>
          <w:color w:val="000000"/>
        </w:rPr>
        <w:t xml:space="preserve"> 2012; </w:t>
      </w:r>
      <w:r w:rsidRPr="0055537E">
        <w:rPr>
          <w:rFonts w:ascii="Book Antiqua" w:eastAsia="Book Antiqua" w:hAnsi="Book Antiqua" w:cs="Book Antiqua"/>
          <w:b/>
          <w:bCs/>
          <w:color w:val="000000"/>
        </w:rPr>
        <w:t>61</w:t>
      </w:r>
      <w:r w:rsidRPr="0055537E">
        <w:rPr>
          <w:rFonts w:ascii="Book Antiqua" w:eastAsia="Book Antiqua" w:hAnsi="Book Antiqua" w:cs="Book Antiqua"/>
          <w:color w:val="000000"/>
        </w:rPr>
        <w:t>: 847-854 [PMID: 22427238 DOI: 10.1136/gutjnl-2011-300865]</w:t>
      </w:r>
    </w:p>
    <w:p w14:paraId="7FDC88A2"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23 </w:t>
      </w:r>
      <w:r w:rsidRPr="0055537E">
        <w:rPr>
          <w:rFonts w:ascii="Book Antiqua" w:eastAsia="Book Antiqua" w:hAnsi="Book Antiqua" w:cs="Book Antiqua"/>
          <w:b/>
          <w:bCs/>
          <w:color w:val="000000"/>
        </w:rPr>
        <w:t>Polite BN</w:t>
      </w:r>
      <w:r w:rsidRPr="0055537E">
        <w:rPr>
          <w:rFonts w:ascii="Book Antiqua" w:eastAsia="Book Antiqua" w:hAnsi="Book Antiqua" w:cs="Book Antiqua"/>
          <w:color w:val="000000"/>
        </w:rPr>
        <w:t xml:space="preserve">, Adams-Campbell LL, Brawley OW, </w:t>
      </w:r>
      <w:proofErr w:type="spellStart"/>
      <w:r w:rsidRPr="0055537E">
        <w:rPr>
          <w:rFonts w:ascii="Book Antiqua" w:eastAsia="Book Antiqua" w:hAnsi="Book Antiqua" w:cs="Book Antiqua"/>
          <w:color w:val="000000"/>
        </w:rPr>
        <w:t>Bickell</w:t>
      </w:r>
      <w:proofErr w:type="spellEnd"/>
      <w:r w:rsidRPr="0055537E">
        <w:rPr>
          <w:rFonts w:ascii="Book Antiqua" w:eastAsia="Book Antiqua" w:hAnsi="Book Antiqua" w:cs="Book Antiqua"/>
          <w:color w:val="000000"/>
        </w:rPr>
        <w:t xml:space="preserve"> N, </w:t>
      </w:r>
      <w:proofErr w:type="spellStart"/>
      <w:r w:rsidRPr="0055537E">
        <w:rPr>
          <w:rFonts w:ascii="Book Antiqua" w:eastAsia="Book Antiqua" w:hAnsi="Book Antiqua" w:cs="Book Antiqua"/>
          <w:color w:val="000000"/>
        </w:rPr>
        <w:t>Carethers</w:t>
      </w:r>
      <w:proofErr w:type="spellEnd"/>
      <w:r w:rsidRPr="0055537E">
        <w:rPr>
          <w:rFonts w:ascii="Book Antiqua" w:eastAsia="Book Antiqua" w:hAnsi="Book Antiqua" w:cs="Book Antiqua"/>
          <w:color w:val="000000"/>
        </w:rPr>
        <w:t xml:space="preserve"> JM, Flowers CR, </w:t>
      </w:r>
      <w:proofErr w:type="spellStart"/>
      <w:r w:rsidRPr="0055537E">
        <w:rPr>
          <w:rFonts w:ascii="Book Antiqua" w:eastAsia="Book Antiqua" w:hAnsi="Book Antiqua" w:cs="Book Antiqua"/>
          <w:color w:val="000000"/>
        </w:rPr>
        <w:t>Foti</w:t>
      </w:r>
      <w:proofErr w:type="spellEnd"/>
      <w:r w:rsidRPr="0055537E">
        <w:rPr>
          <w:rFonts w:ascii="Book Antiqua" w:eastAsia="Book Antiqua" w:hAnsi="Book Antiqua" w:cs="Book Antiqua"/>
          <w:color w:val="000000"/>
        </w:rPr>
        <w:t xml:space="preserve"> M, Gomez SL, Griggs JJ, Lathan CS, Li CI, </w:t>
      </w:r>
      <w:proofErr w:type="spellStart"/>
      <w:r w:rsidRPr="0055537E">
        <w:rPr>
          <w:rFonts w:ascii="Book Antiqua" w:eastAsia="Book Antiqua" w:hAnsi="Book Antiqua" w:cs="Book Antiqua"/>
          <w:color w:val="000000"/>
        </w:rPr>
        <w:t>Lichtenfeld</w:t>
      </w:r>
      <w:proofErr w:type="spellEnd"/>
      <w:r w:rsidRPr="0055537E">
        <w:rPr>
          <w:rFonts w:ascii="Book Antiqua" w:eastAsia="Book Antiqua" w:hAnsi="Book Antiqua" w:cs="Book Antiqua"/>
          <w:color w:val="000000"/>
        </w:rPr>
        <w:t xml:space="preserve"> JL, McCaskill-Stevens W, </w:t>
      </w:r>
      <w:proofErr w:type="spellStart"/>
      <w:r w:rsidRPr="0055537E">
        <w:rPr>
          <w:rFonts w:ascii="Book Antiqua" w:eastAsia="Book Antiqua" w:hAnsi="Book Antiqua" w:cs="Book Antiqua"/>
          <w:color w:val="000000"/>
        </w:rPr>
        <w:t>Paskett</w:t>
      </w:r>
      <w:proofErr w:type="spellEnd"/>
      <w:r w:rsidRPr="0055537E">
        <w:rPr>
          <w:rFonts w:ascii="Book Antiqua" w:eastAsia="Book Antiqua" w:hAnsi="Book Antiqua" w:cs="Book Antiqua"/>
          <w:color w:val="000000"/>
        </w:rPr>
        <w:t xml:space="preserve"> ED. Charting the future of cancer health disparities research: A position statement from the American Association for Cancer Research, the American Cancer Society, the American Society of Clinical Oncology, and the National Cancer Institute. </w:t>
      </w:r>
      <w:r w:rsidRPr="0055537E">
        <w:rPr>
          <w:rFonts w:ascii="Book Antiqua" w:eastAsia="Book Antiqua" w:hAnsi="Book Antiqua" w:cs="Book Antiqua"/>
          <w:i/>
          <w:iCs/>
          <w:color w:val="000000"/>
        </w:rPr>
        <w:t>CA Cancer J Clin</w:t>
      </w:r>
      <w:r w:rsidRPr="0055537E">
        <w:rPr>
          <w:rFonts w:ascii="Book Antiqua" w:eastAsia="Book Antiqua" w:hAnsi="Book Antiqua" w:cs="Book Antiqua"/>
          <w:color w:val="000000"/>
        </w:rPr>
        <w:t xml:space="preserve"> 2017; </w:t>
      </w:r>
      <w:r w:rsidRPr="0055537E">
        <w:rPr>
          <w:rFonts w:ascii="Book Antiqua" w:eastAsia="Book Antiqua" w:hAnsi="Book Antiqua" w:cs="Book Antiqua"/>
          <w:b/>
          <w:bCs/>
          <w:color w:val="000000"/>
        </w:rPr>
        <w:t>67</w:t>
      </w:r>
      <w:r w:rsidRPr="0055537E">
        <w:rPr>
          <w:rFonts w:ascii="Book Antiqua" w:eastAsia="Book Antiqua" w:hAnsi="Book Antiqua" w:cs="Book Antiqua"/>
          <w:color w:val="000000"/>
        </w:rPr>
        <w:t>: 353-361 [PMID: 28738442 DOI: 10.3322/caac.21404]</w:t>
      </w:r>
    </w:p>
    <w:p w14:paraId="4A72BDAA"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24 </w:t>
      </w:r>
      <w:r w:rsidRPr="0055537E">
        <w:rPr>
          <w:rFonts w:ascii="Book Antiqua" w:eastAsia="Book Antiqua" w:hAnsi="Book Antiqua" w:cs="Book Antiqua"/>
          <w:b/>
          <w:bCs/>
          <w:color w:val="000000"/>
        </w:rPr>
        <w:t>Zheng D</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Liwinski</w:t>
      </w:r>
      <w:proofErr w:type="spellEnd"/>
      <w:r w:rsidRPr="0055537E">
        <w:rPr>
          <w:rFonts w:ascii="Book Antiqua" w:eastAsia="Book Antiqua" w:hAnsi="Book Antiqua" w:cs="Book Antiqua"/>
          <w:color w:val="000000"/>
        </w:rPr>
        <w:t xml:space="preserve"> T, </w:t>
      </w:r>
      <w:proofErr w:type="spellStart"/>
      <w:r w:rsidRPr="0055537E">
        <w:rPr>
          <w:rFonts w:ascii="Book Antiqua" w:eastAsia="Book Antiqua" w:hAnsi="Book Antiqua" w:cs="Book Antiqua"/>
          <w:color w:val="000000"/>
        </w:rPr>
        <w:t>Elinav</w:t>
      </w:r>
      <w:proofErr w:type="spellEnd"/>
      <w:r w:rsidRPr="0055537E">
        <w:rPr>
          <w:rFonts w:ascii="Book Antiqua" w:eastAsia="Book Antiqua" w:hAnsi="Book Antiqua" w:cs="Book Antiqua"/>
          <w:color w:val="000000"/>
        </w:rPr>
        <w:t xml:space="preserve"> E. Interaction between microbiota and immunity in health and disease. </w:t>
      </w:r>
      <w:r w:rsidRPr="0055537E">
        <w:rPr>
          <w:rFonts w:ascii="Book Antiqua" w:eastAsia="Book Antiqua" w:hAnsi="Book Antiqua" w:cs="Book Antiqua"/>
          <w:i/>
          <w:iCs/>
          <w:color w:val="000000"/>
        </w:rPr>
        <w:t>Cell Res</w:t>
      </w:r>
      <w:r w:rsidRPr="0055537E">
        <w:rPr>
          <w:rFonts w:ascii="Book Antiqua" w:eastAsia="Book Antiqua" w:hAnsi="Book Antiqua" w:cs="Book Antiqua"/>
          <w:color w:val="000000"/>
        </w:rPr>
        <w:t xml:space="preserve"> 2020; </w:t>
      </w:r>
      <w:r w:rsidRPr="0055537E">
        <w:rPr>
          <w:rFonts w:ascii="Book Antiqua" w:eastAsia="Book Antiqua" w:hAnsi="Book Antiqua" w:cs="Book Antiqua"/>
          <w:b/>
          <w:bCs/>
          <w:color w:val="000000"/>
        </w:rPr>
        <w:t>30</w:t>
      </w:r>
      <w:r w:rsidRPr="0055537E">
        <w:rPr>
          <w:rFonts w:ascii="Book Antiqua" w:eastAsia="Book Antiqua" w:hAnsi="Book Antiqua" w:cs="Book Antiqua"/>
          <w:color w:val="000000"/>
        </w:rPr>
        <w:t>: 492-506 [PMID: 32433595 DOI: 10.1038/s41422-020-0332-7]</w:t>
      </w:r>
    </w:p>
    <w:p w14:paraId="2EE304B1"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25 </w:t>
      </w:r>
      <w:proofErr w:type="spellStart"/>
      <w:r w:rsidRPr="0055537E">
        <w:rPr>
          <w:rFonts w:ascii="Book Antiqua" w:eastAsia="Book Antiqua" w:hAnsi="Book Antiqua" w:cs="Book Antiqua"/>
          <w:b/>
          <w:bCs/>
          <w:color w:val="000000"/>
        </w:rPr>
        <w:t>Jovov</w:t>
      </w:r>
      <w:proofErr w:type="spellEnd"/>
      <w:r w:rsidRPr="0055537E">
        <w:rPr>
          <w:rFonts w:ascii="Book Antiqua" w:eastAsia="Book Antiqua" w:hAnsi="Book Antiqua" w:cs="Book Antiqua"/>
          <w:b/>
          <w:bCs/>
          <w:color w:val="000000"/>
        </w:rPr>
        <w:t xml:space="preserve"> B</w:t>
      </w:r>
      <w:r w:rsidRPr="0055537E">
        <w:rPr>
          <w:rFonts w:ascii="Book Antiqua" w:eastAsia="Book Antiqua" w:hAnsi="Book Antiqua" w:cs="Book Antiqua"/>
          <w:color w:val="000000"/>
        </w:rPr>
        <w:t xml:space="preserve">, Araujo-Perez F, Sigel CS, Stratford JK, McCoy AN, Yeh JJ, </w:t>
      </w:r>
      <w:proofErr w:type="spellStart"/>
      <w:r w:rsidRPr="0055537E">
        <w:rPr>
          <w:rFonts w:ascii="Book Antiqua" w:eastAsia="Book Antiqua" w:hAnsi="Book Antiqua" w:cs="Book Antiqua"/>
          <w:color w:val="000000"/>
        </w:rPr>
        <w:t>Keku</w:t>
      </w:r>
      <w:proofErr w:type="spellEnd"/>
      <w:r w:rsidRPr="0055537E">
        <w:rPr>
          <w:rFonts w:ascii="Book Antiqua" w:eastAsia="Book Antiqua" w:hAnsi="Book Antiqua" w:cs="Book Antiqua"/>
          <w:color w:val="000000"/>
        </w:rPr>
        <w:t xml:space="preserve"> T. Differential gene expression between African American and European American colorectal cancer patients. </w:t>
      </w:r>
      <w:proofErr w:type="spellStart"/>
      <w:r w:rsidRPr="0055537E">
        <w:rPr>
          <w:rFonts w:ascii="Book Antiqua" w:eastAsia="Book Antiqua" w:hAnsi="Book Antiqua" w:cs="Book Antiqua"/>
          <w:i/>
          <w:iCs/>
          <w:color w:val="000000"/>
        </w:rPr>
        <w:t>PLoS</w:t>
      </w:r>
      <w:proofErr w:type="spellEnd"/>
      <w:r w:rsidRPr="0055537E">
        <w:rPr>
          <w:rFonts w:ascii="Book Antiqua" w:eastAsia="Book Antiqua" w:hAnsi="Book Antiqua" w:cs="Book Antiqua"/>
          <w:i/>
          <w:iCs/>
          <w:color w:val="000000"/>
        </w:rPr>
        <w:t xml:space="preserve"> One</w:t>
      </w:r>
      <w:r w:rsidRPr="0055537E">
        <w:rPr>
          <w:rFonts w:ascii="Book Antiqua" w:eastAsia="Book Antiqua" w:hAnsi="Book Antiqua" w:cs="Book Antiqua"/>
          <w:color w:val="000000"/>
        </w:rPr>
        <w:t xml:space="preserve"> 2012; </w:t>
      </w:r>
      <w:r w:rsidRPr="0055537E">
        <w:rPr>
          <w:rFonts w:ascii="Book Antiqua" w:eastAsia="Book Antiqua" w:hAnsi="Book Antiqua" w:cs="Book Antiqua"/>
          <w:b/>
          <w:bCs/>
          <w:color w:val="000000"/>
        </w:rPr>
        <w:t>7</w:t>
      </w:r>
      <w:r w:rsidRPr="0055537E">
        <w:rPr>
          <w:rFonts w:ascii="Book Antiqua" w:eastAsia="Book Antiqua" w:hAnsi="Book Antiqua" w:cs="Book Antiqua"/>
          <w:color w:val="000000"/>
        </w:rPr>
        <w:t>: e30168 [PMID: 22276153 DOI: 10.1371/journal.pone.0030168]</w:t>
      </w:r>
    </w:p>
    <w:p w14:paraId="5637BD49"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26 </w:t>
      </w:r>
      <w:r w:rsidRPr="0055537E">
        <w:rPr>
          <w:rFonts w:ascii="Book Antiqua" w:eastAsia="Book Antiqua" w:hAnsi="Book Antiqua" w:cs="Book Antiqua"/>
          <w:b/>
          <w:bCs/>
          <w:color w:val="000000"/>
        </w:rPr>
        <w:t>Quach H</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Rotival</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Pothlichet</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Loh</w:t>
      </w:r>
      <w:proofErr w:type="spellEnd"/>
      <w:r w:rsidRPr="0055537E">
        <w:rPr>
          <w:rFonts w:ascii="Book Antiqua" w:eastAsia="Book Antiqua" w:hAnsi="Book Antiqua" w:cs="Book Antiqua"/>
          <w:color w:val="000000"/>
        </w:rPr>
        <w:t xml:space="preserve"> YE, </w:t>
      </w:r>
      <w:proofErr w:type="spellStart"/>
      <w:r w:rsidRPr="0055537E">
        <w:rPr>
          <w:rFonts w:ascii="Book Antiqua" w:eastAsia="Book Antiqua" w:hAnsi="Book Antiqua" w:cs="Book Antiqua"/>
          <w:color w:val="000000"/>
        </w:rPr>
        <w:t>Dannemann</w:t>
      </w:r>
      <w:proofErr w:type="spellEnd"/>
      <w:r w:rsidRPr="0055537E">
        <w:rPr>
          <w:rFonts w:ascii="Book Antiqua" w:eastAsia="Book Antiqua" w:hAnsi="Book Antiqua" w:cs="Book Antiqua"/>
          <w:color w:val="000000"/>
        </w:rPr>
        <w:t xml:space="preserve"> M, Zidane N, Laval G, </w:t>
      </w:r>
      <w:proofErr w:type="spellStart"/>
      <w:r w:rsidRPr="0055537E">
        <w:rPr>
          <w:rFonts w:ascii="Book Antiqua" w:eastAsia="Book Antiqua" w:hAnsi="Book Antiqua" w:cs="Book Antiqua"/>
          <w:color w:val="000000"/>
        </w:rPr>
        <w:t>Patin</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Harmant</w:t>
      </w:r>
      <w:proofErr w:type="spellEnd"/>
      <w:r w:rsidRPr="0055537E">
        <w:rPr>
          <w:rFonts w:ascii="Book Antiqua" w:eastAsia="Book Antiqua" w:hAnsi="Book Antiqua" w:cs="Book Antiqua"/>
          <w:color w:val="000000"/>
        </w:rPr>
        <w:t xml:space="preserve"> C, Lopez M, Deschamps M, </w:t>
      </w:r>
      <w:proofErr w:type="spellStart"/>
      <w:r w:rsidRPr="0055537E">
        <w:rPr>
          <w:rFonts w:ascii="Book Antiqua" w:eastAsia="Book Antiqua" w:hAnsi="Book Antiqua" w:cs="Book Antiqua"/>
          <w:color w:val="000000"/>
        </w:rPr>
        <w:t>Naffakh</w:t>
      </w:r>
      <w:proofErr w:type="spellEnd"/>
      <w:r w:rsidRPr="0055537E">
        <w:rPr>
          <w:rFonts w:ascii="Book Antiqua" w:eastAsia="Book Antiqua" w:hAnsi="Book Antiqua" w:cs="Book Antiqua"/>
          <w:color w:val="000000"/>
        </w:rPr>
        <w:t xml:space="preserve"> N, Duffy D, Coen A, Leroux-</w:t>
      </w:r>
      <w:proofErr w:type="spellStart"/>
      <w:r w:rsidRPr="0055537E">
        <w:rPr>
          <w:rFonts w:ascii="Book Antiqua" w:eastAsia="Book Antiqua" w:hAnsi="Book Antiqua" w:cs="Book Antiqua"/>
          <w:color w:val="000000"/>
        </w:rPr>
        <w:t>Roels</w:t>
      </w:r>
      <w:proofErr w:type="spellEnd"/>
      <w:r w:rsidRPr="0055537E">
        <w:rPr>
          <w:rFonts w:ascii="Book Antiqua" w:eastAsia="Book Antiqua" w:hAnsi="Book Antiqua" w:cs="Book Antiqua"/>
          <w:color w:val="000000"/>
        </w:rPr>
        <w:t xml:space="preserve"> G, Clément F, Boland A, Deleuze JF, Kelso J, Albert ML, Quintana-</w:t>
      </w:r>
      <w:proofErr w:type="spellStart"/>
      <w:r w:rsidRPr="0055537E">
        <w:rPr>
          <w:rFonts w:ascii="Book Antiqua" w:eastAsia="Book Antiqua" w:hAnsi="Book Antiqua" w:cs="Book Antiqua"/>
          <w:color w:val="000000"/>
        </w:rPr>
        <w:t>Murci</w:t>
      </w:r>
      <w:proofErr w:type="spellEnd"/>
      <w:r w:rsidRPr="0055537E">
        <w:rPr>
          <w:rFonts w:ascii="Book Antiqua" w:eastAsia="Book Antiqua" w:hAnsi="Book Antiqua" w:cs="Book Antiqua"/>
          <w:color w:val="000000"/>
        </w:rPr>
        <w:t xml:space="preserve"> L. Genetic </w:t>
      </w:r>
      <w:r w:rsidRPr="0055537E">
        <w:rPr>
          <w:rFonts w:ascii="Book Antiqua" w:eastAsia="Book Antiqua" w:hAnsi="Book Antiqua" w:cs="Book Antiqua"/>
          <w:color w:val="000000"/>
        </w:rPr>
        <w:lastRenderedPageBreak/>
        <w:t xml:space="preserve">Adaptation and Neandertal Admixture Shaped the Immune System of Human Populations. </w:t>
      </w:r>
      <w:r w:rsidRPr="0055537E">
        <w:rPr>
          <w:rFonts w:ascii="Book Antiqua" w:eastAsia="Book Antiqua" w:hAnsi="Book Antiqua" w:cs="Book Antiqua"/>
          <w:i/>
          <w:iCs/>
          <w:color w:val="000000"/>
        </w:rPr>
        <w:t>Cell</w:t>
      </w:r>
      <w:r w:rsidRPr="0055537E">
        <w:rPr>
          <w:rFonts w:ascii="Book Antiqua" w:eastAsia="Book Antiqua" w:hAnsi="Book Antiqua" w:cs="Book Antiqua"/>
          <w:color w:val="000000"/>
        </w:rPr>
        <w:t xml:space="preserve"> 2016; </w:t>
      </w:r>
      <w:r w:rsidRPr="0055537E">
        <w:rPr>
          <w:rFonts w:ascii="Book Antiqua" w:eastAsia="Book Antiqua" w:hAnsi="Book Antiqua" w:cs="Book Antiqua"/>
          <w:b/>
          <w:bCs/>
          <w:color w:val="000000"/>
        </w:rPr>
        <w:t>167</w:t>
      </w:r>
      <w:r w:rsidRPr="0055537E">
        <w:rPr>
          <w:rFonts w:ascii="Book Antiqua" w:eastAsia="Book Antiqua" w:hAnsi="Book Antiqua" w:cs="Book Antiqua"/>
          <w:color w:val="000000"/>
        </w:rPr>
        <w:t>: 643-656.e17 [PMID: 27768888 DOI: 10.1016/j.cell.2016.09.024]</w:t>
      </w:r>
    </w:p>
    <w:p w14:paraId="33658232"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27 </w:t>
      </w:r>
      <w:proofErr w:type="spellStart"/>
      <w:r w:rsidRPr="0055537E">
        <w:rPr>
          <w:rFonts w:ascii="Book Antiqua" w:eastAsia="Book Antiqua" w:hAnsi="Book Antiqua" w:cs="Book Antiqua"/>
          <w:b/>
          <w:bCs/>
          <w:color w:val="000000"/>
        </w:rPr>
        <w:t>Nédélec</w:t>
      </w:r>
      <w:proofErr w:type="spellEnd"/>
      <w:r w:rsidRPr="0055537E">
        <w:rPr>
          <w:rFonts w:ascii="Book Antiqua" w:eastAsia="Book Antiqua" w:hAnsi="Book Antiqua" w:cs="Book Antiqua"/>
          <w:b/>
          <w:bCs/>
          <w:color w:val="000000"/>
        </w:rPr>
        <w:t xml:space="preserve"> Y</w:t>
      </w:r>
      <w:r w:rsidRPr="0055537E">
        <w:rPr>
          <w:rFonts w:ascii="Book Antiqua" w:eastAsia="Book Antiqua" w:hAnsi="Book Antiqua" w:cs="Book Antiqua"/>
          <w:color w:val="000000"/>
        </w:rPr>
        <w:t xml:space="preserve">, Sanz J, </w:t>
      </w:r>
      <w:proofErr w:type="spellStart"/>
      <w:r w:rsidRPr="0055537E">
        <w:rPr>
          <w:rFonts w:ascii="Book Antiqua" w:eastAsia="Book Antiqua" w:hAnsi="Book Antiqua" w:cs="Book Antiqua"/>
          <w:color w:val="000000"/>
        </w:rPr>
        <w:t>Baharian</w:t>
      </w:r>
      <w:proofErr w:type="spellEnd"/>
      <w:r w:rsidRPr="0055537E">
        <w:rPr>
          <w:rFonts w:ascii="Book Antiqua" w:eastAsia="Book Antiqua" w:hAnsi="Book Antiqua" w:cs="Book Antiqua"/>
          <w:color w:val="000000"/>
        </w:rPr>
        <w:t xml:space="preserve"> G, </w:t>
      </w:r>
      <w:proofErr w:type="spellStart"/>
      <w:r w:rsidRPr="0055537E">
        <w:rPr>
          <w:rFonts w:ascii="Book Antiqua" w:eastAsia="Book Antiqua" w:hAnsi="Book Antiqua" w:cs="Book Antiqua"/>
          <w:color w:val="000000"/>
        </w:rPr>
        <w:t>Szpiech</w:t>
      </w:r>
      <w:proofErr w:type="spellEnd"/>
      <w:r w:rsidRPr="0055537E">
        <w:rPr>
          <w:rFonts w:ascii="Book Antiqua" w:eastAsia="Book Antiqua" w:hAnsi="Book Antiqua" w:cs="Book Antiqua"/>
          <w:color w:val="000000"/>
        </w:rPr>
        <w:t xml:space="preserve"> ZA, </w:t>
      </w:r>
      <w:proofErr w:type="spellStart"/>
      <w:r w:rsidRPr="0055537E">
        <w:rPr>
          <w:rFonts w:ascii="Book Antiqua" w:eastAsia="Book Antiqua" w:hAnsi="Book Antiqua" w:cs="Book Antiqua"/>
          <w:color w:val="000000"/>
        </w:rPr>
        <w:t>Pacis</w:t>
      </w:r>
      <w:proofErr w:type="spellEnd"/>
      <w:r w:rsidRPr="0055537E">
        <w:rPr>
          <w:rFonts w:ascii="Book Antiqua" w:eastAsia="Book Antiqua" w:hAnsi="Book Antiqua" w:cs="Book Antiqua"/>
          <w:color w:val="000000"/>
        </w:rPr>
        <w:t xml:space="preserve"> A, Dumaine A, </w:t>
      </w:r>
      <w:proofErr w:type="spellStart"/>
      <w:r w:rsidRPr="0055537E">
        <w:rPr>
          <w:rFonts w:ascii="Book Antiqua" w:eastAsia="Book Antiqua" w:hAnsi="Book Antiqua" w:cs="Book Antiqua"/>
          <w:color w:val="000000"/>
        </w:rPr>
        <w:t>Grenier</w:t>
      </w:r>
      <w:proofErr w:type="spellEnd"/>
      <w:r w:rsidRPr="0055537E">
        <w:rPr>
          <w:rFonts w:ascii="Book Antiqua" w:eastAsia="Book Antiqua" w:hAnsi="Book Antiqua" w:cs="Book Antiqua"/>
          <w:color w:val="000000"/>
        </w:rPr>
        <w:t xml:space="preserve"> JC, </w:t>
      </w:r>
      <w:proofErr w:type="spellStart"/>
      <w:r w:rsidRPr="0055537E">
        <w:rPr>
          <w:rFonts w:ascii="Book Antiqua" w:eastAsia="Book Antiqua" w:hAnsi="Book Antiqua" w:cs="Book Antiqua"/>
          <w:color w:val="000000"/>
        </w:rPr>
        <w:t>Freiman</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Sams</w:t>
      </w:r>
      <w:proofErr w:type="spellEnd"/>
      <w:r w:rsidRPr="0055537E">
        <w:rPr>
          <w:rFonts w:ascii="Book Antiqua" w:eastAsia="Book Antiqua" w:hAnsi="Book Antiqua" w:cs="Book Antiqua"/>
          <w:color w:val="000000"/>
        </w:rPr>
        <w:t xml:space="preserve"> AJ, Hebert S, </w:t>
      </w:r>
      <w:proofErr w:type="spellStart"/>
      <w:r w:rsidRPr="0055537E">
        <w:rPr>
          <w:rFonts w:ascii="Book Antiqua" w:eastAsia="Book Antiqua" w:hAnsi="Book Antiqua" w:cs="Book Antiqua"/>
          <w:color w:val="000000"/>
        </w:rPr>
        <w:t>Pagé</w:t>
      </w:r>
      <w:proofErr w:type="spellEnd"/>
      <w:r w:rsidRPr="0055537E">
        <w:rPr>
          <w:rFonts w:ascii="Book Antiqua" w:eastAsia="Book Antiqua" w:hAnsi="Book Antiqua" w:cs="Book Antiqua"/>
          <w:color w:val="000000"/>
        </w:rPr>
        <w:t xml:space="preserve"> Sabourin A, Luca F, </w:t>
      </w:r>
      <w:proofErr w:type="spellStart"/>
      <w:r w:rsidRPr="0055537E">
        <w:rPr>
          <w:rFonts w:ascii="Book Antiqua" w:eastAsia="Book Antiqua" w:hAnsi="Book Antiqua" w:cs="Book Antiqua"/>
          <w:color w:val="000000"/>
        </w:rPr>
        <w:t>Blekhman</w:t>
      </w:r>
      <w:proofErr w:type="spellEnd"/>
      <w:r w:rsidRPr="0055537E">
        <w:rPr>
          <w:rFonts w:ascii="Book Antiqua" w:eastAsia="Book Antiqua" w:hAnsi="Book Antiqua" w:cs="Book Antiqua"/>
          <w:color w:val="000000"/>
        </w:rPr>
        <w:t xml:space="preserve"> R, Hernandez RD, Pique-Regi R, Tung J, </w:t>
      </w:r>
      <w:proofErr w:type="spellStart"/>
      <w:r w:rsidRPr="0055537E">
        <w:rPr>
          <w:rFonts w:ascii="Book Antiqua" w:eastAsia="Book Antiqua" w:hAnsi="Book Antiqua" w:cs="Book Antiqua"/>
          <w:color w:val="000000"/>
        </w:rPr>
        <w:t>Yotova</w:t>
      </w:r>
      <w:proofErr w:type="spellEnd"/>
      <w:r w:rsidRPr="0055537E">
        <w:rPr>
          <w:rFonts w:ascii="Book Antiqua" w:eastAsia="Book Antiqua" w:hAnsi="Book Antiqua" w:cs="Book Antiqua"/>
          <w:color w:val="000000"/>
        </w:rPr>
        <w:t xml:space="preserve"> V, Barreiro LB. Genetic Ancestry and Natural Selection Drive Population Differences in Immune Responses to Pathogens. </w:t>
      </w:r>
      <w:r w:rsidRPr="0055537E">
        <w:rPr>
          <w:rFonts w:ascii="Book Antiqua" w:eastAsia="Book Antiqua" w:hAnsi="Book Antiqua" w:cs="Book Antiqua"/>
          <w:i/>
          <w:iCs/>
          <w:color w:val="000000"/>
        </w:rPr>
        <w:t>Cell</w:t>
      </w:r>
      <w:r w:rsidRPr="0055537E">
        <w:rPr>
          <w:rFonts w:ascii="Book Antiqua" w:eastAsia="Book Antiqua" w:hAnsi="Book Antiqua" w:cs="Book Antiqua"/>
          <w:color w:val="000000"/>
        </w:rPr>
        <w:t xml:space="preserve"> 2016; </w:t>
      </w:r>
      <w:r w:rsidRPr="0055537E">
        <w:rPr>
          <w:rFonts w:ascii="Book Antiqua" w:eastAsia="Book Antiqua" w:hAnsi="Book Antiqua" w:cs="Book Antiqua"/>
          <w:b/>
          <w:bCs/>
          <w:color w:val="000000"/>
        </w:rPr>
        <w:t>167</w:t>
      </w:r>
      <w:r w:rsidRPr="0055537E">
        <w:rPr>
          <w:rFonts w:ascii="Book Antiqua" w:eastAsia="Book Antiqua" w:hAnsi="Book Antiqua" w:cs="Book Antiqua"/>
          <w:color w:val="000000"/>
        </w:rPr>
        <w:t>: 657-669.e21 [PMID: 27768889 DOI: 10.1016/j.cell.2016.09.025]</w:t>
      </w:r>
    </w:p>
    <w:p w14:paraId="5840887C"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28 </w:t>
      </w:r>
      <w:r w:rsidRPr="0055537E">
        <w:rPr>
          <w:rFonts w:ascii="Book Antiqua" w:eastAsia="Book Antiqua" w:hAnsi="Book Antiqua" w:cs="Book Antiqua"/>
          <w:b/>
          <w:bCs/>
          <w:color w:val="000000"/>
        </w:rPr>
        <w:t>Banda Y</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Kvale</w:t>
      </w:r>
      <w:proofErr w:type="spellEnd"/>
      <w:r w:rsidRPr="0055537E">
        <w:rPr>
          <w:rFonts w:ascii="Book Antiqua" w:eastAsia="Book Antiqua" w:hAnsi="Book Antiqua" w:cs="Book Antiqua"/>
          <w:color w:val="000000"/>
        </w:rPr>
        <w:t xml:space="preserve"> MN, Hoffmann TJ, </w:t>
      </w:r>
      <w:proofErr w:type="spellStart"/>
      <w:r w:rsidRPr="0055537E">
        <w:rPr>
          <w:rFonts w:ascii="Book Antiqua" w:eastAsia="Book Antiqua" w:hAnsi="Book Antiqua" w:cs="Book Antiqua"/>
          <w:color w:val="000000"/>
        </w:rPr>
        <w:t>Hesselson</w:t>
      </w:r>
      <w:proofErr w:type="spellEnd"/>
      <w:r w:rsidRPr="0055537E">
        <w:rPr>
          <w:rFonts w:ascii="Book Antiqua" w:eastAsia="Book Antiqua" w:hAnsi="Book Antiqua" w:cs="Book Antiqua"/>
          <w:color w:val="000000"/>
        </w:rPr>
        <w:t xml:space="preserve"> SE, Ranatunga D, Tang H, </w:t>
      </w:r>
      <w:proofErr w:type="spellStart"/>
      <w:r w:rsidRPr="0055537E">
        <w:rPr>
          <w:rFonts w:ascii="Book Antiqua" w:eastAsia="Book Antiqua" w:hAnsi="Book Antiqua" w:cs="Book Antiqua"/>
          <w:color w:val="000000"/>
        </w:rPr>
        <w:t>Sabatti</w:t>
      </w:r>
      <w:proofErr w:type="spellEnd"/>
      <w:r w:rsidRPr="0055537E">
        <w:rPr>
          <w:rFonts w:ascii="Book Antiqua" w:eastAsia="Book Antiqua" w:hAnsi="Book Antiqua" w:cs="Book Antiqua"/>
          <w:color w:val="000000"/>
        </w:rPr>
        <w:t xml:space="preserve"> C, </w:t>
      </w:r>
      <w:proofErr w:type="spellStart"/>
      <w:r w:rsidRPr="0055537E">
        <w:rPr>
          <w:rFonts w:ascii="Book Antiqua" w:eastAsia="Book Antiqua" w:hAnsi="Book Antiqua" w:cs="Book Antiqua"/>
          <w:color w:val="000000"/>
        </w:rPr>
        <w:t>Croen</w:t>
      </w:r>
      <w:proofErr w:type="spellEnd"/>
      <w:r w:rsidRPr="0055537E">
        <w:rPr>
          <w:rFonts w:ascii="Book Antiqua" w:eastAsia="Book Antiqua" w:hAnsi="Book Antiqua" w:cs="Book Antiqua"/>
          <w:color w:val="000000"/>
        </w:rPr>
        <w:t xml:space="preserve"> LA, </w:t>
      </w:r>
      <w:proofErr w:type="spellStart"/>
      <w:r w:rsidRPr="0055537E">
        <w:rPr>
          <w:rFonts w:ascii="Book Antiqua" w:eastAsia="Book Antiqua" w:hAnsi="Book Antiqua" w:cs="Book Antiqua"/>
          <w:color w:val="000000"/>
        </w:rPr>
        <w:t>Dispensa</w:t>
      </w:r>
      <w:proofErr w:type="spellEnd"/>
      <w:r w:rsidRPr="0055537E">
        <w:rPr>
          <w:rFonts w:ascii="Book Antiqua" w:eastAsia="Book Antiqua" w:hAnsi="Book Antiqua" w:cs="Book Antiqua"/>
          <w:color w:val="000000"/>
        </w:rPr>
        <w:t xml:space="preserve"> BP, Henderson M, </w:t>
      </w:r>
      <w:proofErr w:type="spellStart"/>
      <w:r w:rsidRPr="0055537E">
        <w:rPr>
          <w:rFonts w:ascii="Book Antiqua" w:eastAsia="Book Antiqua" w:hAnsi="Book Antiqua" w:cs="Book Antiqua"/>
          <w:color w:val="000000"/>
        </w:rPr>
        <w:t>Iribarren</w:t>
      </w:r>
      <w:proofErr w:type="spellEnd"/>
      <w:r w:rsidRPr="0055537E">
        <w:rPr>
          <w:rFonts w:ascii="Book Antiqua" w:eastAsia="Book Antiqua" w:hAnsi="Book Antiqua" w:cs="Book Antiqua"/>
          <w:color w:val="000000"/>
        </w:rPr>
        <w:t xml:space="preserve"> C, Jorgenson E, </w:t>
      </w:r>
      <w:proofErr w:type="spellStart"/>
      <w:r w:rsidRPr="0055537E">
        <w:rPr>
          <w:rFonts w:ascii="Book Antiqua" w:eastAsia="Book Antiqua" w:hAnsi="Book Antiqua" w:cs="Book Antiqua"/>
          <w:color w:val="000000"/>
        </w:rPr>
        <w:t>Kushi</w:t>
      </w:r>
      <w:proofErr w:type="spellEnd"/>
      <w:r w:rsidRPr="0055537E">
        <w:rPr>
          <w:rFonts w:ascii="Book Antiqua" w:eastAsia="Book Antiqua" w:hAnsi="Book Antiqua" w:cs="Book Antiqua"/>
          <w:color w:val="000000"/>
        </w:rPr>
        <w:t xml:space="preserve"> LH, Ludwig D, </w:t>
      </w:r>
      <w:proofErr w:type="spellStart"/>
      <w:r w:rsidRPr="0055537E">
        <w:rPr>
          <w:rFonts w:ascii="Book Antiqua" w:eastAsia="Book Antiqua" w:hAnsi="Book Antiqua" w:cs="Book Antiqua"/>
          <w:color w:val="000000"/>
        </w:rPr>
        <w:t>Olberg</w:t>
      </w:r>
      <w:proofErr w:type="spellEnd"/>
      <w:r w:rsidRPr="0055537E">
        <w:rPr>
          <w:rFonts w:ascii="Book Antiqua" w:eastAsia="Book Antiqua" w:hAnsi="Book Antiqua" w:cs="Book Antiqua"/>
          <w:color w:val="000000"/>
        </w:rPr>
        <w:t xml:space="preserve"> D, </w:t>
      </w:r>
      <w:proofErr w:type="spellStart"/>
      <w:r w:rsidRPr="0055537E">
        <w:rPr>
          <w:rFonts w:ascii="Book Antiqua" w:eastAsia="Book Antiqua" w:hAnsi="Book Antiqua" w:cs="Book Antiqua"/>
          <w:color w:val="000000"/>
        </w:rPr>
        <w:t>Quesenberry</w:t>
      </w:r>
      <w:proofErr w:type="spellEnd"/>
      <w:r w:rsidRPr="0055537E">
        <w:rPr>
          <w:rFonts w:ascii="Book Antiqua" w:eastAsia="Book Antiqua" w:hAnsi="Book Antiqua" w:cs="Book Antiqua"/>
          <w:color w:val="000000"/>
        </w:rPr>
        <w:t xml:space="preserve"> CP Jr, Rowell S, Sadler M, Sakoda LC, </w:t>
      </w:r>
      <w:proofErr w:type="spellStart"/>
      <w:r w:rsidRPr="0055537E">
        <w:rPr>
          <w:rFonts w:ascii="Book Antiqua" w:eastAsia="Book Antiqua" w:hAnsi="Book Antiqua" w:cs="Book Antiqua"/>
          <w:color w:val="000000"/>
        </w:rPr>
        <w:t>Sciortino</w:t>
      </w:r>
      <w:proofErr w:type="spellEnd"/>
      <w:r w:rsidRPr="0055537E">
        <w:rPr>
          <w:rFonts w:ascii="Book Antiqua" w:eastAsia="Book Antiqua" w:hAnsi="Book Antiqua" w:cs="Book Antiqua"/>
          <w:color w:val="000000"/>
        </w:rPr>
        <w:t xml:space="preserve"> S, Shen L, Smethurst D, </w:t>
      </w:r>
      <w:proofErr w:type="spellStart"/>
      <w:r w:rsidRPr="0055537E">
        <w:rPr>
          <w:rFonts w:ascii="Book Antiqua" w:eastAsia="Book Antiqua" w:hAnsi="Book Antiqua" w:cs="Book Antiqua"/>
          <w:color w:val="000000"/>
        </w:rPr>
        <w:t>Somkin</w:t>
      </w:r>
      <w:proofErr w:type="spellEnd"/>
      <w:r w:rsidRPr="0055537E">
        <w:rPr>
          <w:rFonts w:ascii="Book Antiqua" w:eastAsia="Book Antiqua" w:hAnsi="Book Antiqua" w:cs="Book Antiqua"/>
          <w:color w:val="000000"/>
        </w:rPr>
        <w:t xml:space="preserve"> CP, Van Den </w:t>
      </w:r>
      <w:proofErr w:type="spellStart"/>
      <w:r w:rsidRPr="0055537E">
        <w:rPr>
          <w:rFonts w:ascii="Book Antiqua" w:eastAsia="Book Antiqua" w:hAnsi="Book Antiqua" w:cs="Book Antiqua"/>
          <w:color w:val="000000"/>
        </w:rPr>
        <w:t>Eeden</w:t>
      </w:r>
      <w:proofErr w:type="spellEnd"/>
      <w:r w:rsidRPr="0055537E">
        <w:rPr>
          <w:rFonts w:ascii="Book Antiqua" w:eastAsia="Book Antiqua" w:hAnsi="Book Antiqua" w:cs="Book Antiqua"/>
          <w:color w:val="000000"/>
        </w:rPr>
        <w:t xml:space="preserve"> SK, Walter L, Whitmer RA, Kwok PY, Schaefer C, </w:t>
      </w:r>
      <w:proofErr w:type="spellStart"/>
      <w:r w:rsidRPr="0055537E">
        <w:rPr>
          <w:rFonts w:ascii="Book Antiqua" w:eastAsia="Book Antiqua" w:hAnsi="Book Antiqua" w:cs="Book Antiqua"/>
          <w:color w:val="000000"/>
        </w:rPr>
        <w:t>Risch</w:t>
      </w:r>
      <w:proofErr w:type="spellEnd"/>
      <w:r w:rsidRPr="0055537E">
        <w:rPr>
          <w:rFonts w:ascii="Book Antiqua" w:eastAsia="Book Antiqua" w:hAnsi="Book Antiqua" w:cs="Book Antiqua"/>
          <w:color w:val="000000"/>
        </w:rPr>
        <w:t xml:space="preserve"> N. Characterizing Race/Ethnicity and Genetic Ancestry for 100,000 Subjects in the Genetic Epidemiology Research on Adult Health and Aging (GERA) Cohort. </w:t>
      </w:r>
      <w:r w:rsidRPr="0055537E">
        <w:rPr>
          <w:rFonts w:ascii="Book Antiqua" w:eastAsia="Book Antiqua" w:hAnsi="Book Antiqua" w:cs="Book Antiqua"/>
          <w:i/>
          <w:iCs/>
          <w:color w:val="000000"/>
        </w:rPr>
        <w:t>Genetics</w:t>
      </w:r>
      <w:r w:rsidRPr="0055537E">
        <w:rPr>
          <w:rFonts w:ascii="Book Antiqua" w:eastAsia="Book Antiqua" w:hAnsi="Book Antiqua" w:cs="Book Antiqua"/>
          <w:color w:val="000000"/>
        </w:rPr>
        <w:t xml:space="preserve"> 2015; </w:t>
      </w:r>
      <w:r w:rsidRPr="0055537E">
        <w:rPr>
          <w:rFonts w:ascii="Book Antiqua" w:eastAsia="Book Antiqua" w:hAnsi="Book Antiqua" w:cs="Book Antiqua"/>
          <w:b/>
          <w:bCs/>
          <w:color w:val="000000"/>
        </w:rPr>
        <w:t>200</w:t>
      </w:r>
      <w:r w:rsidRPr="0055537E">
        <w:rPr>
          <w:rFonts w:ascii="Book Antiqua" w:eastAsia="Book Antiqua" w:hAnsi="Book Antiqua" w:cs="Book Antiqua"/>
          <w:color w:val="000000"/>
        </w:rPr>
        <w:t>: 1285-1295 [PMID: 26092716 DOI: 10.1534/genetics.115.178616]</w:t>
      </w:r>
    </w:p>
    <w:p w14:paraId="3EC0F276"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29 </w:t>
      </w:r>
      <w:proofErr w:type="spellStart"/>
      <w:r w:rsidRPr="0055537E">
        <w:rPr>
          <w:rFonts w:ascii="Book Antiqua" w:eastAsia="Book Antiqua" w:hAnsi="Book Antiqua" w:cs="Book Antiqua"/>
          <w:b/>
          <w:bCs/>
          <w:color w:val="000000"/>
        </w:rPr>
        <w:t>Bryc</w:t>
      </w:r>
      <w:proofErr w:type="spellEnd"/>
      <w:r w:rsidRPr="0055537E">
        <w:rPr>
          <w:rFonts w:ascii="Book Antiqua" w:eastAsia="Book Antiqua" w:hAnsi="Book Antiqua" w:cs="Book Antiqua"/>
          <w:b/>
          <w:bCs/>
          <w:color w:val="000000"/>
        </w:rPr>
        <w:t xml:space="preserve"> K</w:t>
      </w:r>
      <w:r w:rsidRPr="0055537E">
        <w:rPr>
          <w:rFonts w:ascii="Book Antiqua" w:eastAsia="Book Antiqua" w:hAnsi="Book Antiqua" w:cs="Book Antiqua"/>
          <w:color w:val="000000"/>
        </w:rPr>
        <w:t xml:space="preserve">, Durand EY, Macpherson JM, Reich D, Mountain JL. The genetic ancestry of African Americans, Latinos, and European Americans across the United States. </w:t>
      </w:r>
      <w:r w:rsidRPr="0055537E">
        <w:rPr>
          <w:rFonts w:ascii="Book Antiqua" w:eastAsia="Book Antiqua" w:hAnsi="Book Antiqua" w:cs="Book Antiqua"/>
          <w:i/>
          <w:iCs/>
          <w:color w:val="000000"/>
        </w:rPr>
        <w:t>Am J Hum Genet</w:t>
      </w:r>
      <w:r w:rsidRPr="0055537E">
        <w:rPr>
          <w:rFonts w:ascii="Book Antiqua" w:eastAsia="Book Antiqua" w:hAnsi="Book Antiqua" w:cs="Book Antiqua"/>
          <w:color w:val="000000"/>
        </w:rPr>
        <w:t xml:space="preserve"> 2015; </w:t>
      </w:r>
      <w:r w:rsidRPr="0055537E">
        <w:rPr>
          <w:rFonts w:ascii="Book Antiqua" w:eastAsia="Book Antiqua" w:hAnsi="Book Antiqua" w:cs="Book Antiqua"/>
          <w:b/>
          <w:bCs/>
          <w:color w:val="000000"/>
        </w:rPr>
        <w:t>96</w:t>
      </w:r>
      <w:r w:rsidRPr="0055537E">
        <w:rPr>
          <w:rFonts w:ascii="Book Antiqua" w:eastAsia="Book Antiqua" w:hAnsi="Book Antiqua" w:cs="Book Antiqua"/>
          <w:color w:val="000000"/>
        </w:rPr>
        <w:t>: 37-53 [PMID: 25529636 DOI: 10.1016/j.ajhg.2014.11.010]</w:t>
      </w:r>
    </w:p>
    <w:p w14:paraId="0B22648C"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30 </w:t>
      </w:r>
      <w:proofErr w:type="spellStart"/>
      <w:r w:rsidRPr="0055537E">
        <w:rPr>
          <w:rFonts w:ascii="Book Antiqua" w:eastAsia="Book Antiqua" w:hAnsi="Book Antiqua" w:cs="Book Antiqua"/>
          <w:b/>
          <w:bCs/>
          <w:color w:val="000000"/>
        </w:rPr>
        <w:t>Batai</w:t>
      </w:r>
      <w:proofErr w:type="spellEnd"/>
      <w:r w:rsidRPr="0055537E">
        <w:rPr>
          <w:rFonts w:ascii="Book Antiqua" w:eastAsia="Book Antiqua" w:hAnsi="Book Antiqua" w:cs="Book Antiqua"/>
          <w:b/>
          <w:bCs/>
          <w:color w:val="000000"/>
        </w:rPr>
        <w:t xml:space="preserve"> K</w:t>
      </w:r>
      <w:r w:rsidRPr="0055537E">
        <w:rPr>
          <w:rFonts w:ascii="Book Antiqua" w:eastAsia="Book Antiqua" w:hAnsi="Book Antiqua" w:cs="Book Antiqua"/>
          <w:color w:val="000000"/>
        </w:rPr>
        <w:t xml:space="preserve">, Hooker S, Kittles RA. Leveraging genetic ancestry to study health disparities. </w:t>
      </w:r>
      <w:r w:rsidRPr="0055537E">
        <w:rPr>
          <w:rFonts w:ascii="Book Antiqua" w:eastAsia="Book Antiqua" w:hAnsi="Book Antiqua" w:cs="Book Antiqua"/>
          <w:i/>
          <w:iCs/>
          <w:color w:val="000000"/>
        </w:rPr>
        <w:t xml:space="preserve">Am J Phys </w:t>
      </w:r>
      <w:proofErr w:type="spellStart"/>
      <w:r w:rsidRPr="0055537E">
        <w:rPr>
          <w:rFonts w:ascii="Book Antiqua" w:eastAsia="Book Antiqua" w:hAnsi="Book Antiqua" w:cs="Book Antiqua"/>
          <w:i/>
          <w:iCs/>
          <w:color w:val="000000"/>
        </w:rPr>
        <w:t>Anthropol</w:t>
      </w:r>
      <w:proofErr w:type="spellEnd"/>
      <w:r w:rsidRPr="0055537E">
        <w:rPr>
          <w:rFonts w:ascii="Book Antiqua" w:eastAsia="Book Antiqua" w:hAnsi="Book Antiqua" w:cs="Book Antiqua"/>
          <w:color w:val="000000"/>
        </w:rPr>
        <w:t xml:space="preserve"> 2021; </w:t>
      </w:r>
      <w:r w:rsidRPr="0055537E">
        <w:rPr>
          <w:rFonts w:ascii="Book Antiqua" w:eastAsia="Book Antiqua" w:hAnsi="Book Antiqua" w:cs="Book Antiqua"/>
          <w:b/>
          <w:bCs/>
          <w:color w:val="000000"/>
        </w:rPr>
        <w:t>175</w:t>
      </w:r>
      <w:r w:rsidRPr="0055537E">
        <w:rPr>
          <w:rFonts w:ascii="Book Antiqua" w:eastAsia="Book Antiqua" w:hAnsi="Book Antiqua" w:cs="Book Antiqua"/>
          <w:color w:val="000000"/>
        </w:rPr>
        <w:t>: 363-375 [PMID: 32935870 DOI: 10.1002/ajpa.24144]</w:t>
      </w:r>
    </w:p>
    <w:p w14:paraId="417813DE"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31 </w:t>
      </w:r>
      <w:r w:rsidRPr="0055537E">
        <w:rPr>
          <w:rFonts w:ascii="Book Antiqua" w:eastAsia="Book Antiqua" w:hAnsi="Book Antiqua" w:cs="Book Antiqua"/>
          <w:b/>
          <w:bCs/>
          <w:color w:val="000000"/>
        </w:rPr>
        <w:t>Denny JC</w:t>
      </w:r>
      <w:r w:rsidRPr="0055537E">
        <w:rPr>
          <w:rFonts w:ascii="Book Antiqua" w:eastAsia="Book Antiqua" w:hAnsi="Book Antiqua" w:cs="Book Antiqua"/>
          <w:color w:val="000000"/>
        </w:rPr>
        <w:t xml:space="preserve">. Chapter 13: Mining electronic health records in the genomics era. </w:t>
      </w:r>
      <w:proofErr w:type="spellStart"/>
      <w:r w:rsidRPr="0055537E">
        <w:rPr>
          <w:rFonts w:ascii="Book Antiqua" w:eastAsia="Book Antiqua" w:hAnsi="Book Antiqua" w:cs="Book Antiqua"/>
          <w:i/>
          <w:iCs/>
          <w:color w:val="000000"/>
        </w:rPr>
        <w:t>PLoS</w:t>
      </w:r>
      <w:proofErr w:type="spellEnd"/>
      <w:r w:rsidRPr="0055537E">
        <w:rPr>
          <w:rFonts w:ascii="Book Antiqua" w:eastAsia="Book Antiqua" w:hAnsi="Book Antiqua" w:cs="Book Antiqua"/>
          <w:i/>
          <w:iCs/>
          <w:color w:val="000000"/>
        </w:rPr>
        <w:t xml:space="preserve"> </w:t>
      </w:r>
      <w:proofErr w:type="spellStart"/>
      <w:r w:rsidRPr="0055537E">
        <w:rPr>
          <w:rFonts w:ascii="Book Antiqua" w:eastAsia="Book Antiqua" w:hAnsi="Book Antiqua" w:cs="Book Antiqua"/>
          <w:i/>
          <w:iCs/>
          <w:color w:val="000000"/>
        </w:rPr>
        <w:t>Comput</w:t>
      </w:r>
      <w:proofErr w:type="spellEnd"/>
      <w:r w:rsidRPr="0055537E">
        <w:rPr>
          <w:rFonts w:ascii="Book Antiqua" w:eastAsia="Book Antiqua" w:hAnsi="Book Antiqua" w:cs="Book Antiqua"/>
          <w:i/>
          <w:iCs/>
          <w:color w:val="000000"/>
        </w:rPr>
        <w:t xml:space="preserve"> Biol</w:t>
      </w:r>
      <w:r w:rsidRPr="0055537E">
        <w:rPr>
          <w:rFonts w:ascii="Book Antiqua" w:eastAsia="Book Antiqua" w:hAnsi="Book Antiqua" w:cs="Book Antiqua"/>
          <w:color w:val="000000"/>
        </w:rPr>
        <w:t xml:space="preserve"> 2012; </w:t>
      </w:r>
      <w:r w:rsidRPr="0055537E">
        <w:rPr>
          <w:rFonts w:ascii="Book Antiqua" w:eastAsia="Book Antiqua" w:hAnsi="Book Antiqua" w:cs="Book Antiqua"/>
          <w:b/>
          <w:bCs/>
          <w:color w:val="000000"/>
        </w:rPr>
        <w:t>8</w:t>
      </w:r>
      <w:r w:rsidRPr="0055537E">
        <w:rPr>
          <w:rFonts w:ascii="Book Antiqua" w:eastAsia="Book Antiqua" w:hAnsi="Book Antiqua" w:cs="Book Antiqua"/>
          <w:color w:val="000000"/>
        </w:rPr>
        <w:t>: e1002823 [PMID: 23300414 DOI: 10.1371/journal.pcbi.1002823]</w:t>
      </w:r>
    </w:p>
    <w:p w14:paraId="369F10A7" w14:textId="42E8881B"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32 </w:t>
      </w:r>
      <w:proofErr w:type="spellStart"/>
      <w:r w:rsidRPr="0055537E">
        <w:rPr>
          <w:rFonts w:ascii="Book Antiqua" w:eastAsia="Book Antiqua" w:hAnsi="Book Antiqua" w:cs="Book Antiqua"/>
          <w:b/>
          <w:bCs/>
          <w:color w:val="000000"/>
        </w:rPr>
        <w:t>Ruterbusch</w:t>
      </w:r>
      <w:proofErr w:type="spellEnd"/>
      <w:r w:rsidRPr="0055537E">
        <w:rPr>
          <w:rFonts w:ascii="Book Antiqua" w:eastAsia="Book Antiqua" w:hAnsi="Book Antiqua" w:cs="Book Antiqua"/>
          <w:b/>
          <w:bCs/>
          <w:color w:val="000000"/>
        </w:rPr>
        <w:t xml:space="preserve"> JJ,</w:t>
      </w:r>
      <w:r w:rsidRPr="0055537E">
        <w:rPr>
          <w:rFonts w:ascii="Book Antiqua" w:eastAsia="Book Antiqua" w:hAnsi="Book Antiqua" w:cs="Book Antiqua"/>
          <w:color w:val="000000"/>
        </w:rPr>
        <w:t xml:space="preserve"> Levin AM, Kittles R, Rybicki BA, Bock CH. Abstract A66: Admixture and fine mapping in African Americans identifies a susceptibility locus for prostate cancer on chromosome 7. </w:t>
      </w:r>
      <w:r w:rsidRPr="0055537E">
        <w:rPr>
          <w:rFonts w:ascii="Book Antiqua" w:eastAsia="Book Antiqua" w:hAnsi="Book Antiqua" w:cs="Book Antiqua"/>
          <w:i/>
          <w:iCs/>
          <w:color w:val="000000"/>
        </w:rPr>
        <w:t xml:space="preserve">Cancer Epidemiol Biomarkers </w:t>
      </w:r>
      <w:proofErr w:type="spellStart"/>
      <w:r w:rsidRPr="0055537E">
        <w:rPr>
          <w:rFonts w:ascii="Book Antiqua" w:eastAsia="Book Antiqua" w:hAnsi="Book Antiqua" w:cs="Book Antiqua"/>
          <w:i/>
          <w:iCs/>
          <w:color w:val="000000"/>
        </w:rPr>
        <w:t>Prev</w:t>
      </w:r>
      <w:proofErr w:type="spellEnd"/>
      <w:r w:rsidRPr="0055537E">
        <w:rPr>
          <w:rFonts w:ascii="Book Antiqua" w:eastAsia="Book Antiqua" w:hAnsi="Book Antiqua" w:cs="Book Antiqua"/>
          <w:color w:val="000000"/>
        </w:rPr>
        <w:t xml:space="preserve"> 2012; </w:t>
      </w:r>
      <w:r w:rsidRPr="0055537E">
        <w:rPr>
          <w:rFonts w:ascii="Book Antiqua" w:eastAsia="Book Antiqua" w:hAnsi="Book Antiqua" w:cs="Book Antiqua"/>
          <w:b/>
          <w:bCs/>
          <w:color w:val="000000"/>
        </w:rPr>
        <w:t>21</w:t>
      </w:r>
      <w:r w:rsidRPr="0055537E">
        <w:rPr>
          <w:rFonts w:ascii="Book Antiqua" w:eastAsia="Book Antiqua" w:hAnsi="Book Antiqua" w:cs="Book Antiqua"/>
          <w:color w:val="000000"/>
        </w:rPr>
        <w:t>: A66</w:t>
      </w:r>
      <w:r w:rsidR="0089271D" w:rsidRPr="0055537E">
        <w:rPr>
          <w:rFonts w:ascii="Book Antiqua" w:eastAsia="Book Antiqua" w:hAnsi="Book Antiqua" w:cs="Book Antiqua"/>
          <w:color w:val="000000"/>
        </w:rPr>
        <w:t xml:space="preserve"> [DOI:</w:t>
      </w:r>
      <w:r w:rsidR="0089271D" w:rsidRPr="0055537E">
        <w:rPr>
          <w:rFonts w:ascii="Book Antiqua" w:hAnsi="Book Antiqua"/>
        </w:rPr>
        <w:t xml:space="preserve"> </w:t>
      </w:r>
      <w:r w:rsidR="0089271D" w:rsidRPr="0055537E">
        <w:rPr>
          <w:rFonts w:ascii="Book Antiqua" w:eastAsia="Book Antiqua" w:hAnsi="Book Antiqua" w:cs="Book Antiqua"/>
          <w:color w:val="000000"/>
        </w:rPr>
        <w:t>10.1158/1055-9965.DISP12-A66]</w:t>
      </w:r>
    </w:p>
    <w:p w14:paraId="0F4EAAD1"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33 </w:t>
      </w:r>
      <w:r w:rsidRPr="0055537E">
        <w:rPr>
          <w:rFonts w:ascii="Book Antiqua" w:eastAsia="Book Antiqua" w:hAnsi="Book Antiqua" w:cs="Book Antiqua"/>
          <w:b/>
          <w:bCs/>
          <w:color w:val="000000"/>
        </w:rPr>
        <w:t>Sanabria-Salas MC</w:t>
      </w:r>
      <w:r w:rsidRPr="0055537E">
        <w:rPr>
          <w:rFonts w:ascii="Book Antiqua" w:eastAsia="Book Antiqua" w:hAnsi="Book Antiqua" w:cs="Book Antiqua"/>
          <w:color w:val="000000"/>
        </w:rPr>
        <w:t xml:space="preserve">, Hernández-Suárez G, </w:t>
      </w:r>
      <w:proofErr w:type="spellStart"/>
      <w:r w:rsidRPr="0055537E">
        <w:rPr>
          <w:rFonts w:ascii="Book Antiqua" w:eastAsia="Book Antiqua" w:hAnsi="Book Antiqua" w:cs="Book Antiqua"/>
          <w:color w:val="000000"/>
        </w:rPr>
        <w:t>Umaña</w:t>
      </w:r>
      <w:proofErr w:type="spellEnd"/>
      <w:r w:rsidRPr="0055537E">
        <w:rPr>
          <w:rFonts w:ascii="Book Antiqua" w:eastAsia="Book Antiqua" w:hAnsi="Book Antiqua" w:cs="Book Antiqua"/>
          <w:color w:val="000000"/>
        </w:rPr>
        <w:t xml:space="preserve">-Pérez A, </w:t>
      </w:r>
      <w:proofErr w:type="spellStart"/>
      <w:r w:rsidRPr="0055537E">
        <w:rPr>
          <w:rFonts w:ascii="Book Antiqua" w:eastAsia="Book Antiqua" w:hAnsi="Book Antiqua" w:cs="Book Antiqua"/>
          <w:color w:val="000000"/>
        </w:rPr>
        <w:t>Rawlik</w:t>
      </w:r>
      <w:proofErr w:type="spellEnd"/>
      <w:r w:rsidRPr="0055537E">
        <w:rPr>
          <w:rFonts w:ascii="Book Antiqua" w:eastAsia="Book Antiqua" w:hAnsi="Book Antiqua" w:cs="Book Antiqua"/>
          <w:color w:val="000000"/>
        </w:rPr>
        <w:t xml:space="preserve"> K, </w:t>
      </w:r>
      <w:proofErr w:type="spellStart"/>
      <w:r w:rsidRPr="0055537E">
        <w:rPr>
          <w:rFonts w:ascii="Book Antiqua" w:eastAsia="Book Antiqua" w:hAnsi="Book Antiqua" w:cs="Book Antiqua"/>
          <w:color w:val="000000"/>
        </w:rPr>
        <w:t>Tenesa</w:t>
      </w:r>
      <w:proofErr w:type="spellEnd"/>
      <w:r w:rsidRPr="0055537E">
        <w:rPr>
          <w:rFonts w:ascii="Book Antiqua" w:eastAsia="Book Antiqua" w:hAnsi="Book Antiqua" w:cs="Book Antiqua"/>
          <w:color w:val="000000"/>
        </w:rPr>
        <w:t xml:space="preserve"> A, Serrano-López ML, Sánchez de Gómez M, Rojas MP, Bravo LE, </w:t>
      </w:r>
      <w:proofErr w:type="spellStart"/>
      <w:r w:rsidRPr="0055537E">
        <w:rPr>
          <w:rFonts w:ascii="Book Antiqua" w:eastAsia="Book Antiqua" w:hAnsi="Book Antiqua" w:cs="Book Antiqua"/>
          <w:color w:val="000000"/>
        </w:rPr>
        <w:t>Albis</w:t>
      </w:r>
      <w:proofErr w:type="spellEnd"/>
      <w:r w:rsidRPr="0055537E">
        <w:rPr>
          <w:rFonts w:ascii="Book Antiqua" w:eastAsia="Book Antiqua" w:hAnsi="Book Antiqua" w:cs="Book Antiqua"/>
          <w:color w:val="000000"/>
        </w:rPr>
        <w:t xml:space="preserve"> R, Plata JL, Green H, </w:t>
      </w:r>
      <w:proofErr w:type="spellStart"/>
      <w:r w:rsidRPr="0055537E">
        <w:rPr>
          <w:rFonts w:ascii="Book Antiqua" w:eastAsia="Book Antiqua" w:hAnsi="Book Antiqua" w:cs="Book Antiqua"/>
          <w:color w:val="000000"/>
        </w:rPr>
        <w:t>Borgovan</w:t>
      </w:r>
      <w:proofErr w:type="spellEnd"/>
      <w:r w:rsidRPr="0055537E">
        <w:rPr>
          <w:rFonts w:ascii="Book Antiqua" w:eastAsia="Book Antiqua" w:hAnsi="Book Antiqua" w:cs="Book Antiqua"/>
          <w:color w:val="000000"/>
        </w:rPr>
        <w:t xml:space="preserve"> T, Li L, Majumdar S, </w:t>
      </w:r>
      <w:proofErr w:type="spellStart"/>
      <w:r w:rsidRPr="0055537E">
        <w:rPr>
          <w:rFonts w:ascii="Book Antiqua" w:eastAsia="Book Antiqua" w:hAnsi="Book Antiqua" w:cs="Book Antiqua"/>
          <w:color w:val="000000"/>
        </w:rPr>
        <w:t>Garai</w:t>
      </w:r>
      <w:proofErr w:type="spellEnd"/>
      <w:r w:rsidRPr="0055537E">
        <w:rPr>
          <w:rFonts w:ascii="Book Antiqua" w:eastAsia="Book Antiqua" w:hAnsi="Book Antiqua" w:cs="Book Antiqua"/>
          <w:color w:val="000000"/>
        </w:rPr>
        <w:t xml:space="preserve"> J, Lee E, </w:t>
      </w:r>
      <w:proofErr w:type="spellStart"/>
      <w:r w:rsidRPr="0055537E">
        <w:rPr>
          <w:rFonts w:ascii="Book Antiqua" w:eastAsia="Book Antiqua" w:hAnsi="Book Antiqua" w:cs="Book Antiqua"/>
          <w:color w:val="000000"/>
        </w:rPr>
        <w:t>Ashktorab</w:t>
      </w:r>
      <w:proofErr w:type="spellEnd"/>
      <w:r w:rsidRPr="0055537E">
        <w:rPr>
          <w:rFonts w:ascii="Book Antiqua" w:eastAsia="Book Antiqua" w:hAnsi="Book Antiqua" w:cs="Book Antiqua"/>
          <w:color w:val="000000"/>
        </w:rPr>
        <w:t xml:space="preserve"> H, Brim H, Li L, Margolin D, </w:t>
      </w:r>
      <w:proofErr w:type="spellStart"/>
      <w:r w:rsidRPr="0055537E">
        <w:rPr>
          <w:rFonts w:ascii="Book Antiqua" w:eastAsia="Book Antiqua" w:hAnsi="Book Antiqua" w:cs="Book Antiqua"/>
          <w:color w:val="000000"/>
        </w:rPr>
        <w:t>Fejerman</w:t>
      </w:r>
      <w:proofErr w:type="spellEnd"/>
      <w:r w:rsidRPr="0055537E">
        <w:rPr>
          <w:rFonts w:ascii="Book Antiqua" w:eastAsia="Book Antiqua" w:hAnsi="Book Antiqua" w:cs="Book Antiqua"/>
          <w:color w:val="000000"/>
        </w:rPr>
        <w:t xml:space="preserve"> L, </w:t>
      </w:r>
      <w:proofErr w:type="spellStart"/>
      <w:r w:rsidRPr="0055537E">
        <w:rPr>
          <w:rFonts w:ascii="Book Antiqua" w:eastAsia="Book Antiqua" w:hAnsi="Book Antiqua" w:cs="Book Antiqua"/>
          <w:color w:val="000000"/>
        </w:rPr>
        <w:t>Zabaleta</w:t>
      </w:r>
      <w:proofErr w:type="spellEnd"/>
      <w:r w:rsidRPr="0055537E">
        <w:rPr>
          <w:rFonts w:ascii="Book Antiqua" w:eastAsia="Book Antiqua" w:hAnsi="Book Antiqua" w:cs="Book Antiqua"/>
          <w:color w:val="000000"/>
        </w:rPr>
        <w:t xml:space="preserve"> J. IL1B-CGTC haplotype is associated with colorectal cancer in </w:t>
      </w:r>
      <w:r w:rsidRPr="0055537E">
        <w:rPr>
          <w:rFonts w:ascii="Book Antiqua" w:eastAsia="Book Antiqua" w:hAnsi="Book Antiqua" w:cs="Book Antiqua"/>
          <w:color w:val="000000"/>
        </w:rPr>
        <w:lastRenderedPageBreak/>
        <w:t xml:space="preserve">admixed individuals with increased African ancestry. </w:t>
      </w:r>
      <w:r w:rsidRPr="0055537E">
        <w:rPr>
          <w:rFonts w:ascii="Book Antiqua" w:eastAsia="Book Antiqua" w:hAnsi="Book Antiqua" w:cs="Book Antiqua"/>
          <w:i/>
          <w:iCs/>
          <w:color w:val="000000"/>
        </w:rPr>
        <w:t>Sci Rep</w:t>
      </w:r>
      <w:r w:rsidRPr="0055537E">
        <w:rPr>
          <w:rFonts w:ascii="Book Antiqua" w:eastAsia="Book Antiqua" w:hAnsi="Book Antiqua" w:cs="Book Antiqua"/>
          <w:color w:val="000000"/>
        </w:rPr>
        <w:t xml:space="preserve"> 2017; </w:t>
      </w:r>
      <w:r w:rsidRPr="0055537E">
        <w:rPr>
          <w:rFonts w:ascii="Book Antiqua" w:eastAsia="Book Antiqua" w:hAnsi="Book Antiqua" w:cs="Book Antiqua"/>
          <w:b/>
          <w:bCs/>
          <w:color w:val="000000"/>
        </w:rPr>
        <w:t>7</w:t>
      </w:r>
      <w:r w:rsidRPr="0055537E">
        <w:rPr>
          <w:rFonts w:ascii="Book Antiqua" w:eastAsia="Book Antiqua" w:hAnsi="Book Antiqua" w:cs="Book Antiqua"/>
          <w:color w:val="000000"/>
        </w:rPr>
        <w:t>: 41920 [PMID: 28157220 DOI: 10.1038/srep41920]</w:t>
      </w:r>
    </w:p>
    <w:p w14:paraId="57FBC6BA" w14:textId="0C582AA1"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34 </w:t>
      </w:r>
      <w:r w:rsidRPr="0055537E">
        <w:rPr>
          <w:rFonts w:ascii="Book Antiqua" w:eastAsia="Book Antiqua" w:hAnsi="Book Antiqua" w:cs="Book Antiqua"/>
          <w:b/>
          <w:bCs/>
          <w:color w:val="000000"/>
        </w:rPr>
        <w:t>Nieves Delgado A,</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Baedke</w:t>
      </w:r>
      <w:proofErr w:type="spellEnd"/>
      <w:r w:rsidRPr="0055537E">
        <w:rPr>
          <w:rFonts w:ascii="Book Antiqua" w:eastAsia="Book Antiqua" w:hAnsi="Book Antiqua" w:cs="Book Antiqua"/>
          <w:color w:val="000000"/>
        </w:rPr>
        <w:t xml:space="preserve"> J. Does the human microbiome tell us something about race? </w:t>
      </w:r>
      <w:proofErr w:type="spellStart"/>
      <w:r w:rsidR="0089271D" w:rsidRPr="0055537E">
        <w:rPr>
          <w:rFonts w:ascii="Book Antiqua" w:eastAsia="Book Antiqua" w:hAnsi="Book Antiqua" w:cs="Book Antiqua"/>
          <w:i/>
          <w:iCs/>
          <w:color w:val="000000"/>
        </w:rPr>
        <w:t>Humanit</w:t>
      </w:r>
      <w:proofErr w:type="spellEnd"/>
      <w:r w:rsidR="0089271D" w:rsidRPr="0055537E">
        <w:rPr>
          <w:rFonts w:ascii="Book Antiqua" w:eastAsia="Book Antiqua" w:hAnsi="Book Antiqua" w:cs="Book Antiqua"/>
          <w:i/>
          <w:iCs/>
          <w:color w:val="000000"/>
        </w:rPr>
        <w:t xml:space="preserve"> Soc Sci </w:t>
      </w:r>
      <w:proofErr w:type="spellStart"/>
      <w:r w:rsidR="0089271D" w:rsidRPr="0055537E">
        <w:rPr>
          <w:rFonts w:ascii="Book Antiqua" w:eastAsia="Book Antiqua" w:hAnsi="Book Antiqua" w:cs="Book Antiqua"/>
          <w:i/>
          <w:iCs/>
          <w:color w:val="000000"/>
        </w:rPr>
        <w:t>Commun</w:t>
      </w:r>
      <w:proofErr w:type="spellEnd"/>
      <w:r w:rsidRPr="0055537E">
        <w:rPr>
          <w:rFonts w:ascii="Book Antiqua" w:eastAsia="Book Antiqua" w:hAnsi="Book Antiqua" w:cs="Book Antiqua"/>
          <w:color w:val="000000"/>
        </w:rPr>
        <w:t xml:space="preserve"> 2021; </w:t>
      </w:r>
      <w:r w:rsidRPr="0055537E">
        <w:rPr>
          <w:rFonts w:ascii="Book Antiqua" w:eastAsia="Book Antiqua" w:hAnsi="Book Antiqua" w:cs="Book Antiqua"/>
          <w:b/>
          <w:bCs/>
          <w:color w:val="000000"/>
        </w:rPr>
        <w:t>8</w:t>
      </w:r>
      <w:r w:rsidRPr="0055537E">
        <w:rPr>
          <w:rFonts w:ascii="Book Antiqua" w:eastAsia="Book Antiqua" w:hAnsi="Book Antiqua" w:cs="Book Antiqua"/>
          <w:color w:val="000000"/>
        </w:rPr>
        <w:t>: 97 [DOI: 10.1057/s41599-021-00772-3]</w:t>
      </w:r>
    </w:p>
    <w:p w14:paraId="7103AD40"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35 </w:t>
      </w:r>
      <w:r w:rsidRPr="0055537E">
        <w:rPr>
          <w:rFonts w:ascii="Book Antiqua" w:eastAsia="Book Antiqua" w:hAnsi="Book Antiqua" w:cs="Book Antiqua"/>
          <w:b/>
          <w:bCs/>
          <w:color w:val="000000"/>
        </w:rPr>
        <w:t>Gallagher S</w:t>
      </w:r>
      <w:r w:rsidRPr="0055537E">
        <w:rPr>
          <w:rFonts w:ascii="Book Antiqua" w:eastAsia="Book Antiqua" w:hAnsi="Book Antiqua" w:cs="Book Antiqua"/>
          <w:color w:val="000000"/>
        </w:rPr>
        <w:t xml:space="preserve">, Hughes E, Wagner S, </w:t>
      </w:r>
      <w:proofErr w:type="spellStart"/>
      <w:r w:rsidRPr="0055537E">
        <w:rPr>
          <w:rFonts w:ascii="Book Antiqua" w:eastAsia="Book Antiqua" w:hAnsi="Book Antiqua" w:cs="Book Antiqua"/>
          <w:color w:val="000000"/>
        </w:rPr>
        <w:t>Tshiaba</w:t>
      </w:r>
      <w:proofErr w:type="spellEnd"/>
      <w:r w:rsidRPr="0055537E">
        <w:rPr>
          <w:rFonts w:ascii="Book Antiqua" w:eastAsia="Book Antiqua" w:hAnsi="Book Antiqua" w:cs="Book Antiqua"/>
          <w:color w:val="000000"/>
        </w:rPr>
        <w:t xml:space="preserve"> P, Rosenthal E, </w:t>
      </w:r>
      <w:proofErr w:type="spellStart"/>
      <w:r w:rsidRPr="0055537E">
        <w:rPr>
          <w:rFonts w:ascii="Book Antiqua" w:eastAsia="Book Antiqua" w:hAnsi="Book Antiqua" w:cs="Book Antiqua"/>
          <w:color w:val="000000"/>
        </w:rPr>
        <w:t>Roa</w:t>
      </w:r>
      <w:proofErr w:type="spellEnd"/>
      <w:r w:rsidRPr="0055537E">
        <w:rPr>
          <w:rFonts w:ascii="Book Antiqua" w:eastAsia="Book Antiqua" w:hAnsi="Book Antiqua" w:cs="Book Antiqua"/>
          <w:color w:val="000000"/>
        </w:rPr>
        <w:t xml:space="preserve"> BB, Kurian AW, </w:t>
      </w:r>
      <w:proofErr w:type="spellStart"/>
      <w:r w:rsidRPr="0055537E">
        <w:rPr>
          <w:rFonts w:ascii="Book Antiqua" w:eastAsia="Book Antiqua" w:hAnsi="Book Antiqua" w:cs="Book Antiqua"/>
          <w:color w:val="000000"/>
        </w:rPr>
        <w:t>Domchek</w:t>
      </w:r>
      <w:proofErr w:type="spellEnd"/>
      <w:r w:rsidRPr="0055537E">
        <w:rPr>
          <w:rFonts w:ascii="Book Antiqua" w:eastAsia="Book Antiqua" w:hAnsi="Book Antiqua" w:cs="Book Antiqua"/>
          <w:color w:val="000000"/>
        </w:rPr>
        <w:t xml:space="preserve"> SM, Garber J, Lancaster J, Weitzel JN, </w:t>
      </w:r>
      <w:proofErr w:type="spellStart"/>
      <w:r w:rsidRPr="0055537E">
        <w:rPr>
          <w:rFonts w:ascii="Book Antiqua" w:eastAsia="Book Antiqua" w:hAnsi="Book Antiqua" w:cs="Book Antiqua"/>
          <w:color w:val="000000"/>
        </w:rPr>
        <w:t>Gutin</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Lanchbury</w:t>
      </w:r>
      <w:proofErr w:type="spellEnd"/>
      <w:r w:rsidRPr="0055537E">
        <w:rPr>
          <w:rFonts w:ascii="Book Antiqua" w:eastAsia="Book Antiqua" w:hAnsi="Book Antiqua" w:cs="Book Antiqua"/>
          <w:color w:val="000000"/>
        </w:rPr>
        <w:t xml:space="preserve"> JS, Robson M. Association of a Polygenic Risk Score </w:t>
      </w:r>
      <w:proofErr w:type="gramStart"/>
      <w:r w:rsidRPr="0055537E">
        <w:rPr>
          <w:rFonts w:ascii="Book Antiqua" w:eastAsia="Book Antiqua" w:hAnsi="Book Antiqua" w:cs="Book Antiqua"/>
          <w:color w:val="000000"/>
        </w:rPr>
        <w:t>With</w:t>
      </w:r>
      <w:proofErr w:type="gramEnd"/>
      <w:r w:rsidRPr="0055537E">
        <w:rPr>
          <w:rFonts w:ascii="Book Antiqua" w:eastAsia="Book Antiqua" w:hAnsi="Book Antiqua" w:cs="Book Antiqua"/>
          <w:color w:val="000000"/>
        </w:rPr>
        <w:t xml:space="preserve"> Breast Cancer Among Women Carriers of High- and Moderate-Risk Breast Cancer Genes. </w:t>
      </w:r>
      <w:r w:rsidRPr="0055537E">
        <w:rPr>
          <w:rFonts w:ascii="Book Antiqua" w:eastAsia="Book Antiqua" w:hAnsi="Book Antiqua" w:cs="Book Antiqua"/>
          <w:i/>
          <w:iCs/>
          <w:color w:val="000000"/>
        </w:rPr>
        <w:t xml:space="preserve">JAMA </w:t>
      </w:r>
      <w:proofErr w:type="spellStart"/>
      <w:r w:rsidRPr="0055537E">
        <w:rPr>
          <w:rFonts w:ascii="Book Antiqua" w:eastAsia="Book Antiqua" w:hAnsi="Book Antiqua" w:cs="Book Antiqua"/>
          <w:i/>
          <w:iCs/>
          <w:color w:val="000000"/>
        </w:rPr>
        <w:t>Netw</w:t>
      </w:r>
      <w:proofErr w:type="spellEnd"/>
      <w:r w:rsidRPr="0055537E">
        <w:rPr>
          <w:rFonts w:ascii="Book Antiqua" w:eastAsia="Book Antiqua" w:hAnsi="Book Antiqua" w:cs="Book Antiqua"/>
          <w:i/>
          <w:iCs/>
          <w:color w:val="000000"/>
        </w:rPr>
        <w:t xml:space="preserve"> Open</w:t>
      </w:r>
      <w:r w:rsidRPr="0055537E">
        <w:rPr>
          <w:rFonts w:ascii="Book Antiqua" w:eastAsia="Book Antiqua" w:hAnsi="Book Antiqua" w:cs="Book Antiqua"/>
          <w:color w:val="000000"/>
        </w:rPr>
        <w:t xml:space="preserve"> 2020; </w:t>
      </w:r>
      <w:r w:rsidRPr="0055537E">
        <w:rPr>
          <w:rFonts w:ascii="Book Antiqua" w:eastAsia="Book Antiqua" w:hAnsi="Book Antiqua" w:cs="Book Antiqua"/>
          <w:b/>
          <w:bCs/>
          <w:color w:val="000000"/>
        </w:rPr>
        <w:t>3</w:t>
      </w:r>
      <w:r w:rsidRPr="0055537E">
        <w:rPr>
          <w:rFonts w:ascii="Book Antiqua" w:eastAsia="Book Antiqua" w:hAnsi="Book Antiqua" w:cs="Book Antiqua"/>
          <w:color w:val="000000"/>
        </w:rPr>
        <w:t>: e208501 [PMID: 32609350 DOI: 10.1001/jamanetworkopen.2020.8501]</w:t>
      </w:r>
    </w:p>
    <w:p w14:paraId="351A6EBB"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36 </w:t>
      </w:r>
      <w:r w:rsidRPr="0055537E">
        <w:rPr>
          <w:rFonts w:ascii="Book Antiqua" w:eastAsia="Book Antiqua" w:hAnsi="Book Antiqua" w:cs="Book Antiqua"/>
          <w:b/>
          <w:bCs/>
          <w:color w:val="000000"/>
        </w:rPr>
        <w:t>Thomas M</w:t>
      </w:r>
      <w:r w:rsidRPr="0055537E">
        <w:rPr>
          <w:rFonts w:ascii="Book Antiqua" w:eastAsia="Book Antiqua" w:hAnsi="Book Antiqua" w:cs="Book Antiqua"/>
          <w:color w:val="000000"/>
        </w:rPr>
        <w:t xml:space="preserve">, Sakoda LC, Hoffmeister M, Rosenthal EA, Lee JK, van </w:t>
      </w:r>
      <w:proofErr w:type="spellStart"/>
      <w:r w:rsidRPr="0055537E">
        <w:rPr>
          <w:rFonts w:ascii="Book Antiqua" w:eastAsia="Book Antiqua" w:hAnsi="Book Antiqua" w:cs="Book Antiqua"/>
          <w:color w:val="000000"/>
        </w:rPr>
        <w:t>Duijnhoven</w:t>
      </w:r>
      <w:proofErr w:type="spellEnd"/>
      <w:r w:rsidRPr="0055537E">
        <w:rPr>
          <w:rFonts w:ascii="Book Antiqua" w:eastAsia="Book Antiqua" w:hAnsi="Book Antiqua" w:cs="Book Antiqua"/>
          <w:color w:val="000000"/>
        </w:rPr>
        <w:t xml:space="preserve"> FJB, Platz EA, Wu AH, Dampier CH, de la Chapelle A, </w:t>
      </w:r>
      <w:proofErr w:type="spellStart"/>
      <w:r w:rsidRPr="0055537E">
        <w:rPr>
          <w:rFonts w:ascii="Book Antiqua" w:eastAsia="Book Antiqua" w:hAnsi="Book Antiqua" w:cs="Book Antiqua"/>
          <w:color w:val="000000"/>
        </w:rPr>
        <w:t>Wolk</w:t>
      </w:r>
      <w:proofErr w:type="spellEnd"/>
      <w:r w:rsidRPr="0055537E">
        <w:rPr>
          <w:rFonts w:ascii="Book Antiqua" w:eastAsia="Book Antiqua" w:hAnsi="Book Antiqua" w:cs="Book Antiqua"/>
          <w:color w:val="000000"/>
        </w:rPr>
        <w:t xml:space="preserve"> A, Joshi AD, Burnett-Hartman A, </w:t>
      </w:r>
      <w:proofErr w:type="spellStart"/>
      <w:r w:rsidRPr="0055537E">
        <w:rPr>
          <w:rFonts w:ascii="Book Antiqua" w:eastAsia="Book Antiqua" w:hAnsi="Book Antiqua" w:cs="Book Antiqua"/>
          <w:color w:val="000000"/>
        </w:rPr>
        <w:t>Gsur</w:t>
      </w:r>
      <w:proofErr w:type="spellEnd"/>
      <w:r w:rsidRPr="0055537E">
        <w:rPr>
          <w:rFonts w:ascii="Book Antiqua" w:eastAsia="Book Antiqua" w:hAnsi="Book Antiqua" w:cs="Book Antiqua"/>
          <w:color w:val="000000"/>
        </w:rPr>
        <w:t xml:space="preserve"> A, Lindblom A, Castells A, Win AK, </w:t>
      </w:r>
      <w:proofErr w:type="spellStart"/>
      <w:r w:rsidRPr="0055537E">
        <w:rPr>
          <w:rFonts w:ascii="Book Antiqua" w:eastAsia="Book Antiqua" w:hAnsi="Book Antiqua" w:cs="Book Antiqua"/>
          <w:color w:val="000000"/>
        </w:rPr>
        <w:t>Namjou</w:t>
      </w:r>
      <w:proofErr w:type="spellEnd"/>
      <w:r w:rsidRPr="0055537E">
        <w:rPr>
          <w:rFonts w:ascii="Book Antiqua" w:eastAsia="Book Antiqua" w:hAnsi="Book Antiqua" w:cs="Book Antiqua"/>
          <w:color w:val="000000"/>
        </w:rPr>
        <w:t xml:space="preserve"> B, Van </w:t>
      </w:r>
      <w:proofErr w:type="spellStart"/>
      <w:r w:rsidRPr="0055537E">
        <w:rPr>
          <w:rFonts w:ascii="Book Antiqua" w:eastAsia="Book Antiqua" w:hAnsi="Book Antiqua" w:cs="Book Antiqua"/>
          <w:color w:val="000000"/>
        </w:rPr>
        <w:t>Guelpen</w:t>
      </w:r>
      <w:proofErr w:type="spellEnd"/>
      <w:r w:rsidRPr="0055537E">
        <w:rPr>
          <w:rFonts w:ascii="Book Antiqua" w:eastAsia="Book Antiqua" w:hAnsi="Book Antiqua" w:cs="Book Antiqua"/>
          <w:color w:val="000000"/>
        </w:rPr>
        <w:t xml:space="preserve"> B, </w:t>
      </w:r>
      <w:proofErr w:type="spellStart"/>
      <w:r w:rsidRPr="0055537E">
        <w:rPr>
          <w:rFonts w:ascii="Book Antiqua" w:eastAsia="Book Antiqua" w:hAnsi="Book Antiqua" w:cs="Book Antiqua"/>
          <w:color w:val="000000"/>
        </w:rPr>
        <w:t>Tangen</w:t>
      </w:r>
      <w:proofErr w:type="spellEnd"/>
      <w:r w:rsidRPr="0055537E">
        <w:rPr>
          <w:rFonts w:ascii="Book Antiqua" w:eastAsia="Book Antiqua" w:hAnsi="Book Antiqua" w:cs="Book Antiqua"/>
          <w:color w:val="000000"/>
        </w:rPr>
        <w:t xml:space="preserve"> CM, He Q, Li CI, </w:t>
      </w:r>
      <w:proofErr w:type="spellStart"/>
      <w:r w:rsidRPr="0055537E">
        <w:rPr>
          <w:rFonts w:ascii="Book Antiqua" w:eastAsia="Book Antiqua" w:hAnsi="Book Antiqua" w:cs="Book Antiqua"/>
          <w:color w:val="000000"/>
        </w:rPr>
        <w:t>Schafmayer</w:t>
      </w:r>
      <w:proofErr w:type="spellEnd"/>
      <w:r w:rsidRPr="0055537E">
        <w:rPr>
          <w:rFonts w:ascii="Book Antiqua" w:eastAsia="Book Antiqua" w:hAnsi="Book Antiqua" w:cs="Book Antiqua"/>
          <w:color w:val="000000"/>
        </w:rPr>
        <w:t xml:space="preserve"> C, </w:t>
      </w:r>
      <w:proofErr w:type="spellStart"/>
      <w:r w:rsidRPr="0055537E">
        <w:rPr>
          <w:rFonts w:ascii="Book Antiqua" w:eastAsia="Book Antiqua" w:hAnsi="Book Antiqua" w:cs="Book Antiqua"/>
          <w:color w:val="000000"/>
        </w:rPr>
        <w:t>Joshu</w:t>
      </w:r>
      <w:proofErr w:type="spellEnd"/>
      <w:r w:rsidRPr="0055537E">
        <w:rPr>
          <w:rFonts w:ascii="Book Antiqua" w:eastAsia="Book Antiqua" w:hAnsi="Book Antiqua" w:cs="Book Antiqua"/>
          <w:color w:val="000000"/>
        </w:rPr>
        <w:t xml:space="preserve"> CE, Ulrich CM, Bishop DT, Buchanan DD, </w:t>
      </w:r>
      <w:proofErr w:type="spellStart"/>
      <w:r w:rsidRPr="0055537E">
        <w:rPr>
          <w:rFonts w:ascii="Book Antiqua" w:eastAsia="Book Antiqua" w:hAnsi="Book Antiqua" w:cs="Book Antiqua"/>
          <w:color w:val="000000"/>
        </w:rPr>
        <w:t>Schaid</w:t>
      </w:r>
      <w:proofErr w:type="spellEnd"/>
      <w:r w:rsidRPr="0055537E">
        <w:rPr>
          <w:rFonts w:ascii="Book Antiqua" w:eastAsia="Book Antiqua" w:hAnsi="Book Antiqua" w:cs="Book Antiqua"/>
          <w:color w:val="000000"/>
        </w:rPr>
        <w:t xml:space="preserve"> D, Drew DA, Muller DC, Duggan D, </w:t>
      </w:r>
      <w:proofErr w:type="spellStart"/>
      <w:r w:rsidRPr="0055537E">
        <w:rPr>
          <w:rFonts w:ascii="Book Antiqua" w:eastAsia="Book Antiqua" w:hAnsi="Book Antiqua" w:cs="Book Antiqua"/>
          <w:color w:val="000000"/>
        </w:rPr>
        <w:t>Crosslin</w:t>
      </w:r>
      <w:proofErr w:type="spellEnd"/>
      <w:r w:rsidRPr="0055537E">
        <w:rPr>
          <w:rFonts w:ascii="Book Antiqua" w:eastAsia="Book Antiqua" w:hAnsi="Book Antiqua" w:cs="Book Antiqua"/>
          <w:color w:val="000000"/>
        </w:rPr>
        <w:t xml:space="preserve"> DR, </w:t>
      </w:r>
      <w:proofErr w:type="spellStart"/>
      <w:r w:rsidRPr="0055537E">
        <w:rPr>
          <w:rFonts w:ascii="Book Antiqua" w:eastAsia="Book Antiqua" w:hAnsi="Book Antiqua" w:cs="Book Antiqua"/>
          <w:color w:val="000000"/>
        </w:rPr>
        <w:t>Albanes</w:t>
      </w:r>
      <w:proofErr w:type="spellEnd"/>
      <w:r w:rsidRPr="0055537E">
        <w:rPr>
          <w:rFonts w:ascii="Book Antiqua" w:eastAsia="Book Antiqua" w:hAnsi="Book Antiqua" w:cs="Book Antiqua"/>
          <w:color w:val="000000"/>
        </w:rPr>
        <w:t xml:space="preserve"> D, </w:t>
      </w:r>
      <w:proofErr w:type="spellStart"/>
      <w:r w:rsidRPr="0055537E">
        <w:rPr>
          <w:rFonts w:ascii="Book Antiqua" w:eastAsia="Book Antiqua" w:hAnsi="Book Antiqua" w:cs="Book Antiqua"/>
          <w:color w:val="000000"/>
        </w:rPr>
        <w:t>Giovannucci</w:t>
      </w:r>
      <w:proofErr w:type="spellEnd"/>
      <w:r w:rsidRPr="0055537E">
        <w:rPr>
          <w:rFonts w:ascii="Book Antiqua" w:eastAsia="Book Antiqua" w:hAnsi="Book Antiqua" w:cs="Book Antiqua"/>
          <w:color w:val="000000"/>
        </w:rPr>
        <w:t xml:space="preserve"> EL, Larson E, Qu F, </w:t>
      </w:r>
      <w:proofErr w:type="spellStart"/>
      <w:r w:rsidRPr="0055537E">
        <w:rPr>
          <w:rFonts w:ascii="Book Antiqua" w:eastAsia="Book Antiqua" w:hAnsi="Book Antiqua" w:cs="Book Antiqua"/>
          <w:color w:val="000000"/>
        </w:rPr>
        <w:t>Mentch</w:t>
      </w:r>
      <w:proofErr w:type="spellEnd"/>
      <w:r w:rsidRPr="0055537E">
        <w:rPr>
          <w:rFonts w:ascii="Book Antiqua" w:eastAsia="Book Antiqua" w:hAnsi="Book Antiqua" w:cs="Book Antiqua"/>
          <w:color w:val="000000"/>
        </w:rPr>
        <w:t xml:space="preserve"> F, Giles GG, </w:t>
      </w:r>
      <w:proofErr w:type="spellStart"/>
      <w:r w:rsidRPr="0055537E">
        <w:rPr>
          <w:rFonts w:ascii="Book Antiqua" w:eastAsia="Book Antiqua" w:hAnsi="Book Antiqua" w:cs="Book Antiqua"/>
          <w:color w:val="000000"/>
        </w:rPr>
        <w:t>Hakonarson</w:t>
      </w:r>
      <w:proofErr w:type="spellEnd"/>
      <w:r w:rsidRPr="0055537E">
        <w:rPr>
          <w:rFonts w:ascii="Book Antiqua" w:eastAsia="Book Antiqua" w:hAnsi="Book Antiqua" w:cs="Book Antiqua"/>
          <w:color w:val="000000"/>
        </w:rPr>
        <w:t xml:space="preserve"> H, Hampel H, </w:t>
      </w:r>
      <w:proofErr w:type="spellStart"/>
      <w:r w:rsidRPr="0055537E">
        <w:rPr>
          <w:rFonts w:ascii="Book Antiqua" w:eastAsia="Book Antiqua" w:hAnsi="Book Antiqua" w:cs="Book Antiqua"/>
          <w:color w:val="000000"/>
        </w:rPr>
        <w:t>Stanaway</w:t>
      </w:r>
      <w:proofErr w:type="spellEnd"/>
      <w:r w:rsidRPr="0055537E">
        <w:rPr>
          <w:rFonts w:ascii="Book Antiqua" w:eastAsia="Book Antiqua" w:hAnsi="Book Antiqua" w:cs="Book Antiqua"/>
          <w:color w:val="000000"/>
        </w:rPr>
        <w:t xml:space="preserve"> IB, </w:t>
      </w:r>
      <w:proofErr w:type="spellStart"/>
      <w:r w:rsidRPr="0055537E">
        <w:rPr>
          <w:rFonts w:ascii="Book Antiqua" w:eastAsia="Book Antiqua" w:hAnsi="Book Antiqua" w:cs="Book Antiqua"/>
          <w:color w:val="000000"/>
        </w:rPr>
        <w:t>Figueiredo</w:t>
      </w:r>
      <w:proofErr w:type="spellEnd"/>
      <w:r w:rsidRPr="0055537E">
        <w:rPr>
          <w:rFonts w:ascii="Book Antiqua" w:eastAsia="Book Antiqua" w:hAnsi="Book Antiqua" w:cs="Book Antiqua"/>
          <w:color w:val="000000"/>
        </w:rPr>
        <w:t xml:space="preserve"> JC, </w:t>
      </w:r>
      <w:proofErr w:type="spellStart"/>
      <w:r w:rsidRPr="0055537E">
        <w:rPr>
          <w:rFonts w:ascii="Book Antiqua" w:eastAsia="Book Antiqua" w:hAnsi="Book Antiqua" w:cs="Book Antiqua"/>
          <w:color w:val="000000"/>
        </w:rPr>
        <w:t>Huyghe</w:t>
      </w:r>
      <w:proofErr w:type="spellEnd"/>
      <w:r w:rsidRPr="0055537E">
        <w:rPr>
          <w:rFonts w:ascii="Book Antiqua" w:eastAsia="Book Antiqua" w:hAnsi="Book Antiqua" w:cs="Book Antiqua"/>
          <w:color w:val="000000"/>
        </w:rPr>
        <w:t xml:space="preserve"> JR, </w:t>
      </w:r>
      <w:proofErr w:type="spellStart"/>
      <w:r w:rsidRPr="0055537E">
        <w:rPr>
          <w:rFonts w:ascii="Book Antiqua" w:eastAsia="Book Antiqua" w:hAnsi="Book Antiqua" w:cs="Book Antiqua"/>
          <w:color w:val="000000"/>
        </w:rPr>
        <w:t>Minnier</w:t>
      </w:r>
      <w:proofErr w:type="spellEnd"/>
      <w:r w:rsidRPr="0055537E">
        <w:rPr>
          <w:rFonts w:ascii="Book Antiqua" w:eastAsia="Book Antiqua" w:hAnsi="Book Antiqua" w:cs="Book Antiqua"/>
          <w:color w:val="000000"/>
        </w:rPr>
        <w:t xml:space="preserve"> J, Chang-Claude J, </w:t>
      </w:r>
      <w:proofErr w:type="spellStart"/>
      <w:r w:rsidRPr="0055537E">
        <w:rPr>
          <w:rFonts w:ascii="Book Antiqua" w:eastAsia="Book Antiqua" w:hAnsi="Book Antiqua" w:cs="Book Antiqua"/>
          <w:color w:val="000000"/>
        </w:rPr>
        <w:t>Hampe</w:t>
      </w:r>
      <w:proofErr w:type="spellEnd"/>
      <w:r w:rsidRPr="0055537E">
        <w:rPr>
          <w:rFonts w:ascii="Book Antiqua" w:eastAsia="Book Antiqua" w:hAnsi="Book Antiqua" w:cs="Book Antiqua"/>
          <w:color w:val="000000"/>
        </w:rPr>
        <w:t xml:space="preserve"> J, Harley JB, Visvanathan K, Curtis KR, Offit K, Li L, Le Marchand L, </w:t>
      </w:r>
      <w:proofErr w:type="spellStart"/>
      <w:r w:rsidRPr="0055537E">
        <w:rPr>
          <w:rFonts w:ascii="Book Antiqua" w:eastAsia="Book Antiqua" w:hAnsi="Book Antiqua" w:cs="Book Antiqua"/>
          <w:color w:val="000000"/>
        </w:rPr>
        <w:t>Vodickova</w:t>
      </w:r>
      <w:proofErr w:type="spellEnd"/>
      <w:r w:rsidRPr="0055537E">
        <w:rPr>
          <w:rFonts w:ascii="Book Antiqua" w:eastAsia="Book Antiqua" w:hAnsi="Book Antiqua" w:cs="Book Antiqua"/>
          <w:color w:val="000000"/>
        </w:rPr>
        <w:t xml:space="preserve"> L, Gunter MJ, Jenkins MA, Slattery ML, Lemire M, Woods MO, Song M, Murphy N, Lindor NM, </w:t>
      </w:r>
      <w:proofErr w:type="spellStart"/>
      <w:r w:rsidRPr="0055537E">
        <w:rPr>
          <w:rFonts w:ascii="Book Antiqua" w:eastAsia="Book Antiqua" w:hAnsi="Book Antiqua" w:cs="Book Antiqua"/>
          <w:color w:val="000000"/>
        </w:rPr>
        <w:t>Dikilitas</w:t>
      </w:r>
      <w:proofErr w:type="spellEnd"/>
      <w:r w:rsidRPr="0055537E">
        <w:rPr>
          <w:rFonts w:ascii="Book Antiqua" w:eastAsia="Book Antiqua" w:hAnsi="Book Antiqua" w:cs="Book Antiqua"/>
          <w:color w:val="000000"/>
        </w:rPr>
        <w:t xml:space="preserve"> O, Pharoah PDP, Campbell PT, Newcomb PA, Milne RL, </w:t>
      </w:r>
      <w:proofErr w:type="spellStart"/>
      <w:r w:rsidRPr="0055537E">
        <w:rPr>
          <w:rFonts w:ascii="Book Antiqua" w:eastAsia="Book Antiqua" w:hAnsi="Book Antiqua" w:cs="Book Antiqua"/>
          <w:color w:val="000000"/>
        </w:rPr>
        <w:t>MacInnis</w:t>
      </w:r>
      <w:proofErr w:type="spellEnd"/>
      <w:r w:rsidRPr="0055537E">
        <w:rPr>
          <w:rFonts w:ascii="Book Antiqua" w:eastAsia="Book Antiqua" w:hAnsi="Book Antiqua" w:cs="Book Antiqua"/>
          <w:color w:val="000000"/>
        </w:rPr>
        <w:t xml:space="preserve"> RJ, </w:t>
      </w:r>
      <w:proofErr w:type="spellStart"/>
      <w:r w:rsidRPr="0055537E">
        <w:rPr>
          <w:rFonts w:ascii="Book Antiqua" w:eastAsia="Book Antiqua" w:hAnsi="Book Antiqua" w:cs="Book Antiqua"/>
          <w:color w:val="000000"/>
        </w:rPr>
        <w:t>Castellví</w:t>
      </w:r>
      <w:proofErr w:type="spellEnd"/>
      <w:r w:rsidRPr="0055537E">
        <w:rPr>
          <w:rFonts w:ascii="Book Antiqua" w:eastAsia="Book Antiqua" w:hAnsi="Book Antiqua" w:cs="Book Antiqua"/>
          <w:color w:val="000000"/>
        </w:rPr>
        <w:t xml:space="preserve">-Bel S, Ogino S, Berndt SI, </w:t>
      </w:r>
      <w:proofErr w:type="spellStart"/>
      <w:r w:rsidRPr="0055537E">
        <w:rPr>
          <w:rFonts w:ascii="Book Antiqua" w:eastAsia="Book Antiqua" w:hAnsi="Book Antiqua" w:cs="Book Antiqua"/>
          <w:color w:val="000000"/>
        </w:rPr>
        <w:t>Bézieau</w:t>
      </w:r>
      <w:proofErr w:type="spellEnd"/>
      <w:r w:rsidRPr="0055537E">
        <w:rPr>
          <w:rFonts w:ascii="Book Antiqua" w:eastAsia="Book Antiqua" w:hAnsi="Book Antiqua" w:cs="Book Antiqua"/>
          <w:color w:val="000000"/>
        </w:rPr>
        <w:t xml:space="preserve"> S, Thibodeau SN, </w:t>
      </w:r>
      <w:proofErr w:type="spellStart"/>
      <w:r w:rsidRPr="0055537E">
        <w:rPr>
          <w:rFonts w:ascii="Book Antiqua" w:eastAsia="Book Antiqua" w:hAnsi="Book Antiqua" w:cs="Book Antiqua"/>
          <w:color w:val="000000"/>
        </w:rPr>
        <w:t>Gallinger</w:t>
      </w:r>
      <w:proofErr w:type="spellEnd"/>
      <w:r w:rsidRPr="0055537E">
        <w:rPr>
          <w:rFonts w:ascii="Book Antiqua" w:eastAsia="Book Antiqua" w:hAnsi="Book Antiqua" w:cs="Book Antiqua"/>
          <w:color w:val="000000"/>
        </w:rPr>
        <w:t xml:space="preserve"> SJ, Zaidi SH, Harrison TA, </w:t>
      </w:r>
      <w:proofErr w:type="spellStart"/>
      <w:r w:rsidRPr="0055537E">
        <w:rPr>
          <w:rFonts w:ascii="Book Antiqua" w:eastAsia="Book Antiqua" w:hAnsi="Book Antiqua" w:cs="Book Antiqua"/>
          <w:color w:val="000000"/>
        </w:rPr>
        <w:t>Keku</w:t>
      </w:r>
      <w:proofErr w:type="spellEnd"/>
      <w:r w:rsidRPr="0055537E">
        <w:rPr>
          <w:rFonts w:ascii="Book Antiqua" w:eastAsia="Book Antiqua" w:hAnsi="Book Antiqua" w:cs="Book Antiqua"/>
          <w:color w:val="000000"/>
        </w:rPr>
        <w:t xml:space="preserve"> TO, Hudson TJ, </w:t>
      </w:r>
      <w:proofErr w:type="spellStart"/>
      <w:r w:rsidRPr="0055537E">
        <w:rPr>
          <w:rFonts w:ascii="Book Antiqua" w:eastAsia="Book Antiqua" w:hAnsi="Book Antiqua" w:cs="Book Antiqua"/>
          <w:color w:val="000000"/>
        </w:rPr>
        <w:t>Vymetalkova</w:t>
      </w:r>
      <w:proofErr w:type="spellEnd"/>
      <w:r w:rsidRPr="0055537E">
        <w:rPr>
          <w:rFonts w:ascii="Book Antiqua" w:eastAsia="Book Antiqua" w:hAnsi="Book Antiqua" w:cs="Book Antiqua"/>
          <w:color w:val="000000"/>
        </w:rPr>
        <w:t xml:space="preserve"> V, Moreno V, Martín V, Arndt V, Wei WQ, Chung W, </w:t>
      </w:r>
      <w:proofErr w:type="spellStart"/>
      <w:r w:rsidRPr="0055537E">
        <w:rPr>
          <w:rFonts w:ascii="Book Antiqua" w:eastAsia="Book Antiqua" w:hAnsi="Book Antiqua" w:cs="Book Antiqua"/>
          <w:color w:val="000000"/>
        </w:rPr>
        <w:t>Su</w:t>
      </w:r>
      <w:proofErr w:type="spellEnd"/>
      <w:r w:rsidRPr="0055537E">
        <w:rPr>
          <w:rFonts w:ascii="Book Antiqua" w:eastAsia="Book Antiqua" w:hAnsi="Book Antiqua" w:cs="Book Antiqua"/>
          <w:color w:val="000000"/>
        </w:rPr>
        <w:t xml:space="preserve"> YR, Hayes RB, White E, </w:t>
      </w:r>
      <w:proofErr w:type="spellStart"/>
      <w:r w:rsidRPr="0055537E">
        <w:rPr>
          <w:rFonts w:ascii="Book Antiqua" w:eastAsia="Book Antiqua" w:hAnsi="Book Antiqua" w:cs="Book Antiqua"/>
          <w:color w:val="000000"/>
        </w:rPr>
        <w:t>Vodicka</w:t>
      </w:r>
      <w:proofErr w:type="spellEnd"/>
      <w:r w:rsidRPr="0055537E">
        <w:rPr>
          <w:rFonts w:ascii="Book Antiqua" w:eastAsia="Book Antiqua" w:hAnsi="Book Antiqua" w:cs="Book Antiqua"/>
          <w:color w:val="000000"/>
        </w:rPr>
        <w:t xml:space="preserve"> P, Casey G, Gruber SB, Schoen RE, Chan AT, Potter JD, Brenner H, </w:t>
      </w:r>
      <w:proofErr w:type="spellStart"/>
      <w:r w:rsidRPr="0055537E">
        <w:rPr>
          <w:rFonts w:ascii="Book Antiqua" w:eastAsia="Book Antiqua" w:hAnsi="Book Antiqua" w:cs="Book Antiqua"/>
          <w:color w:val="000000"/>
        </w:rPr>
        <w:t>Jarvik</w:t>
      </w:r>
      <w:proofErr w:type="spellEnd"/>
      <w:r w:rsidRPr="0055537E">
        <w:rPr>
          <w:rFonts w:ascii="Book Antiqua" w:eastAsia="Book Antiqua" w:hAnsi="Book Antiqua" w:cs="Book Antiqua"/>
          <w:color w:val="000000"/>
        </w:rPr>
        <w:t xml:space="preserve"> GP, Corley DA, Peters U, Hsu L. Genome-wide Modeling of Polygenic Risk Score in Colorectal Cancer Risk. </w:t>
      </w:r>
      <w:r w:rsidRPr="0055537E">
        <w:rPr>
          <w:rFonts w:ascii="Book Antiqua" w:eastAsia="Book Antiqua" w:hAnsi="Book Antiqua" w:cs="Book Antiqua"/>
          <w:i/>
          <w:iCs/>
          <w:color w:val="000000"/>
        </w:rPr>
        <w:t>Am J Hum Genet</w:t>
      </w:r>
      <w:r w:rsidRPr="0055537E">
        <w:rPr>
          <w:rFonts w:ascii="Book Antiqua" w:eastAsia="Book Antiqua" w:hAnsi="Book Antiqua" w:cs="Book Antiqua"/>
          <w:color w:val="000000"/>
        </w:rPr>
        <w:t xml:space="preserve"> 2020; </w:t>
      </w:r>
      <w:r w:rsidRPr="0055537E">
        <w:rPr>
          <w:rFonts w:ascii="Book Antiqua" w:eastAsia="Book Antiqua" w:hAnsi="Book Antiqua" w:cs="Book Antiqua"/>
          <w:b/>
          <w:bCs/>
          <w:color w:val="000000"/>
        </w:rPr>
        <w:t>107</w:t>
      </w:r>
      <w:r w:rsidRPr="0055537E">
        <w:rPr>
          <w:rFonts w:ascii="Book Antiqua" w:eastAsia="Book Antiqua" w:hAnsi="Book Antiqua" w:cs="Book Antiqua"/>
          <w:color w:val="000000"/>
        </w:rPr>
        <w:t>: 432-444 [PMID: 32758450 DOI: 10.1016/j.ajhg.2020.07.006]</w:t>
      </w:r>
    </w:p>
    <w:p w14:paraId="5216C6C9"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37 </w:t>
      </w:r>
      <w:r w:rsidRPr="0055537E">
        <w:rPr>
          <w:rFonts w:ascii="Book Antiqua" w:eastAsia="Book Antiqua" w:hAnsi="Book Antiqua" w:cs="Book Antiqua"/>
          <w:b/>
          <w:bCs/>
          <w:color w:val="000000"/>
        </w:rPr>
        <w:t>Sommer F</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Bäckhed</w:t>
      </w:r>
      <w:proofErr w:type="spellEnd"/>
      <w:r w:rsidRPr="0055537E">
        <w:rPr>
          <w:rFonts w:ascii="Book Antiqua" w:eastAsia="Book Antiqua" w:hAnsi="Book Antiqua" w:cs="Book Antiqua"/>
          <w:color w:val="000000"/>
        </w:rPr>
        <w:t xml:space="preserve"> F. The gut microbiota--masters of host development and physiology. </w:t>
      </w:r>
      <w:r w:rsidRPr="0055537E">
        <w:rPr>
          <w:rFonts w:ascii="Book Antiqua" w:eastAsia="Book Antiqua" w:hAnsi="Book Antiqua" w:cs="Book Antiqua"/>
          <w:i/>
          <w:iCs/>
          <w:color w:val="000000"/>
        </w:rPr>
        <w:t xml:space="preserve">Nat Rev </w:t>
      </w:r>
      <w:proofErr w:type="spellStart"/>
      <w:r w:rsidRPr="0055537E">
        <w:rPr>
          <w:rFonts w:ascii="Book Antiqua" w:eastAsia="Book Antiqua" w:hAnsi="Book Antiqua" w:cs="Book Antiqua"/>
          <w:i/>
          <w:iCs/>
          <w:color w:val="000000"/>
        </w:rPr>
        <w:t>Microbiol</w:t>
      </w:r>
      <w:proofErr w:type="spellEnd"/>
      <w:r w:rsidRPr="0055537E">
        <w:rPr>
          <w:rFonts w:ascii="Book Antiqua" w:eastAsia="Book Antiqua" w:hAnsi="Book Antiqua" w:cs="Book Antiqua"/>
          <w:color w:val="000000"/>
        </w:rPr>
        <w:t xml:space="preserve"> 2013; </w:t>
      </w:r>
      <w:r w:rsidRPr="0055537E">
        <w:rPr>
          <w:rFonts w:ascii="Book Antiqua" w:eastAsia="Book Antiqua" w:hAnsi="Book Antiqua" w:cs="Book Antiqua"/>
          <w:b/>
          <w:bCs/>
          <w:color w:val="000000"/>
        </w:rPr>
        <w:t>11</w:t>
      </w:r>
      <w:r w:rsidRPr="0055537E">
        <w:rPr>
          <w:rFonts w:ascii="Book Antiqua" w:eastAsia="Book Antiqua" w:hAnsi="Book Antiqua" w:cs="Book Antiqua"/>
          <w:color w:val="000000"/>
        </w:rPr>
        <w:t>: 227-238 [PMID: 23435359 DOI: 10.1038/nrmicro2974]</w:t>
      </w:r>
    </w:p>
    <w:p w14:paraId="4ED4F877"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lastRenderedPageBreak/>
        <w:t xml:space="preserve">38 </w:t>
      </w:r>
      <w:proofErr w:type="spellStart"/>
      <w:r w:rsidRPr="0055537E">
        <w:rPr>
          <w:rFonts w:ascii="Book Antiqua" w:eastAsia="Book Antiqua" w:hAnsi="Book Antiqua" w:cs="Book Antiqua"/>
          <w:b/>
          <w:bCs/>
          <w:color w:val="000000"/>
        </w:rPr>
        <w:t>Sonnenburg</w:t>
      </w:r>
      <w:proofErr w:type="spellEnd"/>
      <w:r w:rsidRPr="0055537E">
        <w:rPr>
          <w:rFonts w:ascii="Book Antiqua" w:eastAsia="Book Antiqua" w:hAnsi="Book Antiqua" w:cs="Book Antiqua"/>
          <w:b/>
          <w:bCs/>
          <w:color w:val="000000"/>
        </w:rPr>
        <w:t xml:space="preserve"> ED</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Sonnenburg</w:t>
      </w:r>
      <w:proofErr w:type="spellEnd"/>
      <w:r w:rsidRPr="0055537E">
        <w:rPr>
          <w:rFonts w:ascii="Book Antiqua" w:eastAsia="Book Antiqua" w:hAnsi="Book Antiqua" w:cs="Book Antiqua"/>
          <w:color w:val="000000"/>
        </w:rPr>
        <w:t xml:space="preserve"> JL. The ancestral and industrialized gut microbiota and implications for human health. </w:t>
      </w:r>
      <w:r w:rsidRPr="0055537E">
        <w:rPr>
          <w:rFonts w:ascii="Book Antiqua" w:eastAsia="Book Antiqua" w:hAnsi="Book Antiqua" w:cs="Book Antiqua"/>
          <w:i/>
          <w:iCs/>
          <w:color w:val="000000"/>
        </w:rPr>
        <w:t xml:space="preserve">Nat Rev </w:t>
      </w:r>
      <w:proofErr w:type="spellStart"/>
      <w:r w:rsidRPr="0055537E">
        <w:rPr>
          <w:rFonts w:ascii="Book Antiqua" w:eastAsia="Book Antiqua" w:hAnsi="Book Antiqua" w:cs="Book Antiqua"/>
          <w:i/>
          <w:iCs/>
          <w:color w:val="000000"/>
        </w:rPr>
        <w:t>Microbiol</w:t>
      </w:r>
      <w:proofErr w:type="spellEnd"/>
      <w:r w:rsidRPr="0055537E">
        <w:rPr>
          <w:rFonts w:ascii="Book Antiqua" w:eastAsia="Book Antiqua" w:hAnsi="Book Antiqua" w:cs="Book Antiqua"/>
          <w:color w:val="000000"/>
        </w:rPr>
        <w:t xml:space="preserve"> 2019; </w:t>
      </w:r>
      <w:r w:rsidRPr="0055537E">
        <w:rPr>
          <w:rFonts w:ascii="Book Antiqua" w:eastAsia="Book Antiqua" w:hAnsi="Book Antiqua" w:cs="Book Antiqua"/>
          <w:b/>
          <w:bCs/>
          <w:color w:val="000000"/>
        </w:rPr>
        <w:t>17</w:t>
      </w:r>
      <w:r w:rsidRPr="0055537E">
        <w:rPr>
          <w:rFonts w:ascii="Book Antiqua" w:eastAsia="Book Antiqua" w:hAnsi="Book Antiqua" w:cs="Book Antiqua"/>
          <w:color w:val="000000"/>
        </w:rPr>
        <w:t>: 383-390 [PMID: 31089293 DOI: 10.1038/s41579-019-0191-8]</w:t>
      </w:r>
    </w:p>
    <w:p w14:paraId="5B4CD93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39 </w:t>
      </w:r>
      <w:proofErr w:type="spellStart"/>
      <w:r w:rsidRPr="0055537E">
        <w:rPr>
          <w:rFonts w:ascii="Book Antiqua" w:eastAsia="Book Antiqua" w:hAnsi="Book Antiqua" w:cs="Book Antiqua"/>
          <w:b/>
          <w:bCs/>
          <w:color w:val="000000"/>
        </w:rPr>
        <w:t>Belkaid</w:t>
      </w:r>
      <w:proofErr w:type="spellEnd"/>
      <w:r w:rsidRPr="0055537E">
        <w:rPr>
          <w:rFonts w:ascii="Book Antiqua" w:eastAsia="Book Antiqua" w:hAnsi="Book Antiqua" w:cs="Book Antiqua"/>
          <w:b/>
          <w:bCs/>
          <w:color w:val="000000"/>
        </w:rPr>
        <w:t xml:space="preserve"> Y</w:t>
      </w:r>
      <w:r w:rsidRPr="0055537E">
        <w:rPr>
          <w:rFonts w:ascii="Book Antiqua" w:eastAsia="Book Antiqua" w:hAnsi="Book Antiqua" w:cs="Book Antiqua"/>
          <w:color w:val="000000"/>
        </w:rPr>
        <w:t xml:space="preserve">, Harrison OJ. Homeostatic Immunity and the Microbiota. </w:t>
      </w:r>
      <w:r w:rsidRPr="0055537E">
        <w:rPr>
          <w:rFonts w:ascii="Book Antiqua" w:eastAsia="Book Antiqua" w:hAnsi="Book Antiqua" w:cs="Book Antiqua"/>
          <w:i/>
          <w:iCs/>
          <w:color w:val="000000"/>
        </w:rPr>
        <w:t>Immunity</w:t>
      </w:r>
      <w:r w:rsidRPr="0055537E">
        <w:rPr>
          <w:rFonts w:ascii="Book Antiqua" w:eastAsia="Book Antiqua" w:hAnsi="Book Antiqua" w:cs="Book Antiqua"/>
          <w:color w:val="000000"/>
        </w:rPr>
        <w:t xml:space="preserve"> 2017; </w:t>
      </w:r>
      <w:r w:rsidRPr="0055537E">
        <w:rPr>
          <w:rFonts w:ascii="Book Antiqua" w:eastAsia="Book Antiqua" w:hAnsi="Book Antiqua" w:cs="Book Antiqua"/>
          <w:b/>
          <w:bCs/>
          <w:color w:val="000000"/>
        </w:rPr>
        <w:t>46</w:t>
      </w:r>
      <w:r w:rsidRPr="0055537E">
        <w:rPr>
          <w:rFonts w:ascii="Book Antiqua" w:eastAsia="Book Antiqua" w:hAnsi="Book Antiqua" w:cs="Book Antiqua"/>
          <w:color w:val="000000"/>
        </w:rPr>
        <w:t>: 562-576 [PMID: 28423337 DOI: 10.1016/j.immuni.2017.04.008]</w:t>
      </w:r>
    </w:p>
    <w:p w14:paraId="2E356FEA"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40 </w:t>
      </w:r>
      <w:r w:rsidRPr="0055537E">
        <w:rPr>
          <w:rFonts w:ascii="Book Antiqua" w:eastAsia="Book Antiqua" w:hAnsi="Book Antiqua" w:cs="Book Antiqua"/>
          <w:b/>
          <w:bCs/>
          <w:color w:val="000000"/>
        </w:rPr>
        <w:t>Hooper LV</w:t>
      </w:r>
      <w:r w:rsidRPr="0055537E">
        <w:rPr>
          <w:rFonts w:ascii="Book Antiqua" w:eastAsia="Book Antiqua" w:hAnsi="Book Antiqua" w:cs="Book Antiqua"/>
          <w:color w:val="000000"/>
        </w:rPr>
        <w:t xml:space="preserve">, Littman DR, Macpherson AJ. Interactions between the microbiota and the immune system. </w:t>
      </w:r>
      <w:r w:rsidRPr="0055537E">
        <w:rPr>
          <w:rFonts w:ascii="Book Antiqua" w:eastAsia="Book Antiqua" w:hAnsi="Book Antiqua" w:cs="Book Antiqua"/>
          <w:i/>
          <w:iCs/>
          <w:color w:val="000000"/>
        </w:rPr>
        <w:t>Science</w:t>
      </w:r>
      <w:r w:rsidRPr="0055537E">
        <w:rPr>
          <w:rFonts w:ascii="Book Antiqua" w:eastAsia="Book Antiqua" w:hAnsi="Book Antiqua" w:cs="Book Antiqua"/>
          <w:color w:val="000000"/>
        </w:rPr>
        <w:t xml:space="preserve"> 2012; </w:t>
      </w:r>
      <w:r w:rsidRPr="0055537E">
        <w:rPr>
          <w:rFonts w:ascii="Book Antiqua" w:eastAsia="Book Antiqua" w:hAnsi="Book Antiqua" w:cs="Book Antiqua"/>
          <w:b/>
          <w:bCs/>
          <w:color w:val="000000"/>
        </w:rPr>
        <w:t>336</w:t>
      </w:r>
      <w:r w:rsidRPr="0055537E">
        <w:rPr>
          <w:rFonts w:ascii="Book Antiqua" w:eastAsia="Book Antiqua" w:hAnsi="Book Antiqua" w:cs="Book Antiqua"/>
          <w:color w:val="000000"/>
        </w:rPr>
        <w:t>: 1268-1273 [PMID: 22674334 DOI: 10.1126/science.1223490]</w:t>
      </w:r>
    </w:p>
    <w:p w14:paraId="53133D8C"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41 </w:t>
      </w:r>
      <w:r w:rsidRPr="0055537E">
        <w:rPr>
          <w:rFonts w:ascii="Book Antiqua" w:eastAsia="Book Antiqua" w:hAnsi="Book Antiqua" w:cs="Book Antiqua"/>
          <w:b/>
          <w:bCs/>
          <w:color w:val="000000"/>
        </w:rPr>
        <w:t>Johansson ME</w:t>
      </w:r>
      <w:r w:rsidRPr="0055537E">
        <w:rPr>
          <w:rFonts w:ascii="Book Antiqua" w:eastAsia="Book Antiqua" w:hAnsi="Book Antiqua" w:cs="Book Antiqua"/>
          <w:color w:val="000000"/>
        </w:rPr>
        <w:t xml:space="preserve">, Phillipson M, </w:t>
      </w:r>
      <w:proofErr w:type="spellStart"/>
      <w:r w:rsidRPr="0055537E">
        <w:rPr>
          <w:rFonts w:ascii="Book Antiqua" w:eastAsia="Book Antiqua" w:hAnsi="Book Antiqua" w:cs="Book Antiqua"/>
          <w:color w:val="000000"/>
        </w:rPr>
        <w:t>Petersson</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Velcich</w:t>
      </w:r>
      <w:proofErr w:type="spellEnd"/>
      <w:r w:rsidRPr="0055537E">
        <w:rPr>
          <w:rFonts w:ascii="Book Antiqua" w:eastAsia="Book Antiqua" w:hAnsi="Book Antiqua" w:cs="Book Antiqua"/>
          <w:color w:val="000000"/>
        </w:rPr>
        <w:t xml:space="preserve"> A, Holm L, Hansson GC. The inner of the two Muc2 mucin-dependent mucus layers in colon is devoid of bacteria. </w:t>
      </w:r>
      <w:r w:rsidRPr="0055537E">
        <w:rPr>
          <w:rFonts w:ascii="Book Antiqua" w:eastAsia="Book Antiqua" w:hAnsi="Book Antiqua" w:cs="Book Antiqua"/>
          <w:i/>
          <w:iCs/>
          <w:color w:val="000000"/>
        </w:rPr>
        <w:t xml:space="preserve">Proc Natl </w:t>
      </w:r>
      <w:proofErr w:type="spellStart"/>
      <w:r w:rsidRPr="0055537E">
        <w:rPr>
          <w:rFonts w:ascii="Book Antiqua" w:eastAsia="Book Antiqua" w:hAnsi="Book Antiqua" w:cs="Book Antiqua"/>
          <w:i/>
          <w:iCs/>
          <w:color w:val="000000"/>
        </w:rPr>
        <w:t>Acad</w:t>
      </w:r>
      <w:proofErr w:type="spellEnd"/>
      <w:r w:rsidRPr="0055537E">
        <w:rPr>
          <w:rFonts w:ascii="Book Antiqua" w:eastAsia="Book Antiqua" w:hAnsi="Book Antiqua" w:cs="Book Antiqua"/>
          <w:i/>
          <w:iCs/>
          <w:color w:val="000000"/>
        </w:rPr>
        <w:t xml:space="preserve"> Sci U S A</w:t>
      </w:r>
      <w:r w:rsidRPr="0055537E">
        <w:rPr>
          <w:rFonts w:ascii="Book Antiqua" w:eastAsia="Book Antiqua" w:hAnsi="Book Antiqua" w:cs="Book Antiqua"/>
          <w:color w:val="000000"/>
        </w:rPr>
        <w:t xml:space="preserve"> 2008; </w:t>
      </w:r>
      <w:r w:rsidRPr="0055537E">
        <w:rPr>
          <w:rFonts w:ascii="Book Antiqua" w:eastAsia="Book Antiqua" w:hAnsi="Book Antiqua" w:cs="Book Antiqua"/>
          <w:b/>
          <w:bCs/>
          <w:color w:val="000000"/>
        </w:rPr>
        <w:t>105</w:t>
      </w:r>
      <w:r w:rsidRPr="0055537E">
        <w:rPr>
          <w:rFonts w:ascii="Book Antiqua" w:eastAsia="Book Antiqua" w:hAnsi="Book Antiqua" w:cs="Book Antiqua"/>
          <w:color w:val="000000"/>
        </w:rPr>
        <w:t>: 15064-15069 [PMID: 18806221 DOI: 10.1073/pnas.0803124105]</w:t>
      </w:r>
    </w:p>
    <w:p w14:paraId="242D0006"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42 </w:t>
      </w:r>
      <w:r w:rsidRPr="0055537E">
        <w:rPr>
          <w:rFonts w:ascii="Book Antiqua" w:eastAsia="Book Antiqua" w:hAnsi="Book Antiqua" w:cs="Book Antiqua"/>
          <w:b/>
          <w:bCs/>
          <w:color w:val="000000"/>
        </w:rPr>
        <w:t>Louis P</w:t>
      </w:r>
      <w:r w:rsidRPr="0055537E">
        <w:rPr>
          <w:rFonts w:ascii="Book Antiqua" w:eastAsia="Book Antiqua" w:hAnsi="Book Antiqua" w:cs="Book Antiqua"/>
          <w:color w:val="000000"/>
        </w:rPr>
        <w:t xml:space="preserve">, Hold GL, Flint HJ. The gut microbiota, bacterial </w:t>
      </w:r>
      <w:proofErr w:type="gramStart"/>
      <w:r w:rsidRPr="0055537E">
        <w:rPr>
          <w:rFonts w:ascii="Book Antiqua" w:eastAsia="Book Antiqua" w:hAnsi="Book Antiqua" w:cs="Book Antiqua"/>
          <w:color w:val="000000"/>
        </w:rPr>
        <w:t>metabolites</w:t>
      </w:r>
      <w:proofErr w:type="gramEnd"/>
      <w:r w:rsidRPr="0055537E">
        <w:rPr>
          <w:rFonts w:ascii="Book Antiqua" w:eastAsia="Book Antiqua" w:hAnsi="Book Antiqua" w:cs="Book Antiqua"/>
          <w:color w:val="000000"/>
        </w:rPr>
        <w:t xml:space="preserve"> and colorectal cancer. </w:t>
      </w:r>
      <w:r w:rsidRPr="0055537E">
        <w:rPr>
          <w:rFonts w:ascii="Book Antiqua" w:eastAsia="Book Antiqua" w:hAnsi="Book Antiqua" w:cs="Book Antiqua"/>
          <w:i/>
          <w:iCs/>
          <w:color w:val="000000"/>
        </w:rPr>
        <w:t xml:space="preserve">Nat Rev </w:t>
      </w:r>
      <w:proofErr w:type="spellStart"/>
      <w:r w:rsidRPr="0055537E">
        <w:rPr>
          <w:rFonts w:ascii="Book Antiqua" w:eastAsia="Book Antiqua" w:hAnsi="Book Antiqua" w:cs="Book Antiqua"/>
          <w:i/>
          <w:iCs/>
          <w:color w:val="000000"/>
        </w:rPr>
        <w:t>Microbiol</w:t>
      </w:r>
      <w:proofErr w:type="spellEnd"/>
      <w:r w:rsidRPr="0055537E">
        <w:rPr>
          <w:rFonts w:ascii="Book Antiqua" w:eastAsia="Book Antiqua" w:hAnsi="Book Antiqua" w:cs="Book Antiqua"/>
          <w:color w:val="000000"/>
        </w:rPr>
        <w:t xml:space="preserve"> 2014; </w:t>
      </w:r>
      <w:r w:rsidRPr="0055537E">
        <w:rPr>
          <w:rFonts w:ascii="Book Antiqua" w:eastAsia="Book Antiqua" w:hAnsi="Book Antiqua" w:cs="Book Antiqua"/>
          <w:b/>
          <w:bCs/>
          <w:color w:val="000000"/>
        </w:rPr>
        <w:t>12</w:t>
      </w:r>
      <w:r w:rsidRPr="0055537E">
        <w:rPr>
          <w:rFonts w:ascii="Book Antiqua" w:eastAsia="Book Antiqua" w:hAnsi="Book Antiqua" w:cs="Book Antiqua"/>
          <w:color w:val="000000"/>
        </w:rPr>
        <w:t>: 661-672 [PMID: 25198138 DOI: 10.1038/nrmicro3344]</w:t>
      </w:r>
    </w:p>
    <w:p w14:paraId="6D66A9B0"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43 </w:t>
      </w:r>
      <w:proofErr w:type="spellStart"/>
      <w:r w:rsidRPr="0055537E">
        <w:rPr>
          <w:rFonts w:ascii="Book Antiqua" w:eastAsia="Book Antiqua" w:hAnsi="Book Antiqua" w:cs="Book Antiqua"/>
          <w:b/>
          <w:bCs/>
          <w:color w:val="000000"/>
        </w:rPr>
        <w:t>Ocvirk</w:t>
      </w:r>
      <w:proofErr w:type="spellEnd"/>
      <w:r w:rsidRPr="0055537E">
        <w:rPr>
          <w:rFonts w:ascii="Book Antiqua" w:eastAsia="Book Antiqua" w:hAnsi="Book Antiqua" w:cs="Book Antiqua"/>
          <w:b/>
          <w:bCs/>
          <w:color w:val="000000"/>
        </w:rPr>
        <w:t xml:space="preserve"> S</w:t>
      </w:r>
      <w:r w:rsidRPr="0055537E">
        <w:rPr>
          <w:rFonts w:ascii="Book Antiqua" w:eastAsia="Book Antiqua" w:hAnsi="Book Antiqua" w:cs="Book Antiqua"/>
          <w:color w:val="000000"/>
        </w:rPr>
        <w:t xml:space="preserve">, Wilson AS, </w:t>
      </w:r>
      <w:proofErr w:type="spellStart"/>
      <w:r w:rsidRPr="0055537E">
        <w:rPr>
          <w:rFonts w:ascii="Book Antiqua" w:eastAsia="Book Antiqua" w:hAnsi="Book Antiqua" w:cs="Book Antiqua"/>
          <w:color w:val="000000"/>
        </w:rPr>
        <w:t>Posma</w:t>
      </w:r>
      <w:proofErr w:type="spellEnd"/>
      <w:r w:rsidRPr="0055537E">
        <w:rPr>
          <w:rFonts w:ascii="Book Antiqua" w:eastAsia="Book Antiqua" w:hAnsi="Book Antiqua" w:cs="Book Antiqua"/>
          <w:color w:val="000000"/>
        </w:rPr>
        <w:t xml:space="preserve"> JM, Li JV, Koller KR, Day GM, Flanagan CA, Otto JE, Sacco PE, Sacco FD, Sapp FR, Wilson AS, Newton K, </w:t>
      </w:r>
      <w:proofErr w:type="spellStart"/>
      <w:r w:rsidRPr="0055537E">
        <w:rPr>
          <w:rFonts w:ascii="Book Antiqua" w:eastAsia="Book Antiqua" w:hAnsi="Book Antiqua" w:cs="Book Antiqua"/>
          <w:color w:val="000000"/>
        </w:rPr>
        <w:t>Brouard</w:t>
      </w:r>
      <w:proofErr w:type="spellEnd"/>
      <w:r w:rsidRPr="0055537E">
        <w:rPr>
          <w:rFonts w:ascii="Book Antiqua" w:eastAsia="Book Antiqua" w:hAnsi="Book Antiqua" w:cs="Book Antiqua"/>
          <w:color w:val="000000"/>
        </w:rPr>
        <w:t xml:space="preserve"> F, </w:t>
      </w:r>
      <w:proofErr w:type="spellStart"/>
      <w:r w:rsidRPr="0055537E">
        <w:rPr>
          <w:rFonts w:ascii="Book Antiqua" w:eastAsia="Book Antiqua" w:hAnsi="Book Antiqua" w:cs="Book Antiqua"/>
          <w:color w:val="000000"/>
        </w:rPr>
        <w:t>DeLany</w:t>
      </w:r>
      <w:proofErr w:type="spellEnd"/>
      <w:r w:rsidRPr="0055537E">
        <w:rPr>
          <w:rFonts w:ascii="Book Antiqua" w:eastAsia="Book Antiqua" w:hAnsi="Book Antiqua" w:cs="Book Antiqua"/>
          <w:color w:val="000000"/>
        </w:rPr>
        <w:t xml:space="preserve"> JP, </w:t>
      </w:r>
      <w:proofErr w:type="spellStart"/>
      <w:r w:rsidRPr="0055537E">
        <w:rPr>
          <w:rFonts w:ascii="Book Antiqua" w:eastAsia="Book Antiqua" w:hAnsi="Book Antiqua" w:cs="Book Antiqua"/>
          <w:color w:val="000000"/>
        </w:rPr>
        <w:t>Behnning</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Appolonia</w:t>
      </w:r>
      <w:proofErr w:type="spellEnd"/>
      <w:r w:rsidRPr="0055537E">
        <w:rPr>
          <w:rFonts w:ascii="Book Antiqua" w:eastAsia="Book Antiqua" w:hAnsi="Book Antiqua" w:cs="Book Antiqua"/>
          <w:color w:val="000000"/>
        </w:rPr>
        <w:t xml:space="preserve"> CN, </w:t>
      </w:r>
      <w:proofErr w:type="spellStart"/>
      <w:r w:rsidRPr="0055537E">
        <w:rPr>
          <w:rFonts w:ascii="Book Antiqua" w:eastAsia="Book Antiqua" w:hAnsi="Book Antiqua" w:cs="Book Antiqua"/>
          <w:color w:val="000000"/>
        </w:rPr>
        <w:t>Soni</w:t>
      </w:r>
      <w:proofErr w:type="spellEnd"/>
      <w:r w:rsidRPr="0055537E">
        <w:rPr>
          <w:rFonts w:ascii="Book Antiqua" w:eastAsia="Book Antiqua" w:hAnsi="Book Antiqua" w:cs="Book Antiqua"/>
          <w:color w:val="000000"/>
        </w:rPr>
        <w:t xml:space="preserve"> D, Bhatti F, </w:t>
      </w:r>
      <w:proofErr w:type="spellStart"/>
      <w:r w:rsidRPr="0055537E">
        <w:rPr>
          <w:rFonts w:ascii="Book Antiqua" w:eastAsia="Book Antiqua" w:hAnsi="Book Antiqua" w:cs="Book Antiqua"/>
          <w:color w:val="000000"/>
        </w:rPr>
        <w:t>Methé</w:t>
      </w:r>
      <w:proofErr w:type="spellEnd"/>
      <w:r w:rsidRPr="0055537E">
        <w:rPr>
          <w:rFonts w:ascii="Book Antiqua" w:eastAsia="Book Antiqua" w:hAnsi="Book Antiqua" w:cs="Book Antiqua"/>
          <w:color w:val="000000"/>
        </w:rPr>
        <w:t xml:space="preserve"> B, Fitch A, Morris A, Gaskins HR, Kinross J, Nicholson JK, Thomas TK, O'Keefe SJD. A prospective cohort analysis of gut microbial co-metabolism in Alaska Native and rural African people at high and low risk of colorectal cancer. </w:t>
      </w:r>
      <w:r w:rsidRPr="0055537E">
        <w:rPr>
          <w:rFonts w:ascii="Book Antiqua" w:eastAsia="Book Antiqua" w:hAnsi="Book Antiqua" w:cs="Book Antiqua"/>
          <w:i/>
          <w:iCs/>
          <w:color w:val="000000"/>
        </w:rPr>
        <w:t xml:space="preserve">Am J Clin </w:t>
      </w:r>
      <w:proofErr w:type="spellStart"/>
      <w:r w:rsidRPr="0055537E">
        <w:rPr>
          <w:rFonts w:ascii="Book Antiqua" w:eastAsia="Book Antiqua" w:hAnsi="Book Antiqua" w:cs="Book Antiqua"/>
          <w:i/>
          <w:iCs/>
          <w:color w:val="000000"/>
        </w:rPr>
        <w:t>Nutr</w:t>
      </w:r>
      <w:proofErr w:type="spellEnd"/>
      <w:r w:rsidRPr="0055537E">
        <w:rPr>
          <w:rFonts w:ascii="Book Antiqua" w:eastAsia="Book Antiqua" w:hAnsi="Book Antiqua" w:cs="Book Antiqua"/>
          <w:color w:val="000000"/>
        </w:rPr>
        <w:t xml:space="preserve"> 2020; </w:t>
      </w:r>
      <w:r w:rsidRPr="0055537E">
        <w:rPr>
          <w:rFonts w:ascii="Book Antiqua" w:eastAsia="Book Antiqua" w:hAnsi="Book Antiqua" w:cs="Book Antiqua"/>
          <w:b/>
          <w:bCs/>
          <w:color w:val="000000"/>
        </w:rPr>
        <w:t>111</w:t>
      </w:r>
      <w:r w:rsidRPr="0055537E">
        <w:rPr>
          <w:rFonts w:ascii="Book Antiqua" w:eastAsia="Book Antiqua" w:hAnsi="Book Antiqua" w:cs="Book Antiqua"/>
          <w:color w:val="000000"/>
        </w:rPr>
        <w:t>: 406-419 [PMID: 31851298 DOI: 10.1093/</w:t>
      </w:r>
      <w:proofErr w:type="spellStart"/>
      <w:r w:rsidRPr="0055537E">
        <w:rPr>
          <w:rFonts w:ascii="Book Antiqua" w:eastAsia="Book Antiqua" w:hAnsi="Book Antiqua" w:cs="Book Antiqua"/>
          <w:color w:val="000000"/>
        </w:rPr>
        <w:t>ajcn</w:t>
      </w:r>
      <w:proofErr w:type="spellEnd"/>
      <w:r w:rsidRPr="0055537E">
        <w:rPr>
          <w:rFonts w:ascii="Book Antiqua" w:eastAsia="Book Antiqua" w:hAnsi="Book Antiqua" w:cs="Book Antiqua"/>
          <w:color w:val="000000"/>
        </w:rPr>
        <w:t>/nqz301]</w:t>
      </w:r>
    </w:p>
    <w:p w14:paraId="1688B808"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44 </w:t>
      </w:r>
      <w:r w:rsidRPr="0055537E">
        <w:rPr>
          <w:rFonts w:ascii="Book Antiqua" w:eastAsia="Book Antiqua" w:hAnsi="Book Antiqua" w:cs="Book Antiqua"/>
          <w:b/>
          <w:bCs/>
          <w:color w:val="000000"/>
        </w:rPr>
        <w:t>O'Keefe SJ</w:t>
      </w:r>
      <w:r w:rsidRPr="0055537E">
        <w:rPr>
          <w:rFonts w:ascii="Book Antiqua" w:eastAsia="Book Antiqua" w:hAnsi="Book Antiqua" w:cs="Book Antiqua"/>
          <w:color w:val="000000"/>
        </w:rPr>
        <w:t xml:space="preserve">, Li JV, Lahti L, </w:t>
      </w:r>
      <w:proofErr w:type="spellStart"/>
      <w:r w:rsidRPr="0055537E">
        <w:rPr>
          <w:rFonts w:ascii="Book Antiqua" w:eastAsia="Book Antiqua" w:hAnsi="Book Antiqua" w:cs="Book Antiqua"/>
          <w:color w:val="000000"/>
        </w:rPr>
        <w:t>Ou</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Carbonero</w:t>
      </w:r>
      <w:proofErr w:type="spellEnd"/>
      <w:r w:rsidRPr="0055537E">
        <w:rPr>
          <w:rFonts w:ascii="Book Antiqua" w:eastAsia="Book Antiqua" w:hAnsi="Book Antiqua" w:cs="Book Antiqua"/>
          <w:color w:val="000000"/>
        </w:rPr>
        <w:t xml:space="preserve"> F, Mohammed K, </w:t>
      </w:r>
      <w:proofErr w:type="spellStart"/>
      <w:r w:rsidRPr="0055537E">
        <w:rPr>
          <w:rFonts w:ascii="Book Antiqua" w:eastAsia="Book Antiqua" w:hAnsi="Book Antiqua" w:cs="Book Antiqua"/>
          <w:color w:val="000000"/>
        </w:rPr>
        <w:t>Posma</w:t>
      </w:r>
      <w:proofErr w:type="spellEnd"/>
      <w:r w:rsidRPr="0055537E">
        <w:rPr>
          <w:rFonts w:ascii="Book Antiqua" w:eastAsia="Book Antiqua" w:hAnsi="Book Antiqua" w:cs="Book Antiqua"/>
          <w:color w:val="000000"/>
        </w:rPr>
        <w:t xml:space="preserve"> JM, Kinross J, Wahl E, Ruder E, </w:t>
      </w:r>
      <w:proofErr w:type="spellStart"/>
      <w:r w:rsidRPr="0055537E">
        <w:rPr>
          <w:rFonts w:ascii="Book Antiqua" w:eastAsia="Book Antiqua" w:hAnsi="Book Antiqua" w:cs="Book Antiqua"/>
          <w:color w:val="000000"/>
        </w:rPr>
        <w:t>Vipperla</w:t>
      </w:r>
      <w:proofErr w:type="spellEnd"/>
      <w:r w:rsidRPr="0055537E">
        <w:rPr>
          <w:rFonts w:ascii="Book Antiqua" w:eastAsia="Book Antiqua" w:hAnsi="Book Antiqua" w:cs="Book Antiqua"/>
          <w:color w:val="000000"/>
        </w:rPr>
        <w:t xml:space="preserve"> K, Naidoo V, </w:t>
      </w:r>
      <w:proofErr w:type="spellStart"/>
      <w:r w:rsidRPr="0055537E">
        <w:rPr>
          <w:rFonts w:ascii="Book Antiqua" w:eastAsia="Book Antiqua" w:hAnsi="Book Antiqua" w:cs="Book Antiqua"/>
          <w:color w:val="000000"/>
        </w:rPr>
        <w:t>Mtshali</w:t>
      </w:r>
      <w:proofErr w:type="spellEnd"/>
      <w:r w:rsidRPr="0055537E">
        <w:rPr>
          <w:rFonts w:ascii="Book Antiqua" w:eastAsia="Book Antiqua" w:hAnsi="Book Antiqua" w:cs="Book Antiqua"/>
          <w:color w:val="000000"/>
        </w:rPr>
        <w:t xml:space="preserve"> L, </w:t>
      </w:r>
      <w:proofErr w:type="spellStart"/>
      <w:r w:rsidRPr="0055537E">
        <w:rPr>
          <w:rFonts w:ascii="Book Antiqua" w:eastAsia="Book Antiqua" w:hAnsi="Book Antiqua" w:cs="Book Antiqua"/>
          <w:color w:val="000000"/>
        </w:rPr>
        <w:t>Tims</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Puylaert</w:t>
      </w:r>
      <w:proofErr w:type="spellEnd"/>
      <w:r w:rsidRPr="0055537E">
        <w:rPr>
          <w:rFonts w:ascii="Book Antiqua" w:eastAsia="Book Antiqua" w:hAnsi="Book Antiqua" w:cs="Book Antiqua"/>
          <w:color w:val="000000"/>
        </w:rPr>
        <w:t xml:space="preserve"> PG, </w:t>
      </w:r>
      <w:proofErr w:type="spellStart"/>
      <w:r w:rsidRPr="0055537E">
        <w:rPr>
          <w:rFonts w:ascii="Book Antiqua" w:eastAsia="Book Antiqua" w:hAnsi="Book Antiqua" w:cs="Book Antiqua"/>
          <w:color w:val="000000"/>
        </w:rPr>
        <w:t>DeLany</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Krasinskas</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Benefiel</w:t>
      </w:r>
      <w:proofErr w:type="spellEnd"/>
      <w:r w:rsidRPr="0055537E">
        <w:rPr>
          <w:rFonts w:ascii="Book Antiqua" w:eastAsia="Book Antiqua" w:hAnsi="Book Antiqua" w:cs="Book Antiqua"/>
          <w:color w:val="000000"/>
        </w:rPr>
        <w:t xml:space="preserve"> AC, </w:t>
      </w:r>
      <w:proofErr w:type="spellStart"/>
      <w:r w:rsidRPr="0055537E">
        <w:rPr>
          <w:rFonts w:ascii="Book Antiqua" w:eastAsia="Book Antiqua" w:hAnsi="Book Antiqua" w:cs="Book Antiqua"/>
          <w:color w:val="000000"/>
        </w:rPr>
        <w:t>Kaseb</w:t>
      </w:r>
      <w:proofErr w:type="spellEnd"/>
      <w:r w:rsidRPr="0055537E">
        <w:rPr>
          <w:rFonts w:ascii="Book Antiqua" w:eastAsia="Book Antiqua" w:hAnsi="Book Antiqua" w:cs="Book Antiqua"/>
          <w:color w:val="000000"/>
        </w:rPr>
        <w:t xml:space="preserve"> HO, Newton K, Nicholson JK, de Vos WM, Gaskins HR, </w:t>
      </w:r>
      <w:proofErr w:type="spellStart"/>
      <w:r w:rsidRPr="0055537E">
        <w:rPr>
          <w:rFonts w:ascii="Book Antiqua" w:eastAsia="Book Antiqua" w:hAnsi="Book Antiqua" w:cs="Book Antiqua"/>
          <w:color w:val="000000"/>
        </w:rPr>
        <w:t>Zoetendal</w:t>
      </w:r>
      <w:proofErr w:type="spellEnd"/>
      <w:r w:rsidRPr="0055537E">
        <w:rPr>
          <w:rFonts w:ascii="Book Antiqua" w:eastAsia="Book Antiqua" w:hAnsi="Book Antiqua" w:cs="Book Antiqua"/>
          <w:color w:val="000000"/>
        </w:rPr>
        <w:t xml:space="preserve"> EG. Fat, </w:t>
      </w:r>
      <w:proofErr w:type="spellStart"/>
      <w:r w:rsidRPr="0055537E">
        <w:rPr>
          <w:rFonts w:ascii="Book Antiqua" w:eastAsia="Book Antiqua" w:hAnsi="Book Antiqua" w:cs="Book Antiqua"/>
          <w:color w:val="000000"/>
        </w:rPr>
        <w:t>fibre</w:t>
      </w:r>
      <w:proofErr w:type="spellEnd"/>
      <w:r w:rsidRPr="0055537E">
        <w:rPr>
          <w:rFonts w:ascii="Book Antiqua" w:eastAsia="Book Antiqua" w:hAnsi="Book Antiqua" w:cs="Book Antiqua"/>
          <w:color w:val="000000"/>
        </w:rPr>
        <w:t xml:space="preserve"> and cancer risk in African Americans and rural Africans. </w:t>
      </w:r>
      <w:r w:rsidRPr="0055537E">
        <w:rPr>
          <w:rFonts w:ascii="Book Antiqua" w:eastAsia="Book Antiqua" w:hAnsi="Book Antiqua" w:cs="Book Antiqua"/>
          <w:i/>
          <w:iCs/>
          <w:color w:val="000000"/>
        </w:rPr>
        <w:t xml:space="preserve">Nat </w:t>
      </w:r>
      <w:proofErr w:type="spellStart"/>
      <w:r w:rsidRPr="0055537E">
        <w:rPr>
          <w:rFonts w:ascii="Book Antiqua" w:eastAsia="Book Antiqua" w:hAnsi="Book Antiqua" w:cs="Book Antiqua"/>
          <w:i/>
          <w:iCs/>
          <w:color w:val="000000"/>
        </w:rPr>
        <w:t>Commun</w:t>
      </w:r>
      <w:proofErr w:type="spellEnd"/>
      <w:r w:rsidRPr="0055537E">
        <w:rPr>
          <w:rFonts w:ascii="Book Antiqua" w:eastAsia="Book Antiqua" w:hAnsi="Book Antiqua" w:cs="Book Antiqua"/>
          <w:color w:val="000000"/>
        </w:rPr>
        <w:t xml:space="preserve"> 2015; </w:t>
      </w:r>
      <w:r w:rsidRPr="0055537E">
        <w:rPr>
          <w:rFonts w:ascii="Book Antiqua" w:eastAsia="Book Antiqua" w:hAnsi="Book Antiqua" w:cs="Book Antiqua"/>
          <w:b/>
          <w:bCs/>
          <w:color w:val="000000"/>
        </w:rPr>
        <w:t>6</w:t>
      </w:r>
      <w:r w:rsidRPr="0055537E">
        <w:rPr>
          <w:rFonts w:ascii="Book Antiqua" w:eastAsia="Book Antiqua" w:hAnsi="Book Antiqua" w:cs="Book Antiqua"/>
          <w:color w:val="000000"/>
        </w:rPr>
        <w:t>: 6342 [PMID: 25919227 DOI: 10.1038/ncomms7342]</w:t>
      </w:r>
    </w:p>
    <w:p w14:paraId="1608BE6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45 </w:t>
      </w:r>
      <w:r w:rsidRPr="0055537E">
        <w:rPr>
          <w:rFonts w:ascii="Book Antiqua" w:eastAsia="Book Antiqua" w:hAnsi="Book Antiqua" w:cs="Book Antiqua"/>
          <w:b/>
          <w:bCs/>
          <w:color w:val="000000"/>
        </w:rPr>
        <w:t>Rothschild D</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Weissbrod</w:t>
      </w:r>
      <w:proofErr w:type="spellEnd"/>
      <w:r w:rsidRPr="0055537E">
        <w:rPr>
          <w:rFonts w:ascii="Book Antiqua" w:eastAsia="Book Antiqua" w:hAnsi="Book Antiqua" w:cs="Book Antiqua"/>
          <w:color w:val="000000"/>
        </w:rPr>
        <w:t xml:space="preserve"> O, </w:t>
      </w:r>
      <w:proofErr w:type="spellStart"/>
      <w:r w:rsidRPr="0055537E">
        <w:rPr>
          <w:rFonts w:ascii="Book Antiqua" w:eastAsia="Book Antiqua" w:hAnsi="Book Antiqua" w:cs="Book Antiqua"/>
          <w:color w:val="000000"/>
        </w:rPr>
        <w:t>Barkan</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Kurilshikov</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Korem</w:t>
      </w:r>
      <w:proofErr w:type="spellEnd"/>
      <w:r w:rsidRPr="0055537E">
        <w:rPr>
          <w:rFonts w:ascii="Book Antiqua" w:eastAsia="Book Antiqua" w:hAnsi="Book Antiqua" w:cs="Book Antiqua"/>
          <w:color w:val="000000"/>
        </w:rPr>
        <w:t xml:space="preserve"> T, </w:t>
      </w:r>
      <w:proofErr w:type="spellStart"/>
      <w:r w:rsidRPr="0055537E">
        <w:rPr>
          <w:rFonts w:ascii="Book Antiqua" w:eastAsia="Book Antiqua" w:hAnsi="Book Antiqua" w:cs="Book Antiqua"/>
          <w:color w:val="000000"/>
        </w:rPr>
        <w:t>Zeevi</w:t>
      </w:r>
      <w:proofErr w:type="spellEnd"/>
      <w:r w:rsidRPr="0055537E">
        <w:rPr>
          <w:rFonts w:ascii="Book Antiqua" w:eastAsia="Book Antiqua" w:hAnsi="Book Antiqua" w:cs="Book Antiqua"/>
          <w:color w:val="000000"/>
        </w:rPr>
        <w:t xml:space="preserve"> D, </w:t>
      </w:r>
      <w:proofErr w:type="spellStart"/>
      <w:r w:rsidRPr="0055537E">
        <w:rPr>
          <w:rFonts w:ascii="Book Antiqua" w:eastAsia="Book Antiqua" w:hAnsi="Book Antiqua" w:cs="Book Antiqua"/>
          <w:color w:val="000000"/>
        </w:rPr>
        <w:t>Costea</w:t>
      </w:r>
      <w:proofErr w:type="spellEnd"/>
      <w:r w:rsidRPr="0055537E">
        <w:rPr>
          <w:rFonts w:ascii="Book Antiqua" w:eastAsia="Book Antiqua" w:hAnsi="Book Antiqua" w:cs="Book Antiqua"/>
          <w:color w:val="000000"/>
        </w:rPr>
        <w:t xml:space="preserve"> PI, </w:t>
      </w:r>
      <w:proofErr w:type="spellStart"/>
      <w:r w:rsidRPr="0055537E">
        <w:rPr>
          <w:rFonts w:ascii="Book Antiqua" w:eastAsia="Book Antiqua" w:hAnsi="Book Antiqua" w:cs="Book Antiqua"/>
          <w:color w:val="000000"/>
        </w:rPr>
        <w:t>Godneva</w:t>
      </w:r>
      <w:proofErr w:type="spellEnd"/>
      <w:r w:rsidRPr="0055537E">
        <w:rPr>
          <w:rFonts w:ascii="Book Antiqua" w:eastAsia="Book Antiqua" w:hAnsi="Book Antiqua" w:cs="Book Antiqua"/>
          <w:color w:val="000000"/>
        </w:rPr>
        <w:t xml:space="preserve"> A, Kalka IN, Bar N, </w:t>
      </w:r>
      <w:proofErr w:type="spellStart"/>
      <w:r w:rsidRPr="0055537E">
        <w:rPr>
          <w:rFonts w:ascii="Book Antiqua" w:eastAsia="Book Antiqua" w:hAnsi="Book Antiqua" w:cs="Book Antiqua"/>
          <w:color w:val="000000"/>
        </w:rPr>
        <w:t>Shilo</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Lador</w:t>
      </w:r>
      <w:proofErr w:type="spellEnd"/>
      <w:r w:rsidRPr="0055537E">
        <w:rPr>
          <w:rFonts w:ascii="Book Antiqua" w:eastAsia="Book Antiqua" w:hAnsi="Book Antiqua" w:cs="Book Antiqua"/>
          <w:color w:val="000000"/>
        </w:rPr>
        <w:t xml:space="preserve"> D, Vila AV, </w:t>
      </w:r>
      <w:proofErr w:type="spellStart"/>
      <w:r w:rsidRPr="0055537E">
        <w:rPr>
          <w:rFonts w:ascii="Book Antiqua" w:eastAsia="Book Antiqua" w:hAnsi="Book Antiqua" w:cs="Book Antiqua"/>
          <w:color w:val="000000"/>
        </w:rPr>
        <w:t>Zmora</w:t>
      </w:r>
      <w:proofErr w:type="spellEnd"/>
      <w:r w:rsidRPr="0055537E">
        <w:rPr>
          <w:rFonts w:ascii="Book Antiqua" w:eastAsia="Book Antiqua" w:hAnsi="Book Antiqua" w:cs="Book Antiqua"/>
          <w:color w:val="000000"/>
        </w:rPr>
        <w:t xml:space="preserve"> N, Pevsner-Fischer M, Israeli D, </w:t>
      </w:r>
      <w:proofErr w:type="spellStart"/>
      <w:r w:rsidRPr="0055537E">
        <w:rPr>
          <w:rFonts w:ascii="Book Antiqua" w:eastAsia="Book Antiqua" w:hAnsi="Book Antiqua" w:cs="Book Antiqua"/>
          <w:color w:val="000000"/>
        </w:rPr>
        <w:t>Kosower</w:t>
      </w:r>
      <w:proofErr w:type="spellEnd"/>
      <w:r w:rsidRPr="0055537E">
        <w:rPr>
          <w:rFonts w:ascii="Book Antiqua" w:eastAsia="Book Antiqua" w:hAnsi="Book Antiqua" w:cs="Book Antiqua"/>
          <w:color w:val="000000"/>
        </w:rPr>
        <w:t xml:space="preserve"> N, Malka G, Wolf BC, </w:t>
      </w:r>
      <w:proofErr w:type="spellStart"/>
      <w:r w:rsidRPr="0055537E">
        <w:rPr>
          <w:rFonts w:ascii="Book Antiqua" w:eastAsia="Book Antiqua" w:hAnsi="Book Antiqua" w:cs="Book Antiqua"/>
          <w:color w:val="000000"/>
        </w:rPr>
        <w:t>Avnit-Sagi</w:t>
      </w:r>
      <w:proofErr w:type="spellEnd"/>
      <w:r w:rsidRPr="0055537E">
        <w:rPr>
          <w:rFonts w:ascii="Book Antiqua" w:eastAsia="Book Antiqua" w:hAnsi="Book Antiqua" w:cs="Book Antiqua"/>
          <w:color w:val="000000"/>
        </w:rPr>
        <w:t xml:space="preserve"> T, Lotan-</w:t>
      </w:r>
      <w:proofErr w:type="spellStart"/>
      <w:r w:rsidRPr="0055537E">
        <w:rPr>
          <w:rFonts w:ascii="Book Antiqua" w:eastAsia="Book Antiqua" w:hAnsi="Book Antiqua" w:cs="Book Antiqua"/>
          <w:color w:val="000000"/>
        </w:rPr>
        <w:t>Pompan</w:t>
      </w:r>
      <w:proofErr w:type="spellEnd"/>
      <w:r w:rsidRPr="0055537E">
        <w:rPr>
          <w:rFonts w:ascii="Book Antiqua" w:eastAsia="Book Antiqua" w:hAnsi="Book Antiqua" w:cs="Book Antiqua"/>
          <w:color w:val="000000"/>
        </w:rPr>
        <w:t xml:space="preserve"> M, Weinberger A, Halpern Z, Carmi S, Fu J, </w:t>
      </w:r>
      <w:proofErr w:type="spellStart"/>
      <w:r w:rsidRPr="0055537E">
        <w:rPr>
          <w:rFonts w:ascii="Book Antiqua" w:eastAsia="Book Antiqua" w:hAnsi="Book Antiqua" w:cs="Book Antiqua"/>
          <w:color w:val="000000"/>
        </w:rPr>
        <w:t>Wijmenga</w:t>
      </w:r>
      <w:proofErr w:type="spellEnd"/>
      <w:r w:rsidRPr="0055537E">
        <w:rPr>
          <w:rFonts w:ascii="Book Antiqua" w:eastAsia="Book Antiqua" w:hAnsi="Book Antiqua" w:cs="Book Antiqua"/>
          <w:color w:val="000000"/>
        </w:rPr>
        <w:t xml:space="preserve"> C, </w:t>
      </w:r>
      <w:proofErr w:type="spellStart"/>
      <w:r w:rsidRPr="0055537E">
        <w:rPr>
          <w:rFonts w:ascii="Book Antiqua" w:eastAsia="Book Antiqua" w:hAnsi="Book Antiqua" w:cs="Book Antiqua"/>
          <w:color w:val="000000"/>
        </w:rPr>
        <w:t>Zhernakova</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Elinav</w:t>
      </w:r>
      <w:proofErr w:type="spellEnd"/>
      <w:r w:rsidRPr="0055537E">
        <w:rPr>
          <w:rFonts w:ascii="Book Antiqua" w:eastAsia="Book Antiqua" w:hAnsi="Book Antiqua" w:cs="Book Antiqua"/>
          <w:color w:val="000000"/>
        </w:rPr>
        <w:t xml:space="preserve"> E, Segal E. Environment </w:t>
      </w:r>
      <w:r w:rsidRPr="0055537E">
        <w:rPr>
          <w:rFonts w:ascii="Book Antiqua" w:eastAsia="Book Antiqua" w:hAnsi="Book Antiqua" w:cs="Book Antiqua"/>
          <w:color w:val="000000"/>
        </w:rPr>
        <w:lastRenderedPageBreak/>
        <w:t xml:space="preserve">dominates over host genetics in shaping human gut microbiota. </w:t>
      </w:r>
      <w:r w:rsidRPr="0055537E">
        <w:rPr>
          <w:rFonts w:ascii="Book Antiqua" w:eastAsia="Book Antiqua" w:hAnsi="Book Antiqua" w:cs="Book Antiqua"/>
          <w:i/>
          <w:iCs/>
          <w:color w:val="000000"/>
        </w:rPr>
        <w:t>Nature</w:t>
      </w:r>
      <w:r w:rsidRPr="0055537E">
        <w:rPr>
          <w:rFonts w:ascii="Book Antiqua" w:eastAsia="Book Antiqua" w:hAnsi="Book Antiqua" w:cs="Book Antiqua"/>
          <w:color w:val="000000"/>
        </w:rPr>
        <w:t xml:space="preserve"> 2018; </w:t>
      </w:r>
      <w:r w:rsidRPr="0055537E">
        <w:rPr>
          <w:rFonts w:ascii="Book Antiqua" w:eastAsia="Book Antiqua" w:hAnsi="Book Antiqua" w:cs="Book Antiqua"/>
          <w:b/>
          <w:bCs/>
          <w:color w:val="000000"/>
        </w:rPr>
        <w:t>555</w:t>
      </w:r>
      <w:r w:rsidRPr="0055537E">
        <w:rPr>
          <w:rFonts w:ascii="Book Antiqua" w:eastAsia="Book Antiqua" w:hAnsi="Book Antiqua" w:cs="Book Antiqua"/>
          <w:color w:val="000000"/>
        </w:rPr>
        <w:t>: 210-215 [PMID: 29489753 DOI: 10.1038/nature25973]</w:t>
      </w:r>
    </w:p>
    <w:p w14:paraId="667FCC5A" w14:textId="649700FA" w:rsidR="0089271D" w:rsidRPr="0055537E" w:rsidRDefault="00E5315F" w:rsidP="0055537E">
      <w:pPr>
        <w:spacing w:line="360" w:lineRule="auto"/>
        <w:jc w:val="both"/>
        <w:rPr>
          <w:rFonts w:ascii="Book Antiqua" w:eastAsia="Book Antiqua" w:hAnsi="Book Antiqua" w:cs="Book Antiqua"/>
          <w:color w:val="000000"/>
        </w:rPr>
      </w:pPr>
      <w:r w:rsidRPr="0055537E">
        <w:rPr>
          <w:rFonts w:ascii="Book Antiqua" w:eastAsia="Book Antiqua" w:hAnsi="Book Antiqua" w:cs="Book Antiqua"/>
          <w:color w:val="000000"/>
        </w:rPr>
        <w:t xml:space="preserve">46 </w:t>
      </w:r>
      <w:proofErr w:type="spellStart"/>
      <w:r w:rsidR="0089271D" w:rsidRPr="0055537E">
        <w:rPr>
          <w:rFonts w:ascii="Book Antiqua" w:eastAsia="Book Antiqua" w:hAnsi="Book Antiqua" w:cs="Book Antiqua"/>
          <w:b/>
          <w:bCs/>
          <w:color w:val="000000"/>
        </w:rPr>
        <w:t>Terzić</w:t>
      </w:r>
      <w:proofErr w:type="spellEnd"/>
      <w:r w:rsidR="0089271D" w:rsidRPr="0055537E">
        <w:rPr>
          <w:rFonts w:ascii="Book Antiqua" w:eastAsia="Book Antiqua" w:hAnsi="Book Antiqua" w:cs="Book Antiqua"/>
          <w:b/>
          <w:bCs/>
          <w:color w:val="000000"/>
        </w:rPr>
        <w:t xml:space="preserve"> J</w:t>
      </w:r>
      <w:r w:rsidR="0089271D" w:rsidRPr="0055537E">
        <w:rPr>
          <w:rFonts w:ascii="Book Antiqua" w:eastAsia="Book Antiqua" w:hAnsi="Book Antiqua" w:cs="Book Antiqua"/>
          <w:color w:val="000000"/>
        </w:rPr>
        <w:t xml:space="preserve">, </w:t>
      </w:r>
      <w:proofErr w:type="spellStart"/>
      <w:r w:rsidR="0089271D" w:rsidRPr="0055537E">
        <w:rPr>
          <w:rFonts w:ascii="Book Antiqua" w:eastAsia="Book Antiqua" w:hAnsi="Book Antiqua" w:cs="Book Antiqua"/>
          <w:color w:val="000000"/>
        </w:rPr>
        <w:t>Grivennikov</w:t>
      </w:r>
      <w:proofErr w:type="spellEnd"/>
      <w:r w:rsidR="0089271D" w:rsidRPr="0055537E">
        <w:rPr>
          <w:rFonts w:ascii="Book Antiqua" w:eastAsia="Book Antiqua" w:hAnsi="Book Antiqua" w:cs="Book Antiqua"/>
          <w:color w:val="000000"/>
        </w:rPr>
        <w:t xml:space="preserve"> S, Karin E, Karin M. </w:t>
      </w:r>
      <w:proofErr w:type="gramStart"/>
      <w:r w:rsidR="0089271D" w:rsidRPr="0055537E">
        <w:rPr>
          <w:rFonts w:ascii="Book Antiqua" w:eastAsia="Book Antiqua" w:hAnsi="Book Antiqua" w:cs="Book Antiqua"/>
          <w:color w:val="000000"/>
        </w:rPr>
        <w:t>Inflammation</w:t>
      </w:r>
      <w:proofErr w:type="gramEnd"/>
      <w:r w:rsidR="0089271D" w:rsidRPr="0055537E">
        <w:rPr>
          <w:rFonts w:ascii="Book Antiqua" w:eastAsia="Book Antiqua" w:hAnsi="Book Antiqua" w:cs="Book Antiqua"/>
          <w:color w:val="000000"/>
        </w:rPr>
        <w:t xml:space="preserve"> and colon cancer. </w:t>
      </w:r>
      <w:r w:rsidR="0089271D" w:rsidRPr="0055537E">
        <w:rPr>
          <w:rFonts w:ascii="Book Antiqua" w:eastAsia="Book Antiqua" w:hAnsi="Book Antiqua" w:cs="Book Antiqua"/>
          <w:i/>
          <w:iCs/>
          <w:color w:val="000000"/>
        </w:rPr>
        <w:t>Gastroenterology</w:t>
      </w:r>
      <w:r w:rsidR="0089271D" w:rsidRPr="0055537E">
        <w:rPr>
          <w:rFonts w:ascii="Book Antiqua" w:eastAsia="Book Antiqua" w:hAnsi="Book Antiqua" w:cs="Book Antiqua"/>
          <w:color w:val="000000"/>
        </w:rPr>
        <w:t xml:space="preserve"> 2010; </w:t>
      </w:r>
      <w:r w:rsidR="0089271D" w:rsidRPr="0055537E">
        <w:rPr>
          <w:rFonts w:ascii="Book Antiqua" w:eastAsia="Book Antiqua" w:hAnsi="Book Antiqua" w:cs="Book Antiqua"/>
          <w:b/>
          <w:bCs/>
          <w:color w:val="000000"/>
        </w:rPr>
        <w:t>138</w:t>
      </w:r>
      <w:r w:rsidR="0089271D" w:rsidRPr="0055537E">
        <w:rPr>
          <w:rFonts w:ascii="Book Antiqua" w:eastAsia="Book Antiqua" w:hAnsi="Book Antiqua" w:cs="Book Antiqua"/>
          <w:color w:val="000000"/>
        </w:rPr>
        <w:t>: 2101-2114.e5 [</w:t>
      </w:r>
      <w:r w:rsidR="006E1DE0" w:rsidRPr="0055537E">
        <w:rPr>
          <w:rFonts w:ascii="Book Antiqua" w:eastAsia="Book Antiqua" w:hAnsi="Book Antiqua" w:cs="Book Antiqua"/>
          <w:color w:val="000000"/>
        </w:rPr>
        <w:t>PMID: 20420949 DOI</w:t>
      </w:r>
      <w:r w:rsidR="0089271D" w:rsidRPr="0055537E">
        <w:rPr>
          <w:rFonts w:ascii="Book Antiqua" w:eastAsia="Book Antiqua" w:hAnsi="Book Antiqua" w:cs="Book Antiqua"/>
          <w:color w:val="000000"/>
        </w:rPr>
        <w:t>: 10.1053/j.gastro.2010.01.058</w:t>
      </w:r>
      <w:r w:rsidR="006E1DE0" w:rsidRPr="0055537E">
        <w:rPr>
          <w:rFonts w:ascii="Book Antiqua" w:eastAsia="Book Antiqua" w:hAnsi="Book Antiqua" w:cs="Book Antiqua"/>
          <w:color w:val="000000"/>
        </w:rPr>
        <w:t>]</w:t>
      </w:r>
    </w:p>
    <w:p w14:paraId="0C5E61D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47 </w:t>
      </w:r>
      <w:r w:rsidRPr="0055537E">
        <w:rPr>
          <w:rFonts w:ascii="Book Antiqua" w:eastAsia="Book Antiqua" w:hAnsi="Book Antiqua" w:cs="Book Antiqua"/>
          <w:b/>
          <w:bCs/>
          <w:color w:val="000000"/>
        </w:rPr>
        <w:t>Wang H</w:t>
      </w:r>
      <w:r w:rsidRPr="0055537E">
        <w:rPr>
          <w:rFonts w:ascii="Book Antiqua" w:eastAsia="Book Antiqua" w:hAnsi="Book Antiqua" w:cs="Book Antiqua"/>
          <w:color w:val="000000"/>
        </w:rPr>
        <w:t xml:space="preserve">, Taverna D, </w:t>
      </w:r>
      <w:proofErr w:type="spellStart"/>
      <w:r w:rsidRPr="0055537E">
        <w:rPr>
          <w:rFonts w:ascii="Book Antiqua" w:eastAsia="Book Antiqua" w:hAnsi="Book Antiqua" w:cs="Book Antiqua"/>
          <w:color w:val="000000"/>
        </w:rPr>
        <w:t>Stram</w:t>
      </w:r>
      <w:proofErr w:type="spellEnd"/>
      <w:r w:rsidRPr="0055537E">
        <w:rPr>
          <w:rFonts w:ascii="Book Antiqua" w:eastAsia="Book Antiqua" w:hAnsi="Book Antiqua" w:cs="Book Antiqua"/>
          <w:color w:val="000000"/>
        </w:rPr>
        <w:t xml:space="preserve"> DO, </w:t>
      </w:r>
      <w:proofErr w:type="spellStart"/>
      <w:r w:rsidRPr="0055537E">
        <w:rPr>
          <w:rFonts w:ascii="Book Antiqua" w:eastAsia="Book Antiqua" w:hAnsi="Book Antiqua" w:cs="Book Antiqua"/>
          <w:color w:val="000000"/>
        </w:rPr>
        <w:t>Fortini</w:t>
      </w:r>
      <w:proofErr w:type="spellEnd"/>
      <w:r w:rsidRPr="0055537E">
        <w:rPr>
          <w:rFonts w:ascii="Book Antiqua" w:eastAsia="Book Antiqua" w:hAnsi="Book Antiqua" w:cs="Book Antiqua"/>
          <w:color w:val="000000"/>
        </w:rPr>
        <w:t xml:space="preserve"> BK, Cheng I, Wilkens LR, Burnett T, Makar KW, Lindor NM, Hopper JL, </w:t>
      </w:r>
      <w:proofErr w:type="spellStart"/>
      <w:r w:rsidRPr="0055537E">
        <w:rPr>
          <w:rFonts w:ascii="Book Antiqua" w:eastAsia="Book Antiqua" w:hAnsi="Book Antiqua" w:cs="Book Antiqua"/>
          <w:color w:val="000000"/>
        </w:rPr>
        <w:t>Gallinger</w:t>
      </w:r>
      <w:proofErr w:type="spellEnd"/>
      <w:r w:rsidRPr="0055537E">
        <w:rPr>
          <w:rFonts w:ascii="Book Antiqua" w:eastAsia="Book Antiqua" w:hAnsi="Book Antiqua" w:cs="Book Antiqua"/>
          <w:color w:val="000000"/>
        </w:rPr>
        <w:t xml:space="preserve"> S, Baron JA, Haile R, Kolonel LN, Henderson BE, Newcomb PA, Casey G, Duggan D, Ulrich CM, Le Marchand L. Genetic variation in the inflammation and innate immunity pathways and colorectal cancer risk. </w:t>
      </w:r>
      <w:r w:rsidRPr="0055537E">
        <w:rPr>
          <w:rFonts w:ascii="Book Antiqua" w:eastAsia="Book Antiqua" w:hAnsi="Book Antiqua" w:cs="Book Antiqua"/>
          <w:i/>
          <w:iCs/>
          <w:color w:val="000000"/>
        </w:rPr>
        <w:t xml:space="preserve">Cancer Epidemiol Biomarkers </w:t>
      </w:r>
      <w:proofErr w:type="spellStart"/>
      <w:r w:rsidRPr="0055537E">
        <w:rPr>
          <w:rFonts w:ascii="Book Antiqua" w:eastAsia="Book Antiqua" w:hAnsi="Book Antiqua" w:cs="Book Antiqua"/>
          <w:i/>
          <w:iCs/>
          <w:color w:val="000000"/>
        </w:rPr>
        <w:t>Prev</w:t>
      </w:r>
      <w:proofErr w:type="spellEnd"/>
      <w:r w:rsidRPr="0055537E">
        <w:rPr>
          <w:rFonts w:ascii="Book Antiqua" w:eastAsia="Book Antiqua" w:hAnsi="Book Antiqua" w:cs="Book Antiqua"/>
          <w:color w:val="000000"/>
        </w:rPr>
        <w:t xml:space="preserve"> 2013; </w:t>
      </w:r>
      <w:r w:rsidRPr="0055537E">
        <w:rPr>
          <w:rFonts w:ascii="Book Antiqua" w:eastAsia="Book Antiqua" w:hAnsi="Book Antiqua" w:cs="Book Antiqua"/>
          <w:b/>
          <w:bCs/>
          <w:color w:val="000000"/>
        </w:rPr>
        <w:t>22</w:t>
      </w:r>
      <w:r w:rsidRPr="0055537E">
        <w:rPr>
          <w:rFonts w:ascii="Book Antiqua" w:eastAsia="Book Antiqua" w:hAnsi="Book Antiqua" w:cs="Book Antiqua"/>
          <w:color w:val="000000"/>
        </w:rPr>
        <w:t>: 2094-2101 [PMID: 24045924 DOI: 10.1158/1055-9965.EPI-13-0694]</w:t>
      </w:r>
    </w:p>
    <w:p w14:paraId="1BDB8384"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48 </w:t>
      </w:r>
      <w:r w:rsidRPr="0055537E">
        <w:rPr>
          <w:rFonts w:ascii="Book Antiqua" w:eastAsia="Book Antiqua" w:hAnsi="Book Antiqua" w:cs="Book Antiqua"/>
          <w:b/>
          <w:bCs/>
          <w:color w:val="000000"/>
        </w:rPr>
        <w:t>Turpin W</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Goethel</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Bedrani</w:t>
      </w:r>
      <w:proofErr w:type="spellEnd"/>
      <w:r w:rsidRPr="0055537E">
        <w:rPr>
          <w:rFonts w:ascii="Book Antiqua" w:eastAsia="Book Antiqua" w:hAnsi="Book Antiqua" w:cs="Book Antiqua"/>
          <w:color w:val="000000"/>
        </w:rPr>
        <w:t xml:space="preserve"> L, </w:t>
      </w:r>
      <w:proofErr w:type="spellStart"/>
      <w:r w:rsidRPr="0055537E">
        <w:rPr>
          <w:rFonts w:ascii="Book Antiqua" w:eastAsia="Book Antiqua" w:hAnsi="Book Antiqua" w:cs="Book Antiqua"/>
          <w:color w:val="000000"/>
        </w:rPr>
        <w:t>Croitoru</w:t>
      </w:r>
      <w:proofErr w:type="spellEnd"/>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Mdcm</w:t>
      </w:r>
      <w:proofErr w:type="spellEnd"/>
      <w:r w:rsidRPr="0055537E">
        <w:rPr>
          <w:rFonts w:ascii="Book Antiqua" w:eastAsia="Book Antiqua" w:hAnsi="Book Antiqua" w:cs="Book Antiqua"/>
          <w:color w:val="000000"/>
        </w:rPr>
        <w:t xml:space="preserve"> K. Determinants of IBD Heritability: Genes, Bugs, and More. </w:t>
      </w:r>
      <w:proofErr w:type="spellStart"/>
      <w:r w:rsidRPr="0055537E">
        <w:rPr>
          <w:rFonts w:ascii="Book Antiqua" w:eastAsia="Book Antiqua" w:hAnsi="Book Antiqua" w:cs="Book Antiqua"/>
          <w:i/>
          <w:iCs/>
          <w:color w:val="000000"/>
        </w:rPr>
        <w:t>Inflamm</w:t>
      </w:r>
      <w:proofErr w:type="spellEnd"/>
      <w:r w:rsidRPr="0055537E">
        <w:rPr>
          <w:rFonts w:ascii="Book Antiqua" w:eastAsia="Book Antiqua" w:hAnsi="Book Antiqua" w:cs="Book Antiqua"/>
          <w:i/>
          <w:iCs/>
          <w:color w:val="000000"/>
        </w:rPr>
        <w:t xml:space="preserve"> Bowel Dis</w:t>
      </w:r>
      <w:r w:rsidRPr="0055537E">
        <w:rPr>
          <w:rFonts w:ascii="Book Antiqua" w:eastAsia="Book Antiqua" w:hAnsi="Book Antiqua" w:cs="Book Antiqua"/>
          <w:color w:val="000000"/>
        </w:rPr>
        <w:t xml:space="preserve"> 2018; </w:t>
      </w:r>
      <w:r w:rsidRPr="0055537E">
        <w:rPr>
          <w:rFonts w:ascii="Book Antiqua" w:eastAsia="Book Antiqua" w:hAnsi="Book Antiqua" w:cs="Book Antiqua"/>
          <w:b/>
          <w:bCs/>
          <w:color w:val="000000"/>
        </w:rPr>
        <w:t>24</w:t>
      </w:r>
      <w:r w:rsidRPr="0055537E">
        <w:rPr>
          <w:rFonts w:ascii="Book Antiqua" w:eastAsia="Book Antiqua" w:hAnsi="Book Antiqua" w:cs="Book Antiqua"/>
          <w:color w:val="000000"/>
        </w:rPr>
        <w:t>: 1133-1148 [PMID: 29701818 DOI: 10.1093/</w:t>
      </w:r>
      <w:proofErr w:type="spellStart"/>
      <w:r w:rsidRPr="0055537E">
        <w:rPr>
          <w:rFonts w:ascii="Book Antiqua" w:eastAsia="Book Antiqua" w:hAnsi="Book Antiqua" w:cs="Book Antiqua"/>
          <w:color w:val="000000"/>
        </w:rPr>
        <w:t>ibd</w:t>
      </w:r>
      <w:proofErr w:type="spellEnd"/>
      <w:r w:rsidRPr="0055537E">
        <w:rPr>
          <w:rFonts w:ascii="Book Antiqua" w:eastAsia="Book Antiqua" w:hAnsi="Book Antiqua" w:cs="Book Antiqua"/>
          <w:color w:val="000000"/>
        </w:rPr>
        <w:t>/izy085]</w:t>
      </w:r>
    </w:p>
    <w:p w14:paraId="4F512AB4"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49 </w:t>
      </w:r>
      <w:r w:rsidRPr="0055537E">
        <w:rPr>
          <w:rFonts w:ascii="Book Antiqua" w:eastAsia="Book Antiqua" w:hAnsi="Book Antiqua" w:cs="Book Antiqua"/>
          <w:b/>
          <w:bCs/>
          <w:color w:val="000000"/>
        </w:rPr>
        <w:t>Lu Y</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Kweon</w:t>
      </w:r>
      <w:proofErr w:type="spellEnd"/>
      <w:r w:rsidRPr="0055537E">
        <w:rPr>
          <w:rFonts w:ascii="Book Antiqua" w:eastAsia="Book Antiqua" w:hAnsi="Book Antiqua" w:cs="Book Antiqua"/>
          <w:color w:val="000000"/>
        </w:rPr>
        <w:t xml:space="preserve"> SS, Tanikawa C, Jia WH, Xiang YB, Cai Q, Zeng C, </w:t>
      </w:r>
      <w:proofErr w:type="spellStart"/>
      <w:r w:rsidRPr="0055537E">
        <w:rPr>
          <w:rFonts w:ascii="Book Antiqua" w:eastAsia="Book Antiqua" w:hAnsi="Book Antiqua" w:cs="Book Antiqua"/>
          <w:color w:val="000000"/>
        </w:rPr>
        <w:t>Schmit</w:t>
      </w:r>
      <w:proofErr w:type="spellEnd"/>
      <w:r w:rsidRPr="0055537E">
        <w:rPr>
          <w:rFonts w:ascii="Book Antiqua" w:eastAsia="Book Antiqua" w:hAnsi="Book Antiqua" w:cs="Book Antiqua"/>
          <w:color w:val="000000"/>
        </w:rPr>
        <w:t xml:space="preserve"> SL, Shin A, Matsuo K, </w:t>
      </w:r>
      <w:proofErr w:type="spellStart"/>
      <w:r w:rsidRPr="0055537E">
        <w:rPr>
          <w:rFonts w:ascii="Book Antiqua" w:eastAsia="Book Antiqua" w:hAnsi="Book Antiqua" w:cs="Book Antiqua"/>
          <w:color w:val="000000"/>
        </w:rPr>
        <w:t>Jee</w:t>
      </w:r>
      <w:proofErr w:type="spellEnd"/>
      <w:r w:rsidRPr="0055537E">
        <w:rPr>
          <w:rFonts w:ascii="Book Antiqua" w:eastAsia="Book Antiqua" w:hAnsi="Book Antiqua" w:cs="Book Antiqua"/>
          <w:color w:val="000000"/>
        </w:rPr>
        <w:t xml:space="preserve"> SH, Kim DH, Kim J, Wen W, Shi J, Guo X, Li B, Wang N, Zhang B, Li X, Shin MH, Li HL, Ren Z, Oh JH, </w:t>
      </w:r>
      <w:proofErr w:type="spellStart"/>
      <w:r w:rsidRPr="0055537E">
        <w:rPr>
          <w:rFonts w:ascii="Book Antiqua" w:eastAsia="Book Antiqua" w:hAnsi="Book Antiqua" w:cs="Book Antiqua"/>
          <w:color w:val="000000"/>
        </w:rPr>
        <w:t>Oze</w:t>
      </w:r>
      <w:proofErr w:type="spellEnd"/>
      <w:r w:rsidRPr="0055537E">
        <w:rPr>
          <w:rFonts w:ascii="Book Antiqua" w:eastAsia="Book Antiqua" w:hAnsi="Book Antiqua" w:cs="Book Antiqua"/>
          <w:color w:val="000000"/>
        </w:rPr>
        <w:t xml:space="preserve"> I, </w:t>
      </w:r>
      <w:proofErr w:type="spellStart"/>
      <w:r w:rsidRPr="0055537E">
        <w:rPr>
          <w:rFonts w:ascii="Book Antiqua" w:eastAsia="Book Antiqua" w:hAnsi="Book Antiqua" w:cs="Book Antiqua"/>
          <w:color w:val="000000"/>
        </w:rPr>
        <w:t>Ahn</w:t>
      </w:r>
      <w:proofErr w:type="spellEnd"/>
      <w:r w:rsidRPr="0055537E">
        <w:rPr>
          <w:rFonts w:ascii="Book Antiqua" w:eastAsia="Book Antiqua" w:hAnsi="Book Antiqua" w:cs="Book Antiqua"/>
          <w:color w:val="000000"/>
        </w:rPr>
        <w:t xml:space="preserve"> YO, Jung KJ, Conti DV, Schumacher FR, </w:t>
      </w:r>
      <w:proofErr w:type="spellStart"/>
      <w:r w:rsidRPr="0055537E">
        <w:rPr>
          <w:rFonts w:ascii="Book Antiqua" w:eastAsia="Book Antiqua" w:hAnsi="Book Antiqua" w:cs="Book Antiqua"/>
          <w:color w:val="000000"/>
        </w:rPr>
        <w:t>Rennert</w:t>
      </w:r>
      <w:proofErr w:type="spellEnd"/>
      <w:r w:rsidRPr="0055537E">
        <w:rPr>
          <w:rFonts w:ascii="Book Antiqua" w:eastAsia="Book Antiqua" w:hAnsi="Book Antiqua" w:cs="Book Antiqua"/>
          <w:color w:val="000000"/>
        </w:rPr>
        <w:t xml:space="preserve"> G, Jenkins MA, Campbell PT, Hoffmeister M, Casey G, Gruber SB, Gao J, Gao YT, Pan ZZ, </w:t>
      </w:r>
      <w:proofErr w:type="spellStart"/>
      <w:r w:rsidRPr="0055537E">
        <w:rPr>
          <w:rFonts w:ascii="Book Antiqua" w:eastAsia="Book Antiqua" w:hAnsi="Book Antiqua" w:cs="Book Antiqua"/>
          <w:color w:val="000000"/>
        </w:rPr>
        <w:t>Kamatani</w:t>
      </w:r>
      <w:proofErr w:type="spellEnd"/>
      <w:r w:rsidRPr="0055537E">
        <w:rPr>
          <w:rFonts w:ascii="Book Antiqua" w:eastAsia="Book Antiqua" w:hAnsi="Book Antiqua" w:cs="Book Antiqua"/>
          <w:color w:val="000000"/>
        </w:rPr>
        <w:t xml:space="preserve"> Y, Zeng YX, Shu XO, Long J, Matsuda K, Zheng W. Large-Scale Genome-Wide Association Study of East Asians Identifies Loci Associated With Risk for Colorectal Cancer. </w:t>
      </w:r>
      <w:r w:rsidRPr="0055537E">
        <w:rPr>
          <w:rFonts w:ascii="Book Antiqua" w:eastAsia="Book Antiqua" w:hAnsi="Book Antiqua" w:cs="Book Antiqua"/>
          <w:i/>
          <w:iCs/>
          <w:color w:val="000000"/>
        </w:rPr>
        <w:t>Gastroenterology</w:t>
      </w:r>
      <w:r w:rsidRPr="0055537E">
        <w:rPr>
          <w:rFonts w:ascii="Book Antiqua" w:eastAsia="Book Antiqua" w:hAnsi="Book Antiqua" w:cs="Book Antiqua"/>
          <w:color w:val="000000"/>
        </w:rPr>
        <w:t xml:space="preserve"> 2019; </w:t>
      </w:r>
      <w:r w:rsidRPr="0055537E">
        <w:rPr>
          <w:rFonts w:ascii="Book Antiqua" w:eastAsia="Book Antiqua" w:hAnsi="Book Antiqua" w:cs="Book Antiqua"/>
          <w:b/>
          <w:bCs/>
          <w:color w:val="000000"/>
        </w:rPr>
        <w:t>156</w:t>
      </w:r>
      <w:r w:rsidRPr="0055537E">
        <w:rPr>
          <w:rFonts w:ascii="Book Antiqua" w:eastAsia="Book Antiqua" w:hAnsi="Book Antiqua" w:cs="Book Antiqua"/>
          <w:color w:val="000000"/>
        </w:rPr>
        <w:t>: 1455-1466 [PMID: 30529582 DOI: 10.1053/j.gastro.2018.11.066]</w:t>
      </w:r>
    </w:p>
    <w:p w14:paraId="77E02DBA"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50 </w:t>
      </w:r>
      <w:r w:rsidRPr="0055537E">
        <w:rPr>
          <w:rFonts w:ascii="Book Antiqua" w:eastAsia="Book Antiqua" w:hAnsi="Book Antiqua" w:cs="Book Antiqua"/>
          <w:b/>
          <w:bCs/>
          <w:color w:val="000000"/>
        </w:rPr>
        <w:t>Law PJ</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Timofeeva</w:t>
      </w:r>
      <w:proofErr w:type="spellEnd"/>
      <w:r w:rsidRPr="0055537E">
        <w:rPr>
          <w:rFonts w:ascii="Book Antiqua" w:eastAsia="Book Antiqua" w:hAnsi="Book Antiqua" w:cs="Book Antiqua"/>
          <w:color w:val="000000"/>
        </w:rPr>
        <w:t xml:space="preserve"> M, Fernandez-</w:t>
      </w:r>
      <w:proofErr w:type="spellStart"/>
      <w:r w:rsidRPr="0055537E">
        <w:rPr>
          <w:rFonts w:ascii="Book Antiqua" w:eastAsia="Book Antiqua" w:hAnsi="Book Antiqua" w:cs="Book Antiqua"/>
          <w:color w:val="000000"/>
        </w:rPr>
        <w:t>Rozadilla</w:t>
      </w:r>
      <w:proofErr w:type="spellEnd"/>
      <w:r w:rsidRPr="0055537E">
        <w:rPr>
          <w:rFonts w:ascii="Book Antiqua" w:eastAsia="Book Antiqua" w:hAnsi="Book Antiqua" w:cs="Book Antiqua"/>
          <w:color w:val="000000"/>
        </w:rPr>
        <w:t xml:space="preserve"> C, Broderick P, </w:t>
      </w:r>
      <w:proofErr w:type="spellStart"/>
      <w:r w:rsidRPr="0055537E">
        <w:rPr>
          <w:rFonts w:ascii="Book Antiqua" w:eastAsia="Book Antiqua" w:hAnsi="Book Antiqua" w:cs="Book Antiqua"/>
          <w:color w:val="000000"/>
        </w:rPr>
        <w:t>Studd</w:t>
      </w:r>
      <w:proofErr w:type="spellEnd"/>
      <w:r w:rsidRPr="0055537E">
        <w:rPr>
          <w:rFonts w:ascii="Book Antiqua" w:eastAsia="Book Antiqua" w:hAnsi="Book Antiqua" w:cs="Book Antiqua"/>
          <w:color w:val="000000"/>
        </w:rPr>
        <w:t xml:space="preserve"> J, Fernandez-</w:t>
      </w:r>
      <w:proofErr w:type="spellStart"/>
      <w:r w:rsidRPr="0055537E">
        <w:rPr>
          <w:rFonts w:ascii="Book Antiqua" w:eastAsia="Book Antiqua" w:hAnsi="Book Antiqua" w:cs="Book Antiqua"/>
          <w:color w:val="000000"/>
        </w:rPr>
        <w:t>Tajes</w:t>
      </w:r>
      <w:proofErr w:type="spellEnd"/>
      <w:r w:rsidRPr="0055537E">
        <w:rPr>
          <w:rFonts w:ascii="Book Antiqua" w:eastAsia="Book Antiqua" w:hAnsi="Book Antiqua" w:cs="Book Antiqua"/>
          <w:color w:val="000000"/>
        </w:rPr>
        <w:t xml:space="preserve"> J, Farrington S, </w:t>
      </w:r>
      <w:proofErr w:type="spellStart"/>
      <w:r w:rsidRPr="0055537E">
        <w:rPr>
          <w:rFonts w:ascii="Book Antiqua" w:eastAsia="Book Antiqua" w:hAnsi="Book Antiqua" w:cs="Book Antiqua"/>
          <w:color w:val="000000"/>
        </w:rPr>
        <w:t>Svinti</w:t>
      </w:r>
      <w:proofErr w:type="spellEnd"/>
      <w:r w:rsidRPr="0055537E">
        <w:rPr>
          <w:rFonts w:ascii="Book Antiqua" w:eastAsia="Book Antiqua" w:hAnsi="Book Antiqua" w:cs="Book Antiqua"/>
          <w:color w:val="000000"/>
        </w:rPr>
        <w:t xml:space="preserve"> V, </w:t>
      </w:r>
      <w:proofErr w:type="spellStart"/>
      <w:r w:rsidRPr="0055537E">
        <w:rPr>
          <w:rFonts w:ascii="Book Antiqua" w:eastAsia="Book Antiqua" w:hAnsi="Book Antiqua" w:cs="Book Antiqua"/>
          <w:color w:val="000000"/>
        </w:rPr>
        <w:t>Palles</w:t>
      </w:r>
      <w:proofErr w:type="spellEnd"/>
      <w:r w:rsidRPr="0055537E">
        <w:rPr>
          <w:rFonts w:ascii="Book Antiqua" w:eastAsia="Book Antiqua" w:hAnsi="Book Antiqua" w:cs="Book Antiqua"/>
          <w:color w:val="000000"/>
        </w:rPr>
        <w:t xml:space="preserve"> C, Orlando G, Sud A, Holroyd A, </w:t>
      </w:r>
      <w:proofErr w:type="spellStart"/>
      <w:r w:rsidRPr="0055537E">
        <w:rPr>
          <w:rFonts w:ascii="Book Antiqua" w:eastAsia="Book Antiqua" w:hAnsi="Book Antiqua" w:cs="Book Antiqua"/>
          <w:color w:val="000000"/>
        </w:rPr>
        <w:t>Penegar</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Theodoratou</w:t>
      </w:r>
      <w:proofErr w:type="spellEnd"/>
      <w:r w:rsidRPr="0055537E">
        <w:rPr>
          <w:rFonts w:ascii="Book Antiqua" w:eastAsia="Book Antiqua" w:hAnsi="Book Antiqua" w:cs="Book Antiqua"/>
          <w:color w:val="000000"/>
        </w:rPr>
        <w:t xml:space="preserve"> E, Vaughan-Shaw P, Campbell H, </w:t>
      </w:r>
      <w:proofErr w:type="spellStart"/>
      <w:r w:rsidRPr="0055537E">
        <w:rPr>
          <w:rFonts w:ascii="Book Antiqua" w:eastAsia="Book Antiqua" w:hAnsi="Book Antiqua" w:cs="Book Antiqua"/>
          <w:color w:val="000000"/>
        </w:rPr>
        <w:t>Zgaga</w:t>
      </w:r>
      <w:proofErr w:type="spellEnd"/>
      <w:r w:rsidRPr="0055537E">
        <w:rPr>
          <w:rFonts w:ascii="Book Antiqua" w:eastAsia="Book Antiqua" w:hAnsi="Book Antiqua" w:cs="Book Antiqua"/>
          <w:color w:val="000000"/>
        </w:rPr>
        <w:t xml:space="preserve"> L, Hayward C, Campbell A, Harris S, Deary IJ, Starr J, Gatcombe L, Pinna M, Briggs S, Martin L, Jaeger E, Sharma-Oates A, East J, </w:t>
      </w:r>
      <w:proofErr w:type="spellStart"/>
      <w:r w:rsidRPr="0055537E">
        <w:rPr>
          <w:rFonts w:ascii="Book Antiqua" w:eastAsia="Book Antiqua" w:hAnsi="Book Antiqua" w:cs="Book Antiqua"/>
          <w:color w:val="000000"/>
        </w:rPr>
        <w:t>Leedham</w:t>
      </w:r>
      <w:proofErr w:type="spellEnd"/>
      <w:r w:rsidRPr="0055537E">
        <w:rPr>
          <w:rFonts w:ascii="Book Antiqua" w:eastAsia="Book Antiqua" w:hAnsi="Book Antiqua" w:cs="Book Antiqua"/>
          <w:color w:val="000000"/>
        </w:rPr>
        <w:t xml:space="preserve"> S, Arnold R, Johnstone E, Wang H, Kerr D, Kerr R, Maughan T, Kaplan R, Al-</w:t>
      </w:r>
      <w:proofErr w:type="spellStart"/>
      <w:r w:rsidRPr="0055537E">
        <w:rPr>
          <w:rFonts w:ascii="Book Antiqua" w:eastAsia="Book Antiqua" w:hAnsi="Book Antiqua" w:cs="Book Antiqua"/>
          <w:color w:val="000000"/>
        </w:rPr>
        <w:t>Tassan</w:t>
      </w:r>
      <w:proofErr w:type="spellEnd"/>
      <w:r w:rsidRPr="0055537E">
        <w:rPr>
          <w:rFonts w:ascii="Book Antiqua" w:eastAsia="Book Antiqua" w:hAnsi="Book Antiqua" w:cs="Book Antiqua"/>
          <w:color w:val="000000"/>
        </w:rPr>
        <w:t xml:space="preserve"> N, Palin K, </w:t>
      </w:r>
      <w:proofErr w:type="spellStart"/>
      <w:r w:rsidRPr="0055537E">
        <w:rPr>
          <w:rFonts w:ascii="Book Antiqua" w:eastAsia="Book Antiqua" w:hAnsi="Book Antiqua" w:cs="Book Antiqua"/>
          <w:color w:val="000000"/>
        </w:rPr>
        <w:t>Hänninen</w:t>
      </w:r>
      <w:proofErr w:type="spellEnd"/>
      <w:r w:rsidRPr="0055537E">
        <w:rPr>
          <w:rFonts w:ascii="Book Antiqua" w:eastAsia="Book Antiqua" w:hAnsi="Book Antiqua" w:cs="Book Antiqua"/>
          <w:color w:val="000000"/>
        </w:rPr>
        <w:t xml:space="preserve"> UA, </w:t>
      </w:r>
      <w:proofErr w:type="spellStart"/>
      <w:r w:rsidRPr="0055537E">
        <w:rPr>
          <w:rFonts w:ascii="Book Antiqua" w:eastAsia="Book Antiqua" w:hAnsi="Book Antiqua" w:cs="Book Antiqua"/>
          <w:color w:val="000000"/>
        </w:rPr>
        <w:t>Cajuso</w:t>
      </w:r>
      <w:proofErr w:type="spellEnd"/>
      <w:r w:rsidRPr="0055537E">
        <w:rPr>
          <w:rFonts w:ascii="Book Antiqua" w:eastAsia="Book Antiqua" w:hAnsi="Book Antiqua" w:cs="Book Antiqua"/>
          <w:color w:val="000000"/>
        </w:rPr>
        <w:t xml:space="preserve"> T, </w:t>
      </w:r>
      <w:proofErr w:type="spellStart"/>
      <w:r w:rsidRPr="0055537E">
        <w:rPr>
          <w:rFonts w:ascii="Book Antiqua" w:eastAsia="Book Antiqua" w:hAnsi="Book Antiqua" w:cs="Book Antiqua"/>
          <w:color w:val="000000"/>
        </w:rPr>
        <w:t>Tanskanen</w:t>
      </w:r>
      <w:proofErr w:type="spellEnd"/>
      <w:r w:rsidRPr="0055537E">
        <w:rPr>
          <w:rFonts w:ascii="Book Antiqua" w:eastAsia="Book Antiqua" w:hAnsi="Book Antiqua" w:cs="Book Antiqua"/>
          <w:color w:val="000000"/>
        </w:rPr>
        <w:t xml:space="preserve"> T, </w:t>
      </w:r>
      <w:proofErr w:type="spellStart"/>
      <w:r w:rsidRPr="0055537E">
        <w:rPr>
          <w:rFonts w:ascii="Book Antiqua" w:eastAsia="Book Antiqua" w:hAnsi="Book Antiqua" w:cs="Book Antiqua"/>
          <w:color w:val="000000"/>
        </w:rPr>
        <w:t>Kondelin</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Kaasinen</w:t>
      </w:r>
      <w:proofErr w:type="spellEnd"/>
      <w:r w:rsidRPr="0055537E">
        <w:rPr>
          <w:rFonts w:ascii="Book Antiqua" w:eastAsia="Book Antiqua" w:hAnsi="Book Antiqua" w:cs="Book Antiqua"/>
          <w:color w:val="000000"/>
        </w:rPr>
        <w:t xml:space="preserve"> E, Sarin AP, Eriksson JG, </w:t>
      </w:r>
      <w:proofErr w:type="spellStart"/>
      <w:r w:rsidRPr="0055537E">
        <w:rPr>
          <w:rFonts w:ascii="Book Antiqua" w:eastAsia="Book Antiqua" w:hAnsi="Book Antiqua" w:cs="Book Antiqua"/>
          <w:color w:val="000000"/>
        </w:rPr>
        <w:t>Rissanen</w:t>
      </w:r>
      <w:proofErr w:type="spellEnd"/>
      <w:r w:rsidRPr="0055537E">
        <w:rPr>
          <w:rFonts w:ascii="Book Antiqua" w:eastAsia="Book Antiqua" w:hAnsi="Book Antiqua" w:cs="Book Antiqua"/>
          <w:color w:val="000000"/>
        </w:rPr>
        <w:t xml:space="preserve"> H, </w:t>
      </w:r>
      <w:proofErr w:type="spellStart"/>
      <w:r w:rsidRPr="0055537E">
        <w:rPr>
          <w:rFonts w:ascii="Book Antiqua" w:eastAsia="Book Antiqua" w:hAnsi="Book Antiqua" w:cs="Book Antiqua"/>
          <w:color w:val="000000"/>
        </w:rPr>
        <w:t>Knekt</w:t>
      </w:r>
      <w:proofErr w:type="spellEnd"/>
      <w:r w:rsidRPr="0055537E">
        <w:rPr>
          <w:rFonts w:ascii="Book Antiqua" w:eastAsia="Book Antiqua" w:hAnsi="Book Antiqua" w:cs="Book Antiqua"/>
          <w:color w:val="000000"/>
        </w:rPr>
        <w:t xml:space="preserve"> P, </w:t>
      </w:r>
      <w:proofErr w:type="spellStart"/>
      <w:r w:rsidRPr="0055537E">
        <w:rPr>
          <w:rFonts w:ascii="Book Antiqua" w:eastAsia="Book Antiqua" w:hAnsi="Book Antiqua" w:cs="Book Antiqua"/>
          <w:color w:val="000000"/>
        </w:rPr>
        <w:t>Pukkala</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Jousilahti</w:t>
      </w:r>
      <w:proofErr w:type="spellEnd"/>
      <w:r w:rsidRPr="0055537E">
        <w:rPr>
          <w:rFonts w:ascii="Book Antiqua" w:eastAsia="Book Antiqua" w:hAnsi="Book Antiqua" w:cs="Book Antiqua"/>
          <w:color w:val="000000"/>
        </w:rPr>
        <w:t xml:space="preserve"> P, </w:t>
      </w:r>
      <w:proofErr w:type="spellStart"/>
      <w:r w:rsidRPr="0055537E">
        <w:rPr>
          <w:rFonts w:ascii="Book Antiqua" w:eastAsia="Book Antiqua" w:hAnsi="Book Antiqua" w:cs="Book Antiqua"/>
          <w:color w:val="000000"/>
        </w:rPr>
        <w:t>Salomaa</w:t>
      </w:r>
      <w:proofErr w:type="spellEnd"/>
      <w:r w:rsidRPr="0055537E">
        <w:rPr>
          <w:rFonts w:ascii="Book Antiqua" w:eastAsia="Book Antiqua" w:hAnsi="Book Antiqua" w:cs="Book Antiqua"/>
          <w:color w:val="000000"/>
        </w:rPr>
        <w:t xml:space="preserve"> V, </w:t>
      </w:r>
      <w:proofErr w:type="spellStart"/>
      <w:r w:rsidRPr="0055537E">
        <w:rPr>
          <w:rFonts w:ascii="Book Antiqua" w:eastAsia="Book Antiqua" w:hAnsi="Book Antiqua" w:cs="Book Antiqua"/>
          <w:color w:val="000000"/>
        </w:rPr>
        <w:t>Ripatti</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lastRenderedPageBreak/>
        <w:t>Palotie</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Renkonen-Sinisalo</w:t>
      </w:r>
      <w:proofErr w:type="spellEnd"/>
      <w:r w:rsidRPr="0055537E">
        <w:rPr>
          <w:rFonts w:ascii="Book Antiqua" w:eastAsia="Book Antiqua" w:hAnsi="Book Antiqua" w:cs="Book Antiqua"/>
          <w:color w:val="000000"/>
        </w:rPr>
        <w:t xml:space="preserve"> L, </w:t>
      </w:r>
      <w:proofErr w:type="spellStart"/>
      <w:r w:rsidRPr="0055537E">
        <w:rPr>
          <w:rFonts w:ascii="Book Antiqua" w:eastAsia="Book Antiqua" w:hAnsi="Book Antiqua" w:cs="Book Antiqua"/>
          <w:color w:val="000000"/>
        </w:rPr>
        <w:t>Lepistö</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Böhm</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Mecklin</w:t>
      </w:r>
      <w:proofErr w:type="spellEnd"/>
      <w:r w:rsidRPr="0055537E">
        <w:rPr>
          <w:rFonts w:ascii="Book Antiqua" w:eastAsia="Book Antiqua" w:hAnsi="Book Antiqua" w:cs="Book Antiqua"/>
          <w:color w:val="000000"/>
        </w:rPr>
        <w:t xml:space="preserve"> JP, Buchanan DD, Win AK, Hopper J, Jenkins ME, Lindor NM, Newcomb PA, </w:t>
      </w:r>
      <w:proofErr w:type="spellStart"/>
      <w:r w:rsidRPr="0055537E">
        <w:rPr>
          <w:rFonts w:ascii="Book Antiqua" w:eastAsia="Book Antiqua" w:hAnsi="Book Antiqua" w:cs="Book Antiqua"/>
          <w:color w:val="000000"/>
        </w:rPr>
        <w:t>Gallinger</w:t>
      </w:r>
      <w:proofErr w:type="spellEnd"/>
      <w:r w:rsidRPr="0055537E">
        <w:rPr>
          <w:rFonts w:ascii="Book Antiqua" w:eastAsia="Book Antiqua" w:hAnsi="Book Antiqua" w:cs="Book Antiqua"/>
          <w:color w:val="000000"/>
        </w:rPr>
        <w:t xml:space="preserve"> S, Duggan D, Casey G, Hoffmann P, </w:t>
      </w:r>
      <w:proofErr w:type="spellStart"/>
      <w:r w:rsidRPr="0055537E">
        <w:rPr>
          <w:rFonts w:ascii="Book Antiqua" w:eastAsia="Book Antiqua" w:hAnsi="Book Antiqua" w:cs="Book Antiqua"/>
          <w:color w:val="000000"/>
        </w:rPr>
        <w:t>Nöthen</w:t>
      </w:r>
      <w:proofErr w:type="spellEnd"/>
      <w:r w:rsidRPr="0055537E">
        <w:rPr>
          <w:rFonts w:ascii="Book Antiqua" w:eastAsia="Book Antiqua" w:hAnsi="Book Antiqua" w:cs="Book Antiqua"/>
          <w:color w:val="000000"/>
        </w:rPr>
        <w:t xml:space="preserve"> MM, </w:t>
      </w:r>
      <w:proofErr w:type="spellStart"/>
      <w:r w:rsidRPr="0055537E">
        <w:rPr>
          <w:rFonts w:ascii="Book Antiqua" w:eastAsia="Book Antiqua" w:hAnsi="Book Antiqua" w:cs="Book Antiqua"/>
          <w:color w:val="000000"/>
        </w:rPr>
        <w:t>Jöckel</w:t>
      </w:r>
      <w:proofErr w:type="spellEnd"/>
      <w:r w:rsidRPr="0055537E">
        <w:rPr>
          <w:rFonts w:ascii="Book Antiqua" w:eastAsia="Book Antiqua" w:hAnsi="Book Antiqua" w:cs="Book Antiqua"/>
          <w:color w:val="000000"/>
        </w:rPr>
        <w:t xml:space="preserve"> KH, Easton DF, Pharoah PDP, </w:t>
      </w:r>
      <w:proofErr w:type="spellStart"/>
      <w:r w:rsidRPr="0055537E">
        <w:rPr>
          <w:rFonts w:ascii="Book Antiqua" w:eastAsia="Book Antiqua" w:hAnsi="Book Antiqua" w:cs="Book Antiqua"/>
          <w:color w:val="000000"/>
        </w:rPr>
        <w:t>Peto</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Canzian</w:t>
      </w:r>
      <w:proofErr w:type="spellEnd"/>
      <w:r w:rsidRPr="0055537E">
        <w:rPr>
          <w:rFonts w:ascii="Book Antiqua" w:eastAsia="Book Antiqua" w:hAnsi="Book Antiqua" w:cs="Book Antiqua"/>
          <w:color w:val="000000"/>
        </w:rPr>
        <w:t xml:space="preserve"> F, </w:t>
      </w:r>
      <w:proofErr w:type="spellStart"/>
      <w:r w:rsidRPr="0055537E">
        <w:rPr>
          <w:rFonts w:ascii="Book Antiqua" w:eastAsia="Book Antiqua" w:hAnsi="Book Antiqua" w:cs="Book Antiqua"/>
          <w:color w:val="000000"/>
        </w:rPr>
        <w:t>Swerdlow</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Eeles</w:t>
      </w:r>
      <w:proofErr w:type="spellEnd"/>
      <w:r w:rsidRPr="0055537E">
        <w:rPr>
          <w:rFonts w:ascii="Book Antiqua" w:eastAsia="Book Antiqua" w:hAnsi="Book Antiqua" w:cs="Book Antiqua"/>
          <w:color w:val="000000"/>
        </w:rPr>
        <w:t xml:space="preserve"> RA, </w:t>
      </w:r>
      <w:proofErr w:type="spellStart"/>
      <w:r w:rsidRPr="0055537E">
        <w:rPr>
          <w:rFonts w:ascii="Book Antiqua" w:eastAsia="Book Antiqua" w:hAnsi="Book Antiqua" w:cs="Book Antiqua"/>
          <w:color w:val="000000"/>
        </w:rPr>
        <w:t>Kote-Jarai</w:t>
      </w:r>
      <w:proofErr w:type="spellEnd"/>
      <w:r w:rsidRPr="0055537E">
        <w:rPr>
          <w:rFonts w:ascii="Book Antiqua" w:eastAsia="Book Antiqua" w:hAnsi="Book Antiqua" w:cs="Book Antiqua"/>
          <w:color w:val="000000"/>
        </w:rPr>
        <w:t xml:space="preserve"> Z, Muir K, </w:t>
      </w:r>
      <w:proofErr w:type="spellStart"/>
      <w:r w:rsidRPr="0055537E">
        <w:rPr>
          <w:rFonts w:ascii="Book Antiqua" w:eastAsia="Book Antiqua" w:hAnsi="Book Antiqua" w:cs="Book Antiqua"/>
          <w:color w:val="000000"/>
        </w:rPr>
        <w:t>Pashayan</w:t>
      </w:r>
      <w:proofErr w:type="spellEnd"/>
      <w:r w:rsidRPr="0055537E">
        <w:rPr>
          <w:rFonts w:ascii="Book Antiqua" w:eastAsia="Book Antiqua" w:hAnsi="Book Antiqua" w:cs="Book Antiqua"/>
          <w:color w:val="000000"/>
        </w:rPr>
        <w:t xml:space="preserve"> N; PRACTICAL consortium, Harkin A, Allan K, McQueen J, Paul J, </w:t>
      </w:r>
      <w:proofErr w:type="spellStart"/>
      <w:r w:rsidRPr="0055537E">
        <w:rPr>
          <w:rFonts w:ascii="Book Antiqua" w:eastAsia="Book Antiqua" w:hAnsi="Book Antiqua" w:cs="Book Antiqua"/>
          <w:color w:val="000000"/>
        </w:rPr>
        <w:t>Iveson</w:t>
      </w:r>
      <w:proofErr w:type="spellEnd"/>
      <w:r w:rsidRPr="0055537E">
        <w:rPr>
          <w:rFonts w:ascii="Book Antiqua" w:eastAsia="Book Antiqua" w:hAnsi="Book Antiqua" w:cs="Book Antiqua"/>
          <w:color w:val="000000"/>
        </w:rPr>
        <w:t xml:space="preserve"> T, Saunders M, </w:t>
      </w:r>
      <w:proofErr w:type="spellStart"/>
      <w:r w:rsidRPr="0055537E">
        <w:rPr>
          <w:rFonts w:ascii="Book Antiqua" w:eastAsia="Book Antiqua" w:hAnsi="Book Antiqua" w:cs="Book Antiqua"/>
          <w:color w:val="000000"/>
        </w:rPr>
        <w:t>Butterbach</w:t>
      </w:r>
      <w:proofErr w:type="spellEnd"/>
      <w:r w:rsidRPr="0055537E">
        <w:rPr>
          <w:rFonts w:ascii="Book Antiqua" w:eastAsia="Book Antiqua" w:hAnsi="Book Antiqua" w:cs="Book Antiqua"/>
          <w:color w:val="000000"/>
        </w:rPr>
        <w:t xml:space="preserve"> K, Chang-Claude J, Hoffmeister M, Brenner H, </w:t>
      </w:r>
      <w:proofErr w:type="spellStart"/>
      <w:r w:rsidRPr="0055537E">
        <w:rPr>
          <w:rFonts w:ascii="Book Antiqua" w:eastAsia="Book Antiqua" w:hAnsi="Book Antiqua" w:cs="Book Antiqua"/>
          <w:color w:val="000000"/>
        </w:rPr>
        <w:t>Kirac</w:t>
      </w:r>
      <w:proofErr w:type="spellEnd"/>
      <w:r w:rsidRPr="0055537E">
        <w:rPr>
          <w:rFonts w:ascii="Book Antiqua" w:eastAsia="Book Antiqua" w:hAnsi="Book Antiqua" w:cs="Book Antiqua"/>
          <w:color w:val="000000"/>
        </w:rPr>
        <w:t xml:space="preserve"> I, </w:t>
      </w:r>
      <w:proofErr w:type="spellStart"/>
      <w:r w:rsidRPr="0055537E">
        <w:rPr>
          <w:rFonts w:ascii="Book Antiqua" w:eastAsia="Book Antiqua" w:hAnsi="Book Antiqua" w:cs="Book Antiqua"/>
          <w:color w:val="000000"/>
        </w:rPr>
        <w:t>Matošević</w:t>
      </w:r>
      <w:proofErr w:type="spellEnd"/>
      <w:r w:rsidRPr="0055537E">
        <w:rPr>
          <w:rFonts w:ascii="Book Antiqua" w:eastAsia="Book Antiqua" w:hAnsi="Book Antiqua" w:cs="Book Antiqua"/>
          <w:color w:val="000000"/>
        </w:rPr>
        <w:t xml:space="preserve"> P, Hofer P, </w:t>
      </w:r>
      <w:proofErr w:type="spellStart"/>
      <w:r w:rsidRPr="0055537E">
        <w:rPr>
          <w:rFonts w:ascii="Book Antiqua" w:eastAsia="Book Antiqua" w:hAnsi="Book Antiqua" w:cs="Book Antiqua"/>
          <w:color w:val="000000"/>
        </w:rPr>
        <w:t>Brezina</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Gsur</w:t>
      </w:r>
      <w:proofErr w:type="spellEnd"/>
      <w:r w:rsidRPr="0055537E">
        <w:rPr>
          <w:rFonts w:ascii="Book Antiqua" w:eastAsia="Book Antiqua" w:hAnsi="Book Antiqua" w:cs="Book Antiqua"/>
          <w:color w:val="000000"/>
        </w:rPr>
        <w:t xml:space="preserve"> A, Cheadle JP, </w:t>
      </w:r>
      <w:proofErr w:type="spellStart"/>
      <w:r w:rsidRPr="0055537E">
        <w:rPr>
          <w:rFonts w:ascii="Book Antiqua" w:eastAsia="Book Antiqua" w:hAnsi="Book Antiqua" w:cs="Book Antiqua"/>
          <w:color w:val="000000"/>
        </w:rPr>
        <w:t>Aaltonen</w:t>
      </w:r>
      <w:proofErr w:type="spellEnd"/>
      <w:r w:rsidRPr="0055537E">
        <w:rPr>
          <w:rFonts w:ascii="Book Antiqua" w:eastAsia="Book Antiqua" w:hAnsi="Book Antiqua" w:cs="Book Antiqua"/>
          <w:color w:val="000000"/>
        </w:rPr>
        <w:t xml:space="preserve"> LA, Tomlinson I, </w:t>
      </w:r>
      <w:proofErr w:type="spellStart"/>
      <w:r w:rsidRPr="0055537E">
        <w:rPr>
          <w:rFonts w:ascii="Book Antiqua" w:eastAsia="Book Antiqua" w:hAnsi="Book Antiqua" w:cs="Book Antiqua"/>
          <w:color w:val="000000"/>
        </w:rPr>
        <w:t>Houlston</w:t>
      </w:r>
      <w:proofErr w:type="spellEnd"/>
      <w:r w:rsidRPr="0055537E">
        <w:rPr>
          <w:rFonts w:ascii="Book Antiqua" w:eastAsia="Book Antiqua" w:hAnsi="Book Antiqua" w:cs="Book Antiqua"/>
          <w:color w:val="000000"/>
        </w:rPr>
        <w:t xml:space="preserve"> RS, Dunlop MG. Association analyses identify 31 new risk loci for colorectal cancer susceptibility. </w:t>
      </w:r>
      <w:r w:rsidRPr="0055537E">
        <w:rPr>
          <w:rFonts w:ascii="Book Antiqua" w:eastAsia="Book Antiqua" w:hAnsi="Book Antiqua" w:cs="Book Antiqua"/>
          <w:i/>
          <w:iCs/>
          <w:color w:val="000000"/>
        </w:rPr>
        <w:t xml:space="preserve">Nat </w:t>
      </w:r>
      <w:proofErr w:type="spellStart"/>
      <w:r w:rsidRPr="0055537E">
        <w:rPr>
          <w:rFonts w:ascii="Book Antiqua" w:eastAsia="Book Antiqua" w:hAnsi="Book Antiqua" w:cs="Book Antiqua"/>
          <w:i/>
          <w:iCs/>
          <w:color w:val="000000"/>
        </w:rPr>
        <w:t>Commun</w:t>
      </w:r>
      <w:proofErr w:type="spellEnd"/>
      <w:r w:rsidRPr="0055537E">
        <w:rPr>
          <w:rFonts w:ascii="Book Antiqua" w:eastAsia="Book Antiqua" w:hAnsi="Book Antiqua" w:cs="Book Antiqua"/>
          <w:color w:val="000000"/>
        </w:rPr>
        <w:t xml:space="preserve"> 2019; </w:t>
      </w:r>
      <w:r w:rsidRPr="0055537E">
        <w:rPr>
          <w:rFonts w:ascii="Book Antiqua" w:eastAsia="Book Antiqua" w:hAnsi="Book Antiqua" w:cs="Book Antiqua"/>
          <w:b/>
          <w:bCs/>
          <w:color w:val="000000"/>
        </w:rPr>
        <w:t>10</w:t>
      </w:r>
      <w:r w:rsidRPr="0055537E">
        <w:rPr>
          <w:rFonts w:ascii="Book Antiqua" w:eastAsia="Book Antiqua" w:hAnsi="Book Antiqua" w:cs="Book Antiqua"/>
          <w:color w:val="000000"/>
        </w:rPr>
        <w:t>: 2154 [PMID: 31089142 DOI: 10.1038/s41467-019-09775-w]</w:t>
      </w:r>
    </w:p>
    <w:p w14:paraId="6E473FD0"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51 </w:t>
      </w:r>
      <w:r w:rsidRPr="0055537E">
        <w:rPr>
          <w:rFonts w:ascii="Book Antiqua" w:eastAsia="Book Antiqua" w:hAnsi="Book Antiqua" w:cs="Book Antiqua"/>
          <w:b/>
          <w:bCs/>
          <w:color w:val="000000"/>
        </w:rPr>
        <w:t>Hall AB</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Tolonen</w:t>
      </w:r>
      <w:proofErr w:type="spellEnd"/>
      <w:r w:rsidRPr="0055537E">
        <w:rPr>
          <w:rFonts w:ascii="Book Antiqua" w:eastAsia="Book Antiqua" w:hAnsi="Book Antiqua" w:cs="Book Antiqua"/>
          <w:color w:val="000000"/>
        </w:rPr>
        <w:t xml:space="preserve"> AC, Xavier RJ. Human genetic variation and the gut microbiome in disease. </w:t>
      </w:r>
      <w:r w:rsidRPr="0055537E">
        <w:rPr>
          <w:rFonts w:ascii="Book Antiqua" w:eastAsia="Book Antiqua" w:hAnsi="Book Antiqua" w:cs="Book Antiqua"/>
          <w:i/>
          <w:iCs/>
          <w:color w:val="000000"/>
        </w:rPr>
        <w:t>Nat Rev Genet</w:t>
      </w:r>
      <w:r w:rsidRPr="0055537E">
        <w:rPr>
          <w:rFonts w:ascii="Book Antiqua" w:eastAsia="Book Antiqua" w:hAnsi="Book Antiqua" w:cs="Book Antiqua"/>
          <w:color w:val="000000"/>
        </w:rPr>
        <w:t xml:space="preserve"> 2017; </w:t>
      </w:r>
      <w:r w:rsidRPr="0055537E">
        <w:rPr>
          <w:rFonts w:ascii="Book Antiqua" w:eastAsia="Book Antiqua" w:hAnsi="Book Antiqua" w:cs="Book Antiqua"/>
          <w:b/>
          <w:bCs/>
          <w:color w:val="000000"/>
        </w:rPr>
        <w:t>18</w:t>
      </w:r>
      <w:r w:rsidRPr="0055537E">
        <w:rPr>
          <w:rFonts w:ascii="Book Antiqua" w:eastAsia="Book Antiqua" w:hAnsi="Book Antiqua" w:cs="Book Antiqua"/>
          <w:color w:val="000000"/>
        </w:rPr>
        <w:t>: 690-699 [PMID: 28824167 DOI: 10.1038/nrg.2017.63]</w:t>
      </w:r>
    </w:p>
    <w:p w14:paraId="3E680985"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52 </w:t>
      </w:r>
      <w:r w:rsidRPr="0055537E">
        <w:rPr>
          <w:rFonts w:ascii="Book Antiqua" w:eastAsia="Book Antiqua" w:hAnsi="Book Antiqua" w:cs="Book Antiqua"/>
          <w:b/>
          <w:bCs/>
          <w:color w:val="000000"/>
        </w:rPr>
        <w:t>Rakoff-</w:t>
      </w:r>
      <w:proofErr w:type="spellStart"/>
      <w:r w:rsidRPr="0055537E">
        <w:rPr>
          <w:rFonts w:ascii="Book Antiqua" w:eastAsia="Book Antiqua" w:hAnsi="Book Antiqua" w:cs="Book Antiqua"/>
          <w:b/>
          <w:bCs/>
          <w:color w:val="000000"/>
        </w:rPr>
        <w:t>Nahoum</w:t>
      </w:r>
      <w:proofErr w:type="spellEnd"/>
      <w:r w:rsidRPr="0055537E">
        <w:rPr>
          <w:rFonts w:ascii="Book Antiqua" w:eastAsia="Book Antiqua" w:hAnsi="Book Antiqua" w:cs="Book Antiqua"/>
          <w:b/>
          <w:bCs/>
          <w:color w:val="000000"/>
        </w:rPr>
        <w:t xml:space="preserve"> S</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Medzhitov</w:t>
      </w:r>
      <w:proofErr w:type="spellEnd"/>
      <w:r w:rsidRPr="0055537E">
        <w:rPr>
          <w:rFonts w:ascii="Book Antiqua" w:eastAsia="Book Antiqua" w:hAnsi="Book Antiqua" w:cs="Book Antiqua"/>
          <w:color w:val="000000"/>
        </w:rPr>
        <w:t xml:space="preserve"> R. Regulation of spontaneous intestinal tumorigenesis through the adaptor protein MyD88. </w:t>
      </w:r>
      <w:r w:rsidRPr="0055537E">
        <w:rPr>
          <w:rFonts w:ascii="Book Antiqua" w:eastAsia="Book Antiqua" w:hAnsi="Book Antiqua" w:cs="Book Antiqua"/>
          <w:i/>
          <w:iCs/>
          <w:color w:val="000000"/>
        </w:rPr>
        <w:t>Science</w:t>
      </w:r>
      <w:r w:rsidRPr="0055537E">
        <w:rPr>
          <w:rFonts w:ascii="Book Antiqua" w:eastAsia="Book Antiqua" w:hAnsi="Book Antiqua" w:cs="Book Antiqua"/>
          <w:color w:val="000000"/>
        </w:rPr>
        <w:t xml:space="preserve"> 2007; </w:t>
      </w:r>
      <w:r w:rsidRPr="0055537E">
        <w:rPr>
          <w:rFonts w:ascii="Book Antiqua" w:eastAsia="Book Antiqua" w:hAnsi="Book Antiqua" w:cs="Book Antiqua"/>
          <w:b/>
          <w:bCs/>
          <w:color w:val="000000"/>
        </w:rPr>
        <w:t>317</w:t>
      </w:r>
      <w:r w:rsidRPr="0055537E">
        <w:rPr>
          <w:rFonts w:ascii="Book Antiqua" w:eastAsia="Book Antiqua" w:hAnsi="Book Antiqua" w:cs="Book Antiqua"/>
          <w:color w:val="000000"/>
        </w:rPr>
        <w:t>: 124-127 [PMID: 17615359 DOI: 10.1126/science.1140488]</w:t>
      </w:r>
    </w:p>
    <w:p w14:paraId="38421001"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53 </w:t>
      </w:r>
      <w:r w:rsidRPr="0055537E">
        <w:rPr>
          <w:rFonts w:ascii="Book Antiqua" w:eastAsia="Book Antiqua" w:hAnsi="Book Antiqua" w:cs="Book Antiqua"/>
          <w:b/>
          <w:bCs/>
          <w:color w:val="000000"/>
        </w:rPr>
        <w:t>Hu B</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Elinav</w:t>
      </w:r>
      <w:proofErr w:type="spellEnd"/>
      <w:r w:rsidRPr="0055537E">
        <w:rPr>
          <w:rFonts w:ascii="Book Antiqua" w:eastAsia="Book Antiqua" w:hAnsi="Book Antiqua" w:cs="Book Antiqua"/>
          <w:color w:val="000000"/>
        </w:rPr>
        <w:t xml:space="preserve"> E, Huber S, </w:t>
      </w:r>
      <w:proofErr w:type="spellStart"/>
      <w:r w:rsidRPr="0055537E">
        <w:rPr>
          <w:rFonts w:ascii="Book Antiqua" w:eastAsia="Book Antiqua" w:hAnsi="Book Antiqua" w:cs="Book Antiqua"/>
          <w:color w:val="000000"/>
        </w:rPr>
        <w:t>Strowig</w:t>
      </w:r>
      <w:proofErr w:type="spellEnd"/>
      <w:r w:rsidRPr="0055537E">
        <w:rPr>
          <w:rFonts w:ascii="Book Antiqua" w:eastAsia="Book Antiqua" w:hAnsi="Book Antiqua" w:cs="Book Antiqua"/>
          <w:color w:val="000000"/>
        </w:rPr>
        <w:t xml:space="preserve"> T, Hao L, </w:t>
      </w:r>
      <w:proofErr w:type="spellStart"/>
      <w:r w:rsidRPr="0055537E">
        <w:rPr>
          <w:rFonts w:ascii="Book Antiqua" w:eastAsia="Book Antiqua" w:hAnsi="Book Antiqua" w:cs="Book Antiqua"/>
          <w:color w:val="000000"/>
        </w:rPr>
        <w:t>Hafemann</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Jin</w:t>
      </w:r>
      <w:proofErr w:type="spellEnd"/>
      <w:r w:rsidRPr="0055537E">
        <w:rPr>
          <w:rFonts w:ascii="Book Antiqua" w:eastAsia="Book Antiqua" w:hAnsi="Book Antiqua" w:cs="Book Antiqua"/>
          <w:color w:val="000000"/>
        </w:rPr>
        <w:t xml:space="preserve"> C, Wunderlich C, Wunderlich T, </w:t>
      </w:r>
      <w:proofErr w:type="spellStart"/>
      <w:r w:rsidRPr="0055537E">
        <w:rPr>
          <w:rFonts w:ascii="Book Antiqua" w:eastAsia="Book Antiqua" w:hAnsi="Book Antiqua" w:cs="Book Antiqua"/>
          <w:color w:val="000000"/>
        </w:rPr>
        <w:t>Eisenbarth</w:t>
      </w:r>
      <w:proofErr w:type="spellEnd"/>
      <w:r w:rsidRPr="0055537E">
        <w:rPr>
          <w:rFonts w:ascii="Book Antiqua" w:eastAsia="Book Antiqua" w:hAnsi="Book Antiqua" w:cs="Book Antiqua"/>
          <w:color w:val="000000"/>
        </w:rPr>
        <w:t xml:space="preserve"> SC, Flavell RA. Microbiota-induced activation of epithelial IL-6 signaling links inflammasome-driven inflammation with transmissible cancer. </w:t>
      </w:r>
      <w:r w:rsidRPr="0055537E">
        <w:rPr>
          <w:rFonts w:ascii="Book Antiqua" w:eastAsia="Book Antiqua" w:hAnsi="Book Antiqua" w:cs="Book Antiqua"/>
          <w:i/>
          <w:iCs/>
          <w:color w:val="000000"/>
        </w:rPr>
        <w:t xml:space="preserve">Proc Natl </w:t>
      </w:r>
      <w:proofErr w:type="spellStart"/>
      <w:r w:rsidRPr="0055537E">
        <w:rPr>
          <w:rFonts w:ascii="Book Antiqua" w:eastAsia="Book Antiqua" w:hAnsi="Book Antiqua" w:cs="Book Antiqua"/>
          <w:i/>
          <w:iCs/>
          <w:color w:val="000000"/>
        </w:rPr>
        <w:t>Acad</w:t>
      </w:r>
      <w:proofErr w:type="spellEnd"/>
      <w:r w:rsidRPr="0055537E">
        <w:rPr>
          <w:rFonts w:ascii="Book Antiqua" w:eastAsia="Book Antiqua" w:hAnsi="Book Antiqua" w:cs="Book Antiqua"/>
          <w:i/>
          <w:iCs/>
          <w:color w:val="000000"/>
        </w:rPr>
        <w:t xml:space="preserve"> Sci U S A</w:t>
      </w:r>
      <w:r w:rsidRPr="0055537E">
        <w:rPr>
          <w:rFonts w:ascii="Book Antiqua" w:eastAsia="Book Antiqua" w:hAnsi="Book Antiqua" w:cs="Book Antiqua"/>
          <w:color w:val="000000"/>
        </w:rPr>
        <w:t xml:space="preserve"> 2013; </w:t>
      </w:r>
      <w:r w:rsidRPr="0055537E">
        <w:rPr>
          <w:rFonts w:ascii="Book Antiqua" w:eastAsia="Book Antiqua" w:hAnsi="Book Antiqua" w:cs="Book Antiqua"/>
          <w:b/>
          <w:bCs/>
          <w:color w:val="000000"/>
        </w:rPr>
        <w:t>110</w:t>
      </w:r>
      <w:r w:rsidRPr="0055537E">
        <w:rPr>
          <w:rFonts w:ascii="Book Antiqua" w:eastAsia="Book Antiqua" w:hAnsi="Book Antiqua" w:cs="Book Antiqua"/>
          <w:color w:val="000000"/>
        </w:rPr>
        <w:t>: 9862-9867 [PMID: 23696660 DOI: 10.1073/pnas.1307575110]</w:t>
      </w:r>
    </w:p>
    <w:p w14:paraId="596CC44A"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54 </w:t>
      </w:r>
      <w:r w:rsidRPr="0055537E">
        <w:rPr>
          <w:rFonts w:ascii="Book Antiqua" w:eastAsia="Book Antiqua" w:hAnsi="Book Antiqua" w:cs="Book Antiqua"/>
          <w:b/>
          <w:bCs/>
          <w:color w:val="000000"/>
        </w:rPr>
        <w:t>Couturier-Maillard A</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Secher</w:t>
      </w:r>
      <w:proofErr w:type="spellEnd"/>
      <w:r w:rsidRPr="0055537E">
        <w:rPr>
          <w:rFonts w:ascii="Book Antiqua" w:eastAsia="Book Antiqua" w:hAnsi="Book Antiqua" w:cs="Book Antiqua"/>
          <w:color w:val="000000"/>
        </w:rPr>
        <w:t xml:space="preserve"> T, Rehman A, Normand S, De </w:t>
      </w:r>
      <w:proofErr w:type="spellStart"/>
      <w:r w:rsidRPr="0055537E">
        <w:rPr>
          <w:rFonts w:ascii="Book Antiqua" w:eastAsia="Book Antiqua" w:hAnsi="Book Antiqua" w:cs="Book Antiqua"/>
          <w:color w:val="000000"/>
        </w:rPr>
        <w:t>Arcangelis</w:t>
      </w:r>
      <w:proofErr w:type="spellEnd"/>
      <w:r w:rsidRPr="0055537E">
        <w:rPr>
          <w:rFonts w:ascii="Book Antiqua" w:eastAsia="Book Antiqua" w:hAnsi="Book Antiqua" w:cs="Book Antiqua"/>
          <w:color w:val="000000"/>
        </w:rPr>
        <w:t xml:space="preserve"> A, Haesler R, </w:t>
      </w:r>
      <w:proofErr w:type="spellStart"/>
      <w:r w:rsidRPr="0055537E">
        <w:rPr>
          <w:rFonts w:ascii="Book Antiqua" w:eastAsia="Book Antiqua" w:hAnsi="Book Antiqua" w:cs="Book Antiqua"/>
          <w:color w:val="000000"/>
        </w:rPr>
        <w:t>Huot</w:t>
      </w:r>
      <w:proofErr w:type="spellEnd"/>
      <w:r w:rsidRPr="0055537E">
        <w:rPr>
          <w:rFonts w:ascii="Book Antiqua" w:eastAsia="Book Antiqua" w:hAnsi="Book Antiqua" w:cs="Book Antiqua"/>
          <w:color w:val="000000"/>
        </w:rPr>
        <w:t xml:space="preserve"> L, </w:t>
      </w:r>
      <w:proofErr w:type="spellStart"/>
      <w:r w:rsidRPr="0055537E">
        <w:rPr>
          <w:rFonts w:ascii="Book Antiqua" w:eastAsia="Book Antiqua" w:hAnsi="Book Antiqua" w:cs="Book Antiqua"/>
          <w:color w:val="000000"/>
        </w:rPr>
        <w:t>Grandjean</w:t>
      </w:r>
      <w:proofErr w:type="spellEnd"/>
      <w:r w:rsidRPr="0055537E">
        <w:rPr>
          <w:rFonts w:ascii="Book Antiqua" w:eastAsia="Book Antiqua" w:hAnsi="Book Antiqua" w:cs="Book Antiqua"/>
          <w:color w:val="000000"/>
        </w:rPr>
        <w:t xml:space="preserve"> T, </w:t>
      </w:r>
      <w:proofErr w:type="spellStart"/>
      <w:r w:rsidRPr="0055537E">
        <w:rPr>
          <w:rFonts w:ascii="Book Antiqua" w:eastAsia="Book Antiqua" w:hAnsi="Book Antiqua" w:cs="Book Antiqua"/>
          <w:color w:val="000000"/>
        </w:rPr>
        <w:t>Bressenot</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Delanoye</w:t>
      </w:r>
      <w:proofErr w:type="spellEnd"/>
      <w:r w:rsidRPr="0055537E">
        <w:rPr>
          <w:rFonts w:ascii="Book Antiqua" w:eastAsia="Book Antiqua" w:hAnsi="Book Antiqua" w:cs="Book Antiqua"/>
          <w:color w:val="000000"/>
        </w:rPr>
        <w:t xml:space="preserve">-Crespin A, </w:t>
      </w:r>
      <w:proofErr w:type="spellStart"/>
      <w:r w:rsidRPr="0055537E">
        <w:rPr>
          <w:rFonts w:ascii="Book Antiqua" w:eastAsia="Book Antiqua" w:hAnsi="Book Antiqua" w:cs="Book Antiqua"/>
          <w:color w:val="000000"/>
        </w:rPr>
        <w:t>Gaillot</w:t>
      </w:r>
      <w:proofErr w:type="spellEnd"/>
      <w:r w:rsidRPr="0055537E">
        <w:rPr>
          <w:rFonts w:ascii="Book Antiqua" w:eastAsia="Book Antiqua" w:hAnsi="Book Antiqua" w:cs="Book Antiqua"/>
          <w:color w:val="000000"/>
        </w:rPr>
        <w:t xml:space="preserve"> O, Schreiber S, Lemoine Y, </w:t>
      </w:r>
      <w:proofErr w:type="spellStart"/>
      <w:r w:rsidRPr="0055537E">
        <w:rPr>
          <w:rFonts w:ascii="Book Antiqua" w:eastAsia="Book Antiqua" w:hAnsi="Book Antiqua" w:cs="Book Antiqua"/>
          <w:color w:val="000000"/>
        </w:rPr>
        <w:t>Ryffel</w:t>
      </w:r>
      <w:proofErr w:type="spellEnd"/>
      <w:r w:rsidRPr="0055537E">
        <w:rPr>
          <w:rFonts w:ascii="Book Antiqua" w:eastAsia="Book Antiqua" w:hAnsi="Book Antiqua" w:cs="Book Antiqua"/>
          <w:color w:val="000000"/>
        </w:rPr>
        <w:t xml:space="preserve"> B, Hot D, </w:t>
      </w:r>
      <w:proofErr w:type="spellStart"/>
      <w:r w:rsidRPr="0055537E">
        <w:rPr>
          <w:rFonts w:ascii="Book Antiqua" w:eastAsia="Book Antiqua" w:hAnsi="Book Antiqua" w:cs="Book Antiqua"/>
          <w:color w:val="000000"/>
        </w:rPr>
        <w:t>Nùñez</w:t>
      </w:r>
      <w:proofErr w:type="spellEnd"/>
      <w:r w:rsidRPr="0055537E">
        <w:rPr>
          <w:rFonts w:ascii="Book Antiqua" w:eastAsia="Book Antiqua" w:hAnsi="Book Antiqua" w:cs="Book Antiqua"/>
          <w:color w:val="000000"/>
        </w:rPr>
        <w:t xml:space="preserve"> G, Chen G, Rosenstiel P, </w:t>
      </w:r>
      <w:proofErr w:type="spellStart"/>
      <w:r w:rsidRPr="0055537E">
        <w:rPr>
          <w:rFonts w:ascii="Book Antiqua" w:eastAsia="Book Antiqua" w:hAnsi="Book Antiqua" w:cs="Book Antiqua"/>
          <w:color w:val="000000"/>
        </w:rPr>
        <w:t>Chamaillard</w:t>
      </w:r>
      <w:proofErr w:type="spellEnd"/>
      <w:r w:rsidRPr="0055537E">
        <w:rPr>
          <w:rFonts w:ascii="Book Antiqua" w:eastAsia="Book Antiqua" w:hAnsi="Book Antiqua" w:cs="Book Antiqua"/>
          <w:color w:val="000000"/>
        </w:rPr>
        <w:t xml:space="preserve"> M. NOD2-mediated dysbiosis predisposes mice to transmissible colitis and colorectal cancer. </w:t>
      </w:r>
      <w:r w:rsidRPr="0055537E">
        <w:rPr>
          <w:rFonts w:ascii="Book Antiqua" w:eastAsia="Book Antiqua" w:hAnsi="Book Antiqua" w:cs="Book Antiqua"/>
          <w:i/>
          <w:iCs/>
          <w:color w:val="000000"/>
        </w:rPr>
        <w:t>J Clin Invest</w:t>
      </w:r>
      <w:r w:rsidRPr="0055537E">
        <w:rPr>
          <w:rFonts w:ascii="Book Antiqua" w:eastAsia="Book Antiqua" w:hAnsi="Book Antiqua" w:cs="Book Antiqua"/>
          <w:color w:val="000000"/>
        </w:rPr>
        <w:t xml:space="preserve"> 2013; </w:t>
      </w:r>
      <w:r w:rsidRPr="0055537E">
        <w:rPr>
          <w:rFonts w:ascii="Book Antiqua" w:eastAsia="Book Antiqua" w:hAnsi="Book Antiqua" w:cs="Book Antiqua"/>
          <w:b/>
          <w:bCs/>
          <w:color w:val="000000"/>
        </w:rPr>
        <w:t>123</w:t>
      </w:r>
      <w:r w:rsidRPr="0055537E">
        <w:rPr>
          <w:rFonts w:ascii="Book Antiqua" w:eastAsia="Book Antiqua" w:hAnsi="Book Antiqua" w:cs="Book Antiqua"/>
          <w:color w:val="000000"/>
        </w:rPr>
        <w:t>: 700-711 [PMID: 23281400 DOI: 10.1172/JCI62236]</w:t>
      </w:r>
    </w:p>
    <w:p w14:paraId="3CB32120"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55 </w:t>
      </w:r>
      <w:proofErr w:type="spellStart"/>
      <w:r w:rsidRPr="0055537E">
        <w:rPr>
          <w:rFonts w:ascii="Book Antiqua" w:eastAsia="Book Antiqua" w:hAnsi="Book Antiqua" w:cs="Book Antiqua"/>
          <w:b/>
          <w:bCs/>
          <w:color w:val="000000"/>
        </w:rPr>
        <w:t>Moschen</w:t>
      </w:r>
      <w:proofErr w:type="spellEnd"/>
      <w:r w:rsidRPr="0055537E">
        <w:rPr>
          <w:rFonts w:ascii="Book Antiqua" w:eastAsia="Book Antiqua" w:hAnsi="Book Antiqua" w:cs="Book Antiqua"/>
          <w:b/>
          <w:bCs/>
          <w:color w:val="000000"/>
        </w:rPr>
        <w:t xml:space="preserve"> AR</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Gerner</w:t>
      </w:r>
      <w:proofErr w:type="spellEnd"/>
      <w:r w:rsidRPr="0055537E">
        <w:rPr>
          <w:rFonts w:ascii="Book Antiqua" w:eastAsia="Book Antiqua" w:hAnsi="Book Antiqua" w:cs="Book Antiqua"/>
          <w:color w:val="000000"/>
        </w:rPr>
        <w:t xml:space="preserve"> RR, Wang J, </w:t>
      </w:r>
      <w:proofErr w:type="spellStart"/>
      <w:r w:rsidRPr="0055537E">
        <w:rPr>
          <w:rFonts w:ascii="Book Antiqua" w:eastAsia="Book Antiqua" w:hAnsi="Book Antiqua" w:cs="Book Antiqua"/>
          <w:color w:val="000000"/>
        </w:rPr>
        <w:t>Klepsch</w:t>
      </w:r>
      <w:proofErr w:type="spellEnd"/>
      <w:r w:rsidRPr="0055537E">
        <w:rPr>
          <w:rFonts w:ascii="Book Antiqua" w:eastAsia="Book Antiqua" w:hAnsi="Book Antiqua" w:cs="Book Antiqua"/>
          <w:color w:val="000000"/>
        </w:rPr>
        <w:t xml:space="preserve"> V, Adolph TE, </w:t>
      </w:r>
      <w:proofErr w:type="spellStart"/>
      <w:r w:rsidRPr="0055537E">
        <w:rPr>
          <w:rFonts w:ascii="Book Antiqua" w:eastAsia="Book Antiqua" w:hAnsi="Book Antiqua" w:cs="Book Antiqua"/>
          <w:color w:val="000000"/>
        </w:rPr>
        <w:t>Reider</w:t>
      </w:r>
      <w:proofErr w:type="spellEnd"/>
      <w:r w:rsidRPr="0055537E">
        <w:rPr>
          <w:rFonts w:ascii="Book Antiqua" w:eastAsia="Book Antiqua" w:hAnsi="Book Antiqua" w:cs="Book Antiqua"/>
          <w:color w:val="000000"/>
        </w:rPr>
        <w:t xml:space="preserve"> SJ, Hackl H, Pfister A, Schilling J, Moser PL, </w:t>
      </w:r>
      <w:proofErr w:type="spellStart"/>
      <w:r w:rsidRPr="0055537E">
        <w:rPr>
          <w:rFonts w:ascii="Book Antiqua" w:eastAsia="Book Antiqua" w:hAnsi="Book Antiqua" w:cs="Book Antiqua"/>
          <w:color w:val="000000"/>
        </w:rPr>
        <w:t>Kempster</w:t>
      </w:r>
      <w:proofErr w:type="spellEnd"/>
      <w:r w:rsidRPr="0055537E">
        <w:rPr>
          <w:rFonts w:ascii="Book Antiqua" w:eastAsia="Book Antiqua" w:hAnsi="Book Antiqua" w:cs="Book Antiqua"/>
          <w:color w:val="000000"/>
        </w:rPr>
        <w:t xml:space="preserve"> SL, </w:t>
      </w:r>
      <w:proofErr w:type="spellStart"/>
      <w:r w:rsidRPr="0055537E">
        <w:rPr>
          <w:rFonts w:ascii="Book Antiqua" w:eastAsia="Book Antiqua" w:hAnsi="Book Antiqua" w:cs="Book Antiqua"/>
          <w:color w:val="000000"/>
        </w:rPr>
        <w:t>Swidsinski</w:t>
      </w:r>
      <w:proofErr w:type="spellEnd"/>
      <w:r w:rsidRPr="0055537E">
        <w:rPr>
          <w:rFonts w:ascii="Book Antiqua" w:eastAsia="Book Antiqua" w:hAnsi="Book Antiqua" w:cs="Book Antiqua"/>
          <w:color w:val="000000"/>
        </w:rPr>
        <w:t xml:space="preserve"> A, Orth </w:t>
      </w:r>
      <w:proofErr w:type="spellStart"/>
      <w:r w:rsidRPr="0055537E">
        <w:rPr>
          <w:rFonts w:ascii="Book Antiqua" w:eastAsia="Book Antiqua" w:hAnsi="Book Antiqua" w:cs="Book Antiqua"/>
          <w:color w:val="000000"/>
        </w:rPr>
        <w:t>Höller</w:t>
      </w:r>
      <w:proofErr w:type="spellEnd"/>
      <w:r w:rsidRPr="0055537E">
        <w:rPr>
          <w:rFonts w:ascii="Book Antiqua" w:eastAsia="Book Antiqua" w:hAnsi="Book Antiqua" w:cs="Book Antiqua"/>
          <w:color w:val="000000"/>
        </w:rPr>
        <w:t xml:space="preserve"> D, Weiss G, Baines JF, </w:t>
      </w:r>
      <w:proofErr w:type="spellStart"/>
      <w:r w:rsidRPr="0055537E">
        <w:rPr>
          <w:rFonts w:ascii="Book Antiqua" w:eastAsia="Book Antiqua" w:hAnsi="Book Antiqua" w:cs="Book Antiqua"/>
          <w:color w:val="000000"/>
        </w:rPr>
        <w:t>Kaser</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Tilg</w:t>
      </w:r>
      <w:proofErr w:type="spellEnd"/>
      <w:r w:rsidRPr="0055537E">
        <w:rPr>
          <w:rFonts w:ascii="Book Antiqua" w:eastAsia="Book Antiqua" w:hAnsi="Book Antiqua" w:cs="Book Antiqua"/>
          <w:color w:val="000000"/>
        </w:rPr>
        <w:t xml:space="preserve"> H. Lipocalin 2 Protects from Inflammation and Tumorigenesis Associated with Gut Microbiota Alterations. </w:t>
      </w:r>
      <w:r w:rsidRPr="0055537E">
        <w:rPr>
          <w:rFonts w:ascii="Book Antiqua" w:eastAsia="Book Antiqua" w:hAnsi="Book Antiqua" w:cs="Book Antiqua"/>
          <w:i/>
          <w:iCs/>
          <w:color w:val="000000"/>
        </w:rPr>
        <w:t>Cell Host Microbe</w:t>
      </w:r>
      <w:r w:rsidRPr="0055537E">
        <w:rPr>
          <w:rFonts w:ascii="Book Antiqua" w:eastAsia="Book Antiqua" w:hAnsi="Book Antiqua" w:cs="Book Antiqua"/>
          <w:color w:val="000000"/>
        </w:rPr>
        <w:t xml:space="preserve"> 2016; </w:t>
      </w:r>
      <w:r w:rsidRPr="0055537E">
        <w:rPr>
          <w:rFonts w:ascii="Book Antiqua" w:eastAsia="Book Antiqua" w:hAnsi="Book Antiqua" w:cs="Book Antiqua"/>
          <w:b/>
          <w:bCs/>
          <w:color w:val="000000"/>
        </w:rPr>
        <w:t>19</w:t>
      </w:r>
      <w:r w:rsidRPr="0055537E">
        <w:rPr>
          <w:rFonts w:ascii="Book Antiqua" w:eastAsia="Book Antiqua" w:hAnsi="Book Antiqua" w:cs="Book Antiqua"/>
          <w:color w:val="000000"/>
        </w:rPr>
        <w:t>: 455-469 [PMID: 27078067 DOI: 10.1016/j.chom.2016.03.007]</w:t>
      </w:r>
    </w:p>
    <w:p w14:paraId="3F0AA516"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lastRenderedPageBreak/>
        <w:t xml:space="preserve">56 </w:t>
      </w:r>
      <w:r w:rsidRPr="0055537E">
        <w:rPr>
          <w:rFonts w:ascii="Book Antiqua" w:eastAsia="Book Antiqua" w:hAnsi="Book Antiqua" w:cs="Book Antiqua"/>
          <w:b/>
          <w:bCs/>
          <w:color w:val="000000"/>
        </w:rPr>
        <w:t>Davies JM</w:t>
      </w:r>
      <w:r w:rsidRPr="0055537E">
        <w:rPr>
          <w:rFonts w:ascii="Book Antiqua" w:eastAsia="Book Antiqua" w:hAnsi="Book Antiqua" w:cs="Book Antiqua"/>
          <w:color w:val="000000"/>
        </w:rPr>
        <w:t xml:space="preserve">, Abreu MT. The innate immune system and inflammatory bowel disease. </w:t>
      </w:r>
      <w:proofErr w:type="spellStart"/>
      <w:r w:rsidRPr="0055537E">
        <w:rPr>
          <w:rFonts w:ascii="Book Antiqua" w:eastAsia="Book Antiqua" w:hAnsi="Book Antiqua" w:cs="Book Antiqua"/>
          <w:i/>
          <w:iCs/>
          <w:color w:val="000000"/>
        </w:rPr>
        <w:t>Scand</w:t>
      </w:r>
      <w:proofErr w:type="spellEnd"/>
      <w:r w:rsidRPr="0055537E">
        <w:rPr>
          <w:rFonts w:ascii="Book Antiqua" w:eastAsia="Book Antiqua" w:hAnsi="Book Antiqua" w:cs="Book Antiqua"/>
          <w:i/>
          <w:iCs/>
          <w:color w:val="000000"/>
        </w:rPr>
        <w:t xml:space="preserve"> J Gastroenterol</w:t>
      </w:r>
      <w:r w:rsidRPr="0055537E">
        <w:rPr>
          <w:rFonts w:ascii="Book Antiqua" w:eastAsia="Book Antiqua" w:hAnsi="Book Antiqua" w:cs="Book Antiqua"/>
          <w:color w:val="000000"/>
        </w:rPr>
        <w:t xml:space="preserve"> 2015; </w:t>
      </w:r>
      <w:r w:rsidRPr="0055537E">
        <w:rPr>
          <w:rFonts w:ascii="Book Antiqua" w:eastAsia="Book Antiqua" w:hAnsi="Book Antiqua" w:cs="Book Antiqua"/>
          <w:b/>
          <w:bCs/>
          <w:color w:val="000000"/>
        </w:rPr>
        <w:t>50</w:t>
      </w:r>
      <w:r w:rsidRPr="0055537E">
        <w:rPr>
          <w:rFonts w:ascii="Book Antiqua" w:eastAsia="Book Antiqua" w:hAnsi="Book Antiqua" w:cs="Book Antiqua"/>
          <w:color w:val="000000"/>
        </w:rPr>
        <w:t>: 24-33 [PMID: 25523553 DOI: 10.3109/00365521.2014.966321]</w:t>
      </w:r>
    </w:p>
    <w:p w14:paraId="166C1C61"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57 </w:t>
      </w:r>
      <w:proofErr w:type="spellStart"/>
      <w:r w:rsidRPr="0055537E">
        <w:rPr>
          <w:rFonts w:ascii="Book Antiqua" w:eastAsia="Book Antiqua" w:hAnsi="Book Antiqua" w:cs="Book Antiqua"/>
          <w:b/>
          <w:bCs/>
          <w:color w:val="000000"/>
        </w:rPr>
        <w:t>Hugot</w:t>
      </w:r>
      <w:proofErr w:type="spellEnd"/>
      <w:r w:rsidRPr="0055537E">
        <w:rPr>
          <w:rFonts w:ascii="Book Antiqua" w:eastAsia="Book Antiqua" w:hAnsi="Book Antiqua" w:cs="Book Antiqua"/>
          <w:b/>
          <w:bCs/>
          <w:color w:val="000000"/>
        </w:rPr>
        <w:t xml:space="preserve"> JP</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Chamaillard</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Zouali</w:t>
      </w:r>
      <w:proofErr w:type="spellEnd"/>
      <w:r w:rsidRPr="0055537E">
        <w:rPr>
          <w:rFonts w:ascii="Book Antiqua" w:eastAsia="Book Antiqua" w:hAnsi="Book Antiqua" w:cs="Book Antiqua"/>
          <w:color w:val="000000"/>
        </w:rPr>
        <w:t xml:space="preserve"> H, Lesage S, </w:t>
      </w:r>
      <w:proofErr w:type="spellStart"/>
      <w:r w:rsidRPr="0055537E">
        <w:rPr>
          <w:rFonts w:ascii="Book Antiqua" w:eastAsia="Book Antiqua" w:hAnsi="Book Antiqua" w:cs="Book Antiqua"/>
          <w:color w:val="000000"/>
        </w:rPr>
        <w:t>Cézard</w:t>
      </w:r>
      <w:proofErr w:type="spellEnd"/>
      <w:r w:rsidRPr="0055537E">
        <w:rPr>
          <w:rFonts w:ascii="Book Antiqua" w:eastAsia="Book Antiqua" w:hAnsi="Book Antiqua" w:cs="Book Antiqua"/>
          <w:color w:val="000000"/>
        </w:rPr>
        <w:t xml:space="preserve"> JP, </w:t>
      </w:r>
      <w:proofErr w:type="spellStart"/>
      <w:r w:rsidRPr="0055537E">
        <w:rPr>
          <w:rFonts w:ascii="Book Antiqua" w:eastAsia="Book Antiqua" w:hAnsi="Book Antiqua" w:cs="Book Antiqua"/>
          <w:color w:val="000000"/>
        </w:rPr>
        <w:t>Belaiche</w:t>
      </w:r>
      <w:proofErr w:type="spellEnd"/>
      <w:r w:rsidRPr="0055537E">
        <w:rPr>
          <w:rFonts w:ascii="Book Antiqua" w:eastAsia="Book Antiqua" w:hAnsi="Book Antiqua" w:cs="Book Antiqua"/>
          <w:color w:val="000000"/>
        </w:rPr>
        <w:t xml:space="preserve"> J, Almer S, </w:t>
      </w:r>
      <w:proofErr w:type="spellStart"/>
      <w:r w:rsidRPr="0055537E">
        <w:rPr>
          <w:rFonts w:ascii="Book Antiqua" w:eastAsia="Book Antiqua" w:hAnsi="Book Antiqua" w:cs="Book Antiqua"/>
          <w:color w:val="000000"/>
        </w:rPr>
        <w:t>Tysk</w:t>
      </w:r>
      <w:proofErr w:type="spellEnd"/>
      <w:r w:rsidRPr="0055537E">
        <w:rPr>
          <w:rFonts w:ascii="Book Antiqua" w:eastAsia="Book Antiqua" w:hAnsi="Book Antiqua" w:cs="Book Antiqua"/>
          <w:color w:val="000000"/>
        </w:rPr>
        <w:t xml:space="preserve"> C, </w:t>
      </w:r>
      <w:proofErr w:type="spellStart"/>
      <w:r w:rsidRPr="0055537E">
        <w:rPr>
          <w:rFonts w:ascii="Book Antiqua" w:eastAsia="Book Antiqua" w:hAnsi="Book Antiqua" w:cs="Book Antiqua"/>
          <w:color w:val="000000"/>
        </w:rPr>
        <w:t>O'Morain</w:t>
      </w:r>
      <w:proofErr w:type="spellEnd"/>
      <w:r w:rsidRPr="0055537E">
        <w:rPr>
          <w:rFonts w:ascii="Book Antiqua" w:eastAsia="Book Antiqua" w:hAnsi="Book Antiqua" w:cs="Book Antiqua"/>
          <w:color w:val="000000"/>
        </w:rPr>
        <w:t xml:space="preserve"> CA, </w:t>
      </w:r>
      <w:proofErr w:type="spellStart"/>
      <w:r w:rsidRPr="0055537E">
        <w:rPr>
          <w:rFonts w:ascii="Book Antiqua" w:eastAsia="Book Antiqua" w:hAnsi="Book Antiqua" w:cs="Book Antiqua"/>
          <w:color w:val="000000"/>
        </w:rPr>
        <w:t>Gassull</w:t>
      </w:r>
      <w:proofErr w:type="spellEnd"/>
      <w:r w:rsidRPr="0055537E">
        <w:rPr>
          <w:rFonts w:ascii="Book Antiqua" w:eastAsia="Book Antiqua" w:hAnsi="Book Antiqua" w:cs="Book Antiqua"/>
          <w:color w:val="000000"/>
        </w:rPr>
        <w:t xml:space="preserve"> M, Binder V, Finkel Y, </w:t>
      </w:r>
      <w:proofErr w:type="spellStart"/>
      <w:r w:rsidRPr="0055537E">
        <w:rPr>
          <w:rFonts w:ascii="Book Antiqua" w:eastAsia="Book Antiqua" w:hAnsi="Book Antiqua" w:cs="Book Antiqua"/>
          <w:color w:val="000000"/>
        </w:rPr>
        <w:t>Cortot</w:t>
      </w:r>
      <w:proofErr w:type="spellEnd"/>
      <w:r w:rsidRPr="0055537E">
        <w:rPr>
          <w:rFonts w:ascii="Book Antiqua" w:eastAsia="Book Antiqua" w:hAnsi="Book Antiqua" w:cs="Book Antiqua"/>
          <w:color w:val="000000"/>
        </w:rPr>
        <w:t xml:space="preserve"> A, Modigliani R, Laurent-Puig P, Gower-Rousseau C, </w:t>
      </w:r>
      <w:proofErr w:type="spellStart"/>
      <w:r w:rsidRPr="0055537E">
        <w:rPr>
          <w:rFonts w:ascii="Book Antiqua" w:eastAsia="Book Antiqua" w:hAnsi="Book Antiqua" w:cs="Book Antiqua"/>
          <w:color w:val="000000"/>
        </w:rPr>
        <w:t>Macry</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Colombel</w:t>
      </w:r>
      <w:proofErr w:type="spellEnd"/>
      <w:r w:rsidRPr="0055537E">
        <w:rPr>
          <w:rFonts w:ascii="Book Antiqua" w:eastAsia="Book Antiqua" w:hAnsi="Book Antiqua" w:cs="Book Antiqua"/>
          <w:color w:val="000000"/>
        </w:rPr>
        <w:t xml:space="preserve"> JF, </w:t>
      </w:r>
      <w:proofErr w:type="spellStart"/>
      <w:r w:rsidRPr="0055537E">
        <w:rPr>
          <w:rFonts w:ascii="Book Antiqua" w:eastAsia="Book Antiqua" w:hAnsi="Book Antiqua" w:cs="Book Antiqua"/>
          <w:color w:val="000000"/>
        </w:rPr>
        <w:t>Sahbatou</w:t>
      </w:r>
      <w:proofErr w:type="spellEnd"/>
      <w:r w:rsidRPr="0055537E">
        <w:rPr>
          <w:rFonts w:ascii="Book Antiqua" w:eastAsia="Book Antiqua" w:hAnsi="Book Antiqua" w:cs="Book Antiqua"/>
          <w:color w:val="000000"/>
        </w:rPr>
        <w:t xml:space="preserve"> M, Thomas G. Association of NOD2 Leucine-rich repeat variants with susceptibility to Crohn's disease. </w:t>
      </w:r>
      <w:r w:rsidRPr="0055537E">
        <w:rPr>
          <w:rFonts w:ascii="Book Antiqua" w:eastAsia="Book Antiqua" w:hAnsi="Book Antiqua" w:cs="Book Antiqua"/>
          <w:i/>
          <w:iCs/>
          <w:color w:val="000000"/>
        </w:rPr>
        <w:t>Nature</w:t>
      </w:r>
      <w:r w:rsidRPr="0055537E">
        <w:rPr>
          <w:rFonts w:ascii="Book Antiqua" w:eastAsia="Book Antiqua" w:hAnsi="Book Antiqua" w:cs="Book Antiqua"/>
          <w:color w:val="000000"/>
        </w:rPr>
        <w:t xml:space="preserve"> 2001; </w:t>
      </w:r>
      <w:r w:rsidRPr="0055537E">
        <w:rPr>
          <w:rFonts w:ascii="Book Antiqua" w:eastAsia="Book Antiqua" w:hAnsi="Book Antiqua" w:cs="Book Antiqua"/>
          <w:b/>
          <w:bCs/>
          <w:color w:val="000000"/>
        </w:rPr>
        <w:t>411</w:t>
      </w:r>
      <w:r w:rsidRPr="0055537E">
        <w:rPr>
          <w:rFonts w:ascii="Book Antiqua" w:eastAsia="Book Antiqua" w:hAnsi="Book Antiqua" w:cs="Book Antiqua"/>
          <w:color w:val="000000"/>
        </w:rPr>
        <w:t>: 599-603 [PMID: 11385576 DOI: 10.1038/35079107]</w:t>
      </w:r>
    </w:p>
    <w:p w14:paraId="4C89717B"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58 </w:t>
      </w:r>
      <w:proofErr w:type="spellStart"/>
      <w:r w:rsidRPr="0055537E">
        <w:rPr>
          <w:rFonts w:ascii="Book Antiqua" w:eastAsia="Book Antiqua" w:hAnsi="Book Antiqua" w:cs="Book Antiqua"/>
          <w:b/>
          <w:bCs/>
          <w:color w:val="000000"/>
        </w:rPr>
        <w:t>Ebbo</w:t>
      </w:r>
      <w:proofErr w:type="spellEnd"/>
      <w:r w:rsidRPr="0055537E">
        <w:rPr>
          <w:rFonts w:ascii="Book Antiqua" w:eastAsia="Book Antiqua" w:hAnsi="Book Antiqua" w:cs="Book Antiqua"/>
          <w:b/>
          <w:bCs/>
          <w:color w:val="000000"/>
        </w:rPr>
        <w:t xml:space="preserve"> M</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Crinier</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Vély</w:t>
      </w:r>
      <w:proofErr w:type="spellEnd"/>
      <w:r w:rsidRPr="0055537E">
        <w:rPr>
          <w:rFonts w:ascii="Book Antiqua" w:eastAsia="Book Antiqua" w:hAnsi="Book Antiqua" w:cs="Book Antiqua"/>
          <w:color w:val="000000"/>
        </w:rPr>
        <w:t xml:space="preserve"> F, </w:t>
      </w:r>
      <w:proofErr w:type="spellStart"/>
      <w:r w:rsidRPr="0055537E">
        <w:rPr>
          <w:rFonts w:ascii="Book Antiqua" w:eastAsia="Book Antiqua" w:hAnsi="Book Antiqua" w:cs="Book Antiqua"/>
          <w:color w:val="000000"/>
        </w:rPr>
        <w:t>Vivier</w:t>
      </w:r>
      <w:proofErr w:type="spellEnd"/>
      <w:r w:rsidRPr="0055537E">
        <w:rPr>
          <w:rFonts w:ascii="Book Antiqua" w:eastAsia="Book Antiqua" w:hAnsi="Book Antiqua" w:cs="Book Antiqua"/>
          <w:color w:val="000000"/>
        </w:rPr>
        <w:t xml:space="preserve"> E. Innate lymphoid cells: major players in inflammatory diseases. </w:t>
      </w:r>
      <w:r w:rsidRPr="0055537E">
        <w:rPr>
          <w:rFonts w:ascii="Book Antiqua" w:eastAsia="Book Antiqua" w:hAnsi="Book Antiqua" w:cs="Book Antiqua"/>
          <w:i/>
          <w:iCs/>
          <w:color w:val="000000"/>
        </w:rPr>
        <w:t>Nat Rev Immunol</w:t>
      </w:r>
      <w:r w:rsidRPr="0055537E">
        <w:rPr>
          <w:rFonts w:ascii="Book Antiqua" w:eastAsia="Book Antiqua" w:hAnsi="Book Antiqua" w:cs="Book Antiqua"/>
          <w:color w:val="000000"/>
        </w:rPr>
        <w:t xml:space="preserve"> 2017; </w:t>
      </w:r>
      <w:r w:rsidRPr="0055537E">
        <w:rPr>
          <w:rFonts w:ascii="Book Antiqua" w:eastAsia="Book Antiqua" w:hAnsi="Book Antiqua" w:cs="Book Antiqua"/>
          <w:b/>
          <w:bCs/>
          <w:color w:val="000000"/>
        </w:rPr>
        <w:t>17</w:t>
      </w:r>
      <w:r w:rsidRPr="0055537E">
        <w:rPr>
          <w:rFonts w:ascii="Book Antiqua" w:eastAsia="Book Antiqua" w:hAnsi="Book Antiqua" w:cs="Book Antiqua"/>
          <w:color w:val="000000"/>
        </w:rPr>
        <w:t>: 665-678 [PMID: 28804130 DOI: 10.1038/nri.2017.86]</w:t>
      </w:r>
    </w:p>
    <w:p w14:paraId="4FD35705"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59 </w:t>
      </w:r>
      <w:r w:rsidRPr="0055537E">
        <w:rPr>
          <w:rFonts w:ascii="Book Antiqua" w:eastAsia="Book Antiqua" w:hAnsi="Book Antiqua" w:cs="Book Antiqua"/>
          <w:b/>
          <w:bCs/>
          <w:color w:val="000000"/>
        </w:rPr>
        <w:t>Knights D</w:t>
      </w:r>
      <w:r w:rsidRPr="0055537E">
        <w:rPr>
          <w:rFonts w:ascii="Book Antiqua" w:eastAsia="Book Antiqua" w:hAnsi="Book Antiqua" w:cs="Book Antiqua"/>
          <w:color w:val="000000"/>
        </w:rPr>
        <w:t xml:space="preserve">, Silverberg MS, </w:t>
      </w:r>
      <w:proofErr w:type="spellStart"/>
      <w:r w:rsidRPr="0055537E">
        <w:rPr>
          <w:rFonts w:ascii="Book Antiqua" w:eastAsia="Book Antiqua" w:hAnsi="Book Antiqua" w:cs="Book Antiqua"/>
          <w:color w:val="000000"/>
        </w:rPr>
        <w:t>Weersma</w:t>
      </w:r>
      <w:proofErr w:type="spellEnd"/>
      <w:r w:rsidRPr="0055537E">
        <w:rPr>
          <w:rFonts w:ascii="Book Antiqua" w:eastAsia="Book Antiqua" w:hAnsi="Book Antiqua" w:cs="Book Antiqua"/>
          <w:color w:val="000000"/>
        </w:rPr>
        <w:t xml:space="preserve"> RK, </w:t>
      </w:r>
      <w:proofErr w:type="spellStart"/>
      <w:r w:rsidRPr="0055537E">
        <w:rPr>
          <w:rFonts w:ascii="Book Antiqua" w:eastAsia="Book Antiqua" w:hAnsi="Book Antiqua" w:cs="Book Antiqua"/>
          <w:color w:val="000000"/>
        </w:rPr>
        <w:t>Gevers</w:t>
      </w:r>
      <w:proofErr w:type="spellEnd"/>
      <w:r w:rsidRPr="0055537E">
        <w:rPr>
          <w:rFonts w:ascii="Book Antiqua" w:eastAsia="Book Antiqua" w:hAnsi="Book Antiqua" w:cs="Book Antiqua"/>
          <w:color w:val="000000"/>
        </w:rPr>
        <w:t xml:space="preserve"> D, Dijkstra G, Huang H, Tyler AD, van </w:t>
      </w:r>
      <w:proofErr w:type="spellStart"/>
      <w:r w:rsidRPr="0055537E">
        <w:rPr>
          <w:rFonts w:ascii="Book Antiqua" w:eastAsia="Book Antiqua" w:hAnsi="Book Antiqua" w:cs="Book Antiqua"/>
          <w:color w:val="000000"/>
        </w:rPr>
        <w:t>Sommeren</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Imhann</w:t>
      </w:r>
      <w:proofErr w:type="spellEnd"/>
      <w:r w:rsidRPr="0055537E">
        <w:rPr>
          <w:rFonts w:ascii="Book Antiqua" w:eastAsia="Book Antiqua" w:hAnsi="Book Antiqua" w:cs="Book Antiqua"/>
          <w:color w:val="000000"/>
        </w:rPr>
        <w:t xml:space="preserve"> F, </w:t>
      </w:r>
      <w:proofErr w:type="spellStart"/>
      <w:r w:rsidRPr="0055537E">
        <w:rPr>
          <w:rFonts w:ascii="Book Antiqua" w:eastAsia="Book Antiqua" w:hAnsi="Book Antiqua" w:cs="Book Antiqua"/>
          <w:color w:val="000000"/>
        </w:rPr>
        <w:t>Stempak</w:t>
      </w:r>
      <w:proofErr w:type="spellEnd"/>
      <w:r w:rsidRPr="0055537E">
        <w:rPr>
          <w:rFonts w:ascii="Book Antiqua" w:eastAsia="Book Antiqua" w:hAnsi="Book Antiqua" w:cs="Book Antiqua"/>
          <w:color w:val="000000"/>
        </w:rPr>
        <w:t xml:space="preserve"> JM, Huang H, </w:t>
      </w:r>
      <w:proofErr w:type="spellStart"/>
      <w:r w:rsidRPr="0055537E">
        <w:rPr>
          <w:rFonts w:ascii="Book Antiqua" w:eastAsia="Book Antiqua" w:hAnsi="Book Antiqua" w:cs="Book Antiqua"/>
          <w:color w:val="000000"/>
        </w:rPr>
        <w:t>Vangay</w:t>
      </w:r>
      <w:proofErr w:type="spellEnd"/>
      <w:r w:rsidRPr="0055537E">
        <w:rPr>
          <w:rFonts w:ascii="Book Antiqua" w:eastAsia="Book Antiqua" w:hAnsi="Book Antiqua" w:cs="Book Antiqua"/>
          <w:color w:val="000000"/>
        </w:rPr>
        <w:t xml:space="preserve"> P, Al-</w:t>
      </w:r>
      <w:proofErr w:type="spellStart"/>
      <w:r w:rsidRPr="0055537E">
        <w:rPr>
          <w:rFonts w:ascii="Book Antiqua" w:eastAsia="Book Antiqua" w:hAnsi="Book Antiqua" w:cs="Book Antiqua"/>
          <w:color w:val="000000"/>
        </w:rPr>
        <w:t>Ghalith</w:t>
      </w:r>
      <w:proofErr w:type="spellEnd"/>
      <w:r w:rsidRPr="0055537E">
        <w:rPr>
          <w:rFonts w:ascii="Book Antiqua" w:eastAsia="Book Antiqua" w:hAnsi="Book Antiqua" w:cs="Book Antiqua"/>
          <w:color w:val="000000"/>
        </w:rPr>
        <w:t xml:space="preserve"> GA, Russell C, Sauk J, Knight J, Daly MJ, </w:t>
      </w:r>
      <w:proofErr w:type="spellStart"/>
      <w:r w:rsidRPr="0055537E">
        <w:rPr>
          <w:rFonts w:ascii="Book Antiqua" w:eastAsia="Book Antiqua" w:hAnsi="Book Antiqua" w:cs="Book Antiqua"/>
          <w:color w:val="000000"/>
        </w:rPr>
        <w:t>Huttenhower</w:t>
      </w:r>
      <w:proofErr w:type="spellEnd"/>
      <w:r w:rsidRPr="0055537E">
        <w:rPr>
          <w:rFonts w:ascii="Book Antiqua" w:eastAsia="Book Antiqua" w:hAnsi="Book Antiqua" w:cs="Book Antiqua"/>
          <w:color w:val="000000"/>
        </w:rPr>
        <w:t xml:space="preserve"> C, Xavier RJ. Complex host genetics influence the microbiome in inflammatory bowel disease. </w:t>
      </w:r>
      <w:r w:rsidRPr="0055537E">
        <w:rPr>
          <w:rFonts w:ascii="Book Antiqua" w:eastAsia="Book Antiqua" w:hAnsi="Book Antiqua" w:cs="Book Antiqua"/>
          <w:i/>
          <w:iCs/>
          <w:color w:val="000000"/>
        </w:rPr>
        <w:t>Genome Med</w:t>
      </w:r>
      <w:r w:rsidRPr="0055537E">
        <w:rPr>
          <w:rFonts w:ascii="Book Antiqua" w:eastAsia="Book Antiqua" w:hAnsi="Book Antiqua" w:cs="Book Antiqua"/>
          <w:color w:val="000000"/>
        </w:rPr>
        <w:t xml:space="preserve"> 2014; </w:t>
      </w:r>
      <w:r w:rsidRPr="0055537E">
        <w:rPr>
          <w:rFonts w:ascii="Book Antiqua" w:eastAsia="Book Antiqua" w:hAnsi="Book Antiqua" w:cs="Book Antiqua"/>
          <w:b/>
          <w:bCs/>
          <w:color w:val="000000"/>
        </w:rPr>
        <w:t>6</w:t>
      </w:r>
      <w:r w:rsidRPr="0055537E">
        <w:rPr>
          <w:rFonts w:ascii="Book Antiqua" w:eastAsia="Book Antiqua" w:hAnsi="Book Antiqua" w:cs="Book Antiqua"/>
          <w:color w:val="000000"/>
        </w:rPr>
        <w:t>: 107 [PMID: 25587358 DOI: 10.1186/s13073-014-0107-1]</w:t>
      </w:r>
    </w:p>
    <w:p w14:paraId="79BE44C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60 </w:t>
      </w:r>
      <w:r w:rsidRPr="0055537E">
        <w:rPr>
          <w:rFonts w:ascii="Book Antiqua" w:eastAsia="Book Antiqua" w:hAnsi="Book Antiqua" w:cs="Book Antiqua"/>
          <w:b/>
          <w:bCs/>
          <w:color w:val="000000"/>
        </w:rPr>
        <w:t>Lavoie S</w:t>
      </w:r>
      <w:r w:rsidRPr="0055537E">
        <w:rPr>
          <w:rFonts w:ascii="Book Antiqua" w:eastAsia="Book Antiqua" w:hAnsi="Book Antiqua" w:cs="Book Antiqua"/>
          <w:color w:val="000000"/>
        </w:rPr>
        <w:t xml:space="preserve">, Conway KL, Lassen KG, </w:t>
      </w:r>
      <w:proofErr w:type="spellStart"/>
      <w:r w:rsidRPr="0055537E">
        <w:rPr>
          <w:rFonts w:ascii="Book Antiqua" w:eastAsia="Book Antiqua" w:hAnsi="Book Antiqua" w:cs="Book Antiqua"/>
          <w:color w:val="000000"/>
        </w:rPr>
        <w:t>Jijon</w:t>
      </w:r>
      <w:proofErr w:type="spellEnd"/>
      <w:r w:rsidRPr="0055537E">
        <w:rPr>
          <w:rFonts w:ascii="Book Antiqua" w:eastAsia="Book Antiqua" w:hAnsi="Book Antiqua" w:cs="Book Antiqua"/>
          <w:color w:val="000000"/>
        </w:rPr>
        <w:t xml:space="preserve"> HB, Pan H, Chun E, Michaud M, Lang JK, </w:t>
      </w:r>
      <w:proofErr w:type="spellStart"/>
      <w:r w:rsidRPr="0055537E">
        <w:rPr>
          <w:rFonts w:ascii="Book Antiqua" w:eastAsia="Book Antiqua" w:hAnsi="Book Antiqua" w:cs="Book Antiqua"/>
          <w:color w:val="000000"/>
        </w:rPr>
        <w:t>Gallini</w:t>
      </w:r>
      <w:proofErr w:type="spellEnd"/>
      <w:r w:rsidRPr="0055537E">
        <w:rPr>
          <w:rFonts w:ascii="Book Antiqua" w:eastAsia="Book Antiqua" w:hAnsi="Book Antiqua" w:cs="Book Antiqua"/>
          <w:color w:val="000000"/>
        </w:rPr>
        <w:t xml:space="preserve"> Comeau CA, Dreyfuss JM, Glickman JN, </w:t>
      </w:r>
      <w:proofErr w:type="spellStart"/>
      <w:r w:rsidRPr="0055537E">
        <w:rPr>
          <w:rFonts w:ascii="Book Antiqua" w:eastAsia="Book Antiqua" w:hAnsi="Book Antiqua" w:cs="Book Antiqua"/>
          <w:color w:val="000000"/>
        </w:rPr>
        <w:t>Vlamakis</w:t>
      </w:r>
      <w:proofErr w:type="spellEnd"/>
      <w:r w:rsidRPr="0055537E">
        <w:rPr>
          <w:rFonts w:ascii="Book Antiqua" w:eastAsia="Book Antiqua" w:hAnsi="Book Antiqua" w:cs="Book Antiqua"/>
          <w:color w:val="000000"/>
        </w:rPr>
        <w:t xml:space="preserve"> H, </w:t>
      </w:r>
      <w:proofErr w:type="spellStart"/>
      <w:r w:rsidRPr="0055537E">
        <w:rPr>
          <w:rFonts w:ascii="Book Antiqua" w:eastAsia="Book Antiqua" w:hAnsi="Book Antiqua" w:cs="Book Antiqua"/>
          <w:color w:val="000000"/>
        </w:rPr>
        <w:t>Ananthakrishnan</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Kostic</w:t>
      </w:r>
      <w:proofErr w:type="spellEnd"/>
      <w:r w:rsidRPr="0055537E">
        <w:rPr>
          <w:rFonts w:ascii="Book Antiqua" w:eastAsia="Book Antiqua" w:hAnsi="Book Antiqua" w:cs="Book Antiqua"/>
          <w:color w:val="000000"/>
        </w:rPr>
        <w:t xml:space="preserve"> A, Garrett WS, Xavier RJ. The Crohn's disease polymorphism, </w:t>
      </w:r>
      <w:r w:rsidRPr="0055537E">
        <w:rPr>
          <w:rFonts w:ascii="Book Antiqua" w:eastAsia="Book Antiqua" w:hAnsi="Book Antiqua" w:cs="Book Antiqua"/>
          <w:i/>
          <w:iCs/>
          <w:color w:val="000000"/>
        </w:rPr>
        <w:t>ATG16L1</w:t>
      </w:r>
      <w:r w:rsidRPr="0055537E">
        <w:rPr>
          <w:rFonts w:ascii="Book Antiqua" w:eastAsia="Book Antiqua" w:hAnsi="Book Antiqua" w:cs="Book Antiqua"/>
          <w:color w:val="000000"/>
        </w:rPr>
        <w:t xml:space="preserve"> T300A, alters the gut microbiota and enhances the local Th1/Th17 response. </w:t>
      </w:r>
      <w:proofErr w:type="spellStart"/>
      <w:r w:rsidRPr="0055537E">
        <w:rPr>
          <w:rFonts w:ascii="Book Antiqua" w:eastAsia="Book Antiqua" w:hAnsi="Book Antiqua" w:cs="Book Antiqua"/>
          <w:i/>
          <w:iCs/>
          <w:color w:val="000000"/>
        </w:rPr>
        <w:t>Elife</w:t>
      </w:r>
      <w:proofErr w:type="spellEnd"/>
      <w:r w:rsidRPr="0055537E">
        <w:rPr>
          <w:rFonts w:ascii="Book Antiqua" w:eastAsia="Book Antiqua" w:hAnsi="Book Antiqua" w:cs="Book Antiqua"/>
          <w:color w:val="000000"/>
        </w:rPr>
        <w:t xml:space="preserve"> 2019; </w:t>
      </w:r>
      <w:r w:rsidRPr="0055537E">
        <w:rPr>
          <w:rFonts w:ascii="Book Antiqua" w:eastAsia="Book Antiqua" w:hAnsi="Book Antiqua" w:cs="Book Antiqua"/>
          <w:b/>
          <w:bCs/>
          <w:color w:val="000000"/>
        </w:rPr>
        <w:t>8</w:t>
      </w:r>
      <w:r w:rsidRPr="0055537E">
        <w:rPr>
          <w:rFonts w:ascii="Book Antiqua" w:eastAsia="Book Antiqua" w:hAnsi="Book Antiqua" w:cs="Book Antiqua"/>
          <w:color w:val="000000"/>
        </w:rPr>
        <w:t xml:space="preserve"> [PMID: 30666959 DOI: 10.7554/eLife.39982]</w:t>
      </w:r>
    </w:p>
    <w:p w14:paraId="1F73B0E0" w14:textId="4E6A4CAF" w:rsidR="006E1DE0" w:rsidRPr="0055537E" w:rsidRDefault="00E5315F" w:rsidP="0055537E">
      <w:pPr>
        <w:spacing w:line="360" w:lineRule="auto"/>
        <w:jc w:val="both"/>
        <w:rPr>
          <w:rFonts w:ascii="Book Antiqua" w:eastAsia="Book Antiqua" w:hAnsi="Book Antiqua" w:cs="Book Antiqua"/>
          <w:color w:val="000000"/>
        </w:rPr>
      </w:pPr>
      <w:r w:rsidRPr="0055537E">
        <w:rPr>
          <w:rFonts w:ascii="Book Antiqua" w:eastAsia="Book Antiqua" w:hAnsi="Book Antiqua" w:cs="Book Antiqua"/>
          <w:color w:val="000000"/>
        </w:rPr>
        <w:t xml:space="preserve">61 </w:t>
      </w:r>
      <w:r w:rsidR="006E1DE0" w:rsidRPr="0055537E">
        <w:rPr>
          <w:rFonts w:ascii="Book Antiqua" w:eastAsia="Book Antiqua" w:hAnsi="Book Antiqua" w:cs="Book Antiqua"/>
          <w:b/>
          <w:bCs/>
          <w:color w:val="000000"/>
        </w:rPr>
        <w:t>Harrington LE</w:t>
      </w:r>
      <w:r w:rsidR="006E1DE0" w:rsidRPr="0055537E">
        <w:rPr>
          <w:rFonts w:ascii="Book Antiqua" w:eastAsia="Book Antiqua" w:hAnsi="Book Antiqua" w:cs="Book Antiqua"/>
          <w:color w:val="000000"/>
        </w:rPr>
        <w:t xml:space="preserve">, Hatton RD, Mangan PR, Turner H, Murphy TL, Murphy KM, Weaver CT. Interleukin 17-producing CD4+ effector T cells develop via a lineage distinct from the T helper type 1 and 2 lineages. </w:t>
      </w:r>
      <w:r w:rsidR="006E1DE0" w:rsidRPr="0055537E">
        <w:rPr>
          <w:rFonts w:ascii="Book Antiqua" w:eastAsia="Book Antiqua" w:hAnsi="Book Antiqua" w:cs="Book Antiqua"/>
          <w:i/>
          <w:iCs/>
          <w:color w:val="000000"/>
        </w:rPr>
        <w:t>Nat Immunol</w:t>
      </w:r>
      <w:r w:rsidR="006E1DE0" w:rsidRPr="0055537E">
        <w:rPr>
          <w:rFonts w:ascii="Book Antiqua" w:eastAsia="Book Antiqua" w:hAnsi="Book Antiqua" w:cs="Book Antiqua"/>
          <w:color w:val="000000"/>
        </w:rPr>
        <w:t xml:space="preserve"> 2005; </w:t>
      </w:r>
      <w:r w:rsidR="006E1DE0" w:rsidRPr="0055537E">
        <w:rPr>
          <w:rFonts w:ascii="Book Antiqua" w:eastAsia="Book Antiqua" w:hAnsi="Book Antiqua" w:cs="Book Antiqua"/>
          <w:b/>
          <w:bCs/>
          <w:color w:val="000000"/>
        </w:rPr>
        <w:t>6</w:t>
      </w:r>
      <w:r w:rsidR="006E1DE0" w:rsidRPr="0055537E">
        <w:rPr>
          <w:rFonts w:ascii="Book Antiqua" w:eastAsia="Book Antiqua" w:hAnsi="Book Antiqua" w:cs="Book Antiqua"/>
          <w:color w:val="000000"/>
        </w:rPr>
        <w:t xml:space="preserve">: </w:t>
      </w:r>
      <w:r w:rsidR="007A4A48" w:rsidRPr="0055537E">
        <w:rPr>
          <w:rFonts w:ascii="Book Antiqua" w:eastAsia="Book Antiqua" w:hAnsi="Book Antiqua" w:cs="Book Antiqua"/>
          <w:color w:val="000000"/>
        </w:rPr>
        <w:t>1123-1132</w:t>
      </w:r>
      <w:r w:rsidR="006E1DE0" w:rsidRPr="0055537E">
        <w:rPr>
          <w:rFonts w:ascii="Book Antiqua" w:eastAsia="Book Antiqua" w:hAnsi="Book Antiqua" w:cs="Book Antiqua"/>
          <w:color w:val="000000"/>
        </w:rPr>
        <w:t xml:space="preserve"> [PMID: 16200070 DOI: 10.1038/ni1254]</w:t>
      </w:r>
    </w:p>
    <w:p w14:paraId="0786DB5A"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62 </w:t>
      </w:r>
      <w:r w:rsidRPr="0055537E">
        <w:rPr>
          <w:rFonts w:ascii="Book Antiqua" w:eastAsia="Book Antiqua" w:hAnsi="Book Antiqua" w:cs="Book Antiqua"/>
          <w:b/>
          <w:bCs/>
          <w:color w:val="000000"/>
        </w:rPr>
        <w:t>Lee JS</w:t>
      </w:r>
      <w:r w:rsidRPr="0055537E">
        <w:rPr>
          <w:rFonts w:ascii="Book Antiqua" w:eastAsia="Book Antiqua" w:hAnsi="Book Antiqua" w:cs="Book Antiqua"/>
          <w:color w:val="000000"/>
        </w:rPr>
        <w:t xml:space="preserve">, Tato CM, Joyce-Shaikh B, Gulen MF, </w:t>
      </w:r>
      <w:proofErr w:type="spellStart"/>
      <w:r w:rsidRPr="0055537E">
        <w:rPr>
          <w:rFonts w:ascii="Book Antiqua" w:eastAsia="Book Antiqua" w:hAnsi="Book Antiqua" w:cs="Book Antiqua"/>
          <w:color w:val="000000"/>
        </w:rPr>
        <w:t>Cayatte</w:t>
      </w:r>
      <w:proofErr w:type="spellEnd"/>
      <w:r w:rsidRPr="0055537E">
        <w:rPr>
          <w:rFonts w:ascii="Book Antiqua" w:eastAsia="Book Antiqua" w:hAnsi="Book Antiqua" w:cs="Book Antiqua"/>
          <w:color w:val="000000"/>
        </w:rPr>
        <w:t xml:space="preserve"> C, Chen Y, Blumenschein WM, Judo M, </w:t>
      </w:r>
      <w:proofErr w:type="spellStart"/>
      <w:r w:rsidRPr="0055537E">
        <w:rPr>
          <w:rFonts w:ascii="Book Antiqua" w:eastAsia="Book Antiqua" w:hAnsi="Book Antiqua" w:cs="Book Antiqua"/>
          <w:color w:val="000000"/>
        </w:rPr>
        <w:t>Ayanoglu</w:t>
      </w:r>
      <w:proofErr w:type="spellEnd"/>
      <w:r w:rsidRPr="0055537E">
        <w:rPr>
          <w:rFonts w:ascii="Book Antiqua" w:eastAsia="Book Antiqua" w:hAnsi="Book Antiqua" w:cs="Book Antiqua"/>
          <w:color w:val="000000"/>
        </w:rPr>
        <w:t xml:space="preserve"> G, McClanahan TK, Li X, </w:t>
      </w:r>
      <w:proofErr w:type="spellStart"/>
      <w:r w:rsidRPr="0055537E">
        <w:rPr>
          <w:rFonts w:ascii="Book Antiqua" w:eastAsia="Book Antiqua" w:hAnsi="Book Antiqua" w:cs="Book Antiqua"/>
          <w:color w:val="000000"/>
        </w:rPr>
        <w:t>Cua</w:t>
      </w:r>
      <w:proofErr w:type="spellEnd"/>
      <w:r w:rsidRPr="0055537E">
        <w:rPr>
          <w:rFonts w:ascii="Book Antiqua" w:eastAsia="Book Antiqua" w:hAnsi="Book Antiqua" w:cs="Book Antiqua"/>
          <w:color w:val="000000"/>
        </w:rPr>
        <w:t xml:space="preserve"> DJ. Interleukin-23-Independent IL-17 Production Regulates Intestinal Epithelial Permeability. </w:t>
      </w:r>
      <w:r w:rsidRPr="0055537E">
        <w:rPr>
          <w:rFonts w:ascii="Book Antiqua" w:eastAsia="Book Antiqua" w:hAnsi="Book Antiqua" w:cs="Book Antiqua"/>
          <w:i/>
          <w:iCs/>
          <w:color w:val="000000"/>
        </w:rPr>
        <w:t>Immunity</w:t>
      </w:r>
      <w:r w:rsidRPr="0055537E">
        <w:rPr>
          <w:rFonts w:ascii="Book Antiqua" w:eastAsia="Book Antiqua" w:hAnsi="Book Antiqua" w:cs="Book Antiqua"/>
          <w:color w:val="000000"/>
        </w:rPr>
        <w:t xml:space="preserve"> 2015; </w:t>
      </w:r>
      <w:r w:rsidRPr="0055537E">
        <w:rPr>
          <w:rFonts w:ascii="Book Antiqua" w:eastAsia="Book Antiqua" w:hAnsi="Book Antiqua" w:cs="Book Antiqua"/>
          <w:b/>
          <w:bCs/>
          <w:color w:val="000000"/>
        </w:rPr>
        <w:t>43</w:t>
      </w:r>
      <w:r w:rsidRPr="0055537E">
        <w:rPr>
          <w:rFonts w:ascii="Book Antiqua" w:eastAsia="Book Antiqua" w:hAnsi="Book Antiqua" w:cs="Book Antiqua"/>
          <w:color w:val="000000"/>
        </w:rPr>
        <w:t>: 727-738 [PMID: 26431948 DOI: 10.1016/j.immuni.2015.09.003]</w:t>
      </w:r>
    </w:p>
    <w:p w14:paraId="5B99BE58"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lastRenderedPageBreak/>
        <w:t xml:space="preserve">63 </w:t>
      </w:r>
      <w:r w:rsidRPr="0055537E">
        <w:rPr>
          <w:rFonts w:ascii="Book Antiqua" w:eastAsia="Book Antiqua" w:hAnsi="Book Antiqua" w:cs="Book Antiqua"/>
          <w:b/>
          <w:bCs/>
          <w:color w:val="000000"/>
        </w:rPr>
        <w:t>Stockinger B</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Veldhoen</w:t>
      </w:r>
      <w:proofErr w:type="spellEnd"/>
      <w:r w:rsidRPr="0055537E">
        <w:rPr>
          <w:rFonts w:ascii="Book Antiqua" w:eastAsia="Book Antiqua" w:hAnsi="Book Antiqua" w:cs="Book Antiqua"/>
          <w:color w:val="000000"/>
        </w:rPr>
        <w:t xml:space="preserve"> M. </w:t>
      </w:r>
      <w:proofErr w:type="gramStart"/>
      <w:r w:rsidRPr="0055537E">
        <w:rPr>
          <w:rFonts w:ascii="Book Antiqua" w:eastAsia="Book Antiqua" w:hAnsi="Book Antiqua" w:cs="Book Antiqua"/>
          <w:color w:val="000000"/>
        </w:rPr>
        <w:t>Differentiation</w:t>
      </w:r>
      <w:proofErr w:type="gramEnd"/>
      <w:r w:rsidRPr="0055537E">
        <w:rPr>
          <w:rFonts w:ascii="Book Antiqua" w:eastAsia="Book Antiqua" w:hAnsi="Book Antiqua" w:cs="Book Antiqua"/>
          <w:color w:val="000000"/>
        </w:rPr>
        <w:t xml:space="preserve"> and function of Th17 T cells. </w:t>
      </w:r>
      <w:proofErr w:type="spellStart"/>
      <w:r w:rsidRPr="0055537E">
        <w:rPr>
          <w:rFonts w:ascii="Book Antiqua" w:eastAsia="Book Antiqua" w:hAnsi="Book Antiqua" w:cs="Book Antiqua"/>
          <w:i/>
          <w:iCs/>
          <w:color w:val="000000"/>
        </w:rPr>
        <w:t>Curr</w:t>
      </w:r>
      <w:proofErr w:type="spellEnd"/>
      <w:r w:rsidRPr="0055537E">
        <w:rPr>
          <w:rFonts w:ascii="Book Antiqua" w:eastAsia="Book Antiqua" w:hAnsi="Book Antiqua" w:cs="Book Antiqua"/>
          <w:i/>
          <w:iCs/>
          <w:color w:val="000000"/>
        </w:rPr>
        <w:t xml:space="preserve"> </w:t>
      </w:r>
      <w:proofErr w:type="spellStart"/>
      <w:r w:rsidRPr="0055537E">
        <w:rPr>
          <w:rFonts w:ascii="Book Antiqua" w:eastAsia="Book Antiqua" w:hAnsi="Book Antiqua" w:cs="Book Antiqua"/>
          <w:i/>
          <w:iCs/>
          <w:color w:val="000000"/>
        </w:rPr>
        <w:t>Opin</w:t>
      </w:r>
      <w:proofErr w:type="spellEnd"/>
      <w:r w:rsidRPr="0055537E">
        <w:rPr>
          <w:rFonts w:ascii="Book Antiqua" w:eastAsia="Book Antiqua" w:hAnsi="Book Antiqua" w:cs="Book Antiqua"/>
          <w:i/>
          <w:iCs/>
          <w:color w:val="000000"/>
        </w:rPr>
        <w:t xml:space="preserve"> Immunol</w:t>
      </w:r>
      <w:r w:rsidRPr="0055537E">
        <w:rPr>
          <w:rFonts w:ascii="Book Antiqua" w:eastAsia="Book Antiqua" w:hAnsi="Book Antiqua" w:cs="Book Antiqua"/>
          <w:color w:val="000000"/>
        </w:rPr>
        <w:t xml:space="preserve"> 2007; </w:t>
      </w:r>
      <w:r w:rsidRPr="0055537E">
        <w:rPr>
          <w:rFonts w:ascii="Book Antiqua" w:eastAsia="Book Antiqua" w:hAnsi="Book Antiqua" w:cs="Book Antiqua"/>
          <w:b/>
          <w:bCs/>
          <w:color w:val="000000"/>
        </w:rPr>
        <w:t>19</w:t>
      </w:r>
      <w:r w:rsidRPr="0055537E">
        <w:rPr>
          <w:rFonts w:ascii="Book Antiqua" w:eastAsia="Book Antiqua" w:hAnsi="Book Antiqua" w:cs="Book Antiqua"/>
          <w:color w:val="000000"/>
        </w:rPr>
        <w:t>: 281-286 [PMID: 17433650 DOI: 10.1016/j.coi.2007.04.005]</w:t>
      </w:r>
    </w:p>
    <w:p w14:paraId="0F00E6FE" w14:textId="447F7358" w:rsidR="006E1DE0" w:rsidRPr="0055537E" w:rsidRDefault="00E5315F" w:rsidP="0055537E">
      <w:pPr>
        <w:spacing w:line="360" w:lineRule="auto"/>
        <w:jc w:val="both"/>
        <w:rPr>
          <w:rFonts w:ascii="Book Antiqua" w:eastAsia="Book Antiqua" w:hAnsi="Book Antiqua" w:cs="Book Antiqua"/>
          <w:color w:val="000000"/>
        </w:rPr>
      </w:pPr>
      <w:r w:rsidRPr="0055537E">
        <w:rPr>
          <w:rFonts w:ascii="Book Antiqua" w:eastAsia="Book Antiqua" w:hAnsi="Book Antiqua" w:cs="Book Antiqua"/>
          <w:color w:val="000000"/>
        </w:rPr>
        <w:t xml:space="preserve">64 </w:t>
      </w:r>
      <w:proofErr w:type="spellStart"/>
      <w:r w:rsidR="006E1DE0" w:rsidRPr="0055537E">
        <w:rPr>
          <w:rFonts w:ascii="Book Antiqua" w:eastAsia="Book Antiqua" w:hAnsi="Book Antiqua" w:cs="Book Antiqua"/>
          <w:b/>
          <w:bCs/>
          <w:color w:val="000000"/>
        </w:rPr>
        <w:t>Grivennikov</w:t>
      </w:r>
      <w:proofErr w:type="spellEnd"/>
      <w:r w:rsidR="006E1DE0" w:rsidRPr="0055537E">
        <w:rPr>
          <w:rFonts w:ascii="Book Antiqua" w:eastAsia="Book Antiqua" w:hAnsi="Book Antiqua" w:cs="Book Antiqua"/>
          <w:b/>
          <w:bCs/>
          <w:color w:val="000000"/>
        </w:rPr>
        <w:t xml:space="preserve"> SI</w:t>
      </w:r>
      <w:r w:rsidR="006E1DE0" w:rsidRPr="0055537E">
        <w:rPr>
          <w:rFonts w:ascii="Book Antiqua" w:eastAsia="Book Antiqua" w:hAnsi="Book Antiqua" w:cs="Book Antiqua"/>
          <w:color w:val="000000"/>
        </w:rPr>
        <w:t xml:space="preserve">, Wang K, </w:t>
      </w:r>
      <w:proofErr w:type="spellStart"/>
      <w:r w:rsidR="006E1DE0" w:rsidRPr="0055537E">
        <w:rPr>
          <w:rFonts w:ascii="Book Antiqua" w:eastAsia="Book Antiqua" w:hAnsi="Book Antiqua" w:cs="Book Antiqua"/>
          <w:color w:val="000000"/>
        </w:rPr>
        <w:t>Mucida</w:t>
      </w:r>
      <w:proofErr w:type="spellEnd"/>
      <w:r w:rsidR="006E1DE0" w:rsidRPr="0055537E">
        <w:rPr>
          <w:rFonts w:ascii="Book Antiqua" w:eastAsia="Book Antiqua" w:hAnsi="Book Antiqua" w:cs="Book Antiqua"/>
          <w:color w:val="000000"/>
        </w:rPr>
        <w:t xml:space="preserve"> D, Stewart CA, </w:t>
      </w:r>
      <w:proofErr w:type="spellStart"/>
      <w:r w:rsidR="006E1DE0" w:rsidRPr="0055537E">
        <w:rPr>
          <w:rFonts w:ascii="Book Antiqua" w:eastAsia="Book Antiqua" w:hAnsi="Book Antiqua" w:cs="Book Antiqua"/>
          <w:color w:val="000000"/>
        </w:rPr>
        <w:t>Schnabl</w:t>
      </w:r>
      <w:proofErr w:type="spellEnd"/>
      <w:r w:rsidR="006E1DE0" w:rsidRPr="0055537E">
        <w:rPr>
          <w:rFonts w:ascii="Book Antiqua" w:eastAsia="Book Antiqua" w:hAnsi="Book Antiqua" w:cs="Book Antiqua"/>
          <w:color w:val="000000"/>
        </w:rPr>
        <w:t xml:space="preserve"> B, </w:t>
      </w:r>
      <w:proofErr w:type="spellStart"/>
      <w:r w:rsidR="006E1DE0" w:rsidRPr="0055537E">
        <w:rPr>
          <w:rFonts w:ascii="Book Antiqua" w:eastAsia="Book Antiqua" w:hAnsi="Book Antiqua" w:cs="Book Antiqua"/>
          <w:color w:val="000000"/>
        </w:rPr>
        <w:t>Jauch</w:t>
      </w:r>
      <w:proofErr w:type="spellEnd"/>
      <w:r w:rsidR="006E1DE0" w:rsidRPr="0055537E">
        <w:rPr>
          <w:rFonts w:ascii="Book Antiqua" w:eastAsia="Book Antiqua" w:hAnsi="Book Antiqua" w:cs="Book Antiqua"/>
          <w:color w:val="000000"/>
        </w:rPr>
        <w:t xml:space="preserve"> D, Taniguchi K, Yu GY, </w:t>
      </w:r>
      <w:proofErr w:type="spellStart"/>
      <w:r w:rsidR="006E1DE0" w:rsidRPr="0055537E">
        <w:rPr>
          <w:rFonts w:ascii="Book Antiqua" w:eastAsia="Book Antiqua" w:hAnsi="Book Antiqua" w:cs="Book Antiqua"/>
          <w:color w:val="000000"/>
        </w:rPr>
        <w:t>Osterreicher</w:t>
      </w:r>
      <w:proofErr w:type="spellEnd"/>
      <w:r w:rsidR="006E1DE0" w:rsidRPr="0055537E">
        <w:rPr>
          <w:rFonts w:ascii="Book Antiqua" w:eastAsia="Book Antiqua" w:hAnsi="Book Antiqua" w:cs="Book Antiqua"/>
          <w:color w:val="000000"/>
        </w:rPr>
        <w:t xml:space="preserve"> CH, Hung KE, </w:t>
      </w:r>
      <w:proofErr w:type="spellStart"/>
      <w:r w:rsidR="006E1DE0" w:rsidRPr="0055537E">
        <w:rPr>
          <w:rFonts w:ascii="Book Antiqua" w:eastAsia="Book Antiqua" w:hAnsi="Book Antiqua" w:cs="Book Antiqua"/>
          <w:color w:val="000000"/>
        </w:rPr>
        <w:t>Datz</w:t>
      </w:r>
      <w:proofErr w:type="spellEnd"/>
      <w:r w:rsidR="006E1DE0" w:rsidRPr="0055537E">
        <w:rPr>
          <w:rFonts w:ascii="Book Antiqua" w:eastAsia="Book Antiqua" w:hAnsi="Book Antiqua" w:cs="Book Antiqua"/>
          <w:color w:val="000000"/>
        </w:rPr>
        <w:t xml:space="preserve"> C, Feng Y, Fearon ER, </w:t>
      </w:r>
      <w:proofErr w:type="spellStart"/>
      <w:r w:rsidR="006E1DE0" w:rsidRPr="0055537E">
        <w:rPr>
          <w:rFonts w:ascii="Book Antiqua" w:eastAsia="Book Antiqua" w:hAnsi="Book Antiqua" w:cs="Book Antiqua"/>
          <w:color w:val="000000"/>
        </w:rPr>
        <w:t>Oukka</w:t>
      </w:r>
      <w:proofErr w:type="spellEnd"/>
      <w:r w:rsidR="006E1DE0" w:rsidRPr="0055537E">
        <w:rPr>
          <w:rFonts w:ascii="Book Antiqua" w:eastAsia="Book Antiqua" w:hAnsi="Book Antiqua" w:cs="Book Antiqua"/>
          <w:color w:val="000000"/>
        </w:rPr>
        <w:t xml:space="preserve"> M, </w:t>
      </w:r>
      <w:proofErr w:type="spellStart"/>
      <w:r w:rsidR="006E1DE0" w:rsidRPr="0055537E">
        <w:rPr>
          <w:rFonts w:ascii="Book Antiqua" w:eastAsia="Book Antiqua" w:hAnsi="Book Antiqua" w:cs="Book Antiqua"/>
          <w:color w:val="000000"/>
        </w:rPr>
        <w:t>Tessarollo</w:t>
      </w:r>
      <w:proofErr w:type="spellEnd"/>
      <w:r w:rsidR="006E1DE0" w:rsidRPr="0055537E">
        <w:rPr>
          <w:rFonts w:ascii="Book Antiqua" w:eastAsia="Book Antiqua" w:hAnsi="Book Antiqua" w:cs="Book Antiqua"/>
          <w:color w:val="000000"/>
        </w:rPr>
        <w:t xml:space="preserve"> L, Coppola V, </w:t>
      </w:r>
      <w:proofErr w:type="spellStart"/>
      <w:r w:rsidR="006E1DE0" w:rsidRPr="0055537E">
        <w:rPr>
          <w:rFonts w:ascii="Book Antiqua" w:eastAsia="Book Antiqua" w:hAnsi="Book Antiqua" w:cs="Book Antiqua"/>
          <w:color w:val="000000"/>
        </w:rPr>
        <w:t>Yarovinsky</w:t>
      </w:r>
      <w:proofErr w:type="spellEnd"/>
      <w:r w:rsidR="006E1DE0" w:rsidRPr="0055537E">
        <w:rPr>
          <w:rFonts w:ascii="Book Antiqua" w:eastAsia="Book Antiqua" w:hAnsi="Book Antiqua" w:cs="Book Antiqua"/>
          <w:color w:val="000000"/>
        </w:rPr>
        <w:t xml:space="preserve"> F, </w:t>
      </w:r>
      <w:proofErr w:type="spellStart"/>
      <w:r w:rsidR="006E1DE0" w:rsidRPr="0055537E">
        <w:rPr>
          <w:rFonts w:ascii="Book Antiqua" w:eastAsia="Book Antiqua" w:hAnsi="Book Antiqua" w:cs="Book Antiqua"/>
          <w:color w:val="000000"/>
        </w:rPr>
        <w:t>Cheroutre</w:t>
      </w:r>
      <w:proofErr w:type="spellEnd"/>
      <w:r w:rsidR="006E1DE0" w:rsidRPr="0055537E">
        <w:rPr>
          <w:rFonts w:ascii="Book Antiqua" w:eastAsia="Book Antiqua" w:hAnsi="Book Antiqua" w:cs="Book Antiqua"/>
          <w:color w:val="000000"/>
        </w:rPr>
        <w:t xml:space="preserve"> H, </w:t>
      </w:r>
      <w:proofErr w:type="spellStart"/>
      <w:r w:rsidR="006E1DE0" w:rsidRPr="0055537E">
        <w:rPr>
          <w:rFonts w:ascii="Book Antiqua" w:eastAsia="Book Antiqua" w:hAnsi="Book Antiqua" w:cs="Book Antiqua"/>
          <w:color w:val="000000"/>
        </w:rPr>
        <w:t>Eckmann</w:t>
      </w:r>
      <w:proofErr w:type="spellEnd"/>
      <w:r w:rsidR="006E1DE0" w:rsidRPr="0055537E">
        <w:rPr>
          <w:rFonts w:ascii="Book Antiqua" w:eastAsia="Book Antiqua" w:hAnsi="Book Antiqua" w:cs="Book Antiqua"/>
          <w:color w:val="000000"/>
        </w:rPr>
        <w:t xml:space="preserve"> L, </w:t>
      </w:r>
      <w:proofErr w:type="spellStart"/>
      <w:r w:rsidR="006E1DE0" w:rsidRPr="0055537E">
        <w:rPr>
          <w:rFonts w:ascii="Book Antiqua" w:eastAsia="Book Antiqua" w:hAnsi="Book Antiqua" w:cs="Book Antiqua"/>
          <w:color w:val="000000"/>
        </w:rPr>
        <w:t>Trinchieri</w:t>
      </w:r>
      <w:proofErr w:type="spellEnd"/>
      <w:r w:rsidR="006E1DE0" w:rsidRPr="0055537E">
        <w:rPr>
          <w:rFonts w:ascii="Book Antiqua" w:eastAsia="Book Antiqua" w:hAnsi="Book Antiqua" w:cs="Book Antiqua"/>
          <w:color w:val="000000"/>
        </w:rPr>
        <w:t xml:space="preserve"> G, Karin M. Adenoma-linked barrier defects and microbial products drive IL-23/IL-17-mediated </w:t>
      </w:r>
      <w:proofErr w:type="spellStart"/>
      <w:r w:rsidR="006E1DE0" w:rsidRPr="0055537E">
        <w:rPr>
          <w:rFonts w:ascii="Book Antiqua" w:eastAsia="Book Antiqua" w:hAnsi="Book Antiqua" w:cs="Book Antiqua"/>
          <w:color w:val="000000"/>
        </w:rPr>
        <w:t>tumour</w:t>
      </w:r>
      <w:proofErr w:type="spellEnd"/>
      <w:r w:rsidR="006E1DE0" w:rsidRPr="0055537E">
        <w:rPr>
          <w:rFonts w:ascii="Book Antiqua" w:eastAsia="Book Antiqua" w:hAnsi="Book Antiqua" w:cs="Book Antiqua"/>
          <w:color w:val="000000"/>
        </w:rPr>
        <w:t xml:space="preserve"> growth. </w:t>
      </w:r>
      <w:r w:rsidR="006E1DE0" w:rsidRPr="0055537E">
        <w:rPr>
          <w:rFonts w:ascii="Book Antiqua" w:eastAsia="Book Antiqua" w:hAnsi="Book Antiqua" w:cs="Book Antiqua"/>
          <w:i/>
          <w:iCs/>
          <w:color w:val="000000"/>
        </w:rPr>
        <w:t>Nature</w:t>
      </w:r>
      <w:r w:rsidR="006E1DE0" w:rsidRPr="0055537E">
        <w:rPr>
          <w:rFonts w:ascii="Book Antiqua" w:eastAsia="Book Antiqua" w:hAnsi="Book Antiqua" w:cs="Book Antiqua"/>
          <w:color w:val="000000"/>
        </w:rPr>
        <w:t xml:space="preserve"> 2012; </w:t>
      </w:r>
      <w:r w:rsidR="006E1DE0" w:rsidRPr="0055537E">
        <w:rPr>
          <w:rFonts w:ascii="Book Antiqua" w:eastAsia="Book Antiqua" w:hAnsi="Book Antiqua" w:cs="Book Antiqua"/>
          <w:b/>
          <w:bCs/>
          <w:color w:val="000000"/>
        </w:rPr>
        <w:t>491</w:t>
      </w:r>
      <w:r w:rsidR="006E1DE0" w:rsidRPr="0055537E">
        <w:rPr>
          <w:rFonts w:ascii="Book Antiqua" w:eastAsia="Book Antiqua" w:hAnsi="Book Antiqua" w:cs="Book Antiqua"/>
          <w:color w:val="000000"/>
        </w:rPr>
        <w:t>: 254-258 [PMID: 23034650 DOI: 10.1038/nature11465]</w:t>
      </w:r>
    </w:p>
    <w:p w14:paraId="047C95A1"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65 </w:t>
      </w:r>
      <w:r w:rsidRPr="0055537E">
        <w:rPr>
          <w:rFonts w:ascii="Book Antiqua" w:eastAsia="Book Antiqua" w:hAnsi="Book Antiqua" w:cs="Book Antiqua"/>
          <w:b/>
          <w:bCs/>
          <w:color w:val="000000"/>
        </w:rPr>
        <w:t>Wang K</w:t>
      </w:r>
      <w:r w:rsidRPr="0055537E">
        <w:rPr>
          <w:rFonts w:ascii="Book Antiqua" w:eastAsia="Book Antiqua" w:hAnsi="Book Antiqua" w:cs="Book Antiqua"/>
          <w:color w:val="000000"/>
        </w:rPr>
        <w:t xml:space="preserve">, Kim MK, Di Caro G, Wong J, </w:t>
      </w:r>
      <w:proofErr w:type="spellStart"/>
      <w:r w:rsidRPr="0055537E">
        <w:rPr>
          <w:rFonts w:ascii="Book Antiqua" w:eastAsia="Book Antiqua" w:hAnsi="Book Antiqua" w:cs="Book Antiqua"/>
          <w:color w:val="000000"/>
        </w:rPr>
        <w:t>Shalapour</w:t>
      </w:r>
      <w:proofErr w:type="spellEnd"/>
      <w:r w:rsidRPr="0055537E">
        <w:rPr>
          <w:rFonts w:ascii="Book Antiqua" w:eastAsia="Book Antiqua" w:hAnsi="Book Antiqua" w:cs="Book Antiqua"/>
          <w:color w:val="000000"/>
        </w:rPr>
        <w:t xml:space="preserve"> S, Wan J, Zhang W, Zhong Z, Sanchez-Lopez E, Wu LW, Taniguchi K, Feng Y, Fearon E, </w:t>
      </w:r>
      <w:proofErr w:type="spellStart"/>
      <w:r w:rsidRPr="0055537E">
        <w:rPr>
          <w:rFonts w:ascii="Book Antiqua" w:eastAsia="Book Antiqua" w:hAnsi="Book Antiqua" w:cs="Book Antiqua"/>
          <w:color w:val="000000"/>
        </w:rPr>
        <w:t>Grivennikov</w:t>
      </w:r>
      <w:proofErr w:type="spellEnd"/>
      <w:r w:rsidRPr="0055537E">
        <w:rPr>
          <w:rFonts w:ascii="Book Antiqua" w:eastAsia="Book Antiqua" w:hAnsi="Book Antiqua" w:cs="Book Antiqua"/>
          <w:color w:val="000000"/>
        </w:rPr>
        <w:t xml:space="preserve"> SI, Karin M. Interleukin-17 receptor a signaling in transformed enterocytes promotes early colorectal tumorigenesis. </w:t>
      </w:r>
      <w:r w:rsidRPr="0055537E">
        <w:rPr>
          <w:rFonts w:ascii="Book Antiqua" w:eastAsia="Book Antiqua" w:hAnsi="Book Antiqua" w:cs="Book Antiqua"/>
          <w:i/>
          <w:iCs/>
          <w:color w:val="000000"/>
        </w:rPr>
        <w:t>Immunity</w:t>
      </w:r>
      <w:r w:rsidRPr="0055537E">
        <w:rPr>
          <w:rFonts w:ascii="Book Antiqua" w:eastAsia="Book Antiqua" w:hAnsi="Book Antiqua" w:cs="Book Antiqua"/>
          <w:color w:val="000000"/>
        </w:rPr>
        <w:t xml:space="preserve"> 2014; </w:t>
      </w:r>
      <w:r w:rsidRPr="0055537E">
        <w:rPr>
          <w:rFonts w:ascii="Book Antiqua" w:eastAsia="Book Antiqua" w:hAnsi="Book Antiqua" w:cs="Book Antiqua"/>
          <w:b/>
          <w:bCs/>
          <w:color w:val="000000"/>
        </w:rPr>
        <w:t>41</w:t>
      </w:r>
      <w:r w:rsidRPr="0055537E">
        <w:rPr>
          <w:rFonts w:ascii="Book Antiqua" w:eastAsia="Book Antiqua" w:hAnsi="Book Antiqua" w:cs="Book Antiqua"/>
          <w:color w:val="000000"/>
        </w:rPr>
        <w:t>: 1052-1063 [PMID: 25526314 DOI: 10.1016/j.immuni.2014.11.009]</w:t>
      </w:r>
    </w:p>
    <w:p w14:paraId="3A84E53B"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66 </w:t>
      </w:r>
      <w:r w:rsidRPr="0055537E">
        <w:rPr>
          <w:rFonts w:ascii="Book Antiqua" w:eastAsia="Book Antiqua" w:hAnsi="Book Antiqua" w:cs="Book Antiqua"/>
          <w:b/>
          <w:bCs/>
          <w:color w:val="000000"/>
        </w:rPr>
        <w:t>Bank S</w:t>
      </w:r>
      <w:r w:rsidRPr="0055537E">
        <w:rPr>
          <w:rFonts w:ascii="Book Antiqua" w:eastAsia="Book Antiqua" w:hAnsi="Book Antiqua" w:cs="Book Antiqua"/>
          <w:color w:val="000000"/>
        </w:rPr>
        <w:t xml:space="preserve">, Andersen PS, </w:t>
      </w:r>
      <w:proofErr w:type="spellStart"/>
      <w:r w:rsidRPr="0055537E">
        <w:rPr>
          <w:rFonts w:ascii="Book Antiqua" w:eastAsia="Book Antiqua" w:hAnsi="Book Antiqua" w:cs="Book Antiqua"/>
          <w:color w:val="000000"/>
        </w:rPr>
        <w:t>Burisch</w:t>
      </w:r>
      <w:proofErr w:type="spellEnd"/>
      <w:r w:rsidRPr="0055537E">
        <w:rPr>
          <w:rFonts w:ascii="Book Antiqua" w:eastAsia="Book Antiqua" w:hAnsi="Book Antiqua" w:cs="Book Antiqua"/>
          <w:color w:val="000000"/>
        </w:rPr>
        <w:t xml:space="preserve"> J, Pedersen N, </w:t>
      </w:r>
      <w:proofErr w:type="spellStart"/>
      <w:r w:rsidRPr="0055537E">
        <w:rPr>
          <w:rFonts w:ascii="Book Antiqua" w:eastAsia="Book Antiqua" w:hAnsi="Book Antiqua" w:cs="Book Antiqua"/>
          <w:color w:val="000000"/>
        </w:rPr>
        <w:t>Roug</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Galsgaard</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Ydegaard</w:t>
      </w:r>
      <w:proofErr w:type="spellEnd"/>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Turino</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Brodersen</w:t>
      </w:r>
      <w:proofErr w:type="spellEnd"/>
      <w:r w:rsidRPr="0055537E">
        <w:rPr>
          <w:rFonts w:ascii="Book Antiqua" w:eastAsia="Book Antiqua" w:hAnsi="Book Antiqua" w:cs="Book Antiqua"/>
          <w:color w:val="000000"/>
        </w:rPr>
        <w:t xml:space="preserve"> JB, Rashid S, Kaiser Rasmussen B, </w:t>
      </w:r>
      <w:proofErr w:type="spellStart"/>
      <w:r w:rsidRPr="0055537E">
        <w:rPr>
          <w:rFonts w:ascii="Book Antiqua" w:eastAsia="Book Antiqua" w:hAnsi="Book Antiqua" w:cs="Book Antiqua"/>
          <w:color w:val="000000"/>
        </w:rPr>
        <w:t>Avlund</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Bastholm</w:t>
      </w:r>
      <w:proofErr w:type="spellEnd"/>
      <w:r w:rsidRPr="0055537E">
        <w:rPr>
          <w:rFonts w:ascii="Book Antiqua" w:eastAsia="Book Antiqua" w:hAnsi="Book Antiqua" w:cs="Book Antiqua"/>
          <w:color w:val="000000"/>
        </w:rPr>
        <w:t xml:space="preserve"> Olesen T, Hoffmann HJ, Andersen </w:t>
      </w:r>
      <w:proofErr w:type="spellStart"/>
      <w:r w:rsidRPr="0055537E">
        <w:rPr>
          <w:rFonts w:ascii="Book Antiqua" w:eastAsia="Book Antiqua" w:hAnsi="Book Antiqua" w:cs="Book Antiqua"/>
          <w:color w:val="000000"/>
        </w:rPr>
        <w:t>Nexø</w:t>
      </w:r>
      <w:proofErr w:type="spellEnd"/>
      <w:r w:rsidRPr="0055537E">
        <w:rPr>
          <w:rFonts w:ascii="Book Antiqua" w:eastAsia="Book Antiqua" w:hAnsi="Book Antiqua" w:cs="Book Antiqua"/>
          <w:color w:val="000000"/>
        </w:rPr>
        <w:t xml:space="preserve"> B, </w:t>
      </w:r>
      <w:proofErr w:type="spellStart"/>
      <w:r w:rsidRPr="0055537E">
        <w:rPr>
          <w:rFonts w:ascii="Book Antiqua" w:eastAsia="Book Antiqua" w:hAnsi="Book Antiqua" w:cs="Book Antiqua"/>
          <w:color w:val="000000"/>
        </w:rPr>
        <w:t>Sode</w:t>
      </w:r>
      <w:proofErr w:type="spellEnd"/>
      <w:r w:rsidRPr="0055537E">
        <w:rPr>
          <w:rFonts w:ascii="Book Antiqua" w:eastAsia="Book Antiqua" w:hAnsi="Book Antiqua" w:cs="Book Antiqua"/>
          <w:color w:val="000000"/>
        </w:rPr>
        <w:t xml:space="preserve"> J, Vogel U, Andersen V. Polymorphisms in the Toll-Like Receptor and the IL-23/IL-17 Pathways Were Associated with Susceptibility to Inflammatory Bowel Disease in a Danish Cohort. </w:t>
      </w:r>
      <w:proofErr w:type="spellStart"/>
      <w:r w:rsidRPr="0055537E">
        <w:rPr>
          <w:rFonts w:ascii="Book Antiqua" w:eastAsia="Book Antiqua" w:hAnsi="Book Antiqua" w:cs="Book Antiqua"/>
          <w:i/>
          <w:iCs/>
          <w:color w:val="000000"/>
        </w:rPr>
        <w:t>PLoS</w:t>
      </w:r>
      <w:proofErr w:type="spellEnd"/>
      <w:r w:rsidRPr="0055537E">
        <w:rPr>
          <w:rFonts w:ascii="Book Antiqua" w:eastAsia="Book Antiqua" w:hAnsi="Book Antiqua" w:cs="Book Antiqua"/>
          <w:i/>
          <w:iCs/>
          <w:color w:val="000000"/>
        </w:rPr>
        <w:t xml:space="preserve"> One</w:t>
      </w:r>
      <w:r w:rsidRPr="0055537E">
        <w:rPr>
          <w:rFonts w:ascii="Book Antiqua" w:eastAsia="Book Antiqua" w:hAnsi="Book Antiqua" w:cs="Book Antiqua"/>
          <w:color w:val="000000"/>
        </w:rPr>
        <w:t xml:space="preserve"> 2015; </w:t>
      </w:r>
      <w:r w:rsidRPr="0055537E">
        <w:rPr>
          <w:rFonts w:ascii="Book Antiqua" w:eastAsia="Book Antiqua" w:hAnsi="Book Antiqua" w:cs="Book Antiqua"/>
          <w:b/>
          <w:bCs/>
          <w:color w:val="000000"/>
        </w:rPr>
        <w:t>10</w:t>
      </w:r>
      <w:r w:rsidRPr="0055537E">
        <w:rPr>
          <w:rFonts w:ascii="Book Antiqua" w:eastAsia="Book Antiqua" w:hAnsi="Book Antiqua" w:cs="Book Antiqua"/>
          <w:color w:val="000000"/>
        </w:rPr>
        <w:t>: e0145302 [PMID: 26698117 DOI: 10.1371/journal.pone.0145302]</w:t>
      </w:r>
    </w:p>
    <w:p w14:paraId="175AD490"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67 </w:t>
      </w:r>
      <w:r w:rsidRPr="0055537E">
        <w:rPr>
          <w:rFonts w:ascii="Book Antiqua" w:eastAsia="Book Antiqua" w:hAnsi="Book Antiqua" w:cs="Book Antiqua"/>
          <w:b/>
          <w:bCs/>
          <w:color w:val="000000"/>
        </w:rPr>
        <w:t>Newman WG</w:t>
      </w:r>
      <w:r w:rsidRPr="0055537E">
        <w:rPr>
          <w:rFonts w:ascii="Book Antiqua" w:eastAsia="Book Antiqua" w:hAnsi="Book Antiqua" w:cs="Book Antiqua"/>
          <w:color w:val="000000"/>
        </w:rPr>
        <w:t xml:space="preserve">, Zhang Q, Liu X, Amos CI, </w:t>
      </w:r>
      <w:proofErr w:type="spellStart"/>
      <w:r w:rsidRPr="0055537E">
        <w:rPr>
          <w:rFonts w:ascii="Book Antiqua" w:eastAsia="Book Antiqua" w:hAnsi="Book Antiqua" w:cs="Book Antiqua"/>
          <w:color w:val="000000"/>
        </w:rPr>
        <w:t>Siminovitch</w:t>
      </w:r>
      <w:proofErr w:type="spellEnd"/>
      <w:r w:rsidRPr="0055537E">
        <w:rPr>
          <w:rFonts w:ascii="Book Antiqua" w:eastAsia="Book Antiqua" w:hAnsi="Book Antiqua" w:cs="Book Antiqua"/>
          <w:color w:val="000000"/>
        </w:rPr>
        <w:t xml:space="preserve"> KA. Genetic variants in IL-23R and ATG16L1 independently predispose to increased susceptibility to Crohn's disease in a Canadian population. </w:t>
      </w:r>
      <w:r w:rsidRPr="0055537E">
        <w:rPr>
          <w:rFonts w:ascii="Book Antiqua" w:eastAsia="Book Antiqua" w:hAnsi="Book Antiqua" w:cs="Book Antiqua"/>
          <w:i/>
          <w:iCs/>
          <w:color w:val="000000"/>
        </w:rPr>
        <w:t>J Clin Gastroenterol</w:t>
      </w:r>
      <w:r w:rsidRPr="0055537E">
        <w:rPr>
          <w:rFonts w:ascii="Book Antiqua" w:eastAsia="Book Antiqua" w:hAnsi="Book Antiqua" w:cs="Book Antiqua"/>
          <w:color w:val="000000"/>
        </w:rPr>
        <w:t xml:space="preserve"> 2009; </w:t>
      </w:r>
      <w:r w:rsidRPr="0055537E">
        <w:rPr>
          <w:rFonts w:ascii="Book Antiqua" w:eastAsia="Book Antiqua" w:hAnsi="Book Antiqua" w:cs="Book Antiqua"/>
          <w:b/>
          <w:bCs/>
          <w:color w:val="000000"/>
        </w:rPr>
        <w:t>43</w:t>
      </w:r>
      <w:r w:rsidRPr="0055537E">
        <w:rPr>
          <w:rFonts w:ascii="Book Antiqua" w:eastAsia="Book Antiqua" w:hAnsi="Book Antiqua" w:cs="Book Antiqua"/>
          <w:color w:val="000000"/>
        </w:rPr>
        <w:t>: 444-447 [PMID: 19276991 DOI: 10.1097/MCG.0b013e318168bdf0]</w:t>
      </w:r>
    </w:p>
    <w:p w14:paraId="129960C5"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68 </w:t>
      </w:r>
      <w:r w:rsidRPr="0055537E">
        <w:rPr>
          <w:rFonts w:ascii="Book Antiqua" w:eastAsia="Book Antiqua" w:hAnsi="Book Antiqua" w:cs="Book Antiqua"/>
          <w:b/>
          <w:bCs/>
          <w:color w:val="000000"/>
        </w:rPr>
        <w:t>Bonder MJ</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Kurilshikov</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Tigchelaar</w:t>
      </w:r>
      <w:proofErr w:type="spellEnd"/>
      <w:r w:rsidRPr="0055537E">
        <w:rPr>
          <w:rFonts w:ascii="Book Antiqua" w:eastAsia="Book Antiqua" w:hAnsi="Book Antiqua" w:cs="Book Antiqua"/>
          <w:color w:val="000000"/>
        </w:rPr>
        <w:t xml:space="preserve"> EF, </w:t>
      </w:r>
      <w:proofErr w:type="spellStart"/>
      <w:r w:rsidRPr="0055537E">
        <w:rPr>
          <w:rFonts w:ascii="Book Antiqua" w:eastAsia="Book Antiqua" w:hAnsi="Book Antiqua" w:cs="Book Antiqua"/>
          <w:color w:val="000000"/>
        </w:rPr>
        <w:t>Mujagic</w:t>
      </w:r>
      <w:proofErr w:type="spellEnd"/>
      <w:r w:rsidRPr="0055537E">
        <w:rPr>
          <w:rFonts w:ascii="Book Antiqua" w:eastAsia="Book Antiqua" w:hAnsi="Book Antiqua" w:cs="Book Antiqua"/>
          <w:color w:val="000000"/>
        </w:rPr>
        <w:t xml:space="preserve"> Z, </w:t>
      </w:r>
      <w:proofErr w:type="spellStart"/>
      <w:r w:rsidRPr="0055537E">
        <w:rPr>
          <w:rFonts w:ascii="Book Antiqua" w:eastAsia="Book Antiqua" w:hAnsi="Book Antiqua" w:cs="Book Antiqua"/>
          <w:color w:val="000000"/>
        </w:rPr>
        <w:t>Imhann</w:t>
      </w:r>
      <w:proofErr w:type="spellEnd"/>
      <w:r w:rsidRPr="0055537E">
        <w:rPr>
          <w:rFonts w:ascii="Book Antiqua" w:eastAsia="Book Antiqua" w:hAnsi="Book Antiqua" w:cs="Book Antiqua"/>
          <w:color w:val="000000"/>
        </w:rPr>
        <w:t xml:space="preserve"> F, Vila AV, </w:t>
      </w:r>
      <w:proofErr w:type="spellStart"/>
      <w:r w:rsidRPr="0055537E">
        <w:rPr>
          <w:rFonts w:ascii="Book Antiqua" w:eastAsia="Book Antiqua" w:hAnsi="Book Antiqua" w:cs="Book Antiqua"/>
          <w:color w:val="000000"/>
        </w:rPr>
        <w:t>Deelen</w:t>
      </w:r>
      <w:proofErr w:type="spellEnd"/>
      <w:r w:rsidRPr="0055537E">
        <w:rPr>
          <w:rFonts w:ascii="Book Antiqua" w:eastAsia="Book Antiqua" w:hAnsi="Book Antiqua" w:cs="Book Antiqua"/>
          <w:color w:val="000000"/>
        </w:rPr>
        <w:t xml:space="preserve"> P, </w:t>
      </w:r>
      <w:proofErr w:type="spellStart"/>
      <w:r w:rsidRPr="0055537E">
        <w:rPr>
          <w:rFonts w:ascii="Book Antiqua" w:eastAsia="Book Antiqua" w:hAnsi="Book Antiqua" w:cs="Book Antiqua"/>
          <w:color w:val="000000"/>
        </w:rPr>
        <w:t>Vatanen</w:t>
      </w:r>
      <w:proofErr w:type="spellEnd"/>
      <w:r w:rsidRPr="0055537E">
        <w:rPr>
          <w:rFonts w:ascii="Book Antiqua" w:eastAsia="Book Antiqua" w:hAnsi="Book Antiqua" w:cs="Book Antiqua"/>
          <w:color w:val="000000"/>
        </w:rPr>
        <w:t xml:space="preserve"> T, Schirmer M, </w:t>
      </w:r>
      <w:proofErr w:type="spellStart"/>
      <w:r w:rsidRPr="0055537E">
        <w:rPr>
          <w:rFonts w:ascii="Book Antiqua" w:eastAsia="Book Antiqua" w:hAnsi="Book Antiqua" w:cs="Book Antiqua"/>
          <w:color w:val="000000"/>
        </w:rPr>
        <w:t>Smeekens</w:t>
      </w:r>
      <w:proofErr w:type="spellEnd"/>
      <w:r w:rsidRPr="0055537E">
        <w:rPr>
          <w:rFonts w:ascii="Book Antiqua" w:eastAsia="Book Antiqua" w:hAnsi="Book Antiqua" w:cs="Book Antiqua"/>
          <w:color w:val="000000"/>
        </w:rPr>
        <w:t xml:space="preserve"> SP, </w:t>
      </w:r>
      <w:proofErr w:type="spellStart"/>
      <w:r w:rsidRPr="0055537E">
        <w:rPr>
          <w:rFonts w:ascii="Book Antiqua" w:eastAsia="Book Antiqua" w:hAnsi="Book Antiqua" w:cs="Book Antiqua"/>
          <w:color w:val="000000"/>
        </w:rPr>
        <w:t>Zhernakova</w:t>
      </w:r>
      <w:proofErr w:type="spellEnd"/>
      <w:r w:rsidRPr="0055537E">
        <w:rPr>
          <w:rFonts w:ascii="Book Antiqua" w:eastAsia="Book Antiqua" w:hAnsi="Book Antiqua" w:cs="Book Antiqua"/>
          <w:color w:val="000000"/>
        </w:rPr>
        <w:t xml:space="preserve"> DV, </w:t>
      </w:r>
      <w:proofErr w:type="spellStart"/>
      <w:r w:rsidRPr="0055537E">
        <w:rPr>
          <w:rFonts w:ascii="Book Antiqua" w:eastAsia="Book Antiqua" w:hAnsi="Book Antiqua" w:cs="Book Antiqua"/>
          <w:color w:val="000000"/>
        </w:rPr>
        <w:t>Jankipersadsing</w:t>
      </w:r>
      <w:proofErr w:type="spellEnd"/>
      <w:r w:rsidRPr="0055537E">
        <w:rPr>
          <w:rFonts w:ascii="Book Antiqua" w:eastAsia="Book Antiqua" w:hAnsi="Book Antiqua" w:cs="Book Antiqua"/>
          <w:color w:val="000000"/>
        </w:rPr>
        <w:t xml:space="preserve"> SA, Jaeger M, </w:t>
      </w:r>
      <w:proofErr w:type="spellStart"/>
      <w:r w:rsidRPr="0055537E">
        <w:rPr>
          <w:rFonts w:ascii="Book Antiqua" w:eastAsia="Book Antiqua" w:hAnsi="Book Antiqua" w:cs="Book Antiqua"/>
          <w:color w:val="000000"/>
        </w:rPr>
        <w:t>Oosting</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Cenit</w:t>
      </w:r>
      <w:proofErr w:type="spellEnd"/>
      <w:r w:rsidRPr="0055537E">
        <w:rPr>
          <w:rFonts w:ascii="Book Antiqua" w:eastAsia="Book Antiqua" w:hAnsi="Book Antiqua" w:cs="Book Antiqua"/>
          <w:color w:val="000000"/>
        </w:rPr>
        <w:t xml:space="preserve"> MC, </w:t>
      </w:r>
      <w:proofErr w:type="spellStart"/>
      <w:r w:rsidRPr="0055537E">
        <w:rPr>
          <w:rFonts w:ascii="Book Antiqua" w:eastAsia="Book Antiqua" w:hAnsi="Book Antiqua" w:cs="Book Antiqua"/>
          <w:color w:val="000000"/>
        </w:rPr>
        <w:t>Masclee</w:t>
      </w:r>
      <w:proofErr w:type="spellEnd"/>
      <w:r w:rsidRPr="0055537E">
        <w:rPr>
          <w:rFonts w:ascii="Book Antiqua" w:eastAsia="Book Antiqua" w:hAnsi="Book Antiqua" w:cs="Book Antiqua"/>
          <w:color w:val="000000"/>
        </w:rPr>
        <w:t xml:space="preserve"> AA, </w:t>
      </w:r>
      <w:proofErr w:type="spellStart"/>
      <w:r w:rsidRPr="0055537E">
        <w:rPr>
          <w:rFonts w:ascii="Book Antiqua" w:eastAsia="Book Antiqua" w:hAnsi="Book Antiqua" w:cs="Book Antiqua"/>
          <w:color w:val="000000"/>
        </w:rPr>
        <w:t>Swertz</w:t>
      </w:r>
      <w:proofErr w:type="spellEnd"/>
      <w:r w:rsidRPr="0055537E">
        <w:rPr>
          <w:rFonts w:ascii="Book Antiqua" w:eastAsia="Book Antiqua" w:hAnsi="Book Antiqua" w:cs="Book Antiqua"/>
          <w:color w:val="000000"/>
        </w:rPr>
        <w:t xml:space="preserve"> MA, Li Y, Kumar V, Joosten L, </w:t>
      </w:r>
      <w:proofErr w:type="spellStart"/>
      <w:r w:rsidRPr="0055537E">
        <w:rPr>
          <w:rFonts w:ascii="Book Antiqua" w:eastAsia="Book Antiqua" w:hAnsi="Book Antiqua" w:cs="Book Antiqua"/>
          <w:color w:val="000000"/>
        </w:rPr>
        <w:t>Harmsen</w:t>
      </w:r>
      <w:proofErr w:type="spellEnd"/>
      <w:r w:rsidRPr="0055537E">
        <w:rPr>
          <w:rFonts w:ascii="Book Antiqua" w:eastAsia="Book Antiqua" w:hAnsi="Book Antiqua" w:cs="Book Antiqua"/>
          <w:color w:val="000000"/>
        </w:rPr>
        <w:t xml:space="preserve"> H, </w:t>
      </w:r>
      <w:proofErr w:type="spellStart"/>
      <w:r w:rsidRPr="0055537E">
        <w:rPr>
          <w:rFonts w:ascii="Book Antiqua" w:eastAsia="Book Antiqua" w:hAnsi="Book Antiqua" w:cs="Book Antiqua"/>
          <w:color w:val="000000"/>
        </w:rPr>
        <w:t>Weersma</w:t>
      </w:r>
      <w:proofErr w:type="spellEnd"/>
      <w:r w:rsidRPr="0055537E">
        <w:rPr>
          <w:rFonts w:ascii="Book Antiqua" w:eastAsia="Book Antiqua" w:hAnsi="Book Antiqua" w:cs="Book Antiqua"/>
          <w:color w:val="000000"/>
        </w:rPr>
        <w:t xml:space="preserve"> RK, Franke L, </w:t>
      </w:r>
      <w:proofErr w:type="spellStart"/>
      <w:r w:rsidRPr="0055537E">
        <w:rPr>
          <w:rFonts w:ascii="Book Antiqua" w:eastAsia="Book Antiqua" w:hAnsi="Book Antiqua" w:cs="Book Antiqua"/>
          <w:color w:val="000000"/>
        </w:rPr>
        <w:t>Hofker</w:t>
      </w:r>
      <w:proofErr w:type="spellEnd"/>
      <w:r w:rsidRPr="0055537E">
        <w:rPr>
          <w:rFonts w:ascii="Book Antiqua" w:eastAsia="Book Antiqua" w:hAnsi="Book Antiqua" w:cs="Book Antiqua"/>
          <w:color w:val="000000"/>
        </w:rPr>
        <w:t xml:space="preserve"> MH, Xavier RJ, </w:t>
      </w:r>
      <w:proofErr w:type="spellStart"/>
      <w:r w:rsidRPr="0055537E">
        <w:rPr>
          <w:rFonts w:ascii="Book Antiqua" w:eastAsia="Book Antiqua" w:hAnsi="Book Antiqua" w:cs="Book Antiqua"/>
          <w:color w:val="000000"/>
        </w:rPr>
        <w:t>Jonkers</w:t>
      </w:r>
      <w:proofErr w:type="spellEnd"/>
      <w:r w:rsidRPr="0055537E">
        <w:rPr>
          <w:rFonts w:ascii="Book Antiqua" w:eastAsia="Book Antiqua" w:hAnsi="Book Antiqua" w:cs="Book Antiqua"/>
          <w:color w:val="000000"/>
        </w:rPr>
        <w:t xml:space="preserve"> D, </w:t>
      </w:r>
      <w:proofErr w:type="spellStart"/>
      <w:r w:rsidRPr="0055537E">
        <w:rPr>
          <w:rFonts w:ascii="Book Antiqua" w:eastAsia="Book Antiqua" w:hAnsi="Book Antiqua" w:cs="Book Antiqua"/>
          <w:color w:val="000000"/>
        </w:rPr>
        <w:t>Netea</w:t>
      </w:r>
      <w:proofErr w:type="spellEnd"/>
      <w:r w:rsidRPr="0055537E">
        <w:rPr>
          <w:rFonts w:ascii="Book Antiqua" w:eastAsia="Book Antiqua" w:hAnsi="Book Antiqua" w:cs="Book Antiqua"/>
          <w:color w:val="000000"/>
        </w:rPr>
        <w:t xml:space="preserve"> MG, </w:t>
      </w:r>
      <w:proofErr w:type="spellStart"/>
      <w:r w:rsidRPr="0055537E">
        <w:rPr>
          <w:rFonts w:ascii="Book Antiqua" w:eastAsia="Book Antiqua" w:hAnsi="Book Antiqua" w:cs="Book Antiqua"/>
          <w:color w:val="000000"/>
        </w:rPr>
        <w:t>Wijmenga</w:t>
      </w:r>
      <w:proofErr w:type="spellEnd"/>
      <w:r w:rsidRPr="0055537E">
        <w:rPr>
          <w:rFonts w:ascii="Book Antiqua" w:eastAsia="Book Antiqua" w:hAnsi="Book Antiqua" w:cs="Book Antiqua"/>
          <w:color w:val="000000"/>
        </w:rPr>
        <w:t xml:space="preserve"> C, Fu J, </w:t>
      </w:r>
      <w:proofErr w:type="spellStart"/>
      <w:r w:rsidRPr="0055537E">
        <w:rPr>
          <w:rFonts w:ascii="Book Antiqua" w:eastAsia="Book Antiqua" w:hAnsi="Book Antiqua" w:cs="Book Antiqua"/>
          <w:color w:val="000000"/>
        </w:rPr>
        <w:t>Zhernakova</w:t>
      </w:r>
      <w:proofErr w:type="spellEnd"/>
      <w:r w:rsidRPr="0055537E">
        <w:rPr>
          <w:rFonts w:ascii="Book Antiqua" w:eastAsia="Book Antiqua" w:hAnsi="Book Antiqua" w:cs="Book Antiqua"/>
          <w:color w:val="000000"/>
        </w:rPr>
        <w:t xml:space="preserve"> A. The effect of host genetics on the gut microbiome. </w:t>
      </w:r>
      <w:r w:rsidRPr="0055537E">
        <w:rPr>
          <w:rFonts w:ascii="Book Antiqua" w:eastAsia="Book Antiqua" w:hAnsi="Book Antiqua" w:cs="Book Antiqua"/>
          <w:i/>
          <w:iCs/>
          <w:color w:val="000000"/>
        </w:rPr>
        <w:t>Nat Genet</w:t>
      </w:r>
      <w:r w:rsidRPr="0055537E">
        <w:rPr>
          <w:rFonts w:ascii="Book Antiqua" w:eastAsia="Book Antiqua" w:hAnsi="Book Antiqua" w:cs="Book Antiqua"/>
          <w:color w:val="000000"/>
        </w:rPr>
        <w:t xml:space="preserve"> 2016; </w:t>
      </w:r>
      <w:r w:rsidRPr="0055537E">
        <w:rPr>
          <w:rFonts w:ascii="Book Antiqua" w:eastAsia="Book Antiqua" w:hAnsi="Book Antiqua" w:cs="Book Antiqua"/>
          <w:b/>
          <w:bCs/>
          <w:color w:val="000000"/>
        </w:rPr>
        <w:t>48</w:t>
      </w:r>
      <w:r w:rsidRPr="0055537E">
        <w:rPr>
          <w:rFonts w:ascii="Book Antiqua" w:eastAsia="Book Antiqua" w:hAnsi="Book Antiqua" w:cs="Book Antiqua"/>
          <w:color w:val="000000"/>
        </w:rPr>
        <w:t>: 1407-1412 [PMID: 27694959 DOI: 10.1038/ng.3663]</w:t>
      </w:r>
    </w:p>
    <w:p w14:paraId="212231D8"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lastRenderedPageBreak/>
        <w:t xml:space="preserve">69 </w:t>
      </w:r>
      <w:proofErr w:type="spellStart"/>
      <w:r w:rsidRPr="0055537E">
        <w:rPr>
          <w:rFonts w:ascii="Book Antiqua" w:eastAsia="Book Antiqua" w:hAnsi="Book Antiqua" w:cs="Book Antiqua"/>
          <w:b/>
          <w:bCs/>
          <w:color w:val="000000"/>
        </w:rPr>
        <w:t>Yeyeodu</w:t>
      </w:r>
      <w:proofErr w:type="spellEnd"/>
      <w:r w:rsidRPr="0055537E">
        <w:rPr>
          <w:rFonts w:ascii="Book Antiqua" w:eastAsia="Book Antiqua" w:hAnsi="Book Antiqua" w:cs="Book Antiqua"/>
          <w:b/>
          <w:bCs/>
          <w:color w:val="000000"/>
        </w:rPr>
        <w:t xml:space="preserve"> ST</w:t>
      </w:r>
      <w:r w:rsidRPr="0055537E">
        <w:rPr>
          <w:rFonts w:ascii="Book Antiqua" w:eastAsia="Book Antiqua" w:hAnsi="Book Antiqua" w:cs="Book Antiqua"/>
          <w:color w:val="000000"/>
        </w:rPr>
        <w:t xml:space="preserve">, Kidd LR, Kimbro KS. Protective Innate Immune Variants in Racial/Ethnic Disparities of Breast and Prostate Cancer. </w:t>
      </w:r>
      <w:r w:rsidRPr="0055537E">
        <w:rPr>
          <w:rFonts w:ascii="Book Antiqua" w:eastAsia="Book Antiqua" w:hAnsi="Book Antiqua" w:cs="Book Antiqua"/>
          <w:i/>
          <w:iCs/>
          <w:color w:val="000000"/>
        </w:rPr>
        <w:t>Cancer Immunol Res</w:t>
      </w:r>
      <w:r w:rsidRPr="0055537E">
        <w:rPr>
          <w:rFonts w:ascii="Book Antiqua" w:eastAsia="Book Antiqua" w:hAnsi="Book Antiqua" w:cs="Book Antiqua"/>
          <w:color w:val="000000"/>
        </w:rPr>
        <w:t xml:space="preserve"> 2019; </w:t>
      </w:r>
      <w:r w:rsidRPr="0055537E">
        <w:rPr>
          <w:rFonts w:ascii="Book Antiqua" w:eastAsia="Book Antiqua" w:hAnsi="Book Antiqua" w:cs="Book Antiqua"/>
          <w:b/>
          <w:bCs/>
          <w:color w:val="000000"/>
        </w:rPr>
        <w:t>7</w:t>
      </w:r>
      <w:r w:rsidRPr="0055537E">
        <w:rPr>
          <w:rFonts w:ascii="Book Antiqua" w:eastAsia="Book Antiqua" w:hAnsi="Book Antiqua" w:cs="Book Antiqua"/>
          <w:color w:val="000000"/>
        </w:rPr>
        <w:t>: 1384-1389 [PMID: 31481520 DOI: 10.1158/2326-6066.CIR-18-0564]</w:t>
      </w:r>
    </w:p>
    <w:p w14:paraId="37DF01DD"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70 </w:t>
      </w:r>
      <w:r w:rsidRPr="0055537E">
        <w:rPr>
          <w:rFonts w:ascii="Book Antiqua" w:eastAsia="Book Antiqua" w:hAnsi="Book Antiqua" w:cs="Book Antiqua"/>
          <w:b/>
          <w:bCs/>
          <w:color w:val="000000"/>
        </w:rPr>
        <w:t>Quan B</w:t>
      </w:r>
      <w:r w:rsidRPr="0055537E">
        <w:rPr>
          <w:rFonts w:ascii="Book Antiqua" w:eastAsia="Book Antiqua" w:hAnsi="Book Antiqua" w:cs="Book Antiqua"/>
          <w:color w:val="000000"/>
        </w:rPr>
        <w:t xml:space="preserve">, Qi X, Yu Z, Jiang Y, Liao M, Wang G, Feng R, Zhang L, Chen Z, Jiang Q, Liu G. Pathway analysis of genome-wide association study and transcriptome data highlights new biological pathways in colorectal cancer. </w:t>
      </w:r>
      <w:r w:rsidRPr="0055537E">
        <w:rPr>
          <w:rFonts w:ascii="Book Antiqua" w:eastAsia="Book Antiqua" w:hAnsi="Book Antiqua" w:cs="Book Antiqua"/>
          <w:i/>
          <w:iCs/>
          <w:color w:val="000000"/>
        </w:rPr>
        <w:t>Mol Genet Genomics</w:t>
      </w:r>
      <w:r w:rsidRPr="0055537E">
        <w:rPr>
          <w:rFonts w:ascii="Book Antiqua" w:eastAsia="Book Antiqua" w:hAnsi="Book Antiqua" w:cs="Book Antiqua"/>
          <w:color w:val="000000"/>
        </w:rPr>
        <w:t xml:space="preserve"> 2015; </w:t>
      </w:r>
      <w:r w:rsidRPr="0055537E">
        <w:rPr>
          <w:rFonts w:ascii="Book Antiqua" w:eastAsia="Book Antiqua" w:hAnsi="Book Antiqua" w:cs="Book Antiqua"/>
          <w:b/>
          <w:bCs/>
          <w:color w:val="000000"/>
        </w:rPr>
        <w:t>290</w:t>
      </w:r>
      <w:r w:rsidRPr="0055537E">
        <w:rPr>
          <w:rFonts w:ascii="Book Antiqua" w:eastAsia="Book Antiqua" w:hAnsi="Book Antiqua" w:cs="Book Antiqua"/>
          <w:color w:val="000000"/>
        </w:rPr>
        <w:t>: 603-610 [PMID: 25362561 DOI: 10.1007/s00438-014-0945-y]</w:t>
      </w:r>
    </w:p>
    <w:p w14:paraId="01573F5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71 </w:t>
      </w:r>
      <w:r w:rsidRPr="0055537E">
        <w:rPr>
          <w:rFonts w:ascii="Book Antiqua" w:eastAsia="Book Antiqua" w:hAnsi="Book Antiqua" w:cs="Book Antiqua"/>
          <w:b/>
          <w:bCs/>
          <w:color w:val="000000"/>
        </w:rPr>
        <w:t>Wallace TA</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Prueitt</w:t>
      </w:r>
      <w:proofErr w:type="spellEnd"/>
      <w:r w:rsidRPr="0055537E">
        <w:rPr>
          <w:rFonts w:ascii="Book Antiqua" w:eastAsia="Book Antiqua" w:hAnsi="Book Antiqua" w:cs="Book Antiqua"/>
          <w:color w:val="000000"/>
        </w:rPr>
        <w:t xml:space="preserve"> RL, Yi M, Howe TM, Gillespie JW, Yfantis HG, Stephens RM, </w:t>
      </w:r>
      <w:proofErr w:type="spellStart"/>
      <w:r w:rsidRPr="0055537E">
        <w:rPr>
          <w:rFonts w:ascii="Book Antiqua" w:eastAsia="Book Antiqua" w:hAnsi="Book Antiqua" w:cs="Book Antiqua"/>
          <w:color w:val="000000"/>
        </w:rPr>
        <w:t>Caporaso</w:t>
      </w:r>
      <w:proofErr w:type="spellEnd"/>
      <w:r w:rsidRPr="0055537E">
        <w:rPr>
          <w:rFonts w:ascii="Book Antiqua" w:eastAsia="Book Antiqua" w:hAnsi="Book Antiqua" w:cs="Book Antiqua"/>
          <w:color w:val="000000"/>
        </w:rPr>
        <w:t xml:space="preserve"> NE, Loffredo CA, </w:t>
      </w:r>
      <w:proofErr w:type="spellStart"/>
      <w:r w:rsidRPr="0055537E">
        <w:rPr>
          <w:rFonts w:ascii="Book Antiqua" w:eastAsia="Book Antiqua" w:hAnsi="Book Antiqua" w:cs="Book Antiqua"/>
          <w:color w:val="000000"/>
        </w:rPr>
        <w:t>Ambs</w:t>
      </w:r>
      <w:proofErr w:type="spellEnd"/>
      <w:r w:rsidRPr="0055537E">
        <w:rPr>
          <w:rFonts w:ascii="Book Antiqua" w:eastAsia="Book Antiqua" w:hAnsi="Book Antiqua" w:cs="Book Antiqua"/>
          <w:color w:val="000000"/>
        </w:rPr>
        <w:t xml:space="preserve"> S. Tumor immunobiological differences in prostate cancer between </w:t>
      </w:r>
      <w:proofErr w:type="gramStart"/>
      <w:r w:rsidRPr="0055537E">
        <w:rPr>
          <w:rFonts w:ascii="Book Antiqua" w:eastAsia="Book Antiqua" w:hAnsi="Book Antiqua" w:cs="Book Antiqua"/>
          <w:color w:val="000000"/>
        </w:rPr>
        <w:t>African-American</w:t>
      </w:r>
      <w:proofErr w:type="gramEnd"/>
      <w:r w:rsidRPr="0055537E">
        <w:rPr>
          <w:rFonts w:ascii="Book Antiqua" w:eastAsia="Book Antiqua" w:hAnsi="Book Antiqua" w:cs="Book Antiqua"/>
          <w:color w:val="000000"/>
        </w:rPr>
        <w:t xml:space="preserve"> and European-American men. </w:t>
      </w:r>
      <w:r w:rsidRPr="0055537E">
        <w:rPr>
          <w:rFonts w:ascii="Book Antiqua" w:eastAsia="Book Antiqua" w:hAnsi="Book Antiqua" w:cs="Book Antiqua"/>
          <w:i/>
          <w:iCs/>
          <w:color w:val="000000"/>
        </w:rPr>
        <w:t>Cancer Res</w:t>
      </w:r>
      <w:r w:rsidRPr="0055537E">
        <w:rPr>
          <w:rFonts w:ascii="Book Antiqua" w:eastAsia="Book Antiqua" w:hAnsi="Book Antiqua" w:cs="Book Antiqua"/>
          <w:color w:val="000000"/>
        </w:rPr>
        <w:t xml:space="preserve"> 2008; </w:t>
      </w:r>
      <w:r w:rsidRPr="0055537E">
        <w:rPr>
          <w:rFonts w:ascii="Book Antiqua" w:eastAsia="Book Antiqua" w:hAnsi="Book Antiqua" w:cs="Book Antiqua"/>
          <w:b/>
          <w:bCs/>
          <w:color w:val="000000"/>
        </w:rPr>
        <w:t>68</w:t>
      </w:r>
      <w:r w:rsidRPr="0055537E">
        <w:rPr>
          <w:rFonts w:ascii="Book Antiqua" w:eastAsia="Book Antiqua" w:hAnsi="Book Antiqua" w:cs="Book Antiqua"/>
          <w:color w:val="000000"/>
        </w:rPr>
        <w:t>: 927-936 [PMID: 18245496 DOI: 10.1158/0008-5472.CAN-07-2608]</w:t>
      </w:r>
    </w:p>
    <w:p w14:paraId="0B2503EF"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72 </w:t>
      </w:r>
      <w:proofErr w:type="spellStart"/>
      <w:r w:rsidRPr="0055537E">
        <w:rPr>
          <w:rFonts w:ascii="Book Antiqua" w:eastAsia="Book Antiqua" w:hAnsi="Book Antiqua" w:cs="Book Antiqua"/>
          <w:b/>
          <w:bCs/>
          <w:color w:val="000000"/>
        </w:rPr>
        <w:t>Özdemir</w:t>
      </w:r>
      <w:proofErr w:type="spellEnd"/>
      <w:r w:rsidRPr="0055537E">
        <w:rPr>
          <w:rFonts w:ascii="Book Antiqua" w:eastAsia="Book Antiqua" w:hAnsi="Book Antiqua" w:cs="Book Antiqua"/>
          <w:b/>
          <w:bCs/>
          <w:color w:val="000000"/>
        </w:rPr>
        <w:t xml:space="preserve"> BC</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Dotto</w:t>
      </w:r>
      <w:proofErr w:type="spellEnd"/>
      <w:r w:rsidRPr="0055537E">
        <w:rPr>
          <w:rFonts w:ascii="Book Antiqua" w:eastAsia="Book Antiqua" w:hAnsi="Book Antiqua" w:cs="Book Antiqua"/>
          <w:color w:val="000000"/>
        </w:rPr>
        <w:t xml:space="preserve"> GP. Racial Differences in Cancer Susceptibility and Survival: More Than the Color of the Skin? </w:t>
      </w:r>
      <w:r w:rsidRPr="0055537E">
        <w:rPr>
          <w:rFonts w:ascii="Book Antiqua" w:eastAsia="Book Antiqua" w:hAnsi="Book Antiqua" w:cs="Book Antiqua"/>
          <w:i/>
          <w:iCs/>
          <w:color w:val="000000"/>
        </w:rPr>
        <w:t>Trends Cancer</w:t>
      </w:r>
      <w:r w:rsidRPr="0055537E">
        <w:rPr>
          <w:rFonts w:ascii="Book Antiqua" w:eastAsia="Book Antiqua" w:hAnsi="Book Antiqua" w:cs="Book Antiqua"/>
          <w:color w:val="000000"/>
        </w:rPr>
        <w:t xml:space="preserve"> 2017; </w:t>
      </w:r>
      <w:r w:rsidRPr="0055537E">
        <w:rPr>
          <w:rFonts w:ascii="Book Antiqua" w:eastAsia="Book Antiqua" w:hAnsi="Book Antiqua" w:cs="Book Antiqua"/>
          <w:b/>
          <w:bCs/>
          <w:color w:val="000000"/>
        </w:rPr>
        <w:t>3</w:t>
      </w:r>
      <w:r w:rsidRPr="0055537E">
        <w:rPr>
          <w:rFonts w:ascii="Book Antiqua" w:eastAsia="Book Antiqua" w:hAnsi="Book Antiqua" w:cs="Book Antiqua"/>
          <w:color w:val="000000"/>
        </w:rPr>
        <w:t>: 181-197 [PMID: 28718431 DOI: 10.1016/j.trecan.2017.02.002]</w:t>
      </w:r>
    </w:p>
    <w:p w14:paraId="2614A4D2"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73 </w:t>
      </w:r>
      <w:r w:rsidRPr="0055537E">
        <w:rPr>
          <w:rFonts w:ascii="Book Antiqua" w:eastAsia="Book Antiqua" w:hAnsi="Book Antiqua" w:cs="Book Antiqua"/>
          <w:b/>
          <w:bCs/>
          <w:color w:val="000000"/>
        </w:rPr>
        <w:t>Yuan J</w:t>
      </w:r>
      <w:r w:rsidRPr="0055537E">
        <w:rPr>
          <w:rFonts w:ascii="Book Antiqua" w:eastAsia="Book Antiqua" w:hAnsi="Book Antiqua" w:cs="Book Antiqua"/>
          <w:color w:val="000000"/>
        </w:rPr>
        <w:t xml:space="preserve">, Hu Z, Mahal BA, Zhao SD, </w:t>
      </w:r>
      <w:proofErr w:type="spellStart"/>
      <w:r w:rsidRPr="0055537E">
        <w:rPr>
          <w:rFonts w:ascii="Book Antiqua" w:eastAsia="Book Antiqua" w:hAnsi="Book Antiqua" w:cs="Book Antiqua"/>
          <w:color w:val="000000"/>
        </w:rPr>
        <w:t>Kensler</w:t>
      </w:r>
      <w:proofErr w:type="spellEnd"/>
      <w:r w:rsidRPr="0055537E">
        <w:rPr>
          <w:rFonts w:ascii="Book Antiqua" w:eastAsia="Book Antiqua" w:hAnsi="Book Antiqua" w:cs="Book Antiqua"/>
          <w:color w:val="000000"/>
        </w:rPr>
        <w:t xml:space="preserve"> KH, Pi J, Hu X, Zhang Y, Wang Y, Jiang J, Li C, Zhong X, </w:t>
      </w:r>
      <w:proofErr w:type="spellStart"/>
      <w:r w:rsidRPr="0055537E">
        <w:rPr>
          <w:rFonts w:ascii="Book Antiqua" w:eastAsia="Book Antiqua" w:hAnsi="Book Antiqua" w:cs="Book Antiqua"/>
          <w:color w:val="000000"/>
        </w:rPr>
        <w:t>Montone</w:t>
      </w:r>
      <w:proofErr w:type="spellEnd"/>
      <w:r w:rsidRPr="0055537E">
        <w:rPr>
          <w:rFonts w:ascii="Book Antiqua" w:eastAsia="Book Antiqua" w:hAnsi="Book Antiqua" w:cs="Book Antiqua"/>
          <w:color w:val="000000"/>
        </w:rPr>
        <w:t xml:space="preserve"> KT, Guan G, </w:t>
      </w:r>
      <w:proofErr w:type="spellStart"/>
      <w:r w:rsidRPr="0055537E">
        <w:rPr>
          <w:rFonts w:ascii="Book Antiqua" w:eastAsia="Book Antiqua" w:hAnsi="Book Antiqua" w:cs="Book Antiqua"/>
          <w:color w:val="000000"/>
        </w:rPr>
        <w:t>Tanyi</w:t>
      </w:r>
      <w:proofErr w:type="spellEnd"/>
      <w:r w:rsidRPr="0055537E">
        <w:rPr>
          <w:rFonts w:ascii="Book Antiqua" w:eastAsia="Book Antiqua" w:hAnsi="Book Antiqua" w:cs="Book Antiqua"/>
          <w:color w:val="000000"/>
        </w:rPr>
        <w:t xml:space="preserve"> JL, Fan Y, Xu X, Morgan MA, Long M, Zhang Y, Zhang R, </w:t>
      </w:r>
      <w:proofErr w:type="spellStart"/>
      <w:r w:rsidRPr="0055537E">
        <w:rPr>
          <w:rFonts w:ascii="Book Antiqua" w:eastAsia="Book Antiqua" w:hAnsi="Book Antiqua" w:cs="Book Antiqua"/>
          <w:color w:val="000000"/>
        </w:rPr>
        <w:t>Sood</w:t>
      </w:r>
      <w:proofErr w:type="spellEnd"/>
      <w:r w:rsidRPr="0055537E">
        <w:rPr>
          <w:rFonts w:ascii="Book Antiqua" w:eastAsia="Book Antiqua" w:hAnsi="Book Antiqua" w:cs="Book Antiqua"/>
          <w:color w:val="000000"/>
        </w:rPr>
        <w:t xml:space="preserve"> AK, </w:t>
      </w:r>
      <w:proofErr w:type="spellStart"/>
      <w:r w:rsidRPr="0055537E">
        <w:rPr>
          <w:rFonts w:ascii="Book Antiqua" w:eastAsia="Book Antiqua" w:hAnsi="Book Antiqua" w:cs="Book Antiqua"/>
          <w:color w:val="000000"/>
        </w:rPr>
        <w:t>Rebbeck</w:t>
      </w:r>
      <w:proofErr w:type="spellEnd"/>
      <w:r w:rsidRPr="0055537E">
        <w:rPr>
          <w:rFonts w:ascii="Book Antiqua" w:eastAsia="Book Antiqua" w:hAnsi="Book Antiqua" w:cs="Book Antiqua"/>
          <w:color w:val="000000"/>
        </w:rPr>
        <w:t xml:space="preserve"> TR, Dang CV, Zhang L. Integrated Analysis of Genetic Ancestry and Genomic Alterations across Cancers. </w:t>
      </w:r>
      <w:r w:rsidRPr="0055537E">
        <w:rPr>
          <w:rFonts w:ascii="Book Antiqua" w:eastAsia="Book Antiqua" w:hAnsi="Book Antiqua" w:cs="Book Antiqua"/>
          <w:i/>
          <w:iCs/>
          <w:color w:val="000000"/>
        </w:rPr>
        <w:t>Cancer Cell</w:t>
      </w:r>
      <w:r w:rsidRPr="0055537E">
        <w:rPr>
          <w:rFonts w:ascii="Book Antiqua" w:eastAsia="Book Antiqua" w:hAnsi="Book Antiqua" w:cs="Book Antiqua"/>
          <w:color w:val="000000"/>
        </w:rPr>
        <w:t xml:space="preserve"> 2018; </w:t>
      </w:r>
      <w:r w:rsidRPr="0055537E">
        <w:rPr>
          <w:rFonts w:ascii="Book Antiqua" w:eastAsia="Book Antiqua" w:hAnsi="Book Antiqua" w:cs="Book Antiqua"/>
          <w:b/>
          <w:bCs/>
          <w:color w:val="000000"/>
        </w:rPr>
        <w:t>34</w:t>
      </w:r>
      <w:r w:rsidRPr="0055537E">
        <w:rPr>
          <w:rFonts w:ascii="Book Antiqua" w:eastAsia="Book Antiqua" w:hAnsi="Book Antiqua" w:cs="Book Antiqua"/>
          <w:color w:val="000000"/>
        </w:rPr>
        <w:t>: 549-560.e9 [PMID: 30300578 DOI: 10.1016/j.ccell.2018.08.019]</w:t>
      </w:r>
    </w:p>
    <w:p w14:paraId="0103C5BA"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74 </w:t>
      </w:r>
      <w:r w:rsidRPr="0055537E">
        <w:rPr>
          <w:rFonts w:ascii="Book Antiqua" w:eastAsia="Book Antiqua" w:hAnsi="Book Antiqua" w:cs="Book Antiqua"/>
          <w:b/>
          <w:bCs/>
          <w:color w:val="000000"/>
        </w:rPr>
        <w:t>Zanetti KA</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Haznadar</w:t>
      </w:r>
      <w:proofErr w:type="spellEnd"/>
      <w:r w:rsidRPr="0055537E">
        <w:rPr>
          <w:rFonts w:ascii="Book Antiqua" w:eastAsia="Book Antiqua" w:hAnsi="Book Antiqua" w:cs="Book Antiqua"/>
          <w:color w:val="000000"/>
        </w:rPr>
        <w:t xml:space="preserve"> M, Welsh JA, Robles AI, Ryan BM, McClary AC, Bowman ED, Goodman JE, </w:t>
      </w:r>
      <w:proofErr w:type="spellStart"/>
      <w:r w:rsidRPr="0055537E">
        <w:rPr>
          <w:rFonts w:ascii="Book Antiqua" w:eastAsia="Book Antiqua" w:hAnsi="Book Antiqua" w:cs="Book Antiqua"/>
          <w:color w:val="000000"/>
        </w:rPr>
        <w:t>Bernig</w:t>
      </w:r>
      <w:proofErr w:type="spellEnd"/>
      <w:r w:rsidRPr="0055537E">
        <w:rPr>
          <w:rFonts w:ascii="Book Antiqua" w:eastAsia="Book Antiqua" w:hAnsi="Book Antiqua" w:cs="Book Antiqua"/>
          <w:color w:val="000000"/>
        </w:rPr>
        <w:t xml:space="preserve"> T, </w:t>
      </w:r>
      <w:proofErr w:type="spellStart"/>
      <w:r w:rsidRPr="0055537E">
        <w:rPr>
          <w:rFonts w:ascii="Book Antiqua" w:eastAsia="Book Antiqua" w:hAnsi="Book Antiqua" w:cs="Book Antiqua"/>
          <w:color w:val="000000"/>
        </w:rPr>
        <w:t>Chanock</w:t>
      </w:r>
      <w:proofErr w:type="spellEnd"/>
      <w:r w:rsidRPr="0055537E">
        <w:rPr>
          <w:rFonts w:ascii="Book Antiqua" w:eastAsia="Book Antiqua" w:hAnsi="Book Antiqua" w:cs="Book Antiqua"/>
          <w:color w:val="000000"/>
        </w:rPr>
        <w:t xml:space="preserve"> SJ, Harris CC. 3'-UTR and functional secretor haplotypes in mannose-binding lectin 2 are associated with increased colon cancer risk in African Americans. </w:t>
      </w:r>
      <w:r w:rsidRPr="0055537E">
        <w:rPr>
          <w:rFonts w:ascii="Book Antiqua" w:eastAsia="Book Antiqua" w:hAnsi="Book Antiqua" w:cs="Book Antiqua"/>
          <w:i/>
          <w:iCs/>
          <w:color w:val="000000"/>
        </w:rPr>
        <w:t>Cancer Res</w:t>
      </w:r>
      <w:r w:rsidRPr="0055537E">
        <w:rPr>
          <w:rFonts w:ascii="Book Antiqua" w:eastAsia="Book Antiqua" w:hAnsi="Book Antiqua" w:cs="Book Antiqua"/>
          <w:color w:val="000000"/>
        </w:rPr>
        <w:t xml:space="preserve"> 2012; </w:t>
      </w:r>
      <w:r w:rsidRPr="0055537E">
        <w:rPr>
          <w:rFonts w:ascii="Book Antiqua" w:eastAsia="Book Antiqua" w:hAnsi="Book Antiqua" w:cs="Book Antiqua"/>
          <w:b/>
          <w:bCs/>
          <w:color w:val="000000"/>
        </w:rPr>
        <w:t>72</w:t>
      </w:r>
      <w:r w:rsidRPr="0055537E">
        <w:rPr>
          <w:rFonts w:ascii="Book Antiqua" w:eastAsia="Book Antiqua" w:hAnsi="Book Antiqua" w:cs="Book Antiqua"/>
          <w:color w:val="000000"/>
        </w:rPr>
        <w:t>: 1467-1477 [PMID: 22282660 DOI: 10.1158/0008-5472.CAN-11-3073]</w:t>
      </w:r>
    </w:p>
    <w:p w14:paraId="08C51999"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75 </w:t>
      </w:r>
      <w:proofErr w:type="spellStart"/>
      <w:r w:rsidRPr="0055537E">
        <w:rPr>
          <w:rFonts w:ascii="Book Antiqua" w:eastAsia="Book Antiqua" w:hAnsi="Book Antiqua" w:cs="Book Antiqua"/>
          <w:b/>
          <w:bCs/>
          <w:color w:val="000000"/>
        </w:rPr>
        <w:t>Karimzadeh</w:t>
      </w:r>
      <w:proofErr w:type="spellEnd"/>
      <w:r w:rsidRPr="0055537E">
        <w:rPr>
          <w:rFonts w:ascii="Book Antiqua" w:eastAsia="Book Antiqua" w:hAnsi="Book Antiqua" w:cs="Book Antiqua"/>
          <w:b/>
          <w:bCs/>
          <w:color w:val="000000"/>
        </w:rPr>
        <w:t xml:space="preserve"> MR</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Zarin</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Ehtesham</w:t>
      </w:r>
      <w:proofErr w:type="spellEnd"/>
      <w:r w:rsidRPr="0055537E">
        <w:rPr>
          <w:rFonts w:ascii="Book Antiqua" w:eastAsia="Book Antiqua" w:hAnsi="Book Antiqua" w:cs="Book Antiqua"/>
          <w:color w:val="000000"/>
        </w:rPr>
        <w:t xml:space="preserve"> N, </w:t>
      </w:r>
      <w:proofErr w:type="spellStart"/>
      <w:r w:rsidRPr="0055537E">
        <w:rPr>
          <w:rFonts w:ascii="Book Antiqua" w:eastAsia="Book Antiqua" w:hAnsi="Book Antiqua" w:cs="Book Antiqua"/>
          <w:color w:val="000000"/>
        </w:rPr>
        <w:t>Khosravi</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Soosanabadi</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Mosallaei</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Pourdavoud</w:t>
      </w:r>
      <w:proofErr w:type="spellEnd"/>
      <w:r w:rsidRPr="0055537E">
        <w:rPr>
          <w:rFonts w:ascii="Book Antiqua" w:eastAsia="Book Antiqua" w:hAnsi="Book Antiqua" w:cs="Book Antiqua"/>
          <w:color w:val="000000"/>
        </w:rPr>
        <w:t xml:space="preserve"> P. MicroRNA binding site polymorphism in inflammatory genes associated with colorectal cancer: literature review and bioinformatics analysis. </w:t>
      </w:r>
      <w:r w:rsidRPr="0055537E">
        <w:rPr>
          <w:rFonts w:ascii="Book Antiqua" w:eastAsia="Book Antiqua" w:hAnsi="Book Antiqua" w:cs="Book Antiqua"/>
          <w:i/>
          <w:iCs/>
          <w:color w:val="000000"/>
        </w:rPr>
        <w:t xml:space="preserve">Cancer Gene </w:t>
      </w:r>
      <w:proofErr w:type="spellStart"/>
      <w:r w:rsidRPr="0055537E">
        <w:rPr>
          <w:rFonts w:ascii="Book Antiqua" w:eastAsia="Book Antiqua" w:hAnsi="Book Antiqua" w:cs="Book Antiqua"/>
          <w:i/>
          <w:iCs/>
          <w:color w:val="000000"/>
        </w:rPr>
        <w:t>Ther</w:t>
      </w:r>
      <w:proofErr w:type="spellEnd"/>
      <w:r w:rsidRPr="0055537E">
        <w:rPr>
          <w:rFonts w:ascii="Book Antiqua" w:eastAsia="Book Antiqua" w:hAnsi="Book Antiqua" w:cs="Book Antiqua"/>
          <w:color w:val="000000"/>
        </w:rPr>
        <w:t xml:space="preserve"> 2020; </w:t>
      </w:r>
      <w:r w:rsidRPr="0055537E">
        <w:rPr>
          <w:rFonts w:ascii="Book Antiqua" w:eastAsia="Book Antiqua" w:hAnsi="Book Antiqua" w:cs="Book Antiqua"/>
          <w:b/>
          <w:bCs/>
          <w:color w:val="000000"/>
        </w:rPr>
        <w:t>27</w:t>
      </w:r>
      <w:r w:rsidRPr="0055537E">
        <w:rPr>
          <w:rFonts w:ascii="Book Antiqua" w:eastAsia="Book Antiqua" w:hAnsi="Book Antiqua" w:cs="Book Antiqua"/>
          <w:color w:val="000000"/>
        </w:rPr>
        <w:t>: 739-753 [PMID: 32203060 DOI: 10.1038/s41417-020-0172-0]</w:t>
      </w:r>
    </w:p>
    <w:p w14:paraId="0C73B414"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lastRenderedPageBreak/>
        <w:t xml:space="preserve">76 </w:t>
      </w:r>
      <w:r w:rsidRPr="0055537E">
        <w:rPr>
          <w:rFonts w:ascii="Book Antiqua" w:eastAsia="Book Antiqua" w:hAnsi="Book Antiqua" w:cs="Book Antiqua"/>
          <w:b/>
          <w:bCs/>
          <w:color w:val="000000"/>
        </w:rPr>
        <w:t>Lazarus R</w:t>
      </w:r>
      <w:r w:rsidRPr="0055537E">
        <w:rPr>
          <w:rFonts w:ascii="Book Antiqua" w:eastAsia="Book Antiqua" w:hAnsi="Book Antiqua" w:cs="Book Antiqua"/>
          <w:color w:val="000000"/>
        </w:rPr>
        <w:t xml:space="preserve">, Vercelli D, Palmer LJ, </w:t>
      </w:r>
      <w:proofErr w:type="spellStart"/>
      <w:r w:rsidRPr="0055537E">
        <w:rPr>
          <w:rFonts w:ascii="Book Antiqua" w:eastAsia="Book Antiqua" w:hAnsi="Book Antiqua" w:cs="Book Antiqua"/>
          <w:color w:val="000000"/>
        </w:rPr>
        <w:t>Klimecki</w:t>
      </w:r>
      <w:proofErr w:type="spellEnd"/>
      <w:r w:rsidRPr="0055537E">
        <w:rPr>
          <w:rFonts w:ascii="Book Antiqua" w:eastAsia="Book Antiqua" w:hAnsi="Book Antiqua" w:cs="Book Antiqua"/>
          <w:color w:val="000000"/>
        </w:rPr>
        <w:t xml:space="preserve"> WJ, Silverman EK, Richter B, Riva A, </w:t>
      </w:r>
      <w:proofErr w:type="spellStart"/>
      <w:r w:rsidRPr="0055537E">
        <w:rPr>
          <w:rFonts w:ascii="Book Antiqua" w:eastAsia="Book Antiqua" w:hAnsi="Book Antiqua" w:cs="Book Antiqua"/>
          <w:color w:val="000000"/>
        </w:rPr>
        <w:t>Ramoni</w:t>
      </w:r>
      <w:proofErr w:type="spellEnd"/>
      <w:r w:rsidRPr="0055537E">
        <w:rPr>
          <w:rFonts w:ascii="Book Antiqua" w:eastAsia="Book Antiqua" w:hAnsi="Book Antiqua" w:cs="Book Antiqua"/>
          <w:color w:val="000000"/>
        </w:rPr>
        <w:t xml:space="preserve"> M, Martinez FD, Weiss ST, Kwiatkowski DJ. Single nucleotide polymorphisms in innate immunity genes: abundant variation and potential role in complex human disease. </w:t>
      </w:r>
      <w:r w:rsidRPr="0055537E">
        <w:rPr>
          <w:rFonts w:ascii="Book Antiqua" w:eastAsia="Book Antiqua" w:hAnsi="Book Antiqua" w:cs="Book Antiqua"/>
          <w:i/>
          <w:iCs/>
          <w:color w:val="000000"/>
        </w:rPr>
        <w:t>Immunol Rev</w:t>
      </w:r>
      <w:r w:rsidRPr="0055537E">
        <w:rPr>
          <w:rFonts w:ascii="Book Antiqua" w:eastAsia="Book Antiqua" w:hAnsi="Book Antiqua" w:cs="Book Antiqua"/>
          <w:color w:val="000000"/>
        </w:rPr>
        <w:t xml:space="preserve"> 2002; </w:t>
      </w:r>
      <w:r w:rsidRPr="0055537E">
        <w:rPr>
          <w:rFonts w:ascii="Book Antiqua" w:eastAsia="Book Antiqua" w:hAnsi="Book Antiqua" w:cs="Book Antiqua"/>
          <w:b/>
          <w:bCs/>
          <w:color w:val="000000"/>
        </w:rPr>
        <w:t>190</w:t>
      </w:r>
      <w:r w:rsidRPr="0055537E">
        <w:rPr>
          <w:rFonts w:ascii="Book Antiqua" w:eastAsia="Book Antiqua" w:hAnsi="Book Antiqua" w:cs="Book Antiqua"/>
          <w:color w:val="000000"/>
        </w:rPr>
        <w:t>: 9-25 [PMID: 12493003 DOI: 10.1034/j.1600-065x.</w:t>
      </w:r>
      <w:proofErr w:type="gramStart"/>
      <w:r w:rsidRPr="0055537E">
        <w:rPr>
          <w:rFonts w:ascii="Book Antiqua" w:eastAsia="Book Antiqua" w:hAnsi="Book Antiqua" w:cs="Book Antiqua"/>
          <w:color w:val="000000"/>
        </w:rPr>
        <w:t>2002.19002.x</w:t>
      </w:r>
      <w:proofErr w:type="gramEnd"/>
      <w:r w:rsidRPr="0055537E">
        <w:rPr>
          <w:rFonts w:ascii="Book Antiqua" w:eastAsia="Book Antiqua" w:hAnsi="Book Antiqua" w:cs="Book Antiqua"/>
          <w:color w:val="000000"/>
        </w:rPr>
        <w:t>]</w:t>
      </w:r>
    </w:p>
    <w:p w14:paraId="4DD00E0D"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77 </w:t>
      </w:r>
      <w:r w:rsidRPr="0055537E">
        <w:rPr>
          <w:rFonts w:ascii="Book Antiqua" w:eastAsia="Book Antiqua" w:hAnsi="Book Antiqua" w:cs="Book Antiqua"/>
          <w:b/>
          <w:bCs/>
          <w:color w:val="000000"/>
        </w:rPr>
        <w:t>Barreiro LB</w:t>
      </w:r>
      <w:r w:rsidRPr="0055537E">
        <w:rPr>
          <w:rFonts w:ascii="Book Antiqua" w:eastAsia="Book Antiqua" w:hAnsi="Book Antiqua" w:cs="Book Antiqua"/>
          <w:color w:val="000000"/>
        </w:rPr>
        <w:t>, Quintana-</w:t>
      </w:r>
      <w:proofErr w:type="spellStart"/>
      <w:r w:rsidRPr="0055537E">
        <w:rPr>
          <w:rFonts w:ascii="Book Antiqua" w:eastAsia="Book Antiqua" w:hAnsi="Book Antiqua" w:cs="Book Antiqua"/>
          <w:color w:val="000000"/>
        </w:rPr>
        <w:t>Murci</w:t>
      </w:r>
      <w:proofErr w:type="spellEnd"/>
      <w:r w:rsidRPr="0055537E">
        <w:rPr>
          <w:rFonts w:ascii="Book Antiqua" w:eastAsia="Book Antiqua" w:hAnsi="Book Antiqua" w:cs="Book Antiqua"/>
          <w:color w:val="000000"/>
        </w:rPr>
        <w:t xml:space="preserve"> L. From evolutionary genetics to human immunology: how selection shapes host </w:t>
      </w:r>
      <w:proofErr w:type="spellStart"/>
      <w:r w:rsidRPr="0055537E">
        <w:rPr>
          <w:rFonts w:ascii="Book Antiqua" w:eastAsia="Book Antiqua" w:hAnsi="Book Antiqua" w:cs="Book Antiqua"/>
          <w:color w:val="000000"/>
        </w:rPr>
        <w:t>defence</w:t>
      </w:r>
      <w:proofErr w:type="spellEnd"/>
      <w:r w:rsidRPr="0055537E">
        <w:rPr>
          <w:rFonts w:ascii="Book Antiqua" w:eastAsia="Book Antiqua" w:hAnsi="Book Antiqua" w:cs="Book Antiqua"/>
          <w:color w:val="000000"/>
        </w:rPr>
        <w:t xml:space="preserve"> genes. </w:t>
      </w:r>
      <w:r w:rsidRPr="0055537E">
        <w:rPr>
          <w:rFonts w:ascii="Book Antiqua" w:eastAsia="Book Antiqua" w:hAnsi="Book Antiqua" w:cs="Book Antiqua"/>
          <w:i/>
          <w:iCs/>
          <w:color w:val="000000"/>
        </w:rPr>
        <w:t>Nat Rev Genet</w:t>
      </w:r>
      <w:r w:rsidRPr="0055537E">
        <w:rPr>
          <w:rFonts w:ascii="Book Antiqua" w:eastAsia="Book Antiqua" w:hAnsi="Book Antiqua" w:cs="Book Antiqua"/>
          <w:color w:val="000000"/>
        </w:rPr>
        <w:t xml:space="preserve"> 2010; </w:t>
      </w:r>
      <w:r w:rsidRPr="0055537E">
        <w:rPr>
          <w:rFonts w:ascii="Book Antiqua" w:eastAsia="Book Antiqua" w:hAnsi="Book Antiqua" w:cs="Book Antiqua"/>
          <w:b/>
          <w:bCs/>
          <w:color w:val="000000"/>
        </w:rPr>
        <w:t>11</w:t>
      </w:r>
      <w:r w:rsidRPr="0055537E">
        <w:rPr>
          <w:rFonts w:ascii="Book Antiqua" w:eastAsia="Book Antiqua" w:hAnsi="Book Antiqua" w:cs="Book Antiqua"/>
          <w:color w:val="000000"/>
        </w:rPr>
        <w:t>: 17-30 [PMID: 19953080 DOI: 10.1038/nrg2698]</w:t>
      </w:r>
    </w:p>
    <w:p w14:paraId="41B7D7B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78 </w:t>
      </w:r>
      <w:r w:rsidRPr="0055537E">
        <w:rPr>
          <w:rFonts w:ascii="Book Antiqua" w:eastAsia="Book Antiqua" w:hAnsi="Book Antiqua" w:cs="Book Antiqua"/>
          <w:b/>
          <w:bCs/>
          <w:color w:val="000000"/>
        </w:rPr>
        <w:t>Brinkworth JF</w:t>
      </w:r>
      <w:r w:rsidRPr="0055537E">
        <w:rPr>
          <w:rFonts w:ascii="Book Antiqua" w:eastAsia="Book Antiqua" w:hAnsi="Book Antiqua" w:cs="Book Antiqua"/>
          <w:color w:val="000000"/>
        </w:rPr>
        <w:t xml:space="preserve">, Barreiro LB. The contribution of natural selection to present-day susceptibility to chronic inflammatory and autoimmune disease. </w:t>
      </w:r>
      <w:proofErr w:type="spellStart"/>
      <w:r w:rsidRPr="0055537E">
        <w:rPr>
          <w:rFonts w:ascii="Book Antiqua" w:eastAsia="Book Antiqua" w:hAnsi="Book Antiqua" w:cs="Book Antiqua"/>
          <w:i/>
          <w:iCs/>
          <w:color w:val="000000"/>
        </w:rPr>
        <w:t>Curr</w:t>
      </w:r>
      <w:proofErr w:type="spellEnd"/>
      <w:r w:rsidRPr="0055537E">
        <w:rPr>
          <w:rFonts w:ascii="Book Antiqua" w:eastAsia="Book Antiqua" w:hAnsi="Book Antiqua" w:cs="Book Antiqua"/>
          <w:i/>
          <w:iCs/>
          <w:color w:val="000000"/>
        </w:rPr>
        <w:t xml:space="preserve"> </w:t>
      </w:r>
      <w:proofErr w:type="spellStart"/>
      <w:r w:rsidRPr="0055537E">
        <w:rPr>
          <w:rFonts w:ascii="Book Antiqua" w:eastAsia="Book Antiqua" w:hAnsi="Book Antiqua" w:cs="Book Antiqua"/>
          <w:i/>
          <w:iCs/>
          <w:color w:val="000000"/>
        </w:rPr>
        <w:t>Opin</w:t>
      </w:r>
      <w:proofErr w:type="spellEnd"/>
      <w:r w:rsidRPr="0055537E">
        <w:rPr>
          <w:rFonts w:ascii="Book Antiqua" w:eastAsia="Book Antiqua" w:hAnsi="Book Antiqua" w:cs="Book Antiqua"/>
          <w:i/>
          <w:iCs/>
          <w:color w:val="000000"/>
        </w:rPr>
        <w:t xml:space="preserve"> Immunol</w:t>
      </w:r>
      <w:r w:rsidRPr="0055537E">
        <w:rPr>
          <w:rFonts w:ascii="Book Antiqua" w:eastAsia="Book Antiqua" w:hAnsi="Book Antiqua" w:cs="Book Antiqua"/>
          <w:color w:val="000000"/>
        </w:rPr>
        <w:t xml:space="preserve"> 2014; </w:t>
      </w:r>
      <w:r w:rsidRPr="0055537E">
        <w:rPr>
          <w:rFonts w:ascii="Book Antiqua" w:eastAsia="Book Antiqua" w:hAnsi="Book Antiqua" w:cs="Book Antiqua"/>
          <w:b/>
          <w:bCs/>
          <w:color w:val="000000"/>
        </w:rPr>
        <w:t>31</w:t>
      </w:r>
      <w:r w:rsidRPr="0055537E">
        <w:rPr>
          <w:rFonts w:ascii="Book Antiqua" w:eastAsia="Book Antiqua" w:hAnsi="Book Antiqua" w:cs="Book Antiqua"/>
          <w:color w:val="000000"/>
        </w:rPr>
        <w:t>: 66-78 [PMID: 25458997 DOI: 10.1016/j.coi.2014.09.008]</w:t>
      </w:r>
    </w:p>
    <w:p w14:paraId="44DAB2BD"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79 </w:t>
      </w:r>
      <w:proofErr w:type="spellStart"/>
      <w:r w:rsidRPr="0055537E">
        <w:rPr>
          <w:rFonts w:ascii="Book Antiqua" w:eastAsia="Book Antiqua" w:hAnsi="Book Antiqua" w:cs="Book Antiqua"/>
          <w:b/>
          <w:bCs/>
          <w:color w:val="000000"/>
        </w:rPr>
        <w:t>Sams</w:t>
      </w:r>
      <w:proofErr w:type="spellEnd"/>
      <w:r w:rsidRPr="0055537E">
        <w:rPr>
          <w:rFonts w:ascii="Book Antiqua" w:eastAsia="Book Antiqua" w:hAnsi="Book Antiqua" w:cs="Book Antiqua"/>
          <w:b/>
          <w:bCs/>
          <w:color w:val="000000"/>
        </w:rPr>
        <w:t xml:space="preserve"> AJ</w:t>
      </w:r>
      <w:r w:rsidRPr="0055537E">
        <w:rPr>
          <w:rFonts w:ascii="Book Antiqua" w:eastAsia="Book Antiqua" w:hAnsi="Book Antiqua" w:cs="Book Antiqua"/>
          <w:color w:val="000000"/>
        </w:rPr>
        <w:t xml:space="preserve">, Dumaine A, </w:t>
      </w:r>
      <w:proofErr w:type="spellStart"/>
      <w:r w:rsidRPr="0055537E">
        <w:rPr>
          <w:rFonts w:ascii="Book Antiqua" w:eastAsia="Book Antiqua" w:hAnsi="Book Antiqua" w:cs="Book Antiqua"/>
          <w:color w:val="000000"/>
        </w:rPr>
        <w:t>Nédélec</w:t>
      </w:r>
      <w:proofErr w:type="spellEnd"/>
      <w:r w:rsidRPr="0055537E">
        <w:rPr>
          <w:rFonts w:ascii="Book Antiqua" w:eastAsia="Book Antiqua" w:hAnsi="Book Antiqua" w:cs="Book Antiqua"/>
          <w:color w:val="000000"/>
        </w:rPr>
        <w:t xml:space="preserve"> Y, </w:t>
      </w:r>
      <w:proofErr w:type="spellStart"/>
      <w:r w:rsidRPr="0055537E">
        <w:rPr>
          <w:rFonts w:ascii="Book Antiqua" w:eastAsia="Book Antiqua" w:hAnsi="Book Antiqua" w:cs="Book Antiqua"/>
          <w:color w:val="000000"/>
        </w:rPr>
        <w:t>Yotova</w:t>
      </w:r>
      <w:proofErr w:type="spellEnd"/>
      <w:r w:rsidRPr="0055537E">
        <w:rPr>
          <w:rFonts w:ascii="Book Antiqua" w:eastAsia="Book Antiqua" w:hAnsi="Book Antiqua" w:cs="Book Antiqua"/>
          <w:color w:val="000000"/>
        </w:rPr>
        <w:t xml:space="preserve"> V, Alfieri C, Tanner JE, Messer PW, Barreiro LB. Adaptively </w:t>
      </w:r>
      <w:proofErr w:type="spellStart"/>
      <w:r w:rsidRPr="0055537E">
        <w:rPr>
          <w:rFonts w:ascii="Book Antiqua" w:eastAsia="Book Antiqua" w:hAnsi="Book Antiqua" w:cs="Book Antiqua"/>
          <w:color w:val="000000"/>
        </w:rPr>
        <w:t>introgressed</w:t>
      </w:r>
      <w:proofErr w:type="spellEnd"/>
      <w:r w:rsidRPr="0055537E">
        <w:rPr>
          <w:rFonts w:ascii="Book Antiqua" w:eastAsia="Book Antiqua" w:hAnsi="Book Antiqua" w:cs="Book Antiqua"/>
          <w:color w:val="000000"/>
        </w:rPr>
        <w:t xml:space="preserve"> Neandertal haplotype at the OAS locus functionally impacts innate immune responses in humans. </w:t>
      </w:r>
      <w:r w:rsidRPr="0055537E">
        <w:rPr>
          <w:rFonts w:ascii="Book Antiqua" w:eastAsia="Book Antiqua" w:hAnsi="Book Antiqua" w:cs="Book Antiqua"/>
          <w:i/>
          <w:iCs/>
          <w:color w:val="000000"/>
        </w:rPr>
        <w:t>Genome Biol</w:t>
      </w:r>
      <w:r w:rsidRPr="0055537E">
        <w:rPr>
          <w:rFonts w:ascii="Book Antiqua" w:eastAsia="Book Antiqua" w:hAnsi="Book Antiqua" w:cs="Book Antiqua"/>
          <w:color w:val="000000"/>
        </w:rPr>
        <w:t xml:space="preserve"> 2016; </w:t>
      </w:r>
      <w:r w:rsidRPr="0055537E">
        <w:rPr>
          <w:rFonts w:ascii="Book Antiqua" w:eastAsia="Book Antiqua" w:hAnsi="Book Antiqua" w:cs="Book Antiqua"/>
          <w:b/>
          <w:bCs/>
          <w:color w:val="000000"/>
        </w:rPr>
        <w:t>17</w:t>
      </w:r>
      <w:r w:rsidRPr="0055537E">
        <w:rPr>
          <w:rFonts w:ascii="Book Antiqua" w:eastAsia="Book Antiqua" w:hAnsi="Book Antiqua" w:cs="Book Antiqua"/>
          <w:color w:val="000000"/>
        </w:rPr>
        <w:t>: 246 [PMID: 27899133 DOI: 10.1186/s13059-016-1098-6]</w:t>
      </w:r>
    </w:p>
    <w:p w14:paraId="1507C5CB"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80 </w:t>
      </w:r>
      <w:r w:rsidRPr="0055537E">
        <w:rPr>
          <w:rFonts w:ascii="Book Antiqua" w:eastAsia="Book Antiqua" w:hAnsi="Book Antiqua" w:cs="Book Antiqua"/>
          <w:b/>
          <w:bCs/>
          <w:color w:val="000000"/>
        </w:rPr>
        <w:t>Green R</w:t>
      </w:r>
      <w:r w:rsidRPr="0055537E">
        <w:rPr>
          <w:rFonts w:ascii="Book Antiqua" w:eastAsia="Book Antiqua" w:hAnsi="Book Antiqua" w:cs="Book Antiqua"/>
          <w:color w:val="000000"/>
        </w:rPr>
        <w:t xml:space="preserve">, Wilkins C, Thomas S, </w:t>
      </w:r>
      <w:proofErr w:type="spellStart"/>
      <w:r w:rsidRPr="0055537E">
        <w:rPr>
          <w:rFonts w:ascii="Book Antiqua" w:eastAsia="Book Antiqua" w:hAnsi="Book Antiqua" w:cs="Book Antiqua"/>
          <w:color w:val="000000"/>
        </w:rPr>
        <w:t>Sekine</w:t>
      </w:r>
      <w:proofErr w:type="spellEnd"/>
      <w:r w:rsidRPr="0055537E">
        <w:rPr>
          <w:rFonts w:ascii="Book Antiqua" w:eastAsia="Book Antiqua" w:hAnsi="Book Antiqua" w:cs="Book Antiqua"/>
          <w:color w:val="000000"/>
        </w:rPr>
        <w:t xml:space="preserve"> A, Hendrick DM, Voss K, Ireton RC, Mooney M, Go JT, </w:t>
      </w:r>
      <w:proofErr w:type="spellStart"/>
      <w:r w:rsidRPr="0055537E">
        <w:rPr>
          <w:rFonts w:ascii="Book Antiqua" w:eastAsia="Book Antiqua" w:hAnsi="Book Antiqua" w:cs="Book Antiqua"/>
          <w:color w:val="000000"/>
        </w:rPr>
        <w:t>Choonoo</w:t>
      </w:r>
      <w:proofErr w:type="spellEnd"/>
      <w:r w:rsidRPr="0055537E">
        <w:rPr>
          <w:rFonts w:ascii="Book Antiqua" w:eastAsia="Book Antiqua" w:hAnsi="Book Antiqua" w:cs="Book Antiqua"/>
          <w:color w:val="000000"/>
        </w:rPr>
        <w:t xml:space="preserve"> G, </w:t>
      </w:r>
      <w:proofErr w:type="spellStart"/>
      <w:r w:rsidRPr="0055537E">
        <w:rPr>
          <w:rFonts w:ascii="Book Antiqua" w:eastAsia="Book Antiqua" w:hAnsi="Book Antiqua" w:cs="Book Antiqua"/>
          <w:color w:val="000000"/>
        </w:rPr>
        <w:t>Jeng</w:t>
      </w:r>
      <w:proofErr w:type="spellEnd"/>
      <w:r w:rsidRPr="0055537E">
        <w:rPr>
          <w:rFonts w:ascii="Book Antiqua" w:eastAsia="Book Antiqua" w:hAnsi="Book Antiqua" w:cs="Book Antiqua"/>
          <w:color w:val="000000"/>
        </w:rPr>
        <w:t xml:space="preserve"> S, de </w:t>
      </w:r>
      <w:proofErr w:type="spellStart"/>
      <w:r w:rsidRPr="0055537E">
        <w:rPr>
          <w:rFonts w:ascii="Book Antiqua" w:eastAsia="Book Antiqua" w:hAnsi="Book Antiqua" w:cs="Book Antiqua"/>
          <w:color w:val="000000"/>
        </w:rPr>
        <w:t>Villena</w:t>
      </w:r>
      <w:proofErr w:type="spellEnd"/>
      <w:r w:rsidRPr="0055537E">
        <w:rPr>
          <w:rFonts w:ascii="Book Antiqua" w:eastAsia="Book Antiqua" w:hAnsi="Book Antiqua" w:cs="Book Antiqua"/>
          <w:color w:val="000000"/>
        </w:rPr>
        <w:t xml:space="preserve"> FP, Ferris MT, </w:t>
      </w:r>
      <w:proofErr w:type="spellStart"/>
      <w:r w:rsidRPr="0055537E">
        <w:rPr>
          <w:rFonts w:ascii="Book Antiqua" w:eastAsia="Book Antiqua" w:hAnsi="Book Antiqua" w:cs="Book Antiqua"/>
          <w:color w:val="000000"/>
        </w:rPr>
        <w:t>McWeeney</w:t>
      </w:r>
      <w:proofErr w:type="spellEnd"/>
      <w:r w:rsidRPr="0055537E">
        <w:rPr>
          <w:rFonts w:ascii="Book Antiqua" w:eastAsia="Book Antiqua" w:hAnsi="Book Antiqua" w:cs="Book Antiqua"/>
          <w:color w:val="000000"/>
        </w:rPr>
        <w:t xml:space="preserve"> S, Gale M Jr. Oas1b-dependent Immune Transcriptional Profiles of West Nile Virus Infection in the Collaborative Cross. </w:t>
      </w:r>
      <w:r w:rsidRPr="0055537E">
        <w:rPr>
          <w:rFonts w:ascii="Book Antiqua" w:eastAsia="Book Antiqua" w:hAnsi="Book Antiqua" w:cs="Book Antiqua"/>
          <w:i/>
          <w:iCs/>
          <w:color w:val="000000"/>
        </w:rPr>
        <w:t>G3 (Bethesda)</w:t>
      </w:r>
      <w:r w:rsidRPr="0055537E">
        <w:rPr>
          <w:rFonts w:ascii="Book Antiqua" w:eastAsia="Book Antiqua" w:hAnsi="Book Antiqua" w:cs="Book Antiqua"/>
          <w:color w:val="000000"/>
        </w:rPr>
        <w:t xml:space="preserve"> 2017; </w:t>
      </w:r>
      <w:r w:rsidRPr="0055537E">
        <w:rPr>
          <w:rFonts w:ascii="Book Antiqua" w:eastAsia="Book Antiqua" w:hAnsi="Book Antiqua" w:cs="Book Antiqua"/>
          <w:b/>
          <w:bCs/>
          <w:color w:val="000000"/>
        </w:rPr>
        <w:t>7</w:t>
      </w:r>
      <w:r w:rsidRPr="0055537E">
        <w:rPr>
          <w:rFonts w:ascii="Book Antiqua" w:eastAsia="Book Antiqua" w:hAnsi="Book Antiqua" w:cs="Book Antiqua"/>
          <w:color w:val="000000"/>
        </w:rPr>
        <w:t>: 1665-1682 [PMID: 28592649 DOI: 10.1534/g3.117.041624]</w:t>
      </w:r>
    </w:p>
    <w:p w14:paraId="663BBB02"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81 </w:t>
      </w:r>
      <w:r w:rsidRPr="0055537E">
        <w:rPr>
          <w:rFonts w:ascii="Book Antiqua" w:eastAsia="Book Antiqua" w:hAnsi="Book Antiqua" w:cs="Book Antiqua"/>
          <w:b/>
          <w:bCs/>
          <w:color w:val="000000"/>
        </w:rPr>
        <w:t>Barreiro LB</w:t>
      </w:r>
      <w:r w:rsidRPr="0055537E">
        <w:rPr>
          <w:rFonts w:ascii="Book Antiqua" w:eastAsia="Book Antiqua" w:hAnsi="Book Antiqua" w:cs="Book Antiqua"/>
          <w:color w:val="000000"/>
        </w:rPr>
        <w:t xml:space="preserve">, Ben-Ali M, Quach H, Laval G, </w:t>
      </w:r>
      <w:proofErr w:type="spellStart"/>
      <w:r w:rsidRPr="0055537E">
        <w:rPr>
          <w:rFonts w:ascii="Book Antiqua" w:eastAsia="Book Antiqua" w:hAnsi="Book Antiqua" w:cs="Book Antiqua"/>
          <w:color w:val="000000"/>
        </w:rPr>
        <w:t>Patin</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Pickrell</w:t>
      </w:r>
      <w:proofErr w:type="spellEnd"/>
      <w:r w:rsidRPr="0055537E">
        <w:rPr>
          <w:rFonts w:ascii="Book Antiqua" w:eastAsia="Book Antiqua" w:hAnsi="Book Antiqua" w:cs="Book Antiqua"/>
          <w:color w:val="000000"/>
        </w:rPr>
        <w:t xml:space="preserve"> JK, </w:t>
      </w:r>
      <w:proofErr w:type="spellStart"/>
      <w:r w:rsidRPr="0055537E">
        <w:rPr>
          <w:rFonts w:ascii="Book Antiqua" w:eastAsia="Book Antiqua" w:hAnsi="Book Antiqua" w:cs="Book Antiqua"/>
          <w:color w:val="000000"/>
        </w:rPr>
        <w:t>Bouchier</w:t>
      </w:r>
      <w:proofErr w:type="spellEnd"/>
      <w:r w:rsidRPr="0055537E">
        <w:rPr>
          <w:rFonts w:ascii="Book Antiqua" w:eastAsia="Book Antiqua" w:hAnsi="Book Antiqua" w:cs="Book Antiqua"/>
          <w:color w:val="000000"/>
        </w:rPr>
        <w:t xml:space="preserve"> C, </w:t>
      </w:r>
      <w:proofErr w:type="spellStart"/>
      <w:r w:rsidRPr="0055537E">
        <w:rPr>
          <w:rFonts w:ascii="Book Antiqua" w:eastAsia="Book Antiqua" w:hAnsi="Book Antiqua" w:cs="Book Antiqua"/>
          <w:color w:val="000000"/>
        </w:rPr>
        <w:t>Tichit</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Neyrolles</w:t>
      </w:r>
      <w:proofErr w:type="spellEnd"/>
      <w:r w:rsidRPr="0055537E">
        <w:rPr>
          <w:rFonts w:ascii="Book Antiqua" w:eastAsia="Book Antiqua" w:hAnsi="Book Antiqua" w:cs="Book Antiqua"/>
          <w:color w:val="000000"/>
        </w:rPr>
        <w:t xml:space="preserve"> O, </w:t>
      </w:r>
      <w:proofErr w:type="spellStart"/>
      <w:r w:rsidRPr="0055537E">
        <w:rPr>
          <w:rFonts w:ascii="Book Antiqua" w:eastAsia="Book Antiqua" w:hAnsi="Book Antiqua" w:cs="Book Antiqua"/>
          <w:color w:val="000000"/>
        </w:rPr>
        <w:t>Gicquel</w:t>
      </w:r>
      <w:proofErr w:type="spellEnd"/>
      <w:r w:rsidRPr="0055537E">
        <w:rPr>
          <w:rFonts w:ascii="Book Antiqua" w:eastAsia="Book Antiqua" w:hAnsi="Book Antiqua" w:cs="Book Antiqua"/>
          <w:color w:val="000000"/>
        </w:rPr>
        <w:t xml:space="preserve"> B, Kidd JR, Kidd KK, </w:t>
      </w:r>
      <w:proofErr w:type="spellStart"/>
      <w:r w:rsidRPr="0055537E">
        <w:rPr>
          <w:rFonts w:ascii="Book Antiqua" w:eastAsia="Book Antiqua" w:hAnsi="Book Antiqua" w:cs="Book Antiqua"/>
          <w:color w:val="000000"/>
        </w:rPr>
        <w:t>Alcaïs</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Ragimbeau</w:t>
      </w:r>
      <w:proofErr w:type="spellEnd"/>
      <w:r w:rsidRPr="0055537E">
        <w:rPr>
          <w:rFonts w:ascii="Book Antiqua" w:eastAsia="Book Antiqua" w:hAnsi="Book Antiqua" w:cs="Book Antiqua"/>
          <w:color w:val="000000"/>
        </w:rPr>
        <w:t xml:space="preserve"> J, Pellegrini S, Abel L, Casanova JL, Quintana-</w:t>
      </w:r>
      <w:proofErr w:type="spellStart"/>
      <w:r w:rsidRPr="0055537E">
        <w:rPr>
          <w:rFonts w:ascii="Book Antiqua" w:eastAsia="Book Antiqua" w:hAnsi="Book Antiqua" w:cs="Book Antiqua"/>
          <w:color w:val="000000"/>
        </w:rPr>
        <w:t>Murci</w:t>
      </w:r>
      <w:proofErr w:type="spellEnd"/>
      <w:r w:rsidRPr="0055537E">
        <w:rPr>
          <w:rFonts w:ascii="Book Antiqua" w:eastAsia="Book Antiqua" w:hAnsi="Book Antiqua" w:cs="Book Antiqua"/>
          <w:color w:val="000000"/>
        </w:rPr>
        <w:t xml:space="preserve"> L. Evolutionary dynamics of human Toll-like receptors and their different contributions to host defense. </w:t>
      </w:r>
      <w:proofErr w:type="spellStart"/>
      <w:r w:rsidRPr="0055537E">
        <w:rPr>
          <w:rFonts w:ascii="Book Antiqua" w:eastAsia="Book Antiqua" w:hAnsi="Book Antiqua" w:cs="Book Antiqua"/>
          <w:i/>
          <w:iCs/>
          <w:color w:val="000000"/>
        </w:rPr>
        <w:t>PLoS</w:t>
      </w:r>
      <w:proofErr w:type="spellEnd"/>
      <w:r w:rsidRPr="0055537E">
        <w:rPr>
          <w:rFonts w:ascii="Book Antiqua" w:eastAsia="Book Antiqua" w:hAnsi="Book Antiqua" w:cs="Book Antiqua"/>
          <w:i/>
          <w:iCs/>
          <w:color w:val="000000"/>
        </w:rPr>
        <w:t xml:space="preserve"> Genet</w:t>
      </w:r>
      <w:r w:rsidRPr="0055537E">
        <w:rPr>
          <w:rFonts w:ascii="Book Antiqua" w:eastAsia="Book Antiqua" w:hAnsi="Book Antiqua" w:cs="Book Antiqua"/>
          <w:color w:val="000000"/>
        </w:rPr>
        <w:t xml:space="preserve"> 2009; </w:t>
      </w:r>
      <w:r w:rsidRPr="0055537E">
        <w:rPr>
          <w:rFonts w:ascii="Book Antiqua" w:eastAsia="Book Antiqua" w:hAnsi="Book Antiqua" w:cs="Book Antiqua"/>
          <w:b/>
          <w:bCs/>
          <w:color w:val="000000"/>
        </w:rPr>
        <w:t>5</w:t>
      </w:r>
      <w:r w:rsidRPr="0055537E">
        <w:rPr>
          <w:rFonts w:ascii="Book Antiqua" w:eastAsia="Book Antiqua" w:hAnsi="Book Antiqua" w:cs="Book Antiqua"/>
          <w:color w:val="000000"/>
        </w:rPr>
        <w:t>: e1000562 [PMID: 19609346 DOI: 10.1371/journal.pgen.1000562]</w:t>
      </w:r>
    </w:p>
    <w:p w14:paraId="1C8239C2"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82 </w:t>
      </w:r>
      <w:r w:rsidRPr="0055537E">
        <w:rPr>
          <w:rFonts w:ascii="Book Antiqua" w:eastAsia="Book Antiqua" w:hAnsi="Book Antiqua" w:cs="Book Antiqua"/>
          <w:b/>
          <w:bCs/>
          <w:color w:val="000000"/>
        </w:rPr>
        <w:t>Ness RB</w:t>
      </w:r>
      <w:r w:rsidRPr="0055537E">
        <w:rPr>
          <w:rFonts w:ascii="Book Antiqua" w:eastAsia="Book Antiqua" w:hAnsi="Book Antiqua" w:cs="Book Antiqua"/>
          <w:color w:val="000000"/>
        </w:rPr>
        <w:t xml:space="preserve">, Haggerty CL, </w:t>
      </w:r>
      <w:proofErr w:type="spellStart"/>
      <w:r w:rsidRPr="0055537E">
        <w:rPr>
          <w:rFonts w:ascii="Book Antiqua" w:eastAsia="Book Antiqua" w:hAnsi="Book Antiqua" w:cs="Book Antiqua"/>
          <w:color w:val="000000"/>
        </w:rPr>
        <w:t>Harger</w:t>
      </w:r>
      <w:proofErr w:type="spellEnd"/>
      <w:r w:rsidRPr="0055537E">
        <w:rPr>
          <w:rFonts w:ascii="Book Antiqua" w:eastAsia="Book Antiqua" w:hAnsi="Book Antiqua" w:cs="Book Antiqua"/>
          <w:color w:val="000000"/>
        </w:rPr>
        <w:t xml:space="preserve"> G, Ferrell R. Differential distribution of allelic variants in cytokine genes among African Americans and White Americans. </w:t>
      </w:r>
      <w:r w:rsidRPr="0055537E">
        <w:rPr>
          <w:rFonts w:ascii="Book Antiqua" w:eastAsia="Book Antiqua" w:hAnsi="Book Antiqua" w:cs="Book Antiqua"/>
          <w:i/>
          <w:iCs/>
          <w:color w:val="000000"/>
        </w:rPr>
        <w:t>Am J Epidemiol</w:t>
      </w:r>
      <w:r w:rsidRPr="0055537E">
        <w:rPr>
          <w:rFonts w:ascii="Book Antiqua" w:eastAsia="Book Antiqua" w:hAnsi="Book Antiqua" w:cs="Book Antiqua"/>
          <w:color w:val="000000"/>
        </w:rPr>
        <w:t xml:space="preserve"> 2004; </w:t>
      </w:r>
      <w:r w:rsidRPr="0055537E">
        <w:rPr>
          <w:rFonts w:ascii="Book Antiqua" w:eastAsia="Book Antiqua" w:hAnsi="Book Antiqua" w:cs="Book Antiqua"/>
          <w:b/>
          <w:bCs/>
          <w:color w:val="000000"/>
        </w:rPr>
        <w:t>160</w:t>
      </w:r>
      <w:r w:rsidRPr="0055537E">
        <w:rPr>
          <w:rFonts w:ascii="Book Antiqua" w:eastAsia="Book Antiqua" w:hAnsi="Book Antiqua" w:cs="Book Antiqua"/>
          <w:color w:val="000000"/>
        </w:rPr>
        <w:t>: 1033-1038 [PMID: 15561982 DOI: 10.1093/</w:t>
      </w:r>
      <w:proofErr w:type="spellStart"/>
      <w:r w:rsidRPr="0055537E">
        <w:rPr>
          <w:rFonts w:ascii="Book Antiqua" w:eastAsia="Book Antiqua" w:hAnsi="Book Antiqua" w:cs="Book Antiqua"/>
          <w:color w:val="000000"/>
        </w:rPr>
        <w:t>aje</w:t>
      </w:r>
      <w:proofErr w:type="spellEnd"/>
      <w:r w:rsidRPr="0055537E">
        <w:rPr>
          <w:rFonts w:ascii="Book Antiqua" w:eastAsia="Book Antiqua" w:hAnsi="Book Antiqua" w:cs="Book Antiqua"/>
          <w:color w:val="000000"/>
        </w:rPr>
        <w:t>/kwh325]</w:t>
      </w:r>
    </w:p>
    <w:p w14:paraId="4AEE8EE2" w14:textId="050E5D89"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lastRenderedPageBreak/>
        <w:t xml:space="preserve">83 </w:t>
      </w:r>
      <w:r w:rsidRPr="0055537E">
        <w:rPr>
          <w:rFonts w:ascii="Book Antiqua" w:eastAsia="Book Antiqua" w:hAnsi="Book Antiqua" w:cs="Book Antiqua"/>
          <w:b/>
          <w:bCs/>
          <w:color w:val="000000"/>
        </w:rPr>
        <w:t>Bidwell J</w:t>
      </w:r>
      <w:r w:rsidRPr="0055537E">
        <w:rPr>
          <w:rFonts w:ascii="Book Antiqua" w:eastAsia="Book Antiqua" w:hAnsi="Book Antiqua" w:cs="Book Antiqua"/>
          <w:color w:val="000000"/>
        </w:rPr>
        <w:t xml:space="preserve">, Keen L, Gallagher G, Kimberly R, Huizinga T, McDermott MF, </w:t>
      </w:r>
      <w:proofErr w:type="spellStart"/>
      <w:r w:rsidRPr="0055537E">
        <w:rPr>
          <w:rFonts w:ascii="Book Antiqua" w:eastAsia="Book Antiqua" w:hAnsi="Book Antiqua" w:cs="Book Antiqua"/>
          <w:color w:val="000000"/>
        </w:rPr>
        <w:t>Oksenberg</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McNicholl</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Pociot</w:t>
      </w:r>
      <w:proofErr w:type="spellEnd"/>
      <w:r w:rsidRPr="0055537E">
        <w:rPr>
          <w:rFonts w:ascii="Book Antiqua" w:eastAsia="Book Antiqua" w:hAnsi="Book Antiqua" w:cs="Book Antiqua"/>
          <w:color w:val="000000"/>
        </w:rPr>
        <w:t xml:space="preserve"> F, Hardt C, </w:t>
      </w:r>
      <w:proofErr w:type="spellStart"/>
      <w:r w:rsidRPr="0055537E">
        <w:rPr>
          <w:rFonts w:ascii="Book Antiqua" w:eastAsia="Book Antiqua" w:hAnsi="Book Antiqua" w:cs="Book Antiqua"/>
          <w:color w:val="000000"/>
        </w:rPr>
        <w:t>D'Alfonso</w:t>
      </w:r>
      <w:proofErr w:type="spellEnd"/>
      <w:r w:rsidRPr="0055537E">
        <w:rPr>
          <w:rFonts w:ascii="Book Antiqua" w:eastAsia="Book Antiqua" w:hAnsi="Book Antiqua" w:cs="Book Antiqua"/>
          <w:color w:val="000000"/>
        </w:rPr>
        <w:t xml:space="preserve"> S. Cytokine gene polymorphism in human disease: on-line databases. </w:t>
      </w:r>
      <w:r w:rsidRPr="0055537E">
        <w:rPr>
          <w:rFonts w:ascii="Book Antiqua" w:eastAsia="Book Antiqua" w:hAnsi="Book Antiqua" w:cs="Book Antiqua"/>
          <w:i/>
          <w:iCs/>
          <w:color w:val="000000"/>
        </w:rPr>
        <w:t xml:space="preserve">Genes </w:t>
      </w:r>
      <w:proofErr w:type="spellStart"/>
      <w:r w:rsidRPr="0055537E">
        <w:rPr>
          <w:rFonts w:ascii="Book Antiqua" w:eastAsia="Book Antiqua" w:hAnsi="Book Antiqua" w:cs="Book Antiqua"/>
          <w:i/>
          <w:iCs/>
          <w:color w:val="000000"/>
        </w:rPr>
        <w:t>Immun</w:t>
      </w:r>
      <w:proofErr w:type="spellEnd"/>
      <w:r w:rsidRPr="0055537E">
        <w:rPr>
          <w:rFonts w:ascii="Book Antiqua" w:eastAsia="Book Antiqua" w:hAnsi="Book Antiqua" w:cs="Book Antiqua"/>
          <w:color w:val="000000"/>
        </w:rPr>
        <w:t xml:space="preserve"> 1999; </w:t>
      </w:r>
      <w:r w:rsidRPr="0055537E">
        <w:rPr>
          <w:rFonts w:ascii="Book Antiqua" w:eastAsia="Book Antiqua" w:hAnsi="Book Antiqua" w:cs="Book Antiqua"/>
          <w:b/>
          <w:bCs/>
          <w:color w:val="000000"/>
        </w:rPr>
        <w:t>1</w:t>
      </w:r>
      <w:r w:rsidRPr="0055537E">
        <w:rPr>
          <w:rFonts w:ascii="Book Antiqua" w:eastAsia="Book Antiqua" w:hAnsi="Book Antiqua" w:cs="Book Antiqua"/>
          <w:color w:val="000000"/>
        </w:rPr>
        <w:t>: 3-19 [PMID: 11197303 DOI: 10.1038/sj.gene.6363645]</w:t>
      </w:r>
    </w:p>
    <w:p w14:paraId="3CEC51EA" w14:textId="20BD15F1"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84 </w:t>
      </w:r>
      <w:r w:rsidRPr="0055537E">
        <w:rPr>
          <w:rFonts w:ascii="Book Antiqua" w:eastAsia="Book Antiqua" w:hAnsi="Book Antiqua" w:cs="Book Antiqua"/>
          <w:b/>
          <w:bCs/>
          <w:color w:val="000000"/>
        </w:rPr>
        <w:t>Chen H</w:t>
      </w:r>
      <w:r w:rsidRPr="0055537E">
        <w:rPr>
          <w:rFonts w:ascii="Book Antiqua" w:eastAsia="Book Antiqua" w:hAnsi="Book Antiqua" w:cs="Book Antiqua"/>
          <w:color w:val="000000"/>
        </w:rPr>
        <w:t xml:space="preserve">, Wilkins LM, Aziz N, Cannings C, Wyllie DH, </w:t>
      </w:r>
      <w:proofErr w:type="spellStart"/>
      <w:r w:rsidRPr="0055537E">
        <w:rPr>
          <w:rFonts w:ascii="Book Antiqua" w:eastAsia="Book Antiqua" w:hAnsi="Book Antiqua" w:cs="Book Antiqua"/>
          <w:color w:val="000000"/>
        </w:rPr>
        <w:t>Bingle</w:t>
      </w:r>
      <w:proofErr w:type="spellEnd"/>
      <w:r w:rsidRPr="0055537E">
        <w:rPr>
          <w:rFonts w:ascii="Book Antiqua" w:eastAsia="Book Antiqua" w:hAnsi="Book Antiqua" w:cs="Book Antiqua"/>
          <w:color w:val="000000"/>
        </w:rPr>
        <w:t xml:space="preserve"> C, </w:t>
      </w:r>
      <w:proofErr w:type="spellStart"/>
      <w:r w:rsidRPr="0055537E">
        <w:rPr>
          <w:rFonts w:ascii="Book Antiqua" w:eastAsia="Book Antiqua" w:hAnsi="Book Antiqua" w:cs="Book Antiqua"/>
          <w:color w:val="000000"/>
        </w:rPr>
        <w:t>Rogus</w:t>
      </w:r>
      <w:proofErr w:type="spellEnd"/>
      <w:r w:rsidRPr="0055537E">
        <w:rPr>
          <w:rFonts w:ascii="Book Antiqua" w:eastAsia="Book Antiqua" w:hAnsi="Book Antiqua" w:cs="Book Antiqua"/>
          <w:color w:val="000000"/>
        </w:rPr>
        <w:t xml:space="preserve"> J, Beck JD, </w:t>
      </w:r>
      <w:proofErr w:type="spellStart"/>
      <w:r w:rsidRPr="0055537E">
        <w:rPr>
          <w:rFonts w:ascii="Book Antiqua" w:eastAsia="Book Antiqua" w:hAnsi="Book Antiqua" w:cs="Book Antiqua"/>
          <w:color w:val="000000"/>
        </w:rPr>
        <w:t>Offenbacher</w:t>
      </w:r>
      <w:proofErr w:type="spellEnd"/>
      <w:r w:rsidRPr="0055537E">
        <w:rPr>
          <w:rFonts w:ascii="Book Antiqua" w:eastAsia="Book Antiqua" w:hAnsi="Book Antiqua" w:cs="Book Antiqua"/>
          <w:color w:val="000000"/>
        </w:rPr>
        <w:t xml:space="preserve"> S, Cork MJ, </w:t>
      </w:r>
      <w:proofErr w:type="spellStart"/>
      <w:r w:rsidRPr="0055537E">
        <w:rPr>
          <w:rFonts w:ascii="Book Antiqua" w:eastAsia="Book Antiqua" w:hAnsi="Book Antiqua" w:cs="Book Antiqua"/>
          <w:color w:val="000000"/>
        </w:rPr>
        <w:t>Rafie-Kolpin</w:t>
      </w:r>
      <w:proofErr w:type="spellEnd"/>
      <w:r w:rsidRPr="0055537E">
        <w:rPr>
          <w:rFonts w:ascii="Book Antiqua" w:eastAsia="Book Antiqua" w:hAnsi="Book Antiqua" w:cs="Book Antiqua"/>
          <w:color w:val="000000"/>
        </w:rPr>
        <w:t xml:space="preserve"> M, Hsieh CM, </w:t>
      </w:r>
      <w:proofErr w:type="spellStart"/>
      <w:r w:rsidRPr="0055537E">
        <w:rPr>
          <w:rFonts w:ascii="Book Antiqua" w:eastAsia="Book Antiqua" w:hAnsi="Book Antiqua" w:cs="Book Antiqua"/>
          <w:color w:val="000000"/>
        </w:rPr>
        <w:t>Kornman</w:t>
      </w:r>
      <w:proofErr w:type="spellEnd"/>
      <w:r w:rsidRPr="0055537E">
        <w:rPr>
          <w:rFonts w:ascii="Book Antiqua" w:eastAsia="Book Antiqua" w:hAnsi="Book Antiqua" w:cs="Book Antiqua"/>
          <w:color w:val="000000"/>
        </w:rPr>
        <w:t xml:space="preserve"> KS, Duff GW. Single nucleotide polymorphisms in the human interleukin-1B gene affect transcription according to haplotype context. </w:t>
      </w:r>
      <w:r w:rsidRPr="0055537E">
        <w:rPr>
          <w:rFonts w:ascii="Book Antiqua" w:eastAsia="Book Antiqua" w:hAnsi="Book Antiqua" w:cs="Book Antiqua"/>
          <w:i/>
          <w:iCs/>
          <w:color w:val="000000"/>
        </w:rPr>
        <w:t>Hum Mol Genet</w:t>
      </w:r>
      <w:r w:rsidRPr="0055537E">
        <w:rPr>
          <w:rFonts w:ascii="Book Antiqua" w:eastAsia="Book Antiqua" w:hAnsi="Book Antiqua" w:cs="Book Antiqua"/>
          <w:color w:val="000000"/>
        </w:rPr>
        <w:t xml:space="preserve"> 2006; </w:t>
      </w:r>
      <w:r w:rsidRPr="0055537E">
        <w:rPr>
          <w:rFonts w:ascii="Book Antiqua" w:eastAsia="Book Antiqua" w:hAnsi="Book Antiqua" w:cs="Book Antiqua"/>
          <w:b/>
          <w:bCs/>
          <w:color w:val="000000"/>
        </w:rPr>
        <w:t>15</w:t>
      </w:r>
      <w:r w:rsidRPr="0055537E">
        <w:rPr>
          <w:rFonts w:ascii="Book Antiqua" w:eastAsia="Book Antiqua" w:hAnsi="Book Antiqua" w:cs="Book Antiqua"/>
          <w:color w:val="000000"/>
        </w:rPr>
        <w:t>: 519-529 [PMID: 16399797 DOI: 10.1093/</w:t>
      </w:r>
      <w:proofErr w:type="spellStart"/>
      <w:r w:rsidRPr="0055537E">
        <w:rPr>
          <w:rFonts w:ascii="Book Antiqua" w:eastAsia="Book Antiqua" w:hAnsi="Book Antiqua" w:cs="Book Antiqua"/>
          <w:color w:val="000000"/>
        </w:rPr>
        <w:t>hmg</w:t>
      </w:r>
      <w:proofErr w:type="spellEnd"/>
      <w:r w:rsidRPr="0055537E">
        <w:rPr>
          <w:rFonts w:ascii="Book Antiqua" w:eastAsia="Book Antiqua" w:hAnsi="Book Antiqua" w:cs="Book Antiqua"/>
          <w:color w:val="000000"/>
        </w:rPr>
        <w:t>/ddi469]</w:t>
      </w:r>
    </w:p>
    <w:p w14:paraId="510F415E"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85 </w:t>
      </w:r>
      <w:r w:rsidRPr="0055537E">
        <w:rPr>
          <w:rFonts w:ascii="Book Antiqua" w:eastAsia="Book Antiqua" w:hAnsi="Book Antiqua" w:cs="Book Antiqua"/>
          <w:b/>
          <w:bCs/>
          <w:color w:val="000000"/>
        </w:rPr>
        <w:t>Hung RJ</w:t>
      </w:r>
      <w:r w:rsidRPr="0055537E">
        <w:rPr>
          <w:rFonts w:ascii="Book Antiqua" w:eastAsia="Book Antiqua" w:hAnsi="Book Antiqua" w:cs="Book Antiqua"/>
          <w:color w:val="000000"/>
        </w:rPr>
        <w:t xml:space="preserve">, Ulrich CM, Goode EL, </w:t>
      </w:r>
      <w:proofErr w:type="spellStart"/>
      <w:r w:rsidRPr="0055537E">
        <w:rPr>
          <w:rFonts w:ascii="Book Antiqua" w:eastAsia="Book Antiqua" w:hAnsi="Book Antiqua" w:cs="Book Antiqua"/>
          <w:color w:val="000000"/>
        </w:rPr>
        <w:t>Brhane</w:t>
      </w:r>
      <w:proofErr w:type="spellEnd"/>
      <w:r w:rsidRPr="0055537E">
        <w:rPr>
          <w:rFonts w:ascii="Book Antiqua" w:eastAsia="Book Antiqua" w:hAnsi="Book Antiqua" w:cs="Book Antiqua"/>
          <w:color w:val="000000"/>
        </w:rPr>
        <w:t xml:space="preserve"> Y, Muir K, Chan AT, Marchand LL, Schildkraut J, Witte JS, </w:t>
      </w:r>
      <w:proofErr w:type="spellStart"/>
      <w:r w:rsidRPr="0055537E">
        <w:rPr>
          <w:rFonts w:ascii="Book Antiqua" w:eastAsia="Book Antiqua" w:hAnsi="Book Antiqua" w:cs="Book Antiqua"/>
          <w:color w:val="000000"/>
        </w:rPr>
        <w:t>Eeles</w:t>
      </w:r>
      <w:proofErr w:type="spellEnd"/>
      <w:r w:rsidRPr="0055537E">
        <w:rPr>
          <w:rFonts w:ascii="Book Antiqua" w:eastAsia="Book Antiqua" w:hAnsi="Book Antiqua" w:cs="Book Antiqua"/>
          <w:color w:val="000000"/>
        </w:rPr>
        <w:t xml:space="preserve"> R, </w:t>
      </w:r>
      <w:proofErr w:type="spellStart"/>
      <w:r w:rsidRPr="0055537E">
        <w:rPr>
          <w:rFonts w:ascii="Book Antiqua" w:eastAsia="Book Antiqua" w:hAnsi="Book Antiqua" w:cs="Book Antiqua"/>
          <w:color w:val="000000"/>
        </w:rPr>
        <w:t>Boffetta</w:t>
      </w:r>
      <w:proofErr w:type="spellEnd"/>
      <w:r w:rsidRPr="0055537E">
        <w:rPr>
          <w:rFonts w:ascii="Book Antiqua" w:eastAsia="Book Antiqua" w:hAnsi="Book Antiqua" w:cs="Book Antiqua"/>
          <w:color w:val="000000"/>
        </w:rPr>
        <w:t xml:space="preserve"> P, Spitz MR, Poirier JG, Rider DN, Fridley BL, Chen Z, </w:t>
      </w:r>
      <w:proofErr w:type="spellStart"/>
      <w:r w:rsidRPr="0055537E">
        <w:rPr>
          <w:rFonts w:ascii="Book Antiqua" w:eastAsia="Book Antiqua" w:hAnsi="Book Antiqua" w:cs="Book Antiqua"/>
          <w:color w:val="000000"/>
        </w:rPr>
        <w:t>Haiman</w:t>
      </w:r>
      <w:proofErr w:type="spellEnd"/>
      <w:r w:rsidRPr="0055537E">
        <w:rPr>
          <w:rFonts w:ascii="Book Antiqua" w:eastAsia="Book Antiqua" w:hAnsi="Book Antiqua" w:cs="Book Antiqua"/>
          <w:color w:val="000000"/>
        </w:rPr>
        <w:t xml:space="preserve"> C, Schumacher F, Easton DF, </w:t>
      </w:r>
      <w:proofErr w:type="spellStart"/>
      <w:r w:rsidRPr="0055537E">
        <w:rPr>
          <w:rFonts w:ascii="Book Antiqua" w:eastAsia="Book Antiqua" w:hAnsi="Book Antiqua" w:cs="Book Antiqua"/>
          <w:color w:val="000000"/>
        </w:rPr>
        <w:t>Landi</w:t>
      </w:r>
      <w:proofErr w:type="spellEnd"/>
      <w:r w:rsidRPr="0055537E">
        <w:rPr>
          <w:rFonts w:ascii="Book Antiqua" w:eastAsia="Book Antiqua" w:hAnsi="Book Antiqua" w:cs="Book Antiqua"/>
          <w:color w:val="000000"/>
        </w:rPr>
        <w:t xml:space="preserve"> MT, Brennan P, </w:t>
      </w:r>
      <w:proofErr w:type="spellStart"/>
      <w:r w:rsidRPr="0055537E">
        <w:rPr>
          <w:rFonts w:ascii="Book Antiqua" w:eastAsia="Book Antiqua" w:hAnsi="Book Antiqua" w:cs="Book Antiqua"/>
          <w:color w:val="000000"/>
        </w:rPr>
        <w:t>Houlston</w:t>
      </w:r>
      <w:proofErr w:type="spellEnd"/>
      <w:r w:rsidRPr="0055537E">
        <w:rPr>
          <w:rFonts w:ascii="Book Antiqua" w:eastAsia="Book Antiqua" w:hAnsi="Book Antiqua" w:cs="Book Antiqua"/>
          <w:color w:val="000000"/>
        </w:rPr>
        <w:t xml:space="preserve"> R, </w:t>
      </w:r>
      <w:proofErr w:type="spellStart"/>
      <w:r w:rsidRPr="0055537E">
        <w:rPr>
          <w:rFonts w:ascii="Book Antiqua" w:eastAsia="Book Antiqua" w:hAnsi="Book Antiqua" w:cs="Book Antiqua"/>
          <w:color w:val="000000"/>
        </w:rPr>
        <w:t>Christiani</w:t>
      </w:r>
      <w:proofErr w:type="spellEnd"/>
      <w:r w:rsidRPr="0055537E">
        <w:rPr>
          <w:rFonts w:ascii="Book Antiqua" w:eastAsia="Book Antiqua" w:hAnsi="Book Antiqua" w:cs="Book Antiqua"/>
          <w:color w:val="000000"/>
        </w:rPr>
        <w:t xml:space="preserve"> DC, Field JK, </w:t>
      </w:r>
      <w:proofErr w:type="spellStart"/>
      <w:r w:rsidRPr="0055537E">
        <w:rPr>
          <w:rFonts w:ascii="Book Antiqua" w:eastAsia="Book Antiqua" w:hAnsi="Book Antiqua" w:cs="Book Antiqua"/>
          <w:color w:val="000000"/>
        </w:rPr>
        <w:t>Bickeböller</w:t>
      </w:r>
      <w:proofErr w:type="spellEnd"/>
      <w:r w:rsidRPr="0055537E">
        <w:rPr>
          <w:rFonts w:ascii="Book Antiqua" w:eastAsia="Book Antiqua" w:hAnsi="Book Antiqua" w:cs="Book Antiqua"/>
          <w:color w:val="000000"/>
        </w:rPr>
        <w:t xml:space="preserve"> H, </w:t>
      </w:r>
      <w:proofErr w:type="spellStart"/>
      <w:r w:rsidRPr="0055537E">
        <w:rPr>
          <w:rFonts w:ascii="Book Antiqua" w:eastAsia="Book Antiqua" w:hAnsi="Book Antiqua" w:cs="Book Antiqua"/>
          <w:color w:val="000000"/>
        </w:rPr>
        <w:t>Risch</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Kote-Jarai</w:t>
      </w:r>
      <w:proofErr w:type="spellEnd"/>
      <w:r w:rsidRPr="0055537E">
        <w:rPr>
          <w:rFonts w:ascii="Book Antiqua" w:eastAsia="Book Antiqua" w:hAnsi="Book Antiqua" w:cs="Book Antiqua"/>
          <w:color w:val="000000"/>
        </w:rPr>
        <w:t xml:space="preserve"> Z, </w:t>
      </w:r>
      <w:proofErr w:type="spellStart"/>
      <w:r w:rsidRPr="0055537E">
        <w:rPr>
          <w:rFonts w:ascii="Book Antiqua" w:eastAsia="Book Antiqua" w:hAnsi="Book Antiqua" w:cs="Book Antiqua"/>
          <w:color w:val="000000"/>
        </w:rPr>
        <w:t>Wiklund</w:t>
      </w:r>
      <w:proofErr w:type="spellEnd"/>
      <w:r w:rsidRPr="0055537E">
        <w:rPr>
          <w:rFonts w:ascii="Book Antiqua" w:eastAsia="Book Antiqua" w:hAnsi="Book Antiqua" w:cs="Book Antiqua"/>
          <w:color w:val="000000"/>
        </w:rPr>
        <w:t xml:space="preserve"> F, </w:t>
      </w:r>
      <w:proofErr w:type="spellStart"/>
      <w:r w:rsidRPr="0055537E">
        <w:rPr>
          <w:rFonts w:ascii="Book Antiqua" w:eastAsia="Book Antiqua" w:hAnsi="Book Antiqua" w:cs="Book Antiqua"/>
          <w:color w:val="000000"/>
        </w:rPr>
        <w:t>Grönberg</w:t>
      </w:r>
      <w:proofErr w:type="spellEnd"/>
      <w:r w:rsidRPr="0055537E">
        <w:rPr>
          <w:rFonts w:ascii="Book Antiqua" w:eastAsia="Book Antiqua" w:hAnsi="Book Antiqua" w:cs="Book Antiqua"/>
          <w:color w:val="000000"/>
        </w:rPr>
        <w:t xml:space="preserve"> H, </w:t>
      </w:r>
      <w:proofErr w:type="spellStart"/>
      <w:r w:rsidRPr="0055537E">
        <w:rPr>
          <w:rFonts w:ascii="Book Antiqua" w:eastAsia="Book Antiqua" w:hAnsi="Book Antiqua" w:cs="Book Antiqua"/>
          <w:color w:val="000000"/>
        </w:rPr>
        <w:t>Chanock</w:t>
      </w:r>
      <w:proofErr w:type="spellEnd"/>
      <w:r w:rsidRPr="0055537E">
        <w:rPr>
          <w:rFonts w:ascii="Book Antiqua" w:eastAsia="Book Antiqua" w:hAnsi="Book Antiqua" w:cs="Book Antiqua"/>
          <w:color w:val="000000"/>
        </w:rPr>
        <w:t xml:space="preserve"> S, Berndt SI, Kraft P, </w:t>
      </w:r>
      <w:proofErr w:type="spellStart"/>
      <w:r w:rsidRPr="0055537E">
        <w:rPr>
          <w:rFonts w:ascii="Book Antiqua" w:eastAsia="Book Antiqua" w:hAnsi="Book Antiqua" w:cs="Book Antiqua"/>
          <w:color w:val="000000"/>
        </w:rPr>
        <w:t>Lindström</w:t>
      </w:r>
      <w:proofErr w:type="spellEnd"/>
      <w:r w:rsidRPr="0055537E">
        <w:rPr>
          <w:rFonts w:ascii="Book Antiqua" w:eastAsia="Book Antiqua" w:hAnsi="Book Antiqua" w:cs="Book Antiqua"/>
          <w:color w:val="000000"/>
        </w:rPr>
        <w:t xml:space="preserve"> S, Al </w:t>
      </w:r>
      <w:proofErr w:type="spellStart"/>
      <w:r w:rsidRPr="0055537E">
        <w:rPr>
          <w:rFonts w:ascii="Book Antiqua" w:eastAsia="Book Antiqua" w:hAnsi="Book Antiqua" w:cs="Book Antiqua"/>
          <w:color w:val="000000"/>
        </w:rPr>
        <w:t>Olama</w:t>
      </w:r>
      <w:proofErr w:type="spellEnd"/>
      <w:r w:rsidRPr="0055537E">
        <w:rPr>
          <w:rFonts w:ascii="Book Antiqua" w:eastAsia="Book Antiqua" w:hAnsi="Book Antiqua" w:cs="Book Antiqua"/>
          <w:color w:val="000000"/>
        </w:rPr>
        <w:t xml:space="preserve"> AA, Song H, Phelan C, </w:t>
      </w:r>
      <w:proofErr w:type="spellStart"/>
      <w:r w:rsidRPr="0055537E">
        <w:rPr>
          <w:rFonts w:ascii="Book Antiqua" w:eastAsia="Book Antiqua" w:hAnsi="Book Antiqua" w:cs="Book Antiqua"/>
          <w:color w:val="000000"/>
        </w:rPr>
        <w:t>Wentzensen</w:t>
      </w:r>
      <w:proofErr w:type="spellEnd"/>
      <w:r w:rsidRPr="0055537E">
        <w:rPr>
          <w:rFonts w:ascii="Book Antiqua" w:eastAsia="Book Antiqua" w:hAnsi="Book Antiqua" w:cs="Book Antiqua"/>
          <w:color w:val="000000"/>
        </w:rPr>
        <w:t xml:space="preserve"> N, Peters U, Slattery ML; GECCO, Sellers TA; FOCI, Casey G, Gruber SB; CORECT, Hunter DJ; DRIVE, Amos CI, Henderson B; GAME-ON Network. Cross Cancer Genomic Investigation of Inflammation Pathway for Five Common Cancers: Lung, Ovary, Prostate, Breast, and Colorectal Cancer. </w:t>
      </w:r>
      <w:r w:rsidRPr="0055537E">
        <w:rPr>
          <w:rFonts w:ascii="Book Antiqua" w:eastAsia="Book Antiqua" w:hAnsi="Book Antiqua" w:cs="Book Antiqua"/>
          <w:i/>
          <w:iCs/>
          <w:color w:val="000000"/>
        </w:rPr>
        <w:t>J Natl Cancer Inst</w:t>
      </w:r>
      <w:r w:rsidRPr="0055537E">
        <w:rPr>
          <w:rFonts w:ascii="Book Antiqua" w:eastAsia="Book Antiqua" w:hAnsi="Book Antiqua" w:cs="Book Antiqua"/>
          <w:color w:val="000000"/>
        </w:rPr>
        <w:t xml:space="preserve"> 2015; </w:t>
      </w:r>
      <w:r w:rsidRPr="0055537E">
        <w:rPr>
          <w:rFonts w:ascii="Book Antiqua" w:eastAsia="Book Antiqua" w:hAnsi="Book Antiqua" w:cs="Book Antiqua"/>
          <w:b/>
          <w:bCs/>
          <w:color w:val="000000"/>
        </w:rPr>
        <w:t>107</w:t>
      </w:r>
      <w:r w:rsidRPr="0055537E">
        <w:rPr>
          <w:rFonts w:ascii="Book Antiqua" w:eastAsia="Book Antiqua" w:hAnsi="Book Antiqua" w:cs="Book Antiqua"/>
          <w:color w:val="000000"/>
        </w:rPr>
        <w:t xml:space="preserve"> [PMID: 26319099 DOI: 10.1093/</w:t>
      </w:r>
      <w:proofErr w:type="spellStart"/>
      <w:r w:rsidRPr="0055537E">
        <w:rPr>
          <w:rFonts w:ascii="Book Antiqua" w:eastAsia="Book Antiqua" w:hAnsi="Book Antiqua" w:cs="Book Antiqua"/>
          <w:color w:val="000000"/>
        </w:rPr>
        <w:t>jnci</w:t>
      </w:r>
      <w:proofErr w:type="spellEnd"/>
      <w:r w:rsidRPr="0055537E">
        <w:rPr>
          <w:rFonts w:ascii="Book Antiqua" w:eastAsia="Book Antiqua" w:hAnsi="Book Antiqua" w:cs="Book Antiqua"/>
          <w:color w:val="000000"/>
        </w:rPr>
        <w:t>/djv246]</w:t>
      </w:r>
    </w:p>
    <w:p w14:paraId="514B984D"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86 </w:t>
      </w:r>
      <w:proofErr w:type="spellStart"/>
      <w:r w:rsidRPr="0055537E">
        <w:rPr>
          <w:rFonts w:ascii="Book Antiqua" w:eastAsia="Book Antiqua" w:hAnsi="Book Antiqua" w:cs="Book Antiqua"/>
          <w:b/>
          <w:bCs/>
          <w:color w:val="000000"/>
        </w:rPr>
        <w:t>Theodoropoulos</w:t>
      </w:r>
      <w:proofErr w:type="spellEnd"/>
      <w:r w:rsidRPr="0055537E">
        <w:rPr>
          <w:rFonts w:ascii="Book Antiqua" w:eastAsia="Book Antiqua" w:hAnsi="Book Antiqua" w:cs="Book Antiqua"/>
          <w:b/>
          <w:bCs/>
          <w:color w:val="000000"/>
        </w:rPr>
        <w:t xml:space="preserve"> G</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Papaconstantinou</w:t>
      </w:r>
      <w:proofErr w:type="spellEnd"/>
      <w:r w:rsidRPr="0055537E">
        <w:rPr>
          <w:rFonts w:ascii="Book Antiqua" w:eastAsia="Book Antiqua" w:hAnsi="Book Antiqua" w:cs="Book Antiqua"/>
          <w:color w:val="000000"/>
        </w:rPr>
        <w:t xml:space="preserve"> I, </w:t>
      </w:r>
      <w:proofErr w:type="spellStart"/>
      <w:r w:rsidRPr="0055537E">
        <w:rPr>
          <w:rFonts w:ascii="Book Antiqua" w:eastAsia="Book Antiqua" w:hAnsi="Book Antiqua" w:cs="Book Antiqua"/>
          <w:color w:val="000000"/>
        </w:rPr>
        <w:t>Felekouras</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Nikiteas</w:t>
      </w:r>
      <w:proofErr w:type="spellEnd"/>
      <w:r w:rsidRPr="0055537E">
        <w:rPr>
          <w:rFonts w:ascii="Book Antiqua" w:eastAsia="Book Antiqua" w:hAnsi="Book Antiqua" w:cs="Book Antiqua"/>
          <w:color w:val="000000"/>
        </w:rPr>
        <w:t xml:space="preserve"> N, </w:t>
      </w:r>
      <w:proofErr w:type="spellStart"/>
      <w:r w:rsidRPr="0055537E">
        <w:rPr>
          <w:rFonts w:ascii="Book Antiqua" w:eastAsia="Book Antiqua" w:hAnsi="Book Antiqua" w:cs="Book Antiqua"/>
          <w:color w:val="000000"/>
        </w:rPr>
        <w:t>Karakitsos</w:t>
      </w:r>
      <w:proofErr w:type="spellEnd"/>
      <w:r w:rsidRPr="0055537E">
        <w:rPr>
          <w:rFonts w:ascii="Book Antiqua" w:eastAsia="Book Antiqua" w:hAnsi="Book Antiqua" w:cs="Book Antiqua"/>
          <w:color w:val="000000"/>
        </w:rPr>
        <w:t xml:space="preserve"> P, </w:t>
      </w:r>
      <w:proofErr w:type="spellStart"/>
      <w:r w:rsidRPr="0055537E">
        <w:rPr>
          <w:rFonts w:ascii="Book Antiqua" w:eastAsia="Book Antiqua" w:hAnsi="Book Antiqua" w:cs="Book Antiqua"/>
          <w:color w:val="000000"/>
        </w:rPr>
        <w:t>Panoussopoulos</w:t>
      </w:r>
      <w:proofErr w:type="spellEnd"/>
      <w:r w:rsidRPr="0055537E">
        <w:rPr>
          <w:rFonts w:ascii="Book Antiqua" w:eastAsia="Book Antiqua" w:hAnsi="Book Antiqua" w:cs="Book Antiqua"/>
          <w:color w:val="000000"/>
        </w:rPr>
        <w:t xml:space="preserve"> D, </w:t>
      </w:r>
      <w:proofErr w:type="spellStart"/>
      <w:r w:rsidRPr="0055537E">
        <w:rPr>
          <w:rFonts w:ascii="Book Antiqua" w:eastAsia="Book Antiqua" w:hAnsi="Book Antiqua" w:cs="Book Antiqua"/>
          <w:color w:val="000000"/>
        </w:rPr>
        <w:t>Lazaris</w:t>
      </w:r>
      <w:proofErr w:type="spellEnd"/>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ACh</w:t>
      </w:r>
      <w:proofErr w:type="spellEnd"/>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Patsouris</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Bramis</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Gazouli</w:t>
      </w:r>
      <w:proofErr w:type="spellEnd"/>
      <w:r w:rsidRPr="0055537E">
        <w:rPr>
          <w:rFonts w:ascii="Book Antiqua" w:eastAsia="Book Antiqua" w:hAnsi="Book Antiqua" w:cs="Book Antiqua"/>
          <w:color w:val="000000"/>
        </w:rPr>
        <w:t xml:space="preserve"> M. Relation between common polymorphisms in genes related to inflammatory response and colorectal cancer. </w:t>
      </w:r>
      <w:r w:rsidRPr="0055537E">
        <w:rPr>
          <w:rFonts w:ascii="Book Antiqua" w:eastAsia="Book Antiqua" w:hAnsi="Book Antiqua" w:cs="Book Antiqua"/>
          <w:i/>
          <w:iCs/>
          <w:color w:val="000000"/>
        </w:rPr>
        <w:t>World J Gastroenterol</w:t>
      </w:r>
      <w:r w:rsidRPr="0055537E">
        <w:rPr>
          <w:rFonts w:ascii="Book Antiqua" w:eastAsia="Book Antiqua" w:hAnsi="Book Antiqua" w:cs="Book Antiqua"/>
          <w:color w:val="000000"/>
        </w:rPr>
        <w:t xml:space="preserve"> 2006; </w:t>
      </w:r>
      <w:r w:rsidRPr="0055537E">
        <w:rPr>
          <w:rFonts w:ascii="Book Antiqua" w:eastAsia="Book Antiqua" w:hAnsi="Book Antiqua" w:cs="Book Antiqua"/>
          <w:b/>
          <w:bCs/>
          <w:color w:val="000000"/>
        </w:rPr>
        <w:t>12</w:t>
      </w:r>
      <w:r w:rsidRPr="0055537E">
        <w:rPr>
          <w:rFonts w:ascii="Book Antiqua" w:eastAsia="Book Antiqua" w:hAnsi="Book Antiqua" w:cs="Book Antiqua"/>
          <w:color w:val="000000"/>
        </w:rPr>
        <w:t>: 5037-5043 [PMID: 16937502 DOI: 10.3748/</w:t>
      </w:r>
      <w:proofErr w:type="gramStart"/>
      <w:r w:rsidRPr="0055537E">
        <w:rPr>
          <w:rFonts w:ascii="Book Antiqua" w:eastAsia="Book Antiqua" w:hAnsi="Book Antiqua" w:cs="Book Antiqua"/>
          <w:color w:val="000000"/>
        </w:rPr>
        <w:t>wjg.v12.i</w:t>
      </w:r>
      <w:proofErr w:type="gramEnd"/>
      <w:r w:rsidRPr="0055537E">
        <w:rPr>
          <w:rFonts w:ascii="Book Antiqua" w:eastAsia="Book Antiqua" w:hAnsi="Book Antiqua" w:cs="Book Antiqua"/>
          <w:color w:val="000000"/>
        </w:rPr>
        <w:t>31.5037]</w:t>
      </w:r>
    </w:p>
    <w:p w14:paraId="5C1EA40D"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87 </w:t>
      </w:r>
      <w:proofErr w:type="spellStart"/>
      <w:r w:rsidRPr="0055537E">
        <w:rPr>
          <w:rFonts w:ascii="Book Antiqua" w:eastAsia="Book Antiqua" w:hAnsi="Book Antiqua" w:cs="Book Antiqua"/>
          <w:b/>
          <w:bCs/>
          <w:color w:val="000000"/>
        </w:rPr>
        <w:t>Landi</w:t>
      </w:r>
      <w:proofErr w:type="spellEnd"/>
      <w:r w:rsidRPr="0055537E">
        <w:rPr>
          <w:rFonts w:ascii="Book Antiqua" w:eastAsia="Book Antiqua" w:hAnsi="Book Antiqua" w:cs="Book Antiqua"/>
          <w:b/>
          <w:bCs/>
          <w:color w:val="000000"/>
        </w:rPr>
        <w:t xml:space="preserve"> S</w:t>
      </w:r>
      <w:r w:rsidRPr="0055537E">
        <w:rPr>
          <w:rFonts w:ascii="Book Antiqua" w:eastAsia="Book Antiqua" w:hAnsi="Book Antiqua" w:cs="Book Antiqua"/>
          <w:color w:val="000000"/>
        </w:rPr>
        <w:t xml:space="preserve">, Moreno V, </w:t>
      </w:r>
      <w:proofErr w:type="spellStart"/>
      <w:r w:rsidRPr="0055537E">
        <w:rPr>
          <w:rFonts w:ascii="Book Antiqua" w:eastAsia="Book Antiqua" w:hAnsi="Book Antiqua" w:cs="Book Antiqua"/>
          <w:color w:val="000000"/>
        </w:rPr>
        <w:t>Gioia-Patricola</w:t>
      </w:r>
      <w:proofErr w:type="spellEnd"/>
      <w:r w:rsidRPr="0055537E">
        <w:rPr>
          <w:rFonts w:ascii="Book Antiqua" w:eastAsia="Book Antiqua" w:hAnsi="Book Antiqua" w:cs="Book Antiqua"/>
          <w:color w:val="000000"/>
        </w:rPr>
        <w:t xml:space="preserve"> L, </w:t>
      </w:r>
      <w:proofErr w:type="spellStart"/>
      <w:r w:rsidRPr="0055537E">
        <w:rPr>
          <w:rFonts w:ascii="Book Antiqua" w:eastAsia="Book Antiqua" w:hAnsi="Book Antiqua" w:cs="Book Antiqua"/>
          <w:color w:val="000000"/>
        </w:rPr>
        <w:t>Guino</w:t>
      </w:r>
      <w:proofErr w:type="spellEnd"/>
      <w:r w:rsidRPr="0055537E">
        <w:rPr>
          <w:rFonts w:ascii="Book Antiqua" w:eastAsia="Book Antiqua" w:hAnsi="Book Antiqua" w:cs="Book Antiqua"/>
          <w:color w:val="000000"/>
        </w:rPr>
        <w:t xml:space="preserve"> E, Navarro M, de Oca J, Capella G, </w:t>
      </w:r>
      <w:proofErr w:type="spellStart"/>
      <w:r w:rsidRPr="0055537E">
        <w:rPr>
          <w:rFonts w:ascii="Book Antiqua" w:eastAsia="Book Antiqua" w:hAnsi="Book Antiqua" w:cs="Book Antiqua"/>
          <w:color w:val="000000"/>
        </w:rPr>
        <w:t>Canzian</w:t>
      </w:r>
      <w:proofErr w:type="spellEnd"/>
      <w:r w:rsidRPr="0055537E">
        <w:rPr>
          <w:rFonts w:ascii="Book Antiqua" w:eastAsia="Book Antiqua" w:hAnsi="Book Antiqua" w:cs="Book Antiqua"/>
          <w:color w:val="000000"/>
        </w:rPr>
        <w:t xml:space="preserve"> F; </w:t>
      </w:r>
      <w:proofErr w:type="spellStart"/>
      <w:r w:rsidRPr="0055537E">
        <w:rPr>
          <w:rFonts w:ascii="Book Antiqua" w:eastAsia="Book Antiqua" w:hAnsi="Book Antiqua" w:cs="Book Antiqua"/>
          <w:color w:val="000000"/>
        </w:rPr>
        <w:t>Bellvitge</w:t>
      </w:r>
      <w:proofErr w:type="spellEnd"/>
      <w:r w:rsidRPr="0055537E">
        <w:rPr>
          <w:rFonts w:ascii="Book Antiqua" w:eastAsia="Book Antiqua" w:hAnsi="Book Antiqua" w:cs="Book Antiqua"/>
          <w:color w:val="000000"/>
        </w:rPr>
        <w:t xml:space="preserve"> Colorectal Cancer Study Group. Association of common polymorphisms in inflammatory genes interleukin (IL)6, IL8, tumor necrosis factor alpha, NFKB1, and peroxisome proliferator-activated receptor gamma with colorectal cancer. </w:t>
      </w:r>
      <w:r w:rsidRPr="0055537E">
        <w:rPr>
          <w:rFonts w:ascii="Book Antiqua" w:eastAsia="Book Antiqua" w:hAnsi="Book Antiqua" w:cs="Book Antiqua"/>
          <w:i/>
          <w:iCs/>
          <w:color w:val="000000"/>
        </w:rPr>
        <w:t>Cancer Res</w:t>
      </w:r>
      <w:r w:rsidRPr="0055537E">
        <w:rPr>
          <w:rFonts w:ascii="Book Antiqua" w:eastAsia="Book Antiqua" w:hAnsi="Book Antiqua" w:cs="Book Antiqua"/>
          <w:color w:val="000000"/>
        </w:rPr>
        <w:t xml:space="preserve"> 2003; </w:t>
      </w:r>
      <w:r w:rsidRPr="0055537E">
        <w:rPr>
          <w:rFonts w:ascii="Book Antiqua" w:eastAsia="Book Antiqua" w:hAnsi="Book Antiqua" w:cs="Book Antiqua"/>
          <w:b/>
          <w:bCs/>
          <w:color w:val="000000"/>
        </w:rPr>
        <w:t>63</w:t>
      </w:r>
      <w:r w:rsidRPr="0055537E">
        <w:rPr>
          <w:rFonts w:ascii="Book Antiqua" w:eastAsia="Book Antiqua" w:hAnsi="Book Antiqua" w:cs="Book Antiqua"/>
          <w:color w:val="000000"/>
        </w:rPr>
        <w:t>: 3560-3566 [PMID: 12839942]</w:t>
      </w:r>
    </w:p>
    <w:p w14:paraId="1E887E0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lastRenderedPageBreak/>
        <w:t xml:space="preserve">88 </w:t>
      </w:r>
      <w:r w:rsidRPr="0055537E">
        <w:rPr>
          <w:rFonts w:ascii="Book Antiqua" w:eastAsia="Book Antiqua" w:hAnsi="Book Antiqua" w:cs="Book Antiqua"/>
          <w:b/>
          <w:bCs/>
          <w:color w:val="000000"/>
        </w:rPr>
        <w:t>Koh WP</w:t>
      </w:r>
      <w:r w:rsidRPr="0055537E">
        <w:rPr>
          <w:rFonts w:ascii="Book Antiqua" w:eastAsia="Book Antiqua" w:hAnsi="Book Antiqua" w:cs="Book Antiqua"/>
          <w:color w:val="000000"/>
        </w:rPr>
        <w:t xml:space="preserve">, Yuan JM, Van Den Berg D, Ingles SA, Yu MC. Peroxisome proliferator-activated receptor (PPAR) gamma gene polymorphisms and colorectal cancer risk among Chinese in Singapore. </w:t>
      </w:r>
      <w:r w:rsidRPr="0055537E">
        <w:rPr>
          <w:rFonts w:ascii="Book Antiqua" w:eastAsia="Book Antiqua" w:hAnsi="Book Antiqua" w:cs="Book Antiqua"/>
          <w:i/>
          <w:iCs/>
          <w:color w:val="000000"/>
        </w:rPr>
        <w:t>Carcinogenesis</w:t>
      </w:r>
      <w:r w:rsidRPr="0055537E">
        <w:rPr>
          <w:rFonts w:ascii="Book Antiqua" w:eastAsia="Book Antiqua" w:hAnsi="Book Antiqua" w:cs="Book Antiqua"/>
          <w:color w:val="000000"/>
        </w:rPr>
        <w:t xml:space="preserve"> 2006; </w:t>
      </w:r>
      <w:r w:rsidRPr="0055537E">
        <w:rPr>
          <w:rFonts w:ascii="Book Antiqua" w:eastAsia="Book Antiqua" w:hAnsi="Book Antiqua" w:cs="Book Antiqua"/>
          <w:b/>
          <w:bCs/>
          <w:color w:val="000000"/>
        </w:rPr>
        <w:t>27</w:t>
      </w:r>
      <w:r w:rsidRPr="0055537E">
        <w:rPr>
          <w:rFonts w:ascii="Book Antiqua" w:eastAsia="Book Antiqua" w:hAnsi="Book Antiqua" w:cs="Book Antiqua"/>
          <w:color w:val="000000"/>
        </w:rPr>
        <w:t>: 1797-1802 [PMID: 16513680 DOI: 10.1093/</w:t>
      </w:r>
      <w:proofErr w:type="spellStart"/>
      <w:r w:rsidRPr="0055537E">
        <w:rPr>
          <w:rFonts w:ascii="Book Antiqua" w:eastAsia="Book Antiqua" w:hAnsi="Book Antiqua" w:cs="Book Antiqua"/>
          <w:color w:val="000000"/>
        </w:rPr>
        <w:t>carcin</w:t>
      </w:r>
      <w:proofErr w:type="spellEnd"/>
      <w:r w:rsidRPr="0055537E">
        <w:rPr>
          <w:rFonts w:ascii="Book Antiqua" w:eastAsia="Book Antiqua" w:hAnsi="Book Antiqua" w:cs="Book Antiqua"/>
          <w:color w:val="000000"/>
        </w:rPr>
        <w:t>/bgl001]</w:t>
      </w:r>
    </w:p>
    <w:p w14:paraId="7556F328"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89 </w:t>
      </w:r>
      <w:proofErr w:type="spellStart"/>
      <w:r w:rsidRPr="0055537E">
        <w:rPr>
          <w:rFonts w:ascii="Book Antiqua" w:eastAsia="Book Antiqua" w:hAnsi="Book Antiqua" w:cs="Book Antiqua"/>
          <w:b/>
          <w:bCs/>
          <w:color w:val="000000"/>
        </w:rPr>
        <w:t>Montazeri</w:t>
      </w:r>
      <w:proofErr w:type="spellEnd"/>
      <w:r w:rsidRPr="0055537E">
        <w:rPr>
          <w:rFonts w:ascii="Book Antiqua" w:eastAsia="Book Antiqua" w:hAnsi="Book Antiqua" w:cs="Book Antiqua"/>
          <w:b/>
          <w:bCs/>
          <w:color w:val="000000"/>
        </w:rPr>
        <w:t xml:space="preserve"> Z</w:t>
      </w:r>
      <w:r w:rsidRPr="0055537E">
        <w:rPr>
          <w:rFonts w:ascii="Book Antiqua" w:eastAsia="Book Antiqua" w:hAnsi="Book Antiqua" w:cs="Book Antiqua"/>
          <w:color w:val="000000"/>
        </w:rPr>
        <w:t xml:space="preserve">, Li X, </w:t>
      </w:r>
      <w:proofErr w:type="spellStart"/>
      <w:r w:rsidRPr="0055537E">
        <w:rPr>
          <w:rFonts w:ascii="Book Antiqua" w:eastAsia="Book Antiqua" w:hAnsi="Book Antiqua" w:cs="Book Antiqua"/>
          <w:color w:val="000000"/>
        </w:rPr>
        <w:t>Nyiraneza</w:t>
      </w:r>
      <w:proofErr w:type="spellEnd"/>
      <w:r w:rsidRPr="0055537E">
        <w:rPr>
          <w:rFonts w:ascii="Book Antiqua" w:eastAsia="Book Antiqua" w:hAnsi="Book Antiqua" w:cs="Book Antiqua"/>
          <w:color w:val="000000"/>
        </w:rPr>
        <w:t xml:space="preserve"> C, Ma X, </w:t>
      </w:r>
      <w:proofErr w:type="spellStart"/>
      <w:r w:rsidRPr="0055537E">
        <w:rPr>
          <w:rFonts w:ascii="Book Antiqua" w:eastAsia="Book Antiqua" w:hAnsi="Book Antiqua" w:cs="Book Antiqua"/>
          <w:color w:val="000000"/>
        </w:rPr>
        <w:t>Timofeeva</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Svinti</w:t>
      </w:r>
      <w:proofErr w:type="spellEnd"/>
      <w:r w:rsidRPr="0055537E">
        <w:rPr>
          <w:rFonts w:ascii="Book Antiqua" w:eastAsia="Book Antiqua" w:hAnsi="Book Antiqua" w:cs="Book Antiqua"/>
          <w:color w:val="000000"/>
        </w:rPr>
        <w:t xml:space="preserve"> V, Meng X, He Y, Bo Y, Morgan S, </w:t>
      </w:r>
      <w:proofErr w:type="spellStart"/>
      <w:r w:rsidRPr="0055537E">
        <w:rPr>
          <w:rFonts w:ascii="Book Antiqua" w:eastAsia="Book Antiqua" w:hAnsi="Book Antiqua" w:cs="Book Antiqua"/>
          <w:color w:val="000000"/>
        </w:rPr>
        <w:t>Castellví</w:t>
      </w:r>
      <w:proofErr w:type="spellEnd"/>
      <w:r w:rsidRPr="0055537E">
        <w:rPr>
          <w:rFonts w:ascii="Book Antiqua" w:eastAsia="Book Antiqua" w:hAnsi="Book Antiqua" w:cs="Book Antiqua"/>
          <w:color w:val="000000"/>
        </w:rPr>
        <w:t>-Bel S, Ruiz-Ponte C, Fernández-</w:t>
      </w:r>
      <w:proofErr w:type="spellStart"/>
      <w:r w:rsidRPr="0055537E">
        <w:rPr>
          <w:rFonts w:ascii="Book Antiqua" w:eastAsia="Book Antiqua" w:hAnsi="Book Antiqua" w:cs="Book Antiqua"/>
          <w:color w:val="000000"/>
        </w:rPr>
        <w:t>Rozadilla</w:t>
      </w:r>
      <w:proofErr w:type="spellEnd"/>
      <w:r w:rsidRPr="0055537E">
        <w:rPr>
          <w:rFonts w:ascii="Book Antiqua" w:eastAsia="Book Antiqua" w:hAnsi="Book Antiqua" w:cs="Book Antiqua"/>
          <w:color w:val="000000"/>
        </w:rPr>
        <w:t xml:space="preserve"> C, </w:t>
      </w:r>
      <w:proofErr w:type="spellStart"/>
      <w:r w:rsidRPr="0055537E">
        <w:rPr>
          <w:rFonts w:ascii="Book Antiqua" w:eastAsia="Book Antiqua" w:hAnsi="Book Antiqua" w:cs="Book Antiqua"/>
          <w:color w:val="000000"/>
        </w:rPr>
        <w:t>Carracedo</w:t>
      </w:r>
      <w:proofErr w:type="spellEnd"/>
      <w:r w:rsidRPr="0055537E">
        <w:rPr>
          <w:rFonts w:ascii="Book Antiqua" w:eastAsia="Book Antiqua" w:hAnsi="Book Antiqua" w:cs="Book Antiqua"/>
          <w:color w:val="000000"/>
        </w:rPr>
        <w:t xml:space="preserve"> Á, Castells A, Bishop T, Buchanan D, Jenkins MA, </w:t>
      </w:r>
      <w:proofErr w:type="spellStart"/>
      <w:r w:rsidRPr="0055537E">
        <w:rPr>
          <w:rFonts w:ascii="Book Antiqua" w:eastAsia="Book Antiqua" w:hAnsi="Book Antiqua" w:cs="Book Antiqua"/>
          <w:color w:val="000000"/>
        </w:rPr>
        <w:t>Keku</w:t>
      </w:r>
      <w:proofErr w:type="spellEnd"/>
      <w:r w:rsidRPr="0055537E">
        <w:rPr>
          <w:rFonts w:ascii="Book Antiqua" w:eastAsia="Book Antiqua" w:hAnsi="Book Antiqua" w:cs="Book Antiqua"/>
          <w:color w:val="000000"/>
        </w:rPr>
        <w:t xml:space="preserve"> TO, Lindblom A, van </w:t>
      </w:r>
      <w:proofErr w:type="spellStart"/>
      <w:r w:rsidRPr="0055537E">
        <w:rPr>
          <w:rFonts w:ascii="Book Antiqua" w:eastAsia="Book Antiqua" w:hAnsi="Book Antiqua" w:cs="Book Antiqua"/>
          <w:color w:val="000000"/>
        </w:rPr>
        <w:t>Duijnhoven</w:t>
      </w:r>
      <w:proofErr w:type="spellEnd"/>
      <w:r w:rsidRPr="0055537E">
        <w:rPr>
          <w:rFonts w:ascii="Book Antiqua" w:eastAsia="Book Antiqua" w:hAnsi="Book Antiqua" w:cs="Book Antiqua"/>
          <w:color w:val="000000"/>
        </w:rPr>
        <w:t xml:space="preserve"> FJB, Wu A, Farrington SM, Dunlop MG, Campbell H, </w:t>
      </w:r>
      <w:proofErr w:type="spellStart"/>
      <w:r w:rsidRPr="0055537E">
        <w:rPr>
          <w:rFonts w:ascii="Book Antiqua" w:eastAsia="Book Antiqua" w:hAnsi="Book Antiqua" w:cs="Book Antiqua"/>
          <w:color w:val="000000"/>
        </w:rPr>
        <w:t>Theodoratou</w:t>
      </w:r>
      <w:proofErr w:type="spellEnd"/>
      <w:r w:rsidRPr="0055537E">
        <w:rPr>
          <w:rFonts w:ascii="Book Antiqua" w:eastAsia="Book Antiqua" w:hAnsi="Book Antiqua" w:cs="Book Antiqua"/>
          <w:color w:val="000000"/>
        </w:rPr>
        <w:t xml:space="preserve"> E, Zheng W, Little J. Systematic meta-analyses, field synopsis and global assessment of the evidence of genetic association studies in colorectal cancer. </w:t>
      </w:r>
      <w:r w:rsidRPr="0055537E">
        <w:rPr>
          <w:rFonts w:ascii="Book Antiqua" w:eastAsia="Book Antiqua" w:hAnsi="Book Antiqua" w:cs="Book Antiqua"/>
          <w:i/>
          <w:iCs/>
          <w:color w:val="000000"/>
        </w:rPr>
        <w:t>Gut</w:t>
      </w:r>
      <w:r w:rsidRPr="0055537E">
        <w:rPr>
          <w:rFonts w:ascii="Book Antiqua" w:eastAsia="Book Antiqua" w:hAnsi="Book Antiqua" w:cs="Book Antiqua"/>
          <w:color w:val="000000"/>
        </w:rPr>
        <w:t xml:space="preserve"> 2020; </w:t>
      </w:r>
      <w:r w:rsidRPr="0055537E">
        <w:rPr>
          <w:rFonts w:ascii="Book Antiqua" w:eastAsia="Book Antiqua" w:hAnsi="Book Antiqua" w:cs="Book Antiqua"/>
          <w:b/>
          <w:bCs/>
          <w:color w:val="000000"/>
        </w:rPr>
        <w:t>69</w:t>
      </w:r>
      <w:r w:rsidRPr="0055537E">
        <w:rPr>
          <w:rFonts w:ascii="Book Antiqua" w:eastAsia="Book Antiqua" w:hAnsi="Book Antiqua" w:cs="Book Antiqua"/>
          <w:color w:val="000000"/>
        </w:rPr>
        <w:t>: 1460-1471 [PMID: 31818908 DOI: 10.1136/gutjnl-2019-319313]</w:t>
      </w:r>
    </w:p>
    <w:p w14:paraId="23BB3CF8"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90 </w:t>
      </w:r>
      <w:r w:rsidRPr="0055537E">
        <w:rPr>
          <w:rFonts w:ascii="Book Antiqua" w:eastAsia="Book Antiqua" w:hAnsi="Book Antiqua" w:cs="Book Antiqua"/>
          <w:b/>
          <w:bCs/>
          <w:color w:val="000000"/>
        </w:rPr>
        <w:t>Abbas M</w:t>
      </w:r>
      <w:r w:rsidRPr="0055537E">
        <w:rPr>
          <w:rFonts w:ascii="Book Antiqua" w:eastAsia="Book Antiqua" w:hAnsi="Book Antiqua" w:cs="Book Antiqua"/>
          <w:color w:val="000000"/>
        </w:rPr>
        <w:t xml:space="preserve">, Mason T, </w:t>
      </w:r>
      <w:proofErr w:type="spellStart"/>
      <w:r w:rsidRPr="0055537E">
        <w:rPr>
          <w:rFonts w:ascii="Book Antiqua" w:eastAsia="Book Antiqua" w:hAnsi="Book Antiqua" w:cs="Book Antiqua"/>
          <w:color w:val="000000"/>
        </w:rPr>
        <w:t>Ibad</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Khraiwesh</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Apprey</w:t>
      </w:r>
      <w:proofErr w:type="spellEnd"/>
      <w:r w:rsidRPr="0055537E">
        <w:rPr>
          <w:rFonts w:ascii="Book Antiqua" w:eastAsia="Book Antiqua" w:hAnsi="Book Antiqua" w:cs="Book Antiqua"/>
          <w:color w:val="000000"/>
        </w:rPr>
        <w:t xml:space="preserve"> V, Kanaan Y, Wilson B, Dunston G, Ricks-Santi L, Brim H. Genetic Polymorphisms in IL-10 Promoter Are Associated </w:t>
      </w:r>
      <w:proofErr w:type="gramStart"/>
      <w:r w:rsidRPr="0055537E">
        <w:rPr>
          <w:rFonts w:ascii="Book Antiqua" w:eastAsia="Book Antiqua" w:hAnsi="Book Antiqua" w:cs="Book Antiqua"/>
          <w:color w:val="000000"/>
        </w:rPr>
        <w:t>With</w:t>
      </w:r>
      <w:proofErr w:type="gramEnd"/>
      <w:r w:rsidRPr="0055537E">
        <w:rPr>
          <w:rFonts w:ascii="Book Antiqua" w:eastAsia="Book Antiqua" w:hAnsi="Book Antiqua" w:cs="Book Antiqua"/>
          <w:color w:val="000000"/>
        </w:rPr>
        <w:t xml:space="preserve"> Smoking and Prostate Cancer Risk in African Americans. </w:t>
      </w:r>
      <w:r w:rsidRPr="0055537E">
        <w:rPr>
          <w:rFonts w:ascii="Book Antiqua" w:eastAsia="Book Antiqua" w:hAnsi="Book Antiqua" w:cs="Book Antiqua"/>
          <w:i/>
          <w:iCs/>
          <w:color w:val="000000"/>
        </w:rPr>
        <w:t>Anticancer Res</w:t>
      </w:r>
      <w:r w:rsidRPr="0055537E">
        <w:rPr>
          <w:rFonts w:ascii="Book Antiqua" w:eastAsia="Book Antiqua" w:hAnsi="Book Antiqua" w:cs="Book Antiqua"/>
          <w:color w:val="000000"/>
        </w:rPr>
        <w:t xml:space="preserve"> 2020; </w:t>
      </w:r>
      <w:r w:rsidRPr="0055537E">
        <w:rPr>
          <w:rFonts w:ascii="Book Antiqua" w:eastAsia="Book Antiqua" w:hAnsi="Book Antiqua" w:cs="Book Antiqua"/>
          <w:b/>
          <w:bCs/>
          <w:color w:val="000000"/>
        </w:rPr>
        <w:t>40</w:t>
      </w:r>
      <w:r w:rsidRPr="0055537E">
        <w:rPr>
          <w:rFonts w:ascii="Book Antiqua" w:eastAsia="Book Antiqua" w:hAnsi="Book Antiqua" w:cs="Book Antiqua"/>
          <w:color w:val="000000"/>
        </w:rPr>
        <w:t>: 27-34 [PMID: 31892550 DOI: 10.21873/anticanres.13923]</w:t>
      </w:r>
    </w:p>
    <w:p w14:paraId="611EBE3F"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91 </w:t>
      </w:r>
      <w:r w:rsidRPr="0055537E">
        <w:rPr>
          <w:rFonts w:ascii="Book Antiqua" w:eastAsia="Book Antiqua" w:hAnsi="Book Antiqua" w:cs="Book Antiqua"/>
          <w:b/>
          <w:bCs/>
          <w:color w:val="000000"/>
        </w:rPr>
        <w:t>Jenkins BD</w:t>
      </w:r>
      <w:r w:rsidRPr="0055537E">
        <w:rPr>
          <w:rFonts w:ascii="Book Antiqua" w:eastAsia="Book Antiqua" w:hAnsi="Book Antiqua" w:cs="Book Antiqua"/>
          <w:color w:val="000000"/>
        </w:rPr>
        <w:t xml:space="preserve">, Martini RN, Hire R, Brown A, Bennett B, Brown I, </w:t>
      </w:r>
      <w:proofErr w:type="spellStart"/>
      <w:r w:rsidRPr="0055537E">
        <w:rPr>
          <w:rFonts w:ascii="Book Antiqua" w:eastAsia="Book Antiqua" w:hAnsi="Book Antiqua" w:cs="Book Antiqua"/>
          <w:color w:val="000000"/>
        </w:rPr>
        <w:t>Howerth</w:t>
      </w:r>
      <w:proofErr w:type="spellEnd"/>
      <w:r w:rsidRPr="0055537E">
        <w:rPr>
          <w:rFonts w:ascii="Book Antiqua" w:eastAsia="Book Antiqua" w:hAnsi="Book Antiqua" w:cs="Book Antiqua"/>
          <w:color w:val="000000"/>
        </w:rPr>
        <w:t xml:space="preserve"> EW, Egan M, Hodgson J, Yates C, Kittles R, </w:t>
      </w:r>
      <w:proofErr w:type="spellStart"/>
      <w:r w:rsidRPr="0055537E">
        <w:rPr>
          <w:rFonts w:ascii="Book Antiqua" w:eastAsia="Book Antiqua" w:hAnsi="Book Antiqua" w:cs="Book Antiqua"/>
          <w:color w:val="000000"/>
        </w:rPr>
        <w:t>Chitale</w:t>
      </w:r>
      <w:proofErr w:type="spellEnd"/>
      <w:r w:rsidRPr="0055537E">
        <w:rPr>
          <w:rFonts w:ascii="Book Antiqua" w:eastAsia="Book Antiqua" w:hAnsi="Book Antiqua" w:cs="Book Antiqua"/>
          <w:color w:val="000000"/>
        </w:rPr>
        <w:t xml:space="preserve"> D, Ali H, Nathanson D, </w:t>
      </w:r>
      <w:proofErr w:type="spellStart"/>
      <w:r w:rsidRPr="0055537E">
        <w:rPr>
          <w:rFonts w:ascii="Book Antiqua" w:eastAsia="Book Antiqua" w:hAnsi="Book Antiqua" w:cs="Book Antiqua"/>
          <w:color w:val="000000"/>
        </w:rPr>
        <w:t>Nikolinakos</w:t>
      </w:r>
      <w:proofErr w:type="spellEnd"/>
      <w:r w:rsidRPr="0055537E">
        <w:rPr>
          <w:rFonts w:ascii="Book Antiqua" w:eastAsia="Book Antiqua" w:hAnsi="Book Antiqua" w:cs="Book Antiqua"/>
          <w:color w:val="000000"/>
        </w:rPr>
        <w:t xml:space="preserve"> P, Newman L, </w:t>
      </w:r>
      <w:proofErr w:type="spellStart"/>
      <w:r w:rsidRPr="0055537E">
        <w:rPr>
          <w:rFonts w:ascii="Book Antiqua" w:eastAsia="Book Antiqua" w:hAnsi="Book Antiqua" w:cs="Book Antiqua"/>
          <w:color w:val="000000"/>
        </w:rPr>
        <w:t>Monteil</w:t>
      </w:r>
      <w:proofErr w:type="spellEnd"/>
      <w:r w:rsidRPr="0055537E">
        <w:rPr>
          <w:rFonts w:ascii="Book Antiqua" w:eastAsia="Book Antiqua" w:hAnsi="Book Antiqua" w:cs="Book Antiqua"/>
          <w:color w:val="000000"/>
        </w:rPr>
        <w:t xml:space="preserve"> M, Davis MB. Atypical Chemokine Receptor 1 (</w:t>
      </w:r>
      <w:r w:rsidRPr="0055537E">
        <w:rPr>
          <w:rFonts w:ascii="Book Antiqua" w:eastAsia="Book Antiqua" w:hAnsi="Book Antiqua" w:cs="Book Antiqua"/>
          <w:i/>
          <w:iCs/>
          <w:color w:val="000000"/>
        </w:rPr>
        <w:t>DARC/ACKR1</w:t>
      </w:r>
      <w:r w:rsidRPr="0055537E">
        <w:rPr>
          <w:rFonts w:ascii="Book Antiqua" w:eastAsia="Book Antiqua" w:hAnsi="Book Antiqua" w:cs="Book Antiqua"/>
          <w:color w:val="000000"/>
        </w:rPr>
        <w:t xml:space="preserve">) in Breast Tumors Is Associated with Survival, Circulating Chemokines, Tumor-Infiltrating Immune Cells, and African Ancestry. </w:t>
      </w:r>
      <w:r w:rsidRPr="0055537E">
        <w:rPr>
          <w:rFonts w:ascii="Book Antiqua" w:eastAsia="Book Antiqua" w:hAnsi="Book Antiqua" w:cs="Book Antiqua"/>
          <w:i/>
          <w:iCs/>
          <w:color w:val="000000"/>
        </w:rPr>
        <w:t xml:space="preserve">Cancer Epidemiol Biomarkers </w:t>
      </w:r>
      <w:proofErr w:type="spellStart"/>
      <w:r w:rsidRPr="0055537E">
        <w:rPr>
          <w:rFonts w:ascii="Book Antiqua" w:eastAsia="Book Antiqua" w:hAnsi="Book Antiqua" w:cs="Book Antiqua"/>
          <w:i/>
          <w:iCs/>
          <w:color w:val="000000"/>
        </w:rPr>
        <w:t>Prev</w:t>
      </w:r>
      <w:proofErr w:type="spellEnd"/>
      <w:r w:rsidRPr="0055537E">
        <w:rPr>
          <w:rFonts w:ascii="Book Antiqua" w:eastAsia="Book Antiqua" w:hAnsi="Book Antiqua" w:cs="Book Antiqua"/>
          <w:color w:val="000000"/>
        </w:rPr>
        <w:t xml:space="preserve"> 2019; </w:t>
      </w:r>
      <w:r w:rsidRPr="0055537E">
        <w:rPr>
          <w:rFonts w:ascii="Book Antiqua" w:eastAsia="Book Antiqua" w:hAnsi="Book Antiqua" w:cs="Book Antiqua"/>
          <w:b/>
          <w:bCs/>
          <w:color w:val="000000"/>
        </w:rPr>
        <w:t>28</w:t>
      </w:r>
      <w:r w:rsidRPr="0055537E">
        <w:rPr>
          <w:rFonts w:ascii="Book Antiqua" w:eastAsia="Book Antiqua" w:hAnsi="Book Antiqua" w:cs="Book Antiqua"/>
          <w:color w:val="000000"/>
        </w:rPr>
        <w:t>: 690-700 [PMID: 30944146 DOI: 10.1158/1055-9965.EPI-18-0955]</w:t>
      </w:r>
    </w:p>
    <w:p w14:paraId="73757404"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92 </w:t>
      </w:r>
      <w:r w:rsidRPr="0055537E">
        <w:rPr>
          <w:rFonts w:ascii="Book Antiqua" w:eastAsia="Book Antiqua" w:hAnsi="Book Antiqua" w:cs="Book Antiqua"/>
          <w:b/>
          <w:bCs/>
          <w:color w:val="000000"/>
        </w:rPr>
        <w:t>Cho I</w:t>
      </w:r>
      <w:r w:rsidRPr="0055537E">
        <w:rPr>
          <w:rFonts w:ascii="Book Antiqua" w:eastAsia="Book Antiqua" w:hAnsi="Book Antiqua" w:cs="Book Antiqua"/>
          <w:color w:val="000000"/>
        </w:rPr>
        <w:t xml:space="preserve">, Blaser MJ. The human microbiome: at the interface of health and disease. </w:t>
      </w:r>
      <w:r w:rsidRPr="0055537E">
        <w:rPr>
          <w:rFonts w:ascii="Book Antiqua" w:eastAsia="Book Antiqua" w:hAnsi="Book Antiqua" w:cs="Book Antiqua"/>
          <w:i/>
          <w:iCs/>
          <w:color w:val="000000"/>
        </w:rPr>
        <w:t>Nat Rev Genet</w:t>
      </w:r>
      <w:r w:rsidRPr="0055537E">
        <w:rPr>
          <w:rFonts w:ascii="Book Antiqua" w:eastAsia="Book Antiqua" w:hAnsi="Book Antiqua" w:cs="Book Antiqua"/>
          <w:color w:val="000000"/>
        </w:rPr>
        <w:t xml:space="preserve"> 2012; </w:t>
      </w:r>
      <w:r w:rsidRPr="0055537E">
        <w:rPr>
          <w:rFonts w:ascii="Book Antiqua" w:eastAsia="Book Antiqua" w:hAnsi="Book Antiqua" w:cs="Book Antiqua"/>
          <w:b/>
          <w:bCs/>
          <w:color w:val="000000"/>
        </w:rPr>
        <w:t>13</w:t>
      </w:r>
      <w:r w:rsidRPr="0055537E">
        <w:rPr>
          <w:rFonts w:ascii="Book Antiqua" w:eastAsia="Book Antiqua" w:hAnsi="Book Antiqua" w:cs="Book Antiqua"/>
          <w:color w:val="000000"/>
        </w:rPr>
        <w:t>: 260-270 [PMID: 22411464 DOI: 10.1038/nrg3182]</w:t>
      </w:r>
    </w:p>
    <w:p w14:paraId="7BF0A454"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93 </w:t>
      </w:r>
      <w:r w:rsidRPr="0055537E">
        <w:rPr>
          <w:rFonts w:ascii="Book Antiqua" w:eastAsia="Book Antiqua" w:hAnsi="Book Antiqua" w:cs="Book Antiqua"/>
          <w:b/>
          <w:bCs/>
          <w:color w:val="000000"/>
        </w:rPr>
        <w:t>Gopalakrishnan V</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Helmink</w:t>
      </w:r>
      <w:proofErr w:type="spellEnd"/>
      <w:r w:rsidRPr="0055537E">
        <w:rPr>
          <w:rFonts w:ascii="Book Antiqua" w:eastAsia="Book Antiqua" w:hAnsi="Book Antiqua" w:cs="Book Antiqua"/>
          <w:color w:val="000000"/>
        </w:rPr>
        <w:t xml:space="preserve"> BA, Spencer CN, Reuben A, </w:t>
      </w:r>
      <w:proofErr w:type="spellStart"/>
      <w:r w:rsidRPr="0055537E">
        <w:rPr>
          <w:rFonts w:ascii="Book Antiqua" w:eastAsia="Book Antiqua" w:hAnsi="Book Antiqua" w:cs="Book Antiqua"/>
          <w:color w:val="000000"/>
        </w:rPr>
        <w:t>Wargo</w:t>
      </w:r>
      <w:proofErr w:type="spellEnd"/>
      <w:r w:rsidRPr="0055537E">
        <w:rPr>
          <w:rFonts w:ascii="Book Antiqua" w:eastAsia="Book Antiqua" w:hAnsi="Book Antiqua" w:cs="Book Antiqua"/>
          <w:color w:val="000000"/>
        </w:rPr>
        <w:t xml:space="preserve"> JA. The Influence of the Gut Microbiome on Cancer, Immunity, and Cancer Immunotherapy. </w:t>
      </w:r>
      <w:r w:rsidRPr="0055537E">
        <w:rPr>
          <w:rFonts w:ascii="Book Antiqua" w:eastAsia="Book Antiqua" w:hAnsi="Book Antiqua" w:cs="Book Antiqua"/>
          <w:i/>
          <w:iCs/>
          <w:color w:val="000000"/>
        </w:rPr>
        <w:t>Cancer Cell</w:t>
      </w:r>
      <w:r w:rsidRPr="0055537E">
        <w:rPr>
          <w:rFonts w:ascii="Book Antiqua" w:eastAsia="Book Antiqua" w:hAnsi="Book Antiqua" w:cs="Book Antiqua"/>
          <w:color w:val="000000"/>
        </w:rPr>
        <w:t xml:space="preserve"> 2018; </w:t>
      </w:r>
      <w:r w:rsidRPr="0055537E">
        <w:rPr>
          <w:rFonts w:ascii="Book Antiqua" w:eastAsia="Book Antiqua" w:hAnsi="Book Antiqua" w:cs="Book Antiqua"/>
          <w:b/>
          <w:bCs/>
          <w:color w:val="000000"/>
        </w:rPr>
        <w:t>33</w:t>
      </w:r>
      <w:r w:rsidRPr="0055537E">
        <w:rPr>
          <w:rFonts w:ascii="Book Antiqua" w:eastAsia="Book Antiqua" w:hAnsi="Book Antiqua" w:cs="Book Antiqua"/>
          <w:color w:val="000000"/>
        </w:rPr>
        <w:t>: 570-580 [PMID: 29634945 DOI: 10.1016/j.ccell.2018.03.015]</w:t>
      </w:r>
    </w:p>
    <w:p w14:paraId="59DD137D"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94 </w:t>
      </w:r>
      <w:r w:rsidRPr="0055537E">
        <w:rPr>
          <w:rFonts w:ascii="Book Antiqua" w:eastAsia="Book Antiqua" w:hAnsi="Book Antiqua" w:cs="Book Antiqua"/>
          <w:b/>
          <w:bCs/>
          <w:color w:val="000000"/>
        </w:rPr>
        <w:t>Xu F</w:t>
      </w:r>
      <w:r w:rsidRPr="0055537E">
        <w:rPr>
          <w:rFonts w:ascii="Book Antiqua" w:eastAsia="Book Antiqua" w:hAnsi="Book Antiqua" w:cs="Book Antiqua"/>
          <w:color w:val="000000"/>
        </w:rPr>
        <w:t xml:space="preserve">, Fu Y, Sun TY, Jiang Z, Miao Z, Shuai M, Gou W, Ling CW, Yang J, Wang J, Chen YM, Zheng JS. The interplay between host genetics and the gut microbiome reveals </w:t>
      </w:r>
      <w:r w:rsidRPr="0055537E">
        <w:rPr>
          <w:rFonts w:ascii="Book Antiqua" w:eastAsia="Book Antiqua" w:hAnsi="Book Antiqua" w:cs="Book Antiqua"/>
          <w:color w:val="000000"/>
        </w:rPr>
        <w:lastRenderedPageBreak/>
        <w:t xml:space="preserve">common and distinct microbiome features for complex human diseases. </w:t>
      </w:r>
      <w:r w:rsidRPr="0055537E">
        <w:rPr>
          <w:rFonts w:ascii="Book Antiqua" w:eastAsia="Book Antiqua" w:hAnsi="Book Antiqua" w:cs="Book Antiqua"/>
          <w:i/>
          <w:iCs/>
          <w:color w:val="000000"/>
        </w:rPr>
        <w:t>Microbiome</w:t>
      </w:r>
      <w:r w:rsidRPr="0055537E">
        <w:rPr>
          <w:rFonts w:ascii="Book Antiqua" w:eastAsia="Book Antiqua" w:hAnsi="Book Antiqua" w:cs="Book Antiqua"/>
          <w:color w:val="000000"/>
        </w:rPr>
        <w:t xml:space="preserve"> 2020; </w:t>
      </w:r>
      <w:r w:rsidRPr="0055537E">
        <w:rPr>
          <w:rFonts w:ascii="Book Antiqua" w:eastAsia="Book Antiqua" w:hAnsi="Book Antiqua" w:cs="Book Antiqua"/>
          <w:b/>
          <w:bCs/>
          <w:color w:val="000000"/>
        </w:rPr>
        <w:t>8</w:t>
      </w:r>
      <w:r w:rsidRPr="0055537E">
        <w:rPr>
          <w:rFonts w:ascii="Book Antiqua" w:eastAsia="Book Antiqua" w:hAnsi="Book Antiqua" w:cs="Book Antiqua"/>
          <w:color w:val="000000"/>
        </w:rPr>
        <w:t>: 145 [PMID: 33032658 DOI: 10.1186/s40168-020-00923-9]</w:t>
      </w:r>
    </w:p>
    <w:p w14:paraId="11418EAF"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95 </w:t>
      </w:r>
      <w:r w:rsidRPr="0055537E">
        <w:rPr>
          <w:rFonts w:ascii="Book Antiqua" w:eastAsia="Book Antiqua" w:hAnsi="Book Antiqua" w:cs="Book Antiqua"/>
          <w:b/>
          <w:bCs/>
          <w:color w:val="000000"/>
        </w:rPr>
        <w:t>Burns MB</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Montassier</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Abrahante</w:t>
      </w:r>
      <w:proofErr w:type="spellEnd"/>
      <w:r w:rsidRPr="0055537E">
        <w:rPr>
          <w:rFonts w:ascii="Book Antiqua" w:eastAsia="Book Antiqua" w:hAnsi="Book Antiqua" w:cs="Book Antiqua"/>
          <w:color w:val="000000"/>
        </w:rPr>
        <w:t xml:space="preserve"> J, Priya S, </w:t>
      </w:r>
      <w:proofErr w:type="spellStart"/>
      <w:r w:rsidRPr="0055537E">
        <w:rPr>
          <w:rFonts w:ascii="Book Antiqua" w:eastAsia="Book Antiqua" w:hAnsi="Book Antiqua" w:cs="Book Antiqua"/>
          <w:color w:val="000000"/>
        </w:rPr>
        <w:t>Niccum</w:t>
      </w:r>
      <w:proofErr w:type="spellEnd"/>
      <w:r w:rsidRPr="0055537E">
        <w:rPr>
          <w:rFonts w:ascii="Book Antiqua" w:eastAsia="Book Antiqua" w:hAnsi="Book Antiqua" w:cs="Book Antiqua"/>
          <w:color w:val="000000"/>
        </w:rPr>
        <w:t xml:space="preserve"> DE, </w:t>
      </w:r>
      <w:proofErr w:type="spellStart"/>
      <w:r w:rsidRPr="0055537E">
        <w:rPr>
          <w:rFonts w:ascii="Book Antiqua" w:eastAsia="Book Antiqua" w:hAnsi="Book Antiqua" w:cs="Book Antiqua"/>
          <w:color w:val="000000"/>
        </w:rPr>
        <w:t>Khoruts</w:t>
      </w:r>
      <w:proofErr w:type="spellEnd"/>
      <w:r w:rsidRPr="0055537E">
        <w:rPr>
          <w:rFonts w:ascii="Book Antiqua" w:eastAsia="Book Antiqua" w:hAnsi="Book Antiqua" w:cs="Book Antiqua"/>
          <w:color w:val="000000"/>
        </w:rPr>
        <w:t xml:space="preserve"> A, Starr TK, Knights D, </w:t>
      </w:r>
      <w:proofErr w:type="spellStart"/>
      <w:r w:rsidRPr="0055537E">
        <w:rPr>
          <w:rFonts w:ascii="Book Antiqua" w:eastAsia="Book Antiqua" w:hAnsi="Book Antiqua" w:cs="Book Antiqua"/>
          <w:color w:val="000000"/>
        </w:rPr>
        <w:t>Blekhman</w:t>
      </w:r>
      <w:proofErr w:type="spellEnd"/>
      <w:r w:rsidRPr="0055537E">
        <w:rPr>
          <w:rFonts w:ascii="Book Antiqua" w:eastAsia="Book Antiqua" w:hAnsi="Book Antiqua" w:cs="Book Antiqua"/>
          <w:color w:val="000000"/>
        </w:rPr>
        <w:t xml:space="preserve"> R. Colorectal cancer mutational profiles correlate with defined microbial communities in the tumor microenvironment. </w:t>
      </w:r>
      <w:proofErr w:type="spellStart"/>
      <w:r w:rsidRPr="0055537E">
        <w:rPr>
          <w:rFonts w:ascii="Book Antiqua" w:eastAsia="Book Antiqua" w:hAnsi="Book Antiqua" w:cs="Book Antiqua"/>
          <w:i/>
          <w:iCs/>
          <w:color w:val="000000"/>
        </w:rPr>
        <w:t>PLoS</w:t>
      </w:r>
      <w:proofErr w:type="spellEnd"/>
      <w:r w:rsidRPr="0055537E">
        <w:rPr>
          <w:rFonts w:ascii="Book Antiqua" w:eastAsia="Book Antiqua" w:hAnsi="Book Antiqua" w:cs="Book Antiqua"/>
          <w:i/>
          <w:iCs/>
          <w:color w:val="000000"/>
        </w:rPr>
        <w:t xml:space="preserve"> Genet</w:t>
      </w:r>
      <w:r w:rsidRPr="0055537E">
        <w:rPr>
          <w:rFonts w:ascii="Book Antiqua" w:eastAsia="Book Antiqua" w:hAnsi="Book Antiqua" w:cs="Book Antiqua"/>
          <w:color w:val="000000"/>
        </w:rPr>
        <w:t xml:space="preserve"> 2018; </w:t>
      </w:r>
      <w:r w:rsidRPr="0055537E">
        <w:rPr>
          <w:rFonts w:ascii="Book Antiqua" w:eastAsia="Book Antiqua" w:hAnsi="Book Antiqua" w:cs="Book Antiqua"/>
          <w:b/>
          <w:bCs/>
          <w:color w:val="000000"/>
        </w:rPr>
        <w:t>14</w:t>
      </w:r>
      <w:r w:rsidRPr="0055537E">
        <w:rPr>
          <w:rFonts w:ascii="Book Antiqua" w:eastAsia="Book Antiqua" w:hAnsi="Book Antiqua" w:cs="Book Antiqua"/>
          <w:color w:val="000000"/>
        </w:rPr>
        <w:t>: e1007376 [PMID: 29924794 DOI: 10.1371/journal.pgen.1007376]</w:t>
      </w:r>
    </w:p>
    <w:p w14:paraId="1B0B951C"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96 </w:t>
      </w:r>
      <w:proofErr w:type="spellStart"/>
      <w:r w:rsidRPr="0055537E">
        <w:rPr>
          <w:rFonts w:ascii="Book Antiqua" w:eastAsia="Book Antiqua" w:hAnsi="Book Antiqua" w:cs="Book Antiqua"/>
          <w:b/>
          <w:bCs/>
          <w:color w:val="000000"/>
        </w:rPr>
        <w:t>Thyagarajan</w:t>
      </w:r>
      <w:proofErr w:type="spellEnd"/>
      <w:r w:rsidRPr="0055537E">
        <w:rPr>
          <w:rFonts w:ascii="Book Antiqua" w:eastAsia="Book Antiqua" w:hAnsi="Book Antiqua" w:cs="Book Antiqua"/>
          <w:b/>
          <w:bCs/>
          <w:color w:val="000000"/>
        </w:rPr>
        <w:t xml:space="preserve"> S</w:t>
      </w:r>
      <w:r w:rsidRPr="0055537E">
        <w:rPr>
          <w:rFonts w:ascii="Book Antiqua" w:eastAsia="Book Antiqua" w:hAnsi="Book Antiqua" w:cs="Book Antiqua"/>
          <w:color w:val="000000"/>
        </w:rPr>
        <w:t xml:space="preserve">, Zhang Y, Thapa S, Allen MS, Phillips N, Chaudhary P, Kashyap MV, </w:t>
      </w:r>
      <w:proofErr w:type="spellStart"/>
      <w:r w:rsidRPr="0055537E">
        <w:rPr>
          <w:rFonts w:ascii="Book Antiqua" w:eastAsia="Book Antiqua" w:hAnsi="Book Antiqua" w:cs="Book Antiqua"/>
          <w:color w:val="000000"/>
        </w:rPr>
        <w:t>Vishwanatha</w:t>
      </w:r>
      <w:proofErr w:type="spellEnd"/>
      <w:r w:rsidRPr="0055537E">
        <w:rPr>
          <w:rFonts w:ascii="Book Antiqua" w:eastAsia="Book Antiqua" w:hAnsi="Book Antiqua" w:cs="Book Antiqua"/>
          <w:color w:val="000000"/>
        </w:rPr>
        <w:t xml:space="preserve"> JK. Comparative analysis of racial differences in breast tumor microbiome. </w:t>
      </w:r>
      <w:r w:rsidRPr="0055537E">
        <w:rPr>
          <w:rFonts w:ascii="Book Antiqua" w:eastAsia="Book Antiqua" w:hAnsi="Book Antiqua" w:cs="Book Antiqua"/>
          <w:i/>
          <w:iCs/>
          <w:color w:val="000000"/>
        </w:rPr>
        <w:t>Sci Rep</w:t>
      </w:r>
      <w:r w:rsidRPr="0055537E">
        <w:rPr>
          <w:rFonts w:ascii="Book Antiqua" w:eastAsia="Book Antiqua" w:hAnsi="Book Antiqua" w:cs="Book Antiqua"/>
          <w:color w:val="000000"/>
        </w:rPr>
        <w:t xml:space="preserve"> 2020; </w:t>
      </w:r>
      <w:r w:rsidRPr="0055537E">
        <w:rPr>
          <w:rFonts w:ascii="Book Antiqua" w:eastAsia="Book Antiqua" w:hAnsi="Book Antiqua" w:cs="Book Antiqua"/>
          <w:b/>
          <w:bCs/>
          <w:color w:val="000000"/>
        </w:rPr>
        <w:t>10</w:t>
      </w:r>
      <w:r w:rsidRPr="0055537E">
        <w:rPr>
          <w:rFonts w:ascii="Book Antiqua" w:eastAsia="Book Antiqua" w:hAnsi="Book Antiqua" w:cs="Book Antiqua"/>
          <w:color w:val="000000"/>
        </w:rPr>
        <w:t>: 14116 [PMID: 32839514 DOI: 10.1038/s41598-020-71102-x]</w:t>
      </w:r>
    </w:p>
    <w:p w14:paraId="26641C3B"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97 </w:t>
      </w:r>
      <w:r w:rsidRPr="0055537E">
        <w:rPr>
          <w:rFonts w:ascii="Book Antiqua" w:eastAsia="Book Antiqua" w:hAnsi="Book Antiqua" w:cs="Book Antiqua"/>
          <w:b/>
          <w:bCs/>
          <w:color w:val="000000"/>
        </w:rPr>
        <w:t>Yu J</w:t>
      </w:r>
      <w:r w:rsidRPr="0055537E">
        <w:rPr>
          <w:rFonts w:ascii="Book Antiqua" w:eastAsia="Book Antiqua" w:hAnsi="Book Antiqua" w:cs="Book Antiqua"/>
          <w:color w:val="000000"/>
        </w:rPr>
        <w:t xml:space="preserve">, Feng Q, Wong SH, Zhang D, Liang QY, Qin Y, Tang L, Zhao H, </w:t>
      </w:r>
      <w:proofErr w:type="spellStart"/>
      <w:r w:rsidRPr="0055537E">
        <w:rPr>
          <w:rFonts w:ascii="Book Antiqua" w:eastAsia="Book Antiqua" w:hAnsi="Book Antiqua" w:cs="Book Antiqua"/>
          <w:color w:val="000000"/>
        </w:rPr>
        <w:t>Stenvang</w:t>
      </w:r>
      <w:proofErr w:type="spellEnd"/>
      <w:r w:rsidRPr="0055537E">
        <w:rPr>
          <w:rFonts w:ascii="Book Antiqua" w:eastAsia="Book Antiqua" w:hAnsi="Book Antiqua" w:cs="Book Antiqua"/>
          <w:color w:val="000000"/>
        </w:rPr>
        <w:t xml:space="preserve"> J, Li Y, Wang X, Xu X, Chen N, Wu WK, Al-</w:t>
      </w:r>
      <w:proofErr w:type="spellStart"/>
      <w:r w:rsidRPr="0055537E">
        <w:rPr>
          <w:rFonts w:ascii="Book Antiqua" w:eastAsia="Book Antiqua" w:hAnsi="Book Antiqua" w:cs="Book Antiqua"/>
          <w:color w:val="000000"/>
        </w:rPr>
        <w:t>Aama</w:t>
      </w:r>
      <w:proofErr w:type="spellEnd"/>
      <w:r w:rsidRPr="0055537E">
        <w:rPr>
          <w:rFonts w:ascii="Book Antiqua" w:eastAsia="Book Antiqua" w:hAnsi="Book Antiqua" w:cs="Book Antiqua"/>
          <w:color w:val="000000"/>
        </w:rPr>
        <w:t xml:space="preserve"> J, Nielsen HJ, </w:t>
      </w:r>
      <w:proofErr w:type="spellStart"/>
      <w:r w:rsidRPr="0055537E">
        <w:rPr>
          <w:rFonts w:ascii="Book Antiqua" w:eastAsia="Book Antiqua" w:hAnsi="Book Antiqua" w:cs="Book Antiqua"/>
          <w:color w:val="000000"/>
        </w:rPr>
        <w:t>Kiilerich</w:t>
      </w:r>
      <w:proofErr w:type="spellEnd"/>
      <w:r w:rsidRPr="0055537E">
        <w:rPr>
          <w:rFonts w:ascii="Book Antiqua" w:eastAsia="Book Antiqua" w:hAnsi="Book Antiqua" w:cs="Book Antiqua"/>
          <w:color w:val="000000"/>
        </w:rPr>
        <w:t xml:space="preserve"> P, Jensen BA, </w:t>
      </w:r>
      <w:proofErr w:type="spellStart"/>
      <w:r w:rsidRPr="0055537E">
        <w:rPr>
          <w:rFonts w:ascii="Book Antiqua" w:eastAsia="Book Antiqua" w:hAnsi="Book Antiqua" w:cs="Book Antiqua"/>
          <w:color w:val="000000"/>
        </w:rPr>
        <w:t>Yau</w:t>
      </w:r>
      <w:proofErr w:type="spellEnd"/>
      <w:r w:rsidRPr="0055537E">
        <w:rPr>
          <w:rFonts w:ascii="Book Antiqua" w:eastAsia="Book Antiqua" w:hAnsi="Book Antiqua" w:cs="Book Antiqua"/>
          <w:color w:val="000000"/>
        </w:rPr>
        <w:t xml:space="preserve"> TO, Lan Z, Jia H, Li J, Xiao L, Lam TY, Ng SC, Cheng AS, Wong VW, Chan FK, Xu X, Yang H, Madsen L, </w:t>
      </w:r>
      <w:proofErr w:type="spellStart"/>
      <w:r w:rsidRPr="0055537E">
        <w:rPr>
          <w:rFonts w:ascii="Book Antiqua" w:eastAsia="Book Antiqua" w:hAnsi="Book Antiqua" w:cs="Book Antiqua"/>
          <w:color w:val="000000"/>
        </w:rPr>
        <w:t>Datz</w:t>
      </w:r>
      <w:proofErr w:type="spellEnd"/>
      <w:r w:rsidRPr="0055537E">
        <w:rPr>
          <w:rFonts w:ascii="Book Antiqua" w:eastAsia="Book Antiqua" w:hAnsi="Book Antiqua" w:cs="Book Antiqua"/>
          <w:color w:val="000000"/>
        </w:rPr>
        <w:t xml:space="preserve"> C, </w:t>
      </w:r>
      <w:proofErr w:type="spellStart"/>
      <w:r w:rsidRPr="0055537E">
        <w:rPr>
          <w:rFonts w:ascii="Book Antiqua" w:eastAsia="Book Antiqua" w:hAnsi="Book Antiqua" w:cs="Book Antiqua"/>
          <w:color w:val="000000"/>
        </w:rPr>
        <w:t>Tilg</w:t>
      </w:r>
      <w:proofErr w:type="spellEnd"/>
      <w:r w:rsidRPr="0055537E">
        <w:rPr>
          <w:rFonts w:ascii="Book Antiqua" w:eastAsia="Book Antiqua" w:hAnsi="Book Antiqua" w:cs="Book Antiqua"/>
          <w:color w:val="000000"/>
        </w:rPr>
        <w:t xml:space="preserve"> H, Wang J, </w:t>
      </w:r>
      <w:proofErr w:type="spellStart"/>
      <w:r w:rsidRPr="0055537E">
        <w:rPr>
          <w:rFonts w:ascii="Book Antiqua" w:eastAsia="Book Antiqua" w:hAnsi="Book Antiqua" w:cs="Book Antiqua"/>
          <w:color w:val="000000"/>
        </w:rPr>
        <w:t>Brünner</w:t>
      </w:r>
      <w:proofErr w:type="spellEnd"/>
      <w:r w:rsidRPr="0055537E">
        <w:rPr>
          <w:rFonts w:ascii="Book Antiqua" w:eastAsia="Book Antiqua" w:hAnsi="Book Antiqua" w:cs="Book Antiqua"/>
          <w:color w:val="000000"/>
        </w:rPr>
        <w:t xml:space="preserve"> N, Kristiansen K, Arumugam M, Sung JJ, Wang J. Metagenomic analysis of </w:t>
      </w:r>
      <w:proofErr w:type="spellStart"/>
      <w:r w:rsidRPr="0055537E">
        <w:rPr>
          <w:rFonts w:ascii="Book Antiqua" w:eastAsia="Book Antiqua" w:hAnsi="Book Antiqua" w:cs="Book Antiqua"/>
          <w:color w:val="000000"/>
        </w:rPr>
        <w:t>faecal</w:t>
      </w:r>
      <w:proofErr w:type="spellEnd"/>
      <w:r w:rsidRPr="0055537E">
        <w:rPr>
          <w:rFonts w:ascii="Book Antiqua" w:eastAsia="Book Antiqua" w:hAnsi="Book Antiqua" w:cs="Book Antiqua"/>
          <w:color w:val="000000"/>
        </w:rPr>
        <w:t xml:space="preserve"> microbiome as a tool towards targeted non-invasive biomarkers for colorectal cancer. </w:t>
      </w:r>
      <w:r w:rsidRPr="0055537E">
        <w:rPr>
          <w:rFonts w:ascii="Book Antiqua" w:eastAsia="Book Antiqua" w:hAnsi="Book Antiqua" w:cs="Book Antiqua"/>
          <w:i/>
          <w:iCs/>
          <w:color w:val="000000"/>
        </w:rPr>
        <w:t>Gut</w:t>
      </w:r>
      <w:r w:rsidRPr="0055537E">
        <w:rPr>
          <w:rFonts w:ascii="Book Antiqua" w:eastAsia="Book Antiqua" w:hAnsi="Book Antiqua" w:cs="Book Antiqua"/>
          <w:color w:val="000000"/>
        </w:rPr>
        <w:t xml:space="preserve"> 2017; </w:t>
      </w:r>
      <w:r w:rsidRPr="0055537E">
        <w:rPr>
          <w:rFonts w:ascii="Book Antiqua" w:eastAsia="Book Antiqua" w:hAnsi="Book Antiqua" w:cs="Book Antiqua"/>
          <w:b/>
          <w:bCs/>
          <w:color w:val="000000"/>
        </w:rPr>
        <w:t>66</w:t>
      </w:r>
      <w:r w:rsidRPr="0055537E">
        <w:rPr>
          <w:rFonts w:ascii="Book Antiqua" w:eastAsia="Book Antiqua" w:hAnsi="Book Antiqua" w:cs="Book Antiqua"/>
          <w:color w:val="000000"/>
        </w:rPr>
        <w:t>: 70-78 [PMID: 26408641 DOI: 10.1136/gutjnl-2015-309800]</w:t>
      </w:r>
    </w:p>
    <w:p w14:paraId="699BBABA"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98 </w:t>
      </w:r>
      <w:r w:rsidRPr="0055537E">
        <w:rPr>
          <w:rFonts w:ascii="Book Antiqua" w:eastAsia="Book Antiqua" w:hAnsi="Book Antiqua" w:cs="Book Antiqua"/>
          <w:b/>
          <w:bCs/>
          <w:color w:val="000000"/>
        </w:rPr>
        <w:t>Zeller G</w:t>
      </w:r>
      <w:r w:rsidRPr="0055537E">
        <w:rPr>
          <w:rFonts w:ascii="Book Antiqua" w:eastAsia="Book Antiqua" w:hAnsi="Book Antiqua" w:cs="Book Antiqua"/>
          <w:color w:val="000000"/>
        </w:rPr>
        <w:t xml:space="preserve">, Tap J, Voigt AY, </w:t>
      </w:r>
      <w:proofErr w:type="spellStart"/>
      <w:r w:rsidRPr="0055537E">
        <w:rPr>
          <w:rFonts w:ascii="Book Antiqua" w:eastAsia="Book Antiqua" w:hAnsi="Book Antiqua" w:cs="Book Antiqua"/>
          <w:color w:val="000000"/>
        </w:rPr>
        <w:t>Sunagawa</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Kultima</w:t>
      </w:r>
      <w:proofErr w:type="spellEnd"/>
      <w:r w:rsidRPr="0055537E">
        <w:rPr>
          <w:rFonts w:ascii="Book Antiqua" w:eastAsia="Book Antiqua" w:hAnsi="Book Antiqua" w:cs="Book Antiqua"/>
          <w:color w:val="000000"/>
        </w:rPr>
        <w:t xml:space="preserve"> JR, </w:t>
      </w:r>
      <w:proofErr w:type="spellStart"/>
      <w:r w:rsidRPr="0055537E">
        <w:rPr>
          <w:rFonts w:ascii="Book Antiqua" w:eastAsia="Book Antiqua" w:hAnsi="Book Antiqua" w:cs="Book Antiqua"/>
          <w:color w:val="000000"/>
        </w:rPr>
        <w:t>Costea</w:t>
      </w:r>
      <w:proofErr w:type="spellEnd"/>
      <w:r w:rsidRPr="0055537E">
        <w:rPr>
          <w:rFonts w:ascii="Book Antiqua" w:eastAsia="Book Antiqua" w:hAnsi="Book Antiqua" w:cs="Book Antiqua"/>
          <w:color w:val="000000"/>
        </w:rPr>
        <w:t xml:space="preserve"> PI, </w:t>
      </w:r>
      <w:proofErr w:type="spellStart"/>
      <w:r w:rsidRPr="0055537E">
        <w:rPr>
          <w:rFonts w:ascii="Book Antiqua" w:eastAsia="Book Antiqua" w:hAnsi="Book Antiqua" w:cs="Book Antiqua"/>
          <w:color w:val="000000"/>
        </w:rPr>
        <w:t>Amiot</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Böhm</w:t>
      </w:r>
      <w:proofErr w:type="spellEnd"/>
      <w:r w:rsidRPr="0055537E">
        <w:rPr>
          <w:rFonts w:ascii="Book Antiqua" w:eastAsia="Book Antiqua" w:hAnsi="Book Antiqua" w:cs="Book Antiqua"/>
          <w:color w:val="000000"/>
        </w:rPr>
        <w:t xml:space="preserve"> J, Brunetti F, </w:t>
      </w:r>
      <w:proofErr w:type="spellStart"/>
      <w:r w:rsidRPr="0055537E">
        <w:rPr>
          <w:rFonts w:ascii="Book Antiqua" w:eastAsia="Book Antiqua" w:hAnsi="Book Antiqua" w:cs="Book Antiqua"/>
          <w:color w:val="000000"/>
        </w:rPr>
        <w:t>Habermann</w:t>
      </w:r>
      <w:proofErr w:type="spellEnd"/>
      <w:r w:rsidRPr="0055537E">
        <w:rPr>
          <w:rFonts w:ascii="Book Antiqua" w:eastAsia="Book Antiqua" w:hAnsi="Book Antiqua" w:cs="Book Antiqua"/>
          <w:color w:val="000000"/>
        </w:rPr>
        <w:t xml:space="preserve"> N, </w:t>
      </w:r>
      <w:proofErr w:type="spellStart"/>
      <w:r w:rsidRPr="0055537E">
        <w:rPr>
          <w:rFonts w:ascii="Book Antiqua" w:eastAsia="Book Antiqua" w:hAnsi="Book Antiqua" w:cs="Book Antiqua"/>
          <w:color w:val="000000"/>
        </w:rPr>
        <w:t>Hercog</w:t>
      </w:r>
      <w:proofErr w:type="spellEnd"/>
      <w:r w:rsidRPr="0055537E">
        <w:rPr>
          <w:rFonts w:ascii="Book Antiqua" w:eastAsia="Book Antiqua" w:hAnsi="Book Antiqua" w:cs="Book Antiqua"/>
          <w:color w:val="000000"/>
        </w:rPr>
        <w:t xml:space="preserve"> R, Koch M, </w:t>
      </w:r>
      <w:proofErr w:type="spellStart"/>
      <w:r w:rsidRPr="0055537E">
        <w:rPr>
          <w:rFonts w:ascii="Book Antiqua" w:eastAsia="Book Antiqua" w:hAnsi="Book Antiqua" w:cs="Book Antiqua"/>
          <w:color w:val="000000"/>
        </w:rPr>
        <w:t>Luciani</w:t>
      </w:r>
      <w:proofErr w:type="spellEnd"/>
      <w:r w:rsidRPr="0055537E">
        <w:rPr>
          <w:rFonts w:ascii="Book Antiqua" w:eastAsia="Book Antiqua" w:hAnsi="Book Antiqua" w:cs="Book Antiqua"/>
          <w:color w:val="000000"/>
        </w:rPr>
        <w:t xml:space="preserve"> A, Mende DR, Schneider MA, </w:t>
      </w:r>
      <w:proofErr w:type="spellStart"/>
      <w:r w:rsidRPr="0055537E">
        <w:rPr>
          <w:rFonts w:ascii="Book Antiqua" w:eastAsia="Book Antiqua" w:hAnsi="Book Antiqua" w:cs="Book Antiqua"/>
          <w:color w:val="000000"/>
        </w:rPr>
        <w:t>Schrotz</w:t>
      </w:r>
      <w:proofErr w:type="spellEnd"/>
      <w:r w:rsidRPr="0055537E">
        <w:rPr>
          <w:rFonts w:ascii="Book Antiqua" w:eastAsia="Book Antiqua" w:hAnsi="Book Antiqua" w:cs="Book Antiqua"/>
          <w:color w:val="000000"/>
        </w:rPr>
        <w:t xml:space="preserve">-King P, </w:t>
      </w:r>
      <w:proofErr w:type="spellStart"/>
      <w:r w:rsidRPr="0055537E">
        <w:rPr>
          <w:rFonts w:ascii="Book Antiqua" w:eastAsia="Book Antiqua" w:hAnsi="Book Antiqua" w:cs="Book Antiqua"/>
          <w:color w:val="000000"/>
        </w:rPr>
        <w:t>Tournigand</w:t>
      </w:r>
      <w:proofErr w:type="spellEnd"/>
      <w:r w:rsidRPr="0055537E">
        <w:rPr>
          <w:rFonts w:ascii="Book Antiqua" w:eastAsia="Book Antiqua" w:hAnsi="Book Antiqua" w:cs="Book Antiqua"/>
          <w:color w:val="000000"/>
        </w:rPr>
        <w:t xml:space="preserve"> C, Tran Van </w:t>
      </w:r>
      <w:proofErr w:type="spellStart"/>
      <w:r w:rsidRPr="0055537E">
        <w:rPr>
          <w:rFonts w:ascii="Book Antiqua" w:eastAsia="Book Antiqua" w:hAnsi="Book Antiqua" w:cs="Book Antiqua"/>
          <w:color w:val="000000"/>
        </w:rPr>
        <w:t>Nhieu</w:t>
      </w:r>
      <w:proofErr w:type="spellEnd"/>
      <w:r w:rsidRPr="0055537E">
        <w:rPr>
          <w:rFonts w:ascii="Book Antiqua" w:eastAsia="Book Antiqua" w:hAnsi="Book Antiqua" w:cs="Book Antiqua"/>
          <w:color w:val="000000"/>
        </w:rPr>
        <w:t xml:space="preserve"> J, Yamada T, Zimmermann J, Benes V, </w:t>
      </w:r>
      <w:proofErr w:type="spellStart"/>
      <w:r w:rsidRPr="0055537E">
        <w:rPr>
          <w:rFonts w:ascii="Book Antiqua" w:eastAsia="Book Antiqua" w:hAnsi="Book Antiqua" w:cs="Book Antiqua"/>
          <w:color w:val="000000"/>
        </w:rPr>
        <w:t>Kloor</w:t>
      </w:r>
      <w:proofErr w:type="spellEnd"/>
      <w:r w:rsidRPr="0055537E">
        <w:rPr>
          <w:rFonts w:ascii="Book Antiqua" w:eastAsia="Book Antiqua" w:hAnsi="Book Antiqua" w:cs="Book Antiqua"/>
          <w:color w:val="000000"/>
        </w:rPr>
        <w:t xml:space="preserve"> M, Ulrich CM, von </w:t>
      </w:r>
      <w:proofErr w:type="spellStart"/>
      <w:r w:rsidRPr="0055537E">
        <w:rPr>
          <w:rFonts w:ascii="Book Antiqua" w:eastAsia="Book Antiqua" w:hAnsi="Book Antiqua" w:cs="Book Antiqua"/>
          <w:color w:val="000000"/>
        </w:rPr>
        <w:t>Knebel</w:t>
      </w:r>
      <w:proofErr w:type="spellEnd"/>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Doeberitz</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Sobhani</w:t>
      </w:r>
      <w:proofErr w:type="spellEnd"/>
      <w:r w:rsidRPr="0055537E">
        <w:rPr>
          <w:rFonts w:ascii="Book Antiqua" w:eastAsia="Book Antiqua" w:hAnsi="Book Antiqua" w:cs="Book Antiqua"/>
          <w:color w:val="000000"/>
        </w:rPr>
        <w:t xml:space="preserve"> I, Bork P. Potential of fecal microbiota for early-stage detection of colorectal cancer. </w:t>
      </w:r>
      <w:r w:rsidRPr="0055537E">
        <w:rPr>
          <w:rFonts w:ascii="Book Antiqua" w:eastAsia="Book Antiqua" w:hAnsi="Book Antiqua" w:cs="Book Antiqua"/>
          <w:i/>
          <w:iCs/>
          <w:color w:val="000000"/>
        </w:rPr>
        <w:t>Mol Syst Biol</w:t>
      </w:r>
      <w:r w:rsidRPr="0055537E">
        <w:rPr>
          <w:rFonts w:ascii="Book Antiqua" w:eastAsia="Book Antiqua" w:hAnsi="Book Antiqua" w:cs="Book Antiqua"/>
          <w:color w:val="000000"/>
        </w:rPr>
        <w:t xml:space="preserve"> 2014; </w:t>
      </w:r>
      <w:r w:rsidRPr="0055537E">
        <w:rPr>
          <w:rFonts w:ascii="Book Antiqua" w:eastAsia="Book Antiqua" w:hAnsi="Book Antiqua" w:cs="Book Antiqua"/>
          <w:b/>
          <w:bCs/>
          <w:color w:val="000000"/>
        </w:rPr>
        <w:t>10</w:t>
      </w:r>
      <w:r w:rsidRPr="0055537E">
        <w:rPr>
          <w:rFonts w:ascii="Book Antiqua" w:eastAsia="Book Antiqua" w:hAnsi="Book Antiqua" w:cs="Book Antiqua"/>
          <w:color w:val="000000"/>
        </w:rPr>
        <w:t>: 766 [PMID: 25432777 DOI: 10.15252/msb.20145645]</w:t>
      </w:r>
    </w:p>
    <w:p w14:paraId="165773B9"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99 </w:t>
      </w:r>
      <w:r w:rsidRPr="0055537E">
        <w:rPr>
          <w:rFonts w:ascii="Book Antiqua" w:eastAsia="Book Antiqua" w:hAnsi="Book Antiqua" w:cs="Book Antiqua"/>
          <w:b/>
          <w:bCs/>
          <w:color w:val="000000"/>
        </w:rPr>
        <w:t>Baxter NT</w:t>
      </w:r>
      <w:r w:rsidRPr="0055537E">
        <w:rPr>
          <w:rFonts w:ascii="Book Antiqua" w:eastAsia="Book Antiqua" w:hAnsi="Book Antiqua" w:cs="Book Antiqua"/>
          <w:color w:val="000000"/>
        </w:rPr>
        <w:t xml:space="preserve">, Ruffin MT 4th, Rogers MA, Schloss PD. Microbiota-based model improves the sensitivity of fecal immunochemical test for detecting colonic lesions. </w:t>
      </w:r>
      <w:r w:rsidRPr="0055537E">
        <w:rPr>
          <w:rFonts w:ascii="Book Antiqua" w:eastAsia="Book Antiqua" w:hAnsi="Book Antiqua" w:cs="Book Antiqua"/>
          <w:i/>
          <w:iCs/>
          <w:color w:val="000000"/>
        </w:rPr>
        <w:t>Genome Med</w:t>
      </w:r>
      <w:r w:rsidRPr="0055537E">
        <w:rPr>
          <w:rFonts w:ascii="Book Antiqua" w:eastAsia="Book Antiqua" w:hAnsi="Book Antiqua" w:cs="Book Antiqua"/>
          <w:color w:val="000000"/>
        </w:rPr>
        <w:t xml:space="preserve"> 2016; </w:t>
      </w:r>
      <w:r w:rsidRPr="0055537E">
        <w:rPr>
          <w:rFonts w:ascii="Book Antiqua" w:eastAsia="Book Antiqua" w:hAnsi="Book Antiqua" w:cs="Book Antiqua"/>
          <w:b/>
          <w:bCs/>
          <w:color w:val="000000"/>
        </w:rPr>
        <w:t>8</w:t>
      </w:r>
      <w:r w:rsidRPr="0055537E">
        <w:rPr>
          <w:rFonts w:ascii="Book Antiqua" w:eastAsia="Book Antiqua" w:hAnsi="Book Antiqua" w:cs="Book Antiqua"/>
          <w:color w:val="000000"/>
        </w:rPr>
        <w:t>: 37 [PMID: 27056827 DOI: 10.1186/s13073-016-0290-3]</w:t>
      </w:r>
    </w:p>
    <w:p w14:paraId="33FF473D"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100 </w:t>
      </w:r>
      <w:proofErr w:type="spellStart"/>
      <w:r w:rsidRPr="0055537E">
        <w:rPr>
          <w:rFonts w:ascii="Book Antiqua" w:eastAsia="Book Antiqua" w:hAnsi="Book Antiqua" w:cs="Book Antiqua"/>
          <w:b/>
          <w:bCs/>
          <w:color w:val="000000"/>
        </w:rPr>
        <w:t>Zackular</w:t>
      </w:r>
      <w:proofErr w:type="spellEnd"/>
      <w:r w:rsidRPr="0055537E">
        <w:rPr>
          <w:rFonts w:ascii="Book Antiqua" w:eastAsia="Book Antiqua" w:hAnsi="Book Antiqua" w:cs="Book Antiqua"/>
          <w:b/>
          <w:bCs/>
          <w:color w:val="000000"/>
        </w:rPr>
        <w:t xml:space="preserve"> JP</w:t>
      </w:r>
      <w:r w:rsidRPr="0055537E">
        <w:rPr>
          <w:rFonts w:ascii="Book Antiqua" w:eastAsia="Book Antiqua" w:hAnsi="Book Antiqua" w:cs="Book Antiqua"/>
          <w:color w:val="000000"/>
        </w:rPr>
        <w:t xml:space="preserve">, Rogers MA, Ruffin MT 4th, Schloss PD. The human gut microbiome as a screening tool for colorectal cancer. </w:t>
      </w:r>
      <w:r w:rsidRPr="0055537E">
        <w:rPr>
          <w:rFonts w:ascii="Book Antiqua" w:eastAsia="Book Antiqua" w:hAnsi="Book Antiqua" w:cs="Book Antiqua"/>
          <w:i/>
          <w:iCs/>
          <w:color w:val="000000"/>
        </w:rPr>
        <w:t xml:space="preserve">Cancer </w:t>
      </w:r>
      <w:proofErr w:type="spellStart"/>
      <w:r w:rsidRPr="0055537E">
        <w:rPr>
          <w:rFonts w:ascii="Book Antiqua" w:eastAsia="Book Antiqua" w:hAnsi="Book Antiqua" w:cs="Book Antiqua"/>
          <w:i/>
          <w:iCs/>
          <w:color w:val="000000"/>
        </w:rPr>
        <w:t>Prev</w:t>
      </w:r>
      <w:proofErr w:type="spellEnd"/>
      <w:r w:rsidRPr="0055537E">
        <w:rPr>
          <w:rFonts w:ascii="Book Antiqua" w:eastAsia="Book Antiqua" w:hAnsi="Book Antiqua" w:cs="Book Antiqua"/>
          <w:i/>
          <w:iCs/>
          <w:color w:val="000000"/>
        </w:rPr>
        <w:t xml:space="preserve"> Res (Phila)</w:t>
      </w:r>
      <w:r w:rsidRPr="0055537E">
        <w:rPr>
          <w:rFonts w:ascii="Book Antiqua" w:eastAsia="Book Antiqua" w:hAnsi="Book Antiqua" w:cs="Book Antiqua"/>
          <w:color w:val="000000"/>
        </w:rPr>
        <w:t xml:space="preserve"> 2014; </w:t>
      </w:r>
      <w:r w:rsidRPr="0055537E">
        <w:rPr>
          <w:rFonts w:ascii="Book Antiqua" w:eastAsia="Book Antiqua" w:hAnsi="Book Antiqua" w:cs="Book Antiqua"/>
          <w:b/>
          <w:bCs/>
          <w:color w:val="000000"/>
        </w:rPr>
        <w:t>7</w:t>
      </w:r>
      <w:r w:rsidRPr="0055537E">
        <w:rPr>
          <w:rFonts w:ascii="Book Antiqua" w:eastAsia="Book Antiqua" w:hAnsi="Book Antiqua" w:cs="Book Antiqua"/>
          <w:color w:val="000000"/>
        </w:rPr>
        <w:t>: 1112-1121 [PMID: 25104642 DOI: 10.1158/1940-6207.CAPR-14-0129]</w:t>
      </w:r>
    </w:p>
    <w:p w14:paraId="635CD07D"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lastRenderedPageBreak/>
        <w:t xml:space="preserve">101 </w:t>
      </w:r>
      <w:r w:rsidRPr="0055537E">
        <w:rPr>
          <w:rFonts w:ascii="Book Antiqua" w:eastAsia="Book Antiqua" w:hAnsi="Book Antiqua" w:cs="Book Antiqua"/>
          <w:b/>
          <w:bCs/>
          <w:color w:val="000000"/>
        </w:rPr>
        <w:t>Thomas AM</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Manghi</w:t>
      </w:r>
      <w:proofErr w:type="spellEnd"/>
      <w:r w:rsidRPr="0055537E">
        <w:rPr>
          <w:rFonts w:ascii="Book Antiqua" w:eastAsia="Book Antiqua" w:hAnsi="Book Antiqua" w:cs="Book Antiqua"/>
          <w:color w:val="000000"/>
        </w:rPr>
        <w:t xml:space="preserve"> P, </w:t>
      </w:r>
      <w:proofErr w:type="spellStart"/>
      <w:r w:rsidRPr="0055537E">
        <w:rPr>
          <w:rFonts w:ascii="Book Antiqua" w:eastAsia="Book Antiqua" w:hAnsi="Book Antiqua" w:cs="Book Antiqua"/>
          <w:color w:val="000000"/>
        </w:rPr>
        <w:t>Asnicar</w:t>
      </w:r>
      <w:proofErr w:type="spellEnd"/>
      <w:r w:rsidRPr="0055537E">
        <w:rPr>
          <w:rFonts w:ascii="Book Antiqua" w:eastAsia="Book Antiqua" w:hAnsi="Book Antiqua" w:cs="Book Antiqua"/>
          <w:color w:val="000000"/>
        </w:rPr>
        <w:t xml:space="preserve"> F, </w:t>
      </w:r>
      <w:proofErr w:type="spellStart"/>
      <w:r w:rsidRPr="0055537E">
        <w:rPr>
          <w:rFonts w:ascii="Book Antiqua" w:eastAsia="Book Antiqua" w:hAnsi="Book Antiqua" w:cs="Book Antiqua"/>
          <w:color w:val="000000"/>
        </w:rPr>
        <w:t>Pasolli</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Armanini</w:t>
      </w:r>
      <w:proofErr w:type="spellEnd"/>
      <w:r w:rsidRPr="0055537E">
        <w:rPr>
          <w:rFonts w:ascii="Book Antiqua" w:eastAsia="Book Antiqua" w:hAnsi="Book Antiqua" w:cs="Book Antiqua"/>
          <w:color w:val="000000"/>
        </w:rPr>
        <w:t xml:space="preserve"> F, Zolfo M, </w:t>
      </w:r>
      <w:proofErr w:type="spellStart"/>
      <w:r w:rsidRPr="0055537E">
        <w:rPr>
          <w:rFonts w:ascii="Book Antiqua" w:eastAsia="Book Antiqua" w:hAnsi="Book Antiqua" w:cs="Book Antiqua"/>
          <w:color w:val="000000"/>
        </w:rPr>
        <w:t>Beghini</w:t>
      </w:r>
      <w:proofErr w:type="spellEnd"/>
      <w:r w:rsidRPr="0055537E">
        <w:rPr>
          <w:rFonts w:ascii="Book Antiqua" w:eastAsia="Book Antiqua" w:hAnsi="Book Antiqua" w:cs="Book Antiqua"/>
          <w:color w:val="000000"/>
        </w:rPr>
        <w:t xml:space="preserve"> F, </w:t>
      </w:r>
      <w:proofErr w:type="spellStart"/>
      <w:r w:rsidRPr="0055537E">
        <w:rPr>
          <w:rFonts w:ascii="Book Antiqua" w:eastAsia="Book Antiqua" w:hAnsi="Book Antiqua" w:cs="Book Antiqua"/>
          <w:color w:val="000000"/>
        </w:rPr>
        <w:t>Manara</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Karcher</w:t>
      </w:r>
      <w:proofErr w:type="spellEnd"/>
      <w:r w:rsidRPr="0055537E">
        <w:rPr>
          <w:rFonts w:ascii="Book Antiqua" w:eastAsia="Book Antiqua" w:hAnsi="Book Antiqua" w:cs="Book Antiqua"/>
          <w:color w:val="000000"/>
        </w:rPr>
        <w:t xml:space="preserve"> N, </w:t>
      </w:r>
      <w:proofErr w:type="spellStart"/>
      <w:r w:rsidRPr="0055537E">
        <w:rPr>
          <w:rFonts w:ascii="Book Antiqua" w:eastAsia="Book Antiqua" w:hAnsi="Book Antiqua" w:cs="Book Antiqua"/>
          <w:color w:val="000000"/>
        </w:rPr>
        <w:t>Pozzi</w:t>
      </w:r>
      <w:proofErr w:type="spellEnd"/>
      <w:r w:rsidRPr="0055537E">
        <w:rPr>
          <w:rFonts w:ascii="Book Antiqua" w:eastAsia="Book Antiqua" w:hAnsi="Book Antiqua" w:cs="Book Antiqua"/>
          <w:color w:val="000000"/>
        </w:rPr>
        <w:t xml:space="preserve"> C, Gandini S, Serrano D, Tarallo S, Francavilla A, Gallo G, </w:t>
      </w:r>
      <w:proofErr w:type="spellStart"/>
      <w:r w:rsidRPr="0055537E">
        <w:rPr>
          <w:rFonts w:ascii="Book Antiqua" w:eastAsia="Book Antiqua" w:hAnsi="Book Antiqua" w:cs="Book Antiqua"/>
          <w:color w:val="000000"/>
        </w:rPr>
        <w:t>Trompetto</w:t>
      </w:r>
      <w:proofErr w:type="spellEnd"/>
      <w:r w:rsidRPr="0055537E">
        <w:rPr>
          <w:rFonts w:ascii="Book Antiqua" w:eastAsia="Book Antiqua" w:hAnsi="Book Antiqua" w:cs="Book Antiqua"/>
          <w:color w:val="000000"/>
        </w:rPr>
        <w:t xml:space="preserve"> M, Ferrero G, </w:t>
      </w:r>
      <w:proofErr w:type="spellStart"/>
      <w:r w:rsidRPr="0055537E">
        <w:rPr>
          <w:rFonts w:ascii="Book Antiqua" w:eastAsia="Book Antiqua" w:hAnsi="Book Antiqua" w:cs="Book Antiqua"/>
          <w:color w:val="000000"/>
        </w:rPr>
        <w:t>Mizutani</w:t>
      </w:r>
      <w:proofErr w:type="spellEnd"/>
      <w:r w:rsidRPr="0055537E">
        <w:rPr>
          <w:rFonts w:ascii="Book Antiqua" w:eastAsia="Book Antiqua" w:hAnsi="Book Antiqua" w:cs="Book Antiqua"/>
          <w:color w:val="000000"/>
        </w:rPr>
        <w:t xml:space="preserve"> S, Shiroma H, Shiba S, Shibata T, </w:t>
      </w:r>
      <w:proofErr w:type="spellStart"/>
      <w:r w:rsidRPr="0055537E">
        <w:rPr>
          <w:rFonts w:ascii="Book Antiqua" w:eastAsia="Book Antiqua" w:hAnsi="Book Antiqua" w:cs="Book Antiqua"/>
          <w:color w:val="000000"/>
        </w:rPr>
        <w:t>Yachida</w:t>
      </w:r>
      <w:proofErr w:type="spellEnd"/>
      <w:r w:rsidRPr="0055537E">
        <w:rPr>
          <w:rFonts w:ascii="Book Antiqua" w:eastAsia="Book Antiqua" w:hAnsi="Book Antiqua" w:cs="Book Antiqua"/>
          <w:color w:val="000000"/>
        </w:rPr>
        <w:t xml:space="preserve"> S, Yamada T, </w:t>
      </w:r>
      <w:proofErr w:type="spellStart"/>
      <w:r w:rsidRPr="0055537E">
        <w:rPr>
          <w:rFonts w:ascii="Book Antiqua" w:eastAsia="Book Antiqua" w:hAnsi="Book Antiqua" w:cs="Book Antiqua"/>
          <w:color w:val="000000"/>
        </w:rPr>
        <w:t>Wirbel</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Schrotz</w:t>
      </w:r>
      <w:proofErr w:type="spellEnd"/>
      <w:r w:rsidRPr="0055537E">
        <w:rPr>
          <w:rFonts w:ascii="Book Antiqua" w:eastAsia="Book Antiqua" w:hAnsi="Book Antiqua" w:cs="Book Antiqua"/>
          <w:color w:val="000000"/>
        </w:rPr>
        <w:t xml:space="preserve">-King P, Ulrich CM, Brenner H, Arumugam M, Bork P, Zeller G, Cordero F, Dias-Neto E, Setubal JC, </w:t>
      </w:r>
      <w:proofErr w:type="spellStart"/>
      <w:r w:rsidRPr="0055537E">
        <w:rPr>
          <w:rFonts w:ascii="Book Antiqua" w:eastAsia="Book Antiqua" w:hAnsi="Book Antiqua" w:cs="Book Antiqua"/>
          <w:color w:val="000000"/>
        </w:rPr>
        <w:t>Tett</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Pardini</w:t>
      </w:r>
      <w:proofErr w:type="spellEnd"/>
      <w:r w:rsidRPr="0055537E">
        <w:rPr>
          <w:rFonts w:ascii="Book Antiqua" w:eastAsia="Book Antiqua" w:hAnsi="Book Antiqua" w:cs="Book Antiqua"/>
          <w:color w:val="000000"/>
        </w:rPr>
        <w:t xml:space="preserve"> B, Rescigno M, Waldron L, </w:t>
      </w:r>
      <w:proofErr w:type="spellStart"/>
      <w:r w:rsidRPr="0055537E">
        <w:rPr>
          <w:rFonts w:ascii="Book Antiqua" w:eastAsia="Book Antiqua" w:hAnsi="Book Antiqua" w:cs="Book Antiqua"/>
          <w:color w:val="000000"/>
        </w:rPr>
        <w:t>Naccarati</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Segata</w:t>
      </w:r>
      <w:proofErr w:type="spellEnd"/>
      <w:r w:rsidRPr="0055537E">
        <w:rPr>
          <w:rFonts w:ascii="Book Antiqua" w:eastAsia="Book Antiqua" w:hAnsi="Book Antiqua" w:cs="Book Antiqua"/>
          <w:color w:val="000000"/>
        </w:rPr>
        <w:t xml:space="preserve"> N. Metagenomic analysis of colorectal cancer datasets identifies cross-cohort microbial diagnostic signatures and a link with choline degradation. </w:t>
      </w:r>
      <w:r w:rsidRPr="0055537E">
        <w:rPr>
          <w:rFonts w:ascii="Book Antiqua" w:eastAsia="Book Antiqua" w:hAnsi="Book Antiqua" w:cs="Book Antiqua"/>
          <w:i/>
          <w:iCs/>
          <w:color w:val="000000"/>
        </w:rPr>
        <w:t>Nat Med</w:t>
      </w:r>
      <w:r w:rsidRPr="0055537E">
        <w:rPr>
          <w:rFonts w:ascii="Book Antiqua" w:eastAsia="Book Antiqua" w:hAnsi="Book Antiqua" w:cs="Book Antiqua"/>
          <w:color w:val="000000"/>
        </w:rPr>
        <w:t xml:space="preserve"> 2019; </w:t>
      </w:r>
      <w:r w:rsidRPr="0055537E">
        <w:rPr>
          <w:rFonts w:ascii="Book Antiqua" w:eastAsia="Book Antiqua" w:hAnsi="Book Antiqua" w:cs="Book Antiqua"/>
          <w:b/>
          <w:bCs/>
          <w:color w:val="000000"/>
        </w:rPr>
        <w:t>25</w:t>
      </w:r>
      <w:r w:rsidRPr="0055537E">
        <w:rPr>
          <w:rFonts w:ascii="Book Antiqua" w:eastAsia="Book Antiqua" w:hAnsi="Book Antiqua" w:cs="Book Antiqua"/>
          <w:color w:val="000000"/>
        </w:rPr>
        <w:t>: 667-678 [PMID: 30936548 DOI: 10.1038/s41591-019-0405-7]</w:t>
      </w:r>
    </w:p>
    <w:p w14:paraId="7AB749BC"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102 </w:t>
      </w:r>
      <w:proofErr w:type="spellStart"/>
      <w:r w:rsidRPr="0055537E">
        <w:rPr>
          <w:rFonts w:ascii="Book Antiqua" w:eastAsia="Book Antiqua" w:hAnsi="Book Antiqua" w:cs="Book Antiqua"/>
          <w:b/>
          <w:bCs/>
          <w:color w:val="000000"/>
        </w:rPr>
        <w:t>Wirbel</w:t>
      </w:r>
      <w:proofErr w:type="spellEnd"/>
      <w:r w:rsidRPr="0055537E">
        <w:rPr>
          <w:rFonts w:ascii="Book Antiqua" w:eastAsia="Book Antiqua" w:hAnsi="Book Antiqua" w:cs="Book Antiqua"/>
          <w:b/>
          <w:bCs/>
          <w:color w:val="000000"/>
        </w:rPr>
        <w:t xml:space="preserve"> J</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Pyl</w:t>
      </w:r>
      <w:proofErr w:type="spellEnd"/>
      <w:r w:rsidRPr="0055537E">
        <w:rPr>
          <w:rFonts w:ascii="Book Antiqua" w:eastAsia="Book Antiqua" w:hAnsi="Book Antiqua" w:cs="Book Antiqua"/>
          <w:color w:val="000000"/>
        </w:rPr>
        <w:t xml:space="preserve"> PT, </w:t>
      </w:r>
      <w:proofErr w:type="spellStart"/>
      <w:r w:rsidRPr="0055537E">
        <w:rPr>
          <w:rFonts w:ascii="Book Antiqua" w:eastAsia="Book Antiqua" w:hAnsi="Book Antiqua" w:cs="Book Antiqua"/>
          <w:color w:val="000000"/>
        </w:rPr>
        <w:t>Kartal</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Zych</w:t>
      </w:r>
      <w:proofErr w:type="spellEnd"/>
      <w:r w:rsidRPr="0055537E">
        <w:rPr>
          <w:rFonts w:ascii="Book Antiqua" w:eastAsia="Book Antiqua" w:hAnsi="Book Antiqua" w:cs="Book Antiqua"/>
          <w:color w:val="000000"/>
        </w:rPr>
        <w:t xml:space="preserve"> K, </w:t>
      </w:r>
      <w:proofErr w:type="spellStart"/>
      <w:r w:rsidRPr="0055537E">
        <w:rPr>
          <w:rFonts w:ascii="Book Antiqua" w:eastAsia="Book Antiqua" w:hAnsi="Book Antiqua" w:cs="Book Antiqua"/>
          <w:color w:val="000000"/>
        </w:rPr>
        <w:t>Kashani</w:t>
      </w:r>
      <w:proofErr w:type="spellEnd"/>
      <w:r w:rsidRPr="0055537E">
        <w:rPr>
          <w:rFonts w:ascii="Book Antiqua" w:eastAsia="Book Antiqua" w:hAnsi="Book Antiqua" w:cs="Book Antiqua"/>
          <w:color w:val="000000"/>
        </w:rPr>
        <w:t xml:space="preserve"> A, Milanese A, Fleck JS, Voigt AY, </w:t>
      </w:r>
      <w:proofErr w:type="spellStart"/>
      <w:r w:rsidRPr="0055537E">
        <w:rPr>
          <w:rFonts w:ascii="Book Antiqua" w:eastAsia="Book Antiqua" w:hAnsi="Book Antiqua" w:cs="Book Antiqua"/>
          <w:color w:val="000000"/>
        </w:rPr>
        <w:t>Palleja</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Ponnudurai</w:t>
      </w:r>
      <w:proofErr w:type="spellEnd"/>
      <w:r w:rsidRPr="0055537E">
        <w:rPr>
          <w:rFonts w:ascii="Book Antiqua" w:eastAsia="Book Antiqua" w:hAnsi="Book Antiqua" w:cs="Book Antiqua"/>
          <w:color w:val="000000"/>
        </w:rPr>
        <w:t xml:space="preserve"> R, </w:t>
      </w:r>
      <w:proofErr w:type="spellStart"/>
      <w:r w:rsidRPr="0055537E">
        <w:rPr>
          <w:rFonts w:ascii="Book Antiqua" w:eastAsia="Book Antiqua" w:hAnsi="Book Antiqua" w:cs="Book Antiqua"/>
          <w:color w:val="000000"/>
        </w:rPr>
        <w:t>Sunagawa</w:t>
      </w:r>
      <w:proofErr w:type="spellEnd"/>
      <w:r w:rsidRPr="0055537E">
        <w:rPr>
          <w:rFonts w:ascii="Book Antiqua" w:eastAsia="Book Antiqua" w:hAnsi="Book Antiqua" w:cs="Book Antiqua"/>
          <w:color w:val="000000"/>
        </w:rPr>
        <w:t xml:space="preserve"> S, Coelho LP, </w:t>
      </w:r>
      <w:proofErr w:type="spellStart"/>
      <w:r w:rsidRPr="0055537E">
        <w:rPr>
          <w:rFonts w:ascii="Book Antiqua" w:eastAsia="Book Antiqua" w:hAnsi="Book Antiqua" w:cs="Book Antiqua"/>
          <w:color w:val="000000"/>
        </w:rPr>
        <w:t>Schrotz</w:t>
      </w:r>
      <w:proofErr w:type="spellEnd"/>
      <w:r w:rsidRPr="0055537E">
        <w:rPr>
          <w:rFonts w:ascii="Book Antiqua" w:eastAsia="Book Antiqua" w:hAnsi="Book Antiqua" w:cs="Book Antiqua"/>
          <w:color w:val="000000"/>
        </w:rPr>
        <w:t xml:space="preserve">-King P, </w:t>
      </w:r>
      <w:proofErr w:type="spellStart"/>
      <w:r w:rsidRPr="0055537E">
        <w:rPr>
          <w:rFonts w:ascii="Book Antiqua" w:eastAsia="Book Antiqua" w:hAnsi="Book Antiqua" w:cs="Book Antiqua"/>
          <w:color w:val="000000"/>
        </w:rPr>
        <w:t>Vogtmann</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Habermann</w:t>
      </w:r>
      <w:proofErr w:type="spellEnd"/>
      <w:r w:rsidRPr="0055537E">
        <w:rPr>
          <w:rFonts w:ascii="Book Antiqua" w:eastAsia="Book Antiqua" w:hAnsi="Book Antiqua" w:cs="Book Antiqua"/>
          <w:color w:val="000000"/>
        </w:rPr>
        <w:t xml:space="preserve"> N, </w:t>
      </w:r>
      <w:proofErr w:type="spellStart"/>
      <w:r w:rsidRPr="0055537E">
        <w:rPr>
          <w:rFonts w:ascii="Book Antiqua" w:eastAsia="Book Antiqua" w:hAnsi="Book Antiqua" w:cs="Book Antiqua"/>
          <w:color w:val="000000"/>
        </w:rPr>
        <w:t>Niméus</w:t>
      </w:r>
      <w:proofErr w:type="spellEnd"/>
      <w:r w:rsidRPr="0055537E">
        <w:rPr>
          <w:rFonts w:ascii="Book Antiqua" w:eastAsia="Book Antiqua" w:hAnsi="Book Antiqua" w:cs="Book Antiqua"/>
          <w:color w:val="000000"/>
        </w:rPr>
        <w:t xml:space="preserve"> E, Thomas AM, </w:t>
      </w:r>
      <w:proofErr w:type="spellStart"/>
      <w:r w:rsidRPr="0055537E">
        <w:rPr>
          <w:rFonts w:ascii="Book Antiqua" w:eastAsia="Book Antiqua" w:hAnsi="Book Antiqua" w:cs="Book Antiqua"/>
          <w:color w:val="000000"/>
        </w:rPr>
        <w:t>Manghi</w:t>
      </w:r>
      <w:proofErr w:type="spellEnd"/>
      <w:r w:rsidRPr="0055537E">
        <w:rPr>
          <w:rFonts w:ascii="Book Antiqua" w:eastAsia="Book Antiqua" w:hAnsi="Book Antiqua" w:cs="Book Antiqua"/>
          <w:color w:val="000000"/>
        </w:rPr>
        <w:t xml:space="preserve"> P, Gandini S, Serrano D, </w:t>
      </w:r>
      <w:proofErr w:type="spellStart"/>
      <w:r w:rsidRPr="0055537E">
        <w:rPr>
          <w:rFonts w:ascii="Book Antiqua" w:eastAsia="Book Antiqua" w:hAnsi="Book Antiqua" w:cs="Book Antiqua"/>
          <w:color w:val="000000"/>
        </w:rPr>
        <w:t>Mizutani</w:t>
      </w:r>
      <w:proofErr w:type="spellEnd"/>
      <w:r w:rsidRPr="0055537E">
        <w:rPr>
          <w:rFonts w:ascii="Book Antiqua" w:eastAsia="Book Antiqua" w:hAnsi="Book Antiqua" w:cs="Book Antiqua"/>
          <w:color w:val="000000"/>
        </w:rPr>
        <w:t xml:space="preserve"> S, Shiroma H, Shiba S, Shibata T, </w:t>
      </w:r>
      <w:proofErr w:type="spellStart"/>
      <w:r w:rsidRPr="0055537E">
        <w:rPr>
          <w:rFonts w:ascii="Book Antiqua" w:eastAsia="Book Antiqua" w:hAnsi="Book Antiqua" w:cs="Book Antiqua"/>
          <w:color w:val="000000"/>
        </w:rPr>
        <w:t>Yachida</w:t>
      </w:r>
      <w:proofErr w:type="spellEnd"/>
      <w:r w:rsidRPr="0055537E">
        <w:rPr>
          <w:rFonts w:ascii="Book Antiqua" w:eastAsia="Book Antiqua" w:hAnsi="Book Antiqua" w:cs="Book Antiqua"/>
          <w:color w:val="000000"/>
        </w:rPr>
        <w:t xml:space="preserve"> S, Yamada T, Waldron L, </w:t>
      </w:r>
      <w:proofErr w:type="spellStart"/>
      <w:r w:rsidRPr="0055537E">
        <w:rPr>
          <w:rFonts w:ascii="Book Antiqua" w:eastAsia="Book Antiqua" w:hAnsi="Book Antiqua" w:cs="Book Antiqua"/>
          <w:color w:val="000000"/>
        </w:rPr>
        <w:t>Naccarati</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Segata</w:t>
      </w:r>
      <w:proofErr w:type="spellEnd"/>
      <w:r w:rsidRPr="0055537E">
        <w:rPr>
          <w:rFonts w:ascii="Book Antiqua" w:eastAsia="Book Antiqua" w:hAnsi="Book Antiqua" w:cs="Book Antiqua"/>
          <w:color w:val="000000"/>
        </w:rPr>
        <w:t xml:space="preserve"> N, Sinha R, Ulrich CM, Brenner H, Arumugam M, Bork P, Zeller G. Meta-analysis of fecal metagenomes reveals global microbial signatures that are specific for colorectal cancer. </w:t>
      </w:r>
      <w:r w:rsidRPr="0055537E">
        <w:rPr>
          <w:rFonts w:ascii="Book Antiqua" w:eastAsia="Book Antiqua" w:hAnsi="Book Antiqua" w:cs="Book Antiqua"/>
          <w:i/>
          <w:iCs/>
          <w:color w:val="000000"/>
        </w:rPr>
        <w:t>Nat Med</w:t>
      </w:r>
      <w:r w:rsidRPr="0055537E">
        <w:rPr>
          <w:rFonts w:ascii="Book Antiqua" w:eastAsia="Book Antiqua" w:hAnsi="Book Antiqua" w:cs="Book Antiqua"/>
          <w:color w:val="000000"/>
        </w:rPr>
        <w:t xml:space="preserve"> 2019; </w:t>
      </w:r>
      <w:r w:rsidRPr="0055537E">
        <w:rPr>
          <w:rFonts w:ascii="Book Antiqua" w:eastAsia="Book Antiqua" w:hAnsi="Book Antiqua" w:cs="Book Antiqua"/>
          <w:b/>
          <w:bCs/>
          <w:color w:val="000000"/>
        </w:rPr>
        <w:t>25</w:t>
      </w:r>
      <w:r w:rsidRPr="0055537E">
        <w:rPr>
          <w:rFonts w:ascii="Book Antiqua" w:eastAsia="Book Antiqua" w:hAnsi="Book Antiqua" w:cs="Book Antiqua"/>
          <w:color w:val="000000"/>
        </w:rPr>
        <w:t>: 679-689 [PMID: 30936547 DOI: 10.1038/s41591-019-0406-6]</w:t>
      </w:r>
    </w:p>
    <w:p w14:paraId="6494BAF0"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103 </w:t>
      </w:r>
      <w:r w:rsidRPr="0055537E">
        <w:rPr>
          <w:rFonts w:ascii="Book Antiqua" w:eastAsia="Book Antiqua" w:hAnsi="Book Antiqua" w:cs="Book Antiqua"/>
          <w:b/>
          <w:bCs/>
          <w:color w:val="000000"/>
        </w:rPr>
        <w:t>Dai Z</w:t>
      </w:r>
      <w:r w:rsidRPr="0055537E">
        <w:rPr>
          <w:rFonts w:ascii="Book Antiqua" w:eastAsia="Book Antiqua" w:hAnsi="Book Antiqua" w:cs="Book Antiqua"/>
          <w:color w:val="000000"/>
        </w:rPr>
        <w:t xml:space="preserve">, Coker OO, </w:t>
      </w:r>
      <w:proofErr w:type="spellStart"/>
      <w:r w:rsidRPr="0055537E">
        <w:rPr>
          <w:rFonts w:ascii="Book Antiqua" w:eastAsia="Book Antiqua" w:hAnsi="Book Antiqua" w:cs="Book Antiqua"/>
          <w:color w:val="000000"/>
        </w:rPr>
        <w:t>Nakatsu</w:t>
      </w:r>
      <w:proofErr w:type="spellEnd"/>
      <w:r w:rsidRPr="0055537E">
        <w:rPr>
          <w:rFonts w:ascii="Book Antiqua" w:eastAsia="Book Antiqua" w:hAnsi="Book Antiqua" w:cs="Book Antiqua"/>
          <w:color w:val="000000"/>
        </w:rPr>
        <w:t xml:space="preserve"> G, Wu WKK, Zhao L, Chen Z, Chan FKL, Kristiansen K, Sung JJY, Wong SH, Yu J. Multi-cohort analysis of colorectal cancer metagenome identified altered bacteria across populations and universal bacterial markers. </w:t>
      </w:r>
      <w:r w:rsidRPr="0055537E">
        <w:rPr>
          <w:rFonts w:ascii="Book Antiqua" w:eastAsia="Book Antiqua" w:hAnsi="Book Antiqua" w:cs="Book Antiqua"/>
          <w:i/>
          <w:iCs/>
          <w:color w:val="000000"/>
        </w:rPr>
        <w:t>Microbiome</w:t>
      </w:r>
      <w:r w:rsidRPr="0055537E">
        <w:rPr>
          <w:rFonts w:ascii="Book Antiqua" w:eastAsia="Book Antiqua" w:hAnsi="Book Antiqua" w:cs="Book Antiqua"/>
          <w:color w:val="000000"/>
        </w:rPr>
        <w:t xml:space="preserve"> 2018; </w:t>
      </w:r>
      <w:r w:rsidRPr="0055537E">
        <w:rPr>
          <w:rFonts w:ascii="Book Antiqua" w:eastAsia="Book Antiqua" w:hAnsi="Book Antiqua" w:cs="Book Antiqua"/>
          <w:b/>
          <w:bCs/>
          <w:color w:val="000000"/>
        </w:rPr>
        <w:t>6</w:t>
      </w:r>
      <w:r w:rsidRPr="0055537E">
        <w:rPr>
          <w:rFonts w:ascii="Book Antiqua" w:eastAsia="Book Antiqua" w:hAnsi="Book Antiqua" w:cs="Book Antiqua"/>
          <w:color w:val="000000"/>
        </w:rPr>
        <w:t>: 70 [PMID: 29642940 DOI: 10.1186/s40168-018-0451-2]</w:t>
      </w:r>
    </w:p>
    <w:p w14:paraId="38D47CF4"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104 </w:t>
      </w:r>
      <w:r w:rsidRPr="0055537E">
        <w:rPr>
          <w:rFonts w:ascii="Book Antiqua" w:eastAsia="Book Antiqua" w:hAnsi="Book Antiqua" w:cs="Book Antiqua"/>
          <w:b/>
          <w:bCs/>
          <w:color w:val="000000"/>
        </w:rPr>
        <w:t>Wu S</w:t>
      </w:r>
      <w:r w:rsidRPr="0055537E">
        <w:rPr>
          <w:rFonts w:ascii="Book Antiqua" w:eastAsia="Book Antiqua" w:hAnsi="Book Antiqua" w:cs="Book Antiqua"/>
          <w:color w:val="000000"/>
        </w:rPr>
        <w:t xml:space="preserve">, Rhee KJ, </w:t>
      </w:r>
      <w:proofErr w:type="spellStart"/>
      <w:r w:rsidRPr="0055537E">
        <w:rPr>
          <w:rFonts w:ascii="Book Antiqua" w:eastAsia="Book Antiqua" w:hAnsi="Book Antiqua" w:cs="Book Antiqua"/>
          <w:color w:val="000000"/>
        </w:rPr>
        <w:t>Albesiano</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Rabizadeh</w:t>
      </w:r>
      <w:proofErr w:type="spellEnd"/>
      <w:r w:rsidRPr="0055537E">
        <w:rPr>
          <w:rFonts w:ascii="Book Antiqua" w:eastAsia="Book Antiqua" w:hAnsi="Book Antiqua" w:cs="Book Antiqua"/>
          <w:color w:val="000000"/>
        </w:rPr>
        <w:t xml:space="preserve"> S, Wu X, Yen HR, Huso DL, </w:t>
      </w:r>
      <w:proofErr w:type="spellStart"/>
      <w:r w:rsidRPr="0055537E">
        <w:rPr>
          <w:rFonts w:ascii="Book Antiqua" w:eastAsia="Book Antiqua" w:hAnsi="Book Antiqua" w:cs="Book Antiqua"/>
          <w:color w:val="000000"/>
        </w:rPr>
        <w:t>Brancati</w:t>
      </w:r>
      <w:proofErr w:type="spellEnd"/>
      <w:r w:rsidRPr="0055537E">
        <w:rPr>
          <w:rFonts w:ascii="Book Antiqua" w:eastAsia="Book Antiqua" w:hAnsi="Book Antiqua" w:cs="Book Antiqua"/>
          <w:color w:val="000000"/>
        </w:rPr>
        <w:t xml:space="preserve"> FL, Wick E, McAllister F, </w:t>
      </w:r>
      <w:proofErr w:type="spellStart"/>
      <w:r w:rsidRPr="0055537E">
        <w:rPr>
          <w:rFonts w:ascii="Book Antiqua" w:eastAsia="Book Antiqua" w:hAnsi="Book Antiqua" w:cs="Book Antiqua"/>
          <w:color w:val="000000"/>
        </w:rPr>
        <w:t>Housseau</w:t>
      </w:r>
      <w:proofErr w:type="spellEnd"/>
      <w:r w:rsidRPr="0055537E">
        <w:rPr>
          <w:rFonts w:ascii="Book Antiqua" w:eastAsia="Book Antiqua" w:hAnsi="Book Antiqua" w:cs="Book Antiqua"/>
          <w:color w:val="000000"/>
        </w:rPr>
        <w:t xml:space="preserve"> F, </w:t>
      </w:r>
      <w:proofErr w:type="spellStart"/>
      <w:r w:rsidRPr="0055537E">
        <w:rPr>
          <w:rFonts w:ascii="Book Antiqua" w:eastAsia="Book Antiqua" w:hAnsi="Book Antiqua" w:cs="Book Antiqua"/>
          <w:color w:val="000000"/>
        </w:rPr>
        <w:t>Pardoll</w:t>
      </w:r>
      <w:proofErr w:type="spellEnd"/>
      <w:r w:rsidRPr="0055537E">
        <w:rPr>
          <w:rFonts w:ascii="Book Antiqua" w:eastAsia="Book Antiqua" w:hAnsi="Book Antiqua" w:cs="Book Antiqua"/>
          <w:color w:val="000000"/>
        </w:rPr>
        <w:t xml:space="preserve"> DM, Sears CL. A human colonic commensal promotes colon tumorigenesis </w:t>
      </w:r>
      <w:r w:rsidRPr="0055537E">
        <w:rPr>
          <w:rFonts w:ascii="Book Antiqua" w:eastAsia="Book Antiqua" w:hAnsi="Book Antiqua" w:cs="Book Antiqua"/>
          <w:i/>
          <w:iCs/>
          <w:color w:val="000000"/>
        </w:rPr>
        <w:t>via</w:t>
      </w:r>
      <w:r w:rsidRPr="0055537E">
        <w:rPr>
          <w:rFonts w:ascii="Book Antiqua" w:eastAsia="Book Antiqua" w:hAnsi="Book Antiqua" w:cs="Book Antiqua"/>
          <w:color w:val="000000"/>
        </w:rPr>
        <w:t xml:space="preserve"> activation of T helper type 17 T cell responses. </w:t>
      </w:r>
      <w:r w:rsidRPr="0055537E">
        <w:rPr>
          <w:rFonts w:ascii="Book Antiqua" w:eastAsia="Book Antiqua" w:hAnsi="Book Antiqua" w:cs="Book Antiqua"/>
          <w:i/>
          <w:iCs/>
          <w:color w:val="000000"/>
        </w:rPr>
        <w:t>Nat Med</w:t>
      </w:r>
      <w:r w:rsidRPr="0055537E">
        <w:rPr>
          <w:rFonts w:ascii="Book Antiqua" w:eastAsia="Book Antiqua" w:hAnsi="Book Antiqua" w:cs="Book Antiqua"/>
          <w:color w:val="000000"/>
        </w:rPr>
        <w:t xml:space="preserve"> 2009; </w:t>
      </w:r>
      <w:r w:rsidRPr="0055537E">
        <w:rPr>
          <w:rFonts w:ascii="Book Antiqua" w:eastAsia="Book Antiqua" w:hAnsi="Book Antiqua" w:cs="Book Antiqua"/>
          <w:b/>
          <w:bCs/>
          <w:color w:val="000000"/>
        </w:rPr>
        <w:t>15</w:t>
      </w:r>
      <w:r w:rsidRPr="0055537E">
        <w:rPr>
          <w:rFonts w:ascii="Book Antiqua" w:eastAsia="Book Antiqua" w:hAnsi="Book Antiqua" w:cs="Book Antiqua"/>
          <w:color w:val="000000"/>
        </w:rPr>
        <w:t>: 1016-1022 [PMID: 19701202 DOI: 10.1038/nm.2015]</w:t>
      </w:r>
    </w:p>
    <w:p w14:paraId="4ACA6878"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105 </w:t>
      </w:r>
      <w:r w:rsidRPr="0055537E">
        <w:rPr>
          <w:rFonts w:ascii="Book Antiqua" w:eastAsia="Book Antiqua" w:hAnsi="Book Antiqua" w:cs="Book Antiqua"/>
          <w:b/>
          <w:bCs/>
          <w:color w:val="000000"/>
        </w:rPr>
        <w:t>Arthur JC</w:t>
      </w:r>
      <w:r w:rsidRPr="0055537E">
        <w:rPr>
          <w:rFonts w:ascii="Book Antiqua" w:eastAsia="Book Antiqua" w:hAnsi="Book Antiqua" w:cs="Book Antiqua"/>
          <w:color w:val="000000"/>
        </w:rPr>
        <w:t>, Perez-</w:t>
      </w:r>
      <w:proofErr w:type="spellStart"/>
      <w:r w:rsidRPr="0055537E">
        <w:rPr>
          <w:rFonts w:ascii="Book Antiqua" w:eastAsia="Book Antiqua" w:hAnsi="Book Antiqua" w:cs="Book Antiqua"/>
          <w:color w:val="000000"/>
        </w:rPr>
        <w:t>Chanona</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Mühlbauer</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Tomkovich</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Uronis</w:t>
      </w:r>
      <w:proofErr w:type="spellEnd"/>
      <w:r w:rsidRPr="0055537E">
        <w:rPr>
          <w:rFonts w:ascii="Book Antiqua" w:eastAsia="Book Antiqua" w:hAnsi="Book Antiqua" w:cs="Book Antiqua"/>
          <w:color w:val="000000"/>
        </w:rPr>
        <w:t xml:space="preserve"> JM, Fan TJ, Campbell BJ, </w:t>
      </w:r>
      <w:proofErr w:type="spellStart"/>
      <w:r w:rsidRPr="0055537E">
        <w:rPr>
          <w:rFonts w:ascii="Book Antiqua" w:eastAsia="Book Antiqua" w:hAnsi="Book Antiqua" w:cs="Book Antiqua"/>
          <w:color w:val="000000"/>
        </w:rPr>
        <w:t>Abujamel</w:t>
      </w:r>
      <w:proofErr w:type="spellEnd"/>
      <w:r w:rsidRPr="0055537E">
        <w:rPr>
          <w:rFonts w:ascii="Book Antiqua" w:eastAsia="Book Antiqua" w:hAnsi="Book Antiqua" w:cs="Book Antiqua"/>
          <w:color w:val="000000"/>
        </w:rPr>
        <w:t xml:space="preserve"> T, Dogan B, Rogers AB, Rhodes JM, </w:t>
      </w:r>
      <w:proofErr w:type="spellStart"/>
      <w:r w:rsidRPr="0055537E">
        <w:rPr>
          <w:rFonts w:ascii="Book Antiqua" w:eastAsia="Book Antiqua" w:hAnsi="Book Antiqua" w:cs="Book Antiqua"/>
          <w:color w:val="000000"/>
        </w:rPr>
        <w:t>Stintzi</w:t>
      </w:r>
      <w:proofErr w:type="spellEnd"/>
      <w:r w:rsidRPr="0055537E">
        <w:rPr>
          <w:rFonts w:ascii="Book Antiqua" w:eastAsia="Book Antiqua" w:hAnsi="Book Antiqua" w:cs="Book Antiqua"/>
          <w:color w:val="000000"/>
        </w:rPr>
        <w:t xml:space="preserve"> A, Simpson KW, Hansen JJ, </w:t>
      </w:r>
      <w:proofErr w:type="spellStart"/>
      <w:r w:rsidRPr="0055537E">
        <w:rPr>
          <w:rFonts w:ascii="Book Antiqua" w:eastAsia="Book Antiqua" w:hAnsi="Book Antiqua" w:cs="Book Antiqua"/>
          <w:color w:val="000000"/>
        </w:rPr>
        <w:t>Keku</w:t>
      </w:r>
      <w:proofErr w:type="spellEnd"/>
      <w:r w:rsidRPr="0055537E">
        <w:rPr>
          <w:rFonts w:ascii="Book Antiqua" w:eastAsia="Book Antiqua" w:hAnsi="Book Antiqua" w:cs="Book Antiqua"/>
          <w:color w:val="000000"/>
        </w:rPr>
        <w:t xml:space="preserve"> TO, Fodor AA, Jobin C. Intestinal inflammation targets cancer-inducing activity of the microbiota. </w:t>
      </w:r>
      <w:r w:rsidRPr="0055537E">
        <w:rPr>
          <w:rFonts w:ascii="Book Antiqua" w:eastAsia="Book Antiqua" w:hAnsi="Book Antiqua" w:cs="Book Antiqua"/>
          <w:i/>
          <w:iCs/>
          <w:color w:val="000000"/>
        </w:rPr>
        <w:t>Science</w:t>
      </w:r>
      <w:r w:rsidRPr="0055537E">
        <w:rPr>
          <w:rFonts w:ascii="Book Antiqua" w:eastAsia="Book Antiqua" w:hAnsi="Book Antiqua" w:cs="Book Antiqua"/>
          <w:color w:val="000000"/>
        </w:rPr>
        <w:t xml:space="preserve"> 2012; </w:t>
      </w:r>
      <w:r w:rsidRPr="0055537E">
        <w:rPr>
          <w:rFonts w:ascii="Book Antiqua" w:eastAsia="Book Antiqua" w:hAnsi="Book Antiqua" w:cs="Book Antiqua"/>
          <w:b/>
          <w:bCs/>
          <w:color w:val="000000"/>
        </w:rPr>
        <w:t>338</w:t>
      </w:r>
      <w:r w:rsidRPr="0055537E">
        <w:rPr>
          <w:rFonts w:ascii="Book Antiqua" w:eastAsia="Book Antiqua" w:hAnsi="Book Antiqua" w:cs="Book Antiqua"/>
          <w:color w:val="000000"/>
        </w:rPr>
        <w:t>: 120-123 [PMID: 22903521 DOI: 10.1126/science.1224820]</w:t>
      </w:r>
    </w:p>
    <w:p w14:paraId="1C1C02CB" w14:textId="2392E780" w:rsidR="006E1DE0" w:rsidRPr="0055537E" w:rsidRDefault="00E5315F" w:rsidP="0055537E">
      <w:pPr>
        <w:spacing w:line="360" w:lineRule="auto"/>
        <w:jc w:val="both"/>
        <w:rPr>
          <w:rFonts w:ascii="Book Antiqua" w:eastAsia="Book Antiqua" w:hAnsi="Book Antiqua" w:cs="Book Antiqua"/>
          <w:color w:val="000000"/>
        </w:rPr>
      </w:pPr>
      <w:r w:rsidRPr="0055537E">
        <w:rPr>
          <w:rFonts w:ascii="Book Antiqua" w:eastAsia="Book Antiqua" w:hAnsi="Book Antiqua" w:cs="Book Antiqua"/>
          <w:color w:val="000000"/>
        </w:rPr>
        <w:lastRenderedPageBreak/>
        <w:t xml:space="preserve">106 </w:t>
      </w:r>
      <w:proofErr w:type="spellStart"/>
      <w:r w:rsidR="006E1DE0" w:rsidRPr="0055537E">
        <w:rPr>
          <w:rFonts w:ascii="Book Antiqua" w:eastAsia="Book Antiqua" w:hAnsi="Book Antiqua" w:cs="Book Antiqua"/>
          <w:b/>
          <w:bCs/>
          <w:color w:val="000000"/>
        </w:rPr>
        <w:t>Kostic</w:t>
      </w:r>
      <w:proofErr w:type="spellEnd"/>
      <w:r w:rsidR="006E1DE0" w:rsidRPr="0055537E">
        <w:rPr>
          <w:rFonts w:ascii="Book Antiqua" w:eastAsia="Book Antiqua" w:hAnsi="Book Antiqua" w:cs="Book Antiqua"/>
          <w:b/>
          <w:bCs/>
          <w:color w:val="000000"/>
        </w:rPr>
        <w:t xml:space="preserve"> AD</w:t>
      </w:r>
      <w:r w:rsidR="006E1DE0" w:rsidRPr="0055537E">
        <w:rPr>
          <w:rFonts w:ascii="Book Antiqua" w:eastAsia="Book Antiqua" w:hAnsi="Book Antiqua" w:cs="Book Antiqua"/>
          <w:color w:val="000000"/>
        </w:rPr>
        <w:t xml:space="preserve">, Chun E, Robertson L, Glickman JN, </w:t>
      </w:r>
      <w:proofErr w:type="spellStart"/>
      <w:r w:rsidR="006E1DE0" w:rsidRPr="0055537E">
        <w:rPr>
          <w:rFonts w:ascii="Book Antiqua" w:eastAsia="Book Antiqua" w:hAnsi="Book Antiqua" w:cs="Book Antiqua"/>
          <w:color w:val="000000"/>
        </w:rPr>
        <w:t>Gallini</w:t>
      </w:r>
      <w:proofErr w:type="spellEnd"/>
      <w:r w:rsidR="006E1DE0" w:rsidRPr="0055537E">
        <w:rPr>
          <w:rFonts w:ascii="Book Antiqua" w:eastAsia="Book Antiqua" w:hAnsi="Book Antiqua" w:cs="Book Antiqua"/>
          <w:color w:val="000000"/>
        </w:rPr>
        <w:t xml:space="preserve"> CA, Michaud M, Clancy TE, Chung DC, Lochhead P, Hold GL, El-Omar EM, Brenner D, Fuchs CS, Meyerson M, Garrett WS. Fusobacterium </w:t>
      </w:r>
      <w:proofErr w:type="spellStart"/>
      <w:r w:rsidR="006E1DE0" w:rsidRPr="0055537E">
        <w:rPr>
          <w:rFonts w:ascii="Book Antiqua" w:eastAsia="Book Antiqua" w:hAnsi="Book Antiqua" w:cs="Book Antiqua"/>
          <w:color w:val="000000"/>
        </w:rPr>
        <w:t>nucleatum</w:t>
      </w:r>
      <w:proofErr w:type="spellEnd"/>
      <w:r w:rsidR="006E1DE0" w:rsidRPr="0055537E">
        <w:rPr>
          <w:rFonts w:ascii="Book Antiqua" w:eastAsia="Book Antiqua" w:hAnsi="Book Antiqua" w:cs="Book Antiqua"/>
          <w:color w:val="000000"/>
        </w:rPr>
        <w:t xml:space="preserve"> potentiates intestinal tumorigenesis and modulates the tumor-immune microenvironment. </w:t>
      </w:r>
      <w:r w:rsidR="006E1DE0" w:rsidRPr="0055537E">
        <w:rPr>
          <w:rFonts w:ascii="Book Antiqua" w:eastAsia="Book Antiqua" w:hAnsi="Book Antiqua" w:cs="Book Antiqua"/>
          <w:i/>
          <w:iCs/>
          <w:color w:val="000000"/>
        </w:rPr>
        <w:t>Cell Host Microbe</w:t>
      </w:r>
      <w:r w:rsidR="006E1DE0" w:rsidRPr="0055537E">
        <w:rPr>
          <w:rFonts w:ascii="Book Antiqua" w:eastAsia="Book Antiqua" w:hAnsi="Book Antiqua" w:cs="Book Antiqua"/>
          <w:color w:val="000000"/>
        </w:rPr>
        <w:t xml:space="preserve"> 2013; </w:t>
      </w:r>
      <w:r w:rsidR="006E1DE0" w:rsidRPr="0055537E">
        <w:rPr>
          <w:rFonts w:ascii="Book Antiqua" w:eastAsia="Book Antiqua" w:hAnsi="Book Antiqua" w:cs="Book Antiqua"/>
          <w:b/>
          <w:bCs/>
          <w:color w:val="000000"/>
        </w:rPr>
        <w:t>14</w:t>
      </w:r>
      <w:r w:rsidR="006E1DE0" w:rsidRPr="0055537E">
        <w:rPr>
          <w:rFonts w:ascii="Book Antiqua" w:eastAsia="Book Antiqua" w:hAnsi="Book Antiqua" w:cs="Book Antiqua"/>
          <w:color w:val="000000"/>
        </w:rPr>
        <w:t>: 207-215 [PMID: 23954159 DOI: 10.1016/j.chom.2013.07.007]</w:t>
      </w:r>
    </w:p>
    <w:p w14:paraId="656C59FB" w14:textId="51DB77C8" w:rsidR="00D54BF2" w:rsidRPr="0055537E" w:rsidRDefault="00E5315F" w:rsidP="0055537E">
      <w:pPr>
        <w:spacing w:line="360" w:lineRule="auto"/>
        <w:jc w:val="both"/>
        <w:rPr>
          <w:rFonts w:ascii="Book Antiqua" w:eastAsia="Book Antiqua" w:hAnsi="Book Antiqua" w:cs="Book Antiqua"/>
          <w:color w:val="000000"/>
        </w:rPr>
      </w:pPr>
      <w:r w:rsidRPr="0055537E">
        <w:rPr>
          <w:rFonts w:ascii="Book Antiqua" w:eastAsia="Book Antiqua" w:hAnsi="Book Antiqua" w:cs="Book Antiqua"/>
          <w:color w:val="000000"/>
        </w:rPr>
        <w:t xml:space="preserve">107 </w:t>
      </w:r>
      <w:proofErr w:type="spellStart"/>
      <w:r w:rsidR="00D54BF2" w:rsidRPr="0055537E">
        <w:rPr>
          <w:rFonts w:ascii="Book Antiqua" w:eastAsia="Book Antiqua" w:hAnsi="Book Antiqua" w:cs="Book Antiqua"/>
          <w:b/>
          <w:bCs/>
          <w:color w:val="000000"/>
        </w:rPr>
        <w:t>Tomkovich</w:t>
      </w:r>
      <w:proofErr w:type="spellEnd"/>
      <w:r w:rsidR="00D54BF2" w:rsidRPr="0055537E">
        <w:rPr>
          <w:rFonts w:ascii="Book Antiqua" w:eastAsia="Book Antiqua" w:hAnsi="Book Antiqua" w:cs="Book Antiqua"/>
          <w:b/>
          <w:bCs/>
          <w:color w:val="000000"/>
        </w:rPr>
        <w:t xml:space="preserve"> S</w:t>
      </w:r>
      <w:r w:rsidR="00D54BF2" w:rsidRPr="0055537E">
        <w:rPr>
          <w:rFonts w:ascii="Book Antiqua" w:eastAsia="Book Antiqua" w:hAnsi="Book Antiqua" w:cs="Book Antiqua"/>
          <w:color w:val="000000"/>
        </w:rPr>
        <w:t xml:space="preserve">, </w:t>
      </w:r>
      <w:proofErr w:type="spellStart"/>
      <w:r w:rsidR="00D54BF2" w:rsidRPr="0055537E">
        <w:rPr>
          <w:rFonts w:ascii="Book Antiqua" w:eastAsia="Book Antiqua" w:hAnsi="Book Antiqua" w:cs="Book Antiqua"/>
          <w:color w:val="000000"/>
        </w:rPr>
        <w:t>Dejea</w:t>
      </w:r>
      <w:proofErr w:type="spellEnd"/>
      <w:r w:rsidR="00D54BF2" w:rsidRPr="0055537E">
        <w:rPr>
          <w:rFonts w:ascii="Book Antiqua" w:eastAsia="Book Antiqua" w:hAnsi="Book Antiqua" w:cs="Book Antiqua"/>
          <w:color w:val="000000"/>
        </w:rPr>
        <w:t xml:space="preserve"> CM, </w:t>
      </w:r>
      <w:proofErr w:type="spellStart"/>
      <w:r w:rsidR="00D54BF2" w:rsidRPr="0055537E">
        <w:rPr>
          <w:rFonts w:ascii="Book Antiqua" w:eastAsia="Book Antiqua" w:hAnsi="Book Antiqua" w:cs="Book Antiqua"/>
          <w:color w:val="000000"/>
        </w:rPr>
        <w:t>Winglee</w:t>
      </w:r>
      <w:proofErr w:type="spellEnd"/>
      <w:r w:rsidR="00D54BF2" w:rsidRPr="0055537E">
        <w:rPr>
          <w:rFonts w:ascii="Book Antiqua" w:eastAsia="Book Antiqua" w:hAnsi="Book Antiqua" w:cs="Book Antiqua"/>
          <w:color w:val="000000"/>
        </w:rPr>
        <w:t xml:space="preserve"> K, Drewes JL, Chung L, </w:t>
      </w:r>
      <w:proofErr w:type="spellStart"/>
      <w:r w:rsidR="00D54BF2" w:rsidRPr="0055537E">
        <w:rPr>
          <w:rFonts w:ascii="Book Antiqua" w:eastAsia="Book Antiqua" w:hAnsi="Book Antiqua" w:cs="Book Antiqua"/>
          <w:color w:val="000000"/>
        </w:rPr>
        <w:t>Housseau</w:t>
      </w:r>
      <w:proofErr w:type="spellEnd"/>
      <w:r w:rsidR="00D54BF2" w:rsidRPr="0055537E">
        <w:rPr>
          <w:rFonts w:ascii="Book Antiqua" w:eastAsia="Book Antiqua" w:hAnsi="Book Antiqua" w:cs="Book Antiqua"/>
          <w:color w:val="000000"/>
        </w:rPr>
        <w:t xml:space="preserve"> F, Pope JL, Gauthier J, Sun X, </w:t>
      </w:r>
      <w:proofErr w:type="spellStart"/>
      <w:r w:rsidR="00D54BF2" w:rsidRPr="0055537E">
        <w:rPr>
          <w:rFonts w:ascii="Book Antiqua" w:eastAsia="Book Antiqua" w:hAnsi="Book Antiqua" w:cs="Book Antiqua"/>
          <w:color w:val="000000"/>
        </w:rPr>
        <w:t>Mühlbauer</w:t>
      </w:r>
      <w:proofErr w:type="spellEnd"/>
      <w:r w:rsidR="00D54BF2" w:rsidRPr="0055537E">
        <w:rPr>
          <w:rFonts w:ascii="Book Antiqua" w:eastAsia="Book Antiqua" w:hAnsi="Book Antiqua" w:cs="Book Antiqua"/>
          <w:color w:val="000000"/>
        </w:rPr>
        <w:t xml:space="preserve"> M, Liu X, </w:t>
      </w:r>
      <w:proofErr w:type="spellStart"/>
      <w:r w:rsidR="00D54BF2" w:rsidRPr="0055537E">
        <w:rPr>
          <w:rFonts w:ascii="Book Antiqua" w:eastAsia="Book Antiqua" w:hAnsi="Book Antiqua" w:cs="Book Antiqua"/>
          <w:color w:val="000000"/>
        </w:rPr>
        <w:t>Fathi</w:t>
      </w:r>
      <w:proofErr w:type="spellEnd"/>
      <w:r w:rsidR="00D54BF2" w:rsidRPr="0055537E">
        <w:rPr>
          <w:rFonts w:ascii="Book Antiqua" w:eastAsia="Book Antiqua" w:hAnsi="Book Antiqua" w:cs="Book Antiqua"/>
          <w:color w:val="000000"/>
        </w:rPr>
        <w:t xml:space="preserve"> P, Anders RA, </w:t>
      </w:r>
      <w:proofErr w:type="spellStart"/>
      <w:r w:rsidR="00D54BF2" w:rsidRPr="0055537E">
        <w:rPr>
          <w:rFonts w:ascii="Book Antiqua" w:eastAsia="Book Antiqua" w:hAnsi="Book Antiqua" w:cs="Book Antiqua"/>
          <w:color w:val="000000"/>
        </w:rPr>
        <w:t>Besharati</w:t>
      </w:r>
      <w:proofErr w:type="spellEnd"/>
      <w:r w:rsidR="00D54BF2" w:rsidRPr="0055537E">
        <w:rPr>
          <w:rFonts w:ascii="Book Antiqua" w:eastAsia="Book Antiqua" w:hAnsi="Book Antiqua" w:cs="Book Antiqua"/>
          <w:color w:val="000000"/>
        </w:rPr>
        <w:t xml:space="preserve"> S, Perez-</w:t>
      </w:r>
      <w:proofErr w:type="spellStart"/>
      <w:r w:rsidR="00D54BF2" w:rsidRPr="0055537E">
        <w:rPr>
          <w:rFonts w:ascii="Book Antiqua" w:eastAsia="Book Antiqua" w:hAnsi="Book Antiqua" w:cs="Book Antiqua"/>
          <w:color w:val="000000"/>
        </w:rPr>
        <w:t>Chanona</w:t>
      </w:r>
      <w:proofErr w:type="spellEnd"/>
      <w:r w:rsidR="00D54BF2" w:rsidRPr="0055537E">
        <w:rPr>
          <w:rFonts w:ascii="Book Antiqua" w:eastAsia="Book Antiqua" w:hAnsi="Book Antiqua" w:cs="Book Antiqua"/>
          <w:color w:val="000000"/>
        </w:rPr>
        <w:t xml:space="preserve"> E, Yang Y, Ding H, Wu X, Wu S, White JR, </w:t>
      </w:r>
      <w:proofErr w:type="spellStart"/>
      <w:r w:rsidR="00D54BF2" w:rsidRPr="0055537E">
        <w:rPr>
          <w:rFonts w:ascii="Book Antiqua" w:eastAsia="Book Antiqua" w:hAnsi="Book Antiqua" w:cs="Book Antiqua"/>
          <w:color w:val="000000"/>
        </w:rPr>
        <w:t>Gharaibeh</w:t>
      </w:r>
      <w:proofErr w:type="spellEnd"/>
      <w:r w:rsidR="00D54BF2" w:rsidRPr="0055537E">
        <w:rPr>
          <w:rFonts w:ascii="Book Antiqua" w:eastAsia="Book Antiqua" w:hAnsi="Book Antiqua" w:cs="Book Antiqua"/>
          <w:color w:val="000000"/>
        </w:rPr>
        <w:t xml:space="preserve"> RZ, Fodor AA, Wang H, </w:t>
      </w:r>
      <w:proofErr w:type="spellStart"/>
      <w:r w:rsidR="00D54BF2" w:rsidRPr="0055537E">
        <w:rPr>
          <w:rFonts w:ascii="Book Antiqua" w:eastAsia="Book Antiqua" w:hAnsi="Book Antiqua" w:cs="Book Antiqua"/>
          <w:color w:val="000000"/>
        </w:rPr>
        <w:t>Pardoll</w:t>
      </w:r>
      <w:proofErr w:type="spellEnd"/>
      <w:r w:rsidR="00D54BF2" w:rsidRPr="0055537E">
        <w:rPr>
          <w:rFonts w:ascii="Book Antiqua" w:eastAsia="Book Antiqua" w:hAnsi="Book Antiqua" w:cs="Book Antiqua"/>
          <w:color w:val="000000"/>
        </w:rPr>
        <w:t xml:space="preserve"> DM, Jobin C, Sears CL. Human colon mucosal biofilms from healthy or colon cancer hosts are carcinogenic. </w:t>
      </w:r>
      <w:r w:rsidR="00D54BF2" w:rsidRPr="0055537E">
        <w:rPr>
          <w:rFonts w:ascii="Book Antiqua" w:eastAsia="Book Antiqua" w:hAnsi="Book Antiqua" w:cs="Book Antiqua"/>
          <w:i/>
          <w:iCs/>
          <w:color w:val="000000"/>
        </w:rPr>
        <w:t>J Clin Invest</w:t>
      </w:r>
      <w:r w:rsidR="00D54BF2" w:rsidRPr="0055537E">
        <w:rPr>
          <w:rFonts w:ascii="Book Antiqua" w:eastAsia="Book Antiqua" w:hAnsi="Book Antiqua" w:cs="Book Antiqua"/>
          <w:color w:val="000000"/>
        </w:rPr>
        <w:t xml:space="preserve"> 2019; </w:t>
      </w:r>
      <w:r w:rsidR="00D54BF2" w:rsidRPr="0055537E">
        <w:rPr>
          <w:rFonts w:ascii="Book Antiqua" w:eastAsia="Book Antiqua" w:hAnsi="Book Antiqua" w:cs="Book Antiqua"/>
          <w:b/>
          <w:bCs/>
          <w:color w:val="000000"/>
        </w:rPr>
        <w:t>129</w:t>
      </w:r>
      <w:r w:rsidR="00D54BF2" w:rsidRPr="0055537E">
        <w:rPr>
          <w:rFonts w:ascii="Book Antiqua" w:eastAsia="Book Antiqua" w:hAnsi="Book Antiqua" w:cs="Book Antiqua"/>
          <w:color w:val="000000"/>
        </w:rPr>
        <w:t>:1699-1712 [PMID: 30855275 DOI: 10.1172/JCI124196]</w:t>
      </w:r>
    </w:p>
    <w:p w14:paraId="7B540E15"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108 </w:t>
      </w:r>
      <w:proofErr w:type="spellStart"/>
      <w:r w:rsidRPr="0055537E">
        <w:rPr>
          <w:rFonts w:ascii="Book Antiqua" w:eastAsia="Book Antiqua" w:hAnsi="Book Antiqua" w:cs="Book Antiqua"/>
          <w:b/>
          <w:bCs/>
          <w:color w:val="000000"/>
        </w:rPr>
        <w:t>Knippel</w:t>
      </w:r>
      <w:proofErr w:type="spellEnd"/>
      <w:r w:rsidRPr="0055537E">
        <w:rPr>
          <w:rFonts w:ascii="Book Antiqua" w:eastAsia="Book Antiqua" w:hAnsi="Book Antiqua" w:cs="Book Antiqua"/>
          <w:b/>
          <w:bCs/>
          <w:color w:val="000000"/>
        </w:rPr>
        <w:t xml:space="preserve"> RJ</w:t>
      </w:r>
      <w:r w:rsidRPr="0055537E">
        <w:rPr>
          <w:rFonts w:ascii="Book Antiqua" w:eastAsia="Book Antiqua" w:hAnsi="Book Antiqua" w:cs="Book Antiqua"/>
          <w:color w:val="000000"/>
        </w:rPr>
        <w:t xml:space="preserve">, Drewes JL, Sears CL. The Cancer Microbiome: Recent Highlights and Knowledge Gaps. </w:t>
      </w:r>
      <w:r w:rsidRPr="0055537E">
        <w:rPr>
          <w:rFonts w:ascii="Book Antiqua" w:eastAsia="Book Antiqua" w:hAnsi="Book Antiqua" w:cs="Book Antiqua"/>
          <w:i/>
          <w:iCs/>
          <w:color w:val="000000"/>
        </w:rPr>
        <w:t xml:space="preserve">Cancer </w:t>
      </w:r>
      <w:proofErr w:type="spellStart"/>
      <w:r w:rsidRPr="0055537E">
        <w:rPr>
          <w:rFonts w:ascii="Book Antiqua" w:eastAsia="Book Antiqua" w:hAnsi="Book Antiqua" w:cs="Book Antiqua"/>
          <w:i/>
          <w:iCs/>
          <w:color w:val="000000"/>
        </w:rPr>
        <w:t>Discov</w:t>
      </w:r>
      <w:proofErr w:type="spellEnd"/>
      <w:r w:rsidRPr="0055537E">
        <w:rPr>
          <w:rFonts w:ascii="Book Antiqua" w:eastAsia="Book Antiqua" w:hAnsi="Book Antiqua" w:cs="Book Antiqua"/>
          <w:color w:val="000000"/>
        </w:rPr>
        <w:t xml:space="preserve"> 2021; </w:t>
      </w:r>
      <w:r w:rsidRPr="0055537E">
        <w:rPr>
          <w:rFonts w:ascii="Book Antiqua" w:eastAsia="Book Antiqua" w:hAnsi="Book Antiqua" w:cs="Book Antiqua"/>
          <w:b/>
          <w:bCs/>
          <w:color w:val="000000"/>
        </w:rPr>
        <w:t>11</w:t>
      </w:r>
      <w:r w:rsidRPr="0055537E">
        <w:rPr>
          <w:rFonts w:ascii="Book Antiqua" w:eastAsia="Book Antiqua" w:hAnsi="Book Antiqua" w:cs="Book Antiqua"/>
          <w:color w:val="000000"/>
        </w:rPr>
        <w:t>: 2378-2395 [PMID: 34400408 DOI: 10.1158/2159-8290.CD-21-0324]</w:t>
      </w:r>
    </w:p>
    <w:p w14:paraId="62AD341D"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109 </w:t>
      </w:r>
      <w:r w:rsidRPr="0055537E">
        <w:rPr>
          <w:rFonts w:ascii="Book Antiqua" w:eastAsia="Book Antiqua" w:hAnsi="Book Antiqua" w:cs="Book Antiqua"/>
          <w:b/>
          <w:bCs/>
          <w:color w:val="000000"/>
        </w:rPr>
        <w:t>Brooks AW</w:t>
      </w:r>
      <w:r w:rsidRPr="0055537E">
        <w:rPr>
          <w:rFonts w:ascii="Book Antiqua" w:eastAsia="Book Antiqua" w:hAnsi="Book Antiqua" w:cs="Book Antiqua"/>
          <w:color w:val="000000"/>
        </w:rPr>
        <w:t xml:space="preserve">, Priya S, </w:t>
      </w:r>
      <w:proofErr w:type="spellStart"/>
      <w:r w:rsidRPr="0055537E">
        <w:rPr>
          <w:rFonts w:ascii="Book Antiqua" w:eastAsia="Book Antiqua" w:hAnsi="Book Antiqua" w:cs="Book Antiqua"/>
          <w:color w:val="000000"/>
        </w:rPr>
        <w:t>Blekhman</w:t>
      </w:r>
      <w:proofErr w:type="spellEnd"/>
      <w:r w:rsidRPr="0055537E">
        <w:rPr>
          <w:rFonts w:ascii="Book Antiqua" w:eastAsia="Book Antiqua" w:hAnsi="Book Antiqua" w:cs="Book Antiqua"/>
          <w:color w:val="000000"/>
        </w:rPr>
        <w:t xml:space="preserve"> R, </w:t>
      </w:r>
      <w:proofErr w:type="spellStart"/>
      <w:r w:rsidRPr="0055537E">
        <w:rPr>
          <w:rFonts w:ascii="Book Antiqua" w:eastAsia="Book Antiqua" w:hAnsi="Book Antiqua" w:cs="Book Antiqua"/>
          <w:color w:val="000000"/>
        </w:rPr>
        <w:t>Bordenstein</w:t>
      </w:r>
      <w:proofErr w:type="spellEnd"/>
      <w:r w:rsidRPr="0055537E">
        <w:rPr>
          <w:rFonts w:ascii="Book Antiqua" w:eastAsia="Book Antiqua" w:hAnsi="Book Antiqua" w:cs="Book Antiqua"/>
          <w:color w:val="000000"/>
        </w:rPr>
        <w:t xml:space="preserve"> SR. Gut microbiota diversity across ethnicities in the United States. </w:t>
      </w:r>
      <w:proofErr w:type="spellStart"/>
      <w:r w:rsidRPr="0055537E">
        <w:rPr>
          <w:rFonts w:ascii="Book Antiqua" w:eastAsia="Book Antiqua" w:hAnsi="Book Antiqua" w:cs="Book Antiqua"/>
          <w:i/>
          <w:iCs/>
          <w:color w:val="000000"/>
        </w:rPr>
        <w:t>PLoS</w:t>
      </w:r>
      <w:proofErr w:type="spellEnd"/>
      <w:r w:rsidRPr="0055537E">
        <w:rPr>
          <w:rFonts w:ascii="Book Antiqua" w:eastAsia="Book Antiqua" w:hAnsi="Book Antiqua" w:cs="Book Antiqua"/>
          <w:i/>
          <w:iCs/>
          <w:color w:val="000000"/>
        </w:rPr>
        <w:t xml:space="preserve"> Biol</w:t>
      </w:r>
      <w:r w:rsidRPr="0055537E">
        <w:rPr>
          <w:rFonts w:ascii="Book Antiqua" w:eastAsia="Book Antiqua" w:hAnsi="Book Antiqua" w:cs="Book Antiqua"/>
          <w:color w:val="000000"/>
        </w:rPr>
        <w:t xml:space="preserve"> 2018; </w:t>
      </w:r>
      <w:r w:rsidRPr="0055537E">
        <w:rPr>
          <w:rFonts w:ascii="Book Antiqua" w:eastAsia="Book Antiqua" w:hAnsi="Book Antiqua" w:cs="Book Antiqua"/>
          <w:b/>
          <w:bCs/>
          <w:color w:val="000000"/>
        </w:rPr>
        <w:t>16</w:t>
      </w:r>
      <w:r w:rsidRPr="0055537E">
        <w:rPr>
          <w:rFonts w:ascii="Book Antiqua" w:eastAsia="Book Antiqua" w:hAnsi="Book Antiqua" w:cs="Book Antiqua"/>
          <w:color w:val="000000"/>
        </w:rPr>
        <w:t>: e2006842 [PMID: 30513082 DOI: 10.1371/journal.pbio.2006842]</w:t>
      </w:r>
    </w:p>
    <w:p w14:paraId="29B5195F"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110 </w:t>
      </w:r>
      <w:proofErr w:type="spellStart"/>
      <w:r w:rsidRPr="0055537E">
        <w:rPr>
          <w:rFonts w:ascii="Book Antiqua" w:eastAsia="Book Antiqua" w:hAnsi="Book Antiqua" w:cs="Book Antiqua"/>
          <w:b/>
          <w:bCs/>
          <w:color w:val="000000"/>
        </w:rPr>
        <w:t>Deschasaux</w:t>
      </w:r>
      <w:proofErr w:type="spellEnd"/>
      <w:r w:rsidRPr="0055537E">
        <w:rPr>
          <w:rFonts w:ascii="Book Antiqua" w:eastAsia="Book Antiqua" w:hAnsi="Book Antiqua" w:cs="Book Antiqua"/>
          <w:b/>
          <w:bCs/>
          <w:color w:val="000000"/>
        </w:rPr>
        <w:t xml:space="preserve"> M</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Bouter</w:t>
      </w:r>
      <w:proofErr w:type="spellEnd"/>
      <w:r w:rsidRPr="0055537E">
        <w:rPr>
          <w:rFonts w:ascii="Book Antiqua" w:eastAsia="Book Antiqua" w:hAnsi="Book Antiqua" w:cs="Book Antiqua"/>
          <w:color w:val="000000"/>
        </w:rPr>
        <w:t xml:space="preserve"> KE, Prodan A, Levin E, Groen AK, </w:t>
      </w:r>
      <w:proofErr w:type="spellStart"/>
      <w:r w:rsidRPr="0055537E">
        <w:rPr>
          <w:rFonts w:ascii="Book Antiqua" w:eastAsia="Book Antiqua" w:hAnsi="Book Antiqua" w:cs="Book Antiqua"/>
          <w:color w:val="000000"/>
        </w:rPr>
        <w:t>Herrema</w:t>
      </w:r>
      <w:proofErr w:type="spellEnd"/>
      <w:r w:rsidRPr="0055537E">
        <w:rPr>
          <w:rFonts w:ascii="Book Antiqua" w:eastAsia="Book Antiqua" w:hAnsi="Book Antiqua" w:cs="Book Antiqua"/>
          <w:color w:val="000000"/>
        </w:rPr>
        <w:t xml:space="preserve"> H, </w:t>
      </w:r>
      <w:proofErr w:type="spellStart"/>
      <w:r w:rsidRPr="0055537E">
        <w:rPr>
          <w:rFonts w:ascii="Book Antiqua" w:eastAsia="Book Antiqua" w:hAnsi="Book Antiqua" w:cs="Book Antiqua"/>
          <w:color w:val="000000"/>
        </w:rPr>
        <w:t>Tremaroli</w:t>
      </w:r>
      <w:proofErr w:type="spellEnd"/>
      <w:r w:rsidRPr="0055537E">
        <w:rPr>
          <w:rFonts w:ascii="Book Antiqua" w:eastAsia="Book Antiqua" w:hAnsi="Book Antiqua" w:cs="Book Antiqua"/>
          <w:color w:val="000000"/>
        </w:rPr>
        <w:t xml:space="preserve"> V, Bakker GJ, </w:t>
      </w:r>
      <w:proofErr w:type="spellStart"/>
      <w:r w:rsidRPr="0055537E">
        <w:rPr>
          <w:rFonts w:ascii="Book Antiqua" w:eastAsia="Book Antiqua" w:hAnsi="Book Antiqua" w:cs="Book Antiqua"/>
          <w:color w:val="000000"/>
        </w:rPr>
        <w:t>Attaye</w:t>
      </w:r>
      <w:proofErr w:type="spellEnd"/>
      <w:r w:rsidRPr="0055537E">
        <w:rPr>
          <w:rFonts w:ascii="Book Antiqua" w:eastAsia="Book Antiqua" w:hAnsi="Book Antiqua" w:cs="Book Antiqua"/>
          <w:color w:val="000000"/>
        </w:rPr>
        <w:t xml:space="preserve"> I, Pinto-</w:t>
      </w:r>
      <w:proofErr w:type="spellStart"/>
      <w:r w:rsidRPr="0055537E">
        <w:rPr>
          <w:rFonts w:ascii="Book Antiqua" w:eastAsia="Book Antiqua" w:hAnsi="Book Antiqua" w:cs="Book Antiqua"/>
          <w:color w:val="000000"/>
        </w:rPr>
        <w:t>Sietsma</w:t>
      </w:r>
      <w:proofErr w:type="spellEnd"/>
      <w:r w:rsidRPr="0055537E">
        <w:rPr>
          <w:rFonts w:ascii="Book Antiqua" w:eastAsia="Book Antiqua" w:hAnsi="Book Antiqua" w:cs="Book Antiqua"/>
          <w:color w:val="000000"/>
        </w:rPr>
        <w:t xml:space="preserve"> SJ, van </w:t>
      </w:r>
      <w:proofErr w:type="spellStart"/>
      <w:r w:rsidRPr="0055537E">
        <w:rPr>
          <w:rFonts w:ascii="Book Antiqua" w:eastAsia="Book Antiqua" w:hAnsi="Book Antiqua" w:cs="Book Antiqua"/>
          <w:color w:val="000000"/>
        </w:rPr>
        <w:t>Raalte</w:t>
      </w:r>
      <w:proofErr w:type="spellEnd"/>
      <w:r w:rsidRPr="0055537E">
        <w:rPr>
          <w:rFonts w:ascii="Book Antiqua" w:eastAsia="Book Antiqua" w:hAnsi="Book Antiqua" w:cs="Book Antiqua"/>
          <w:color w:val="000000"/>
        </w:rPr>
        <w:t xml:space="preserve"> DH, </w:t>
      </w:r>
      <w:proofErr w:type="spellStart"/>
      <w:r w:rsidRPr="0055537E">
        <w:rPr>
          <w:rFonts w:ascii="Book Antiqua" w:eastAsia="Book Antiqua" w:hAnsi="Book Antiqua" w:cs="Book Antiqua"/>
          <w:color w:val="000000"/>
        </w:rPr>
        <w:t>Snijder</w:t>
      </w:r>
      <w:proofErr w:type="spellEnd"/>
      <w:r w:rsidRPr="0055537E">
        <w:rPr>
          <w:rFonts w:ascii="Book Antiqua" w:eastAsia="Book Antiqua" w:hAnsi="Book Antiqua" w:cs="Book Antiqua"/>
          <w:color w:val="000000"/>
        </w:rPr>
        <w:t xml:space="preserve"> MB, Nicolaou M, Peters R, </w:t>
      </w:r>
      <w:proofErr w:type="spellStart"/>
      <w:r w:rsidRPr="0055537E">
        <w:rPr>
          <w:rFonts w:ascii="Book Antiqua" w:eastAsia="Book Antiqua" w:hAnsi="Book Antiqua" w:cs="Book Antiqua"/>
          <w:color w:val="000000"/>
        </w:rPr>
        <w:t>Zwinderman</w:t>
      </w:r>
      <w:proofErr w:type="spellEnd"/>
      <w:r w:rsidRPr="0055537E">
        <w:rPr>
          <w:rFonts w:ascii="Book Antiqua" w:eastAsia="Book Antiqua" w:hAnsi="Book Antiqua" w:cs="Book Antiqua"/>
          <w:color w:val="000000"/>
        </w:rPr>
        <w:t xml:space="preserve"> AH, </w:t>
      </w:r>
      <w:proofErr w:type="spellStart"/>
      <w:r w:rsidRPr="0055537E">
        <w:rPr>
          <w:rFonts w:ascii="Book Antiqua" w:eastAsia="Book Antiqua" w:hAnsi="Book Antiqua" w:cs="Book Antiqua"/>
          <w:color w:val="000000"/>
        </w:rPr>
        <w:t>Bäckhed</w:t>
      </w:r>
      <w:proofErr w:type="spellEnd"/>
      <w:r w:rsidRPr="0055537E">
        <w:rPr>
          <w:rFonts w:ascii="Book Antiqua" w:eastAsia="Book Antiqua" w:hAnsi="Book Antiqua" w:cs="Book Antiqua"/>
          <w:color w:val="000000"/>
        </w:rPr>
        <w:t xml:space="preserve"> F, </w:t>
      </w:r>
      <w:proofErr w:type="spellStart"/>
      <w:r w:rsidRPr="0055537E">
        <w:rPr>
          <w:rFonts w:ascii="Book Antiqua" w:eastAsia="Book Antiqua" w:hAnsi="Book Antiqua" w:cs="Book Antiqua"/>
          <w:color w:val="000000"/>
        </w:rPr>
        <w:t>Nieuwdorp</w:t>
      </w:r>
      <w:proofErr w:type="spellEnd"/>
      <w:r w:rsidRPr="0055537E">
        <w:rPr>
          <w:rFonts w:ascii="Book Antiqua" w:eastAsia="Book Antiqua" w:hAnsi="Book Antiqua" w:cs="Book Antiqua"/>
          <w:color w:val="000000"/>
        </w:rPr>
        <w:t xml:space="preserve"> M. Depicting the composition of gut microbiota in a population with varied ethnic origins but shared geography. </w:t>
      </w:r>
      <w:r w:rsidRPr="0055537E">
        <w:rPr>
          <w:rFonts w:ascii="Book Antiqua" w:eastAsia="Book Antiqua" w:hAnsi="Book Antiqua" w:cs="Book Antiqua"/>
          <w:i/>
          <w:iCs/>
          <w:color w:val="000000"/>
        </w:rPr>
        <w:t>Nat Med</w:t>
      </w:r>
      <w:r w:rsidRPr="0055537E">
        <w:rPr>
          <w:rFonts w:ascii="Book Antiqua" w:eastAsia="Book Antiqua" w:hAnsi="Book Antiqua" w:cs="Book Antiqua"/>
          <w:color w:val="000000"/>
        </w:rPr>
        <w:t xml:space="preserve"> 2018; </w:t>
      </w:r>
      <w:r w:rsidRPr="0055537E">
        <w:rPr>
          <w:rFonts w:ascii="Book Antiqua" w:eastAsia="Book Antiqua" w:hAnsi="Book Antiqua" w:cs="Book Antiqua"/>
          <w:b/>
          <w:bCs/>
          <w:color w:val="000000"/>
        </w:rPr>
        <w:t>24</w:t>
      </w:r>
      <w:r w:rsidRPr="0055537E">
        <w:rPr>
          <w:rFonts w:ascii="Book Antiqua" w:eastAsia="Book Antiqua" w:hAnsi="Book Antiqua" w:cs="Book Antiqua"/>
          <w:color w:val="000000"/>
        </w:rPr>
        <w:t>: 1526-1531 [PMID: 30150717 DOI: 10.1038/s41591-018-0160-1]</w:t>
      </w:r>
    </w:p>
    <w:p w14:paraId="239B2D60"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111 </w:t>
      </w:r>
      <w:r w:rsidRPr="0055537E">
        <w:rPr>
          <w:rFonts w:ascii="Book Antiqua" w:eastAsia="Book Antiqua" w:hAnsi="Book Antiqua" w:cs="Book Antiqua"/>
          <w:b/>
          <w:bCs/>
          <w:color w:val="000000"/>
        </w:rPr>
        <w:t>Gupta VK</w:t>
      </w:r>
      <w:r w:rsidRPr="0055537E">
        <w:rPr>
          <w:rFonts w:ascii="Book Antiqua" w:eastAsia="Book Antiqua" w:hAnsi="Book Antiqua" w:cs="Book Antiqua"/>
          <w:color w:val="000000"/>
        </w:rPr>
        <w:t xml:space="preserve">, Paul S, Dutta C. Geography, Ethnicity or Subsistence-Specific Variations in Human Microbiome Composition and Diversity. </w:t>
      </w:r>
      <w:r w:rsidRPr="0055537E">
        <w:rPr>
          <w:rFonts w:ascii="Book Antiqua" w:eastAsia="Book Antiqua" w:hAnsi="Book Antiqua" w:cs="Book Antiqua"/>
          <w:i/>
          <w:iCs/>
          <w:color w:val="000000"/>
        </w:rPr>
        <w:t xml:space="preserve">Front </w:t>
      </w:r>
      <w:proofErr w:type="spellStart"/>
      <w:r w:rsidRPr="0055537E">
        <w:rPr>
          <w:rFonts w:ascii="Book Antiqua" w:eastAsia="Book Antiqua" w:hAnsi="Book Antiqua" w:cs="Book Antiqua"/>
          <w:i/>
          <w:iCs/>
          <w:color w:val="000000"/>
        </w:rPr>
        <w:t>Microbiol</w:t>
      </w:r>
      <w:proofErr w:type="spellEnd"/>
      <w:r w:rsidRPr="0055537E">
        <w:rPr>
          <w:rFonts w:ascii="Book Antiqua" w:eastAsia="Book Antiqua" w:hAnsi="Book Antiqua" w:cs="Book Antiqua"/>
          <w:color w:val="000000"/>
        </w:rPr>
        <w:t xml:space="preserve"> 2017; </w:t>
      </w:r>
      <w:r w:rsidRPr="0055537E">
        <w:rPr>
          <w:rFonts w:ascii="Book Antiqua" w:eastAsia="Book Antiqua" w:hAnsi="Book Antiqua" w:cs="Book Antiqua"/>
          <w:b/>
          <w:bCs/>
          <w:color w:val="000000"/>
        </w:rPr>
        <w:t>8</w:t>
      </w:r>
      <w:r w:rsidRPr="0055537E">
        <w:rPr>
          <w:rFonts w:ascii="Book Antiqua" w:eastAsia="Book Antiqua" w:hAnsi="Book Antiqua" w:cs="Book Antiqua"/>
          <w:color w:val="000000"/>
        </w:rPr>
        <w:t>: 1162 [PMID: 28690602 DOI: 10.3389/fmicb.2017.01162]</w:t>
      </w:r>
    </w:p>
    <w:p w14:paraId="132889E1"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112 </w:t>
      </w:r>
      <w:r w:rsidRPr="0055537E">
        <w:rPr>
          <w:rFonts w:ascii="Book Antiqua" w:eastAsia="Book Antiqua" w:hAnsi="Book Antiqua" w:cs="Book Antiqua"/>
          <w:b/>
          <w:bCs/>
          <w:color w:val="000000"/>
        </w:rPr>
        <w:t>Hester CM</w:t>
      </w:r>
      <w:r w:rsidRPr="0055537E">
        <w:rPr>
          <w:rFonts w:ascii="Book Antiqua" w:eastAsia="Book Antiqua" w:hAnsi="Book Antiqua" w:cs="Book Antiqua"/>
          <w:color w:val="000000"/>
        </w:rPr>
        <w:t xml:space="preserve">, Jala VR, </w:t>
      </w:r>
      <w:proofErr w:type="spellStart"/>
      <w:r w:rsidRPr="0055537E">
        <w:rPr>
          <w:rFonts w:ascii="Book Antiqua" w:eastAsia="Book Antiqua" w:hAnsi="Book Antiqua" w:cs="Book Antiqua"/>
          <w:color w:val="000000"/>
        </w:rPr>
        <w:t>Langille</w:t>
      </w:r>
      <w:proofErr w:type="spellEnd"/>
      <w:r w:rsidRPr="0055537E">
        <w:rPr>
          <w:rFonts w:ascii="Book Antiqua" w:eastAsia="Book Antiqua" w:hAnsi="Book Antiqua" w:cs="Book Antiqua"/>
          <w:color w:val="000000"/>
        </w:rPr>
        <w:t xml:space="preserve"> MG, Umar S, Greiner KA, </w:t>
      </w:r>
      <w:proofErr w:type="spellStart"/>
      <w:r w:rsidRPr="0055537E">
        <w:rPr>
          <w:rFonts w:ascii="Book Antiqua" w:eastAsia="Book Antiqua" w:hAnsi="Book Antiqua" w:cs="Book Antiqua"/>
          <w:color w:val="000000"/>
        </w:rPr>
        <w:t>Haribabu</w:t>
      </w:r>
      <w:proofErr w:type="spellEnd"/>
      <w:r w:rsidRPr="0055537E">
        <w:rPr>
          <w:rFonts w:ascii="Book Antiqua" w:eastAsia="Book Antiqua" w:hAnsi="Book Antiqua" w:cs="Book Antiqua"/>
          <w:color w:val="000000"/>
        </w:rPr>
        <w:t xml:space="preserve"> B. Fecal microbes, short chain fatty acids, and colorectal cancer across racial/ethnic groups. </w:t>
      </w:r>
      <w:r w:rsidRPr="0055537E">
        <w:rPr>
          <w:rFonts w:ascii="Book Antiqua" w:eastAsia="Book Antiqua" w:hAnsi="Book Antiqua" w:cs="Book Antiqua"/>
          <w:i/>
          <w:iCs/>
          <w:color w:val="000000"/>
        </w:rPr>
        <w:t>World J Gastroenterol</w:t>
      </w:r>
      <w:r w:rsidRPr="0055537E">
        <w:rPr>
          <w:rFonts w:ascii="Book Antiqua" w:eastAsia="Book Antiqua" w:hAnsi="Book Antiqua" w:cs="Book Antiqua"/>
          <w:color w:val="000000"/>
        </w:rPr>
        <w:t xml:space="preserve"> 2015; </w:t>
      </w:r>
      <w:r w:rsidRPr="0055537E">
        <w:rPr>
          <w:rFonts w:ascii="Book Antiqua" w:eastAsia="Book Antiqua" w:hAnsi="Book Antiqua" w:cs="Book Antiqua"/>
          <w:b/>
          <w:bCs/>
          <w:color w:val="000000"/>
        </w:rPr>
        <w:t>21</w:t>
      </w:r>
      <w:r w:rsidRPr="0055537E">
        <w:rPr>
          <w:rFonts w:ascii="Book Antiqua" w:eastAsia="Book Antiqua" w:hAnsi="Book Antiqua" w:cs="Book Antiqua"/>
          <w:color w:val="000000"/>
        </w:rPr>
        <w:t>: 2759-2769 [PMID: 25759547 DOI: 10.3748/</w:t>
      </w:r>
      <w:proofErr w:type="gramStart"/>
      <w:r w:rsidRPr="0055537E">
        <w:rPr>
          <w:rFonts w:ascii="Book Antiqua" w:eastAsia="Book Antiqua" w:hAnsi="Book Antiqua" w:cs="Book Antiqua"/>
          <w:color w:val="000000"/>
        </w:rPr>
        <w:t>wjg.v21.i</w:t>
      </w:r>
      <w:proofErr w:type="gramEnd"/>
      <w:r w:rsidRPr="0055537E">
        <w:rPr>
          <w:rFonts w:ascii="Book Antiqua" w:eastAsia="Book Antiqua" w:hAnsi="Book Antiqua" w:cs="Book Antiqua"/>
          <w:color w:val="000000"/>
        </w:rPr>
        <w:t>9.2759]</w:t>
      </w:r>
    </w:p>
    <w:p w14:paraId="153E3397"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lastRenderedPageBreak/>
        <w:t xml:space="preserve">113 </w:t>
      </w:r>
      <w:proofErr w:type="spellStart"/>
      <w:r w:rsidRPr="0055537E">
        <w:rPr>
          <w:rFonts w:ascii="Book Antiqua" w:eastAsia="Book Antiqua" w:hAnsi="Book Antiqua" w:cs="Book Antiqua"/>
          <w:b/>
          <w:bCs/>
          <w:color w:val="000000"/>
        </w:rPr>
        <w:t>Ou</w:t>
      </w:r>
      <w:proofErr w:type="spellEnd"/>
      <w:r w:rsidRPr="0055537E">
        <w:rPr>
          <w:rFonts w:ascii="Book Antiqua" w:eastAsia="Book Antiqua" w:hAnsi="Book Antiqua" w:cs="Book Antiqua"/>
          <w:b/>
          <w:bCs/>
          <w:color w:val="000000"/>
        </w:rPr>
        <w:t xml:space="preserve"> J</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Carbonero</w:t>
      </w:r>
      <w:proofErr w:type="spellEnd"/>
      <w:r w:rsidRPr="0055537E">
        <w:rPr>
          <w:rFonts w:ascii="Book Antiqua" w:eastAsia="Book Antiqua" w:hAnsi="Book Antiqua" w:cs="Book Antiqua"/>
          <w:color w:val="000000"/>
        </w:rPr>
        <w:t xml:space="preserve"> F, </w:t>
      </w:r>
      <w:proofErr w:type="spellStart"/>
      <w:r w:rsidRPr="0055537E">
        <w:rPr>
          <w:rFonts w:ascii="Book Antiqua" w:eastAsia="Book Antiqua" w:hAnsi="Book Antiqua" w:cs="Book Antiqua"/>
          <w:color w:val="000000"/>
        </w:rPr>
        <w:t>Zoetendal</w:t>
      </w:r>
      <w:proofErr w:type="spellEnd"/>
      <w:r w:rsidRPr="0055537E">
        <w:rPr>
          <w:rFonts w:ascii="Book Antiqua" w:eastAsia="Book Antiqua" w:hAnsi="Book Antiqua" w:cs="Book Antiqua"/>
          <w:color w:val="000000"/>
        </w:rPr>
        <w:t xml:space="preserve"> EG, </w:t>
      </w:r>
      <w:proofErr w:type="spellStart"/>
      <w:r w:rsidRPr="0055537E">
        <w:rPr>
          <w:rFonts w:ascii="Book Antiqua" w:eastAsia="Book Antiqua" w:hAnsi="Book Antiqua" w:cs="Book Antiqua"/>
          <w:color w:val="000000"/>
        </w:rPr>
        <w:t>DeLany</w:t>
      </w:r>
      <w:proofErr w:type="spellEnd"/>
      <w:r w:rsidRPr="0055537E">
        <w:rPr>
          <w:rFonts w:ascii="Book Antiqua" w:eastAsia="Book Antiqua" w:hAnsi="Book Antiqua" w:cs="Book Antiqua"/>
          <w:color w:val="000000"/>
        </w:rPr>
        <w:t xml:space="preserve"> JP, Wang M, Newton K, Gaskins HR, O'Keefe SJ. Diet, microbiota, and microbial metabolites in colon cancer risk in rural Africans and African Americans. </w:t>
      </w:r>
      <w:r w:rsidRPr="0055537E">
        <w:rPr>
          <w:rFonts w:ascii="Book Antiqua" w:eastAsia="Book Antiqua" w:hAnsi="Book Antiqua" w:cs="Book Antiqua"/>
          <w:i/>
          <w:iCs/>
          <w:color w:val="000000"/>
        </w:rPr>
        <w:t xml:space="preserve">Am J Clin </w:t>
      </w:r>
      <w:proofErr w:type="spellStart"/>
      <w:r w:rsidRPr="0055537E">
        <w:rPr>
          <w:rFonts w:ascii="Book Antiqua" w:eastAsia="Book Antiqua" w:hAnsi="Book Antiqua" w:cs="Book Antiqua"/>
          <w:i/>
          <w:iCs/>
          <w:color w:val="000000"/>
        </w:rPr>
        <w:t>Nutr</w:t>
      </w:r>
      <w:proofErr w:type="spellEnd"/>
      <w:r w:rsidRPr="0055537E">
        <w:rPr>
          <w:rFonts w:ascii="Book Antiqua" w:eastAsia="Book Antiqua" w:hAnsi="Book Antiqua" w:cs="Book Antiqua"/>
          <w:color w:val="000000"/>
        </w:rPr>
        <w:t xml:space="preserve"> 2013; </w:t>
      </w:r>
      <w:r w:rsidRPr="0055537E">
        <w:rPr>
          <w:rFonts w:ascii="Book Antiqua" w:eastAsia="Book Antiqua" w:hAnsi="Book Antiqua" w:cs="Book Antiqua"/>
          <w:b/>
          <w:bCs/>
          <w:color w:val="000000"/>
        </w:rPr>
        <w:t>98</w:t>
      </w:r>
      <w:r w:rsidRPr="0055537E">
        <w:rPr>
          <w:rFonts w:ascii="Book Antiqua" w:eastAsia="Book Antiqua" w:hAnsi="Book Antiqua" w:cs="Book Antiqua"/>
          <w:color w:val="000000"/>
        </w:rPr>
        <w:t>: 111-120 [PMID: 23719549 DOI: 10.3945/ajcn.112.056689]</w:t>
      </w:r>
    </w:p>
    <w:p w14:paraId="0E4DD9D6"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114 </w:t>
      </w:r>
      <w:r w:rsidRPr="0055537E">
        <w:rPr>
          <w:rFonts w:ascii="Book Antiqua" w:eastAsia="Book Antiqua" w:hAnsi="Book Antiqua" w:cs="Book Antiqua"/>
          <w:b/>
          <w:bCs/>
          <w:color w:val="000000"/>
        </w:rPr>
        <w:t>Jung SY</w:t>
      </w:r>
      <w:r w:rsidRPr="0055537E">
        <w:rPr>
          <w:rFonts w:ascii="Book Antiqua" w:eastAsia="Book Antiqua" w:hAnsi="Book Antiqua" w:cs="Book Antiqua"/>
          <w:color w:val="000000"/>
        </w:rPr>
        <w:t xml:space="preserve">, Papp JC, Sobel EM, Pellegrini M, Yu H, Zhang ZF. Pro-inflammatory cytokine polymorphisms in ONECUT2 and HNF4A and primary colorectal carcinoma: a post genome-wide gene-lifestyle interaction study. </w:t>
      </w:r>
      <w:r w:rsidRPr="0055537E">
        <w:rPr>
          <w:rFonts w:ascii="Book Antiqua" w:eastAsia="Book Antiqua" w:hAnsi="Book Antiqua" w:cs="Book Antiqua"/>
          <w:i/>
          <w:iCs/>
          <w:color w:val="000000"/>
        </w:rPr>
        <w:t>Am J Cancer Res</w:t>
      </w:r>
      <w:r w:rsidRPr="0055537E">
        <w:rPr>
          <w:rFonts w:ascii="Book Antiqua" w:eastAsia="Book Antiqua" w:hAnsi="Book Antiqua" w:cs="Book Antiqua"/>
          <w:color w:val="000000"/>
        </w:rPr>
        <w:t xml:space="preserve"> 2020; </w:t>
      </w:r>
      <w:r w:rsidRPr="0055537E">
        <w:rPr>
          <w:rFonts w:ascii="Book Antiqua" w:eastAsia="Book Antiqua" w:hAnsi="Book Antiqua" w:cs="Book Antiqua"/>
          <w:b/>
          <w:bCs/>
          <w:color w:val="000000"/>
        </w:rPr>
        <w:t>10</w:t>
      </w:r>
      <w:r w:rsidRPr="0055537E">
        <w:rPr>
          <w:rFonts w:ascii="Book Antiqua" w:eastAsia="Book Antiqua" w:hAnsi="Book Antiqua" w:cs="Book Antiqua"/>
          <w:color w:val="000000"/>
        </w:rPr>
        <w:t>: 2955-2976 [PMID: 33042629]</w:t>
      </w:r>
    </w:p>
    <w:p w14:paraId="5BAAA02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115 </w:t>
      </w:r>
      <w:proofErr w:type="spellStart"/>
      <w:r w:rsidRPr="0055537E">
        <w:rPr>
          <w:rFonts w:ascii="Book Antiqua" w:eastAsia="Book Antiqua" w:hAnsi="Book Antiqua" w:cs="Book Antiqua"/>
          <w:b/>
          <w:bCs/>
          <w:color w:val="000000"/>
        </w:rPr>
        <w:t>Chiuve</w:t>
      </w:r>
      <w:proofErr w:type="spellEnd"/>
      <w:r w:rsidRPr="0055537E">
        <w:rPr>
          <w:rFonts w:ascii="Book Antiqua" w:eastAsia="Book Antiqua" w:hAnsi="Book Antiqua" w:cs="Book Antiqua"/>
          <w:b/>
          <w:bCs/>
          <w:color w:val="000000"/>
        </w:rPr>
        <w:t xml:space="preserve"> SE</w:t>
      </w:r>
      <w:r w:rsidRPr="0055537E">
        <w:rPr>
          <w:rFonts w:ascii="Book Antiqua" w:eastAsia="Book Antiqua" w:hAnsi="Book Antiqua" w:cs="Book Antiqua"/>
          <w:color w:val="000000"/>
        </w:rPr>
        <w:t xml:space="preserve">, Fung TT, </w:t>
      </w:r>
      <w:proofErr w:type="spellStart"/>
      <w:r w:rsidRPr="0055537E">
        <w:rPr>
          <w:rFonts w:ascii="Book Antiqua" w:eastAsia="Book Antiqua" w:hAnsi="Book Antiqua" w:cs="Book Antiqua"/>
          <w:color w:val="000000"/>
        </w:rPr>
        <w:t>Rimm</w:t>
      </w:r>
      <w:proofErr w:type="spellEnd"/>
      <w:r w:rsidRPr="0055537E">
        <w:rPr>
          <w:rFonts w:ascii="Book Antiqua" w:eastAsia="Book Antiqua" w:hAnsi="Book Antiqua" w:cs="Book Antiqua"/>
          <w:color w:val="000000"/>
        </w:rPr>
        <w:t xml:space="preserve"> EB, Hu FB, McCullough ML, Wang M, </w:t>
      </w:r>
      <w:proofErr w:type="spellStart"/>
      <w:r w:rsidRPr="0055537E">
        <w:rPr>
          <w:rFonts w:ascii="Book Antiqua" w:eastAsia="Book Antiqua" w:hAnsi="Book Antiqua" w:cs="Book Antiqua"/>
          <w:color w:val="000000"/>
        </w:rPr>
        <w:t>Stampfer</w:t>
      </w:r>
      <w:proofErr w:type="spellEnd"/>
      <w:r w:rsidRPr="0055537E">
        <w:rPr>
          <w:rFonts w:ascii="Book Antiqua" w:eastAsia="Book Antiqua" w:hAnsi="Book Antiqua" w:cs="Book Antiqua"/>
          <w:color w:val="000000"/>
        </w:rPr>
        <w:t xml:space="preserve"> MJ, Willett WC. Alternative dietary indices both strongly predict risk of chronic disease. </w:t>
      </w:r>
      <w:r w:rsidRPr="0055537E">
        <w:rPr>
          <w:rFonts w:ascii="Book Antiqua" w:eastAsia="Book Antiqua" w:hAnsi="Book Antiqua" w:cs="Book Antiqua"/>
          <w:i/>
          <w:iCs/>
          <w:color w:val="000000"/>
        </w:rPr>
        <w:t xml:space="preserve">J </w:t>
      </w:r>
      <w:proofErr w:type="spellStart"/>
      <w:r w:rsidRPr="0055537E">
        <w:rPr>
          <w:rFonts w:ascii="Book Antiqua" w:eastAsia="Book Antiqua" w:hAnsi="Book Antiqua" w:cs="Book Antiqua"/>
          <w:i/>
          <w:iCs/>
          <w:color w:val="000000"/>
        </w:rPr>
        <w:t>Nutr</w:t>
      </w:r>
      <w:proofErr w:type="spellEnd"/>
      <w:r w:rsidRPr="0055537E">
        <w:rPr>
          <w:rFonts w:ascii="Book Antiqua" w:eastAsia="Book Antiqua" w:hAnsi="Book Antiqua" w:cs="Book Antiqua"/>
          <w:color w:val="000000"/>
        </w:rPr>
        <w:t xml:space="preserve"> 2012; </w:t>
      </w:r>
      <w:r w:rsidRPr="0055537E">
        <w:rPr>
          <w:rFonts w:ascii="Book Antiqua" w:eastAsia="Book Antiqua" w:hAnsi="Book Antiqua" w:cs="Book Antiqua"/>
          <w:b/>
          <w:bCs/>
          <w:color w:val="000000"/>
        </w:rPr>
        <w:t>142</w:t>
      </w:r>
      <w:r w:rsidRPr="0055537E">
        <w:rPr>
          <w:rFonts w:ascii="Book Antiqua" w:eastAsia="Book Antiqua" w:hAnsi="Book Antiqua" w:cs="Book Antiqua"/>
          <w:color w:val="000000"/>
        </w:rPr>
        <w:t>: 1009-1018 [PMID: 22513989 DOI: 10.3945/jn.111.157222]</w:t>
      </w:r>
    </w:p>
    <w:p w14:paraId="3BCE3DCD"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116 </w:t>
      </w:r>
      <w:r w:rsidRPr="0055537E">
        <w:rPr>
          <w:rFonts w:ascii="Book Antiqua" w:eastAsia="Book Antiqua" w:hAnsi="Book Antiqua" w:cs="Book Antiqua"/>
          <w:b/>
          <w:bCs/>
          <w:color w:val="000000"/>
        </w:rPr>
        <w:t>Wang DD</w:t>
      </w:r>
      <w:r w:rsidRPr="0055537E">
        <w:rPr>
          <w:rFonts w:ascii="Book Antiqua" w:eastAsia="Book Antiqua" w:hAnsi="Book Antiqua" w:cs="Book Antiqua"/>
          <w:color w:val="000000"/>
        </w:rPr>
        <w:t xml:space="preserve">, Leung CW, Li Y, Ding EL, </w:t>
      </w:r>
      <w:proofErr w:type="spellStart"/>
      <w:r w:rsidRPr="0055537E">
        <w:rPr>
          <w:rFonts w:ascii="Book Antiqua" w:eastAsia="Book Antiqua" w:hAnsi="Book Antiqua" w:cs="Book Antiqua"/>
          <w:color w:val="000000"/>
        </w:rPr>
        <w:t>Chiuve</w:t>
      </w:r>
      <w:proofErr w:type="spellEnd"/>
      <w:r w:rsidRPr="0055537E">
        <w:rPr>
          <w:rFonts w:ascii="Book Antiqua" w:eastAsia="Book Antiqua" w:hAnsi="Book Antiqua" w:cs="Book Antiqua"/>
          <w:color w:val="000000"/>
        </w:rPr>
        <w:t xml:space="preserve"> SE, Hu FB, Willett WC. Trends in dietary quality among adults in the United States, 1999 through 2010. </w:t>
      </w:r>
      <w:r w:rsidRPr="0055537E">
        <w:rPr>
          <w:rFonts w:ascii="Book Antiqua" w:eastAsia="Book Antiqua" w:hAnsi="Book Antiqua" w:cs="Book Antiqua"/>
          <w:i/>
          <w:iCs/>
          <w:color w:val="000000"/>
        </w:rPr>
        <w:t>JAMA Intern Med</w:t>
      </w:r>
      <w:r w:rsidRPr="0055537E">
        <w:rPr>
          <w:rFonts w:ascii="Book Antiqua" w:eastAsia="Book Antiqua" w:hAnsi="Book Antiqua" w:cs="Book Antiqua"/>
          <w:color w:val="000000"/>
        </w:rPr>
        <w:t xml:space="preserve"> 2014; </w:t>
      </w:r>
      <w:r w:rsidRPr="0055537E">
        <w:rPr>
          <w:rFonts w:ascii="Book Antiqua" w:eastAsia="Book Antiqua" w:hAnsi="Book Antiqua" w:cs="Book Antiqua"/>
          <w:b/>
          <w:bCs/>
          <w:color w:val="000000"/>
        </w:rPr>
        <w:t>174</w:t>
      </w:r>
      <w:r w:rsidRPr="0055537E">
        <w:rPr>
          <w:rFonts w:ascii="Book Antiqua" w:eastAsia="Book Antiqua" w:hAnsi="Book Antiqua" w:cs="Book Antiqua"/>
          <w:color w:val="000000"/>
        </w:rPr>
        <w:t>: 1587-1595 [PMID: 25179639 DOI: 10.1001/jamainternmed.2014.3422]</w:t>
      </w:r>
    </w:p>
    <w:p w14:paraId="7225A834"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117 </w:t>
      </w:r>
      <w:r w:rsidRPr="0055537E">
        <w:rPr>
          <w:rFonts w:ascii="Book Antiqua" w:eastAsia="Book Antiqua" w:hAnsi="Book Antiqua" w:cs="Book Antiqua"/>
          <w:b/>
          <w:bCs/>
          <w:color w:val="000000"/>
        </w:rPr>
        <w:t>Lu SSM</w:t>
      </w:r>
      <w:r w:rsidRPr="0055537E">
        <w:rPr>
          <w:rFonts w:ascii="Book Antiqua" w:eastAsia="Book Antiqua" w:hAnsi="Book Antiqua" w:cs="Book Antiqua"/>
          <w:color w:val="000000"/>
        </w:rPr>
        <w:t xml:space="preserve">, Mohammed Z, </w:t>
      </w:r>
      <w:proofErr w:type="spellStart"/>
      <w:r w:rsidRPr="0055537E">
        <w:rPr>
          <w:rFonts w:ascii="Book Antiqua" w:eastAsia="Book Antiqua" w:hAnsi="Book Antiqua" w:cs="Book Antiqua"/>
          <w:color w:val="000000"/>
        </w:rPr>
        <w:t>Häggström</w:t>
      </w:r>
      <w:proofErr w:type="spellEnd"/>
      <w:r w:rsidRPr="0055537E">
        <w:rPr>
          <w:rFonts w:ascii="Book Antiqua" w:eastAsia="Book Antiqua" w:hAnsi="Book Antiqua" w:cs="Book Antiqua"/>
          <w:color w:val="000000"/>
        </w:rPr>
        <w:t xml:space="preserve"> C, </w:t>
      </w:r>
      <w:proofErr w:type="spellStart"/>
      <w:r w:rsidRPr="0055537E">
        <w:rPr>
          <w:rFonts w:ascii="Book Antiqua" w:eastAsia="Book Antiqua" w:hAnsi="Book Antiqua" w:cs="Book Antiqua"/>
          <w:color w:val="000000"/>
        </w:rPr>
        <w:t>Myte</w:t>
      </w:r>
      <w:proofErr w:type="spellEnd"/>
      <w:r w:rsidRPr="0055537E">
        <w:rPr>
          <w:rFonts w:ascii="Book Antiqua" w:eastAsia="Book Antiqua" w:hAnsi="Book Antiqua" w:cs="Book Antiqua"/>
          <w:color w:val="000000"/>
        </w:rPr>
        <w:t xml:space="preserve"> R, Lindquist E, </w:t>
      </w:r>
      <w:proofErr w:type="spellStart"/>
      <w:r w:rsidRPr="0055537E">
        <w:rPr>
          <w:rFonts w:ascii="Book Antiqua" w:eastAsia="Book Antiqua" w:hAnsi="Book Antiqua" w:cs="Book Antiqua"/>
          <w:color w:val="000000"/>
        </w:rPr>
        <w:t>Gylfe</w:t>
      </w:r>
      <w:proofErr w:type="spellEnd"/>
      <w:r w:rsidRPr="0055537E">
        <w:rPr>
          <w:rFonts w:ascii="Book Antiqua" w:eastAsia="Book Antiqua" w:hAnsi="Book Antiqua" w:cs="Book Antiqua"/>
          <w:color w:val="000000"/>
        </w:rPr>
        <w:t xml:space="preserve"> Å, Van </w:t>
      </w:r>
      <w:proofErr w:type="spellStart"/>
      <w:r w:rsidRPr="0055537E">
        <w:rPr>
          <w:rFonts w:ascii="Book Antiqua" w:eastAsia="Book Antiqua" w:hAnsi="Book Antiqua" w:cs="Book Antiqua"/>
          <w:color w:val="000000"/>
        </w:rPr>
        <w:t>Guelpen</w:t>
      </w:r>
      <w:proofErr w:type="spellEnd"/>
      <w:r w:rsidRPr="0055537E">
        <w:rPr>
          <w:rFonts w:ascii="Book Antiqua" w:eastAsia="Book Antiqua" w:hAnsi="Book Antiqua" w:cs="Book Antiqua"/>
          <w:color w:val="000000"/>
        </w:rPr>
        <w:t xml:space="preserve"> B, </w:t>
      </w:r>
      <w:proofErr w:type="spellStart"/>
      <w:r w:rsidRPr="0055537E">
        <w:rPr>
          <w:rFonts w:ascii="Book Antiqua" w:eastAsia="Book Antiqua" w:hAnsi="Book Antiqua" w:cs="Book Antiqua"/>
          <w:color w:val="000000"/>
        </w:rPr>
        <w:t>Harlid</w:t>
      </w:r>
      <w:proofErr w:type="spellEnd"/>
      <w:r w:rsidRPr="0055537E">
        <w:rPr>
          <w:rFonts w:ascii="Book Antiqua" w:eastAsia="Book Antiqua" w:hAnsi="Book Antiqua" w:cs="Book Antiqua"/>
          <w:color w:val="000000"/>
        </w:rPr>
        <w:t xml:space="preserve"> S. Antibiotics Use and Subsequent Risk of Colorectal Cancer: A Swedish Nationwide Population-Based Study. </w:t>
      </w:r>
      <w:r w:rsidRPr="0055537E">
        <w:rPr>
          <w:rFonts w:ascii="Book Antiqua" w:eastAsia="Book Antiqua" w:hAnsi="Book Antiqua" w:cs="Book Antiqua"/>
          <w:i/>
          <w:iCs/>
          <w:color w:val="000000"/>
        </w:rPr>
        <w:t>J Natl Cancer Inst</w:t>
      </w:r>
      <w:r w:rsidRPr="0055537E">
        <w:rPr>
          <w:rFonts w:ascii="Book Antiqua" w:eastAsia="Book Antiqua" w:hAnsi="Book Antiqua" w:cs="Book Antiqua"/>
          <w:color w:val="000000"/>
        </w:rPr>
        <w:t xml:space="preserve"> 2022; </w:t>
      </w:r>
      <w:r w:rsidRPr="0055537E">
        <w:rPr>
          <w:rFonts w:ascii="Book Antiqua" w:eastAsia="Book Antiqua" w:hAnsi="Book Antiqua" w:cs="Book Antiqua"/>
          <w:b/>
          <w:bCs/>
          <w:color w:val="000000"/>
        </w:rPr>
        <w:t>114</w:t>
      </w:r>
      <w:r w:rsidRPr="0055537E">
        <w:rPr>
          <w:rFonts w:ascii="Book Antiqua" w:eastAsia="Book Antiqua" w:hAnsi="Book Antiqua" w:cs="Book Antiqua"/>
          <w:color w:val="000000"/>
        </w:rPr>
        <w:t>: 38-46 [PMID: 34467395 DOI: 10.1093/</w:t>
      </w:r>
      <w:proofErr w:type="spellStart"/>
      <w:r w:rsidRPr="0055537E">
        <w:rPr>
          <w:rFonts w:ascii="Book Antiqua" w:eastAsia="Book Antiqua" w:hAnsi="Book Antiqua" w:cs="Book Antiqua"/>
          <w:color w:val="000000"/>
        </w:rPr>
        <w:t>jnci</w:t>
      </w:r>
      <w:proofErr w:type="spellEnd"/>
      <w:r w:rsidRPr="0055537E">
        <w:rPr>
          <w:rFonts w:ascii="Book Antiqua" w:eastAsia="Book Antiqua" w:hAnsi="Book Antiqua" w:cs="Book Antiqua"/>
          <w:color w:val="000000"/>
        </w:rPr>
        <w:t>/djab125]</w:t>
      </w:r>
    </w:p>
    <w:p w14:paraId="29B2BEB7"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118 </w:t>
      </w:r>
      <w:proofErr w:type="spellStart"/>
      <w:r w:rsidRPr="0055537E">
        <w:rPr>
          <w:rFonts w:ascii="Book Antiqua" w:eastAsia="Book Antiqua" w:hAnsi="Book Antiqua" w:cs="Book Antiqua"/>
          <w:b/>
          <w:bCs/>
          <w:color w:val="000000"/>
        </w:rPr>
        <w:t>Tsong</w:t>
      </w:r>
      <w:proofErr w:type="spellEnd"/>
      <w:r w:rsidRPr="0055537E">
        <w:rPr>
          <w:rFonts w:ascii="Book Antiqua" w:eastAsia="Book Antiqua" w:hAnsi="Book Antiqua" w:cs="Book Antiqua"/>
          <w:b/>
          <w:bCs/>
          <w:color w:val="000000"/>
        </w:rPr>
        <w:t xml:space="preserve"> WH</w:t>
      </w:r>
      <w:r w:rsidRPr="0055537E">
        <w:rPr>
          <w:rFonts w:ascii="Book Antiqua" w:eastAsia="Book Antiqua" w:hAnsi="Book Antiqua" w:cs="Book Antiqua"/>
          <w:color w:val="000000"/>
        </w:rPr>
        <w:t xml:space="preserve">, Koh WP, Yuan JM, Wang R, Sun CL, Yu MC. </w:t>
      </w:r>
      <w:proofErr w:type="gramStart"/>
      <w:r w:rsidRPr="0055537E">
        <w:rPr>
          <w:rFonts w:ascii="Book Antiqua" w:eastAsia="Book Antiqua" w:hAnsi="Book Antiqua" w:cs="Book Antiqua"/>
          <w:color w:val="000000"/>
        </w:rPr>
        <w:t>Cigarettes</w:t>
      </w:r>
      <w:proofErr w:type="gramEnd"/>
      <w:r w:rsidRPr="0055537E">
        <w:rPr>
          <w:rFonts w:ascii="Book Antiqua" w:eastAsia="Book Antiqua" w:hAnsi="Book Antiqua" w:cs="Book Antiqua"/>
          <w:color w:val="000000"/>
        </w:rPr>
        <w:t xml:space="preserve"> and alcohol in relation to colorectal cancer: the Singapore Chinese Health Study. </w:t>
      </w:r>
      <w:r w:rsidRPr="0055537E">
        <w:rPr>
          <w:rFonts w:ascii="Book Antiqua" w:eastAsia="Book Antiqua" w:hAnsi="Book Antiqua" w:cs="Book Antiqua"/>
          <w:i/>
          <w:iCs/>
          <w:color w:val="000000"/>
        </w:rPr>
        <w:t>Br J Cancer</w:t>
      </w:r>
      <w:r w:rsidRPr="0055537E">
        <w:rPr>
          <w:rFonts w:ascii="Book Antiqua" w:eastAsia="Book Antiqua" w:hAnsi="Book Antiqua" w:cs="Book Antiqua"/>
          <w:color w:val="000000"/>
        </w:rPr>
        <w:t xml:space="preserve"> 2007; </w:t>
      </w:r>
      <w:r w:rsidRPr="0055537E">
        <w:rPr>
          <w:rFonts w:ascii="Book Antiqua" w:eastAsia="Book Antiqua" w:hAnsi="Book Antiqua" w:cs="Book Antiqua"/>
          <w:b/>
          <w:bCs/>
          <w:color w:val="000000"/>
        </w:rPr>
        <w:t>96</w:t>
      </w:r>
      <w:r w:rsidRPr="0055537E">
        <w:rPr>
          <w:rFonts w:ascii="Book Antiqua" w:eastAsia="Book Antiqua" w:hAnsi="Book Antiqua" w:cs="Book Antiqua"/>
          <w:color w:val="000000"/>
        </w:rPr>
        <w:t>: 821-827 [PMID: 17311023 DOI: 10.1038/sj.bjc.6603623]</w:t>
      </w:r>
    </w:p>
    <w:p w14:paraId="494B34A4"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119 </w:t>
      </w:r>
      <w:r w:rsidRPr="0055537E">
        <w:rPr>
          <w:rFonts w:ascii="Book Antiqua" w:eastAsia="Book Antiqua" w:hAnsi="Book Antiqua" w:cs="Book Antiqua"/>
          <w:b/>
          <w:bCs/>
          <w:color w:val="000000"/>
        </w:rPr>
        <w:t>Ali Khan U</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Fallah</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Sundquist</w:t>
      </w:r>
      <w:proofErr w:type="spellEnd"/>
      <w:r w:rsidRPr="0055537E">
        <w:rPr>
          <w:rFonts w:ascii="Book Antiqua" w:eastAsia="Book Antiqua" w:hAnsi="Book Antiqua" w:cs="Book Antiqua"/>
          <w:color w:val="000000"/>
        </w:rPr>
        <w:t xml:space="preserve"> K, </w:t>
      </w:r>
      <w:proofErr w:type="spellStart"/>
      <w:r w:rsidRPr="0055537E">
        <w:rPr>
          <w:rFonts w:ascii="Book Antiqua" w:eastAsia="Book Antiqua" w:hAnsi="Book Antiqua" w:cs="Book Antiqua"/>
          <w:color w:val="000000"/>
        </w:rPr>
        <w:t>Sundquist</w:t>
      </w:r>
      <w:proofErr w:type="spellEnd"/>
      <w:r w:rsidRPr="0055537E">
        <w:rPr>
          <w:rFonts w:ascii="Book Antiqua" w:eastAsia="Book Antiqua" w:hAnsi="Book Antiqua" w:cs="Book Antiqua"/>
          <w:color w:val="000000"/>
        </w:rPr>
        <w:t xml:space="preserve"> J, Brenner H, </w:t>
      </w:r>
      <w:proofErr w:type="spellStart"/>
      <w:r w:rsidRPr="0055537E">
        <w:rPr>
          <w:rFonts w:ascii="Book Antiqua" w:eastAsia="Book Antiqua" w:hAnsi="Book Antiqua" w:cs="Book Antiqua"/>
          <w:color w:val="000000"/>
        </w:rPr>
        <w:t>Kharazmi</w:t>
      </w:r>
      <w:proofErr w:type="spellEnd"/>
      <w:r w:rsidRPr="0055537E">
        <w:rPr>
          <w:rFonts w:ascii="Book Antiqua" w:eastAsia="Book Antiqua" w:hAnsi="Book Antiqua" w:cs="Book Antiqua"/>
          <w:color w:val="000000"/>
        </w:rPr>
        <w:t xml:space="preserve"> E. Risk of colorectal cancer in patients with diabetes mellitus: A Swedish nationwide cohort study. </w:t>
      </w:r>
      <w:proofErr w:type="spellStart"/>
      <w:r w:rsidRPr="0055537E">
        <w:rPr>
          <w:rFonts w:ascii="Book Antiqua" w:eastAsia="Book Antiqua" w:hAnsi="Book Antiqua" w:cs="Book Antiqua"/>
          <w:i/>
          <w:iCs/>
          <w:color w:val="000000"/>
        </w:rPr>
        <w:t>PLoS</w:t>
      </w:r>
      <w:proofErr w:type="spellEnd"/>
      <w:r w:rsidRPr="0055537E">
        <w:rPr>
          <w:rFonts w:ascii="Book Antiqua" w:eastAsia="Book Antiqua" w:hAnsi="Book Antiqua" w:cs="Book Antiqua"/>
          <w:i/>
          <w:iCs/>
          <w:color w:val="000000"/>
        </w:rPr>
        <w:t xml:space="preserve"> Med</w:t>
      </w:r>
      <w:r w:rsidRPr="0055537E">
        <w:rPr>
          <w:rFonts w:ascii="Book Antiqua" w:eastAsia="Book Antiqua" w:hAnsi="Book Antiqua" w:cs="Book Antiqua"/>
          <w:color w:val="000000"/>
        </w:rPr>
        <w:t xml:space="preserve"> 2020; </w:t>
      </w:r>
      <w:r w:rsidRPr="0055537E">
        <w:rPr>
          <w:rFonts w:ascii="Book Antiqua" w:eastAsia="Book Antiqua" w:hAnsi="Book Antiqua" w:cs="Book Antiqua"/>
          <w:b/>
          <w:bCs/>
          <w:color w:val="000000"/>
        </w:rPr>
        <w:t>17</w:t>
      </w:r>
      <w:r w:rsidRPr="0055537E">
        <w:rPr>
          <w:rFonts w:ascii="Book Antiqua" w:eastAsia="Book Antiqua" w:hAnsi="Book Antiqua" w:cs="Book Antiqua"/>
          <w:color w:val="000000"/>
        </w:rPr>
        <w:t>: e1003431 [PMID: 33186354 DOI: 10.1371/journal.pmed.1003431]</w:t>
      </w:r>
    </w:p>
    <w:p w14:paraId="652F605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120 </w:t>
      </w:r>
      <w:proofErr w:type="spellStart"/>
      <w:r w:rsidRPr="0055537E">
        <w:rPr>
          <w:rFonts w:ascii="Book Antiqua" w:eastAsia="Book Antiqua" w:hAnsi="Book Antiqua" w:cs="Book Antiqua"/>
          <w:b/>
          <w:bCs/>
          <w:color w:val="000000"/>
        </w:rPr>
        <w:t>Rebersek</w:t>
      </w:r>
      <w:proofErr w:type="spellEnd"/>
      <w:r w:rsidRPr="0055537E">
        <w:rPr>
          <w:rFonts w:ascii="Book Antiqua" w:eastAsia="Book Antiqua" w:hAnsi="Book Antiqua" w:cs="Book Antiqua"/>
          <w:b/>
          <w:bCs/>
          <w:color w:val="000000"/>
        </w:rPr>
        <w:t xml:space="preserve"> M</w:t>
      </w:r>
      <w:r w:rsidRPr="0055537E">
        <w:rPr>
          <w:rFonts w:ascii="Book Antiqua" w:eastAsia="Book Antiqua" w:hAnsi="Book Antiqua" w:cs="Book Antiqua"/>
          <w:color w:val="000000"/>
        </w:rPr>
        <w:t xml:space="preserve">. Gut microbiome and its role in colorectal cancer. </w:t>
      </w:r>
      <w:r w:rsidRPr="0055537E">
        <w:rPr>
          <w:rFonts w:ascii="Book Antiqua" w:eastAsia="Book Antiqua" w:hAnsi="Book Antiqua" w:cs="Book Antiqua"/>
          <w:i/>
          <w:iCs/>
          <w:color w:val="000000"/>
        </w:rPr>
        <w:t>BMC Cancer</w:t>
      </w:r>
      <w:r w:rsidRPr="0055537E">
        <w:rPr>
          <w:rFonts w:ascii="Book Antiqua" w:eastAsia="Book Antiqua" w:hAnsi="Book Antiqua" w:cs="Book Antiqua"/>
          <w:color w:val="000000"/>
        </w:rPr>
        <w:t xml:space="preserve"> 2021; </w:t>
      </w:r>
      <w:r w:rsidRPr="0055537E">
        <w:rPr>
          <w:rFonts w:ascii="Book Antiqua" w:eastAsia="Book Antiqua" w:hAnsi="Book Antiqua" w:cs="Book Antiqua"/>
          <w:b/>
          <w:bCs/>
          <w:color w:val="000000"/>
        </w:rPr>
        <w:t>21</w:t>
      </w:r>
      <w:r w:rsidRPr="0055537E">
        <w:rPr>
          <w:rFonts w:ascii="Book Antiqua" w:eastAsia="Book Antiqua" w:hAnsi="Book Antiqua" w:cs="Book Antiqua"/>
          <w:color w:val="000000"/>
        </w:rPr>
        <w:t>: 1325 [PMID: 34895176 DOI: 10.1186/s12885-021-09054-2]</w:t>
      </w:r>
    </w:p>
    <w:p w14:paraId="658F4DCE"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121 </w:t>
      </w:r>
      <w:proofErr w:type="spellStart"/>
      <w:r w:rsidRPr="0055537E">
        <w:rPr>
          <w:rFonts w:ascii="Book Antiqua" w:eastAsia="Book Antiqua" w:hAnsi="Book Antiqua" w:cs="Book Antiqua"/>
          <w:b/>
          <w:bCs/>
          <w:color w:val="000000"/>
        </w:rPr>
        <w:t>Scepanovic</w:t>
      </w:r>
      <w:proofErr w:type="spellEnd"/>
      <w:r w:rsidRPr="0055537E">
        <w:rPr>
          <w:rFonts w:ascii="Book Antiqua" w:eastAsia="Book Antiqua" w:hAnsi="Book Antiqua" w:cs="Book Antiqua"/>
          <w:b/>
          <w:bCs/>
          <w:color w:val="000000"/>
        </w:rPr>
        <w:t xml:space="preserve"> P</w:t>
      </w:r>
      <w:r w:rsidRPr="0055537E">
        <w:rPr>
          <w:rFonts w:ascii="Book Antiqua" w:eastAsia="Book Antiqua" w:hAnsi="Book Antiqua" w:cs="Book Antiqua"/>
          <w:color w:val="000000"/>
        </w:rPr>
        <w:t xml:space="preserve">, Hodel F, </w:t>
      </w:r>
      <w:proofErr w:type="spellStart"/>
      <w:r w:rsidRPr="0055537E">
        <w:rPr>
          <w:rFonts w:ascii="Book Antiqua" w:eastAsia="Book Antiqua" w:hAnsi="Book Antiqua" w:cs="Book Antiqua"/>
          <w:color w:val="000000"/>
        </w:rPr>
        <w:t>Mondot</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Partula</w:t>
      </w:r>
      <w:proofErr w:type="spellEnd"/>
      <w:r w:rsidRPr="0055537E">
        <w:rPr>
          <w:rFonts w:ascii="Book Antiqua" w:eastAsia="Book Antiqua" w:hAnsi="Book Antiqua" w:cs="Book Antiqua"/>
          <w:color w:val="000000"/>
        </w:rPr>
        <w:t xml:space="preserve"> V, Byrd A, Hammer C, </w:t>
      </w:r>
      <w:proofErr w:type="spellStart"/>
      <w:r w:rsidRPr="0055537E">
        <w:rPr>
          <w:rFonts w:ascii="Book Antiqua" w:eastAsia="Book Antiqua" w:hAnsi="Book Antiqua" w:cs="Book Antiqua"/>
          <w:color w:val="000000"/>
        </w:rPr>
        <w:t>Alanio</w:t>
      </w:r>
      <w:proofErr w:type="spellEnd"/>
      <w:r w:rsidRPr="0055537E">
        <w:rPr>
          <w:rFonts w:ascii="Book Antiqua" w:eastAsia="Book Antiqua" w:hAnsi="Book Antiqua" w:cs="Book Antiqua"/>
          <w:color w:val="000000"/>
        </w:rPr>
        <w:t xml:space="preserve"> C, </w:t>
      </w:r>
      <w:proofErr w:type="spellStart"/>
      <w:r w:rsidRPr="0055537E">
        <w:rPr>
          <w:rFonts w:ascii="Book Antiqua" w:eastAsia="Book Antiqua" w:hAnsi="Book Antiqua" w:cs="Book Antiqua"/>
          <w:color w:val="000000"/>
        </w:rPr>
        <w:t>Bergstedt</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Patin</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Touvier</w:t>
      </w:r>
      <w:proofErr w:type="spellEnd"/>
      <w:r w:rsidRPr="0055537E">
        <w:rPr>
          <w:rFonts w:ascii="Book Antiqua" w:eastAsia="Book Antiqua" w:hAnsi="Book Antiqua" w:cs="Book Antiqua"/>
          <w:color w:val="000000"/>
        </w:rPr>
        <w:t xml:space="preserve"> M, Lantz O, Albert ML, Duffy D, Quintana-</w:t>
      </w:r>
      <w:proofErr w:type="spellStart"/>
      <w:r w:rsidRPr="0055537E">
        <w:rPr>
          <w:rFonts w:ascii="Book Antiqua" w:eastAsia="Book Antiqua" w:hAnsi="Book Antiqua" w:cs="Book Antiqua"/>
          <w:color w:val="000000"/>
        </w:rPr>
        <w:t>Murci</w:t>
      </w:r>
      <w:proofErr w:type="spellEnd"/>
      <w:r w:rsidRPr="0055537E">
        <w:rPr>
          <w:rFonts w:ascii="Book Antiqua" w:eastAsia="Book Antiqua" w:hAnsi="Book Antiqua" w:cs="Book Antiqua"/>
          <w:color w:val="000000"/>
        </w:rPr>
        <w:t xml:space="preserve"> L, </w:t>
      </w:r>
      <w:proofErr w:type="spellStart"/>
      <w:r w:rsidRPr="0055537E">
        <w:rPr>
          <w:rFonts w:ascii="Book Antiqua" w:eastAsia="Book Antiqua" w:hAnsi="Book Antiqua" w:cs="Book Antiqua"/>
          <w:color w:val="000000"/>
        </w:rPr>
        <w:t>Fellay</w:t>
      </w:r>
      <w:proofErr w:type="spellEnd"/>
      <w:r w:rsidRPr="0055537E">
        <w:rPr>
          <w:rFonts w:ascii="Book Antiqua" w:eastAsia="Book Antiqua" w:hAnsi="Book Antiqua" w:cs="Book Antiqua"/>
          <w:color w:val="000000"/>
        </w:rPr>
        <w:t xml:space="preserve"> J; Milieu </w:t>
      </w:r>
      <w:proofErr w:type="spellStart"/>
      <w:r w:rsidRPr="0055537E">
        <w:rPr>
          <w:rFonts w:ascii="Book Antiqua" w:eastAsia="Book Antiqua" w:hAnsi="Book Antiqua" w:cs="Book Antiqua"/>
          <w:color w:val="000000"/>
        </w:rPr>
        <w:t>Intérieur</w:t>
      </w:r>
      <w:proofErr w:type="spellEnd"/>
      <w:r w:rsidRPr="0055537E">
        <w:rPr>
          <w:rFonts w:ascii="Book Antiqua" w:eastAsia="Book Antiqua" w:hAnsi="Book Antiqua" w:cs="Book Antiqua"/>
          <w:color w:val="000000"/>
        </w:rPr>
        <w:t xml:space="preserve"> Consortium. A comprehensive assessment of demographic, environmental, and </w:t>
      </w:r>
      <w:r w:rsidRPr="0055537E">
        <w:rPr>
          <w:rFonts w:ascii="Book Antiqua" w:eastAsia="Book Antiqua" w:hAnsi="Book Antiqua" w:cs="Book Antiqua"/>
          <w:color w:val="000000"/>
        </w:rPr>
        <w:lastRenderedPageBreak/>
        <w:t xml:space="preserve">host genetic associations with gut microbiome diversity in healthy individuals. </w:t>
      </w:r>
      <w:r w:rsidRPr="0055537E">
        <w:rPr>
          <w:rFonts w:ascii="Book Antiqua" w:eastAsia="Book Antiqua" w:hAnsi="Book Antiqua" w:cs="Book Antiqua"/>
          <w:i/>
          <w:iCs/>
          <w:color w:val="000000"/>
        </w:rPr>
        <w:t>Microbiome</w:t>
      </w:r>
      <w:r w:rsidRPr="0055537E">
        <w:rPr>
          <w:rFonts w:ascii="Book Antiqua" w:eastAsia="Book Antiqua" w:hAnsi="Book Antiqua" w:cs="Book Antiqua"/>
          <w:color w:val="000000"/>
        </w:rPr>
        <w:t xml:space="preserve"> 2019; </w:t>
      </w:r>
      <w:r w:rsidRPr="0055537E">
        <w:rPr>
          <w:rFonts w:ascii="Book Antiqua" w:eastAsia="Book Antiqua" w:hAnsi="Book Antiqua" w:cs="Book Antiqua"/>
          <w:b/>
          <w:bCs/>
          <w:color w:val="000000"/>
        </w:rPr>
        <w:t>7</w:t>
      </w:r>
      <w:r w:rsidRPr="0055537E">
        <w:rPr>
          <w:rFonts w:ascii="Book Antiqua" w:eastAsia="Book Antiqua" w:hAnsi="Book Antiqua" w:cs="Book Antiqua"/>
          <w:color w:val="000000"/>
        </w:rPr>
        <w:t>: 130 [PMID: 31519223 DOI: 10.1186/s40168-019-0747-x]</w:t>
      </w:r>
    </w:p>
    <w:p w14:paraId="45A8C921"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122 </w:t>
      </w:r>
      <w:proofErr w:type="spellStart"/>
      <w:r w:rsidRPr="0055537E">
        <w:rPr>
          <w:rFonts w:ascii="Book Antiqua" w:eastAsia="Book Antiqua" w:hAnsi="Book Antiqua" w:cs="Book Antiqua"/>
          <w:b/>
          <w:bCs/>
          <w:color w:val="000000"/>
        </w:rPr>
        <w:t>Blekhman</w:t>
      </w:r>
      <w:proofErr w:type="spellEnd"/>
      <w:r w:rsidRPr="0055537E">
        <w:rPr>
          <w:rFonts w:ascii="Book Antiqua" w:eastAsia="Book Antiqua" w:hAnsi="Book Antiqua" w:cs="Book Antiqua"/>
          <w:b/>
          <w:bCs/>
          <w:color w:val="000000"/>
        </w:rPr>
        <w:t xml:space="preserve"> R</w:t>
      </w:r>
      <w:r w:rsidRPr="0055537E">
        <w:rPr>
          <w:rFonts w:ascii="Book Antiqua" w:eastAsia="Book Antiqua" w:hAnsi="Book Antiqua" w:cs="Book Antiqua"/>
          <w:color w:val="000000"/>
        </w:rPr>
        <w:t xml:space="preserve">, Goodrich JK, Huang K, Sun Q, Bukowski R, Bell JT, Spector TD, </w:t>
      </w:r>
      <w:proofErr w:type="spellStart"/>
      <w:r w:rsidRPr="0055537E">
        <w:rPr>
          <w:rFonts w:ascii="Book Antiqua" w:eastAsia="Book Antiqua" w:hAnsi="Book Antiqua" w:cs="Book Antiqua"/>
          <w:color w:val="000000"/>
        </w:rPr>
        <w:t>Keinan</w:t>
      </w:r>
      <w:proofErr w:type="spellEnd"/>
      <w:r w:rsidRPr="0055537E">
        <w:rPr>
          <w:rFonts w:ascii="Book Antiqua" w:eastAsia="Book Antiqua" w:hAnsi="Book Antiqua" w:cs="Book Antiqua"/>
          <w:color w:val="000000"/>
        </w:rPr>
        <w:t xml:space="preserve"> A, Ley RE, </w:t>
      </w:r>
      <w:proofErr w:type="spellStart"/>
      <w:r w:rsidRPr="0055537E">
        <w:rPr>
          <w:rFonts w:ascii="Book Antiqua" w:eastAsia="Book Antiqua" w:hAnsi="Book Antiqua" w:cs="Book Antiqua"/>
          <w:color w:val="000000"/>
        </w:rPr>
        <w:t>Gevers</w:t>
      </w:r>
      <w:proofErr w:type="spellEnd"/>
      <w:r w:rsidRPr="0055537E">
        <w:rPr>
          <w:rFonts w:ascii="Book Antiqua" w:eastAsia="Book Antiqua" w:hAnsi="Book Antiqua" w:cs="Book Antiqua"/>
          <w:color w:val="000000"/>
        </w:rPr>
        <w:t xml:space="preserve"> D, Clark AG. Host genetic variation impacts microbiome composition across human body sites. </w:t>
      </w:r>
      <w:r w:rsidRPr="0055537E">
        <w:rPr>
          <w:rFonts w:ascii="Book Antiqua" w:eastAsia="Book Antiqua" w:hAnsi="Book Antiqua" w:cs="Book Antiqua"/>
          <w:i/>
          <w:iCs/>
          <w:color w:val="000000"/>
        </w:rPr>
        <w:t>Genome Biol</w:t>
      </w:r>
      <w:r w:rsidRPr="0055537E">
        <w:rPr>
          <w:rFonts w:ascii="Book Antiqua" w:eastAsia="Book Antiqua" w:hAnsi="Book Antiqua" w:cs="Book Antiqua"/>
          <w:color w:val="000000"/>
        </w:rPr>
        <w:t xml:space="preserve"> 2015; </w:t>
      </w:r>
      <w:r w:rsidRPr="0055537E">
        <w:rPr>
          <w:rFonts w:ascii="Book Antiqua" w:eastAsia="Book Antiqua" w:hAnsi="Book Antiqua" w:cs="Book Antiqua"/>
          <w:b/>
          <w:bCs/>
          <w:color w:val="000000"/>
        </w:rPr>
        <w:t>16</w:t>
      </w:r>
      <w:r w:rsidRPr="0055537E">
        <w:rPr>
          <w:rFonts w:ascii="Book Antiqua" w:eastAsia="Book Antiqua" w:hAnsi="Book Antiqua" w:cs="Book Antiqua"/>
          <w:color w:val="000000"/>
        </w:rPr>
        <w:t>: 191 [PMID: 26374288 DOI: 10.1186/s13059-015-0759-1]</w:t>
      </w:r>
    </w:p>
    <w:p w14:paraId="7738C30A"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123 </w:t>
      </w:r>
      <w:r w:rsidRPr="0055537E">
        <w:rPr>
          <w:rFonts w:ascii="Book Antiqua" w:eastAsia="Book Antiqua" w:hAnsi="Book Antiqua" w:cs="Book Antiqua"/>
          <w:b/>
          <w:bCs/>
          <w:color w:val="000000"/>
        </w:rPr>
        <w:t>Goodrich JK</w:t>
      </w:r>
      <w:r w:rsidRPr="0055537E">
        <w:rPr>
          <w:rFonts w:ascii="Book Antiqua" w:eastAsia="Book Antiqua" w:hAnsi="Book Antiqua" w:cs="Book Antiqua"/>
          <w:color w:val="000000"/>
        </w:rPr>
        <w:t xml:space="preserve">, Davenport ER, Beaumont M, Jackson MA, Knight R, Ober C, Spector TD, Bell JT, Clark AG, Ley RE. Genetic Determinants of the Gut Microbiome in UK Twins. </w:t>
      </w:r>
      <w:r w:rsidRPr="0055537E">
        <w:rPr>
          <w:rFonts w:ascii="Book Antiqua" w:eastAsia="Book Antiqua" w:hAnsi="Book Antiqua" w:cs="Book Antiqua"/>
          <w:i/>
          <w:iCs/>
          <w:color w:val="000000"/>
        </w:rPr>
        <w:t>Cell Host Microbe</w:t>
      </w:r>
      <w:r w:rsidRPr="0055537E">
        <w:rPr>
          <w:rFonts w:ascii="Book Antiqua" w:eastAsia="Book Antiqua" w:hAnsi="Book Antiqua" w:cs="Book Antiqua"/>
          <w:color w:val="000000"/>
        </w:rPr>
        <w:t xml:space="preserve"> 2016; </w:t>
      </w:r>
      <w:r w:rsidRPr="0055537E">
        <w:rPr>
          <w:rFonts w:ascii="Book Antiqua" w:eastAsia="Book Antiqua" w:hAnsi="Book Antiqua" w:cs="Book Antiqua"/>
          <w:b/>
          <w:bCs/>
          <w:color w:val="000000"/>
        </w:rPr>
        <w:t>19</w:t>
      </w:r>
      <w:r w:rsidRPr="0055537E">
        <w:rPr>
          <w:rFonts w:ascii="Book Antiqua" w:eastAsia="Book Antiqua" w:hAnsi="Book Antiqua" w:cs="Book Antiqua"/>
          <w:color w:val="000000"/>
        </w:rPr>
        <w:t>: 731-743 [PMID: 27173935 DOI: 10.1016/j.chom.2016.04.017]</w:t>
      </w:r>
    </w:p>
    <w:p w14:paraId="579F3E7B"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124 </w:t>
      </w:r>
      <w:r w:rsidRPr="0055537E">
        <w:rPr>
          <w:rFonts w:ascii="Book Antiqua" w:eastAsia="Book Antiqua" w:hAnsi="Book Antiqua" w:cs="Book Antiqua"/>
          <w:b/>
          <w:bCs/>
          <w:color w:val="000000"/>
        </w:rPr>
        <w:t>Goodrich JK</w:t>
      </w:r>
      <w:r w:rsidRPr="0055537E">
        <w:rPr>
          <w:rFonts w:ascii="Book Antiqua" w:eastAsia="Book Antiqua" w:hAnsi="Book Antiqua" w:cs="Book Antiqua"/>
          <w:color w:val="000000"/>
        </w:rPr>
        <w:t xml:space="preserve">, Waters JL, Poole AC, Sutter JL, </w:t>
      </w:r>
      <w:proofErr w:type="spellStart"/>
      <w:r w:rsidRPr="0055537E">
        <w:rPr>
          <w:rFonts w:ascii="Book Antiqua" w:eastAsia="Book Antiqua" w:hAnsi="Book Antiqua" w:cs="Book Antiqua"/>
          <w:color w:val="000000"/>
        </w:rPr>
        <w:t>Koren</w:t>
      </w:r>
      <w:proofErr w:type="spellEnd"/>
      <w:r w:rsidRPr="0055537E">
        <w:rPr>
          <w:rFonts w:ascii="Book Antiqua" w:eastAsia="Book Antiqua" w:hAnsi="Book Antiqua" w:cs="Book Antiqua"/>
          <w:color w:val="000000"/>
        </w:rPr>
        <w:t xml:space="preserve"> O, </w:t>
      </w:r>
      <w:proofErr w:type="spellStart"/>
      <w:r w:rsidRPr="0055537E">
        <w:rPr>
          <w:rFonts w:ascii="Book Antiqua" w:eastAsia="Book Antiqua" w:hAnsi="Book Antiqua" w:cs="Book Antiqua"/>
          <w:color w:val="000000"/>
        </w:rPr>
        <w:t>Blekhman</w:t>
      </w:r>
      <w:proofErr w:type="spellEnd"/>
      <w:r w:rsidRPr="0055537E">
        <w:rPr>
          <w:rFonts w:ascii="Book Antiqua" w:eastAsia="Book Antiqua" w:hAnsi="Book Antiqua" w:cs="Book Antiqua"/>
          <w:color w:val="000000"/>
        </w:rPr>
        <w:t xml:space="preserve"> R, Beaumont M, Van </w:t>
      </w:r>
      <w:proofErr w:type="spellStart"/>
      <w:r w:rsidRPr="0055537E">
        <w:rPr>
          <w:rFonts w:ascii="Book Antiqua" w:eastAsia="Book Antiqua" w:hAnsi="Book Antiqua" w:cs="Book Antiqua"/>
          <w:color w:val="000000"/>
        </w:rPr>
        <w:t>Treuren</w:t>
      </w:r>
      <w:proofErr w:type="spellEnd"/>
      <w:r w:rsidRPr="0055537E">
        <w:rPr>
          <w:rFonts w:ascii="Book Antiqua" w:eastAsia="Book Antiqua" w:hAnsi="Book Antiqua" w:cs="Book Antiqua"/>
          <w:color w:val="000000"/>
        </w:rPr>
        <w:t xml:space="preserve"> W, Knight R, Bell JT, Spector TD, Clark AG, Ley RE. Human genetics shape the gut microbiome. </w:t>
      </w:r>
      <w:r w:rsidRPr="0055537E">
        <w:rPr>
          <w:rFonts w:ascii="Book Antiqua" w:eastAsia="Book Antiqua" w:hAnsi="Book Antiqua" w:cs="Book Antiqua"/>
          <w:i/>
          <w:iCs/>
          <w:color w:val="000000"/>
        </w:rPr>
        <w:t>Cell</w:t>
      </w:r>
      <w:r w:rsidRPr="0055537E">
        <w:rPr>
          <w:rFonts w:ascii="Book Antiqua" w:eastAsia="Book Antiqua" w:hAnsi="Book Antiqua" w:cs="Book Antiqua"/>
          <w:color w:val="000000"/>
        </w:rPr>
        <w:t xml:space="preserve"> 2014; </w:t>
      </w:r>
      <w:r w:rsidRPr="0055537E">
        <w:rPr>
          <w:rFonts w:ascii="Book Antiqua" w:eastAsia="Book Antiqua" w:hAnsi="Book Antiqua" w:cs="Book Antiqua"/>
          <w:b/>
          <w:bCs/>
          <w:color w:val="000000"/>
        </w:rPr>
        <w:t>159</w:t>
      </w:r>
      <w:r w:rsidRPr="0055537E">
        <w:rPr>
          <w:rFonts w:ascii="Book Antiqua" w:eastAsia="Book Antiqua" w:hAnsi="Book Antiqua" w:cs="Book Antiqua"/>
          <w:color w:val="000000"/>
        </w:rPr>
        <w:t>: 789-799 [PMID: 25417156 DOI: 10.1016/j.cell.2014.09.053]</w:t>
      </w:r>
    </w:p>
    <w:p w14:paraId="132CEB99"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125 </w:t>
      </w:r>
      <w:proofErr w:type="spellStart"/>
      <w:r w:rsidRPr="0055537E">
        <w:rPr>
          <w:rFonts w:ascii="Book Antiqua" w:eastAsia="Book Antiqua" w:hAnsi="Book Antiqua" w:cs="Book Antiqua"/>
          <w:b/>
          <w:bCs/>
          <w:color w:val="000000"/>
        </w:rPr>
        <w:t>Ashktorab</w:t>
      </w:r>
      <w:proofErr w:type="spellEnd"/>
      <w:r w:rsidRPr="0055537E">
        <w:rPr>
          <w:rFonts w:ascii="Book Antiqua" w:eastAsia="Book Antiqua" w:hAnsi="Book Antiqua" w:cs="Book Antiqua"/>
          <w:b/>
          <w:bCs/>
          <w:color w:val="000000"/>
        </w:rPr>
        <w:t xml:space="preserve"> H</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Azimi</w:t>
      </w:r>
      <w:proofErr w:type="spellEnd"/>
      <w:r w:rsidRPr="0055537E">
        <w:rPr>
          <w:rFonts w:ascii="Book Antiqua" w:eastAsia="Book Antiqua" w:hAnsi="Book Antiqua" w:cs="Book Antiqua"/>
          <w:color w:val="000000"/>
        </w:rPr>
        <w:t xml:space="preserve"> H, Varma S, Lee EL, </w:t>
      </w:r>
      <w:proofErr w:type="spellStart"/>
      <w:r w:rsidRPr="0055537E">
        <w:rPr>
          <w:rFonts w:ascii="Book Antiqua" w:eastAsia="Book Antiqua" w:hAnsi="Book Antiqua" w:cs="Book Antiqua"/>
          <w:color w:val="000000"/>
        </w:rPr>
        <w:t>Laiyemo</w:t>
      </w:r>
      <w:proofErr w:type="spellEnd"/>
      <w:r w:rsidRPr="0055537E">
        <w:rPr>
          <w:rFonts w:ascii="Book Antiqua" w:eastAsia="Book Antiqua" w:hAnsi="Book Antiqua" w:cs="Book Antiqua"/>
          <w:color w:val="000000"/>
        </w:rPr>
        <w:t xml:space="preserve"> AO, Nickerson ML, Brim H. Driver genes exome sequencing reveals distinct variants in African Americans with colorectal neoplasia. </w:t>
      </w:r>
      <w:proofErr w:type="spellStart"/>
      <w:r w:rsidRPr="0055537E">
        <w:rPr>
          <w:rFonts w:ascii="Book Antiqua" w:eastAsia="Book Antiqua" w:hAnsi="Book Antiqua" w:cs="Book Antiqua"/>
          <w:i/>
          <w:iCs/>
          <w:color w:val="000000"/>
        </w:rPr>
        <w:t>Oncotarget</w:t>
      </w:r>
      <w:proofErr w:type="spellEnd"/>
      <w:r w:rsidRPr="0055537E">
        <w:rPr>
          <w:rFonts w:ascii="Book Antiqua" w:eastAsia="Book Antiqua" w:hAnsi="Book Antiqua" w:cs="Book Antiqua"/>
          <w:color w:val="000000"/>
        </w:rPr>
        <w:t xml:space="preserve"> 2019; </w:t>
      </w:r>
      <w:r w:rsidRPr="0055537E">
        <w:rPr>
          <w:rFonts w:ascii="Book Antiqua" w:eastAsia="Book Antiqua" w:hAnsi="Book Antiqua" w:cs="Book Antiqua"/>
          <w:b/>
          <w:bCs/>
          <w:color w:val="000000"/>
        </w:rPr>
        <w:t>10</w:t>
      </w:r>
      <w:r w:rsidRPr="0055537E">
        <w:rPr>
          <w:rFonts w:ascii="Book Antiqua" w:eastAsia="Book Antiqua" w:hAnsi="Book Antiqua" w:cs="Book Antiqua"/>
          <w:color w:val="000000"/>
        </w:rPr>
        <w:t>: 2607-2624 [PMID: 31080553 DOI: 10.18632/oncotarget.26721]</w:t>
      </w:r>
    </w:p>
    <w:p w14:paraId="3D570A2C"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126 </w:t>
      </w:r>
      <w:r w:rsidRPr="0055537E">
        <w:rPr>
          <w:rFonts w:ascii="Book Antiqua" w:eastAsia="Book Antiqua" w:hAnsi="Book Antiqua" w:cs="Book Antiqua"/>
          <w:b/>
          <w:bCs/>
          <w:color w:val="000000"/>
        </w:rPr>
        <w:t>Brim H</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Yooseph</w:t>
      </w:r>
      <w:proofErr w:type="spellEnd"/>
      <w:r w:rsidRPr="0055537E">
        <w:rPr>
          <w:rFonts w:ascii="Book Antiqua" w:eastAsia="Book Antiqua" w:hAnsi="Book Antiqua" w:cs="Book Antiqua"/>
          <w:color w:val="000000"/>
        </w:rPr>
        <w:t xml:space="preserve"> S, Lee E, </w:t>
      </w:r>
      <w:proofErr w:type="spellStart"/>
      <w:r w:rsidRPr="0055537E">
        <w:rPr>
          <w:rFonts w:ascii="Book Antiqua" w:eastAsia="Book Antiqua" w:hAnsi="Book Antiqua" w:cs="Book Antiqua"/>
          <w:color w:val="000000"/>
        </w:rPr>
        <w:t>Sherif</w:t>
      </w:r>
      <w:proofErr w:type="spellEnd"/>
      <w:r w:rsidRPr="0055537E">
        <w:rPr>
          <w:rFonts w:ascii="Book Antiqua" w:eastAsia="Book Antiqua" w:hAnsi="Book Antiqua" w:cs="Book Antiqua"/>
          <w:color w:val="000000"/>
        </w:rPr>
        <w:t xml:space="preserve"> ZA, Abbas M, </w:t>
      </w:r>
      <w:proofErr w:type="spellStart"/>
      <w:r w:rsidRPr="0055537E">
        <w:rPr>
          <w:rFonts w:ascii="Book Antiqua" w:eastAsia="Book Antiqua" w:hAnsi="Book Antiqua" w:cs="Book Antiqua"/>
          <w:color w:val="000000"/>
        </w:rPr>
        <w:t>Laiyemo</w:t>
      </w:r>
      <w:proofErr w:type="spellEnd"/>
      <w:r w:rsidRPr="0055537E">
        <w:rPr>
          <w:rFonts w:ascii="Book Antiqua" w:eastAsia="Book Antiqua" w:hAnsi="Book Antiqua" w:cs="Book Antiqua"/>
          <w:color w:val="000000"/>
        </w:rPr>
        <w:t xml:space="preserve"> AO, Varma S, Torralba M, Dowd SE, Nelson KE, </w:t>
      </w:r>
      <w:proofErr w:type="spellStart"/>
      <w:r w:rsidRPr="0055537E">
        <w:rPr>
          <w:rFonts w:ascii="Book Antiqua" w:eastAsia="Book Antiqua" w:hAnsi="Book Antiqua" w:cs="Book Antiqua"/>
          <w:color w:val="000000"/>
        </w:rPr>
        <w:t>Pathmasiri</w:t>
      </w:r>
      <w:proofErr w:type="spellEnd"/>
      <w:r w:rsidRPr="0055537E">
        <w:rPr>
          <w:rFonts w:ascii="Book Antiqua" w:eastAsia="Book Antiqua" w:hAnsi="Book Antiqua" w:cs="Book Antiqua"/>
          <w:color w:val="000000"/>
        </w:rPr>
        <w:t xml:space="preserve"> W, Sumner S, de Vos W, Liang Q, Yu J, </w:t>
      </w:r>
      <w:proofErr w:type="spellStart"/>
      <w:r w:rsidRPr="0055537E">
        <w:rPr>
          <w:rFonts w:ascii="Book Antiqua" w:eastAsia="Book Antiqua" w:hAnsi="Book Antiqua" w:cs="Book Antiqua"/>
          <w:color w:val="000000"/>
        </w:rPr>
        <w:t>Zoetendal</w:t>
      </w:r>
      <w:proofErr w:type="spellEnd"/>
      <w:r w:rsidRPr="0055537E">
        <w:rPr>
          <w:rFonts w:ascii="Book Antiqua" w:eastAsia="Book Antiqua" w:hAnsi="Book Antiqua" w:cs="Book Antiqua"/>
          <w:color w:val="000000"/>
        </w:rPr>
        <w:t xml:space="preserve"> E, </w:t>
      </w:r>
      <w:proofErr w:type="spellStart"/>
      <w:r w:rsidRPr="0055537E">
        <w:rPr>
          <w:rFonts w:ascii="Book Antiqua" w:eastAsia="Book Antiqua" w:hAnsi="Book Antiqua" w:cs="Book Antiqua"/>
          <w:color w:val="000000"/>
        </w:rPr>
        <w:t>Ashktorab</w:t>
      </w:r>
      <w:proofErr w:type="spellEnd"/>
      <w:r w:rsidRPr="0055537E">
        <w:rPr>
          <w:rFonts w:ascii="Book Antiqua" w:eastAsia="Book Antiqua" w:hAnsi="Book Antiqua" w:cs="Book Antiqua"/>
          <w:color w:val="000000"/>
        </w:rPr>
        <w:t xml:space="preserve"> H. A </w:t>
      </w:r>
      <w:proofErr w:type="spellStart"/>
      <w:r w:rsidRPr="0055537E">
        <w:rPr>
          <w:rFonts w:ascii="Book Antiqua" w:eastAsia="Book Antiqua" w:hAnsi="Book Antiqua" w:cs="Book Antiqua"/>
          <w:color w:val="000000"/>
        </w:rPr>
        <w:t>Microbiomic</w:t>
      </w:r>
      <w:proofErr w:type="spellEnd"/>
      <w:r w:rsidRPr="0055537E">
        <w:rPr>
          <w:rFonts w:ascii="Book Antiqua" w:eastAsia="Book Antiqua" w:hAnsi="Book Antiqua" w:cs="Book Antiqua"/>
          <w:color w:val="000000"/>
        </w:rPr>
        <w:t xml:space="preserve"> Analysis in African Americans with Colonic Lesions Reveals Streptococcus </w:t>
      </w:r>
      <w:proofErr w:type="gramStart"/>
      <w:r w:rsidRPr="0055537E">
        <w:rPr>
          <w:rFonts w:ascii="Book Antiqua" w:eastAsia="Book Antiqua" w:hAnsi="Book Antiqua" w:cs="Book Antiqua"/>
          <w:color w:val="000000"/>
        </w:rPr>
        <w:t>sp.VT</w:t>
      </w:r>
      <w:proofErr w:type="gramEnd"/>
      <w:r w:rsidRPr="0055537E">
        <w:rPr>
          <w:rFonts w:ascii="Book Antiqua" w:eastAsia="Book Antiqua" w:hAnsi="Book Antiqua" w:cs="Book Antiqua"/>
          <w:color w:val="000000"/>
        </w:rPr>
        <w:t xml:space="preserve">162 as a Marker of Neoplastic Transformation. </w:t>
      </w:r>
      <w:r w:rsidRPr="0055537E">
        <w:rPr>
          <w:rFonts w:ascii="Book Antiqua" w:eastAsia="Book Antiqua" w:hAnsi="Book Antiqua" w:cs="Book Antiqua"/>
          <w:i/>
          <w:iCs/>
          <w:color w:val="000000"/>
        </w:rPr>
        <w:t>Genes (Basel)</w:t>
      </w:r>
      <w:r w:rsidRPr="0055537E">
        <w:rPr>
          <w:rFonts w:ascii="Book Antiqua" w:eastAsia="Book Antiqua" w:hAnsi="Book Antiqua" w:cs="Book Antiqua"/>
          <w:color w:val="000000"/>
        </w:rPr>
        <w:t xml:space="preserve"> 2017; </w:t>
      </w:r>
      <w:r w:rsidRPr="0055537E">
        <w:rPr>
          <w:rFonts w:ascii="Book Antiqua" w:eastAsia="Book Antiqua" w:hAnsi="Book Antiqua" w:cs="Book Antiqua"/>
          <w:b/>
          <w:bCs/>
          <w:color w:val="000000"/>
        </w:rPr>
        <w:t>8</w:t>
      </w:r>
      <w:r w:rsidRPr="0055537E">
        <w:rPr>
          <w:rFonts w:ascii="Book Antiqua" w:eastAsia="Book Antiqua" w:hAnsi="Book Antiqua" w:cs="Book Antiqua"/>
          <w:color w:val="000000"/>
        </w:rPr>
        <w:t xml:space="preserve"> [PMID: 29120399 DOI: 10.3390/genes8110314]</w:t>
      </w:r>
    </w:p>
    <w:p w14:paraId="4F2E1FA9"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127 </w:t>
      </w:r>
      <w:r w:rsidRPr="0055537E">
        <w:rPr>
          <w:rFonts w:ascii="Book Antiqua" w:eastAsia="Book Antiqua" w:hAnsi="Book Antiqua" w:cs="Book Antiqua"/>
          <w:b/>
          <w:bCs/>
          <w:color w:val="000000"/>
        </w:rPr>
        <w:t>Ogino S</w:t>
      </w:r>
      <w:r w:rsidRPr="0055537E">
        <w:rPr>
          <w:rFonts w:ascii="Book Antiqua" w:eastAsia="Book Antiqua" w:hAnsi="Book Antiqua" w:cs="Book Antiqua"/>
          <w:color w:val="000000"/>
        </w:rPr>
        <w:t xml:space="preserve">, Nowak JA, Hamada T, Milner DA Jr, Nishihara R. Insights into Pathogenic Interactions Among Environment, Host, and Tumor at the Crossroads of Molecular Pathology and Epidemiology. </w:t>
      </w:r>
      <w:proofErr w:type="spellStart"/>
      <w:r w:rsidRPr="0055537E">
        <w:rPr>
          <w:rFonts w:ascii="Book Antiqua" w:eastAsia="Book Antiqua" w:hAnsi="Book Antiqua" w:cs="Book Antiqua"/>
          <w:i/>
          <w:iCs/>
          <w:color w:val="000000"/>
        </w:rPr>
        <w:t>Annu</w:t>
      </w:r>
      <w:proofErr w:type="spellEnd"/>
      <w:r w:rsidRPr="0055537E">
        <w:rPr>
          <w:rFonts w:ascii="Book Antiqua" w:eastAsia="Book Antiqua" w:hAnsi="Book Antiqua" w:cs="Book Antiqua"/>
          <w:i/>
          <w:iCs/>
          <w:color w:val="000000"/>
        </w:rPr>
        <w:t xml:space="preserve"> Rev </w:t>
      </w:r>
      <w:proofErr w:type="spellStart"/>
      <w:r w:rsidRPr="0055537E">
        <w:rPr>
          <w:rFonts w:ascii="Book Antiqua" w:eastAsia="Book Antiqua" w:hAnsi="Book Antiqua" w:cs="Book Antiqua"/>
          <w:i/>
          <w:iCs/>
          <w:color w:val="000000"/>
        </w:rPr>
        <w:t>Pathol</w:t>
      </w:r>
      <w:proofErr w:type="spellEnd"/>
      <w:r w:rsidRPr="0055537E">
        <w:rPr>
          <w:rFonts w:ascii="Book Antiqua" w:eastAsia="Book Antiqua" w:hAnsi="Book Antiqua" w:cs="Book Antiqua"/>
          <w:color w:val="000000"/>
        </w:rPr>
        <w:t xml:space="preserve"> 2019; </w:t>
      </w:r>
      <w:r w:rsidRPr="0055537E">
        <w:rPr>
          <w:rFonts w:ascii="Book Antiqua" w:eastAsia="Book Antiqua" w:hAnsi="Book Antiqua" w:cs="Book Antiqua"/>
          <w:b/>
          <w:bCs/>
          <w:color w:val="000000"/>
        </w:rPr>
        <w:t>14</w:t>
      </w:r>
      <w:r w:rsidRPr="0055537E">
        <w:rPr>
          <w:rFonts w:ascii="Book Antiqua" w:eastAsia="Book Antiqua" w:hAnsi="Book Antiqua" w:cs="Book Antiqua"/>
          <w:color w:val="000000"/>
        </w:rPr>
        <w:t>: 83-103 [PMID: 30125150 DOI: 10.1146/annurev-pathmechdis-012418-012818]</w:t>
      </w:r>
    </w:p>
    <w:p w14:paraId="378182E4"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128 </w:t>
      </w:r>
      <w:r w:rsidRPr="0055537E">
        <w:rPr>
          <w:rFonts w:ascii="Book Antiqua" w:eastAsia="Book Antiqua" w:hAnsi="Book Antiqua" w:cs="Book Antiqua"/>
          <w:b/>
          <w:bCs/>
          <w:color w:val="000000"/>
        </w:rPr>
        <w:t>Nishi A</w:t>
      </w:r>
      <w:r w:rsidRPr="0055537E">
        <w:rPr>
          <w:rFonts w:ascii="Book Antiqua" w:eastAsia="Book Antiqua" w:hAnsi="Book Antiqua" w:cs="Book Antiqua"/>
          <w:color w:val="000000"/>
        </w:rPr>
        <w:t xml:space="preserve">, Milner DA Jr, </w:t>
      </w:r>
      <w:proofErr w:type="spellStart"/>
      <w:r w:rsidRPr="0055537E">
        <w:rPr>
          <w:rFonts w:ascii="Book Antiqua" w:eastAsia="Book Antiqua" w:hAnsi="Book Antiqua" w:cs="Book Antiqua"/>
          <w:color w:val="000000"/>
        </w:rPr>
        <w:t>Giovannucci</w:t>
      </w:r>
      <w:proofErr w:type="spellEnd"/>
      <w:r w:rsidRPr="0055537E">
        <w:rPr>
          <w:rFonts w:ascii="Book Antiqua" w:eastAsia="Book Antiqua" w:hAnsi="Book Antiqua" w:cs="Book Antiqua"/>
          <w:color w:val="000000"/>
        </w:rPr>
        <w:t xml:space="preserve"> EL, Nishihara R, Tan AS, </w:t>
      </w:r>
      <w:proofErr w:type="spellStart"/>
      <w:r w:rsidRPr="0055537E">
        <w:rPr>
          <w:rFonts w:ascii="Book Antiqua" w:eastAsia="Book Antiqua" w:hAnsi="Book Antiqua" w:cs="Book Antiqua"/>
          <w:color w:val="000000"/>
        </w:rPr>
        <w:t>Kawachi</w:t>
      </w:r>
      <w:proofErr w:type="spellEnd"/>
      <w:r w:rsidRPr="0055537E">
        <w:rPr>
          <w:rFonts w:ascii="Book Antiqua" w:eastAsia="Book Antiqua" w:hAnsi="Book Antiqua" w:cs="Book Antiqua"/>
          <w:color w:val="000000"/>
        </w:rPr>
        <w:t xml:space="preserve"> I, Ogino S. Integration of molecular pathology, </w:t>
      </w:r>
      <w:proofErr w:type="gramStart"/>
      <w:r w:rsidRPr="0055537E">
        <w:rPr>
          <w:rFonts w:ascii="Book Antiqua" w:eastAsia="Book Antiqua" w:hAnsi="Book Antiqua" w:cs="Book Antiqua"/>
          <w:color w:val="000000"/>
        </w:rPr>
        <w:t>epidemiology</w:t>
      </w:r>
      <w:proofErr w:type="gramEnd"/>
      <w:r w:rsidRPr="0055537E">
        <w:rPr>
          <w:rFonts w:ascii="Book Antiqua" w:eastAsia="Book Antiqua" w:hAnsi="Book Antiqua" w:cs="Book Antiqua"/>
          <w:color w:val="000000"/>
        </w:rPr>
        <w:t xml:space="preserve"> and social science for global precision </w:t>
      </w:r>
      <w:r w:rsidRPr="0055537E">
        <w:rPr>
          <w:rFonts w:ascii="Book Antiqua" w:eastAsia="Book Antiqua" w:hAnsi="Book Antiqua" w:cs="Book Antiqua"/>
          <w:color w:val="000000"/>
        </w:rPr>
        <w:lastRenderedPageBreak/>
        <w:t xml:space="preserve">medicine. </w:t>
      </w:r>
      <w:r w:rsidRPr="0055537E">
        <w:rPr>
          <w:rFonts w:ascii="Book Antiqua" w:eastAsia="Book Antiqua" w:hAnsi="Book Antiqua" w:cs="Book Antiqua"/>
          <w:i/>
          <w:iCs/>
          <w:color w:val="000000"/>
        </w:rPr>
        <w:t xml:space="preserve">Expert Rev Mol </w:t>
      </w:r>
      <w:proofErr w:type="spellStart"/>
      <w:r w:rsidRPr="0055537E">
        <w:rPr>
          <w:rFonts w:ascii="Book Antiqua" w:eastAsia="Book Antiqua" w:hAnsi="Book Antiqua" w:cs="Book Antiqua"/>
          <w:i/>
          <w:iCs/>
          <w:color w:val="000000"/>
        </w:rPr>
        <w:t>Diagn</w:t>
      </w:r>
      <w:proofErr w:type="spellEnd"/>
      <w:r w:rsidRPr="0055537E">
        <w:rPr>
          <w:rFonts w:ascii="Book Antiqua" w:eastAsia="Book Antiqua" w:hAnsi="Book Antiqua" w:cs="Book Antiqua"/>
          <w:color w:val="000000"/>
        </w:rPr>
        <w:t xml:space="preserve"> 2016; </w:t>
      </w:r>
      <w:r w:rsidRPr="0055537E">
        <w:rPr>
          <w:rFonts w:ascii="Book Antiqua" w:eastAsia="Book Antiqua" w:hAnsi="Book Antiqua" w:cs="Book Antiqua"/>
          <w:b/>
          <w:bCs/>
          <w:color w:val="000000"/>
        </w:rPr>
        <w:t>16</w:t>
      </w:r>
      <w:r w:rsidRPr="0055537E">
        <w:rPr>
          <w:rFonts w:ascii="Book Antiqua" w:eastAsia="Book Antiqua" w:hAnsi="Book Antiqua" w:cs="Book Antiqua"/>
          <w:color w:val="000000"/>
        </w:rPr>
        <w:t>: 11-23 [PMID: 26636627 DOI: 10.1586/14737159.2016.1115346]</w:t>
      </w:r>
    </w:p>
    <w:p w14:paraId="7E873F4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129 </w:t>
      </w:r>
      <w:r w:rsidRPr="0055537E">
        <w:rPr>
          <w:rFonts w:ascii="Book Antiqua" w:eastAsia="Book Antiqua" w:hAnsi="Book Antiqua" w:cs="Book Antiqua"/>
          <w:b/>
          <w:bCs/>
          <w:color w:val="000000"/>
        </w:rPr>
        <w:t>Turpin W</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Espin</w:t>
      </w:r>
      <w:proofErr w:type="spellEnd"/>
      <w:r w:rsidRPr="0055537E">
        <w:rPr>
          <w:rFonts w:ascii="Book Antiqua" w:eastAsia="Book Antiqua" w:hAnsi="Book Antiqua" w:cs="Book Antiqua"/>
          <w:color w:val="000000"/>
        </w:rPr>
        <w:t xml:space="preserve">-Garcia O, Xu W, Silverberg MS, </w:t>
      </w:r>
      <w:proofErr w:type="spellStart"/>
      <w:r w:rsidRPr="0055537E">
        <w:rPr>
          <w:rFonts w:ascii="Book Antiqua" w:eastAsia="Book Antiqua" w:hAnsi="Book Antiqua" w:cs="Book Antiqua"/>
          <w:color w:val="000000"/>
        </w:rPr>
        <w:t>Kevans</w:t>
      </w:r>
      <w:proofErr w:type="spellEnd"/>
      <w:r w:rsidRPr="0055537E">
        <w:rPr>
          <w:rFonts w:ascii="Book Antiqua" w:eastAsia="Book Antiqua" w:hAnsi="Book Antiqua" w:cs="Book Antiqua"/>
          <w:color w:val="000000"/>
        </w:rPr>
        <w:t xml:space="preserve"> D, Smith MI, Guttman DS, Griffiths A, </w:t>
      </w:r>
      <w:proofErr w:type="spellStart"/>
      <w:r w:rsidRPr="0055537E">
        <w:rPr>
          <w:rFonts w:ascii="Book Antiqua" w:eastAsia="Book Antiqua" w:hAnsi="Book Antiqua" w:cs="Book Antiqua"/>
          <w:color w:val="000000"/>
        </w:rPr>
        <w:t>Panaccione</w:t>
      </w:r>
      <w:proofErr w:type="spellEnd"/>
      <w:r w:rsidRPr="0055537E">
        <w:rPr>
          <w:rFonts w:ascii="Book Antiqua" w:eastAsia="Book Antiqua" w:hAnsi="Book Antiqua" w:cs="Book Antiqua"/>
          <w:color w:val="000000"/>
        </w:rPr>
        <w:t xml:space="preserve"> R, </w:t>
      </w:r>
      <w:proofErr w:type="spellStart"/>
      <w:r w:rsidRPr="0055537E">
        <w:rPr>
          <w:rFonts w:ascii="Book Antiqua" w:eastAsia="Book Antiqua" w:hAnsi="Book Antiqua" w:cs="Book Antiqua"/>
          <w:color w:val="000000"/>
        </w:rPr>
        <w:t>Otley</w:t>
      </w:r>
      <w:proofErr w:type="spellEnd"/>
      <w:r w:rsidRPr="0055537E">
        <w:rPr>
          <w:rFonts w:ascii="Book Antiqua" w:eastAsia="Book Antiqua" w:hAnsi="Book Antiqua" w:cs="Book Antiqua"/>
          <w:color w:val="000000"/>
        </w:rPr>
        <w:t xml:space="preserve"> A, Xu L, </w:t>
      </w:r>
      <w:proofErr w:type="spellStart"/>
      <w:r w:rsidRPr="0055537E">
        <w:rPr>
          <w:rFonts w:ascii="Book Antiqua" w:eastAsia="Book Antiqua" w:hAnsi="Book Antiqua" w:cs="Book Antiqua"/>
          <w:color w:val="000000"/>
        </w:rPr>
        <w:t>Shestopaloff</w:t>
      </w:r>
      <w:proofErr w:type="spellEnd"/>
      <w:r w:rsidRPr="0055537E">
        <w:rPr>
          <w:rFonts w:ascii="Book Antiqua" w:eastAsia="Book Antiqua" w:hAnsi="Book Antiqua" w:cs="Book Antiqua"/>
          <w:color w:val="000000"/>
        </w:rPr>
        <w:t xml:space="preserve"> K, Moreno-</w:t>
      </w:r>
      <w:proofErr w:type="spellStart"/>
      <w:r w:rsidRPr="0055537E">
        <w:rPr>
          <w:rFonts w:ascii="Book Antiqua" w:eastAsia="Book Antiqua" w:hAnsi="Book Antiqua" w:cs="Book Antiqua"/>
          <w:color w:val="000000"/>
        </w:rPr>
        <w:t>Hagelsieb</w:t>
      </w:r>
      <w:proofErr w:type="spellEnd"/>
      <w:r w:rsidRPr="0055537E">
        <w:rPr>
          <w:rFonts w:ascii="Book Antiqua" w:eastAsia="Book Antiqua" w:hAnsi="Book Antiqua" w:cs="Book Antiqua"/>
          <w:color w:val="000000"/>
        </w:rPr>
        <w:t xml:space="preserve"> G; GEM Project Research Consortium, Paterson AD, </w:t>
      </w:r>
      <w:proofErr w:type="spellStart"/>
      <w:r w:rsidRPr="0055537E">
        <w:rPr>
          <w:rFonts w:ascii="Book Antiqua" w:eastAsia="Book Antiqua" w:hAnsi="Book Antiqua" w:cs="Book Antiqua"/>
          <w:color w:val="000000"/>
        </w:rPr>
        <w:t>Croitoru</w:t>
      </w:r>
      <w:proofErr w:type="spellEnd"/>
      <w:r w:rsidRPr="0055537E">
        <w:rPr>
          <w:rFonts w:ascii="Book Antiqua" w:eastAsia="Book Antiqua" w:hAnsi="Book Antiqua" w:cs="Book Antiqua"/>
          <w:color w:val="000000"/>
        </w:rPr>
        <w:t xml:space="preserve"> K. Association of host genome with intestinal microbial composition in a large healthy cohort. </w:t>
      </w:r>
      <w:r w:rsidRPr="0055537E">
        <w:rPr>
          <w:rFonts w:ascii="Book Antiqua" w:eastAsia="Book Antiqua" w:hAnsi="Book Antiqua" w:cs="Book Antiqua"/>
          <w:i/>
          <w:iCs/>
          <w:color w:val="000000"/>
        </w:rPr>
        <w:t>Nat Genet</w:t>
      </w:r>
      <w:r w:rsidRPr="0055537E">
        <w:rPr>
          <w:rFonts w:ascii="Book Antiqua" w:eastAsia="Book Antiqua" w:hAnsi="Book Antiqua" w:cs="Book Antiqua"/>
          <w:color w:val="000000"/>
        </w:rPr>
        <w:t xml:space="preserve"> 2016; </w:t>
      </w:r>
      <w:r w:rsidRPr="0055537E">
        <w:rPr>
          <w:rFonts w:ascii="Book Antiqua" w:eastAsia="Book Antiqua" w:hAnsi="Book Antiqua" w:cs="Book Antiqua"/>
          <w:b/>
          <w:bCs/>
          <w:color w:val="000000"/>
        </w:rPr>
        <w:t>48</w:t>
      </w:r>
      <w:r w:rsidRPr="0055537E">
        <w:rPr>
          <w:rFonts w:ascii="Book Antiqua" w:eastAsia="Book Antiqua" w:hAnsi="Book Antiqua" w:cs="Book Antiqua"/>
          <w:color w:val="000000"/>
        </w:rPr>
        <w:t>: 1413-1417 [PMID: 27694960 DOI: 10.1038/ng.3693]</w:t>
      </w:r>
    </w:p>
    <w:p w14:paraId="2592F6C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130 </w:t>
      </w:r>
      <w:bookmarkStart w:id="6" w:name="_Hlk99387837"/>
      <w:r w:rsidRPr="0055537E">
        <w:rPr>
          <w:rFonts w:ascii="Book Antiqua" w:eastAsia="Book Antiqua" w:hAnsi="Book Antiqua" w:cs="Book Antiqua"/>
          <w:b/>
          <w:bCs/>
          <w:color w:val="000000"/>
        </w:rPr>
        <w:t>DeStefano Shields</w:t>
      </w:r>
      <w:bookmarkEnd w:id="6"/>
      <w:r w:rsidRPr="0055537E">
        <w:rPr>
          <w:rFonts w:ascii="Book Antiqua" w:eastAsia="Book Antiqua" w:hAnsi="Book Antiqua" w:cs="Book Antiqua"/>
          <w:b/>
          <w:bCs/>
          <w:color w:val="000000"/>
        </w:rPr>
        <w:t xml:space="preserve"> CE</w:t>
      </w:r>
      <w:r w:rsidRPr="0055537E">
        <w:rPr>
          <w:rFonts w:ascii="Book Antiqua" w:eastAsia="Book Antiqua" w:hAnsi="Book Antiqua" w:cs="Book Antiqua"/>
          <w:color w:val="000000"/>
        </w:rPr>
        <w:t xml:space="preserve">, White JR, Chung L, Wenzel A, Hicks JL, Tam AJ, Chan JL, </w:t>
      </w:r>
      <w:proofErr w:type="spellStart"/>
      <w:r w:rsidRPr="0055537E">
        <w:rPr>
          <w:rFonts w:ascii="Book Antiqua" w:eastAsia="Book Antiqua" w:hAnsi="Book Antiqua" w:cs="Book Antiqua"/>
          <w:color w:val="000000"/>
        </w:rPr>
        <w:t>Dejea</w:t>
      </w:r>
      <w:proofErr w:type="spellEnd"/>
      <w:r w:rsidRPr="0055537E">
        <w:rPr>
          <w:rFonts w:ascii="Book Antiqua" w:eastAsia="Book Antiqua" w:hAnsi="Book Antiqua" w:cs="Book Antiqua"/>
          <w:color w:val="000000"/>
        </w:rPr>
        <w:t xml:space="preserve"> CM, Fan H, Michel J, </w:t>
      </w:r>
      <w:proofErr w:type="spellStart"/>
      <w:r w:rsidRPr="0055537E">
        <w:rPr>
          <w:rFonts w:ascii="Book Antiqua" w:eastAsia="Book Antiqua" w:hAnsi="Book Antiqua" w:cs="Book Antiqua"/>
          <w:color w:val="000000"/>
        </w:rPr>
        <w:t>Maiuri</w:t>
      </w:r>
      <w:proofErr w:type="spellEnd"/>
      <w:r w:rsidRPr="0055537E">
        <w:rPr>
          <w:rFonts w:ascii="Book Antiqua" w:eastAsia="Book Antiqua" w:hAnsi="Book Antiqua" w:cs="Book Antiqua"/>
          <w:color w:val="000000"/>
        </w:rPr>
        <w:t xml:space="preserve"> AR, </w:t>
      </w:r>
      <w:proofErr w:type="spellStart"/>
      <w:r w:rsidRPr="0055537E">
        <w:rPr>
          <w:rFonts w:ascii="Book Antiqua" w:eastAsia="Book Antiqua" w:hAnsi="Book Antiqua" w:cs="Book Antiqua"/>
          <w:color w:val="000000"/>
        </w:rPr>
        <w:t>Sriramkumar</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Podicheti</w:t>
      </w:r>
      <w:proofErr w:type="spellEnd"/>
      <w:r w:rsidRPr="0055537E">
        <w:rPr>
          <w:rFonts w:ascii="Book Antiqua" w:eastAsia="Book Antiqua" w:hAnsi="Book Antiqua" w:cs="Book Antiqua"/>
          <w:color w:val="000000"/>
        </w:rPr>
        <w:t xml:space="preserve"> R, </w:t>
      </w:r>
      <w:proofErr w:type="spellStart"/>
      <w:r w:rsidRPr="0055537E">
        <w:rPr>
          <w:rFonts w:ascii="Book Antiqua" w:eastAsia="Book Antiqua" w:hAnsi="Book Antiqua" w:cs="Book Antiqua"/>
          <w:color w:val="000000"/>
        </w:rPr>
        <w:t>Rusch</w:t>
      </w:r>
      <w:proofErr w:type="spellEnd"/>
      <w:r w:rsidRPr="0055537E">
        <w:rPr>
          <w:rFonts w:ascii="Book Antiqua" w:eastAsia="Book Antiqua" w:hAnsi="Book Antiqua" w:cs="Book Antiqua"/>
          <w:color w:val="000000"/>
        </w:rPr>
        <w:t xml:space="preserve"> DB, Wang H, De </w:t>
      </w:r>
      <w:proofErr w:type="spellStart"/>
      <w:r w:rsidRPr="0055537E">
        <w:rPr>
          <w:rFonts w:ascii="Book Antiqua" w:eastAsia="Book Antiqua" w:hAnsi="Book Antiqua" w:cs="Book Antiqua"/>
          <w:color w:val="000000"/>
        </w:rPr>
        <w:t>Marzo</w:t>
      </w:r>
      <w:proofErr w:type="spellEnd"/>
      <w:r w:rsidRPr="0055537E">
        <w:rPr>
          <w:rFonts w:ascii="Book Antiqua" w:eastAsia="Book Antiqua" w:hAnsi="Book Antiqua" w:cs="Book Antiqua"/>
          <w:color w:val="000000"/>
        </w:rPr>
        <w:t xml:space="preserve"> AM, </w:t>
      </w:r>
      <w:proofErr w:type="spellStart"/>
      <w:r w:rsidRPr="0055537E">
        <w:rPr>
          <w:rFonts w:ascii="Book Antiqua" w:eastAsia="Book Antiqua" w:hAnsi="Book Antiqua" w:cs="Book Antiqua"/>
          <w:color w:val="000000"/>
        </w:rPr>
        <w:t>Besharati</w:t>
      </w:r>
      <w:proofErr w:type="spellEnd"/>
      <w:r w:rsidRPr="0055537E">
        <w:rPr>
          <w:rFonts w:ascii="Book Antiqua" w:eastAsia="Book Antiqua" w:hAnsi="Book Antiqua" w:cs="Book Antiqua"/>
          <w:color w:val="000000"/>
        </w:rPr>
        <w:t xml:space="preserve"> S, Anders RA, </w:t>
      </w:r>
      <w:proofErr w:type="spellStart"/>
      <w:r w:rsidRPr="0055537E">
        <w:rPr>
          <w:rFonts w:ascii="Book Antiqua" w:eastAsia="Book Antiqua" w:hAnsi="Book Antiqua" w:cs="Book Antiqua"/>
          <w:color w:val="000000"/>
        </w:rPr>
        <w:t>Baylin</w:t>
      </w:r>
      <w:proofErr w:type="spellEnd"/>
      <w:r w:rsidRPr="0055537E">
        <w:rPr>
          <w:rFonts w:ascii="Book Antiqua" w:eastAsia="Book Antiqua" w:hAnsi="Book Antiqua" w:cs="Book Antiqua"/>
          <w:color w:val="000000"/>
        </w:rPr>
        <w:t xml:space="preserve"> SB, O'Hagan HM, </w:t>
      </w:r>
      <w:proofErr w:type="spellStart"/>
      <w:r w:rsidRPr="0055537E">
        <w:rPr>
          <w:rFonts w:ascii="Book Antiqua" w:eastAsia="Book Antiqua" w:hAnsi="Book Antiqua" w:cs="Book Antiqua"/>
          <w:color w:val="000000"/>
        </w:rPr>
        <w:t>Housseau</w:t>
      </w:r>
      <w:proofErr w:type="spellEnd"/>
      <w:r w:rsidRPr="0055537E">
        <w:rPr>
          <w:rFonts w:ascii="Book Antiqua" w:eastAsia="Book Antiqua" w:hAnsi="Book Antiqua" w:cs="Book Antiqua"/>
          <w:color w:val="000000"/>
        </w:rPr>
        <w:t xml:space="preserve"> F, Sears CL. Bacterial-Driven Inflammation and Mutant </w:t>
      </w:r>
      <w:r w:rsidRPr="0055537E">
        <w:rPr>
          <w:rFonts w:ascii="Book Antiqua" w:eastAsia="Book Antiqua" w:hAnsi="Book Antiqua" w:cs="Book Antiqua"/>
          <w:i/>
          <w:iCs/>
          <w:color w:val="000000"/>
        </w:rPr>
        <w:t>BRAF</w:t>
      </w:r>
      <w:r w:rsidRPr="0055537E">
        <w:rPr>
          <w:rFonts w:ascii="Book Antiqua" w:eastAsia="Book Antiqua" w:hAnsi="Book Antiqua" w:cs="Book Antiqua"/>
          <w:color w:val="000000"/>
        </w:rPr>
        <w:t xml:space="preserve"> Expression Combine to Promote Murine Colon Tumorigenesis That Is Sensitive to Immune Checkpoint Therapy. </w:t>
      </w:r>
      <w:r w:rsidRPr="0055537E">
        <w:rPr>
          <w:rFonts w:ascii="Book Antiqua" w:eastAsia="Book Antiqua" w:hAnsi="Book Antiqua" w:cs="Book Antiqua"/>
          <w:i/>
          <w:iCs/>
          <w:color w:val="000000"/>
        </w:rPr>
        <w:t xml:space="preserve">Cancer </w:t>
      </w:r>
      <w:proofErr w:type="spellStart"/>
      <w:r w:rsidRPr="0055537E">
        <w:rPr>
          <w:rFonts w:ascii="Book Antiqua" w:eastAsia="Book Antiqua" w:hAnsi="Book Antiqua" w:cs="Book Antiqua"/>
          <w:i/>
          <w:iCs/>
          <w:color w:val="000000"/>
        </w:rPr>
        <w:t>Discov</w:t>
      </w:r>
      <w:proofErr w:type="spellEnd"/>
      <w:r w:rsidRPr="0055537E">
        <w:rPr>
          <w:rFonts w:ascii="Book Antiqua" w:eastAsia="Book Antiqua" w:hAnsi="Book Antiqua" w:cs="Book Antiqua"/>
          <w:color w:val="000000"/>
        </w:rPr>
        <w:t xml:space="preserve"> 2021; </w:t>
      </w:r>
      <w:r w:rsidRPr="0055537E">
        <w:rPr>
          <w:rFonts w:ascii="Book Antiqua" w:eastAsia="Book Antiqua" w:hAnsi="Book Antiqua" w:cs="Book Antiqua"/>
          <w:b/>
          <w:bCs/>
          <w:color w:val="000000"/>
        </w:rPr>
        <w:t>11</w:t>
      </w:r>
      <w:r w:rsidRPr="0055537E">
        <w:rPr>
          <w:rFonts w:ascii="Book Antiqua" w:eastAsia="Book Antiqua" w:hAnsi="Book Antiqua" w:cs="Book Antiqua"/>
          <w:color w:val="000000"/>
        </w:rPr>
        <w:t>: 1792-1807 [PMID: 33632774 DOI: 10.1158/2159-8290.CD-20-0770]</w:t>
      </w:r>
    </w:p>
    <w:p w14:paraId="12114F6A"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131 </w:t>
      </w:r>
      <w:r w:rsidRPr="0055537E">
        <w:rPr>
          <w:rFonts w:ascii="Book Antiqua" w:eastAsia="Book Antiqua" w:hAnsi="Book Antiqua" w:cs="Book Antiqua"/>
          <w:b/>
          <w:bCs/>
          <w:color w:val="000000"/>
        </w:rPr>
        <w:t>Davis MB</w:t>
      </w:r>
      <w:r w:rsidRPr="0055537E">
        <w:rPr>
          <w:rFonts w:ascii="Book Antiqua" w:eastAsia="Book Antiqua" w:hAnsi="Book Antiqua" w:cs="Book Antiqua"/>
          <w:color w:val="000000"/>
        </w:rPr>
        <w:t xml:space="preserve">. Genomics and Cancer Disparities: The Justice and Power of Inclusion. </w:t>
      </w:r>
      <w:r w:rsidRPr="0055537E">
        <w:rPr>
          <w:rFonts w:ascii="Book Antiqua" w:eastAsia="Book Antiqua" w:hAnsi="Book Antiqua" w:cs="Book Antiqua"/>
          <w:i/>
          <w:iCs/>
          <w:color w:val="000000"/>
        </w:rPr>
        <w:t xml:space="preserve">Cancer </w:t>
      </w:r>
      <w:proofErr w:type="spellStart"/>
      <w:r w:rsidRPr="0055537E">
        <w:rPr>
          <w:rFonts w:ascii="Book Antiqua" w:eastAsia="Book Antiqua" w:hAnsi="Book Antiqua" w:cs="Book Antiqua"/>
          <w:i/>
          <w:iCs/>
          <w:color w:val="000000"/>
        </w:rPr>
        <w:t>Discov</w:t>
      </w:r>
      <w:proofErr w:type="spellEnd"/>
      <w:r w:rsidRPr="0055537E">
        <w:rPr>
          <w:rFonts w:ascii="Book Antiqua" w:eastAsia="Book Antiqua" w:hAnsi="Book Antiqua" w:cs="Book Antiqua"/>
          <w:color w:val="000000"/>
        </w:rPr>
        <w:t xml:space="preserve"> 2021; </w:t>
      </w:r>
      <w:r w:rsidRPr="0055537E">
        <w:rPr>
          <w:rFonts w:ascii="Book Antiqua" w:eastAsia="Book Antiqua" w:hAnsi="Book Antiqua" w:cs="Book Antiqua"/>
          <w:b/>
          <w:bCs/>
          <w:color w:val="000000"/>
        </w:rPr>
        <w:t>11</w:t>
      </w:r>
      <w:r w:rsidRPr="0055537E">
        <w:rPr>
          <w:rFonts w:ascii="Book Antiqua" w:eastAsia="Book Antiqua" w:hAnsi="Book Antiqua" w:cs="Book Antiqua"/>
          <w:color w:val="000000"/>
        </w:rPr>
        <w:t>: 805-809 [PMID: 33811116 DOI: 10.1158/2159-8290.CD-21-0225]</w:t>
      </w:r>
    </w:p>
    <w:p w14:paraId="3D204E4E"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132 </w:t>
      </w:r>
      <w:r w:rsidRPr="0055537E">
        <w:rPr>
          <w:rFonts w:ascii="Book Antiqua" w:eastAsia="Book Antiqua" w:hAnsi="Book Antiqua" w:cs="Book Antiqua"/>
          <w:b/>
          <w:bCs/>
          <w:color w:val="000000"/>
        </w:rPr>
        <w:t>Sherman RM</w:t>
      </w:r>
      <w:r w:rsidRPr="0055537E">
        <w:rPr>
          <w:rFonts w:ascii="Book Antiqua" w:eastAsia="Book Antiqua" w:hAnsi="Book Antiqua" w:cs="Book Antiqua"/>
          <w:color w:val="000000"/>
        </w:rPr>
        <w:t xml:space="preserve">, Forman J, </w:t>
      </w:r>
      <w:proofErr w:type="spellStart"/>
      <w:r w:rsidRPr="0055537E">
        <w:rPr>
          <w:rFonts w:ascii="Book Antiqua" w:eastAsia="Book Antiqua" w:hAnsi="Book Antiqua" w:cs="Book Antiqua"/>
          <w:color w:val="000000"/>
        </w:rPr>
        <w:t>Antonescu</w:t>
      </w:r>
      <w:proofErr w:type="spellEnd"/>
      <w:r w:rsidRPr="0055537E">
        <w:rPr>
          <w:rFonts w:ascii="Book Antiqua" w:eastAsia="Book Antiqua" w:hAnsi="Book Antiqua" w:cs="Book Antiqua"/>
          <w:color w:val="000000"/>
        </w:rPr>
        <w:t xml:space="preserve"> V, </w:t>
      </w:r>
      <w:proofErr w:type="spellStart"/>
      <w:r w:rsidRPr="0055537E">
        <w:rPr>
          <w:rFonts w:ascii="Book Antiqua" w:eastAsia="Book Antiqua" w:hAnsi="Book Antiqua" w:cs="Book Antiqua"/>
          <w:color w:val="000000"/>
        </w:rPr>
        <w:t>Puiu</w:t>
      </w:r>
      <w:proofErr w:type="spellEnd"/>
      <w:r w:rsidRPr="0055537E">
        <w:rPr>
          <w:rFonts w:ascii="Book Antiqua" w:eastAsia="Book Antiqua" w:hAnsi="Book Antiqua" w:cs="Book Antiqua"/>
          <w:color w:val="000000"/>
        </w:rPr>
        <w:t xml:space="preserve"> D, </w:t>
      </w:r>
      <w:proofErr w:type="spellStart"/>
      <w:r w:rsidRPr="0055537E">
        <w:rPr>
          <w:rFonts w:ascii="Book Antiqua" w:eastAsia="Book Antiqua" w:hAnsi="Book Antiqua" w:cs="Book Antiqua"/>
          <w:color w:val="000000"/>
        </w:rPr>
        <w:t>Daya</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Rafaels</w:t>
      </w:r>
      <w:proofErr w:type="spellEnd"/>
      <w:r w:rsidRPr="0055537E">
        <w:rPr>
          <w:rFonts w:ascii="Book Antiqua" w:eastAsia="Book Antiqua" w:hAnsi="Book Antiqua" w:cs="Book Antiqua"/>
          <w:color w:val="000000"/>
        </w:rPr>
        <w:t xml:space="preserve"> N, </w:t>
      </w:r>
      <w:proofErr w:type="spellStart"/>
      <w:r w:rsidRPr="0055537E">
        <w:rPr>
          <w:rFonts w:ascii="Book Antiqua" w:eastAsia="Book Antiqua" w:hAnsi="Book Antiqua" w:cs="Book Antiqua"/>
          <w:color w:val="000000"/>
        </w:rPr>
        <w:t>Boorgula</w:t>
      </w:r>
      <w:proofErr w:type="spellEnd"/>
      <w:r w:rsidRPr="0055537E">
        <w:rPr>
          <w:rFonts w:ascii="Book Antiqua" w:eastAsia="Book Antiqua" w:hAnsi="Book Antiqua" w:cs="Book Antiqua"/>
          <w:color w:val="000000"/>
        </w:rPr>
        <w:t xml:space="preserve"> MP, Chavan S, Vergara C, Ortega VE, Levin AM, </w:t>
      </w:r>
      <w:proofErr w:type="spellStart"/>
      <w:r w:rsidRPr="0055537E">
        <w:rPr>
          <w:rFonts w:ascii="Book Antiqua" w:eastAsia="Book Antiqua" w:hAnsi="Book Antiqua" w:cs="Book Antiqua"/>
          <w:color w:val="000000"/>
        </w:rPr>
        <w:t>Eng</w:t>
      </w:r>
      <w:proofErr w:type="spellEnd"/>
      <w:r w:rsidRPr="0055537E">
        <w:rPr>
          <w:rFonts w:ascii="Book Antiqua" w:eastAsia="Book Antiqua" w:hAnsi="Book Antiqua" w:cs="Book Antiqua"/>
          <w:color w:val="000000"/>
        </w:rPr>
        <w:t xml:space="preserve"> C, </w:t>
      </w:r>
      <w:proofErr w:type="spellStart"/>
      <w:r w:rsidRPr="0055537E">
        <w:rPr>
          <w:rFonts w:ascii="Book Antiqua" w:eastAsia="Book Antiqua" w:hAnsi="Book Antiqua" w:cs="Book Antiqua"/>
          <w:color w:val="000000"/>
        </w:rPr>
        <w:t>Yazdanbakhsh</w:t>
      </w:r>
      <w:proofErr w:type="spellEnd"/>
      <w:r w:rsidRPr="0055537E">
        <w:rPr>
          <w:rFonts w:ascii="Book Antiqua" w:eastAsia="Book Antiqua" w:hAnsi="Book Antiqua" w:cs="Book Antiqua"/>
          <w:color w:val="000000"/>
        </w:rPr>
        <w:t xml:space="preserve"> M, Wilson JG, </w:t>
      </w:r>
      <w:proofErr w:type="spellStart"/>
      <w:r w:rsidRPr="0055537E">
        <w:rPr>
          <w:rFonts w:ascii="Book Antiqua" w:eastAsia="Book Antiqua" w:hAnsi="Book Antiqua" w:cs="Book Antiqua"/>
          <w:color w:val="000000"/>
        </w:rPr>
        <w:t>Marrugo</w:t>
      </w:r>
      <w:proofErr w:type="spellEnd"/>
      <w:r w:rsidRPr="0055537E">
        <w:rPr>
          <w:rFonts w:ascii="Book Antiqua" w:eastAsia="Book Antiqua" w:hAnsi="Book Antiqua" w:cs="Book Antiqua"/>
          <w:color w:val="000000"/>
        </w:rPr>
        <w:t xml:space="preserve"> J, Lange LA, Williams LK, Watson H, Ware LB, Olopade CO, Olopade O, Oliveira RR, Ober C, Nicolae DL, Meyers DA, Mayorga A, Knight-Madden J, </w:t>
      </w:r>
      <w:proofErr w:type="spellStart"/>
      <w:r w:rsidRPr="0055537E">
        <w:rPr>
          <w:rFonts w:ascii="Book Antiqua" w:eastAsia="Book Antiqua" w:hAnsi="Book Antiqua" w:cs="Book Antiqua"/>
          <w:color w:val="000000"/>
        </w:rPr>
        <w:t>Hartert</w:t>
      </w:r>
      <w:proofErr w:type="spellEnd"/>
      <w:r w:rsidRPr="0055537E">
        <w:rPr>
          <w:rFonts w:ascii="Book Antiqua" w:eastAsia="Book Antiqua" w:hAnsi="Book Antiqua" w:cs="Book Antiqua"/>
          <w:color w:val="000000"/>
        </w:rPr>
        <w:t xml:space="preserve"> T, Hansel NN, Foreman MG, Ford JG, </w:t>
      </w:r>
      <w:proofErr w:type="spellStart"/>
      <w:r w:rsidRPr="0055537E">
        <w:rPr>
          <w:rFonts w:ascii="Book Antiqua" w:eastAsia="Book Antiqua" w:hAnsi="Book Antiqua" w:cs="Book Antiqua"/>
          <w:color w:val="000000"/>
        </w:rPr>
        <w:t>Faruque</w:t>
      </w:r>
      <w:proofErr w:type="spellEnd"/>
      <w:r w:rsidRPr="0055537E">
        <w:rPr>
          <w:rFonts w:ascii="Book Antiqua" w:eastAsia="Book Antiqua" w:hAnsi="Book Antiqua" w:cs="Book Antiqua"/>
          <w:color w:val="000000"/>
        </w:rPr>
        <w:t xml:space="preserve"> MU, Dunston GM, Caraballo L, Burchard EG, Bleecker ER, Araujo MI, Herrera-Paz EF, Campbell M, Foster C, Taub MA, Beaty TH, </w:t>
      </w:r>
      <w:proofErr w:type="spellStart"/>
      <w:r w:rsidRPr="0055537E">
        <w:rPr>
          <w:rFonts w:ascii="Book Antiqua" w:eastAsia="Book Antiqua" w:hAnsi="Book Antiqua" w:cs="Book Antiqua"/>
          <w:color w:val="000000"/>
        </w:rPr>
        <w:t>Ruczinski</w:t>
      </w:r>
      <w:proofErr w:type="spellEnd"/>
      <w:r w:rsidRPr="0055537E">
        <w:rPr>
          <w:rFonts w:ascii="Book Antiqua" w:eastAsia="Book Antiqua" w:hAnsi="Book Antiqua" w:cs="Book Antiqua"/>
          <w:color w:val="000000"/>
        </w:rPr>
        <w:t xml:space="preserve"> I, Mathias RA, Barnes KC, </w:t>
      </w:r>
      <w:proofErr w:type="spellStart"/>
      <w:r w:rsidRPr="0055537E">
        <w:rPr>
          <w:rFonts w:ascii="Book Antiqua" w:eastAsia="Book Antiqua" w:hAnsi="Book Antiqua" w:cs="Book Antiqua"/>
          <w:color w:val="000000"/>
        </w:rPr>
        <w:t>Salzberg</w:t>
      </w:r>
      <w:proofErr w:type="spellEnd"/>
      <w:r w:rsidRPr="0055537E">
        <w:rPr>
          <w:rFonts w:ascii="Book Antiqua" w:eastAsia="Book Antiqua" w:hAnsi="Book Antiqua" w:cs="Book Antiqua"/>
          <w:color w:val="000000"/>
        </w:rPr>
        <w:t xml:space="preserve"> SL. Assembly of a pan-genome from deep sequencing of 910 humans of African descent. </w:t>
      </w:r>
      <w:r w:rsidRPr="0055537E">
        <w:rPr>
          <w:rFonts w:ascii="Book Antiqua" w:eastAsia="Book Antiqua" w:hAnsi="Book Antiqua" w:cs="Book Antiqua"/>
          <w:i/>
          <w:iCs/>
          <w:color w:val="000000"/>
        </w:rPr>
        <w:t>Nat Genet</w:t>
      </w:r>
      <w:r w:rsidRPr="0055537E">
        <w:rPr>
          <w:rFonts w:ascii="Book Antiqua" w:eastAsia="Book Antiqua" w:hAnsi="Book Antiqua" w:cs="Book Antiqua"/>
          <w:color w:val="000000"/>
        </w:rPr>
        <w:t xml:space="preserve"> 2019; </w:t>
      </w:r>
      <w:r w:rsidRPr="0055537E">
        <w:rPr>
          <w:rFonts w:ascii="Book Antiqua" w:eastAsia="Book Antiqua" w:hAnsi="Book Antiqua" w:cs="Book Antiqua"/>
          <w:b/>
          <w:bCs/>
          <w:color w:val="000000"/>
        </w:rPr>
        <w:t>51</w:t>
      </w:r>
      <w:r w:rsidRPr="0055537E">
        <w:rPr>
          <w:rFonts w:ascii="Book Antiqua" w:eastAsia="Book Antiqua" w:hAnsi="Book Antiqua" w:cs="Book Antiqua"/>
          <w:color w:val="000000"/>
        </w:rPr>
        <w:t>: 30-35 [PMID: 30455414 DOI: 10.1038/s41588-018-0273-y]</w:t>
      </w:r>
    </w:p>
    <w:p w14:paraId="1B68D40A"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133 </w:t>
      </w:r>
      <w:r w:rsidRPr="0055537E">
        <w:rPr>
          <w:rFonts w:ascii="Book Antiqua" w:eastAsia="Book Antiqua" w:hAnsi="Book Antiqua" w:cs="Book Antiqua"/>
          <w:b/>
          <w:bCs/>
          <w:color w:val="000000"/>
        </w:rPr>
        <w:t>Peterson RE</w:t>
      </w:r>
      <w:r w:rsidRPr="0055537E">
        <w:rPr>
          <w:rFonts w:ascii="Book Antiqua" w:eastAsia="Book Antiqua" w:hAnsi="Book Antiqua" w:cs="Book Antiqua"/>
          <w:color w:val="000000"/>
        </w:rPr>
        <w:t xml:space="preserve">, Edwards AC, </w:t>
      </w:r>
      <w:proofErr w:type="spellStart"/>
      <w:r w:rsidRPr="0055537E">
        <w:rPr>
          <w:rFonts w:ascii="Book Antiqua" w:eastAsia="Book Antiqua" w:hAnsi="Book Antiqua" w:cs="Book Antiqua"/>
          <w:color w:val="000000"/>
        </w:rPr>
        <w:t>Bacanu</w:t>
      </w:r>
      <w:proofErr w:type="spellEnd"/>
      <w:r w:rsidRPr="0055537E">
        <w:rPr>
          <w:rFonts w:ascii="Book Antiqua" w:eastAsia="Book Antiqua" w:hAnsi="Book Antiqua" w:cs="Book Antiqua"/>
          <w:color w:val="000000"/>
        </w:rPr>
        <w:t xml:space="preserve"> SA, Dick DM, Kendler KS, Webb BT. The utility of empirically assigning ancestry groups in cross-population genetic studies of addiction. </w:t>
      </w:r>
      <w:r w:rsidRPr="0055537E">
        <w:rPr>
          <w:rFonts w:ascii="Book Antiqua" w:eastAsia="Book Antiqua" w:hAnsi="Book Antiqua" w:cs="Book Antiqua"/>
          <w:i/>
          <w:iCs/>
          <w:color w:val="000000"/>
        </w:rPr>
        <w:t>Am J Addict</w:t>
      </w:r>
      <w:r w:rsidRPr="0055537E">
        <w:rPr>
          <w:rFonts w:ascii="Book Antiqua" w:eastAsia="Book Antiqua" w:hAnsi="Book Antiqua" w:cs="Book Antiqua"/>
          <w:color w:val="000000"/>
        </w:rPr>
        <w:t xml:space="preserve"> 2017; </w:t>
      </w:r>
      <w:r w:rsidRPr="0055537E">
        <w:rPr>
          <w:rFonts w:ascii="Book Antiqua" w:eastAsia="Book Antiqua" w:hAnsi="Book Antiqua" w:cs="Book Antiqua"/>
          <w:b/>
          <w:bCs/>
          <w:color w:val="000000"/>
        </w:rPr>
        <w:t>26</w:t>
      </w:r>
      <w:r w:rsidRPr="0055537E">
        <w:rPr>
          <w:rFonts w:ascii="Book Antiqua" w:eastAsia="Book Antiqua" w:hAnsi="Book Antiqua" w:cs="Book Antiqua"/>
          <w:color w:val="000000"/>
        </w:rPr>
        <w:t>: 494-501 [PMID: 28714599 DOI: 10.1111/ajad.12586]</w:t>
      </w:r>
    </w:p>
    <w:p w14:paraId="1F9B44F9"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134 </w:t>
      </w:r>
      <w:proofErr w:type="spellStart"/>
      <w:r w:rsidRPr="0055537E">
        <w:rPr>
          <w:rFonts w:ascii="Book Antiqua" w:eastAsia="Book Antiqua" w:hAnsi="Book Antiqua" w:cs="Book Antiqua"/>
          <w:b/>
          <w:bCs/>
          <w:color w:val="000000"/>
        </w:rPr>
        <w:t>Adedokun</w:t>
      </w:r>
      <w:proofErr w:type="spellEnd"/>
      <w:r w:rsidRPr="0055537E">
        <w:rPr>
          <w:rFonts w:ascii="Book Antiqua" w:eastAsia="Book Antiqua" w:hAnsi="Book Antiqua" w:cs="Book Antiqua"/>
          <w:b/>
          <w:bCs/>
          <w:color w:val="000000"/>
        </w:rPr>
        <w:t xml:space="preserve"> B</w:t>
      </w:r>
      <w:r w:rsidRPr="0055537E">
        <w:rPr>
          <w:rFonts w:ascii="Book Antiqua" w:eastAsia="Book Antiqua" w:hAnsi="Book Antiqua" w:cs="Book Antiqua"/>
          <w:color w:val="000000"/>
        </w:rPr>
        <w:t xml:space="preserve">, Du Z, Gao G, Ahearn TU, </w:t>
      </w:r>
      <w:proofErr w:type="spellStart"/>
      <w:r w:rsidRPr="0055537E">
        <w:rPr>
          <w:rFonts w:ascii="Book Antiqua" w:eastAsia="Book Antiqua" w:hAnsi="Book Antiqua" w:cs="Book Antiqua"/>
          <w:color w:val="000000"/>
        </w:rPr>
        <w:t>Lunetta</w:t>
      </w:r>
      <w:proofErr w:type="spellEnd"/>
      <w:r w:rsidRPr="0055537E">
        <w:rPr>
          <w:rFonts w:ascii="Book Antiqua" w:eastAsia="Book Antiqua" w:hAnsi="Book Antiqua" w:cs="Book Antiqua"/>
          <w:color w:val="000000"/>
        </w:rPr>
        <w:t xml:space="preserve"> KL, </w:t>
      </w:r>
      <w:proofErr w:type="spellStart"/>
      <w:r w:rsidRPr="0055537E">
        <w:rPr>
          <w:rFonts w:ascii="Book Antiqua" w:eastAsia="Book Antiqua" w:hAnsi="Book Antiqua" w:cs="Book Antiqua"/>
          <w:color w:val="000000"/>
        </w:rPr>
        <w:t>Zirpoli</w:t>
      </w:r>
      <w:proofErr w:type="spellEnd"/>
      <w:r w:rsidRPr="0055537E">
        <w:rPr>
          <w:rFonts w:ascii="Book Antiqua" w:eastAsia="Book Antiqua" w:hAnsi="Book Antiqua" w:cs="Book Antiqua"/>
          <w:color w:val="000000"/>
        </w:rPr>
        <w:t xml:space="preserve"> G, Figueroa J, John EM, Bernstein L, Zheng W, Hu JJ, Ziegler RG, </w:t>
      </w:r>
      <w:proofErr w:type="spellStart"/>
      <w:r w:rsidRPr="0055537E">
        <w:rPr>
          <w:rFonts w:ascii="Book Antiqua" w:eastAsia="Book Antiqua" w:hAnsi="Book Antiqua" w:cs="Book Antiqua"/>
          <w:color w:val="000000"/>
        </w:rPr>
        <w:t>Nyante</w:t>
      </w:r>
      <w:proofErr w:type="spellEnd"/>
      <w:r w:rsidRPr="0055537E">
        <w:rPr>
          <w:rFonts w:ascii="Book Antiqua" w:eastAsia="Book Antiqua" w:hAnsi="Book Antiqua" w:cs="Book Antiqua"/>
          <w:color w:val="000000"/>
        </w:rPr>
        <w:t xml:space="preserve"> S, Bandera EV, Ingles SA, Press MF, </w:t>
      </w:r>
      <w:r w:rsidRPr="0055537E">
        <w:rPr>
          <w:rFonts w:ascii="Book Antiqua" w:eastAsia="Book Antiqua" w:hAnsi="Book Antiqua" w:cs="Book Antiqua"/>
          <w:color w:val="000000"/>
        </w:rPr>
        <w:lastRenderedPageBreak/>
        <w:t xml:space="preserve">Deming-Halverson SL, Rodriguez-Gil JL, Yao S, </w:t>
      </w:r>
      <w:proofErr w:type="spellStart"/>
      <w:r w:rsidRPr="0055537E">
        <w:rPr>
          <w:rFonts w:ascii="Book Antiqua" w:eastAsia="Book Antiqua" w:hAnsi="Book Antiqua" w:cs="Book Antiqua"/>
          <w:color w:val="000000"/>
        </w:rPr>
        <w:t>Ogundiran</w:t>
      </w:r>
      <w:proofErr w:type="spellEnd"/>
      <w:r w:rsidRPr="0055537E">
        <w:rPr>
          <w:rFonts w:ascii="Book Antiqua" w:eastAsia="Book Antiqua" w:hAnsi="Book Antiqua" w:cs="Book Antiqua"/>
          <w:color w:val="000000"/>
        </w:rPr>
        <w:t xml:space="preserve"> TO, </w:t>
      </w:r>
      <w:proofErr w:type="spellStart"/>
      <w:r w:rsidRPr="0055537E">
        <w:rPr>
          <w:rFonts w:ascii="Book Antiqua" w:eastAsia="Book Antiqua" w:hAnsi="Book Antiqua" w:cs="Book Antiqua"/>
          <w:color w:val="000000"/>
        </w:rPr>
        <w:t>Ojengbede</w:t>
      </w:r>
      <w:proofErr w:type="spellEnd"/>
      <w:r w:rsidRPr="0055537E">
        <w:rPr>
          <w:rFonts w:ascii="Book Antiqua" w:eastAsia="Book Antiqua" w:hAnsi="Book Antiqua" w:cs="Book Antiqua"/>
          <w:color w:val="000000"/>
        </w:rPr>
        <w:t xml:space="preserve"> O, Blot W, </w:t>
      </w:r>
      <w:proofErr w:type="spellStart"/>
      <w:r w:rsidRPr="0055537E">
        <w:rPr>
          <w:rFonts w:ascii="Book Antiqua" w:eastAsia="Book Antiqua" w:hAnsi="Book Antiqua" w:cs="Book Antiqua"/>
          <w:color w:val="000000"/>
        </w:rPr>
        <w:t>Troester</w:t>
      </w:r>
      <w:proofErr w:type="spellEnd"/>
      <w:r w:rsidRPr="0055537E">
        <w:rPr>
          <w:rFonts w:ascii="Book Antiqua" w:eastAsia="Book Antiqua" w:hAnsi="Book Antiqua" w:cs="Book Antiqua"/>
          <w:color w:val="000000"/>
        </w:rPr>
        <w:t xml:space="preserve"> MA, Nathanson KL, </w:t>
      </w:r>
      <w:proofErr w:type="spellStart"/>
      <w:r w:rsidRPr="0055537E">
        <w:rPr>
          <w:rFonts w:ascii="Book Antiqua" w:eastAsia="Book Antiqua" w:hAnsi="Book Antiqua" w:cs="Book Antiqua"/>
          <w:color w:val="000000"/>
        </w:rPr>
        <w:t>Hennis</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Nemesure</w:t>
      </w:r>
      <w:proofErr w:type="spellEnd"/>
      <w:r w:rsidRPr="0055537E">
        <w:rPr>
          <w:rFonts w:ascii="Book Antiqua" w:eastAsia="Book Antiqua" w:hAnsi="Book Antiqua" w:cs="Book Antiqua"/>
          <w:color w:val="000000"/>
        </w:rPr>
        <w:t xml:space="preserve"> B, </w:t>
      </w:r>
      <w:proofErr w:type="spellStart"/>
      <w:r w:rsidRPr="0055537E">
        <w:rPr>
          <w:rFonts w:ascii="Book Antiqua" w:eastAsia="Book Antiqua" w:hAnsi="Book Antiqua" w:cs="Book Antiqua"/>
          <w:color w:val="000000"/>
        </w:rPr>
        <w:t>Ambs</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Fiorica</w:t>
      </w:r>
      <w:proofErr w:type="spellEnd"/>
      <w:r w:rsidRPr="0055537E">
        <w:rPr>
          <w:rFonts w:ascii="Book Antiqua" w:eastAsia="Book Antiqua" w:hAnsi="Book Antiqua" w:cs="Book Antiqua"/>
          <w:color w:val="000000"/>
        </w:rPr>
        <w:t xml:space="preserve"> PN, </w:t>
      </w:r>
      <w:proofErr w:type="spellStart"/>
      <w:r w:rsidRPr="0055537E">
        <w:rPr>
          <w:rFonts w:ascii="Book Antiqua" w:eastAsia="Book Antiqua" w:hAnsi="Book Antiqua" w:cs="Book Antiqua"/>
          <w:color w:val="000000"/>
        </w:rPr>
        <w:t>Sucheston</w:t>
      </w:r>
      <w:proofErr w:type="spellEnd"/>
      <w:r w:rsidRPr="0055537E">
        <w:rPr>
          <w:rFonts w:ascii="Book Antiqua" w:eastAsia="Book Antiqua" w:hAnsi="Book Antiqua" w:cs="Book Antiqua"/>
          <w:color w:val="000000"/>
        </w:rPr>
        <w:t xml:space="preserve">-Campbell LE, </w:t>
      </w:r>
      <w:proofErr w:type="spellStart"/>
      <w:r w:rsidRPr="0055537E">
        <w:rPr>
          <w:rFonts w:ascii="Book Antiqua" w:eastAsia="Book Antiqua" w:hAnsi="Book Antiqua" w:cs="Book Antiqua"/>
          <w:color w:val="000000"/>
        </w:rPr>
        <w:t>Bensen</w:t>
      </w:r>
      <w:proofErr w:type="spellEnd"/>
      <w:r w:rsidRPr="0055537E">
        <w:rPr>
          <w:rFonts w:ascii="Book Antiqua" w:eastAsia="Book Antiqua" w:hAnsi="Book Antiqua" w:cs="Book Antiqua"/>
          <w:color w:val="000000"/>
        </w:rPr>
        <w:t xml:space="preserve"> JT, </w:t>
      </w:r>
      <w:proofErr w:type="spellStart"/>
      <w:r w:rsidRPr="0055537E">
        <w:rPr>
          <w:rFonts w:ascii="Book Antiqua" w:eastAsia="Book Antiqua" w:hAnsi="Book Antiqua" w:cs="Book Antiqua"/>
          <w:color w:val="000000"/>
        </w:rPr>
        <w:t>Kushi</w:t>
      </w:r>
      <w:proofErr w:type="spellEnd"/>
      <w:r w:rsidRPr="0055537E">
        <w:rPr>
          <w:rFonts w:ascii="Book Antiqua" w:eastAsia="Book Antiqua" w:hAnsi="Book Antiqua" w:cs="Book Antiqua"/>
          <w:color w:val="000000"/>
        </w:rPr>
        <w:t xml:space="preserve"> LH, Torres-Mejia G, Hu D, </w:t>
      </w:r>
      <w:proofErr w:type="spellStart"/>
      <w:r w:rsidRPr="0055537E">
        <w:rPr>
          <w:rFonts w:ascii="Book Antiqua" w:eastAsia="Book Antiqua" w:hAnsi="Book Antiqua" w:cs="Book Antiqua"/>
          <w:color w:val="000000"/>
        </w:rPr>
        <w:t>Fejerman</w:t>
      </w:r>
      <w:proofErr w:type="spellEnd"/>
      <w:r w:rsidRPr="0055537E">
        <w:rPr>
          <w:rFonts w:ascii="Book Antiqua" w:eastAsia="Book Antiqua" w:hAnsi="Book Antiqua" w:cs="Book Antiqua"/>
          <w:color w:val="000000"/>
        </w:rPr>
        <w:t xml:space="preserve"> L, </w:t>
      </w:r>
      <w:proofErr w:type="spellStart"/>
      <w:r w:rsidRPr="0055537E">
        <w:rPr>
          <w:rFonts w:ascii="Book Antiqua" w:eastAsia="Book Antiqua" w:hAnsi="Book Antiqua" w:cs="Book Antiqua"/>
          <w:color w:val="000000"/>
        </w:rPr>
        <w:t>Bolla</w:t>
      </w:r>
      <w:proofErr w:type="spellEnd"/>
      <w:r w:rsidRPr="0055537E">
        <w:rPr>
          <w:rFonts w:ascii="Book Antiqua" w:eastAsia="Book Antiqua" w:hAnsi="Book Antiqua" w:cs="Book Antiqua"/>
          <w:color w:val="000000"/>
        </w:rPr>
        <w:t xml:space="preserve"> MK, Dennis J, Dunning AM, Easton DF, </w:t>
      </w:r>
      <w:proofErr w:type="spellStart"/>
      <w:r w:rsidRPr="0055537E">
        <w:rPr>
          <w:rFonts w:ascii="Book Antiqua" w:eastAsia="Book Antiqua" w:hAnsi="Book Antiqua" w:cs="Book Antiqua"/>
          <w:color w:val="000000"/>
        </w:rPr>
        <w:t>Michailidou</w:t>
      </w:r>
      <w:proofErr w:type="spellEnd"/>
      <w:r w:rsidRPr="0055537E">
        <w:rPr>
          <w:rFonts w:ascii="Book Antiqua" w:eastAsia="Book Antiqua" w:hAnsi="Book Antiqua" w:cs="Book Antiqua"/>
          <w:color w:val="000000"/>
        </w:rPr>
        <w:t xml:space="preserve"> K, Pharoah PDP, Wang Q, Sandler DP, Taylor JA, O'Brien KM, </w:t>
      </w:r>
      <w:proofErr w:type="spellStart"/>
      <w:r w:rsidRPr="0055537E">
        <w:rPr>
          <w:rFonts w:ascii="Book Antiqua" w:eastAsia="Book Antiqua" w:hAnsi="Book Antiqua" w:cs="Book Antiqua"/>
          <w:color w:val="000000"/>
        </w:rPr>
        <w:t>Kitahara</w:t>
      </w:r>
      <w:proofErr w:type="spellEnd"/>
      <w:r w:rsidRPr="0055537E">
        <w:rPr>
          <w:rFonts w:ascii="Book Antiqua" w:eastAsia="Book Antiqua" w:hAnsi="Book Antiqua" w:cs="Book Antiqua"/>
          <w:color w:val="000000"/>
        </w:rPr>
        <w:t xml:space="preserve"> CM, </w:t>
      </w:r>
      <w:proofErr w:type="spellStart"/>
      <w:r w:rsidRPr="0055537E">
        <w:rPr>
          <w:rFonts w:ascii="Book Antiqua" w:eastAsia="Book Antiqua" w:hAnsi="Book Antiqua" w:cs="Book Antiqua"/>
          <w:color w:val="000000"/>
        </w:rPr>
        <w:t>Falusi</w:t>
      </w:r>
      <w:proofErr w:type="spellEnd"/>
      <w:r w:rsidRPr="0055537E">
        <w:rPr>
          <w:rFonts w:ascii="Book Antiqua" w:eastAsia="Book Antiqua" w:hAnsi="Book Antiqua" w:cs="Book Antiqua"/>
          <w:color w:val="000000"/>
        </w:rPr>
        <w:t xml:space="preserve"> AG, Babalola C, </w:t>
      </w:r>
      <w:proofErr w:type="spellStart"/>
      <w:r w:rsidRPr="0055537E">
        <w:rPr>
          <w:rFonts w:ascii="Book Antiqua" w:eastAsia="Book Antiqua" w:hAnsi="Book Antiqua" w:cs="Book Antiqua"/>
          <w:color w:val="000000"/>
        </w:rPr>
        <w:t>Yarney</w:t>
      </w:r>
      <w:proofErr w:type="spellEnd"/>
      <w:r w:rsidRPr="0055537E">
        <w:rPr>
          <w:rFonts w:ascii="Book Antiqua" w:eastAsia="Book Antiqua" w:hAnsi="Book Antiqua" w:cs="Book Antiqua"/>
          <w:color w:val="000000"/>
        </w:rPr>
        <w:t xml:space="preserve"> J, Awuah B, Addai-</w:t>
      </w:r>
      <w:proofErr w:type="spellStart"/>
      <w:r w:rsidRPr="0055537E">
        <w:rPr>
          <w:rFonts w:ascii="Book Antiqua" w:eastAsia="Book Antiqua" w:hAnsi="Book Antiqua" w:cs="Book Antiqua"/>
          <w:color w:val="000000"/>
        </w:rPr>
        <w:t>Wiafe</w:t>
      </w:r>
      <w:proofErr w:type="spellEnd"/>
      <w:r w:rsidRPr="0055537E">
        <w:rPr>
          <w:rFonts w:ascii="Book Antiqua" w:eastAsia="Book Antiqua" w:hAnsi="Book Antiqua" w:cs="Book Antiqua"/>
          <w:color w:val="000000"/>
        </w:rPr>
        <w:t xml:space="preserve"> B; GBHS Study Team, </w:t>
      </w:r>
      <w:proofErr w:type="spellStart"/>
      <w:r w:rsidRPr="0055537E">
        <w:rPr>
          <w:rFonts w:ascii="Book Antiqua" w:eastAsia="Book Antiqua" w:hAnsi="Book Antiqua" w:cs="Book Antiqua"/>
          <w:color w:val="000000"/>
        </w:rPr>
        <w:t>Chanock</w:t>
      </w:r>
      <w:proofErr w:type="spellEnd"/>
      <w:r w:rsidRPr="0055537E">
        <w:rPr>
          <w:rFonts w:ascii="Book Antiqua" w:eastAsia="Book Antiqua" w:hAnsi="Book Antiqua" w:cs="Book Antiqua"/>
          <w:color w:val="000000"/>
        </w:rPr>
        <w:t xml:space="preserve"> SJ, Olshan AF, </w:t>
      </w:r>
      <w:proofErr w:type="spellStart"/>
      <w:r w:rsidRPr="0055537E">
        <w:rPr>
          <w:rFonts w:ascii="Book Antiqua" w:eastAsia="Book Antiqua" w:hAnsi="Book Antiqua" w:cs="Book Antiqua"/>
          <w:color w:val="000000"/>
        </w:rPr>
        <w:t>Ambrosone</w:t>
      </w:r>
      <w:proofErr w:type="spellEnd"/>
      <w:r w:rsidRPr="0055537E">
        <w:rPr>
          <w:rFonts w:ascii="Book Antiqua" w:eastAsia="Book Antiqua" w:hAnsi="Book Antiqua" w:cs="Book Antiqua"/>
          <w:color w:val="000000"/>
        </w:rPr>
        <w:t xml:space="preserve"> CB, Conti DV, Ziv E, Olopade OI, Garcia-</w:t>
      </w:r>
      <w:proofErr w:type="spellStart"/>
      <w:r w:rsidRPr="0055537E">
        <w:rPr>
          <w:rFonts w:ascii="Book Antiqua" w:eastAsia="Book Antiqua" w:hAnsi="Book Antiqua" w:cs="Book Antiqua"/>
          <w:color w:val="000000"/>
        </w:rPr>
        <w:t>Closas</w:t>
      </w:r>
      <w:proofErr w:type="spellEnd"/>
      <w:r w:rsidRPr="0055537E">
        <w:rPr>
          <w:rFonts w:ascii="Book Antiqua" w:eastAsia="Book Antiqua" w:hAnsi="Book Antiqua" w:cs="Book Antiqua"/>
          <w:color w:val="000000"/>
        </w:rPr>
        <w:t xml:space="preserve"> M, Palmer JR, </w:t>
      </w:r>
      <w:proofErr w:type="spellStart"/>
      <w:r w:rsidRPr="0055537E">
        <w:rPr>
          <w:rFonts w:ascii="Book Antiqua" w:eastAsia="Book Antiqua" w:hAnsi="Book Antiqua" w:cs="Book Antiqua"/>
          <w:color w:val="000000"/>
        </w:rPr>
        <w:t>Haiman</w:t>
      </w:r>
      <w:proofErr w:type="spellEnd"/>
      <w:r w:rsidRPr="0055537E">
        <w:rPr>
          <w:rFonts w:ascii="Book Antiqua" w:eastAsia="Book Antiqua" w:hAnsi="Book Antiqua" w:cs="Book Antiqua"/>
          <w:color w:val="000000"/>
        </w:rPr>
        <w:t xml:space="preserve"> CA, </w:t>
      </w:r>
      <w:proofErr w:type="spellStart"/>
      <w:r w:rsidRPr="0055537E">
        <w:rPr>
          <w:rFonts w:ascii="Book Antiqua" w:eastAsia="Book Antiqua" w:hAnsi="Book Antiqua" w:cs="Book Antiqua"/>
          <w:color w:val="000000"/>
        </w:rPr>
        <w:t>Huo</w:t>
      </w:r>
      <w:proofErr w:type="spellEnd"/>
      <w:r w:rsidRPr="0055537E">
        <w:rPr>
          <w:rFonts w:ascii="Book Antiqua" w:eastAsia="Book Antiqua" w:hAnsi="Book Antiqua" w:cs="Book Antiqua"/>
          <w:color w:val="000000"/>
        </w:rPr>
        <w:t xml:space="preserve"> D. Cross-ancestry GWAS meta-analysis identifies six breast cancer loci in African and European ancestry women. </w:t>
      </w:r>
      <w:r w:rsidRPr="0055537E">
        <w:rPr>
          <w:rFonts w:ascii="Book Antiqua" w:eastAsia="Book Antiqua" w:hAnsi="Book Antiqua" w:cs="Book Antiqua"/>
          <w:i/>
          <w:iCs/>
          <w:color w:val="000000"/>
        </w:rPr>
        <w:t xml:space="preserve">Nat </w:t>
      </w:r>
      <w:proofErr w:type="spellStart"/>
      <w:r w:rsidRPr="0055537E">
        <w:rPr>
          <w:rFonts w:ascii="Book Antiqua" w:eastAsia="Book Antiqua" w:hAnsi="Book Antiqua" w:cs="Book Antiqua"/>
          <w:i/>
          <w:iCs/>
          <w:color w:val="000000"/>
        </w:rPr>
        <w:t>Commun</w:t>
      </w:r>
      <w:proofErr w:type="spellEnd"/>
      <w:r w:rsidRPr="0055537E">
        <w:rPr>
          <w:rFonts w:ascii="Book Antiqua" w:eastAsia="Book Antiqua" w:hAnsi="Book Antiqua" w:cs="Book Antiqua"/>
          <w:color w:val="000000"/>
        </w:rPr>
        <w:t xml:space="preserve"> 2021; </w:t>
      </w:r>
      <w:r w:rsidRPr="0055537E">
        <w:rPr>
          <w:rFonts w:ascii="Book Antiqua" w:eastAsia="Book Antiqua" w:hAnsi="Book Antiqua" w:cs="Book Antiqua"/>
          <w:b/>
          <w:bCs/>
          <w:color w:val="000000"/>
        </w:rPr>
        <w:t>12</w:t>
      </w:r>
      <w:r w:rsidRPr="0055537E">
        <w:rPr>
          <w:rFonts w:ascii="Book Antiqua" w:eastAsia="Book Antiqua" w:hAnsi="Book Antiqua" w:cs="Book Antiqua"/>
          <w:color w:val="000000"/>
        </w:rPr>
        <w:t>: 4198 [PMID: 34234117 DOI: 10.1038/s41467-021-24327-x]</w:t>
      </w:r>
    </w:p>
    <w:p w14:paraId="22B1C6EC"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135 </w:t>
      </w:r>
      <w:r w:rsidRPr="0055537E">
        <w:rPr>
          <w:rFonts w:ascii="Book Antiqua" w:eastAsia="Book Antiqua" w:hAnsi="Book Antiqua" w:cs="Book Antiqua"/>
          <w:b/>
          <w:bCs/>
          <w:color w:val="000000"/>
        </w:rPr>
        <w:t>Schumacher FR</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Schmit</w:t>
      </w:r>
      <w:proofErr w:type="spellEnd"/>
      <w:r w:rsidRPr="0055537E">
        <w:rPr>
          <w:rFonts w:ascii="Book Antiqua" w:eastAsia="Book Antiqua" w:hAnsi="Book Antiqua" w:cs="Book Antiqua"/>
          <w:color w:val="000000"/>
        </w:rPr>
        <w:t xml:space="preserve"> SL, Jiao S, </w:t>
      </w:r>
      <w:proofErr w:type="spellStart"/>
      <w:r w:rsidRPr="0055537E">
        <w:rPr>
          <w:rFonts w:ascii="Book Antiqua" w:eastAsia="Book Antiqua" w:hAnsi="Book Antiqua" w:cs="Book Antiqua"/>
          <w:color w:val="000000"/>
        </w:rPr>
        <w:t>Edlund</w:t>
      </w:r>
      <w:proofErr w:type="spellEnd"/>
      <w:r w:rsidRPr="0055537E">
        <w:rPr>
          <w:rFonts w:ascii="Book Antiqua" w:eastAsia="Book Antiqua" w:hAnsi="Book Antiqua" w:cs="Book Antiqua"/>
          <w:color w:val="000000"/>
        </w:rPr>
        <w:t xml:space="preserve"> CK, Wang H, Zhang B, Hsu L, Huang SC, Fischer CP, Harju JF, </w:t>
      </w:r>
      <w:proofErr w:type="spellStart"/>
      <w:r w:rsidRPr="0055537E">
        <w:rPr>
          <w:rFonts w:ascii="Book Antiqua" w:eastAsia="Book Antiqua" w:hAnsi="Book Antiqua" w:cs="Book Antiqua"/>
          <w:color w:val="000000"/>
        </w:rPr>
        <w:t>Idos</w:t>
      </w:r>
      <w:proofErr w:type="spellEnd"/>
      <w:r w:rsidRPr="0055537E">
        <w:rPr>
          <w:rFonts w:ascii="Book Antiqua" w:eastAsia="Book Antiqua" w:hAnsi="Book Antiqua" w:cs="Book Antiqua"/>
          <w:color w:val="000000"/>
        </w:rPr>
        <w:t xml:space="preserve"> GE, </w:t>
      </w:r>
      <w:proofErr w:type="spellStart"/>
      <w:r w:rsidRPr="0055537E">
        <w:rPr>
          <w:rFonts w:ascii="Book Antiqua" w:eastAsia="Book Antiqua" w:hAnsi="Book Antiqua" w:cs="Book Antiqua"/>
          <w:color w:val="000000"/>
        </w:rPr>
        <w:t>Lejbkowicz</w:t>
      </w:r>
      <w:proofErr w:type="spellEnd"/>
      <w:r w:rsidRPr="0055537E">
        <w:rPr>
          <w:rFonts w:ascii="Book Antiqua" w:eastAsia="Book Antiqua" w:hAnsi="Book Antiqua" w:cs="Book Antiqua"/>
          <w:color w:val="000000"/>
        </w:rPr>
        <w:t xml:space="preserve"> F, Manion FJ, McDonnell K, McNeil CE, Melas M, </w:t>
      </w:r>
      <w:proofErr w:type="spellStart"/>
      <w:r w:rsidRPr="0055537E">
        <w:rPr>
          <w:rFonts w:ascii="Book Antiqua" w:eastAsia="Book Antiqua" w:hAnsi="Book Antiqua" w:cs="Book Antiqua"/>
          <w:color w:val="000000"/>
        </w:rPr>
        <w:t>Rennert</w:t>
      </w:r>
      <w:proofErr w:type="spellEnd"/>
      <w:r w:rsidRPr="0055537E">
        <w:rPr>
          <w:rFonts w:ascii="Book Antiqua" w:eastAsia="Book Antiqua" w:hAnsi="Book Antiqua" w:cs="Book Antiqua"/>
          <w:color w:val="000000"/>
        </w:rPr>
        <w:t xml:space="preserve"> HS, Shi W, Thomas DC, Van Den Berg DJ, </w:t>
      </w:r>
      <w:proofErr w:type="spellStart"/>
      <w:r w:rsidRPr="0055537E">
        <w:rPr>
          <w:rFonts w:ascii="Book Antiqua" w:eastAsia="Book Antiqua" w:hAnsi="Book Antiqua" w:cs="Book Antiqua"/>
          <w:color w:val="000000"/>
        </w:rPr>
        <w:t>Hutter</w:t>
      </w:r>
      <w:proofErr w:type="spellEnd"/>
      <w:r w:rsidRPr="0055537E">
        <w:rPr>
          <w:rFonts w:ascii="Book Antiqua" w:eastAsia="Book Antiqua" w:hAnsi="Book Antiqua" w:cs="Book Antiqua"/>
          <w:color w:val="000000"/>
        </w:rPr>
        <w:t xml:space="preserve"> CM, </w:t>
      </w:r>
      <w:proofErr w:type="spellStart"/>
      <w:r w:rsidRPr="0055537E">
        <w:rPr>
          <w:rFonts w:ascii="Book Antiqua" w:eastAsia="Book Antiqua" w:hAnsi="Book Antiqua" w:cs="Book Antiqua"/>
          <w:color w:val="000000"/>
        </w:rPr>
        <w:t>Aragaki</w:t>
      </w:r>
      <w:proofErr w:type="spellEnd"/>
      <w:r w:rsidRPr="0055537E">
        <w:rPr>
          <w:rFonts w:ascii="Book Antiqua" w:eastAsia="Book Antiqua" w:hAnsi="Book Antiqua" w:cs="Book Antiqua"/>
          <w:color w:val="000000"/>
        </w:rPr>
        <w:t xml:space="preserve"> AK, </w:t>
      </w:r>
      <w:proofErr w:type="spellStart"/>
      <w:r w:rsidRPr="0055537E">
        <w:rPr>
          <w:rFonts w:ascii="Book Antiqua" w:eastAsia="Book Antiqua" w:hAnsi="Book Antiqua" w:cs="Book Antiqua"/>
          <w:color w:val="000000"/>
        </w:rPr>
        <w:t>Butterbach</w:t>
      </w:r>
      <w:proofErr w:type="spellEnd"/>
      <w:r w:rsidRPr="0055537E">
        <w:rPr>
          <w:rFonts w:ascii="Book Antiqua" w:eastAsia="Book Antiqua" w:hAnsi="Book Antiqua" w:cs="Book Antiqua"/>
          <w:color w:val="000000"/>
        </w:rPr>
        <w:t xml:space="preserve"> K, </w:t>
      </w:r>
      <w:proofErr w:type="spellStart"/>
      <w:r w:rsidRPr="0055537E">
        <w:rPr>
          <w:rFonts w:ascii="Book Antiqua" w:eastAsia="Book Antiqua" w:hAnsi="Book Antiqua" w:cs="Book Antiqua"/>
          <w:color w:val="000000"/>
        </w:rPr>
        <w:t>Caan</w:t>
      </w:r>
      <w:proofErr w:type="spellEnd"/>
      <w:r w:rsidRPr="0055537E">
        <w:rPr>
          <w:rFonts w:ascii="Book Antiqua" w:eastAsia="Book Antiqua" w:hAnsi="Book Antiqua" w:cs="Book Antiqua"/>
          <w:color w:val="000000"/>
        </w:rPr>
        <w:t xml:space="preserve"> BJ, Carlson CS, </w:t>
      </w:r>
      <w:proofErr w:type="spellStart"/>
      <w:r w:rsidRPr="0055537E">
        <w:rPr>
          <w:rFonts w:ascii="Book Antiqua" w:eastAsia="Book Antiqua" w:hAnsi="Book Antiqua" w:cs="Book Antiqua"/>
          <w:color w:val="000000"/>
        </w:rPr>
        <w:t>Chanock</w:t>
      </w:r>
      <w:proofErr w:type="spellEnd"/>
      <w:r w:rsidRPr="0055537E">
        <w:rPr>
          <w:rFonts w:ascii="Book Antiqua" w:eastAsia="Book Antiqua" w:hAnsi="Book Antiqua" w:cs="Book Antiqua"/>
          <w:color w:val="000000"/>
        </w:rPr>
        <w:t xml:space="preserve"> SJ, Curtis KR, Fuchs CS, Gala M, </w:t>
      </w:r>
      <w:proofErr w:type="spellStart"/>
      <w:r w:rsidRPr="0055537E">
        <w:rPr>
          <w:rFonts w:ascii="Book Antiqua" w:eastAsia="Book Antiqua" w:hAnsi="Book Antiqua" w:cs="Book Antiqua"/>
          <w:color w:val="000000"/>
        </w:rPr>
        <w:t>Giovannucci</w:t>
      </w:r>
      <w:proofErr w:type="spellEnd"/>
      <w:r w:rsidRPr="0055537E">
        <w:rPr>
          <w:rFonts w:ascii="Book Antiqua" w:eastAsia="Book Antiqua" w:hAnsi="Book Antiqua" w:cs="Book Antiqua"/>
          <w:color w:val="000000"/>
        </w:rPr>
        <w:t xml:space="preserve"> EL, </w:t>
      </w:r>
      <w:proofErr w:type="spellStart"/>
      <w:r w:rsidRPr="0055537E">
        <w:rPr>
          <w:rFonts w:ascii="Book Antiqua" w:eastAsia="Book Antiqua" w:hAnsi="Book Antiqua" w:cs="Book Antiqua"/>
          <w:color w:val="000000"/>
        </w:rPr>
        <w:t>Gogarten</w:t>
      </w:r>
      <w:proofErr w:type="spellEnd"/>
      <w:r w:rsidRPr="0055537E">
        <w:rPr>
          <w:rFonts w:ascii="Book Antiqua" w:eastAsia="Book Antiqua" w:hAnsi="Book Antiqua" w:cs="Book Antiqua"/>
          <w:color w:val="000000"/>
        </w:rPr>
        <w:t xml:space="preserve"> SM, Hayes RB, Henderson B, Hunter DJ, Jackson RD, Kolonel LN, </w:t>
      </w:r>
      <w:proofErr w:type="spellStart"/>
      <w:r w:rsidRPr="0055537E">
        <w:rPr>
          <w:rFonts w:ascii="Book Antiqua" w:eastAsia="Book Antiqua" w:hAnsi="Book Antiqua" w:cs="Book Antiqua"/>
          <w:color w:val="000000"/>
        </w:rPr>
        <w:t>Kooperberg</w:t>
      </w:r>
      <w:proofErr w:type="spellEnd"/>
      <w:r w:rsidRPr="0055537E">
        <w:rPr>
          <w:rFonts w:ascii="Book Antiqua" w:eastAsia="Book Antiqua" w:hAnsi="Book Antiqua" w:cs="Book Antiqua"/>
          <w:color w:val="000000"/>
        </w:rPr>
        <w:t xml:space="preserve"> C, </w:t>
      </w:r>
      <w:proofErr w:type="spellStart"/>
      <w:r w:rsidRPr="0055537E">
        <w:rPr>
          <w:rFonts w:ascii="Book Antiqua" w:eastAsia="Book Antiqua" w:hAnsi="Book Antiqua" w:cs="Book Antiqua"/>
          <w:color w:val="000000"/>
        </w:rPr>
        <w:t>Küry</w:t>
      </w:r>
      <w:proofErr w:type="spellEnd"/>
      <w:r w:rsidRPr="0055537E">
        <w:rPr>
          <w:rFonts w:ascii="Book Antiqua" w:eastAsia="Book Antiqua" w:hAnsi="Book Antiqua" w:cs="Book Antiqua"/>
          <w:color w:val="000000"/>
        </w:rPr>
        <w:t xml:space="preserve"> S, LaCroix A, Laurie CC, Laurie CA, Lemire M, Levine D, Ma J, Makar KW, Qu C, Taverna D, Ulrich CM, Wu K, </w:t>
      </w:r>
      <w:proofErr w:type="spellStart"/>
      <w:r w:rsidRPr="0055537E">
        <w:rPr>
          <w:rFonts w:ascii="Book Antiqua" w:eastAsia="Book Antiqua" w:hAnsi="Book Antiqua" w:cs="Book Antiqua"/>
          <w:color w:val="000000"/>
        </w:rPr>
        <w:t>Kono</w:t>
      </w:r>
      <w:proofErr w:type="spellEnd"/>
      <w:r w:rsidRPr="0055537E">
        <w:rPr>
          <w:rFonts w:ascii="Book Antiqua" w:eastAsia="Book Antiqua" w:hAnsi="Book Antiqua" w:cs="Book Antiqua"/>
          <w:color w:val="000000"/>
        </w:rPr>
        <w:t xml:space="preserve"> S, West DW, Berndt SI, </w:t>
      </w:r>
      <w:proofErr w:type="spellStart"/>
      <w:r w:rsidRPr="0055537E">
        <w:rPr>
          <w:rFonts w:ascii="Book Antiqua" w:eastAsia="Book Antiqua" w:hAnsi="Book Antiqua" w:cs="Book Antiqua"/>
          <w:color w:val="000000"/>
        </w:rPr>
        <w:t>Bezieau</w:t>
      </w:r>
      <w:proofErr w:type="spellEnd"/>
      <w:r w:rsidRPr="0055537E">
        <w:rPr>
          <w:rFonts w:ascii="Book Antiqua" w:eastAsia="Book Antiqua" w:hAnsi="Book Antiqua" w:cs="Book Antiqua"/>
          <w:color w:val="000000"/>
        </w:rPr>
        <w:t xml:space="preserve"> S, Brenner H, Campbell PT, Chan AT, Chang-Claude J, Coetzee GA, Conti DV, Duggan D, </w:t>
      </w:r>
      <w:proofErr w:type="spellStart"/>
      <w:r w:rsidRPr="0055537E">
        <w:rPr>
          <w:rFonts w:ascii="Book Antiqua" w:eastAsia="Book Antiqua" w:hAnsi="Book Antiqua" w:cs="Book Antiqua"/>
          <w:color w:val="000000"/>
        </w:rPr>
        <w:t>Figueiredo</w:t>
      </w:r>
      <w:proofErr w:type="spellEnd"/>
      <w:r w:rsidRPr="0055537E">
        <w:rPr>
          <w:rFonts w:ascii="Book Antiqua" w:eastAsia="Book Antiqua" w:hAnsi="Book Antiqua" w:cs="Book Antiqua"/>
          <w:color w:val="000000"/>
        </w:rPr>
        <w:t xml:space="preserve"> JC, </w:t>
      </w:r>
      <w:proofErr w:type="spellStart"/>
      <w:r w:rsidRPr="0055537E">
        <w:rPr>
          <w:rFonts w:ascii="Book Antiqua" w:eastAsia="Book Antiqua" w:hAnsi="Book Antiqua" w:cs="Book Antiqua"/>
          <w:color w:val="000000"/>
        </w:rPr>
        <w:t>Fortini</w:t>
      </w:r>
      <w:proofErr w:type="spellEnd"/>
      <w:r w:rsidRPr="0055537E">
        <w:rPr>
          <w:rFonts w:ascii="Book Antiqua" w:eastAsia="Book Antiqua" w:hAnsi="Book Antiqua" w:cs="Book Antiqua"/>
          <w:color w:val="000000"/>
        </w:rPr>
        <w:t xml:space="preserve"> BK, </w:t>
      </w:r>
      <w:proofErr w:type="spellStart"/>
      <w:r w:rsidRPr="0055537E">
        <w:rPr>
          <w:rFonts w:ascii="Book Antiqua" w:eastAsia="Book Antiqua" w:hAnsi="Book Antiqua" w:cs="Book Antiqua"/>
          <w:color w:val="000000"/>
        </w:rPr>
        <w:t>Gallinger</w:t>
      </w:r>
      <w:proofErr w:type="spellEnd"/>
      <w:r w:rsidRPr="0055537E">
        <w:rPr>
          <w:rFonts w:ascii="Book Antiqua" w:eastAsia="Book Antiqua" w:hAnsi="Book Antiqua" w:cs="Book Antiqua"/>
          <w:color w:val="000000"/>
        </w:rPr>
        <w:t xml:space="preserve"> SJ, </w:t>
      </w:r>
      <w:proofErr w:type="spellStart"/>
      <w:r w:rsidRPr="0055537E">
        <w:rPr>
          <w:rFonts w:ascii="Book Antiqua" w:eastAsia="Book Antiqua" w:hAnsi="Book Antiqua" w:cs="Book Antiqua"/>
          <w:color w:val="000000"/>
        </w:rPr>
        <w:t>Gauderman</w:t>
      </w:r>
      <w:proofErr w:type="spellEnd"/>
      <w:r w:rsidRPr="0055537E">
        <w:rPr>
          <w:rFonts w:ascii="Book Antiqua" w:eastAsia="Book Antiqua" w:hAnsi="Book Antiqua" w:cs="Book Antiqua"/>
          <w:color w:val="000000"/>
        </w:rPr>
        <w:t xml:space="preserve"> WJ, Giles G, Green R, Haile R, Harrison TA, Hoffmeister M, Hopper JL, Hudson TJ, Jacobs E, Iwasaki M, </w:t>
      </w:r>
      <w:proofErr w:type="spellStart"/>
      <w:r w:rsidRPr="0055537E">
        <w:rPr>
          <w:rFonts w:ascii="Book Antiqua" w:eastAsia="Book Antiqua" w:hAnsi="Book Antiqua" w:cs="Book Antiqua"/>
          <w:color w:val="000000"/>
        </w:rPr>
        <w:t>Jee</w:t>
      </w:r>
      <w:proofErr w:type="spellEnd"/>
      <w:r w:rsidRPr="0055537E">
        <w:rPr>
          <w:rFonts w:ascii="Book Antiqua" w:eastAsia="Book Antiqua" w:hAnsi="Book Antiqua" w:cs="Book Antiqua"/>
          <w:color w:val="000000"/>
        </w:rPr>
        <w:t xml:space="preserve"> SH, Jenkins M, Jia WH, Joshi A, Li L, Lindor NM, Matsuo K, Moreno V, Mukherjee B, Newcomb PA, Potter JD, </w:t>
      </w:r>
      <w:proofErr w:type="spellStart"/>
      <w:r w:rsidRPr="0055537E">
        <w:rPr>
          <w:rFonts w:ascii="Book Antiqua" w:eastAsia="Book Antiqua" w:hAnsi="Book Antiqua" w:cs="Book Antiqua"/>
          <w:color w:val="000000"/>
        </w:rPr>
        <w:t>Raskin</w:t>
      </w:r>
      <w:proofErr w:type="spellEnd"/>
      <w:r w:rsidRPr="0055537E">
        <w:rPr>
          <w:rFonts w:ascii="Book Antiqua" w:eastAsia="Book Antiqua" w:hAnsi="Book Antiqua" w:cs="Book Antiqua"/>
          <w:color w:val="000000"/>
        </w:rPr>
        <w:t xml:space="preserve"> L, </w:t>
      </w:r>
      <w:proofErr w:type="spellStart"/>
      <w:r w:rsidRPr="0055537E">
        <w:rPr>
          <w:rFonts w:ascii="Book Antiqua" w:eastAsia="Book Antiqua" w:hAnsi="Book Antiqua" w:cs="Book Antiqua"/>
          <w:color w:val="000000"/>
        </w:rPr>
        <w:t>Rennert</w:t>
      </w:r>
      <w:proofErr w:type="spellEnd"/>
      <w:r w:rsidRPr="0055537E">
        <w:rPr>
          <w:rFonts w:ascii="Book Antiqua" w:eastAsia="Book Antiqua" w:hAnsi="Book Antiqua" w:cs="Book Antiqua"/>
          <w:color w:val="000000"/>
        </w:rPr>
        <w:t xml:space="preserve"> G, </w:t>
      </w:r>
      <w:proofErr w:type="spellStart"/>
      <w:r w:rsidRPr="0055537E">
        <w:rPr>
          <w:rFonts w:ascii="Book Antiqua" w:eastAsia="Book Antiqua" w:hAnsi="Book Antiqua" w:cs="Book Antiqua"/>
          <w:color w:val="000000"/>
        </w:rPr>
        <w:t>Rosse</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Severi</w:t>
      </w:r>
      <w:proofErr w:type="spellEnd"/>
      <w:r w:rsidRPr="0055537E">
        <w:rPr>
          <w:rFonts w:ascii="Book Antiqua" w:eastAsia="Book Antiqua" w:hAnsi="Book Antiqua" w:cs="Book Antiqua"/>
          <w:color w:val="000000"/>
        </w:rPr>
        <w:t xml:space="preserve"> G, Schoen RE, </w:t>
      </w:r>
      <w:proofErr w:type="spellStart"/>
      <w:r w:rsidRPr="0055537E">
        <w:rPr>
          <w:rFonts w:ascii="Book Antiqua" w:eastAsia="Book Antiqua" w:hAnsi="Book Antiqua" w:cs="Book Antiqua"/>
          <w:color w:val="000000"/>
        </w:rPr>
        <w:t>Seminara</w:t>
      </w:r>
      <w:proofErr w:type="spellEnd"/>
      <w:r w:rsidRPr="0055537E">
        <w:rPr>
          <w:rFonts w:ascii="Book Antiqua" w:eastAsia="Book Antiqua" w:hAnsi="Book Antiqua" w:cs="Book Antiqua"/>
          <w:color w:val="000000"/>
        </w:rPr>
        <w:t xml:space="preserve"> D, Shu XO, Slattery ML, </w:t>
      </w:r>
      <w:proofErr w:type="spellStart"/>
      <w:r w:rsidRPr="0055537E">
        <w:rPr>
          <w:rFonts w:ascii="Book Antiqua" w:eastAsia="Book Antiqua" w:hAnsi="Book Antiqua" w:cs="Book Antiqua"/>
          <w:color w:val="000000"/>
        </w:rPr>
        <w:t>Tsugane</w:t>
      </w:r>
      <w:proofErr w:type="spellEnd"/>
      <w:r w:rsidRPr="0055537E">
        <w:rPr>
          <w:rFonts w:ascii="Book Antiqua" w:eastAsia="Book Antiqua" w:hAnsi="Book Antiqua" w:cs="Book Antiqua"/>
          <w:color w:val="000000"/>
        </w:rPr>
        <w:t xml:space="preserve"> S, White E, Xiang YB, </w:t>
      </w:r>
      <w:proofErr w:type="spellStart"/>
      <w:r w:rsidRPr="0055537E">
        <w:rPr>
          <w:rFonts w:ascii="Book Antiqua" w:eastAsia="Book Antiqua" w:hAnsi="Book Antiqua" w:cs="Book Antiqua"/>
          <w:color w:val="000000"/>
        </w:rPr>
        <w:t>Zanke</w:t>
      </w:r>
      <w:proofErr w:type="spellEnd"/>
      <w:r w:rsidRPr="0055537E">
        <w:rPr>
          <w:rFonts w:ascii="Book Antiqua" w:eastAsia="Book Antiqua" w:hAnsi="Book Antiqua" w:cs="Book Antiqua"/>
          <w:color w:val="000000"/>
        </w:rPr>
        <w:t xml:space="preserve"> BW, Zheng W, Le Marchand L, Casey G, Gruber SB, Peters U. Genome-wide association study of colorectal cancer identifies six new susceptibility loci. </w:t>
      </w:r>
      <w:r w:rsidRPr="0055537E">
        <w:rPr>
          <w:rFonts w:ascii="Book Antiqua" w:eastAsia="Book Antiqua" w:hAnsi="Book Antiqua" w:cs="Book Antiqua"/>
          <w:i/>
          <w:iCs/>
          <w:color w:val="000000"/>
        </w:rPr>
        <w:t xml:space="preserve">Nat </w:t>
      </w:r>
      <w:proofErr w:type="spellStart"/>
      <w:r w:rsidRPr="0055537E">
        <w:rPr>
          <w:rFonts w:ascii="Book Antiqua" w:eastAsia="Book Antiqua" w:hAnsi="Book Antiqua" w:cs="Book Antiqua"/>
          <w:i/>
          <w:iCs/>
          <w:color w:val="000000"/>
        </w:rPr>
        <w:t>Commun</w:t>
      </w:r>
      <w:proofErr w:type="spellEnd"/>
      <w:r w:rsidRPr="0055537E">
        <w:rPr>
          <w:rFonts w:ascii="Book Antiqua" w:eastAsia="Book Antiqua" w:hAnsi="Book Antiqua" w:cs="Book Antiqua"/>
          <w:color w:val="000000"/>
        </w:rPr>
        <w:t xml:space="preserve"> 2015; </w:t>
      </w:r>
      <w:r w:rsidRPr="0055537E">
        <w:rPr>
          <w:rFonts w:ascii="Book Antiqua" w:eastAsia="Book Antiqua" w:hAnsi="Book Antiqua" w:cs="Book Antiqua"/>
          <w:b/>
          <w:bCs/>
          <w:color w:val="000000"/>
        </w:rPr>
        <w:t>6</w:t>
      </w:r>
      <w:r w:rsidRPr="0055537E">
        <w:rPr>
          <w:rFonts w:ascii="Book Antiqua" w:eastAsia="Book Antiqua" w:hAnsi="Book Antiqua" w:cs="Book Antiqua"/>
          <w:color w:val="000000"/>
        </w:rPr>
        <w:t>: 7138 [PMID: 26151821 DOI: 10.1038/ncomms8138]</w:t>
      </w:r>
    </w:p>
    <w:p w14:paraId="192903A2"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136 </w:t>
      </w:r>
      <w:proofErr w:type="spellStart"/>
      <w:r w:rsidRPr="0055537E">
        <w:rPr>
          <w:rFonts w:ascii="Book Antiqua" w:eastAsia="Book Antiqua" w:hAnsi="Book Antiqua" w:cs="Book Antiqua"/>
          <w:b/>
          <w:bCs/>
          <w:color w:val="000000"/>
        </w:rPr>
        <w:t>Tsilidis</w:t>
      </w:r>
      <w:proofErr w:type="spellEnd"/>
      <w:r w:rsidRPr="0055537E">
        <w:rPr>
          <w:rFonts w:ascii="Book Antiqua" w:eastAsia="Book Antiqua" w:hAnsi="Book Antiqua" w:cs="Book Antiqua"/>
          <w:b/>
          <w:bCs/>
          <w:color w:val="000000"/>
        </w:rPr>
        <w:t xml:space="preserve"> KK</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Helzlsouer</w:t>
      </w:r>
      <w:proofErr w:type="spellEnd"/>
      <w:r w:rsidRPr="0055537E">
        <w:rPr>
          <w:rFonts w:ascii="Book Antiqua" w:eastAsia="Book Antiqua" w:hAnsi="Book Antiqua" w:cs="Book Antiqua"/>
          <w:color w:val="000000"/>
        </w:rPr>
        <w:t xml:space="preserve"> KJ, Smith MW, Grinberg V, Hoffman-Bolton J, </w:t>
      </w:r>
      <w:proofErr w:type="spellStart"/>
      <w:r w:rsidRPr="0055537E">
        <w:rPr>
          <w:rFonts w:ascii="Book Antiqua" w:eastAsia="Book Antiqua" w:hAnsi="Book Antiqua" w:cs="Book Antiqua"/>
          <w:color w:val="000000"/>
        </w:rPr>
        <w:t>Clipp</w:t>
      </w:r>
      <w:proofErr w:type="spellEnd"/>
      <w:r w:rsidRPr="0055537E">
        <w:rPr>
          <w:rFonts w:ascii="Book Antiqua" w:eastAsia="Book Antiqua" w:hAnsi="Book Antiqua" w:cs="Book Antiqua"/>
          <w:color w:val="000000"/>
        </w:rPr>
        <w:t xml:space="preserve"> SL, Visvanathan K, Platz EA. Association of common polymorphisms in IL10, and in other genes related to inflammatory response and obesity with colorectal cancer. </w:t>
      </w:r>
      <w:r w:rsidRPr="0055537E">
        <w:rPr>
          <w:rFonts w:ascii="Book Antiqua" w:eastAsia="Book Antiqua" w:hAnsi="Book Antiqua" w:cs="Book Antiqua"/>
          <w:i/>
          <w:iCs/>
          <w:color w:val="000000"/>
        </w:rPr>
        <w:t>Cancer Causes Control</w:t>
      </w:r>
      <w:r w:rsidRPr="0055537E">
        <w:rPr>
          <w:rFonts w:ascii="Book Antiqua" w:eastAsia="Book Antiqua" w:hAnsi="Book Antiqua" w:cs="Book Antiqua"/>
          <w:color w:val="000000"/>
        </w:rPr>
        <w:t xml:space="preserve"> 2009; </w:t>
      </w:r>
      <w:r w:rsidRPr="0055537E">
        <w:rPr>
          <w:rFonts w:ascii="Book Antiqua" w:eastAsia="Book Antiqua" w:hAnsi="Book Antiqua" w:cs="Book Antiqua"/>
          <w:b/>
          <w:bCs/>
          <w:color w:val="000000"/>
        </w:rPr>
        <w:t>20</w:t>
      </w:r>
      <w:r w:rsidRPr="0055537E">
        <w:rPr>
          <w:rFonts w:ascii="Book Antiqua" w:eastAsia="Book Antiqua" w:hAnsi="Book Antiqua" w:cs="Book Antiqua"/>
          <w:color w:val="000000"/>
        </w:rPr>
        <w:t>: 1739-1751 [PMID: 19760027 DOI: 10.1007/s10552-009-9427-7]</w:t>
      </w:r>
    </w:p>
    <w:p w14:paraId="557D24A8"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lastRenderedPageBreak/>
        <w:t xml:space="preserve">137 </w:t>
      </w:r>
      <w:r w:rsidRPr="0055537E">
        <w:rPr>
          <w:rFonts w:ascii="Book Antiqua" w:eastAsia="Book Antiqua" w:hAnsi="Book Antiqua" w:cs="Book Antiqua"/>
          <w:b/>
          <w:bCs/>
          <w:color w:val="000000"/>
        </w:rPr>
        <w:t>Li D</w:t>
      </w:r>
      <w:r w:rsidRPr="0055537E">
        <w:rPr>
          <w:rFonts w:ascii="Book Antiqua" w:eastAsia="Book Antiqua" w:hAnsi="Book Antiqua" w:cs="Book Antiqua"/>
          <w:color w:val="000000"/>
        </w:rPr>
        <w:t xml:space="preserve">, </w:t>
      </w:r>
      <w:proofErr w:type="spellStart"/>
      <w:r w:rsidRPr="0055537E">
        <w:rPr>
          <w:rFonts w:ascii="Book Antiqua" w:eastAsia="Book Antiqua" w:hAnsi="Book Antiqua" w:cs="Book Antiqua"/>
          <w:color w:val="000000"/>
        </w:rPr>
        <w:t>Achkar</w:t>
      </w:r>
      <w:proofErr w:type="spellEnd"/>
      <w:r w:rsidRPr="0055537E">
        <w:rPr>
          <w:rFonts w:ascii="Book Antiqua" w:eastAsia="Book Antiqua" w:hAnsi="Book Antiqua" w:cs="Book Antiqua"/>
          <w:color w:val="000000"/>
        </w:rPr>
        <w:t xml:space="preserve"> JP, </w:t>
      </w:r>
      <w:proofErr w:type="spellStart"/>
      <w:r w:rsidRPr="0055537E">
        <w:rPr>
          <w:rFonts w:ascii="Book Antiqua" w:eastAsia="Book Antiqua" w:hAnsi="Book Antiqua" w:cs="Book Antiqua"/>
          <w:color w:val="000000"/>
        </w:rPr>
        <w:t>Haritunians</w:t>
      </w:r>
      <w:proofErr w:type="spellEnd"/>
      <w:r w:rsidRPr="0055537E">
        <w:rPr>
          <w:rFonts w:ascii="Book Antiqua" w:eastAsia="Book Antiqua" w:hAnsi="Book Antiqua" w:cs="Book Antiqua"/>
          <w:color w:val="000000"/>
        </w:rPr>
        <w:t xml:space="preserve"> T, Jacobs JP, Hui KY, D'Amato M, Brand S, Radford-Smith G, </w:t>
      </w:r>
      <w:proofErr w:type="spellStart"/>
      <w:r w:rsidRPr="0055537E">
        <w:rPr>
          <w:rFonts w:ascii="Book Antiqua" w:eastAsia="Book Antiqua" w:hAnsi="Book Antiqua" w:cs="Book Antiqua"/>
          <w:color w:val="000000"/>
        </w:rPr>
        <w:t>Halfvarson</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Niess</w:t>
      </w:r>
      <w:proofErr w:type="spellEnd"/>
      <w:r w:rsidRPr="0055537E">
        <w:rPr>
          <w:rFonts w:ascii="Book Antiqua" w:eastAsia="Book Antiqua" w:hAnsi="Book Antiqua" w:cs="Book Antiqua"/>
          <w:color w:val="000000"/>
        </w:rPr>
        <w:t xml:space="preserve"> JH, </w:t>
      </w:r>
      <w:proofErr w:type="spellStart"/>
      <w:r w:rsidRPr="0055537E">
        <w:rPr>
          <w:rFonts w:ascii="Book Antiqua" w:eastAsia="Book Antiqua" w:hAnsi="Book Antiqua" w:cs="Book Antiqua"/>
          <w:color w:val="000000"/>
        </w:rPr>
        <w:t>Kugathasan</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Büning</w:t>
      </w:r>
      <w:proofErr w:type="spellEnd"/>
      <w:r w:rsidRPr="0055537E">
        <w:rPr>
          <w:rFonts w:ascii="Book Antiqua" w:eastAsia="Book Antiqua" w:hAnsi="Book Antiqua" w:cs="Book Antiqua"/>
          <w:color w:val="000000"/>
        </w:rPr>
        <w:t xml:space="preserve"> C, Schumm LP, </w:t>
      </w:r>
      <w:proofErr w:type="spellStart"/>
      <w:r w:rsidRPr="0055537E">
        <w:rPr>
          <w:rFonts w:ascii="Book Antiqua" w:eastAsia="Book Antiqua" w:hAnsi="Book Antiqua" w:cs="Book Antiqua"/>
          <w:color w:val="000000"/>
        </w:rPr>
        <w:t>Klei</w:t>
      </w:r>
      <w:proofErr w:type="spellEnd"/>
      <w:r w:rsidRPr="0055537E">
        <w:rPr>
          <w:rFonts w:ascii="Book Antiqua" w:eastAsia="Book Antiqua" w:hAnsi="Book Antiqua" w:cs="Book Antiqua"/>
          <w:color w:val="000000"/>
        </w:rPr>
        <w:t xml:space="preserve"> L, </w:t>
      </w:r>
      <w:proofErr w:type="spellStart"/>
      <w:r w:rsidRPr="0055537E">
        <w:rPr>
          <w:rFonts w:ascii="Book Antiqua" w:eastAsia="Book Antiqua" w:hAnsi="Book Antiqua" w:cs="Book Antiqua"/>
          <w:color w:val="000000"/>
        </w:rPr>
        <w:t>Ananthakrishnan</w:t>
      </w:r>
      <w:proofErr w:type="spellEnd"/>
      <w:r w:rsidRPr="0055537E">
        <w:rPr>
          <w:rFonts w:ascii="Book Antiqua" w:eastAsia="Book Antiqua" w:hAnsi="Book Antiqua" w:cs="Book Antiqua"/>
          <w:color w:val="000000"/>
        </w:rPr>
        <w:t xml:space="preserve"> A, </w:t>
      </w:r>
      <w:proofErr w:type="spellStart"/>
      <w:r w:rsidRPr="0055537E">
        <w:rPr>
          <w:rFonts w:ascii="Book Antiqua" w:eastAsia="Book Antiqua" w:hAnsi="Book Antiqua" w:cs="Book Antiqua"/>
          <w:color w:val="000000"/>
        </w:rPr>
        <w:t>Aumais</w:t>
      </w:r>
      <w:proofErr w:type="spellEnd"/>
      <w:r w:rsidRPr="0055537E">
        <w:rPr>
          <w:rFonts w:ascii="Book Antiqua" w:eastAsia="Book Antiqua" w:hAnsi="Book Antiqua" w:cs="Book Antiqua"/>
          <w:color w:val="000000"/>
        </w:rPr>
        <w:t xml:space="preserve"> G, Baidoo L, Dubinsky M, Fiocchi C, </w:t>
      </w:r>
      <w:proofErr w:type="spellStart"/>
      <w:r w:rsidRPr="0055537E">
        <w:rPr>
          <w:rFonts w:ascii="Book Antiqua" w:eastAsia="Book Antiqua" w:hAnsi="Book Antiqua" w:cs="Book Antiqua"/>
          <w:color w:val="000000"/>
        </w:rPr>
        <w:t>Glas</w:t>
      </w:r>
      <w:proofErr w:type="spellEnd"/>
      <w:r w:rsidRPr="0055537E">
        <w:rPr>
          <w:rFonts w:ascii="Book Antiqua" w:eastAsia="Book Antiqua" w:hAnsi="Book Antiqua" w:cs="Book Antiqua"/>
          <w:color w:val="000000"/>
        </w:rPr>
        <w:t xml:space="preserve"> J, Milgrom R, Proctor DD, </w:t>
      </w:r>
      <w:proofErr w:type="spellStart"/>
      <w:r w:rsidRPr="0055537E">
        <w:rPr>
          <w:rFonts w:ascii="Book Antiqua" w:eastAsia="Book Antiqua" w:hAnsi="Book Antiqua" w:cs="Book Antiqua"/>
          <w:color w:val="000000"/>
        </w:rPr>
        <w:t>Regueiro</w:t>
      </w:r>
      <w:proofErr w:type="spellEnd"/>
      <w:r w:rsidRPr="0055537E">
        <w:rPr>
          <w:rFonts w:ascii="Book Antiqua" w:eastAsia="Book Antiqua" w:hAnsi="Book Antiqua" w:cs="Book Antiqua"/>
          <w:color w:val="000000"/>
        </w:rPr>
        <w:t xml:space="preserve"> M, Simms LA, </w:t>
      </w:r>
      <w:proofErr w:type="spellStart"/>
      <w:r w:rsidRPr="0055537E">
        <w:rPr>
          <w:rFonts w:ascii="Book Antiqua" w:eastAsia="Book Antiqua" w:hAnsi="Book Antiqua" w:cs="Book Antiqua"/>
          <w:color w:val="000000"/>
        </w:rPr>
        <w:t>Stempak</w:t>
      </w:r>
      <w:proofErr w:type="spellEnd"/>
      <w:r w:rsidRPr="0055537E">
        <w:rPr>
          <w:rFonts w:ascii="Book Antiqua" w:eastAsia="Book Antiqua" w:hAnsi="Book Antiqua" w:cs="Book Antiqua"/>
          <w:color w:val="000000"/>
        </w:rPr>
        <w:t xml:space="preserve"> JM, </w:t>
      </w:r>
      <w:proofErr w:type="spellStart"/>
      <w:r w:rsidRPr="0055537E">
        <w:rPr>
          <w:rFonts w:ascii="Book Antiqua" w:eastAsia="Book Antiqua" w:hAnsi="Book Antiqua" w:cs="Book Antiqua"/>
          <w:color w:val="000000"/>
        </w:rPr>
        <w:t>Targan</w:t>
      </w:r>
      <w:proofErr w:type="spellEnd"/>
      <w:r w:rsidRPr="0055537E">
        <w:rPr>
          <w:rFonts w:ascii="Book Antiqua" w:eastAsia="Book Antiqua" w:hAnsi="Book Antiqua" w:cs="Book Antiqua"/>
          <w:color w:val="000000"/>
        </w:rPr>
        <w:t xml:space="preserve"> SR, </w:t>
      </w:r>
      <w:proofErr w:type="spellStart"/>
      <w:r w:rsidRPr="0055537E">
        <w:rPr>
          <w:rFonts w:ascii="Book Antiqua" w:eastAsia="Book Antiqua" w:hAnsi="Book Antiqua" w:cs="Book Antiqua"/>
          <w:color w:val="000000"/>
        </w:rPr>
        <w:t>Törkvist</w:t>
      </w:r>
      <w:proofErr w:type="spellEnd"/>
      <w:r w:rsidRPr="0055537E">
        <w:rPr>
          <w:rFonts w:ascii="Book Antiqua" w:eastAsia="Book Antiqua" w:hAnsi="Book Antiqua" w:cs="Book Antiqua"/>
          <w:color w:val="000000"/>
        </w:rPr>
        <w:t xml:space="preserve"> L, Sharma Y, Devlin B, </w:t>
      </w:r>
      <w:proofErr w:type="spellStart"/>
      <w:r w:rsidRPr="0055537E">
        <w:rPr>
          <w:rFonts w:ascii="Book Antiqua" w:eastAsia="Book Antiqua" w:hAnsi="Book Antiqua" w:cs="Book Antiqua"/>
          <w:color w:val="000000"/>
        </w:rPr>
        <w:t>Borneman</w:t>
      </w:r>
      <w:proofErr w:type="spellEnd"/>
      <w:r w:rsidRPr="0055537E">
        <w:rPr>
          <w:rFonts w:ascii="Book Antiqua" w:eastAsia="Book Antiqua" w:hAnsi="Book Antiqua" w:cs="Book Antiqua"/>
          <w:color w:val="000000"/>
        </w:rPr>
        <w:t xml:space="preserve"> J, </w:t>
      </w:r>
      <w:proofErr w:type="spellStart"/>
      <w:r w:rsidRPr="0055537E">
        <w:rPr>
          <w:rFonts w:ascii="Book Antiqua" w:eastAsia="Book Antiqua" w:hAnsi="Book Antiqua" w:cs="Book Antiqua"/>
          <w:color w:val="000000"/>
        </w:rPr>
        <w:t>Hakonarson</w:t>
      </w:r>
      <w:proofErr w:type="spellEnd"/>
      <w:r w:rsidRPr="0055537E">
        <w:rPr>
          <w:rFonts w:ascii="Book Antiqua" w:eastAsia="Book Antiqua" w:hAnsi="Book Antiqua" w:cs="Book Antiqua"/>
          <w:color w:val="000000"/>
        </w:rPr>
        <w:t xml:space="preserve"> H, Xavier RJ, Daly M, Brant SR, </w:t>
      </w:r>
      <w:proofErr w:type="spellStart"/>
      <w:r w:rsidRPr="0055537E">
        <w:rPr>
          <w:rFonts w:ascii="Book Antiqua" w:eastAsia="Book Antiqua" w:hAnsi="Book Antiqua" w:cs="Book Antiqua"/>
          <w:color w:val="000000"/>
        </w:rPr>
        <w:t>Rioux</w:t>
      </w:r>
      <w:proofErr w:type="spellEnd"/>
      <w:r w:rsidRPr="0055537E">
        <w:rPr>
          <w:rFonts w:ascii="Book Antiqua" w:eastAsia="Book Antiqua" w:hAnsi="Book Antiqua" w:cs="Book Antiqua"/>
          <w:color w:val="000000"/>
        </w:rPr>
        <w:t xml:space="preserve"> JD, Silverberg MS, Cho JH, Braun J, McGovern DP, </w:t>
      </w:r>
      <w:proofErr w:type="spellStart"/>
      <w:r w:rsidRPr="0055537E">
        <w:rPr>
          <w:rFonts w:ascii="Book Antiqua" w:eastAsia="Book Antiqua" w:hAnsi="Book Antiqua" w:cs="Book Antiqua"/>
          <w:color w:val="000000"/>
        </w:rPr>
        <w:t>Duerr</w:t>
      </w:r>
      <w:proofErr w:type="spellEnd"/>
      <w:r w:rsidRPr="0055537E">
        <w:rPr>
          <w:rFonts w:ascii="Book Antiqua" w:eastAsia="Book Antiqua" w:hAnsi="Book Antiqua" w:cs="Book Antiqua"/>
          <w:color w:val="000000"/>
        </w:rPr>
        <w:t xml:space="preserve"> RH. A Pleiotropic Missense Variant in SLC39A8 Is Associated </w:t>
      </w:r>
      <w:proofErr w:type="gramStart"/>
      <w:r w:rsidRPr="0055537E">
        <w:rPr>
          <w:rFonts w:ascii="Book Antiqua" w:eastAsia="Book Antiqua" w:hAnsi="Book Antiqua" w:cs="Book Antiqua"/>
          <w:color w:val="000000"/>
        </w:rPr>
        <w:t>With</w:t>
      </w:r>
      <w:proofErr w:type="gramEnd"/>
      <w:r w:rsidRPr="0055537E">
        <w:rPr>
          <w:rFonts w:ascii="Book Antiqua" w:eastAsia="Book Antiqua" w:hAnsi="Book Antiqua" w:cs="Book Antiqua"/>
          <w:color w:val="000000"/>
        </w:rPr>
        <w:t xml:space="preserve"> Crohn's Disease and Human Gut Microbiome Composition. </w:t>
      </w:r>
      <w:r w:rsidRPr="0055537E">
        <w:rPr>
          <w:rFonts w:ascii="Book Antiqua" w:eastAsia="Book Antiqua" w:hAnsi="Book Antiqua" w:cs="Book Antiqua"/>
          <w:i/>
          <w:iCs/>
          <w:color w:val="000000"/>
        </w:rPr>
        <w:t>Gastroenterology</w:t>
      </w:r>
      <w:r w:rsidRPr="0055537E">
        <w:rPr>
          <w:rFonts w:ascii="Book Antiqua" w:eastAsia="Book Antiqua" w:hAnsi="Book Antiqua" w:cs="Book Antiqua"/>
          <w:color w:val="000000"/>
        </w:rPr>
        <w:t xml:space="preserve"> 2016; </w:t>
      </w:r>
      <w:r w:rsidRPr="0055537E">
        <w:rPr>
          <w:rFonts w:ascii="Book Antiqua" w:eastAsia="Book Antiqua" w:hAnsi="Book Antiqua" w:cs="Book Antiqua"/>
          <w:b/>
          <w:bCs/>
          <w:color w:val="000000"/>
        </w:rPr>
        <w:t>151</w:t>
      </w:r>
      <w:r w:rsidRPr="0055537E">
        <w:rPr>
          <w:rFonts w:ascii="Book Antiqua" w:eastAsia="Book Antiqua" w:hAnsi="Book Antiqua" w:cs="Book Antiqua"/>
          <w:color w:val="000000"/>
        </w:rPr>
        <w:t>: 724-732 [PMID: 27492617 DOI: 10.1053/j.gastro.2016.06.051]</w:t>
      </w:r>
    </w:p>
    <w:p w14:paraId="3CF433D2"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 xml:space="preserve">138 </w:t>
      </w:r>
      <w:proofErr w:type="spellStart"/>
      <w:r w:rsidRPr="0055537E">
        <w:rPr>
          <w:rFonts w:ascii="Book Antiqua" w:eastAsia="Book Antiqua" w:hAnsi="Book Antiqua" w:cs="Book Antiqua"/>
          <w:b/>
          <w:bCs/>
          <w:color w:val="000000"/>
        </w:rPr>
        <w:t>Rühlemann</w:t>
      </w:r>
      <w:proofErr w:type="spellEnd"/>
      <w:r w:rsidRPr="0055537E">
        <w:rPr>
          <w:rFonts w:ascii="Book Antiqua" w:eastAsia="Book Antiqua" w:hAnsi="Book Antiqua" w:cs="Book Antiqua"/>
          <w:b/>
          <w:bCs/>
          <w:color w:val="000000"/>
        </w:rPr>
        <w:t xml:space="preserve"> MC</w:t>
      </w:r>
      <w:r w:rsidRPr="0055537E">
        <w:rPr>
          <w:rFonts w:ascii="Book Antiqua" w:eastAsia="Book Antiqua" w:hAnsi="Book Antiqua" w:cs="Book Antiqua"/>
          <w:color w:val="000000"/>
        </w:rPr>
        <w:t xml:space="preserve">, Hermes BM, Bang C, </w:t>
      </w:r>
      <w:proofErr w:type="spellStart"/>
      <w:r w:rsidRPr="0055537E">
        <w:rPr>
          <w:rFonts w:ascii="Book Antiqua" w:eastAsia="Book Antiqua" w:hAnsi="Book Antiqua" w:cs="Book Antiqua"/>
          <w:color w:val="000000"/>
        </w:rPr>
        <w:t>Doms</w:t>
      </w:r>
      <w:proofErr w:type="spellEnd"/>
      <w:r w:rsidRPr="0055537E">
        <w:rPr>
          <w:rFonts w:ascii="Book Antiqua" w:eastAsia="Book Antiqua" w:hAnsi="Book Antiqua" w:cs="Book Antiqua"/>
          <w:color w:val="000000"/>
        </w:rPr>
        <w:t xml:space="preserve"> S, </w:t>
      </w:r>
      <w:proofErr w:type="spellStart"/>
      <w:r w:rsidRPr="0055537E">
        <w:rPr>
          <w:rFonts w:ascii="Book Antiqua" w:eastAsia="Book Antiqua" w:hAnsi="Book Antiqua" w:cs="Book Antiqua"/>
          <w:color w:val="000000"/>
        </w:rPr>
        <w:t>Moitinho</w:t>
      </w:r>
      <w:proofErr w:type="spellEnd"/>
      <w:r w:rsidRPr="0055537E">
        <w:rPr>
          <w:rFonts w:ascii="Book Antiqua" w:eastAsia="Book Antiqua" w:hAnsi="Book Antiqua" w:cs="Book Antiqua"/>
          <w:color w:val="000000"/>
        </w:rPr>
        <w:t xml:space="preserve">-Silva L, </w:t>
      </w:r>
      <w:proofErr w:type="spellStart"/>
      <w:r w:rsidRPr="0055537E">
        <w:rPr>
          <w:rFonts w:ascii="Book Antiqua" w:eastAsia="Book Antiqua" w:hAnsi="Book Antiqua" w:cs="Book Antiqua"/>
          <w:color w:val="000000"/>
        </w:rPr>
        <w:t>Thingholm</w:t>
      </w:r>
      <w:proofErr w:type="spellEnd"/>
      <w:r w:rsidRPr="0055537E">
        <w:rPr>
          <w:rFonts w:ascii="Book Antiqua" w:eastAsia="Book Antiqua" w:hAnsi="Book Antiqua" w:cs="Book Antiqua"/>
          <w:color w:val="000000"/>
        </w:rPr>
        <w:t xml:space="preserve"> LB, Frost F, Degenhardt F, Wittig M, </w:t>
      </w:r>
      <w:proofErr w:type="spellStart"/>
      <w:r w:rsidRPr="0055537E">
        <w:rPr>
          <w:rFonts w:ascii="Book Antiqua" w:eastAsia="Book Antiqua" w:hAnsi="Book Antiqua" w:cs="Book Antiqua"/>
          <w:color w:val="000000"/>
        </w:rPr>
        <w:t>Kässens</w:t>
      </w:r>
      <w:proofErr w:type="spellEnd"/>
      <w:r w:rsidRPr="0055537E">
        <w:rPr>
          <w:rFonts w:ascii="Book Antiqua" w:eastAsia="Book Antiqua" w:hAnsi="Book Antiqua" w:cs="Book Antiqua"/>
          <w:color w:val="000000"/>
        </w:rPr>
        <w:t xml:space="preserve"> J, Weiss FU, Peters A, Neuhaus K, </w:t>
      </w:r>
      <w:proofErr w:type="spellStart"/>
      <w:r w:rsidRPr="0055537E">
        <w:rPr>
          <w:rFonts w:ascii="Book Antiqua" w:eastAsia="Book Antiqua" w:hAnsi="Book Antiqua" w:cs="Book Antiqua"/>
          <w:color w:val="000000"/>
        </w:rPr>
        <w:t>Völker</w:t>
      </w:r>
      <w:proofErr w:type="spellEnd"/>
      <w:r w:rsidRPr="0055537E">
        <w:rPr>
          <w:rFonts w:ascii="Book Antiqua" w:eastAsia="Book Antiqua" w:hAnsi="Book Antiqua" w:cs="Book Antiqua"/>
          <w:color w:val="000000"/>
        </w:rPr>
        <w:t xml:space="preserve"> U, </w:t>
      </w:r>
      <w:proofErr w:type="spellStart"/>
      <w:r w:rsidRPr="0055537E">
        <w:rPr>
          <w:rFonts w:ascii="Book Antiqua" w:eastAsia="Book Antiqua" w:hAnsi="Book Antiqua" w:cs="Book Antiqua"/>
          <w:color w:val="000000"/>
        </w:rPr>
        <w:t>Völzke</w:t>
      </w:r>
      <w:proofErr w:type="spellEnd"/>
      <w:r w:rsidRPr="0055537E">
        <w:rPr>
          <w:rFonts w:ascii="Book Antiqua" w:eastAsia="Book Antiqua" w:hAnsi="Book Antiqua" w:cs="Book Antiqua"/>
          <w:color w:val="000000"/>
        </w:rPr>
        <w:t xml:space="preserve"> H, </w:t>
      </w:r>
      <w:proofErr w:type="spellStart"/>
      <w:r w:rsidRPr="0055537E">
        <w:rPr>
          <w:rFonts w:ascii="Book Antiqua" w:eastAsia="Book Antiqua" w:hAnsi="Book Antiqua" w:cs="Book Antiqua"/>
          <w:color w:val="000000"/>
        </w:rPr>
        <w:t>Homuth</w:t>
      </w:r>
      <w:proofErr w:type="spellEnd"/>
      <w:r w:rsidRPr="0055537E">
        <w:rPr>
          <w:rFonts w:ascii="Book Antiqua" w:eastAsia="Book Antiqua" w:hAnsi="Book Antiqua" w:cs="Book Antiqua"/>
          <w:color w:val="000000"/>
        </w:rPr>
        <w:t xml:space="preserve"> G, Weiss S, </w:t>
      </w:r>
      <w:proofErr w:type="spellStart"/>
      <w:r w:rsidRPr="0055537E">
        <w:rPr>
          <w:rFonts w:ascii="Book Antiqua" w:eastAsia="Book Antiqua" w:hAnsi="Book Antiqua" w:cs="Book Antiqua"/>
          <w:color w:val="000000"/>
        </w:rPr>
        <w:t>Grallert</w:t>
      </w:r>
      <w:proofErr w:type="spellEnd"/>
      <w:r w:rsidRPr="0055537E">
        <w:rPr>
          <w:rFonts w:ascii="Book Antiqua" w:eastAsia="Book Antiqua" w:hAnsi="Book Antiqua" w:cs="Book Antiqua"/>
          <w:color w:val="000000"/>
        </w:rPr>
        <w:t xml:space="preserve"> H, </w:t>
      </w:r>
      <w:proofErr w:type="spellStart"/>
      <w:r w:rsidRPr="0055537E">
        <w:rPr>
          <w:rFonts w:ascii="Book Antiqua" w:eastAsia="Book Antiqua" w:hAnsi="Book Antiqua" w:cs="Book Antiqua"/>
          <w:color w:val="000000"/>
        </w:rPr>
        <w:t>Laudes</w:t>
      </w:r>
      <w:proofErr w:type="spellEnd"/>
      <w:r w:rsidRPr="0055537E">
        <w:rPr>
          <w:rFonts w:ascii="Book Antiqua" w:eastAsia="Book Antiqua" w:hAnsi="Book Antiqua" w:cs="Book Antiqua"/>
          <w:color w:val="000000"/>
        </w:rPr>
        <w:t xml:space="preserve"> M, </w:t>
      </w:r>
      <w:proofErr w:type="spellStart"/>
      <w:r w:rsidRPr="0055537E">
        <w:rPr>
          <w:rFonts w:ascii="Book Antiqua" w:eastAsia="Book Antiqua" w:hAnsi="Book Antiqua" w:cs="Book Antiqua"/>
          <w:color w:val="000000"/>
        </w:rPr>
        <w:t>Lieb</w:t>
      </w:r>
      <w:proofErr w:type="spellEnd"/>
      <w:r w:rsidRPr="0055537E">
        <w:rPr>
          <w:rFonts w:ascii="Book Antiqua" w:eastAsia="Book Antiqua" w:hAnsi="Book Antiqua" w:cs="Book Antiqua"/>
          <w:color w:val="000000"/>
        </w:rPr>
        <w:t xml:space="preserve"> W, Haller D, Lerch MM, Baines JF, Franke A. Genome-wide association study in 8,956 German individuals identifies influence of ABO </w:t>
      </w:r>
      <w:proofErr w:type="spellStart"/>
      <w:r w:rsidRPr="0055537E">
        <w:rPr>
          <w:rFonts w:ascii="Book Antiqua" w:eastAsia="Book Antiqua" w:hAnsi="Book Antiqua" w:cs="Book Antiqua"/>
          <w:color w:val="000000"/>
        </w:rPr>
        <w:t>histo</w:t>
      </w:r>
      <w:proofErr w:type="spellEnd"/>
      <w:r w:rsidRPr="0055537E">
        <w:rPr>
          <w:rFonts w:ascii="Book Antiqua" w:eastAsia="Book Antiqua" w:hAnsi="Book Antiqua" w:cs="Book Antiqua"/>
          <w:color w:val="000000"/>
        </w:rPr>
        <w:t xml:space="preserve">-blood groups on gut microbiome. </w:t>
      </w:r>
      <w:r w:rsidRPr="0055537E">
        <w:rPr>
          <w:rFonts w:ascii="Book Antiqua" w:eastAsia="Book Antiqua" w:hAnsi="Book Antiqua" w:cs="Book Antiqua"/>
          <w:i/>
          <w:iCs/>
          <w:color w:val="000000"/>
        </w:rPr>
        <w:t>Nat Genet</w:t>
      </w:r>
      <w:r w:rsidRPr="0055537E">
        <w:rPr>
          <w:rFonts w:ascii="Book Antiqua" w:eastAsia="Book Antiqua" w:hAnsi="Book Antiqua" w:cs="Book Antiqua"/>
          <w:color w:val="000000"/>
        </w:rPr>
        <w:t xml:space="preserve"> 2021; </w:t>
      </w:r>
      <w:r w:rsidRPr="0055537E">
        <w:rPr>
          <w:rFonts w:ascii="Book Antiqua" w:eastAsia="Book Antiqua" w:hAnsi="Book Antiqua" w:cs="Book Antiqua"/>
          <w:b/>
          <w:bCs/>
          <w:color w:val="000000"/>
        </w:rPr>
        <w:t>53</w:t>
      </w:r>
      <w:r w:rsidRPr="0055537E">
        <w:rPr>
          <w:rFonts w:ascii="Book Antiqua" w:eastAsia="Book Antiqua" w:hAnsi="Book Antiqua" w:cs="Book Antiqua"/>
          <w:color w:val="000000"/>
        </w:rPr>
        <w:t>: 147-155 [PMID: 33462482 DOI: 10.1038/s41588-020-00747-1]</w:t>
      </w:r>
    </w:p>
    <w:p w14:paraId="7F74E39D" w14:textId="77777777" w:rsidR="00A77B3E" w:rsidRPr="0055537E" w:rsidRDefault="00A77B3E" w:rsidP="0055537E">
      <w:pPr>
        <w:spacing w:line="360" w:lineRule="auto"/>
        <w:jc w:val="both"/>
        <w:rPr>
          <w:rFonts w:ascii="Book Antiqua" w:hAnsi="Book Antiqua"/>
        </w:rPr>
        <w:sectPr w:rsidR="00A77B3E" w:rsidRPr="0055537E">
          <w:footerReference w:type="default" r:id="rId6"/>
          <w:pgSz w:w="12240" w:h="15840"/>
          <w:pgMar w:top="1440" w:right="1440" w:bottom="1440" w:left="1440" w:header="720" w:footer="720" w:gutter="0"/>
          <w:cols w:space="720"/>
          <w:docGrid w:linePitch="360"/>
        </w:sectPr>
      </w:pPr>
    </w:p>
    <w:p w14:paraId="424D068E"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lastRenderedPageBreak/>
        <w:t>Footnotes</w:t>
      </w:r>
    </w:p>
    <w:p w14:paraId="20014DA1" w14:textId="5853CF74"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t xml:space="preserve">Conflict-of-interest statement: </w:t>
      </w:r>
      <w:r w:rsidR="0019203A" w:rsidRPr="0055537E">
        <w:rPr>
          <w:rFonts w:ascii="Book Antiqua" w:hAnsi="Book Antiqua" w:cs="Tahoma"/>
          <w:bCs/>
          <w:color w:val="000000" w:themeColor="text1"/>
          <w:lang w:val="en-GB"/>
        </w:rPr>
        <w:t>All the authors report no relevant conflicts of interest for this article.</w:t>
      </w:r>
    </w:p>
    <w:p w14:paraId="6D0BDD5F" w14:textId="77777777" w:rsidR="00A77B3E" w:rsidRPr="0055537E" w:rsidRDefault="00A77B3E" w:rsidP="0055537E">
      <w:pPr>
        <w:spacing w:line="360" w:lineRule="auto"/>
        <w:jc w:val="both"/>
        <w:rPr>
          <w:rFonts w:ascii="Book Antiqua" w:hAnsi="Book Antiqua"/>
        </w:rPr>
      </w:pPr>
    </w:p>
    <w:p w14:paraId="7B387514"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t xml:space="preserve">Open-Access: </w:t>
      </w:r>
      <w:r w:rsidRPr="0055537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5537E">
        <w:rPr>
          <w:rFonts w:ascii="Book Antiqua" w:eastAsia="Book Antiqua" w:hAnsi="Book Antiqua" w:cs="Book Antiqua"/>
          <w:color w:val="000000"/>
        </w:rPr>
        <w:t>NonCommercial</w:t>
      </w:r>
      <w:proofErr w:type="spellEnd"/>
      <w:r w:rsidRPr="0055537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F06BF0" w14:textId="77777777" w:rsidR="00A77B3E" w:rsidRPr="0055537E" w:rsidRDefault="00A77B3E" w:rsidP="0055537E">
      <w:pPr>
        <w:spacing w:line="360" w:lineRule="auto"/>
        <w:jc w:val="both"/>
        <w:rPr>
          <w:rFonts w:ascii="Book Antiqua" w:hAnsi="Book Antiqua"/>
        </w:rPr>
      </w:pPr>
    </w:p>
    <w:p w14:paraId="0569B0C8" w14:textId="6A4AAD8D"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t xml:space="preserve">Provenance and peer review: </w:t>
      </w:r>
      <w:r w:rsidRPr="0055537E">
        <w:rPr>
          <w:rFonts w:ascii="Book Antiqua" w:eastAsia="Book Antiqua" w:hAnsi="Book Antiqua" w:cs="Book Antiqua"/>
          <w:color w:val="000000"/>
        </w:rPr>
        <w:t>Unsolicited article; Externally peer reviewed</w:t>
      </w:r>
    </w:p>
    <w:p w14:paraId="42AF8CEC"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t xml:space="preserve">Peer-review model: </w:t>
      </w:r>
      <w:r w:rsidRPr="0055537E">
        <w:rPr>
          <w:rFonts w:ascii="Book Antiqua" w:eastAsia="Book Antiqua" w:hAnsi="Book Antiqua" w:cs="Book Antiqua"/>
          <w:color w:val="000000"/>
        </w:rPr>
        <w:t>Single blind</w:t>
      </w:r>
    </w:p>
    <w:p w14:paraId="63BE1046" w14:textId="77777777" w:rsidR="00A77B3E" w:rsidRPr="0055537E" w:rsidRDefault="00A77B3E" w:rsidP="0055537E">
      <w:pPr>
        <w:spacing w:line="360" w:lineRule="auto"/>
        <w:jc w:val="both"/>
        <w:rPr>
          <w:rFonts w:ascii="Book Antiqua" w:hAnsi="Book Antiqua"/>
        </w:rPr>
      </w:pPr>
    </w:p>
    <w:p w14:paraId="0D8345C5"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t xml:space="preserve">Peer-review started: </w:t>
      </w:r>
      <w:r w:rsidRPr="0055537E">
        <w:rPr>
          <w:rFonts w:ascii="Book Antiqua" w:eastAsia="Book Antiqua" w:hAnsi="Book Antiqua" w:cs="Book Antiqua"/>
          <w:color w:val="000000"/>
        </w:rPr>
        <w:t>October 28, 2021</w:t>
      </w:r>
    </w:p>
    <w:p w14:paraId="00183F1B"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t xml:space="preserve">First decision: </w:t>
      </w:r>
      <w:r w:rsidRPr="0055537E">
        <w:rPr>
          <w:rFonts w:ascii="Book Antiqua" w:eastAsia="Book Antiqua" w:hAnsi="Book Antiqua" w:cs="Book Antiqua"/>
          <w:color w:val="000000"/>
        </w:rPr>
        <w:t>December 26, 2021</w:t>
      </w:r>
    </w:p>
    <w:p w14:paraId="3D39AC8D" w14:textId="30816D8B"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t xml:space="preserve">Article in press: </w:t>
      </w:r>
    </w:p>
    <w:p w14:paraId="689D6A79" w14:textId="77777777" w:rsidR="00A77B3E" w:rsidRPr="0055537E" w:rsidRDefault="00A77B3E" w:rsidP="0055537E">
      <w:pPr>
        <w:spacing w:line="360" w:lineRule="auto"/>
        <w:jc w:val="both"/>
        <w:rPr>
          <w:rFonts w:ascii="Book Antiqua" w:hAnsi="Book Antiqua"/>
        </w:rPr>
      </w:pPr>
    </w:p>
    <w:p w14:paraId="7A0A95D8" w14:textId="5642A340"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t xml:space="preserve">Specialty type: </w:t>
      </w:r>
      <w:r w:rsidR="0041589E" w:rsidRPr="0055537E">
        <w:rPr>
          <w:rFonts w:ascii="Book Antiqua" w:eastAsia="Microsoft YaHei" w:hAnsi="Book Antiqua" w:cs="SimSun"/>
        </w:rPr>
        <w:t>Gastroenterology and hepatology</w:t>
      </w:r>
    </w:p>
    <w:p w14:paraId="03238346"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t xml:space="preserve">Country/Territory of origin: </w:t>
      </w:r>
      <w:r w:rsidRPr="0055537E">
        <w:rPr>
          <w:rFonts w:ascii="Book Antiqua" w:eastAsia="Book Antiqua" w:hAnsi="Book Antiqua" w:cs="Book Antiqua"/>
          <w:color w:val="000000"/>
        </w:rPr>
        <w:t>United States</w:t>
      </w:r>
    </w:p>
    <w:p w14:paraId="046FB507"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color w:val="000000"/>
        </w:rPr>
        <w:t>Peer-review report’s scientific quality classification</w:t>
      </w:r>
    </w:p>
    <w:p w14:paraId="4C80818C"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Grade A (Excellent): A</w:t>
      </w:r>
    </w:p>
    <w:p w14:paraId="78F6A493"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Grade B (Very good): 0</w:t>
      </w:r>
    </w:p>
    <w:p w14:paraId="29148C52"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Grade C (Good): 0</w:t>
      </w:r>
    </w:p>
    <w:p w14:paraId="1457F571"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Grade D (Fair): D</w:t>
      </w:r>
    </w:p>
    <w:p w14:paraId="0D6FA6C0" w14:textId="77777777"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color w:val="000000"/>
        </w:rPr>
        <w:t>Grade E (Poor): 0</w:t>
      </w:r>
    </w:p>
    <w:p w14:paraId="0F5CDE28" w14:textId="77777777" w:rsidR="00A77B3E" w:rsidRPr="0055537E" w:rsidRDefault="00A77B3E" w:rsidP="0055537E">
      <w:pPr>
        <w:spacing w:line="360" w:lineRule="auto"/>
        <w:jc w:val="both"/>
        <w:rPr>
          <w:rFonts w:ascii="Book Antiqua" w:hAnsi="Book Antiqua"/>
        </w:rPr>
      </w:pPr>
    </w:p>
    <w:p w14:paraId="78C3662A" w14:textId="70543473" w:rsidR="00A77B3E" w:rsidRPr="0055537E" w:rsidRDefault="00E5315F" w:rsidP="0055537E">
      <w:pPr>
        <w:spacing w:line="360" w:lineRule="auto"/>
        <w:jc w:val="both"/>
        <w:rPr>
          <w:rFonts w:ascii="Book Antiqua" w:eastAsia="Book Antiqua" w:hAnsi="Book Antiqua" w:cs="Book Antiqua"/>
          <w:b/>
          <w:color w:val="000000"/>
        </w:rPr>
        <w:sectPr w:rsidR="00A77B3E" w:rsidRPr="0055537E">
          <w:pgSz w:w="12240" w:h="15840"/>
          <w:pgMar w:top="1440" w:right="1440" w:bottom="1440" w:left="1440" w:header="720" w:footer="720" w:gutter="0"/>
          <w:cols w:space="720"/>
          <w:docGrid w:linePitch="360"/>
        </w:sectPr>
      </w:pPr>
      <w:r w:rsidRPr="0055537E">
        <w:rPr>
          <w:rFonts w:ascii="Book Antiqua" w:eastAsia="Book Antiqua" w:hAnsi="Book Antiqua" w:cs="Book Antiqua"/>
          <w:b/>
          <w:color w:val="000000"/>
        </w:rPr>
        <w:t xml:space="preserve">P-Reviewer: </w:t>
      </w:r>
      <w:proofErr w:type="spellStart"/>
      <w:r w:rsidRPr="0055537E">
        <w:rPr>
          <w:rFonts w:ascii="Book Antiqua" w:eastAsia="Book Antiqua" w:hAnsi="Book Antiqua" w:cs="Book Antiqua"/>
          <w:color w:val="000000"/>
        </w:rPr>
        <w:t>Dabravolski</w:t>
      </w:r>
      <w:proofErr w:type="spellEnd"/>
      <w:r w:rsidRPr="0055537E">
        <w:rPr>
          <w:rFonts w:ascii="Book Antiqua" w:eastAsia="Book Antiqua" w:hAnsi="Book Antiqua" w:cs="Book Antiqua"/>
          <w:color w:val="000000"/>
        </w:rPr>
        <w:t xml:space="preserve"> SA,</w:t>
      </w:r>
      <w:r w:rsidR="005C4954" w:rsidRPr="0055537E">
        <w:rPr>
          <w:rFonts w:ascii="Book Antiqua" w:hAnsi="Book Antiqua"/>
        </w:rPr>
        <w:t xml:space="preserve"> </w:t>
      </w:r>
      <w:r w:rsidR="005C4954" w:rsidRPr="0055537E">
        <w:rPr>
          <w:rFonts w:ascii="Book Antiqua" w:eastAsia="Book Antiqua" w:hAnsi="Book Antiqua" w:cs="Book Antiqua"/>
          <w:color w:val="000000"/>
        </w:rPr>
        <w:t>Belarus;</w:t>
      </w:r>
      <w:r w:rsidRPr="0055537E">
        <w:rPr>
          <w:rFonts w:ascii="Book Antiqua" w:eastAsia="Book Antiqua" w:hAnsi="Book Antiqua" w:cs="Book Antiqua"/>
          <w:color w:val="000000"/>
        </w:rPr>
        <w:t xml:space="preserve"> Ogino S</w:t>
      </w:r>
      <w:r w:rsidR="005C4954" w:rsidRPr="0055537E">
        <w:rPr>
          <w:rFonts w:ascii="Book Antiqua" w:eastAsia="Book Antiqua" w:hAnsi="Book Antiqua" w:cs="Book Antiqua"/>
          <w:color w:val="000000"/>
        </w:rPr>
        <w:t>, United States</w:t>
      </w:r>
      <w:r w:rsidRPr="0055537E">
        <w:rPr>
          <w:rFonts w:ascii="Book Antiqua" w:eastAsia="Book Antiqua" w:hAnsi="Book Antiqua" w:cs="Book Antiqua"/>
          <w:b/>
          <w:color w:val="000000"/>
        </w:rPr>
        <w:t xml:space="preserve"> </w:t>
      </w:r>
      <w:r w:rsidR="0019203A" w:rsidRPr="0055537E">
        <w:rPr>
          <w:rFonts w:ascii="Book Antiqua" w:eastAsia="Book Antiqua" w:hAnsi="Book Antiqua" w:cs="Book Antiqua"/>
          <w:b/>
          <w:color w:val="000000"/>
        </w:rPr>
        <w:t xml:space="preserve">A-Editor: </w:t>
      </w:r>
      <w:r w:rsidR="0019203A" w:rsidRPr="0055537E">
        <w:rPr>
          <w:rFonts w:ascii="Book Antiqua" w:eastAsia="Book Antiqua" w:hAnsi="Book Antiqua" w:cs="Book Antiqua"/>
          <w:color w:val="000000"/>
        </w:rPr>
        <w:t>Gao W</w:t>
      </w:r>
      <w:r w:rsidR="00507237" w:rsidRPr="0055537E">
        <w:rPr>
          <w:rFonts w:ascii="Book Antiqua" w:eastAsia="Book Antiqua" w:hAnsi="Book Antiqua" w:cs="Book Antiqua"/>
          <w:color w:val="000000"/>
        </w:rPr>
        <w:t>, China</w:t>
      </w:r>
      <w:r w:rsidR="0019203A" w:rsidRPr="0055537E">
        <w:rPr>
          <w:rFonts w:ascii="Book Antiqua" w:eastAsia="Book Antiqua" w:hAnsi="Book Antiqua" w:cs="Book Antiqua"/>
          <w:b/>
          <w:color w:val="000000"/>
        </w:rPr>
        <w:t xml:space="preserve"> </w:t>
      </w:r>
      <w:r w:rsidRPr="0055537E">
        <w:rPr>
          <w:rFonts w:ascii="Book Antiqua" w:eastAsia="Book Antiqua" w:hAnsi="Book Antiqua" w:cs="Book Antiqua"/>
          <w:b/>
          <w:color w:val="000000"/>
        </w:rPr>
        <w:t xml:space="preserve">S-Editor: </w:t>
      </w:r>
      <w:r w:rsidR="005C4954" w:rsidRPr="0055537E">
        <w:rPr>
          <w:rFonts w:ascii="Book Antiqua" w:eastAsia="Book Antiqua" w:hAnsi="Book Antiqua" w:cs="Book Antiqua"/>
          <w:color w:val="000000"/>
        </w:rPr>
        <w:t xml:space="preserve">Wang JJ </w:t>
      </w:r>
      <w:r w:rsidRPr="0055537E">
        <w:rPr>
          <w:rFonts w:ascii="Book Antiqua" w:eastAsia="Book Antiqua" w:hAnsi="Book Antiqua" w:cs="Book Antiqua"/>
          <w:b/>
          <w:color w:val="000000"/>
        </w:rPr>
        <w:t>L-Editor:</w:t>
      </w:r>
      <w:r w:rsidR="0019203A" w:rsidRPr="0055537E">
        <w:rPr>
          <w:rFonts w:ascii="Book Antiqua" w:eastAsia="Book Antiqua" w:hAnsi="Book Antiqua" w:cs="Book Antiqua"/>
          <w:b/>
          <w:color w:val="000000"/>
        </w:rPr>
        <w:t xml:space="preserve"> </w:t>
      </w:r>
      <w:r w:rsidR="0019203A" w:rsidRPr="0055537E">
        <w:rPr>
          <w:rFonts w:ascii="Book Antiqua" w:eastAsia="Book Antiqua" w:hAnsi="Book Antiqua" w:cs="Book Antiqua"/>
          <w:bCs/>
          <w:color w:val="000000"/>
        </w:rPr>
        <w:t>A</w:t>
      </w:r>
      <w:r w:rsidRPr="0055537E">
        <w:rPr>
          <w:rFonts w:ascii="Book Antiqua" w:eastAsia="Book Antiqua" w:hAnsi="Book Antiqua" w:cs="Book Antiqua"/>
          <w:b/>
          <w:color w:val="000000"/>
        </w:rPr>
        <w:t xml:space="preserve"> P-Editor: </w:t>
      </w:r>
    </w:p>
    <w:p w14:paraId="7B335DF4" w14:textId="0D9B2585" w:rsidR="00A77B3E" w:rsidRPr="0055537E" w:rsidRDefault="00E5315F" w:rsidP="0055537E">
      <w:pPr>
        <w:spacing w:line="360" w:lineRule="auto"/>
        <w:jc w:val="both"/>
        <w:rPr>
          <w:rFonts w:ascii="Book Antiqua" w:eastAsia="Book Antiqua" w:hAnsi="Book Antiqua" w:cs="Book Antiqua"/>
          <w:b/>
          <w:color w:val="000000"/>
        </w:rPr>
      </w:pPr>
      <w:r w:rsidRPr="0055537E">
        <w:rPr>
          <w:rFonts w:ascii="Book Antiqua" w:eastAsia="Book Antiqua" w:hAnsi="Book Antiqua" w:cs="Book Antiqua"/>
          <w:b/>
          <w:color w:val="000000"/>
        </w:rPr>
        <w:lastRenderedPageBreak/>
        <w:t>Figure Legends</w:t>
      </w:r>
    </w:p>
    <w:p w14:paraId="13FB2095" w14:textId="15B9D782" w:rsidR="0011528F" w:rsidRPr="0055537E" w:rsidRDefault="00253865" w:rsidP="0055537E">
      <w:pPr>
        <w:spacing w:line="360" w:lineRule="auto"/>
        <w:jc w:val="both"/>
        <w:rPr>
          <w:rFonts w:ascii="Book Antiqua" w:hAnsi="Book Antiqua"/>
        </w:rPr>
      </w:pPr>
      <w:r w:rsidRPr="0055537E">
        <w:rPr>
          <w:rFonts w:ascii="Book Antiqua" w:hAnsi="Book Antiqua"/>
          <w:noProof/>
        </w:rPr>
        <w:drawing>
          <wp:inline distT="0" distB="0" distL="0" distR="0" wp14:anchorId="6BB48D65" wp14:editId="787E0501">
            <wp:extent cx="5890260" cy="28651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90260" cy="2865120"/>
                    </a:xfrm>
                    <a:prstGeom prst="rect">
                      <a:avLst/>
                    </a:prstGeom>
                    <a:noFill/>
                    <a:ln>
                      <a:noFill/>
                    </a:ln>
                  </pic:spPr>
                </pic:pic>
              </a:graphicData>
            </a:graphic>
          </wp:inline>
        </w:drawing>
      </w:r>
    </w:p>
    <w:p w14:paraId="7CA84DDA" w14:textId="2A3284B7" w:rsidR="00A77B3E" w:rsidRPr="0055537E" w:rsidRDefault="00E5315F" w:rsidP="0055537E">
      <w:pPr>
        <w:spacing w:line="360" w:lineRule="auto"/>
        <w:jc w:val="both"/>
        <w:rPr>
          <w:rFonts w:ascii="Book Antiqua" w:eastAsia="Book Antiqua" w:hAnsi="Book Antiqua" w:cs="Book Antiqua"/>
          <w:color w:val="000000"/>
        </w:rPr>
      </w:pPr>
      <w:r w:rsidRPr="0055537E">
        <w:rPr>
          <w:rFonts w:ascii="Book Antiqua" w:eastAsia="Book Antiqua" w:hAnsi="Book Antiqua" w:cs="Book Antiqua"/>
          <w:b/>
          <w:bCs/>
          <w:color w:val="000000"/>
        </w:rPr>
        <w:t>Figure 1</w:t>
      </w:r>
      <w:r w:rsidRPr="0055537E">
        <w:rPr>
          <w:rFonts w:ascii="Book Antiqua" w:eastAsia="Book Antiqua" w:hAnsi="Book Antiqua" w:cs="Book Antiqua"/>
          <w:color w:val="000000"/>
        </w:rPr>
        <w:t xml:space="preserve"> </w:t>
      </w:r>
      <w:r w:rsidRPr="0055537E">
        <w:rPr>
          <w:rFonts w:ascii="Book Antiqua" w:eastAsia="Book Antiqua" w:hAnsi="Book Antiqua" w:cs="Book Antiqua"/>
          <w:b/>
          <w:bCs/>
          <w:color w:val="000000"/>
        </w:rPr>
        <w:t xml:space="preserve">Immune-related variant may promote survival to pathogens in ancestral African environment but precipitate cancer in descendent </w:t>
      </w:r>
      <w:proofErr w:type="gramStart"/>
      <w:r w:rsidRPr="0055537E">
        <w:rPr>
          <w:rFonts w:ascii="Book Antiqua" w:eastAsia="Book Antiqua" w:hAnsi="Book Antiqua" w:cs="Book Antiqua"/>
          <w:b/>
          <w:bCs/>
          <w:color w:val="000000"/>
        </w:rPr>
        <w:t>African-Americans</w:t>
      </w:r>
      <w:proofErr w:type="gramEnd"/>
      <w:r w:rsidRPr="0055537E">
        <w:rPr>
          <w:rFonts w:ascii="Book Antiqua" w:eastAsia="Book Antiqua" w:hAnsi="Book Antiqua" w:cs="Book Antiqua"/>
          <w:b/>
          <w:bCs/>
          <w:color w:val="000000"/>
        </w:rPr>
        <w:t>.</w:t>
      </w:r>
      <w:r w:rsidRPr="0055537E">
        <w:rPr>
          <w:rFonts w:ascii="Book Antiqua" w:eastAsia="Book Antiqua" w:hAnsi="Book Antiqua" w:cs="Book Antiqua"/>
          <w:color w:val="000000"/>
        </w:rPr>
        <w:t xml:space="preserve"> Pathogens associated with endemic African regions (</w:t>
      </w:r>
      <w:r w:rsidRPr="0055537E">
        <w:rPr>
          <w:rFonts w:ascii="Book Antiqua" w:eastAsia="Book Antiqua" w:hAnsi="Book Antiqua" w:cs="Book Antiqua"/>
          <w:i/>
          <w:iCs/>
          <w:color w:val="000000"/>
        </w:rPr>
        <w:t>e.g</w:t>
      </w:r>
      <w:r w:rsidRPr="0055537E">
        <w:rPr>
          <w:rFonts w:ascii="Book Antiqua" w:eastAsia="Book Antiqua" w:hAnsi="Book Antiqua" w:cs="Book Antiqua"/>
          <w:color w:val="000000"/>
        </w:rPr>
        <w:t xml:space="preserve">., malaria) are thought to pressure selection for specific immune-related genetic variants associated with pathogen resistance and survival of Native Africans (left). In the context of westernized diet and lifestyle, this genetic predisposition (represented herein by a single nucleotide variant), when associated with inflammatory regulation and inherited from African ancestors, may lead to altered interactions with bacteria or communities of bacteria of the gut microbiome, thereby precipitating the colon adenoma-carcinoma sequence in </w:t>
      </w:r>
      <w:proofErr w:type="gramStart"/>
      <w:r w:rsidRPr="0055537E">
        <w:rPr>
          <w:rFonts w:ascii="Book Antiqua" w:eastAsia="Book Antiqua" w:hAnsi="Book Antiqua" w:cs="Book Antiqua"/>
          <w:color w:val="000000"/>
        </w:rPr>
        <w:t>African-Americans</w:t>
      </w:r>
      <w:proofErr w:type="gramEnd"/>
      <w:r w:rsidRPr="0055537E">
        <w:rPr>
          <w:rFonts w:ascii="Book Antiqua" w:eastAsia="Book Antiqua" w:hAnsi="Book Antiqua" w:cs="Book Antiqua"/>
          <w:color w:val="000000"/>
        </w:rPr>
        <w:t xml:space="preserve"> (right). Higher inflammation associated with lack of exercise, high fat diet, and socio-economic status are thought to be predominant factors driving early colorectal cancer onset in </w:t>
      </w:r>
      <w:proofErr w:type="gramStart"/>
      <w:r w:rsidRPr="0055537E">
        <w:rPr>
          <w:rFonts w:ascii="Book Antiqua" w:eastAsia="Book Antiqua" w:hAnsi="Book Antiqua" w:cs="Book Antiqua"/>
          <w:color w:val="000000"/>
        </w:rPr>
        <w:t>African-Americans</w:t>
      </w:r>
      <w:proofErr w:type="gramEnd"/>
      <w:r w:rsidRPr="0055537E">
        <w:rPr>
          <w:rFonts w:ascii="Book Antiqua" w:eastAsia="Book Antiqua" w:hAnsi="Book Antiqua" w:cs="Book Antiqua"/>
          <w:color w:val="000000"/>
        </w:rPr>
        <w:t xml:space="preserve"> </w:t>
      </w:r>
      <w:r w:rsidRPr="0055537E">
        <w:rPr>
          <w:rFonts w:ascii="Book Antiqua" w:eastAsia="Book Antiqua" w:hAnsi="Book Antiqua" w:cs="Book Antiqua"/>
          <w:i/>
          <w:iCs/>
          <w:color w:val="000000"/>
        </w:rPr>
        <w:t>via</w:t>
      </w:r>
      <w:r w:rsidRPr="0055537E">
        <w:rPr>
          <w:rFonts w:ascii="Book Antiqua" w:eastAsia="Book Antiqua" w:hAnsi="Book Antiqua" w:cs="Book Antiqua"/>
          <w:color w:val="000000"/>
        </w:rPr>
        <w:t xml:space="preserve"> their impact on shaping the gut microbiome and its interactions with the host genetic background. </w:t>
      </w:r>
      <w:r w:rsidR="0011528F" w:rsidRPr="0055537E">
        <w:rPr>
          <w:rFonts w:ascii="Book Antiqua" w:eastAsia="Book Antiqua" w:hAnsi="Book Antiqua" w:cs="Book Antiqua"/>
          <w:color w:val="000000"/>
        </w:rPr>
        <w:t>SNV:</w:t>
      </w:r>
      <w:r w:rsidR="0011528F" w:rsidRPr="0055537E">
        <w:rPr>
          <w:rFonts w:ascii="Book Antiqua" w:hAnsi="Book Antiqua"/>
        </w:rPr>
        <w:t xml:space="preserve"> </w:t>
      </w:r>
      <w:r w:rsidR="0011528F" w:rsidRPr="0055537E">
        <w:rPr>
          <w:rFonts w:ascii="Book Antiqua" w:eastAsia="Book Antiqua" w:hAnsi="Book Antiqua" w:cs="Book Antiqua"/>
          <w:color w:val="000000"/>
        </w:rPr>
        <w:t xml:space="preserve">Single nucleotide variant. </w:t>
      </w:r>
      <w:r w:rsidRPr="0055537E">
        <w:rPr>
          <w:rFonts w:ascii="Book Antiqua" w:eastAsia="Book Antiqua" w:hAnsi="Book Antiqua" w:cs="Book Antiqua"/>
          <w:color w:val="000000"/>
        </w:rPr>
        <w:t>Created with Biorender.com</w:t>
      </w:r>
      <w:r w:rsidR="0011528F" w:rsidRPr="0055537E">
        <w:rPr>
          <w:rFonts w:ascii="Book Antiqua" w:eastAsia="Book Antiqua" w:hAnsi="Book Antiqua" w:cs="Book Antiqua"/>
          <w:color w:val="000000"/>
        </w:rPr>
        <w:t>.</w:t>
      </w:r>
    </w:p>
    <w:p w14:paraId="6F1A29E8" w14:textId="59C6A9C8" w:rsidR="0011528F" w:rsidRPr="0055537E" w:rsidRDefault="0011528F" w:rsidP="0055537E">
      <w:pPr>
        <w:spacing w:line="360" w:lineRule="auto"/>
        <w:jc w:val="both"/>
        <w:rPr>
          <w:rFonts w:ascii="Book Antiqua" w:eastAsia="Book Antiqua" w:hAnsi="Book Antiqua" w:cs="Book Antiqua"/>
          <w:color w:val="000000"/>
        </w:rPr>
      </w:pPr>
    </w:p>
    <w:p w14:paraId="356C4B47" w14:textId="17949EF2" w:rsidR="0011528F" w:rsidRPr="0055537E" w:rsidRDefault="00253865" w:rsidP="0055537E">
      <w:pPr>
        <w:spacing w:line="360" w:lineRule="auto"/>
        <w:jc w:val="both"/>
        <w:rPr>
          <w:rFonts w:ascii="Book Antiqua" w:hAnsi="Book Antiqua"/>
        </w:rPr>
      </w:pPr>
      <w:r w:rsidRPr="0055537E">
        <w:rPr>
          <w:rFonts w:ascii="Book Antiqua" w:hAnsi="Book Antiqua"/>
          <w:noProof/>
        </w:rPr>
        <w:lastRenderedPageBreak/>
        <w:drawing>
          <wp:inline distT="0" distB="0" distL="0" distR="0" wp14:anchorId="6C1D40A3" wp14:editId="2E7706A2">
            <wp:extent cx="5943600" cy="29489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948940"/>
                    </a:xfrm>
                    <a:prstGeom prst="rect">
                      <a:avLst/>
                    </a:prstGeom>
                    <a:noFill/>
                    <a:ln>
                      <a:noFill/>
                    </a:ln>
                  </pic:spPr>
                </pic:pic>
              </a:graphicData>
            </a:graphic>
          </wp:inline>
        </w:drawing>
      </w:r>
    </w:p>
    <w:p w14:paraId="5FBF99E8" w14:textId="7D995010" w:rsidR="00A77B3E" w:rsidRPr="0055537E" w:rsidRDefault="00E5315F" w:rsidP="0055537E">
      <w:pPr>
        <w:spacing w:line="360" w:lineRule="auto"/>
        <w:jc w:val="both"/>
        <w:rPr>
          <w:rFonts w:ascii="Book Antiqua" w:hAnsi="Book Antiqua"/>
        </w:rPr>
      </w:pPr>
      <w:r w:rsidRPr="0055537E">
        <w:rPr>
          <w:rFonts w:ascii="Book Antiqua" w:eastAsia="Book Antiqua" w:hAnsi="Book Antiqua" w:cs="Book Antiqua"/>
          <w:b/>
          <w:bCs/>
          <w:color w:val="000000"/>
        </w:rPr>
        <w:t xml:space="preserve">Figure 2 Interactions between host genetics and microbiome delineate colorectal cancer risk factors. </w:t>
      </w:r>
      <w:r w:rsidRPr="0055537E">
        <w:rPr>
          <w:rFonts w:ascii="Book Antiqua" w:eastAsia="Book Antiqua" w:hAnsi="Book Antiqua" w:cs="Book Antiqua"/>
          <w:color w:val="000000"/>
        </w:rPr>
        <w:t>Immune-related</w:t>
      </w:r>
      <w:r w:rsidRPr="0055537E">
        <w:rPr>
          <w:rFonts w:ascii="Book Antiqua" w:eastAsia="Book Antiqua" w:hAnsi="Book Antiqua" w:cs="Book Antiqua"/>
          <w:b/>
          <w:bCs/>
          <w:color w:val="000000"/>
        </w:rPr>
        <w:t xml:space="preserve"> </w:t>
      </w:r>
      <w:r w:rsidRPr="0055537E">
        <w:rPr>
          <w:rFonts w:ascii="Book Antiqua" w:eastAsia="Book Antiqua" w:hAnsi="Book Antiqua" w:cs="Book Antiqua"/>
          <w:color w:val="000000"/>
        </w:rPr>
        <w:t>risk factors of colorectal cancer (CRC) may combine host genetics [including immune-related single-nucleotide polymorphisms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and microbiome cues. The genetic regulation (</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of bacteria (</w:t>
      </w:r>
      <w:r w:rsidRPr="0055537E">
        <w:rPr>
          <w:rFonts w:ascii="Book Antiqua" w:eastAsia="Book Antiqua" w:hAnsi="Book Antiqua" w:cs="Book Antiqua"/>
          <w:i/>
          <w:iCs/>
          <w:color w:val="000000"/>
        </w:rPr>
        <w:t>Taxa</w:t>
      </w:r>
      <w:r w:rsidRPr="0055537E">
        <w:rPr>
          <w:rFonts w:ascii="Book Antiqua" w:eastAsia="Book Antiqua" w:hAnsi="Book Antiqua" w:cs="Book Antiqua"/>
          <w:color w:val="000000"/>
        </w:rPr>
        <w:t xml:space="preserve">) recognition by the mucosal immunity may mediate the heterogeneity of CRC risk factors between populations which vary by the representation of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xml:space="preserve">. </w:t>
      </w:r>
      <w:r w:rsidR="0013423C" w:rsidRPr="0055537E">
        <w:rPr>
          <w:rFonts w:ascii="Book Antiqua" w:eastAsia="Book Antiqua" w:hAnsi="Book Antiqua" w:cs="Book Antiqua"/>
          <w:color w:val="000000"/>
        </w:rPr>
        <w:t>A:</w:t>
      </w:r>
      <w:r w:rsidRPr="0055537E">
        <w:rPr>
          <w:rFonts w:ascii="Book Antiqua" w:eastAsia="Book Antiqua" w:hAnsi="Book Antiqua" w:cs="Book Antiqua"/>
          <w:color w:val="000000"/>
        </w:rPr>
        <w:t xml:space="preserve"> Absence of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xml:space="preserve"> and pathogenic bacteria (no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xml:space="preserve">/no </w:t>
      </w:r>
      <w:r w:rsidRPr="0055537E">
        <w:rPr>
          <w:rFonts w:ascii="Book Antiqua" w:eastAsia="Book Antiqua" w:hAnsi="Book Antiqua" w:cs="Book Antiqua"/>
          <w:i/>
          <w:iCs/>
          <w:color w:val="000000"/>
        </w:rPr>
        <w:t>Taxa</w:t>
      </w:r>
      <w:r w:rsidRPr="0055537E">
        <w:rPr>
          <w:rFonts w:ascii="Book Antiqua" w:eastAsia="Book Antiqua" w:hAnsi="Book Antiqua" w:cs="Book Antiqua"/>
          <w:color w:val="000000"/>
        </w:rPr>
        <w:t xml:space="preserve">) maintain healthy mucosal inflammation and gut barrier; </w:t>
      </w:r>
      <w:r w:rsidR="0013423C" w:rsidRPr="0055537E">
        <w:rPr>
          <w:rFonts w:ascii="Book Antiqua" w:eastAsia="Book Antiqua" w:hAnsi="Book Antiqua" w:cs="Book Antiqua"/>
          <w:color w:val="000000"/>
        </w:rPr>
        <w:t>B:</w:t>
      </w:r>
      <w:r w:rsidRPr="0055537E">
        <w:rPr>
          <w:rFonts w:ascii="Book Antiqua" w:eastAsia="Book Antiqua" w:hAnsi="Book Antiqua" w:cs="Book Antiqua"/>
          <w:color w:val="000000"/>
        </w:rPr>
        <w:t xml:space="preserve"> Absence of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xml:space="preserve"> with enrichment of pathogenic bacteria (no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w:t>
      </w:r>
      <w:r w:rsidRPr="0055537E">
        <w:rPr>
          <w:rFonts w:ascii="Book Antiqua" w:eastAsia="Book Antiqua" w:hAnsi="Book Antiqua" w:cs="Book Antiqua"/>
          <w:i/>
          <w:iCs/>
          <w:color w:val="000000"/>
        </w:rPr>
        <w:t>Taxa</w:t>
      </w:r>
      <w:r w:rsidRPr="0055537E">
        <w:rPr>
          <w:rFonts w:ascii="Book Antiqua" w:eastAsia="Book Antiqua" w:hAnsi="Book Antiqua" w:cs="Book Antiqua"/>
          <w:color w:val="000000"/>
        </w:rPr>
        <w:t xml:space="preserve">) may lead to chronic inflammation that slowly promotes polyp formation; </w:t>
      </w:r>
      <w:r w:rsidR="0013423C" w:rsidRPr="0055537E">
        <w:rPr>
          <w:rFonts w:ascii="Book Antiqua" w:eastAsia="Book Antiqua" w:hAnsi="Book Antiqua" w:cs="Book Antiqua"/>
          <w:color w:val="000000"/>
        </w:rPr>
        <w:t>C:</w:t>
      </w:r>
      <w:r w:rsidRPr="0055537E">
        <w:rPr>
          <w:rFonts w:ascii="Book Antiqua" w:eastAsia="Book Antiqua" w:hAnsi="Book Antiqua" w:cs="Book Antiqua"/>
          <w:color w:val="000000"/>
        </w:rPr>
        <w:t xml:space="preserve"> Presence of </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in absence of pathogenic bacteria may also lead to chronic inflammation that slowly promotes polyp formation; </w:t>
      </w:r>
      <w:r w:rsidR="0013423C" w:rsidRPr="0055537E">
        <w:rPr>
          <w:rFonts w:ascii="Book Antiqua" w:eastAsia="Book Antiqua" w:hAnsi="Book Antiqua" w:cs="Book Antiqua"/>
          <w:color w:val="000000"/>
        </w:rPr>
        <w:t>D:</w:t>
      </w:r>
      <w:r w:rsidRPr="0055537E">
        <w:rPr>
          <w:rFonts w:ascii="Book Antiqua" w:eastAsia="Book Antiqua" w:hAnsi="Book Antiqua" w:cs="Book Antiqua"/>
          <w:color w:val="000000"/>
        </w:rPr>
        <w:t xml:space="preserve"> Combination of </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and pathogenic bacteria (dysbiosis) may trigger a smoldering chronic inflammatory response precipitating early progression of the adenoma-carcinoma sequence. </w:t>
      </w:r>
      <w:r w:rsidR="007A25A5" w:rsidRPr="0055537E">
        <w:rPr>
          <w:rFonts w:ascii="Book Antiqua" w:hAnsi="Book Antiqua"/>
        </w:rPr>
        <w:t>Genome-wide association studies</w:t>
      </w:r>
      <w:r w:rsidR="007A25A5" w:rsidRPr="0055537E">
        <w:rPr>
          <w:rFonts w:ascii="Book Antiqua" w:eastAsia="Book Antiqua" w:hAnsi="Book Antiqua" w:cs="Book Antiqua"/>
          <w:color w:val="000000"/>
        </w:rPr>
        <w:t xml:space="preserve"> (</w:t>
      </w:r>
      <w:r w:rsidRPr="0055537E">
        <w:rPr>
          <w:rFonts w:ascii="Book Antiqua" w:eastAsia="Book Antiqua" w:hAnsi="Book Antiqua" w:cs="Book Antiqua"/>
          <w:color w:val="000000"/>
        </w:rPr>
        <w:t>GWAS</w:t>
      </w:r>
      <w:r w:rsidR="007A25A5" w:rsidRPr="0055537E">
        <w:rPr>
          <w:rFonts w:ascii="Book Antiqua" w:eastAsia="Book Antiqua" w:hAnsi="Book Antiqua" w:cs="Book Antiqua"/>
          <w:color w:val="000000"/>
        </w:rPr>
        <w:t>)</w:t>
      </w:r>
      <w:r w:rsidRPr="0055537E">
        <w:rPr>
          <w:rFonts w:ascii="Book Antiqua" w:eastAsia="Book Antiqua" w:hAnsi="Book Antiqua" w:cs="Book Antiqua"/>
          <w:color w:val="000000"/>
        </w:rPr>
        <w:t xml:space="preserve"> </w:t>
      </w:r>
      <w:r w:rsidR="00672663" w:rsidRPr="0055537E">
        <w:rPr>
          <w:rFonts w:ascii="Book Antiqua" w:eastAsia="Book Antiqua" w:hAnsi="Book Antiqua" w:cs="Book Antiqua"/>
          <w:color w:val="000000"/>
        </w:rPr>
        <w:t>(</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as CRC risk) and </w:t>
      </w:r>
      <w:r w:rsidR="007A25A5" w:rsidRPr="0055537E">
        <w:rPr>
          <w:rFonts w:ascii="Book Antiqua" w:eastAsia="Book Antiqua" w:hAnsi="Book Antiqua" w:cs="Book Antiqua"/>
          <w:color w:val="000000"/>
        </w:rPr>
        <w:t>microbiome GWAS (</w:t>
      </w:r>
      <w:proofErr w:type="spellStart"/>
      <w:r w:rsidR="007A25A5" w:rsidRPr="0055537E">
        <w:rPr>
          <w:rFonts w:ascii="Book Antiqua" w:eastAsia="Book Antiqua" w:hAnsi="Book Antiqua" w:cs="Book Antiqua"/>
          <w:color w:val="000000"/>
        </w:rPr>
        <w:t>mGWAS</w:t>
      </w:r>
      <w:proofErr w:type="spellEnd"/>
      <w:r w:rsidR="007A25A5" w:rsidRPr="0055537E">
        <w:rPr>
          <w:rFonts w:ascii="Book Antiqua" w:eastAsia="Book Antiqua" w:hAnsi="Book Antiqua" w:cs="Book Antiqua"/>
          <w:color w:val="000000"/>
        </w:rPr>
        <w:t>)</w:t>
      </w:r>
      <w:r w:rsidRPr="0055537E">
        <w:rPr>
          <w:rFonts w:ascii="Book Antiqua" w:eastAsia="Book Antiqua" w:hAnsi="Book Antiqua" w:cs="Book Antiqua"/>
          <w:color w:val="000000"/>
        </w:rPr>
        <w:t xml:space="preserve"> (bacteria as CRC risk) are poised to miss the association of the </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with CRC because of the necessity of a combined occurrence of </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and specific bacteria enrichment in the microbiota to increase the CRC risk. However, if the </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is linked to the genetic ancestry, population-specific microbiome GWAS will likely detect the association of </w:t>
      </w:r>
      <w:proofErr w:type="spellStart"/>
      <w:r w:rsidRPr="0055537E">
        <w:rPr>
          <w:rFonts w:ascii="Book Antiqua" w:eastAsia="Book Antiqua" w:hAnsi="Book Antiqua" w:cs="Book Antiqua"/>
          <w:color w:val="000000"/>
        </w:rPr>
        <w:lastRenderedPageBreak/>
        <w:t>irSNP</w:t>
      </w:r>
      <w:proofErr w:type="spellEnd"/>
      <w:r w:rsidRPr="0055537E">
        <w:rPr>
          <w:rFonts w:ascii="Book Antiqua" w:eastAsia="Book Antiqua" w:hAnsi="Book Antiqua" w:cs="Book Antiqua"/>
          <w:color w:val="000000"/>
        </w:rPr>
        <w:t xml:space="preserve"> and the bacteria as a CRC risk in the population carrying this genetic ancestry.</w:t>
      </w:r>
      <w:r w:rsidR="007A25A5" w:rsidRPr="0055537E">
        <w:rPr>
          <w:rFonts w:ascii="Book Antiqua" w:eastAsia="Book Antiqua" w:hAnsi="Book Antiqua" w:cs="Book Antiqua"/>
          <w:color w:val="000000"/>
        </w:rPr>
        <w:t xml:space="preserve"> CRC: Colorectal cancer; </w:t>
      </w:r>
      <w:proofErr w:type="spellStart"/>
      <w:r w:rsidR="007A25A5" w:rsidRPr="0055537E">
        <w:rPr>
          <w:rFonts w:ascii="Book Antiqua" w:eastAsia="Book Antiqua" w:hAnsi="Book Antiqua" w:cs="Book Antiqua"/>
          <w:color w:val="000000"/>
        </w:rPr>
        <w:t>irSNPs</w:t>
      </w:r>
      <w:proofErr w:type="spellEnd"/>
      <w:r w:rsidR="007A25A5" w:rsidRPr="0055537E">
        <w:rPr>
          <w:rFonts w:ascii="Book Antiqua" w:eastAsia="Book Antiqua" w:hAnsi="Book Antiqua" w:cs="Book Antiqua"/>
          <w:color w:val="000000"/>
        </w:rPr>
        <w:t xml:space="preserve">: Immune-related single-nucleotide polymorphisms; </w:t>
      </w:r>
      <w:r w:rsidR="007A25A5" w:rsidRPr="0055537E">
        <w:rPr>
          <w:rFonts w:ascii="Book Antiqua" w:hAnsi="Book Antiqua"/>
        </w:rPr>
        <w:t>GWAS: Genome-wide association studies</w:t>
      </w:r>
      <w:r w:rsidR="004F4169" w:rsidRPr="0055537E">
        <w:rPr>
          <w:rFonts w:ascii="Book Antiqua" w:hAnsi="Book Antiqua"/>
        </w:rPr>
        <w:t xml:space="preserve">; </w:t>
      </w:r>
      <w:proofErr w:type="spellStart"/>
      <w:r w:rsidR="004F4169" w:rsidRPr="0055537E">
        <w:rPr>
          <w:rFonts w:ascii="Book Antiqua" w:eastAsia="Book Antiqua" w:hAnsi="Book Antiqua" w:cs="Book Antiqua"/>
          <w:color w:val="000000"/>
        </w:rPr>
        <w:t>mGWAS</w:t>
      </w:r>
      <w:proofErr w:type="spellEnd"/>
      <w:r w:rsidR="004F4169" w:rsidRPr="0055537E">
        <w:rPr>
          <w:rFonts w:ascii="Book Antiqua" w:eastAsia="Book Antiqua" w:hAnsi="Book Antiqua" w:cs="Book Antiqua"/>
          <w:color w:val="000000"/>
        </w:rPr>
        <w:t xml:space="preserve">: Microbiome </w:t>
      </w:r>
      <w:r w:rsidR="004F4169" w:rsidRPr="0055537E">
        <w:rPr>
          <w:rFonts w:ascii="Book Antiqua" w:hAnsi="Book Antiqua"/>
        </w:rPr>
        <w:t>genome-wide association studies.</w:t>
      </w:r>
    </w:p>
    <w:p w14:paraId="01E031F4" w14:textId="0BCD0443" w:rsidR="004F4169" w:rsidRPr="0055537E" w:rsidRDefault="00253865" w:rsidP="0055537E">
      <w:pPr>
        <w:spacing w:line="360" w:lineRule="auto"/>
        <w:jc w:val="both"/>
        <w:rPr>
          <w:rFonts w:ascii="Book Antiqua" w:hAnsi="Book Antiqua"/>
        </w:rPr>
      </w:pPr>
      <w:r w:rsidRPr="0055537E">
        <w:rPr>
          <w:rFonts w:ascii="Book Antiqua" w:hAnsi="Book Antiqua"/>
          <w:noProof/>
        </w:rPr>
        <w:drawing>
          <wp:inline distT="0" distB="0" distL="0" distR="0" wp14:anchorId="7737747B" wp14:editId="4C419A65">
            <wp:extent cx="5364480" cy="2720340"/>
            <wp:effectExtent l="0" t="0" r="762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4480" cy="2720340"/>
                    </a:xfrm>
                    <a:prstGeom prst="rect">
                      <a:avLst/>
                    </a:prstGeom>
                    <a:noFill/>
                    <a:ln>
                      <a:noFill/>
                    </a:ln>
                  </pic:spPr>
                </pic:pic>
              </a:graphicData>
            </a:graphic>
          </wp:inline>
        </w:drawing>
      </w:r>
    </w:p>
    <w:p w14:paraId="2B2365F7" w14:textId="2CD0AA2D" w:rsidR="00F34985" w:rsidRPr="0055537E" w:rsidRDefault="00E5315F" w:rsidP="0055537E">
      <w:pPr>
        <w:spacing w:line="360" w:lineRule="auto"/>
        <w:jc w:val="both"/>
        <w:rPr>
          <w:rFonts w:ascii="Book Antiqua" w:eastAsia="Book Antiqua" w:hAnsi="Book Antiqua" w:cs="Book Antiqua"/>
          <w:color w:val="000000"/>
        </w:rPr>
        <w:sectPr w:rsidR="00F34985" w:rsidRPr="0055537E">
          <w:pgSz w:w="12240" w:h="15840"/>
          <w:pgMar w:top="1440" w:right="1440" w:bottom="1440" w:left="1440" w:header="720" w:footer="720" w:gutter="0"/>
          <w:cols w:space="720"/>
          <w:docGrid w:linePitch="360"/>
        </w:sectPr>
      </w:pPr>
      <w:r w:rsidRPr="0055537E">
        <w:rPr>
          <w:rFonts w:ascii="Book Antiqua" w:eastAsia="Book Antiqua" w:hAnsi="Book Antiqua" w:cs="Book Antiqua"/>
          <w:b/>
          <w:bCs/>
          <w:color w:val="000000"/>
        </w:rPr>
        <w:t xml:space="preserve">Figure 3 Population-specific colorectal cancer microbiome genome-wide association studies to understand colorectal cancer disparities. </w:t>
      </w:r>
      <w:r w:rsidRPr="0055537E">
        <w:rPr>
          <w:rFonts w:ascii="Book Antiqua" w:eastAsia="Book Antiqua" w:hAnsi="Book Antiqua" w:cs="Book Antiqua"/>
          <w:color w:val="000000"/>
        </w:rPr>
        <w:t>Systemic underrepresentation of minorities in microbiome genome-wide association studies (</w:t>
      </w:r>
      <w:proofErr w:type="spellStart"/>
      <w:r w:rsidRPr="0055537E">
        <w:rPr>
          <w:rFonts w:ascii="Book Antiqua" w:eastAsia="Book Antiqua" w:hAnsi="Book Antiqua" w:cs="Book Antiqua"/>
          <w:color w:val="000000"/>
        </w:rPr>
        <w:t>mGWAS</w:t>
      </w:r>
      <w:proofErr w:type="spellEnd"/>
      <w:r w:rsidRPr="0055537E">
        <w:rPr>
          <w:rFonts w:ascii="Book Antiqua" w:eastAsia="Book Antiqua" w:hAnsi="Book Antiqua" w:cs="Book Antiqua"/>
          <w:color w:val="000000"/>
        </w:rPr>
        <w:t xml:space="preserve">) may compromise the identification of microbiome-associated colorectal cancer (CRC) risks in </w:t>
      </w:r>
      <w:proofErr w:type="gramStart"/>
      <w:r w:rsidRPr="0055537E">
        <w:rPr>
          <w:rFonts w:ascii="Book Antiqua" w:eastAsia="Book Antiqua" w:hAnsi="Book Antiqua" w:cs="Book Antiqua"/>
          <w:color w:val="000000"/>
        </w:rPr>
        <w:t>African-Americans</w:t>
      </w:r>
      <w:proofErr w:type="gramEnd"/>
      <w:r w:rsidRPr="0055537E">
        <w:rPr>
          <w:rFonts w:ascii="Book Antiqua" w:eastAsia="Book Antiqua" w:hAnsi="Book Antiqua" w:cs="Book Antiqua"/>
          <w:color w:val="000000"/>
        </w:rPr>
        <w:t xml:space="preserve"> (AAs). Left: Associations between AA-enriched immune-related single-nucleotide polymorphisms (</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(pop-</w:t>
      </w:r>
      <w:proofErr w:type="spellStart"/>
      <w:r w:rsidRPr="0055537E">
        <w:rPr>
          <w:rFonts w:ascii="Book Antiqua" w:eastAsia="Book Antiqua" w:hAnsi="Book Antiqua" w:cs="Book Antiqua"/>
          <w:color w:val="000000"/>
        </w:rPr>
        <w:t>irSNPs</w:t>
      </w:r>
      <w:proofErr w:type="spellEnd"/>
      <w:r w:rsidRPr="0055537E">
        <w:rPr>
          <w:rFonts w:ascii="Book Antiqua" w:eastAsia="Book Antiqua" w:hAnsi="Book Antiqua" w:cs="Book Antiqua"/>
          <w:color w:val="000000"/>
        </w:rPr>
        <w:t>) and gut bacteria (</w:t>
      </w:r>
      <w:r w:rsidRPr="0055537E">
        <w:rPr>
          <w:rFonts w:ascii="Book Antiqua" w:eastAsia="Book Antiqua" w:hAnsi="Book Antiqua" w:cs="Book Antiqua"/>
          <w:i/>
          <w:iCs/>
          <w:color w:val="000000"/>
        </w:rPr>
        <w:t>Taxa</w:t>
      </w:r>
      <w:r w:rsidRPr="0055537E">
        <w:rPr>
          <w:rFonts w:ascii="Book Antiqua" w:eastAsia="Book Antiqua" w:hAnsi="Book Antiqua" w:cs="Book Antiqua"/>
          <w:color w:val="000000"/>
        </w:rPr>
        <w:t>) may remain undetected in the global population if pop-</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and </w:t>
      </w:r>
      <w:r w:rsidRPr="0055537E">
        <w:rPr>
          <w:rFonts w:ascii="Book Antiqua" w:eastAsia="Book Antiqua" w:hAnsi="Book Antiqua" w:cs="Book Antiqua"/>
          <w:i/>
          <w:iCs/>
          <w:color w:val="000000"/>
        </w:rPr>
        <w:t>Taxa</w:t>
      </w:r>
      <w:r w:rsidRPr="0055537E">
        <w:rPr>
          <w:rFonts w:ascii="Book Antiqua" w:eastAsia="Book Antiqua" w:hAnsi="Book Antiqua" w:cs="Book Antiqua"/>
          <w:color w:val="000000"/>
        </w:rPr>
        <w:t xml:space="preserve"> have too low frequency in the AA population and AAs are underrepresented. Right: If pop-</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and pathogenic bacteria are CRC risk factors in AA, they will be enriched in AA CRC patients compared to the general AA population (left), and </w:t>
      </w:r>
      <w:proofErr w:type="spellStart"/>
      <w:r w:rsidRPr="0055537E">
        <w:rPr>
          <w:rFonts w:ascii="Book Antiqua" w:eastAsia="Book Antiqua" w:hAnsi="Book Antiqua" w:cs="Book Antiqua"/>
          <w:color w:val="000000"/>
        </w:rPr>
        <w:t>mGWAS</w:t>
      </w:r>
      <w:proofErr w:type="spellEnd"/>
      <w:r w:rsidRPr="0055537E">
        <w:rPr>
          <w:rFonts w:ascii="Book Antiqua" w:eastAsia="Book Antiqua" w:hAnsi="Book Antiqua" w:cs="Book Antiqua"/>
          <w:color w:val="000000"/>
        </w:rPr>
        <w:t xml:space="preserve"> will detect the association between pop-</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and </w:t>
      </w:r>
      <w:r w:rsidRPr="0055537E">
        <w:rPr>
          <w:rFonts w:ascii="Book Antiqua" w:eastAsia="Book Antiqua" w:hAnsi="Book Antiqua" w:cs="Book Antiqua"/>
          <w:i/>
          <w:iCs/>
          <w:color w:val="000000"/>
        </w:rPr>
        <w:t>Taxa</w:t>
      </w:r>
      <w:r w:rsidRPr="0055537E">
        <w:rPr>
          <w:rFonts w:ascii="Book Antiqua" w:eastAsia="Book Antiqua" w:hAnsi="Book Antiqua" w:cs="Book Antiqua"/>
          <w:color w:val="000000"/>
        </w:rPr>
        <w:t xml:space="preserve"> in AA CRC cohort. These features justify population-specific CRC </w:t>
      </w:r>
      <w:proofErr w:type="spellStart"/>
      <w:r w:rsidRPr="0055537E">
        <w:rPr>
          <w:rFonts w:ascii="Book Antiqua" w:eastAsia="Book Antiqua" w:hAnsi="Book Antiqua" w:cs="Book Antiqua"/>
          <w:color w:val="000000"/>
        </w:rPr>
        <w:t>mGWAS</w:t>
      </w:r>
      <w:proofErr w:type="spellEnd"/>
      <w:r w:rsidRPr="0055537E">
        <w:rPr>
          <w:rFonts w:ascii="Book Antiqua" w:eastAsia="Book Antiqua" w:hAnsi="Book Antiqua" w:cs="Book Antiqua"/>
          <w:color w:val="000000"/>
        </w:rPr>
        <w:t xml:space="preserve"> to detect additional CRC risk resulting from the interaction between ancestral </w:t>
      </w:r>
      <w:proofErr w:type="spellStart"/>
      <w:r w:rsidRPr="0055537E">
        <w:rPr>
          <w:rFonts w:ascii="Book Antiqua" w:eastAsia="Book Antiqua" w:hAnsi="Book Antiqua" w:cs="Book Antiqua"/>
          <w:color w:val="000000"/>
        </w:rPr>
        <w:t>irSNP</w:t>
      </w:r>
      <w:proofErr w:type="spellEnd"/>
      <w:r w:rsidRPr="0055537E">
        <w:rPr>
          <w:rFonts w:ascii="Book Antiqua" w:eastAsia="Book Antiqua" w:hAnsi="Book Antiqua" w:cs="Book Antiqua"/>
          <w:color w:val="000000"/>
        </w:rPr>
        <w:t xml:space="preserve"> and bacteria in minorities.</w:t>
      </w:r>
      <w:r w:rsidR="004F4169" w:rsidRPr="0055537E">
        <w:rPr>
          <w:rFonts w:ascii="Book Antiqua" w:eastAsia="Book Antiqua" w:hAnsi="Book Antiqua" w:cs="Book Antiqua"/>
          <w:color w:val="000000"/>
        </w:rPr>
        <w:t xml:space="preserve"> CRC: Colorectal cancer; </w:t>
      </w:r>
      <w:proofErr w:type="spellStart"/>
      <w:r w:rsidR="004F4169" w:rsidRPr="0055537E">
        <w:rPr>
          <w:rFonts w:ascii="Book Antiqua" w:eastAsia="Book Antiqua" w:hAnsi="Book Antiqua" w:cs="Book Antiqua"/>
          <w:color w:val="000000"/>
        </w:rPr>
        <w:t>irSNPs</w:t>
      </w:r>
      <w:proofErr w:type="spellEnd"/>
      <w:r w:rsidR="004F4169" w:rsidRPr="0055537E">
        <w:rPr>
          <w:rFonts w:ascii="Book Antiqua" w:eastAsia="Book Antiqua" w:hAnsi="Book Antiqua" w:cs="Book Antiqua"/>
          <w:color w:val="000000"/>
        </w:rPr>
        <w:t xml:space="preserve">: Immune-related single-nucleotide polymorphisms; </w:t>
      </w:r>
      <w:proofErr w:type="spellStart"/>
      <w:r w:rsidR="004F4169" w:rsidRPr="0055537E">
        <w:rPr>
          <w:rFonts w:ascii="Book Antiqua" w:eastAsia="Book Antiqua" w:hAnsi="Book Antiqua" w:cs="Book Antiqua"/>
          <w:color w:val="000000"/>
        </w:rPr>
        <w:t>mGWAS</w:t>
      </w:r>
      <w:proofErr w:type="spellEnd"/>
      <w:r w:rsidR="004F4169" w:rsidRPr="0055537E">
        <w:rPr>
          <w:rFonts w:ascii="Book Antiqua" w:eastAsia="Book Antiqua" w:hAnsi="Book Antiqua" w:cs="Book Antiqua"/>
          <w:color w:val="000000"/>
        </w:rPr>
        <w:t xml:space="preserve">: Microbiome </w:t>
      </w:r>
      <w:r w:rsidR="004F4169" w:rsidRPr="0055537E">
        <w:rPr>
          <w:rFonts w:ascii="Book Antiqua" w:hAnsi="Book Antiqua"/>
        </w:rPr>
        <w:t xml:space="preserve">genome-wide association studies; AA: </w:t>
      </w:r>
      <w:proofErr w:type="gramStart"/>
      <w:r w:rsidR="004F4169" w:rsidRPr="0055537E">
        <w:rPr>
          <w:rFonts w:ascii="Book Antiqua" w:eastAsia="Book Antiqua" w:hAnsi="Book Antiqua" w:cs="Book Antiqua"/>
          <w:color w:val="000000"/>
        </w:rPr>
        <w:t>African-American</w:t>
      </w:r>
      <w:proofErr w:type="gramEnd"/>
      <w:r w:rsidR="004F4169" w:rsidRPr="0055537E">
        <w:rPr>
          <w:rFonts w:ascii="Book Antiqua" w:eastAsia="Book Antiqua" w:hAnsi="Book Antiqua" w:cs="Book Antiqua"/>
          <w:color w:val="000000"/>
        </w:rPr>
        <w:t>; CA:</w:t>
      </w:r>
      <w:r w:rsidR="00AF67FA" w:rsidRPr="0055537E">
        <w:rPr>
          <w:rFonts w:ascii="Book Antiqua" w:eastAsia="Book Antiqua" w:hAnsi="Book Antiqua" w:cs="Book Antiqua"/>
          <w:color w:val="000000"/>
        </w:rPr>
        <w:t xml:space="preserve"> Caucasian-American</w:t>
      </w:r>
      <w:r w:rsidR="004F4169" w:rsidRPr="0055537E">
        <w:rPr>
          <w:rFonts w:ascii="Book Antiqua" w:eastAsia="Book Antiqua" w:hAnsi="Book Antiqua" w:cs="Book Antiqua"/>
          <w:color w:val="000000"/>
        </w:rPr>
        <w:t>.</w:t>
      </w:r>
    </w:p>
    <w:p w14:paraId="7DDCDFF4" w14:textId="77777777" w:rsidR="00F34985" w:rsidRPr="0055537E" w:rsidRDefault="00F34985" w:rsidP="0055537E">
      <w:pPr>
        <w:snapToGrid w:val="0"/>
        <w:spacing w:line="360" w:lineRule="auto"/>
        <w:jc w:val="both"/>
        <w:rPr>
          <w:rFonts w:ascii="Book Antiqua" w:hAnsi="Book Antiqua"/>
          <w:b/>
        </w:rPr>
      </w:pPr>
      <w:r w:rsidRPr="0055537E">
        <w:rPr>
          <w:rFonts w:ascii="Book Antiqua" w:hAnsi="Book Antiqua"/>
          <w:b/>
        </w:rPr>
        <w:lastRenderedPageBreak/>
        <w:t>Table 1 Immune-related single nucleotide polymorphism associated with colorectal cancer</w:t>
      </w:r>
    </w:p>
    <w:tbl>
      <w:tblPr>
        <w:tblW w:w="11732" w:type="dxa"/>
        <w:jc w:val="center"/>
        <w:tblLayout w:type="fixed"/>
        <w:tblLook w:val="04A0" w:firstRow="1" w:lastRow="0" w:firstColumn="1" w:lastColumn="0" w:noHBand="0" w:noVBand="1"/>
      </w:tblPr>
      <w:tblGrid>
        <w:gridCol w:w="1525"/>
        <w:gridCol w:w="1277"/>
        <w:gridCol w:w="1417"/>
        <w:gridCol w:w="1418"/>
        <w:gridCol w:w="1559"/>
        <w:gridCol w:w="1559"/>
        <w:gridCol w:w="1418"/>
        <w:gridCol w:w="1559"/>
      </w:tblGrid>
      <w:tr w:rsidR="009A25E7" w:rsidRPr="0055537E" w14:paraId="50C3809F" w14:textId="77777777" w:rsidTr="009A25E7">
        <w:trPr>
          <w:jc w:val="center"/>
        </w:trPr>
        <w:tc>
          <w:tcPr>
            <w:tcW w:w="1525" w:type="dxa"/>
            <w:tcBorders>
              <w:top w:val="single" w:sz="4" w:space="0" w:color="auto"/>
              <w:bottom w:val="single" w:sz="4" w:space="0" w:color="auto"/>
            </w:tcBorders>
          </w:tcPr>
          <w:p w14:paraId="1D88987E" w14:textId="77777777" w:rsidR="009A25E7" w:rsidRPr="0055537E" w:rsidRDefault="009A25E7" w:rsidP="0055537E">
            <w:pPr>
              <w:snapToGrid w:val="0"/>
              <w:spacing w:line="360" w:lineRule="auto"/>
              <w:jc w:val="both"/>
              <w:rPr>
                <w:rFonts w:ascii="Book Antiqua" w:hAnsi="Book Antiqua"/>
                <w:b/>
              </w:rPr>
            </w:pPr>
            <w:r w:rsidRPr="0055537E">
              <w:rPr>
                <w:rFonts w:ascii="Book Antiqua" w:hAnsi="Book Antiqua"/>
                <w:b/>
              </w:rPr>
              <w:t>Ref.</w:t>
            </w:r>
          </w:p>
        </w:tc>
        <w:tc>
          <w:tcPr>
            <w:tcW w:w="1277" w:type="dxa"/>
            <w:tcBorders>
              <w:top w:val="single" w:sz="4" w:space="0" w:color="auto"/>
              <w:bottom w:val="single" w:sz="4" w:space="0" w:color="auto"/>
            </w:tcBorders>
          </w:tcPr>
          <w:p w14:paraId="1C4ECF33" w14:textId="77777777" w:rsidR="009A25E7" w:rsidRPr="0055537E" w:rsidRDefault="009A25E7" w:rsidP="0055537E">
            <w:pPr>
              <w:snapToGrid w:val="0"/>
              <w:spacing w:line="360" w:lineRule="auto"/>
              <w:jc w:val="both"/>
              <w:rPr>
                <w:rFonts w:ascii="Book Antiqua" w:hAnsi="Book Antiqua"/>
                <w:b/>
              </w:rPr>
            </w:pPr>
            <w:r w:rsidRPr="0055537E">
              <w:rPr>
                <w:rFonts w:ascii="Book Antiqua" w:hAnsi="Book Antiqua"/>
                <w:b/>
              </w:rPr>
              <w:t>Size</w:t>
            </w:r>
          </w:p>
        </w:tc>
        <w:tc>
          <w:tcPr>
            <w:tcW w:w="1417" w:type="dxa"/>
            <w:tcBorders>
              <w:top w:val="single" w:sz="4" w:space="0" w:color="auto"/>
              <w:bottom w:val="single" w:sz="4" w:space="0" w:color="auto"/>
            </w:tcBorders>
          </w:tcPr>
          <w:p w14:paraId="166F9E90" w14:textId="77777777" w:rsidR="009A25E7" w:rsidRPr="0055537E" w:rsidRDefault="009A25E7" w:rsidP="0055537E">
            <w:pPr>
              <w:snapToGrid w:val="0"/>
              <w:spacing w:line="360" w:lineRule="auto"/>
              <w:jc w:val="both"/>
              <w:rPr>
                <w:rFonts w:ascii="Book Antiqua" w:hAnsi="Book Antiqua"/>
                <w:b/>
              </w:rPr>
            </w:pPr>
            <w:r w:rsidRPr="0055537E">
              <w:rPr>
                <w:rFonts w:ascii="Book Antiqua" w:hAnsi="Book Antiqua"/>
                <w:b/>
              </w:rPr>
              <w:t>Analysis</w:t>
            </w:r>
          </w:p>
        </w:tc>
        <w:tc>
          <w:tcPr>
            <w:tcW w:w="1418" w:type="dxa"/>
            <w:tcBorders>
              <w:top w:val="single" w:sz="4" w:space="0" w:color="auto"/>
              <w:bottom w:val="single" w:sz="4" w:space="0" w:color="auto"/>
            </w:tcBorders>
          </w:tcPr>
          <w:p w14:paraId="5322B548" w14:textId="77777777" w:rsidR="009A25E7" w:rsidRPr="0055537E" w:rsidRDefault="009A25E7" w:rsidP="0055537E">
            <w:pPr>
              <w:snapToGrid w:val="0"/>
              <w:spacing w:line="360" w:lineRule="auto"/>
              <w:jc w:val="both"/>
              <w:rPr>
                <w:rFonts w:ascii="Book Antiqua" w:hAnsi="Book Antiqua"/>
                <w:b/>
              </w:rPr>
            </w:pPr>
            <w:r w:rsidRPr="0055537E">
              <w:rPr>
                <w:rFonts w:ascii="Book Antiqua" w:hAnsi="Book Antiqua"/>
                <w:b/>
              </w:rPr>
              <w:t>Gene</w:t>
            </w:r>
          </w:p>
        </w:tc>
        <w:tc>
          <w:tcPr>
            <w:tcW w:w="1559" w:type="dxa"/>
            <w:tcBorders>
              <w:top w:val="single" w:sz="4" w:space="0" w:color="auto"/>
              <w:bottom w:val="single" w:sz="4" w:space="0" w:color="auto"/>
            </w:tcBorders>
          </w:tcPr>
          <w:p w14:paraId="7591631E" w14:textId="77777777" w:rsidR="009A25E7" w:rsidRPr="0055537E" w:rsidRDefault="009A25E7" w:rsidP="0055537E">
            <w:pPr>
              <w:snapToGrid w:val="0"/>
              <w:spacing w:line="360" w:lineRule="auto"/>
              <w:jc w:val="both"/>
              <w:rPr>
                <w:rFonts w:ascii="Book Antiqua" w:hAnsi="Book Antiqua"/>
                <w:b/>
              </w:rPr>
            </w:pPr>
            <w:r w:rsidRPr="0055537E">
              <w:rPr>
                <w:rFonts w:ascii="Book Antiqua" w:hAnsi="Book Antiqua"/>
                <w:b/>
              </w:rPr>
              <w:t>SNP</w:t>
            </w:r>
          </w:p>
        </w:tc>
        <w:tc>
          <w:tcPr>
            <w:tcW w:w="1559" w:type="dxa"/>
            <w:tcBorders>
              <w:top w:val="single" w:sz="4" w:space="0" w:color="auto"/>
              <w:bottom w:val="single" w:sz="4" w:space="0" w:color="auto"/>
            </w:tcBorders>
          </w:tcPr>
          <w:p w14:paraId="65947F8A" w14:textId="77777777" w:rsidR="009A25E7" w:rsidRPr="0055537E" w:rsidRDefault="009A25E7" w:rsidP="0055537E">
            <w:pPr>
              <w:snapToGrid w:val="0"/>
              <w:spacing w:line="360" w:lineRule="auto"/>
              <w:jc w:val="both"/>
              <w:rPr>
                <w:rFonts w:ascii="Book Antiqua" w:hAnsi="Book Antiqua"/>
                <w:b/>
              </w:rPr>
            </w:pPr>
            <w:r w:rsidRPr="0055537E">
              <w:rPr>
                <w:rFonts w:ascii="Book Antiqua" w:hAnsi="Book Antiqua"/>
                <w:b/>
              </w:rPr>
              <w:t>Function</w:t>
            </w:r>
          </w:p>
        </w:tc>
        <w:tc>
          <w:tcPr>
            <w:tcW w:w="1418" w:type="dxa"/>
            <w:tcBorders>
              <w:top w:val="single" w:sz="4" w:space="0" w:color="auto"/>
              <w:bottom w:val="single" w:sz="4" w:space="0" w:color="auto"/>
            </w:tcBorders>
          </w:tcPr>
          <w:p w14:paraId="0CEDC4E7" w14:textId="77777777" w:rsidR="009A25E7" w:rsidRPr="0055537E" w:rsidRDefault="009A25E7" w:rsidP="0055537E">
            <w:pPr>
              <w:snapToGrid w:val="0"/>
              <w:spacing w:line="360" w:lineRule="auto"/>
              <w:jc w:val="both"/>
              <w:rPr>
                <w:rFonts w:ascii="Book Antiqua" w:hAnsi="Book Antiqua"/>
                <w:b/>
              </w:rPr>
            </w:pPr>
            <w:r w:rsidRPr="0055537E">
              <w:rPr>
                <w:rFonts w:ascii="Book Antiqua" w:hAnsi="Book Antiqua"/>
                <w:b/>
              </w:rPr>
              <w:t>Ethnicity</w:t>
            </w:r>
          </w:p>
        </w:tc>
        <w:tc>
          <w:tcPr>
            <w:tcW w:w="1559" w:type="dxa"/>
            <w:tcBorders>
              <w:top w:val="single" w:sz="4" w:space="0" w:color="auto"/>
              <w:bottom w:val="single" w:sz="4" w:space="0" w:color="auto"/>
            </w:tcBorders>
          </w:tcPr>
          <w:p w14:paraId="18A77763" w14:textId="77777777" w:rsidR="009A25E7" w:rsidRPr="0055537E" w:rsidRDefault="009A25E7" w:rsidP="0055537E">
            <w:pPr>
              <w:snapToGrid w:val="0"/>
              <w:spacing w:line="360" w:lineRule="auto"/>
              <w:jc w:val="both"/>
              <w:rPr>
                <w:rFonts w:ascii="Book Antiqua" w:hAnsi="Book Antiqua"/>
                <w:b/>
              </w:rPr>
            </w:pPr>
            <w:r w:rsidRPr="0055537E">
              <w:rPr>
                <w:rFonts w:ascii="Book Antiqua" w:hAnsi="Book Antiqua"/>
                <w:b/>
              </w:rPr>
              <w:t>Comment</w:t>
            </w:r>
          </w:p>
        </w:tc>
      </w:tr>
      <w:tr w:rsidR="00AC3BF8" w:rsidRPr="0055537E" w14:paraId="0BE0CA2F" w14:textId="77777777" w:rsidTr="00CA6FED">
        <w:trPr>
          <w:trHeight w:val="1344"/>
          <w:jc w:val="center"/>
        </w:trPr>
        <w:tc>
          <w:tcPr>
            <w:tcW w:w="1525" w:type="dxa"/>
            <w:vMerge w:val="restart"/>
            <w:tcBorders>
              <w:top w:val="single" w:sz="4" w:space="0" w:color="auto"/>
            </w:tcBorders>
          </w:tcPr>
          <w:p w14:paraId="772A28CD" w14:textId="77777777" w:rsidR="00AC3BF8" w:rsidRPr="0055537E" w:rsidRDefault="00AC3BF8" w:rsidP="0055537E">
            <w:pPr>
              <w:snapToGrid w:val="0"/>
              <w:spacing w:line="360" w:lineRule="auto"/>
              <w:jc w:val="both"/>
              <w:rPr>
                <w:rFonts w:ascii="Book Antiqua" w:hAnsi="Book Antiqua"/>
                <w:bCs/>
                <w:vertAlign w:val="superscript"/>
              </w:rPr>
            </w:pPr>
            <w:proofErr w:type="spellStart"/>
            <w:r w:rsidRPr="0055537E">
              <w:rPr>
                <w:rFonts w:ascii="Book Antiqua" w:hAnsi="Book Antiqua"/>
                <w:bCs/>
              </w:rPr>
              <w:t>Montazeri</w:t>
            </w:r>
            <w:proofErr w:type="spellEnd"/>
            <w:r w:rsidRPr="0055537E">
              <w:rPr>
                <w:rFonts w:ascii="Book Antiqua" w:hAnsi="Book Antiqua"/>
                <w:bCs/>
              </w:rPr>
              <w:t xml:space="preserve">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89]</w:t>
            </w:r>
            <w:r w:rsidRPr="0055537E">
              <w:rPr>
                <w:rFonts w:ascii="Book Antiqua" w:hAnsi="Book Antiqua"/>
                <w:bCs/>
                <w:lang w:eastAsia="zh-CN"/>
              </w:rPr>
              <w:t xml:space="preserve">, </w:t>
            </w:r>
            <w:r w:rsidRPr="0055537E">
              <w:rPr>
                <w:rFonts w:ascii="Book Antiqua" w:hAnsi="Book Antiqua"/>
                <w:bCs/>
              </w:rPr>
              <w:t>2020</w:t>
            </w:r>
          </w:p>
        </w:tc>
        <w:tc>
          <w:tcPr>
            <w:tcW w:w="1277" w:type="dxa"/>
            <w:vMerge w:val="restart"/>
            <w:tcBorders>
              <w:top w:val="single" w:sz="4" w:space="0" w:color="auto"/>
            </w:tcBorders>
          </w:tcPr>
          <w:p w14:paraId="276C46E5" w14:textId="633486CD" w:rsidR="00AC3BF8" w:rsidRPr="0055537E" w:rsidRDefault="00AC3BF8" w:rsidP="0055537E">
            <w:pPr>
              <w:snapToGrid w:val="0"/>
              <w:spacing w:line="360" w:lineRule="auto"/>
              <w:jc w:val="both"/>
              <w:rPr>
                <w:rFonts w:ascii="Book Antiqua" w:hAnsi="Book Antiqua"/>
                <w:bCs/>
              </w:rPr>
            </w:pPr>
            <w:r w:rsidRPr="0055537E">
              <w:rPr>
                <w:rFonts w:ascii="Book Antiqua" w:hAnsi="Book Antiqua"/>
                <w:bCs/>
              </w:rPr>
              <w:t>6149 CRC 7337</w:t>
            </w:r>
            <w:r w:rsidR="00CA6FED" w:rsidRPr="0055537E">
              <w:rPr>
                <w:rFonts w:ascii="Book Antiqua" w:hAnsi="Book Antiqua"/>
                <w:bCs/>
              </w:rPr>
              <w:t xml:space="preserve"> </w:t>
            </w:r>
            <w:r w:rsidRPr="0055537E">
              <w:rPr>
                <w:rFonts w:ascii="Book Antiqua" w:hAnsi="Book Antiqua"/>
                <w:bCs/>
              </w:rPr>
              <w:t>controls</w:t>
            </w:r>
          </w:p>
        </w:tc>
        <w:tc>
          <w:tcPr>
            <w:tcW w:w="1417" w:type="dxa"/>
            <w:vMerge w:val="restart"/>
            <w:tcBorders>
              <w:top w:val="single" w:sz="4" w:space="0" w:color="auto"/>
            </w:tcBorders>
          </w:tcPr>
          <w:p w14:paraId="7FE893EF" w14:textId="77777777" w:rsidR="00AC3BF8" w:rsidRPr="0055537E" w:rsidRDefault="00AC3BF8" w:rsidP="0055537E">
            <w:pPr>
              <w:snapToGrid w:val="0"/>
              <w:spacing w:line="360" w:lineRule="auto"/>
              <w:jc w:val="both"/>
              <w:rPr>
                <w:rFonts w:ascii="Book Antiqua" w:hAnsi="Book Antiqua"/>
                <w:bCs/>
              </w:rPr>
            </w:pPr>
            <w:r w:rsidRPr="0055537E">
              <w:rPr>
                <w:rFonts w:ascii="Book Antiqua" w:hAnsi="Book Antiqua"/>
                <w:bCs/>
              </w:rPr>
              <w:t>Meta-analysis</w:t>
            </w:r>
          </w:p>
        </w:tc>
        <w:tc>
          <w:tcPr>
            <w:tcW w:w="1418" w:type="dxa"/>
            <w:tcBorders>
              <w:top w:val="single" w:sz="4" w:space="0" w:color="auto"/>
            </w:tcBorders>
          </w:tcPr>
          <w:p w14:paraId="18802260" w14:textId="1E3AA177" w:rsidR="00AC3BF8" w:rsidRPr="0055537E" w:rsidRDefault="00AC3BF8" w:rsidP="0055537E">
            <w:pPr>
              <w:snapToGrid w:val="0"/>
              <w:spacing w:line="360" w:lineRule="auto"/>
              <w:jc w:val="both"/>
              <w:rPr>
                <w:rFonts w:ascii="Book Antiqua" w:hAnsi="Book Antiqua"/>
                <w:bCs/>
                <w:i/>
              </w:rPr>
            </w:pPr>
            <w:r w:rsidRPr="0055537E">
              <w:rPr>
                <w:rFonts w:ascii="Book Antiqua" w:hAnsi="Book Antiqua"/>
                <w:bCs/>
                <w:i/>
              </w:rPr>
              <w:t>COLCA1/2</w:t>
            </w:r>
            <w:r w:rsidR="00A15799" w:rsidRPr="0055537E">
              <w:rPr>
                <w:rFonts w:ascii="Book Antiqua" w:hAnsi="Book Antiqua"/>
                <w:bCs/>
                <w:vertAlign w:val="superscript"/>
              </w:rPr>
              <w:t>1</w:t>
            </w:r>
          </w:p>
        </w:tc>
        <w:tc>
          <w:tcPr>
            <w:tcW w:w="1559" w:type="dxa"/>
            <w:tcBorders>
              <w:top w:val="single" w:sz="4" w:space="0" w:color="auto"/>
            </w:tcBorders>
          </w:tcPr>
          <w:p w14:paraId="06B37BBE" w14:textId="66C26B66" w:rsidR="00AC3BF8" w:rsidRPr="0055537E" w:rsidRDefault="00AC3BF8" w:rsidP="0055537E">
            <w:pPr>
              <w:snapToGrid w:val="0"/>
              <w:spacing w:line="360" w:lineRule="auto"/>
              <w:jc w:val="both"/>
              <w:rPr>
                <w:rFonts w:ascii="Book Antiqua" w:hAnsi="Book Antiqua"/>
                <w:bCs/>
              </w:rPr>
            </w:pPr>
            <w:r w:rsidRPr="0055537E">
              <w:rPr>
                <w:rFonts w:ascii="Book Antiqua" w:hAnsi="Book Antiqua"/>
                <w:bCs/>
              </w:rPr>
              <w:t>rs3802842 (11q23.1)</w:t>
            </w:r>
          </w:p>
        </w:tc>
        <w:tc>
          <w:tcPr>
            <w:tcW w:w="1559" w:type="dxa"/>
            <w:tcBorders>
              <w:top w:val="single" w:sz="4" w:space="0" w:color="auto"/>
            </w:tcBorders>
          </w:tcPr>
          <w:p w14:paraId="2E9EEAB6" w14:textId="751E0C60" w:rsidR="00AC3BF8" w:rsidRPr="0055537E" w:rsidRDefault="00AC3BF8" w:rsidP="0055537E">
            <w:pPr>
              <w:snapToGrid w:val="0"/>
              <w:spacing w:line="360" w:lineRule="auto"/>
              <w:jc w:val="both"/>
              <w:rPr>
                <w:rFonts w:ascii="Book Antiqua" w:hAnsi="Book Antiqua"/>
                <w:bCs/>
              </w:rPr>
            </w:pPr>
            <w:r w:rsidRPr="0055537E">
              <w:rPr>
                <w:rFonts w:ascii="Book Antiqua" w:hAnsi="Book Antiqua"/>
                <w:bCs/>
              </w:rPr>
              <w:t>Immune infiltration of LP</w:t>
            </w:r>
          </w:p>
        </w:tc>
        <w:tc>
          <w:tcPr>
            <w:tcW w:w="1418" w:type="dxa"/>
            <w:vMerge w:val="restart"/>
            <w:tcBorders>
              <w:top w:val="single" w:sz="4" w:space="0" w:color="auto"/>
            </w:tcBorders>
          </w:tcPr>
          <w:p w14:paraId="219F14EC" w14:textId="77777777" w:rsidR="00AC3BF8" w:rsidRPr="0055537E" w:rsidRDefault="00AC3BF8" w:rsidP="0055537E">
            <w:pPr>
              <w:snapToGrid w:val="0"/>
              <w:spacing w:line="360" w:lineRule="auto"/>
              <w:jc w:val="both"/>
              <w:rPr>
                <w:rFonts w:ascii="Book Antiqua" w:hAnsi="Book Antiqua"/>
                <w:bCs/>
              </w:rPr>
            </w:pPr>
            <w:r w:rsidRPr="0055537E">
              <w:rPr>
                <w:rFonts w:ascii="Book Antiqua" w:hAnsi="Book Antiqua"/>
                <w:bCs/>
              </w:rPr>
              <w:t>Europeans</w:t>
            </w:r>
          </w:p>
        </w:tc>
        <w:tc>
          <w:tcPr>
            <w:tcW w:w="1559" w:type="dxa"/>
            <w:vMerge w:val="restart"/>
            <w:tcBorders>
              <w:top w:val="single" w:sz="4" w:space="0" w:color="auto"/>
            </w:tcBorders>
          </w:tcPr>
          <w:p w14:paraId="6EF25C2D" w14:textId="62161301" w:rsidR="00AC3BF8" w:rsidRPr="0055537E" w:rsidRDefault="00AC3BF8" w:rsidP="0055537E">
            <w:pPr>
              <w:snapToGrid w:val="0"/>
              <w:spacing w:line="360" w:lineRule="auto"/>
              <w:jc w:val="both"/>
              <w:rPr>
                <w:rFonts w:ascii="Book Antiqua" w:hAnsi="Book Antiqua"/>
                <w:bCs/>
              </w:rPr>
            </w:pPr>
            <w:r w:rsidRPr="0055537E">
              <w:rPr>
                <w:rFonts w:ascii="Book Antiqua" w:hAnsi="Book Antiqua"/>
                <w:bCs/>
              </w:rPr>
              <w:t xml:space="preserve">Confirmed by Lu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49]</w:t>
            </w:r>
            <w:r w:rsidRPr="0055537E">
              <w:rPr>
                <w:rFonts w:ascii="Book Antiqua" w:hAnsi="Book Antiqua"/>
                <w:bCs/>
              </w:rPr>
              <w:t>,</w:t>
            </w:r>
            <w:r w:rsidRPr="0055537E">
              <w:rPr>
                <w:rFonts w:ascii="Book Antiqua" w:hAnsi="Book Antiqua"/>
                <w:bCs/>
                <w:i/>
                <w:iCs/>
              </w:rPr>
              <w:t xml:space="preserve"> </w:t>
            </w:r>
            <w:r w:rsidRPr="0055537E">
              <w:rPr>
                <w:rFonts w:ascii="Book Antiqua" w:hAnsi="Book Antiqua"/>
                <w:bCs/>
              </w:rPr>
              <w:t>2019</w:t>
            </w:r>
            <w:r w:rsidRPr="0055537E">
              <w:rPr>
                <w:rFonts w:ascii="Book Antiqua" w:hAnsi="Book Antiqua"/>
                <w:bCs/>
                <w:vertAlign w:val="superscript"/>
              </w:rPr>
              <w:t>1</w:t>
            </w:r>
          </w:p>
        </w:tc>
      </w:tr>
      <w:tr w:rsidR="00AC3BF8" w:rsidRPr="0055537E" w14:paraId="6FE42C24" w14:textId="77777777" w:rsidTr="00CA6FED">
        <w:trPr>
          <w:trHeight w:val="1344"/>
          <w:jc w:val="center"/>
        </w:trPr>
        <w:tc>
          <w:tcPr>
            <w:tcW w:w="1525" w:type="dxa"/>
            <w:vMerge/>
          </w:tcPr>
          <w:p w14:paraId="3D5C9567" w14:textId="77777777" w:rsidR="00AC3BF8" w:rsidRPr="0055537E" w:rsidRDefault="00AC3BF8" w:rsidP="0055537E">
            <w:pPr>
              <w:snapToGrid w:val="0"/>
              <w:spacing w:line="360" w:lineRule="auto"/>
              <w:jc w:val="both"/>
              <w:rPr>
                <w:rFonts w:ascii="Book Antiqua" w:hAnsi="Book Antiqua"/>
                <w:bCs/>
              </w:rPr>
            </w:pPr>
          </w:p>
        </w:tc>
        <w:tc>
          <w:tcPr>
            <w:tcW w:w="1277" w:type="dxa"/>
            <w:vMerge/>
          </w:tcPr>
          <w:p w14:paraId="23DC737A" w14:textId="77777777" w:rsidR="00AC3BF8" w:rsidRPr="0055537E" w:rsidDel="00BC6934" w:rsidRDefault="00AC3BF8" w:rsidP="0055537E">
            <w:pPr>
              <w:snapToGrid w:val="0"/>
              <w:spacing w:line="360" w:lineRule="auto"/>
              <w:jc w:val="both"/>
              <w:rPr>
                <w:rFonts w:ascii="Book Antiqua" w:hAnsi="Book Antiqua"/>
                <w:bCs/>
              </w:rPr>
            </w:pPr>
          </w:p>
        </w:tc>
        <w:tc>
          <w:tcPr>
            <w:tcW w:w="1417" w:type="dxa"/>
            <w:vMerge/>
          </w:tcPr>
          <w:p w14:paraId="5B46C7BD" w14:textId="77777777" w:rsidR="00AC3BF8" w:rsidRPr="0055537E" w:rsidRDefault="00AC3BF8" w:rsidP="0055537E">
            <w:pPr>
              <w:snapToGrid w:val="0"/>
              <w:spacing w:line="360" w:lineRule="auto"/>
              <w:jc w:val="both"/>
              <w:rPr>
                <w:rFonts w:ascii="Book Antiqua" w:hAnsi="Book Antiqua"/>
                <w:bCs/>
              </w:rPr>
            </w:pPr>
          </w:p>
        </w:tc>
        <w:tc>
          <w:tcPr>
            <w:tcW w:w="1418" w:type="dxa"/>
          </w:tcPr>
          <w:p w14:paraId="4569953F" w14:textId="490AC16F" w:rsidR="00AC3BF8" w:rsidRPr="0055537E" w:rsidRDefault="00AC3BF8" w:rsidP="0055537E">
            <w:pPr>
              <w:snapToGrid w:val="0"/>
              <w:spacing w:line="360" w:lineRule="auto"/>
              <w:jc w:val="both"/>
              <w:rPr>
                <w:rFonts w:ascii="Book Antiqua" w:hAnsi="Book Antiqua"/>
                <w:bCs/>
                <w:i/>
              </w:rPr>
            </w:pPr>
            <w:r w:rsidRPr="0055537E">
              <w:rPr>
                <w:rFonts w:ascii="Book Antiqua" w:hAnsi="Book Antiqua"/>
                <w:bCs/>
                <w:i/>
              </w:rPr>
              <w:t>TGFB1</w:t>
            </w:r>
            <w:r w:rsidRPr="0055537E">
              <w:rPr>
                <w:rFonts w:ascii="Book Antiqua" w:hAnsi="Book Antiqua"/>
                <w:bCs/>
                <w:iCs/>
                <w:lang w:eastAsia="zh-CN"/>
              </w:rPr>
              <w:t xml:space="preserve">, </w:t>
            </w:r>
            <w:r w:rsidRPr="0055537E">
              <w:rPr>
                <w:rFonts w:ascii="Book Antiqua" w:hAnsi="Book Antiqua"/>
                <w:bCs/>
                <w:i/>
              </w:rPr>
              <w:t>SMAD7</w:t>
            </w:r>
            <w:r w:rsidRPr="0055537E">
              <w:rPr>
                <w:rFonts w:ascii="Book Antiqua" w:hAnsi="Book Antiqua"/>
                <w:bCs/>
                <w:iCs/>
                <w:lang w:eastAsia="zh-CN"/>
              </w:rPr>
              <w:t xml:space="preserve">, </w:t>
            </w:r>
            <w:r w:rsidRPr="0055537E">
              <w:rPr>
                <w:rFonts w:ascii="Book Antiqua" w:hAnsi="Book Antiqua"/>
                <w:bCs/>
                <w:i/>
              </w:rPr>
              <w:t>SMAD7</w:t>
            </w:r>
          </w:p>
        </w:tc>
        <w:tc>
          <w:tcPr>
            <w:tcW w:w="1559" w:type="dxa"/>
          </w:tcPr>
          <w:p w14:paraId="7E8F67D3" w14:textId="51C8271A" w:rsidR="00AC3BF8" w:rsidRPr="0055537E" w:rsidRDefault="00AC3BF8" w:rsidP="0055537E">
            <w:pPr>
              <w:snapToGrid w:val="0"/>
              <w:spacing w:line="360" w:lineRule="auto"/>
              <w:jc w:val="both"/>
              <w:rPr>
                <w:rFonts w:ascii="Book Antiqua" w:hAnsi="Book Antiqua"/>
                <w:bCs/>
              </w:rPr>
            </w:pPr>
            <w:r w:rsidRPr="0055537E">
              <w:rPr>
                <w:rFonts w:ascii="Book Antiqua" w:hAnsi="Book Antiqua"/>
                <w:bCs/>
              </w:rPr>
              <w:t>rs1800469</w:t>
            </w:r>
            <w:r w:rsidRPr="0055537E">
              <w:rPr>
                <w:rFonts w:ascii="Book Antiqua" w:hAnsi="Book Antiqua"/>
                <w:bCs/>
                <w:lang w:eastAsia="zh-CN"/>
              </w:rPr>
              <w:t xml:space="preserve">, </w:t>
            </w:r>
            <w:r w:rsidRPr="0055537E">
              <w:rPr>
                <w:rFonts w:ascii="Book Antiqua" w:hAnsi="Book Antiqua"/>
                <w:bCs/>
              </w:rPr>
              <w:t>rs12953717</w:t>
            </w:r>
            <w:r w:rsidRPr="0055537E">
              <w:rPr>
                <w:rFonts w:ascii="Book Antiqua" w:hAnsi="Book Antiqua"/>
                <w:bCs/>
                <w:lang w:eastAsia="zh-CN"/>
              </w:rPr>
              <w:t xml:space="preserve">, </w:t>
            </w:r>
            <w:r w:rsidRPr="0055537E">
              <w:rPr>
                <w:rFonts w:ascii="Book Antiqua" w:hAnsi="Book Antiqua"/>
                <w:bCs/>
              </w:rPr>
              <w:t>rs4464148</w:t>
            </w:r>
          </w:p>
        </w:tc>
        <w:tc>
          <w:tcPr>
            <w:tcW w:w="1559" w:type="dxa"/>
          </w:tcPr>
          <w:p w14:paraId="5E8F16F7" w14:textId="36BA1DC1" w:rsidR="00AC3BF8" w:rsidRPr="0055537E" w:rsidRDefault="009E35D7" w:rsidP="0055537E">
            <w:pPr>
              <w:snapToGrid w:val="0"/>
              <w:spacing w:line="360" w:lineRule="auto"/>
              <w:jc w:val="both"/>
              <w:rPr>
                <w:rFonts w:ascii="Book Antiqua" w:hAnsi="Book Antiqua"/>
                <w:bCs/>
              </w:rPr>
            </w:pPr>
            <w:r w:rsidRPr="0055537E">
              <w:rPr>
                <w:rFonts w:ascii="Book Antiqua" w:hAnsi="Book Antiqua"/>
                <w:bCs/>
                <w:shd w:val="clear" w:color="auto" w:fill="FFFFFF"/>
              </w:rPr>
              <w:t>TGFB signaling inhibitor</w:t>
            </w:r>
          </w:p>
        </w:tc>
        <w:tc>
          <w:tcPr>
            <w:tcW w:w="1418" w:type="dxa"/>
            <w:vMerge/>
          </w:tcPr>
          <w:p w14:paraId="3270F1C0" w14:textId="77777777" w:rsidR="00AC3BF8" w:rsidRPr="0055537E" w:rsidRDefault="00AC3BF8" w:rsidP="0055537E">
            <w:pPr>
              <w:snapToGrid w:val="0"/>
              <w:spacing w:line="360" w:lineRule="auto"/>
              <w:jc w:val="both"/>
              <w:rPr>
                <w:rFonts w:ascii="Book Antiqua" w:hAnsi="Book Antiqua"/>
                <w:bCs/>
              </w:rPr>
            </w:pPr>
          </w:p>
        </w:tc>
        <w:tc>
          <w:tcPr>
            <w:tcW w:w="1559" w:type="dxa"/>
            <w:vMerge/>
          </w:tcPr>
          <w:p w14:paraId="31F71B6E" w14:textId="77777777" w:rsidR="00AC3BF8" w:rsidRPr="0055537E" w:rsidRDefault="00AC3BF8" w:rsidP="0055537E">
            <w:pPr>
              <w:snapToGrid w:val="0"/>
              <w:spacing w:line="360" w:lineRule="auto"/>
              <w:jc w:val="both"/>
              <w:rPr>
                <w:rFonts w:ascii="Book Antiqua" w:hAnsi="Book Antiqua"/>
                <w:bCs/>
              </w:rPr>
            </w:pPr>
          </w:p>
        </w:tc>
      </w:tr>
      <w:tr w:rsidR="00E03428" w:rsidRPr="0055537E" w14:paraId="5816FBFA" w14:textId="77777777" w:rsidTr="00E03428">
        <w:trPr>
          <w:trHeight w:val="894"/>
          <w:jc w:val="center"/>
        </w:trPr>
        <w:tc>
          <w:tcPr>
            <w:tcW w:w="1525" w:type="dxa"/>
            <w:vMerge w:val="restart"/>
          </w:tcPr>
          <w:p w14:paraId="49B91862" w14:textId="77777777" w:rsidR="00E03428" w:rsidRPr="0055537E" w:rsidRDefault="00E03428" w:rsidP="0055537E">
            <w:pPr>
              <w:snapToGrid w:val="0"/>
              <w:spacing w:line="360" w:lineRule="auto"/>
              <w:jc w:val="both"/>
              <w:rPr>
                <w:rFonts w:ascii="Book Antiqua" w:hAnsi="Book Antiqua"/>
                <w:bCs/>
              </w:rPr>
            </w:pPr>
            <w:r w:rsidRPr="0055537E">
              <w:rPr>
                <w:rFonts w:ascii="Book Antiqua" w:hAnsi="Book Antiqua"/>
                <w:bCs/>
              </w:rPr>
              <w:t xml:space="preserve">Law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50]</w:t>
            </w:r>
            <w:r w:rsidRPr="0055537E">
              <w:rPr>
                <w:rFonts w:ascii="Book Antiqua" w:hAnsi="Book Antiqua"/>
                <w:bCs/>
              </w:rPr>
              <w:t>,</w:t>
            </w:r>
            <w:r w:rsidRPr="0055537E">
              <w:rPr>
                <w:rFonts w:ascii="Book Antiqua" w:hAnsi="Book Antiqua"/>
                <w:bCs/>
                <w:lang w:eastAsia="zh-CN"/>
              </w:rPr>
              <w:t xml:space="preserve"> </w:t>
            </w:r>
            <w:r w:rsidRPr="0055537E">
              <w:rPr>
                <w:rFonts w:ascii="Book Antiqua" w:hAnsi="Book Antiqua"/>
                <w:bCs/>
              </w:rPr>
              <w:t>2019</w:t>
            </w:r>
          </w:p>
        </w:tc>
        <w:tc>
          <w:tcPr>
            <w:tcW w:w="1277" w:type="dxa"/>
            <w:vMerge w:val="restart"/>
          </w:tcPr>
          <w:p w14:paraId="5CE940FD" w14:textId="77777777" w:rsidR="00E03428" w:rsidRPr="0055537E" w:rsidRDefault="00E03428" w:rsidP="0055537E">
            <w:pPr>
              <w:snapToGrid w:val="0"/>
              <w:spacing w:line="360" w:lineRule="auto"/>
              <w:jc w:val="both"/>
              <w:rPr>
                <w:rFonts w:ascii="Book Antiqua" w:hAnsi="Book Antiqua"/>
                <w:bCs/>
              </w:rPr>
            </w:pPr>
            <w:r w:rsidRPr="0055537E">
              <w:rPr>
                <w:rFonts w:ascii="Book Antiqua" w:hAnsi="Book Antiqua"/>
                <w:bCs/>
              </w:rPr>
              <w:t>34627 CRC 71379 controls</w:t>
            </w:r>
          </w:p>
        </w:tc>
        <w:tc>
          <w:tcPr>
            <w:tcW w:w="1417" w:type="dxa"/>
            <w:vMerge w:val="restart"/>
          </w:tcPr>
          <w:p w14:paraId="7B6F1E7F" w14:textId="77777777" w:rsidR="00E03428" w:rsidRPr="0055537E" w:rsidRDefault="00E03428" w:rsidP="0055537E">
            <w:pPr>
              <w:snapToGrid w:val="0"/>
              <w:spacing w:line="360" w:lineRule="auto"/>
              <w:jc w:val="both"/>
              <w:rPr>
                <w:rFonts w:ascii="Book Antiqua" w:hAnsi="Book Antiqua"/>
                <w:bCs/>
              </w:rPr>
            </w:pPr>
            <w:r w:rsidRPr="0055537E">
              <w:rPr>
                <w:rFonts w:ascii="Book Antiqua" w:hAnsi="Book Antiqua"/>
                <w:bCs/>
              </w:rPr>
              <w:t>Meta-analysis</w:t>
            </w:r>
          </w:p>
        </w:tc>
        <w:tc>
          <w:tcPr>
            <w:tcW w:w="1418" w:type="dxa"/>
          </w:tcPr>
          <w:p w14:paraId="70F1E040" w14:textId="66B14AC9" w:rsidR="00E03428" w:rsidRPr="0055537E" w:rsidRDefault="00E03428" w:rsidP="0055537E">
            <w:pPr>
              <w:snapToGrid w:val="0"/>
              <w:spacing w:line="360" w:lineRule="auto"/>
              <w:jc w:val="both"/>
              <w:rPr>
                <w:rFonts w:ascii="Book Antiqua" w:hAnsi="Book Antiqua"/>
                <w:bCs/>
                <w:i/>
              </w:rPr>
            </w:pPr>
            <w:r w:rsidRPr="0055537E">
              <w:rPr>
                <w:rFonts w:ascii="Book Antiqua" w:hAnsi="Book Antiqua"/>
                <w:bCs/>
                <w:i/>
              </w:rPr>
              <w:t>HLA-C</w:t>
            </w:r>
          </w:p>
        </w:tc>
        <w:tc>
          <w:tcPr>
            <w:tcW w:w="1559" w:type="dxa"/>
          </w:tcPr>
          <w:p w14:paraId="0A34E9AB" w14:textId="584A6720" w:rsidR="00E03428" w:rsidRPr="0055537E" w:rsidRDefault="00E03428" w:rsidP="0055537E">
            <w:pPr>
              <w:snapToGrid w:val="0"/>
              <w:spacing w:line="360" w:lineRule="auto"/>
              <w:jc w:val="both"/>
              <w:rPr>
                <w:rFonts w:ascii="Book Antiqua" w:hAnsi="Book Antiqua"/>
                <w:bCs/>
              </w:rPr>
            </w:pPr>
            <w:r w:rsidRPr="0055537E">
              <w:rPr>
                <w:rFonts w:ascii="Book Antiqua" w:hAnsi="Book Antiqua"/>
                <w:bCs/>
              </w:rPr>
              <w:t>rs3131043 (6p21.33</w:t>
            </w:r>
            <w:r w:rsidRPr="0055537E">
              <w:rPr>
                <w:rFonts w:ascii="Book Antiqua" w:hAnsi="Book Antiqua"/>
                <w:bCs/>
                <w:lang w:eastAsia="zh-CN"/>
              </w:rPr>
              <w:t xml:space="preserve">) </w:t>
            </w:r>
          </w:p>
        </w:tc>
        <w:tc>
          <w:tcPr>
            <w:tcW w:w="1559" w:type="dxa"/>
          </w:tcPr>
          <w:p w14:paraId="2AF506AF" w14:textId="316A10AB" w:rsidR="00E03428" w:rsidRPr="0055537E" w:rsidRDefault="00E03428" w:rsidP="0055537E">
            <w:pPr>
              <w:snapToGrid w:val="0"/>
              <w:spacing w:line="360" w:lineRule="auto"/>
              <w:jc w:val="both"/>
              <w:rPr>
                <w:rFonts w:ascii="Book Antiqua" w:hAnsi="Book Antiqua"/>
                <w:bCs/>
              </w:rPr>
            </w:pPr>
            <w:r w:rsidRPr="0055537E">
              <w:rPr>
                <w:rFonts w:ascii="Book Antiqua" w:hAnsi="Book Antiqua"/>
                <w:bCs/>
              </w:rPr>
              <w:t>Adaptive immunity</w:t>
            </w:r>
          </w:p>
        </w:tc>
        <w:tc>
          <w:tcPr>
            <w:tcW w:w="1418" w:type="dxa"/>
            <w:vMerge w:val="restart"/>
          </w:tcPr>
          <w:p w14:paraId="150E3EF2" w14:textId="77777777" w:rsidR="00E03428" w:rsidRPr="0055537E" w:rsidRDefault="00E03428" w:rsidP="0055537E">
            <w:pPr>
              <w:snapToGrid w:val="0"/>
              <w:spacing w:line="360" w:lineRule="auto"/>
              <w:jc w:val="both"/>
              <w:rPr>
                <w:rFonts w:ascii="Book Antiqua" w:hAnsi="Book Antiqua"/>
                <w:bCs/>
              </w:rPr>
            </w:pPr>
            <w:r w:rsidRPr="0055537E">
              <w:rPr>
                <w:rFonts w:ascii="Book Antiqua" w:hAnsi="Book Antiqua"/>
                <w:bCs/>
              </w:rPr>
              <w:t>Europeans</w:t>
            </w:r>
          </w:p>
        </w:tc>
        <w:tc>
          <w:tcPr>
            <w:tcW w:w="1559" w:type="dxa"/>
            <w:vMerge w:val="restart"/>
          </w:tcPr>
          <w:p w14:paraId="5E917572" w14:textId="77777777" w:rsidR="00E03428" w:rsidRPr="0055537E" w:rsidRDefault="00E03428" w:rsidP="0055537E">
            <w:pPr>
              <w:snapToGrid w:val="0"/>
              <w:spacing w:line="360" w:lineRule="auto"/>
              <w:jc w:val="both"/>
              <w:rPr>
                <w:rFonts w:ascii="Book Antiqua" w:hAnsi="Book Antiqua"/>
                <w:bCs/>
              </w:rPr>
            </w:pPr>
          </w:p>
        </w:tc>
      </w:tr>
      <w:tr w:rsidR="00E03428" w:rsidRPr="0055537E" w14:paraId="5F112527" w14:textId="77777777" w:rsidTr="009A25E7">
        <w:trPr>
          <w:trHeight w:val="894"/>
          <w:jc w:val="center"/>
        </w:trPr>
        <w:tc>
          <w:tcPr>
            <w:tcW w:w="1525" w:type="dxa"/>
            <w:vMerge/>
          </w:tcPr>
          <w:p w14:paraId="5211AA73" w14:textId="77777777" w:rsidR="00E03428" w:rsidRPr="0055537E" w:rsidRDefault="00E03428" w:rsidP="0055537E">
            <w:pPr>
              <w:snapToGrid w:val="0"/>
              <w:spacing w:line="360" w:lineRule="auto"/>
              <w:jc w:val="both"/>
              <w:rPr>
                <w:rFonts w:ascii="Book Antiqua" w:hAnsi="Book Antiqua"/>
                <w:bCs/>
              </w:rPr>
            </w:pPr>
          </w:p>
        </w:tc>
        <w:tc>
          <w:tcPr>
            <w:tcW w:w="1277" w:type="dxa"/>
            <w:vMerge/>
          </w:tcPr>
          <w:p w14:paraId="0AC4E03D" w14:textId="77777777" w:rsidR="00E03428" w:rsidRPr="0055537E" w:rsidRDefault="00E03428" w:rsidP="0055537E">
            <w:pPr>
              <w:snapToGrid w:val="0"/>
              <w:spacing w:line="360" w:lineRule="auto"/>
              <w:jc w:val="both"/>
              <w:rPr>
                <w:rFonts w:ascii="Book Antiqua" w:hAnsi="Book Antiqua"/>
                <w:bCs/>
              </w:rPr>
            </w:pPr>
          </w:p>
        </w:tc>
        <w:tc>
          <w:tcPr>
            <w:tcW w:w="1417" w:type="dxa"/>
            <w:vMerge/>
          </w:tcPr>
          <w:p w14:paraId="3DDB36AA" w14:textId="77777777" w:rsidR="00E03428" w:rsidRPr="0055537E" w:rsidRDefault="00E03428" w:rsidP="0055537E">
            <w:pPr>
              <w:snapToGrid w:val="0"/>
              <w:spacing w:line="360" w:lineRule="auto"/>
              <w:jc w:val="both"/>
              <w:rPr>
                <w:rFonts w:ascii="Book Antiqua" w:hAnsi="Book Antiqua"/>
                <w:bCs/>
              </w:rPr>
            </w:pPr>
          </w:p>
        </w:tc>
        <w:tc>
          <w:tcPr>
            <w:tcW w:w="1418" w:type="dxa"/>
          </w:tcPr>
          <w:p w14:paraId="1DCCDB92" w14:textId="6FF485A3" w:rsidR="00E03428" w:rsidRPr="0055537E" w:rsidRDefault="00E03428" w:rsidP="0055537E">
            <w:pPr>
              <w:snapToGrid w:val="0"/>
              <w:spacing w:line="360" w:lineRule="auto"/>
              <w:jc w:val="both"/>
              <w:rPr>
                <w:rFonts w:ascii="Book Antiqua" w:hAnsi="Book Antiqua"/>
                <w:bCs/>
                <w:i/>
              </w:rPr>
            </w:pPr>
            <w:r w:rsidRPr="0055537E">
              <w:rPr>
                <w:rFonts w:ascii="Book Antiqua" w:hAnsi="Book Antiqua"/>
                <w:bCs/>
                <w:i/>
              </w:rPr>
              <w:t>HLA-DRB1/DQA1</w:t>
            </w:r>
          </w:p>
        </w:tc>
        <w:tc>
          <w:tcPr>
            <w:tcW w:w="1559" w:type="dxa"/>
          </w:tcPr>
          <w:p w14:paraId="57103246" w14:textId="7195E704" w:rsidR="00E03428" w:rsidRPr="0055537E" w:rsidRDefault="00E03428" w:rsidP="0055537E">
            <w:pPr>
              <w:snapToGrid w:val="0"/>
              <w:spacing w:line="360" w:lineRule="auto"/>
              <w:jc w:val="both"/>
              <w:rPr>
                <w:rFonts w:ascii="Book Antiqua" w:hAnsi="Book Antiqua"/>
                <w:bCs/>
              </w:rPr>
            </w:pPr>
            <w:r w:rsidRPr="0055537E">
              <w:rPr>
                <w:rFonts w:ascii="Book Antiqua" w:hAnsi="Book Antiqua"/>
                <w:bCs/>
              </w:rPr>
              <w:t>rs9271770 (6q21.33)</w:t>
            </w:r>
          </w:p>
        </w:tc>
        <w:tc>
          <w:tcPr>
            <w:tcW w:w="1559" w:type="dxa"/>
          </w:tcPr>
          <w:p w14:paraId="23659726" w14:textId="5ACA3E2F" w:rsidR="00E03428" w:rsidRPr="0055537E" w:rsidRDefault="00E03428" w:rsidP="0055537E">
            <w:pPr>
              <w:snapToGrid w:val="0"/>
              <w:spacing w:line="360" w:lineRule="auto"/>
              <w:jc w:val="both"/>
              <w:rPr>
                <w:rFonts w:ascii="Book Antiqua" w:hAnsi="Book Antiqua"/>
                <w:bCs/>
              </w:rPr>
            </w:pPr>
            <w:r w:rsidRPr="0055537E">
              <w:rPr>
                <w:rFonts w:ascii="Book Antiqua" w:hAnsi="Book Antiqua"/>
                <w:bCs/>
              </w:rPr>
              <w:t>Adaptive immunity</w:t>
            </w:r>
          </w:p>
        </w:tc>
        <w:tc>
          <w:tcPr>
            <w:tcW w:w="1418" w:type="dxa"/>
            <w:vMerge/>
          </w:tcPr>
          <w:p w14:paraId="0B645FFB" w14:textId="77777777" w:rsidR="00E03428" w:rsidRPr="0055537E" w:rsidRDefault="00E03428" w:rsidP="0055537E">
            <w:pPr>
              <w:snapToGrid w:val="0"/>
              <w:spacing w:line="360" w:lineRule="auto"/>
              <w:jc w:val="both"/>
              <w:rPr>
                <w:rFonts w:ascii="Book Antiqua" w:hAnsi="Book Antiqua"/>
                <w:bCs/>
              </w:rPr>
            </w:pPr>
          </w:p>
        </w:tc>
        <w:tc>
          <w:tcPr>
            <w:tcW w:w="1559" w:type="dxa"/>
            <w:vMerge/>
          </w:tcPr>
          <w:p w14:paraId="24C2C520" w14:textId="77777777" w:rsidR="00E03428" w:rsidRPr="0055537E" w:rsidRDefault="00E03428" w:rsidP="0055537E">
            <w:pPr>
              <w:snapToGrid w:val="0"/>
              <w:spacing w:line="360" w:lineRule="auto"/>
              <w:jc w:val="both"/>
              <w:rPr>
                <w:rFonts w:ascii="Book Antiqua" w:hAnsi="Book Antiqua"/>
                <w:bCs/>
              </w:rPr>
            </w:pPr>
          </w:p>
        </w:tc>
      </w:tr>
      <w:tr w:rsidR="00E03428" w:rsidRPr="0055537E" w14:paraId="0270F23E" w14:textId="77777777" w:rsidTr="009A25E7">
        <w:trPr>
          <w:trHeight w:val="894"/>
          <w:jc w:val="center"/>
        </w:trPr>
        <w:tc>
          <w:tcPr>
            <w:tcW w:w="1525" w:type="dxa"/>
            <w:vMerge/>
          </w:tcPr>
          <w:p w14:paraId="2FCB42C7" w14:textId="77777777" w:rsidR="00E03428" w:rsidRPr="0055537E" w:rsidRDefault="00E03428" w:rsidP="0055537E">
            <w:pPr>
              <w:snapToGrid w:val="0"/>
              <w:spacing w:line="360" w:lineRule="auto"/>
              <w:jc w:val="both"/>
              <w:rPr>
                <w:rFonts w:ascii="Book Antiqua" w:hAnsi="Book Antiqua"/>
                <w:bCs/>
              </w:rPr>
            </w:pPr>
          </w:p>
        </w:tc>
        <w:tc>
          <w:tcPr>
            <w:tcW w:w="1277" w:type="dxa"/>
            <w:vMerge/>
          </w:tcPr>
          <w:p w14:paraId="23CD9E91" w14:textId="77777777" w:rsidR="00E03428" w:rsidRPr="0055537E" w:rsidRDefault="00E03428" w:rsidP="0055537E">
            <w:pPr>
              <w:snapToGrid w:val="0"/>
              <w:spacing w:line="360" w:lineRule="auto"/>
              <w:jc w:val="both"/>
              <w:rPr>
                <w:rFonts w:ascii="Book Antiqua" w:hAnsi="Book Antiqua"/>
                <w:bCs/>
              </w:rPr>
            </w:pPr>
          </w:p>
        </w:tc>
        <w:tc>
          <w:tcPr>
            <w:tcW w:w="1417" w:type="dxa"/>
            <w:vMerge/>
          </w:tcPr>
          <w:p w14:paraId="2248E516" w14:textId="77777777" w:rsidR="00E03428" w:rsidRPr="0055537E" w:rsidRDefault="00E03428" w:rsidP="0055537E">
            <w:pPr>
              <w:snapToGrid w:val="0"/>
              <w:spacing w:line="360" w:lineRule="auto"/>
              <w:jc w:val="both"/>
              <w:rPr>
                <w:rFonts w:ascii="Book Antiqua" w:hAnsi="Book Antiqua"/>
                <w:bCs/>
              </w:rPr>
            </w:pPr>
          </w:p>
        </w:tc>
        <w:tc>
          <w:tcPr>
            <w:tcW w:w="1418" w:type="dxa"/>
          </w:tcPr>
          <w:p w14:paraId="6189509C" w14:textId="2581A861" w:rsidR="00E03428" w:rsidRPr="0055537E" w:rsidRDefault="00E03428" w:rsidP="0055537E">
            <w:pPr>
              <w:snapToGrid w:val="0"/>
              <w:spacing w:line="360" w:lineRule="auto"/>
              <w:jc w:val="both"/>
              <w:rPr>
                <w:rFonts w:ascii="Book Antiqua" w:hAnsi="Book Antiqua"/>
                <w:bCs/>
                <w:i/>
              </w:rPr>
            </w:pPr>
            <w:r w:rsidRPr="0055537E">
              <w:rPr>
                <w:rFonts w:ascii="Book Antiqua" w:hAnsi="Book Antiqua"/>
                <w:bCs/>
                <w:i/>
              </w:rPr>
              <w:t>COLCA1</w:t>
            </w:r>
            <w:r w:rsidR="00147EA1">
              <w:rPr>
                <w:rFonts w:ascii="Book Antiqua" w:hAnsi="Book Antiqua"/>
                <w:bCs/>
                <w:i/>
              </w:rPr>
              <w:t>/</w:t>
            </w:r>
            <w:r w:rsidRPr="0055537E">
              <w:rPr>
                <w:rFonts w:ascii="Book Antiqua" w:hAnsi="Book Antiqua"/>
                <w:bCs/>
                <w:i/>
              </w:rPr>
              <w:t>2</w:t>
            </w:r>
          </w:p>
        </w:tc>
        <w:tc>
          <w:tcPr>
            <w:tcW w:w="1559" w:type="dxa"/>
          </w:tcPr>
          <w:p w14:paraId="6BE665C8" w14:textId="377161A2" w:rsidR="00E03428" w:rsidRPr="0055537E" w:rsidRDefault="00E03428" w:rsidP="0055537E">
            <w:pPr>
              <w:snapToGrid w:val="0"/>
              <w:spacing w:line="360" w:lineRule="auto"/>
              <w:jc w:val="both"/>
              <w:rPr>
                <w:rFonts w:ascii="Book Antiqua" w:hAnsi="Book Antiqua"/>
                <w:bCs/>
              </w:rPr>
            </w:pPr>
            <w:r w:rsidRPr="0055537E">
              <w:rPr>
                <w:rFonts w:ascii="Book Antiqua" w:hAnsi="Book Antiqua"/>
                <w:bCs/>
              </w:rPr>
              <w:t>rs3087967 (11q23.1)</w:t>
            </w:r>
          </w:p>
        </w:tc>
        <w:tc>
          <w:tcPr>
            <w:tcW w:w="1559" w:type="dxa"/>
          </w:tcPr>
          <w:p w14:paraId="00DBA631" w14:textId="751C2892" w:rsidR="00E03428" w:rsidRPr="0055537E" w:rsidRDefault="00E03428" w:rsidP="0055537E">
            <w:pPr>
              <w:snapToGrid w:val="0"/>
              <w:spacing w:line="360" w:lineRule="auto"/>
              <w:jc w:val="both"/>
              <w:rPr>
                <w:rFonts w:ascii="Book Antiqua" w:hAnsi="Book Antiqua"/>
                <w:bCs/>
              </w:rPr>
            </w:pPr>
            <w:r w:rsidRPr="0055537E">
              <w:rPr>
                <w:rFonts w:ascii="Book Antiqua" w:hAnsi="Book Antiqua"/>
                <w:bCs/>
              </w:rPr>
              <w:t>Immune LP leukocytes</w:t>
            </w:r>
          </w:p>
        </w:tc>
        <w:tc>
          <w:tcPr>
            <w:tcW w:w="1418" w:type="dxa"/>
            <w:vMerge/>
          </w:tcPr>
          <w:p w14:paraId="05835516" w14:textId="77777777" w:rsidR="00E03428" w:rsidRPr="0055537E" w:rsidRDefault="00E03428" w:rsidP="0055537E">
            <w:pPr>
              <w:snapToGrid w:val="0"/>
              <w:spacing w:line="360" w:lineRule="auto"/>
              <w:jc w:val="both"/>
              <w:rPr>
                <w:rFonts w:ascii="Book Antiqua" w:hAnsi="Book Antiqua"/>
                <w:bCs/>
              </w:rPr>
            </w:pPr>
          </w:p>
        </w:tc>
        <w:tc>
          <w:tcPr>
            <w:tcW w:w="1559" w:type="dxa"/>
            <w:vMerge/>
          </w:tcPr>
          <w:p w14:paraId="1A63D1B6" w14:textId="77777777" w:rsidR="00E03428" w:rsidRPr="0055537E" w:rsidRDefault="00E03428" w:rsidP="0055537E">
            <w:pPr>
              <w:snapToGrid w:val="0"/>
              <w:spacing w:line="360" w:lineRule="auto"/>
              <w:jc w:val="both"/>
              <w:rPr>
                <w:rFonts w:ascii="Book Antiqua" w:hAnsi="Book Antiqua"/>
                <w:bCs/>
              </w:rPr>
            </w:pPr>
          </w:p>
        </w:tc>
      </w:tr>
      <w:tr w:rsidR="00E03428" w:rsidRPr="0055537E" w14:paraId="32A391DD" w14:textId="77777777" w:rsidTr="009A25E7">
        <w:trPr>
          <w:trHeight w:val="894"/>
          <w:jc w:val="center"/>
        </w:trPr>
        <w:tc>
          <w:tcPr>
            <w:tcW w:w="1525" w:type="dxa"/>
            <w:vMerge/>
          </w:tcPr>
          <w:p w14:paraId="4209F4CB" w14:textId="77777777" w:rsidR="00E03428" w:rsidRPr="0055537E" w:rsidRDefault="00E03428" w:rsidP="0055537E">
            <w:pPr>
              <w:snapToGrid w:val="0"/>
              <w:spacing w:line="360" w:lineRule="auto"/>
              <w:jc w:val="both"/>
              <w:rPr>
                <w:rFonts w:ascii="Book Antiqua" w:hAnsi="Book Antiqua"/>
                <w:bCs/>
              </w:rPr>
            </w:pPr>
          </w:p>
        </w:tc>
        <w:tc>
          <w:tcPr>
            <w:tcW w:w="1277" w:type="dxa"/>
            <w:vMerge/>
          </w:tcPr>
          <w:p w14:paraId="1300EB98" w14:textId="77777777" w:rsidR="00E03428" w:rsidRPr="0055537E" w:rsidRDefault="00E03428" w:rsidP="0055537E">
            <w:pPr>
              <w:snapToGrid w:val="0"/>
              <w:spacing w:line="360" w:lineRule="auto"/>
              <w:jc w:val="both"/>
              <w:rPr>
                <w:rFonts w:ascii="Book Antiqua" w:hAnsi="Book Antiqua"/>
                <w:bCs/>
              </w:rPr>
            </w:pPr>
          </w:p>
        </w:tc>
        <w:tc>
          <w:tcPr>
            <w:tcW w:w="1417" w:type="dxa"/>
            <w:vMerge/>
          </w:tcPr>
          <w:p w14:paraId="255AECBA" w14:textId="77777777" w:rsidR="00E03428" w:rsidRPr="0055537E" w:rsidRDefault="00E03428" w:rsidP="0055537E">
            <w:pPr>
              <w:snapToGrid w:val="0"/>
              <w:spacing w:line="360" w:lineRule="auto"/>
              <w:jc w:val="both"/>
              <w:rPr>
                <w:rFonts w:ascii="Book Antiqua" w:hAnsi="Book Antiqua"/>
                <w:bCs/>
              </w:rPr>
            </w:pPr>
          </w:p>
        </w:tc>
        <w:tc>
          <w:tcPr>
            <w:tcW w:w="1418" w:type="dxa"/>
          </w:tcPr>
          <w:p w14:paraId="2C38727D" w14:textId="1514B0DB" w:rsidR="00E03428" w:rsidRPr="0055537E" w:rsidRDefault="00E03428" w:rsidP="0055537E">
            <w:pPr>
              <w:snapToGrid w:val="0"/>
              <w:spacing w:line="360" w:lineRule="auto"/>
              <w:jc w:val="both"/>
              <w:rPr>
                <w:rFonts w:ascii="Book Antiqua" w:hAnsi="Book Antiqua"/>
                <w:bCs/>
                <w:i/>
              </w:rPr>
            </w:pPr>
            <w:r w:rsidRPr="0055537E">
              <w:rPr>
                <w:rFonts w:ascii="Book Antiqua" w:hAnsi="Book Antiqua"/>
                <w:bCs/>
                <w:i/>
              </w:rPr>
              <w:t>FUT2</w:t>
            </w:r>
          </w:p>
        </w:tc>
        <w:tc>
          <w:tcPr>
            <w:tcW w:w="1559" w:type="dxa"/>
          </w:tcPr>
          <w:p w14:paraId="0C8CF3DD" w14:textId="3FCDDC72" w:rsidR="00E03428" w:rsidRPr="0055537E" w:rsidRDefault="00E03428" w:rsidP="0055537E">
            <w:pPr>
              <w:snapToGrid w:val="0"/>
              <w:spacing w:line="360" w:lineRule="auto"/>
              <w:jc w:val="both"/>
              <w:rPr>
                <w:rFonts w:ascii="Book Antiqua" w:hAnsi="Book Antiqua"/>
                <w:bCs/>
              </w:rPr>
            </w:pPr>
            <w:r w:rsidRPr="0055537E">
              <w:rPr>
                <w:rFonts w:ascii="Book Antiqua" w:hAnsi="Book Antiqua"/>
                <w:bCs/>
              </w:rPr>
              <w:t>rs12979278 (19q13.33)</w:t>
            </w:r>
          </w:p>
        </w:tc>
        <w:tc>
          <w:tcPr>
            <w:tcW w:w="1559" w:type="dxa"/>
          </w:tcPr>
          <w:p w14:paraId="16741F95" w14:textId="5FB5F915" w:rsidR="00E03428" w:rsidRPr="0055537E" w:rsidRDefault="00E03428" w:rsidP="0055537E">
            <w:pPr>
              <w:snapToGrid w:val="0"/>
              <w:spacing w:line="360" w:lineRule="auto"/>
              <w:jc w:val="both"/>
              <w:rPr>
                <w:rFonts w:ascii="Book Antiqua" w:hAnsi="Book Antiqua"/>
                <w:bCs/>
              </w:rPr>
            </w:pPr>
            <w:r w:rsidRPr="0055537E">
              <w:rPr>
                <w:rFonts w:ascii="Book Antiqua" w:hAnsi="Book Antiqua"/>
                <w:bCs/>
              </w:rPr>
              <w:t>Gut barrier</w:t>
            </w:r>
          </w:p>
        </w:tc>
        <w:tc>
          <w:tcPr>
            <w:tcW w:w="1418" w:type="dxa"/>
            <w:vMerge/>
          </w:tcPr>
          <w:p w14:paraId="7FEC56BD" w14:textId="77777777" w:rsidR="00E03428" w:rsidRPr="0055537E" w:rsidRDefault="00E03428" w:rsidP="0055537E">
            <w:pPr>
              <w:snapToGrid w:val="0"/>
              <w:spacing w:line="360" w:lineRule="auto"/>
              <w:jc w:val="both"/>
              <w:rPr>
                <w:rFonts w:ascii="Book Antiqua" w:hAnsi="Book Antiqua"/>
                <w:bCs/>
              </w:rPr>
            </w:pPr>
          </w:p>
        </w:tc>
        <w:tc>
          <w:tcPr>
            <w:tcW w:w="1559" w:type="dxa"/>
            <w:vMerge/>
          </w:tcPr>
          <w:p w14:paraId="28C89908" w14:textId="77777777" w:rsidR="00E03428" w:rsidRPr="0055537E" w:rsidRDefault="00E03428" w:rsidP="0055537E">
            <w:pPr>
              <w:snapToGrid w:val="0"/>
              <w:spacing w:line="360" w:lineRule="auto"/>
              <w:jc w:val="both"/>
              <w:rPr>
                <w:rFonts w:ascii="Book Antiqua" w:hAnsi="Book Antiqua"/>
                <w:bCs/>
              </w:rPr>
            </w:pPr>
          </w:p>
        </w:tc>
      </w:tr>
      <w:tr w:rsidR="00A15799" w:rsidRPr="0055537E" w14:paraId="22C31096" w14:textId="77777777" w:rsidTr="00A15799">
        <w:trPr>
          <w:trHeight w:val="1164"/>
          <w:jc w:val="center"/>
        </w:trPr>
        <w:tc>
          <w:tcPr>
            <w:tcW w:w="1525" w:type="dxa"/>
            <w:vMerge w:val="restart"/>
          </w:tcPr>
          <w:p w14:paraId="5E75BC39" w14:textId="3F9ADE70" w:rsidR="00A15799" w:rsidRPr="0055537E" w:rsidRDefault="00A15799" w:rsidP="0055537E">
            <w:pPr>
              <w:snapToGrid w:val="0"/>
              <w:spacing w:line="360" w:lineRule="auto"/>
              <w:jc w:val="both"/>
              <w:rPr>
                <w:rFonts w:ascii="Book Antiqua" w:hAnsi="Book Antiqua"/>
                <w:bCs/>
                <w:vertAlign w:val="superscript"/>
              </w:rPr>
            </w:pPr>
            <w:r w:rsidRPr="0055537E">
              <w:rPr>
                <w:rFonts w:ascii="Book Antiqua" w:hAnsi="Book Antiqua"/>
                <w:bCs/>
              </w:rPr>
              <w:t xml:space="preserve">Lu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49]</w:t>
            </w:r>
            <w:r w:rsidRPr="0055537E">
              <w:rPr>
                <w:rFonts w:ascii="Book Antiqua" w:hAnsi="Book Antiqua"/>
                <w:bCs/>
                <w:lang w:eastAsia="zh-CN"/>
              </w:rPr>
              <w:t xml:space="preserve">, </w:t>
            </w:r>
            <w:r w:rsidRPr="0055537E">
              <w:rPr>
                <w:rFonts w:ascii="Book Antiqua" w:hAnsi="Book Antiqua"/>
                <w:bCs/>
              </w:rPr>
              <w:t>2019</w:t>
            </w:r>
          </w:p>
        </w:tc>
        <w:tc>
          <w:tcPr>
            <w:tcW w:w="1277" w:type="dxa"/>
            <w:vMerge w:val="restart"/>
          </w:tcPr>
          <w:p w14:paraId="65C2C680" w14:textId="77777777" w:rsidR="00A15799" w:rsidRPr="0055537E" w:rsidRDefault="00A15799" w:rsidP="0055537E">
            <w:pPr>
              <w:snapToGrid w:val="0"/>
              <w:spacing w:line="360" w:lineRule="auto"/>
              <w:jc w:val="both"/>
              <w:rPr>
                <w:rFonts w:ascii="Book Antiqua" w:hAnsi="Book Antiqua"/>
                <w:bCs/>
              </w:rPr>
            </w:pPr>
          </w:p>
        </w:tc>
        <w:tc>
          <w:tcPr>
            <w:tcW w:w="1417" w:type="dxa"/>
            <w:vMerge w:val="restart"/>
          </w:tcPr>
          <w:p w14:paraId="7C45F6A3" w14:textId="77777777"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rPr>
              <w:t>GWAS</w:t>
            </w:r>
          </w:p>
        </w:tc>
        <w:tc>
          <w:tcPr>
            <w:tcW w:w="1418" w:type="dxa"/>
          </w:tcPr>
          <w:p w14:paraId="2313B8C3" w14:textId="77EE271C" w:rsidR="00A15799" w:rsidRPr="0055537E" w:rsidRDefault="00A15799" w:rsidP="0055537E">
            <w:pPr>
              <w:snapToGrid w:val="0"/>
              <w:spacing w:line="360" w:lineRule="auto"/>
              <w:jc w:val="both"/>
              <w:rPr>
                <w:rFonts w:ascii="Book Antiqua" w:hAnsi="Book Antiqua"/>
                <w:bCs/>
                <w:i/>
              </w:rPr>
            </w:pPr>
            <w:r w:rsidRPr="0055537E">
              <w:rPr>
                <w:rFonts w:ascii="Book Antiqua" w:hAnsi="Book Antiqua"/>
                <w:bCs/>
                <w:i/>
              </w:rPr>
              <w:t>NOD2</w:t>
            </w:r>
          </w:p>
        </w:tc>
        <w:tc>
          <w:tcPr>
            <w:tcW w:w="1559" w:type="dxa"/>
          </w:tcPr>
          <w:p w14:paraId="46A3D9E5" w14:textId="25C6BDEF"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rPr>
              <w:t>rs2066847</w:t>
            </w:r>
          </w:p>
        </w:tc>
        <w:tc>
          <w:tcPr>
            <w:tcW w:w="1559" w:type="dxa"/>
          </w:tcPr>
          <w:p w14:paraId="50FF9DFB" w14:textId="4CD843B4" w:rsidR="00A15799" w:rsidRPr="0055537E" w:rsidRDefault="00A15799" w:rsidP="0055537E">
            <w:pPr>
              <w:snapToGrid w:val="0"/>
              <w:spacing w:line="360" w:lineRule="auto"/>
              <w:jc w:val="both"/>
              <w:rPr>
                <w:rFonts w:ascii="Book Antiqua" w:hAnsi="Book Antiqua"/>
                <w:bCs/>
                <w:shd w:val="clear" w:color="auto" w:fill="FFFFFF"/>
              </w:rPr>
            </w:pPr>
            <w:r w:rsidRPr="0055537E">
              <w:rPr>
                <w:rFonts w:ascii="Book Antiqua" w:hAnsi="Book Antiqua"/>
                <w:bCs/>
              </w:rPr>
              <w:t>Innate immunity</w:t>
            </w:r>
          </w:p>
        </w:tc>
        <w:tc>
          <w:tcPr>
            <w:tcW w:w="1418" w:type="dxa"/>
            <w:vMerge w:val="restart"/>
          </w:tcPr>
          <w:p w14:paraId="795C9393" w14:textId="77777777"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rPr>
              <w:t>East Asians</w:t>
            </w:r>
          </w:p>
        </w:tc>
        <w:tc>
          <w:tcPr>
            <w:tcW w:w="1559" w:type="dxa"/>
            <w:vMerge w:val="restart"/>
          </w:tcPr>
          <w:p w14:paraId="6F967618" w14:textId="6A84D27E" w:rsidR="00A15799" w:rsidRPr="0055537E" w:rsidRDefault="00A15799" w:rsidP="0055537E">
            <w:pPr>
              <w:snapToGrid w:val="0"/>
              <w:spacing w:line="360" w:lineRule="auto"/>
              <w:jc w:val="both"/>
              <w:rPr>
                <w:rFonts w:ascii="Book Antiqua" w:hAnsi="Book Antiqua"/>
                <w:bCs/>
                <w:vertAlign w:val="superscript"/>
              </w:rPr>
            </w:pPr>
            <w:r w:rsidRPr="0055537E">
              <w:rPr>
                <w:rFonts w:ascii="Book Antiqua" w:hAnsi="Book Antiqua"/>
                <w:bCs/>
                <w:shd w:val="clear" w:color="auto" w:fill="FFFFFF"/>
              </w:rPr>
              <w:t xml:space="preserve">Confirmed by </w:t>
            </w:r>
            <w:proofErr w:type="spellStart"/>
            <w:r w:rsidRPr="0055537E">
              <w:rPr>
                <w:rFonts w:ascii="Book Antiqua" w:hAnsi="Book Antiqua"/>
                <w:bCs/>
              </w:rPr>
              <w:t>Montazeri</w:t>
            </w:r>
            <w:proofErr w:type="spellEnd"/>
            <w:r w:rsidRPr="0055537E">
              <w:rPr>
                <w:rFonts w:ascii="Book Antiqua" w:hAnsi="Book Antiqua"/>
                <w:bCs/>
              </w:rPr>
              <w:t xml:space="preserve">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89]</w:t>
            </w:r>
            <w:r w:rsidRPr="0055537E">
              <w:rPr>
                <w:rFonts w:ascii="Book Antiqua" w:hAnsi="Book Antiqua"/>
                <w:bCs/>
                <w:lang w:eastAsia="zh-CN"/>
              </w:rPr>
              <w:t xml:space="preserve">, </w:t>
            </w:r>
            <w:r w:rsidRPr="0055537E">
              <w:rPr>
                <w:rFonts w:ascii="Book Antiqua" w:hAnsi="Book Antiqua"/>
                <w:bCs/>
              </w:rPr>
              <w:t>2020</w:t>
            </w:r>
            <w:r w:rsidRPr="0055537E">
              <w:rPr>
                <w:rFonts w:ascii="Book Antiqua" w:hAnsi="Book Antiqua"/>
                <w:bCs/>
                <w:vertAlign w:val="superscript"/>
              </w:rPr>
              <w:t>2</w:t>
            </w:r>
          </w:p>
        </w:tc>
      </w:tr>
      <w:tr w:rsidR="00A15799" w:rsidRPr="0055537E" w14:paraId="1B06F555" w14:textId="77777777" w:rsidTr="009A25E7">
        <w:trPr>
          <w:trHeight w:val="1164"/>
          <w:jc w:val="center"/>
        </w:trPr>
        <w:tc>
          <w:tcPr>
            <w:tcW w:w="1525" w:type="dxa"/>
            <w:vMerge/>
          </w:tcPr>
          <w:p w14:paraId="257361D7" w14:textId="77777777" w:rsidR="00A15799" w:rsidRPr="0055537E" w:rsidRDefault="00A15799" w:rsidP="0055537E">
            <w:pPr>
              <w:snapToGrid w:val="0"/>
              <w:spacing w:line="360" w:lineRule="auto"/>
              <w:jc w:val="both"/>
              <w:rPr>
                <w:rFonts w:ascii="Book Antiqua" w:hAnsi="Book Antiqua"/>
                <w:bCs/>
              </w:rPr>
            </w:pPr>
          </w:p>
        </w:tc>
        <w:tc>
          <w:tcPr>
            <w:tcW w:w="1277" w:type="dxa"/>
            <w:vMerge/>
          </w:tcPr>
          <w:p w14:paraId="567D4341" w14:textId="77777777" w:rsidR="00A15799" w:rsidRPr="0055537E" w:rsidRDefault="00A15799" w:rsidP="0055537E">
            <w:pPr>
              <w:snapToGrid w:val="0"/>
              <w:spacing w:line="360" w:lineRule="auto"/>
              <w:jc w:val="both"/>
              <w:rPr>
                <w:rFonts w:ascii="Book Antiqua" w:hAnsi="Book Antiqua"/>
                <w:bCs/>
              </w:rPr>
            </w:pPr>
          </w:p>
        </w:tc>
        <w:tc>
          <w:tcPr>
            <w:tcW w:w="1417" w:type="dxa"/>
            <w:vMerge/>
          </w:tcPr>
          <w:p w14:paraId="1E89FFC3" w14:textId="77777777" w:rsidR="00A15799" w:rsidRPr="0055537E" w:rsidRDefault="00A15799" w:rsidP="0055537E">
            <w:pPr>
              <w:snapToGrid w:val="0"/>
              <w:spacing w:line="360" w:lineRule="auto"/>
              <w:jc w:val="both"/>
              <w:rPr>
                <w:rFonts w:ascii="Book Antiqua" w:hAnsi="Book Antiqua"/>
                <w:bCs/>
              </w:rPr>
            </w:pPr>
          </w:p>
        </w:tc>
        <w:tc>
          <w:tcPr>
            <w:tcW w:w="1418" w:type="dxa"/>
          </w:tcPr>
          <w:p w14:paraId="2F25ABF1" w14:textId="749F1FA8" w:rsidR="00A15799" w:rsidRPr="0055537E" w:rsidRDefault="00A15799" w:rsidP="0055537E">
            <w:pPr>
              <w:snapToGrid w:val="0"/>
              <w:spacing w:line="360" w:lineRule="auto"/>
              <w:jc w:val="both"/>
              <w:rPr>
                <w:rFonts w:ascii="Book Antiqua" w:hAnsi="Book Antiqua"/>
                <w:bCs/>
                <w:i/>
              </w:rPr>
            </w:pPr>
            <w:r w:rsidRPr="0055537E">
              <w:rPr>
                <w:rFonts w:ascii="Book Antiqua" w:hAnsi="Book Antiqua"/>
                <w:bCs/>
                <w:i/>
                <w:shd w:val="clear" w:color="auto" w:fill="FFFFFF"/>
              </w:rPr>
              <w:t>GATA3</w:t>
            </w:r>
          </w:p>
        </w:tc>
        <w:tc>
          <w:tcPr>
            <w:tcW w:w="1559" w:type="dxa"/>
          </w:tcPr>
          <w:p w14:paraId="5341F6B2" w14:textId="51791019"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shd w:val="clear" w:color="auto" w:fill="FFFFFF"/>
              </w:rPr>
              <w:t>rs10795668 (10p14)</w:t>
            </w:r>
          </w:p>
        </w:tc>
        <w:tc>
          <w:tcPr>
            <w:tcW w:w="1559" w:type="dxa"/>
          </w:tcPr>
          <w:p w14:paraId="24A1E2B5" w14:textId="2EC51A46"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shd w:val="clear" w:color="auto" w:fill="FFFFFF"/>
              </w:rPr>
              <w:t>T cell transcription factor</w:t>
            </w:r>
          </w:p>
        </w:tc>
        <w:tc>
          <w:tcPr>
            <w:tcW w:w="1418" w:type="dxa"/>
            <w:vMerge/>
          </w:tcPr>
          <w:p w14:paraId="7182FDA3" w14:textId="77777777" w:rsidR="00A15799" w:rsidRPr="0055537E" w:rsidRDefault="00A15799" w:rsidP="0055537E">
            <w:pPr>
              <w:snapToGrid w:val="0"/>
              <w:spacing w:line="360" w:lineRule="auto"/>
              <w:jc w:val="both"/>
              <w:rPr>
                <w:rFonts w:ascii="Book Antiqua" w:hAnsi="Book Antiqua"/>
                <w:bCs/>
              </w:rPr>
            </w:pPr>
          </w:p>
        </w:tc>
        <w:tc>
          <w:tcPr>
            <w:tcW w:w="1559" w:type="dxa"/>
            <w:vMerge/>
          </w:tcPr>
          <w:p w14:paraId="494945C8" w14:textId="77777777" w:rsidR="00A15799" w:rsidRPr="0055537E" w:rsidRDefault="00A15799" w:rsidP="0055537E">
            <w:pPr>
              <w:snapToGrid w:val="0"/>
              <w:spacing w:line="360" w:lineRule="auto"/>
              <w:jc w:val="both"/>
              <w:rPr>
                <w:rFonts w:ascii="Book Antiqua" w:hAnsi="Book Antiqua"/>
                <w:bCs/>
                <w:shd w:val="clear" w:color="auto" w:fill="FFFFFF"/>
              </w:rPr>
            </w:pPr>
          </w:p>
        </w:tc>
      </w:tr>
      <w:tr w:rsidR="00A15799" w:rsidRPr="0055537E" w14:paraId="75B0AAFD" w14:textId="77777777" w:rsidTr="009A25E7">
        <w:trPr>
          <w:trHeight w:val="1164"/>
          <w:jc w:val="center"/>
        </w:trPr>
        <w:tc>
          <w:tcPr>
            <w:tcW w:w="1525" w:type="dxa"/>
            <w:vMerge/>
          </w:tcPr>
          <w:p w14:paraId="74FE7207" w14:textId="77777777" w:rsidR="00A15799" w:rsidRPr="0055537E" w:rsidRDefault="00A15799" w:rsidP="0055537E">
            <w:pPr>
              <w:snapToGrid w:val="0"/>
              <w:spacing w:line="360" w:lineRule="auto"/>
              <w:jc w:val="both"/>
              <w:rPr>
                <w:rFonts w:ascii="Book Antiqua" w:hAnsi="Book Antiqua"/>
                <w:bCs/>
              </w:rPr>
            </w:pPr>
          </w:p>
        </w:tc>
        <w:tc>
          <w:tcPr>
            <w:tcW w:w="1277" w:type="dxa"/>
            <w:vMerge/>
          </w:tcPr>
          <w:p w14:paraId="60696091" w14:textId="77777777" w:rsidR="00A15799" w:rsidRPr="0055537E" w:rsidRDefault="00A15799" w:rsidP="0055537E">
            <w:pPr>
              <w:snapToGrid w:val="0"/>
              <w:spacing w:line="360" w:lineRule="auto"/>
              <w:jc w:val="both"/>
              <w:rPr>
                <w:rFonts w:ascii="Book Antiqua" w:hAnsi="Book Antiqua"/>
                <w:bCs/>
              </w:rPr>
            </w:pPr>
          </w:p>
        </w:tc>
        <w:tc>
          <w:tcPr>
            <w:tcW w:w="1417" w:type="dxa"/>
            <w:vMerge/>
          </w:tcPr>
          <w:p w14:paraId="45AA756A" w14:textId="77777777" w:rsidR="00A15799" w:rsidRPr="0055537E" w:rsidRDefault="00A15799" w:rsidP="0055537E">
            <w:pPr>
              <w:snapToGrid w:val="0"/>
              <w:spacing w:line="360" w:lineRule="auto"/>
              <w:jc w:val="both"/>
              <w:rPr>
                <w:rFonts w:ascii="Book Antiqua" w:hAnsi="Book Antiqua"/>
                <w:bCs/>
              </w:rPr>
            </w:pPr>
          </w:p>
        </w:tc>
        <w:tc>
          <w:tcPr>
            <w:tcW w:w="1418" w:type="dxa"/>
          </w:tcPr>
          <w:p w14:paraId="37673C13" w14:textId="3425312F" w:rsidR="00A15799" w:rsidRPr="0055537E" w:rsidRDefault="00A15799" w:rsidP="0055537E">
            <w:pPr>
              <w:snapToGrid w:val="0"/>
              <w:spacing w:line="360" w:lineRule="auto"/>
              <w:jc w:val="both"/>
              <w:rPr>
                <w:rFonts w:ascii="Book Antiqua" w:hAnsi="Book Antiqua"/>
                <w:bCs/>
                <w:i/>
              </w:rPr>
            </w:pPr>
            <w:r w:rsidRPr="0055537E">
              <w:rPr>
                <w:rFonts w:ascii="Book Antiqua" w:hAnsi="Book Antiqua"/>
                <w:bCs/>
                <w:i/>
                <w:shd w:val="clear" w:color="auto" w:fill="FFFFFF"/>
              </w:rPr>
              <w:t>SMAD7</w:t>
            </w:r>
          </w:p>
        </w:tc>
        <w:tc>
          <w:tcPr>
            <w:tcW w:w="1559" w:type="dxa"/>
          </w:tcPr>
          <w:p w14:paraId="0E787335" w14:textId="5155C422"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shd w:val="clear" w:color="auto" w:fill="FFFFFF"/>
              </w:rPr>
              <w:t>rs7229639</w:t>
            </w:r>
          </w:p>
        </w:tc>
        <w:tc>
          <w:tcPr>
            <w:tcW w:w="1559" w:type="dxa"/>
          </w:tcPr>
          <w:p w14:paraId="3DE8649D" w14:textId="1270112C"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shd w:val="clear" w:color="auto" w:fill="FFFFFF"/>
              </w:rPr>
              <w:t>TGFB signaling inhibitor</w:t>
            </w:r>
          </w:p>
        </w:tc>
        <w:tc>
          <w:tcPr>
            <w:tcW w:w="1418" w:type="dxa"/>
            <w:vMerge/>
          </w:tcPr>
          <w:p w14:paraId="1768A2E5" w14:textId="77777777" w:rsidR="00A15799" w:rsidRPr="0055537E" w:rsidRDefault="00A15799" w:rsidP="0055537E">
            <w:pPr>
              <w:snapToGrid w:val="0"/>
              <w:spacing w:line="360" w:lineRule="auto"/>
              <w:jc w:val="both"/>
              <w:rPr>
                <w:rFonts w:ascii="Book Antiqua" w:hAnsi="Book Antiqua"/>
                <w:bCs/>
              </w:rPr>
            </w:pPr>
          </w:p>
        </w:tc>
        <w:tc>
          <w:tcPr>
            <w:tcW w:w="1559" w:type="dxa"/>
            <w:vMerge/>
          </w:tcPr>
          <w:p w14:paraId="243DE616" w14:textId="77777777" w:rsidR="00A15799" w:rsidRPr="0055537E" w:rsidRDefault="00A15799" w:rsidP="0055537E">
            <w:pPr>
              <w:snapToGrid w:val="0"/>
              <w:spacing w:line="360" w:lineRule="auto"/>
              <w:jc w:val="both"/>
              <w:rPr>
                <w:rFonts w:ascii="Book Antiqua" w:hAnsi="Book Antiqua"/>
                <w:bCs/>
                <w:shd w:val="clear" w:color="auto" w:fill="FFFFFF"/>
              </w:rPr>
            </w:pPr>
          </w:p>
        </w:tc>
      </w:tr>
      <w:tr w:rsidR="00A15799" w:rsidRPr="0055537E" w14:paraId="0FC35BA9" w14:textId="77777777" w:rsidTr="009A25E7">
        <w:trPr>
          <w:trHeight w:val="1164"/>
          <w:jc w:val="center"/>
        </w:trPr>
        <w:tc>
          <w:tcPr>
            <w:tcW w:w="1525" w:type="dxa"/>
            <w:vMerge/>
          </w:tcPr>
          <w:p w14:paraId="159C9350" w14:textId="77777777" w:rsidR="00A15799" w:rsidRPr="0055537E" w:rsidRDefault="00A15799" w:rsidP="0055537E">
            <w:pPr>
              <w:snapToGrid w:val="0"/>
              <w:spacing w:line="360" w:lineRule="auto"/>
              <w:jc w:val="both"/>
              <w:rPr>
                <w:rFonts w:ascii="Book Antiqua" w:hAnsi="Book Antiqua"/>
                <w:bCs/>
              </w:rPr>
            </w:pPr>
          </w:p>
        </w:tc>
        <w:tc>
          <w:tcPr>
            <w:tcW w:w="1277" w:type="dxa"/>
            <w:vMerge/>
          </w:tcPr>
          <w:p w14:paraId="32CC3104" w14:textId="77777777" w:rsidR="00A15799" w:rsidRPr="0055537E" w:rsidRDefault="00A15799" w:rsidP="0055537E">
            <w:pPr>
              <w:snapToGrid w:val="0"/>
              <w:spacing w:line="360" w:lineRule="auto"/>
              <w:jc w:val="both"/>
              <w:rPr>
                <w:rFonts w:ascii="Book Antiqua" w:hAnsi="Book Antiqua"/>
                <w:bCs/>
              </w:rPr>
            </w:pPr>
          </w:p>
        </w:tc>
        <w:tc>
          <w:tcPr>
            <w:tcW w:w="1417" w:type="dxa"/>
            <w:vMerge/>
          </w:tcPr>
          <w:p w14:paraId="5E812ED5" w14:textId="77777777" w:rsidR="00A15799" w:rsidRPr="0055537E" w:rsidRDefault="00A15799" w:rsidP="0055537E">
            <w:pPr>
              <w:snapToGrid w:val="0"/>
              <w:spacing w:line="360" w:lineRule="auto"/>
              <w:jc w:val="both"/>
              <w:rPr>
                <w:rFonts w:ascii="Book Antiqua" w:hAnsi="Book Antiqua"/>
                <w:bCs/>
              </w:rPr>
            </w:pPr>
          </w:p>
        </w:tc>
        <w:tc>
          <w:tcPr>
            <w:tcW w:w="1418" w:type="dxa"/>
          </w:tcPr>
          <w:p w14:paraId="1CEE8D0E" w14:textId="430F0FB7" w:rsidR="00A15799" w:rsidRPr="0055537E" w:rsidRDefault="00A15799" w:rsidP="0055537E">
            <w:pPr>
              <w:snapToGrid w:val="0"/>
              <w:spacing w:line="360" w:lineRule="auto"/>
              <w:jc w:val="both"/>
              <w:rPr>
                <w:rFonts w:ascii="Book Antiqua" w:hAnsi="Book Antiqua"/>
                <w:bCs/>
                <w:i/>
              </w:rPr>
            </w:pPr>
            <w:r w:rsidRPr="0055537E">
              <w:rPr>
                <w:rFonts w:ascii="Book Antiqua" w:hAnsi="Book Antiqua"/>
                <w:bCs/>
                <w:i/>
                <w:shd w:val="clear" w:color="auto" w:fill="FFFFFF"/>
              </w:rPr>
              <w:t>SMAD7</w:t>
            </w:r>
          </w:p>
        </w:tc>
        <w:tc>
          <w:tcPr>
            <w:tcW w:w="1559" w:type="dxa"/>
          </w:tcPr>
          <w:p w14:paraId="06A6063D" w14:textId="655164FE"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shd w:val="clear" w:color="auto" w:fill="FFFFFF"/>
              </w:rPr>
              <w:t>rs4939827</w:t>
            </w:r>
          </w:p>
        </w:tc>
        <w:tc>
          <w:tcPr>
            <w:tcW w:w="1559" w:type="dxa"/>
          </w:tcPr>
          <w:p w14:paraId="2A4A15D2" w14:textId="09519FC6"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shd w:val="clear" w:color="auto" w:fill="FFFFFF"/>
              </w:rPr>
              <w:t>TGFB signaling inhibitor</w:t>
            </w:r>
          </w:p>
        </w:tc>
        <w:tc>
          <w:tcPr>
            <w:tcW w:w="1418" w:type="dxa"/>
            <w:vMerge/>
          </w:tcPr>
          <w:p w14:paraId="7733F3F3" w14:textId="77777777" w:rsidR="00A15799" w:rsidRPr="0055537E" w:rsidRDefault="00A15799" w:rsidP="0055537E">
            <w:pPr>
              <w:snapToGrid w:val="0"/>
              <w:spacing w:line="360" w:lineRule="auto"/>
              <w:jc w:val="both"/>
              <w:rPr>
                <w:rFonts w:ascii="Book Antiqua" w:hAnsi="Book Antiqua"/>
                <w:bCs/>
              </w:rPr>
            </w:pPr>
          </w:p>
        </w:tc>
        <w:tc>
          <w:tcPr>
            <w:tcW w:w="1559" w:type="dxa"/>
            <w:vMerge/>
          </w:tcPr>
          <w:p w14:paraId="1F22A93D" w14:textId="77777777" w:rsidR="00A15799" w:rsidRPr="0055537E" w:rsidRDefault="00A15799" w:rsidP="0055537E">
            <w:pPr>
              <w:snapToGrid w:val="0"/>
              <w:spacing w:line="360" w:lineRule="auto"/>
              <w:jc w:val="both"/>
              <w:rPr>
                <w:rFonts w:ascii="Book Antiqua" w:hAnsi="Book Antiqua"/>
                <w:bCs/>
                <w:shd w:val="clear" w:color="auto" w:fill="FFFFFF"/>
              </w:rPr>
            </w:pPr>
          </w:p>
        </w:tc>
      </w:tr>
      <w:tr w:rsidR="00A15799" w:rsidRPr="0055537E" w14:paraId="2A296516" w14:textId="77777777" w:rsidTr="009A25E7">
        <w:trPr>
          <w:trHeight w:val="1164"/>
          <w:jc w:val="center"/>
        </w:trPr>
        <w:tc>
          <w:tcPr>
            <w:tcW w:w="1525" w:type="dxa"/>
            <w:vMerge/>
          </w:tcPr>
          <w:p w14:paraId="54A01558" w14:textId="77777777" w:rsidR="00A15799" w:rsidRPr="0055537E" w:rsidRDefault="00A15799" w:rsidP="0055537E">
            <w:pPr>
              <w:snapToGrid w:val="0"/>
              <w:spacing w:line="360" w:lineRule="auto"/>
              <w:jc w:val="both"/>
              <w:rPr>
                <w:rFonts w:ascii="Book Antiqua" w:hAnsi="Book Antiqua"/>
                <w:bCs/>
              </w:rPr>
            </w:pPr>
          </w:p>
        </w:tc>
        <w:tc>
          <w:tcPr>
            <w:tcW w:w="1277" w:type="dxa"/>
            <w:vMerge/>
          </w:tcPr>
          <w:p w14:paraId="1C5FBE97" w14:textId="77777777" w:rsidR="00A15799" w:rsidRPr="0055537E" w:rsidRDefault="00A15799" w:rsidP="0055537E">
            <w:pPr>
              <w:snapToGrid w:val="0"/>
              <w:spacing w:line="360" w:lineRule="auto"/>
              <w:jc w:val="both"/>
              <w:rPr>
                <w:rFonts w:ascii="Book Antiqua" w:hAnsi="Book Antiqua"/>
                <w:bCs/>
              </w:rPr>
            </w:pPr>
          </w:p>
        </w:tc>
        <w:tc>
          <w:tcPr>
            <w:tcW w:w="1417" w:type="dxa"/>
            <w:vMerge/>
          </w:tcPr>
          <w:p w14:paraId="201F76BB" w14:textId="77777777" w:rsidR="00A15799" w:rsidRPr="0055537E" w:rsidRDefault="00A15799" w:rsidP="0055537E">
            <w:pPr>
              <w:snapToGrid w:val="0"/>
              <w:spacing w:line="360" w:lineRule="auto"/>
              <w:jc w:val="both"/>
              <w:rPr>
                <w:rFonts w:ascii="Book Antiqua" w:hAnsi="Book Antiqua"/>
                <w:bCs/>
              </w:rPr>
            </w:pPr>
          </w:p>
        </w:tc>
        <w:tc>
          <w:tcPr>
            <w:tcW w:w="1418" w:type="dxa"/>
          </w:tcPr>
          <w:p w14:paraId="721AAF89" w14:textId="0AC0E55D" w:rsidR="00A15799" w:rsidRPr="0055537E" w:rsidRDefault="00A15799" w:rsidP="0055537E">
            <w:pPr>
              <w:snapToGrid w:val="0"/>
              <w:spacing w:line="360" w:lineRule="auto"/>
              <w:jc w:val="both"/>
              <w:rPr>
                <w:rFonts w:ascii="Book Antiqua" w:hAnsi="Book Antiqua"/>
                <w:bCs/>
                <w:i/>
              </w:rPr>
            </w:pPr>
            <w:r w:rsidRPr="0055537E">
              <w:rPr>
                <w:rFonts w:ascii="Book Antiqua" w:hAnsi="Book Antiqua"/>
                <w:bCs/>
                <w:i/>
              </w:rPr>
              <w:t>COLCA1</w:t>
            </w:r>
            <w:r w:rsidR="009E35D7" w:rsidRPr="0055537E">
              <w:rPr>
                <w:rFonts w:ascii="Book Antiqua" w:hAnsi="Book Antiqua"/>
                <w:bCs/>
                <w:i/>
              </w:rPr>
              <w:t>/</w:t>
            </w:r>
            <w:r w:rsidRPr="0055537E">
              <w:rPr>
                <w:rFonts w:ascii="Book Antiqua" w:hAnsi="Book Antiqua"/>
                <w:bCs/>
                <w:i/>
              </w:rPr>
              <w:t>2</w:t>
            </w:r>
            <w:r w:rsidRPr="0055537E">
              <w:rPr>
                <w:rFonts w:ascii="Book Antiqua" w:hAnsi="Book Antiqua"/>
                <w:bCs/>
                <w:vertAlign w:val="superscript"/>
              </w:rPr>
              <w:t>2</w:t>
            </w:r>
          </w:p>
        </w:tc>
        <w:tc>
          <w:tcPr>
            <w:tcW w:w="1559" w:type="dxa"/>
          </w:tcPr>
          <w:p w14:paraId="04CCFF2D" w14:textId="2536F323"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rPr>
              <w:t>rs3802842 (11q23.1)</w:t>
            </w:r>
          </w:p>
        </w:tc>
        <w:tc>
          <w:tcPr>
            <w:tcW w:w="1559" w:type="dxa"/>
          </w:tcPr>
          <w:p w14:paraId="4766241C" w14:textId="733CF888"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rPr>
              <w:t>Immune infiltration of LP</w:t>
            </w:r>
          </w:p>
        </w:tc>
        <w:tc>
          <w:tcPr>
            <w:tcW w:w="1418" w:type="dxa"/>
            <w:vMerge/>
          </w:tcPr>
          <w:p w14:paraId="348419F1" w14:textId="77777777" w:rsidR="00A15799" w:rsidRPr="0055537E" w:rsidRDefault="00A15799" w:rsidP="0055537E">
            <w:pPr>
              <w:snapToGrid w:val="0"/>
              <w:spacing w:line="360" w:lineRule="auto"/>
              <w:jc w:val="both"/>
              <w:rPr>
                <w:rFonts w:ascii="Book Antiqua" w:hAnsi="Book Antiqua"/>
                <w:bCs/>
              </w:rPr>
            </w:pPr>
          </w:p>
        </w:tc>
        <w:tc>
          <w:tcPr>
            <w:tcW w:w="1559" w:type="dxa"/>
            <w:vMerge/>
          </w:tcPr>
          <w:p w14:paraId="4AE40F3D" w14:textId="77777777" w:rsidR="00A15799" w:rsidRPr="0055537E" w:rsidRDefault="00A15799" w:rsidP="0055537E">
            <w:pPr>
              <w:snapToGrid w:val="0"/>
              <w:spacing w:line="360" w:lineRule="auto"/>
              <w:jc w:val="both"/>
              <w:rPr>
                <w:rFonts w:ascii="Book Antiqua" w:hAnsi="Book Antiqua"/>
                <w:bCs/>
                <w:shd w:val="clear" w:color="auto" w:fill="FFFFFF"/>
              </w:rPr>
            </w:pPr>
          </w:p>
        </w:tc>
      </w:tr>
      <w:tr w:rsidR="009A25E7" w:rsidRPr="0055537E" w14:paraId="749E5063" w14:textId="77777777" w:rsidTr="009A25E7">
        <w:trPr>
          <w:jc w:val="center"/>
        </w:trPr>
        <w:tc>
          <w:tcPr>
            <w:tcW w:w="1525" w:type="dxa"/>
          </w:tcPr>
          <w:p w14:paraId="30601ABE" w14:textId="3C0BAA6D"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lastRenderedPageBreak/>
              <w:t xml:space="preserve">Sanabria-Salas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33]</w:t>
            </w:r>
            <w:r w:rsidRPr="0055537E">
              <w:rPr>
                <w:rFonts w:ascii="Book Antiqua" w:hAnsi="Book Antiqua"/>
                <w:bCs/>
              </w:rPr>
              <w:t>, 2017</w:t>
            </w:r>
          </w:p>
        </w:tc>
        <w:tc>
          <w:tcPr>
            <w:tcW w:w="1277" w:type="dxa"/>
          </w:tcPr>
          <w:p w14:paraId="71EEB31A"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391 CRC</w:t>
            </w:r>
          </w:p>
        </w:tc>
        <w:tc>
          <w:tcPr>
            <w:tcW w:w="1417" w:type="dxa"/>
          </w:tcPr>
          <w:p w14:paraId="6D59E29B"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GWAS</w:t>
            </w:r>
          </w:p>
        </w:tc>
        <w:tc>
          <w:tcPr>
            <w:tcW w:w="1418" w:type="dxa"/>
          </w:tcPr>
          <w:p w14:paraId="2C573F62"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i/>
              </w:rPr>
              <w:t>IL1B</w:t>
            </w:r>
          </w:p>
        </w:tc>
        <w:tc>
          <w:tcPr>
            <w:tcW w:w="1559" w:type="dxa"/>
          </w:tcPr>
          <w:p w14:paraId="2A275BCF"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CGTC haplotype (2q14)</w:t>
            </w:r>
          </w:p>
        </w:tc>
        <w:tc>
          <w:tcPr>
            <w:tcW w:w="1559" w:type="dxa"/>
          </w:tcPr>
          <w:p w14:paraId="42F9D96F"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Inflammation</w:t>
            </w:r>
          </w:p>
        </w:tc>
        <w:tc>
          <w:tcPr>
            <w:tcW w:w="1418" w:type="dxa"/>
          </w:tcPr>
          <w:p w14:paraId="06174AE0"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Columbian Africans</w:t>
            </w:r>
          </w:p>
        </w:tc>
        <w:tc>
          <w:tcPr>
            <w:tcW w:w="1559" w:type="dxa"/>
          </w:tcPr>
          <w:p w14:paraId="46A014CB"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Association with AA admixture</w:t>
            </w:r>
          </w:p>
        </w:tc>
      </w:tr>
      <w:tr w:rsidR="009A25E7" w:rsidRPr="0055537E" w14:paraId="45DA625C" w14:textId="77777777" w:rsidTr="009A25E7">
        <w:trPr>
          <w:jc w:val="center"/>
        </w:trPr>
        <w:tc>
          <w:tcPr>
            <w:tcW w:w="1525" w:type="dxa"/>
          </w:tcPr>
          <w:p w14:paraId="787ECCFD" w14:textId="70A2C485"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 xml:space="preserve">Hung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85]</w:t>
            </w:r>
            <w:r w:rsidRPr="0055537E">
              <w:rPr>
                <w:rFonts w:ascii="Book Antiqua" w:hAnsi="Book Antiqua"/>
                <w:bCs/>
              </w:rPr>
              <w:t>, 2015</w:t>
            </w:r>
          </w:p>
        </w:tc>
        <w:tc>
          <w:tcPr>
            <w:tcW w:w="1277" w:type="dxa"/>
          </w:tcPr>
          <w:p w14:paraId="338AFCD3"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15414 CRC 17688 controls</w:t>
            </w:r>
          </w:p>
        </w:tc>
        <w:tc>
          <w:tcPr>
            <w:tcW w:w="1417" w:type="dxa"/>
          </w:tcPr>
          <w:p w14:paraId="7611E851"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GWAS</w:t>
            </w:r>
          </w:p>
        </w:tc>
        <w:tc>
          <w:tcPr>
            <w:tcW w:w="1418" w:type="dxa"/>
          </w:tcPr>
          <w:p w14:paraId="280A5813"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i/>
              </w:rPr>
              <w:t>SH2B3</w:t>
            </w:r>
          </w:p>
        </w:tc>
        <w:tc>
          <w:tcPr>
            <w:tcW w:w="1559" w:type="dxa"/>
          </w:tcPr>
          <w:p w14:paraId="2FE19311"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rs3184504 (12q24)</w:t>
            </w:r>
          </w:p>
        </w:tc>
        <w:tc>
          <w:tcPr>
            <w:tcW w:w="1559" w:type="dxa"/>
          </w:tcPr>
          <w:p w14:paraId="7BD3B58F"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Cytokine signaling</w:t>
            </w:r>
          </w:p>
        </w:tc>
        <w:tc>
          <w:tcPr>
            <w:tcW w:w="1418" w:type="dxa"/>
          </w:tcPr>
          <w:p w14:paraId="03E92C9C"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Europeans</w:t>
            </w:r>
          </w:p>
        </w:tc>
        <w:tc>
          <w:tcPr>
            <w:tcW w:w="1559" w:type="dxa"/>
          </w:tcPr>
          <w:p w14:paraId="23610150" w14:textId="752569F8"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 xml:space="preserve">Confirmed by Schumacher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135]</w:t>
            </w:r>
            <w:r w:rsidRPr="0055537E">
              <w:rPr>
                <w:rFonts w:ascii="Book Antiqua" w:hAnsi="Book Antiqua"/>
                <w:bCs/>
              </w:rPr>
              <w:t>, 2015</w:t>
            </w:r>
          </w:p>
        </w:tc>
      </w:tr>
      <w:tr w:rsidR="00A15799" w:rsidRPr="0055537E" w14:paraId="34B3E363" w14:textId="77777777" w:rsidTr="00A15799">
        <w:trPr>
          <w:trHeight w:val="3354"/>
          <w:jc w:val="center"/>
        </w:trPr>
        <w:tc>
          <w:tcPr>
            <w:tcW w:w="1525" w:type="dxa"/>
            <w:vMerge w:val="restart"/>
          </w:tcPr>
          <w:p w14:paraId="65FC3431" w14:textId="7268418D"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rPr>
              <w:t xml:space="preserve">Schumacher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135]</w:t>
            </w:r>
            <w:r w:rsidRPr="0055537E">
              <w:rPr>
                <w:rFonts w:ascii="Book Antiqua" w:hAnsi="Book Antiqua"/>
                <w:bCs/>
              </w:rPr>
              <w:t>, 2015</w:t>
            </w:r>
          </w:p>
        </w:tc>
        <w:tc>
          <w:tcPr>
            <w:tcW w:w="1277" w:type="dxa"/>
            <w:vMerge w:val="restart"/>
          </w:tcPr>
          <w:p w14:paraId="176B34AA" w14:textId="77777777"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rPr>
              <w:t>18299 CRC</w:t>
            </w:r>
            <w:r w:rsidRPr="0055537E">
              <w:rPr>
                <w:rFonts w:ascii="Book Antiqua" w:hAnsi="Book Antiqua"/>
                <w:bCs/>
                <w:lang w:eastAsia="zh-CN"/>
              </w:rPr>
              <w:t xml:space="preserve">, </w:t>
            </w:r>
            <w:r w:rsidRPr="0055537E">
              <w:rPr>
                <w:rFonts w:ascii="Book Antiqua" w:hAnsi="Book Antiqua"/>
                <w:bCs/>
              </w:rPr>
              <w:t>19656 controls (Europeans)</w:t>
            </w:r>
            <w:r w:rsidRPr="0055537E">
              <w:rPr>
                <w:rFonts w:ascii="Book Antiqua" w:hAnsi="Book Antiqua"/>
                <w:bCs/>
                <w:lang w:eastAsia="zh-CN"/>
              </w:rPr>
              <w:t xml:space="preserve">, </w:t>
            </w:r>
            <w:r w:rsidRPr="0055537E">
              <w:rPr>
                <w:rFonts w:ascii="Book Antiqua" w:hAnsi="Book Antiqua"/>
                <w:bCs/>
              </w:rPr>
              <w:t>2098 cases</w:t>
            </w:r>
            <w:r w:rsidRPr="0055537E">
              <w:rPr>
                <w:rFonts w:ascii="Book Antiqua" w:hAnsi="Book Antiqua"/>
                <w:bCs/>
                <w:lang w:eastAsia="zh-CN"/>
              </w:rPr>
              <w:t xml:space="preserve">, </w:t>
            </w:r>
            <w:r w:rsidRPr="0055537E">
              <w:rPr>
                <w:rFonts w:ascii="Book Antiqua" w:hAnsi="Book Antiqua"/>
                <w:bCs/>
              </w:rPr>
              <w:t>6172 controls (Asian 1)</w:t>
            </w:r>
            <w:r w:rsidRPr="0055537E">
              <w:rPr>
                <w:rFonts w:ascii="Book Antiqua" w:hAnsi="Book Antiqua"/>
                <w:bCs/>
                <w:lang w:eastAsia="zh-CN"/>
              </w:rPr>
              <w:t xml:space="preserve">, </w:t>
            </w:r>
            <w:r w:rsidRPr="0055537E">
              <w:rPr>
                <w:rFonts w:ascii="Book Antiqua" w:hAnsi="Book Antiqua"/>
                <w:bCs/>
              </w:rPr>
              <w:t>2627 cases</w:t>
            </w:r>
            <w:r w:rsidRPr="0055537E">
              <w:rPr>
                <w:rFonts w:ascii="Book Antiqua" w:hAnsi="Book Antiqua"/>
                <w:bCs/>
                <w:lang w:eastAsia="zh-CN"/>
              </w:rPr>
              <w:t xml:space="preserve">, </w:t>
            </w:r>
            <w:r w:rsidRPr="0055537E">
              <w:rPr>
                <w:rFonts w:ascii="Book Antiqua" w:hAnsi="Book Antiqua"/>
                <w:bCs/>
              </w:rPr>
              <w:t>3797 controls</w:t>
            </w:r>
            <w:r w:rsidRPr="0055537E">
              <w:rPr>
                <w:rFonts w:ascii="Book Antiqua" w:hAnsi="Book Antiqua"/>
                <w:bCs/>
                <w:lang w:eastAsia="zh-CN"/>
              </w:rPr>
              <w:t xml:space="preserve"> </w:t>
            </w:r>
            <w:r w:rsidRPr="0055537E">
              <w:rPr>
                <w:rFonts w:ascii="Book Antiqua" w:hAnsi="Book Antiqua"/>
                <w:bCs/>
              </w:rPr>
              <w:t>(Asian 2)</w:t>
            </w:r>
          </w:p>
        </w:tc>
        <w:tc>
          <w:tcPr>
            <w:tcW w:w="1417" w:type="dxa"/>
            <w:vMerge w:val="restart"/>
          </w:tcPr>
          <w:p w14:paraId="06D010B6" w14:textId="77777777"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rPr>
              <w:t>Meta-analysis</w:t>
            </w:r>
          </w:p>
        </w:tc>
        <w:tc>
          <w:tcPr>
            <w:tcW w:w="1418" w:type="dxa"/>
          </w:tcPr>
          <w:p w14:paraId="771DDD5F" w14:textId="374419AF" w:rsidR="00A15799" w:rsidRPr="0055537E" w:rsidRDefault="00A15799" w:rsidP="0055537E">
            <w:pPr>
              <w:snapToGrid w:val="0"/>
              <w:spacing w:line="360" w:lineRule="auto"/>
              <w:jc w:val="both"/>
              <w:rPr>
                <w:rFonts w:ascii="Book Antiqua" w:hAnsi="Book Antiqua"/>
                <w:bCs/>
                <w:i/>
              </w:rPr>
            </w:pPr>
            <w:r w:rsidRPr="0055537E">
              <w:rPr>
                <w:rFonts w:ascii="Book Antiqua" w:hAnsi="Book Antiqua"/>
                <w:bCs/>
                <w:i/>
              </w:rPr>
              <w:t>SH2B3</w:t>
            </w:r>
            <w:r w:rsidR="00EA5CB4" w:rsidRPr="0055537E">
              <w:rPr>
                <w:rFonts w:ascii="Book Antiqua" w:hAnsi="Book Antiqua"/>
                <w:bCs/>
                <w:vertAlign w:val="superscript"/>
              </w:rPr>
              <w:t>3</w:t>
            </w:r>
          </w:p>
        </w:tc>
        <w:tc>
          <w:tcPr>
            <w:tcW w:w="1559" w:type="dxa"/>
          </w:tcPr>
          <w:p w14:paraId="4FC27BBF" w14:textId="46D6215E"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rPr>
              <w:t>rs3184504 (12q24.12)</w:t>
            </w:r>
          </w:p>
        </w:tc>
        <w:tc>
          <w:tcPr>
            <w:tcW w:w="1559" w:type="dxa"/>
          </w:tcPr>
          <w:p w14:paraId="73124080" w14:textId="3F22DCE4"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rPr>
              <w:t>Cytokine signaling</w:t>
            </w:r>
          </w:p>
        </w:tc>
        <w:tc>
          <w:tcPr>
            <w:tcW w:w="1418" w:type="dxa"/>
            <w:vMerge w:val="restart"/>
          </w:tcPr>
          <w:p w14:paraId="1E4160D8" w14:textId="77777777"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rPr>
              <w:t>Europeans/Asians</w:t>
            </w:r>
          </w:p>
        </w:tc>
        <w:tc>
          <w:tcPr>
            <w:tcW w:w="1559" w:type="dxa"/>
            <w:vMerge w:val="restart"/>
          </w:tcPr>
          <w:p w14:paraId="4D2CF923" w14:textId="53486AC0" w:rsidR="00A15799" w:rsidRPr="0055537E" w:rsidRDefault="00A15799" w:rsidP="0055537E">
            <w:pPr>
              <w:snapToGrid w:val="0"/>
              <w:spacing w:line="360" w:lineRule="auto"/>
              <w:jc w:val="both"/>
              <w:rPr>
                <w:rFonts w:ascii="Book Antiqua" w:hAnsi="Book Antiqua"/>
                <w:bCs/>
                <w:vertAlign w:val="superscript"/>
              </w:rPr>
            </w:pPr>
            <w:r w:rsidRPr="0055537E">
              <w:rPr>
                <w:rFonts w:ascii="Book Antiqua" w:hAnsi="Book Antiqua"/>
                <w:bCs/>
              </w:rPr>
              <w:t xml:space="preserve">Confirmed by Hung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85]</w:t>
            </w:r>
            <w:r w:rsidRPr="0055537E">
              <w:rPr>
                <w:rFonts w:ascii="Book Antiqua" w:hAnsi="Book Antiqua"/>
                <w:bCs/>
              </w:rPr>
              <w:t>, 2015</w:t>
            </w:r>
            <w:r w:rsidRPr="0055537E">
              <w:rPr>
                <w:rFonts w:ascii="Book Antiqua" w:hAnsi="Book Antiqua"/>
                <w:bCs/>
                <w:vertAlign w:val="superscript"/>
              </w:rPr>
              <w:t>3</w:t>
            </w:r>
          </w:p>
        </w:tc>
      </w:tr>
      <w:tr w:rsidR="00A15799" w:rsidRPr="0055537E" w14:paraId="4AF4F550" w14:textId="77777777" w:rsidTr="009A25E7">
        <w:trPr>
          <w:trHeight w:val="3354"/>
          <w:jc w:val="center"/>
        </w:trPr>
        <w:tc>
          <w:tcPr>
            <w:tcW w:w="1525" w:type="dxa"/>
            <w:vMerge/>
          </w:tcPr>
          <w:p w14:paraId="681A3458" w14:textId="77777777" w:rsidR="00A15799" w:rsidRPr="0055537E" w:rsidRDefault="00A15799" w:rsidP="0055537E">
            <w:pPr>
              <w:snapToGrid w:val="0"/>
              <w:spacing w:line="360" w:lineRule="auto"/>
              <w:jc w:val="both"/>
              <w:rPr>
                <w:rFonts w:ascii="Book Antiqua" w:hAnsi="Book Antiqua"/>
                <w:bCs/>
              </w:rPr>
            </w:pPr>
          </w:p>
        </w:tc>
        <w:tc>
          <w:tcPr>
            <w:tcW w:w="1277" w:type="dxa"/>
            <w:vMerge/>
          </w:tcPr>
          <w:p w14:paraId="5056FC7E" w14:textId="77777777" w:rsidR="00A15799" w:rsidRPr="0055537E" w:rsidRDefault="00A15799" w:rsidP="0055537E">
            <w:pPr>
              <w:snapToGrid w:val="0"/>
              <w:spacing w:line="360" w:lineRule="auto"/>
              <w:jc w:val="both"/>
              <w:rPr>
                <w:rFonts w:ascii="Book Antiqua" w:hAnsi="Book Antiqua"/>
                <w:bCs/>
              </w:rPr>
            </w:pPr>
          </w:p>
        </w:tc>
        <w:tc>
          <w:tcPr>
            <w:tcW w:w="1417" w:type="dxa"/>
            <w:vMerge/>
          </w:tcPr>
          <w:p w14:paraId="34215686" w14:textId="77777777" w:rsidR="00A15799" w:rsidRPr="0055537E" w:rsidRDefault="00A15799" w:rsidP="0055537E">
            <w:pPr>
              <w:snapToGrid w:val="0"/>
              <w:spacing w:line="360" w:lineRule="auto"/>
              <w:jc w:val="both"/>
              <w:rPr>
                <w:rFonts w:ascii="Book Antiqua" w:hAnsi="Book Antiqua"/>
                <w:bCs/>
              </w:rPr>
            </w:pPr>
          </w:p>
        </w:tc>
        <w:tc>
          <w:tcPr>
            <w:tcW w:w="1418" w:type="dxa"/>
          </w:tcPr>
          <w:p w14:paraId="7E0129F8" w14:textId="587D8DF3" w:rsidR="00A15799" w:rsidRPr="0055537E" w:rsidRDefault="00A15799" w:rsidP="0055537E">
            <w:pPr>
              <w:snapToGrid w:val="0"/>
              <w:spacing w:line="360" w:lineRule="auto"/>
              <w:jc w:val="both"/>
              <w:rPr>
                <w:rFonts w:ascii="Book Antiqua" w:hAnsi="Book Antiqua"/>
                <w:bCs/>
                <w:i/>
              </w:rPr>
            </w:pPr>
            <w:r w:rsidRPr="0055537E">
              <w:rPr>
                <w:rFonts w:ascii="Book Antiqua" w:hAnsi="Book Antiqua"/>
                <w:bCs/>
                <w:i/>
              </w:rPr>
              <w:t>NOS1</w:t>
            </w:r>
          </w:p>
        </w:tc>
        <w:tc>
          <w:tcPr>
            <w:tcW w:w="1559" w:type="dxa"/>
          </w:tcPr>
          <w:p w14:paraId="0DB40064" w14:textId="3D7ABE19"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rPr>
              <w:t>rs73208120 (12q24.22)</w:t>
            </w:r>
          </w:p>
        </w:tc>
        <w:tc>
          <w:tcPr>
            <w:tcW w:w="1559" w:type="dxa"/>
          </w:tcPr>
          <w:p w14:paraId="4D7FA204" w14:textId="1F5E8561" w:rsidR="00A15799" w:rsidRPr="0055537E" w:rsidRDefault="00A15799" w:rsidP="0055537E">
            <w:pPr>
              <w:snapToGrid w:val="0"/>
              <w:spacing w:line="360" w:lineRule="auto"/>
              <w:jc w:val="both"/>
              <w:rPr>
                <w:rFonts w:ascii="Book Antiqua" w:hAnsi="Book Antiqua"/>
                <w:bCs/>
              </w:rPr>
            </w:pPr>
            <w:r w:rsidRPr="0055537E">
              <w:rPr>
                <w:rFonts w:ascii="Book Antiqua" w:hAnsi="Book Antiqua"/>
                <w:bCs/>
              </w:rPr>
              <w:t>ROS production</w:t>
            </w:r>
          </w:p>
        </w:tc>
        <w:tc>
          <w:tcPr>
            <w:tcW w:w="1418" w:type="dxa"/>
            <w:vMerge/>
          </w:tcPr>
          <w:p w14:paraId="34775B4E" w14:textId="77777777" w:rsidR="00A15799" w:rsidRPr="0055537E" w:rsidRDefault="00A15799" w:rsidP="0055537E">
            <w:pPr>
              <w:snapToGrid w:val="0"/>
              <w:spacing w:line="360" w:lineRule="auto"/>
              <w:jc w:val="both"/>
              <w:rPr>
                <w:rFonts w:ascii="Book Antiqua" w:hAnsi="Book Antiqua"/>
                <w:bCs/>
              </w:rPr>
            </w:pPr>
          </w:p>
        </w:tc>
        <w:tc>
          <w:tcPr>
            <w:tcW w:w="1559" w:type="dxa"/>
            <w:vMerge/>
          </w:tcPr>
          <w:p w14:paraId="61F68FBB" w14:textId="77777777" w:rsidR="00A15799" w:rsidRPr="0055537E" w:rsidRDefault="00A15799" w:rsidP="0055537E">
            <w:pPr>
              <w:snapToGrid w:val="0"/>
              <w:spacing w:line="360" w:lineRule="auto"/>
              <w:jc w:val="both"/>
              <w:rPr>
                <w:rFonts w:ascii="Book Antiqua" w:hAnsi="Book Antiqua"/>
                <w:bCs/>
              </w:rPr>
            </w:pPr>
          </w:p>
        </w:tc>
      </w:tr>
      <w:tr w:rsidR="009A25E7" w:rsidRPr="0055537E" w14:paraId="67C2BEA6" w14:textId="77777777" w:rsidTr="009A25E7">
        <w:trPr>
          <w:jc w:val="center"/>
        </w:trPr>
        <w:tc>
          <w:tcPr>
            <w:tcW w:w="1525" w:type="dxa"/>
          </w:tcPr>
          <w:p w14:paraId="742718CA" w14:textId="1C23E909"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 xml:space="preserve">Wang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47]</w:t>
            </w:r>
            <w:r w:rsidRPr="0055537E">
              <w:rPr>
                <w:rFonts w:ascii="Book Antiqua" w:hAnsi="Book Antiqua"/>
                <w:bCs/>
              </w:rPr>
              <w:t>, 2013</w:t>
            </w:r>
          </w:p>
        </w:tc>
        <w:tc>
          <w:tcPr>
            <w:tcW w:w="1277" w:type="dxa"/>
          </w:tcPr>
          <w:p w14:paraId="1AEEF6B2" w14:textId="77777777" w:rsidR="009A25E7" w:rsidRPr="0055537E" w:rsidRDefault="009A25E7" w:rsidP="0055537E">
            <w:pPr>
              <w:snapToGrid w:val="0"/>
              <w:spacing w:line="360" w:lineRule="auto"/>
              <w:jc w:val="both"/>
              <w:rPr>
                <w:rFonts w:ascii="Book Antiqua" w:hAnsi="Book Antiqua"/>
                <w:bCs/>
                <w:shd w:val="clear" w:color="auto" w:fill="FFFFFF"/>
              </w:rPr>
            </w:pPr>
            <w:r w:rsidRPr="0055537E">
              <w:rPr>
                <w:rFonts w:ascii="Book Antiqua" w:hAnsi="Book Antiqua"/>
                <w:bCs/>
                <w:shd w:val="clear" w:color="auto" w:fill="FFFFFF"/>
              </w:rPr>
              <w:t>2535 CRC</w:t>
            </w:r>
            <w:r w:rsidRPr="0055537E">
              <w:rPr>
                <w:rFonts w:ascii="Book Antiqua" w:hAnsi="Book Antiqua"/>
                <w:bCs/>
                <w:shd w:val="clear" w:color="auto" w:fill="FFFFFF"/>
                <w:lang w:eastAsia="zh-CN"/>
              </w:rPr>
              <w:t xml:space="preserve">, </w:t>
            </w:r>
            <w:r w:rsidRPr="0055537E">
              <w:rPr>
                <w:rFonts w:ascii="Book Antiqua" w:hAnsi="Book Antiqua"/>
                <w:bCs/>
                <w:shd w:val="clear" w:color="auto" w:fill="FFFFFF"/>
              </w:rPr>
              <w:t>3915 controls</w:t>
            </w:r>
            <w:r w:rsidRPr="0055537E">
              <w:rPr>
                <w:rFonts w:ascii="Book Antiqua" w:hAnsi="Book Antiqua"/>
                <w:bCs/>
                <w:shd w:val="clear" w:color="auto" w:fill="FFFFFF"/>
                <w:lang w:eastAsia="zh-CN"/>
              </w:rPr>
              <w:t xml:space="preserve"> </w:t>
            </w:r>
            <w:r w:rsidRPr="0055537E">
              <w:rPr>
                <w:rFonts w:ascii="Book Antiqua" w:hAnsi="Book Antiqua"/>
                <w:bCs/>
                <w:shd w:val="clear" w:color="auto" w:fill="FFFFFF"/>
              </w:rPr>
              <w:t>(discovery)</w:t>
            </w:r>
            <w:r w:rsidRPr="0055537E">
              <w:rPr>
                <w:rFonts w:ascii="Book Antiqua" w:hAnsi="Book Antiqua"/>
                <w:bCs/>
                <w:shd w:val="clear" w:color="auto" w:fill="FFFFFF"/>
                <w:lang w:eastAsia="zh-CN"/>
              </w:rPr>
              <w:t xml:space="preserve">, </w:t>
            </w:r>
            <w:r w:rsidRPr="0055537E">
              <w:rPr>
                <w:rFonts w:ascii="Book Antiqua" w:hAnsi="Book Antiqua"/>
                <w:bCs/>
                <w:shd w:val="clear" w:color="auto" w:fill="FFFFFF"/>
              </w:rPr>
              <w:t>2153 CRC</w:t>
            </w:r>
            <w:r w:rsidRPr="0055537E">
              <w:rPr>
                <w:rFonts w:ascii="Book Antiqua" w:hAnsi="Book Antiqua"/>
                <w:bCs/>
                <w:shd w:val="clear" w:color="auto" w:fill="FFFFFF"/>
                <w:lang w:eastAsia="zh-CN"/>
              </w:rPr>
              <w:t xml:space="preserve">, </w:t>
            </w:r>
            <w:r w:rsidRPr="0055537E">
              <w:rPr>
                <w:rFonts w:ascii="Book Antiqua" w:hAnsi="Book Antiqua"/>
                <w:bCs/>
                <w:shd w:val="clear" w:color="auto" w:fill="FFFFFF"/>
              </w:rPr>
              <w:t>2630 controls</w:t>
            </w:r>
            <w:r w:rsidRPr="0055537E">
              <w:rPr>
                <w:rFonts w:ascii="Book Antiqua" w:hAnsi="Book Antiqua"/>
                <w:bCs/>
                <w:shd w:val="clear" w:color="auto" w:fill="FFFFFF"/>
                <w:lang w:eastAsia="zh-CN"/>
              </w:rPr>
              <w:t xml:space="preserve"> </w:t>
            </w:r>
            <w:r w:rsidRPr="0055537E">
              <w:rPr>
                <w:rFonts w:ascii="Book Antiqua" w:hAnsi="Book Antiqua"/>
                <w:bCs/>
                <w:shd w:val="clear" w:color="auto" w:fill="FFFFFF"/>
              </w:rPr>
              <w:lastRenderedPageBreak/>
              <w:t>(validation)</w:t>
            </w:r>
          </w:p>
        </w:tc>
        <w:tc>
          <w:tcPr>
            <w:tcW w:w="1417" w:type="dxa"/>
          </w:tcPr>
          <w:p w14:paraId="5C7AC123"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lastRenderedPageBreak/>
              <w:t>GWAS</w:t>
            </w:r>
          </w:p>
        </w:tc>
        <w:tc>
          <w:tcPr>
            <w:tcW w:w="1418" w:type="dxa"/>
          </w:tcPr>
          <w:p w14:paraId="6C503793"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i/>
              </w:rPr>
              <w:t>PPARG</w:t>
            </w:r>
          </w:p>
        </w:tc>
        <w:tc>
          <w:tcPr>
            <w:tcW w:w="1559" w:type="dxa"/>
          </w:tcPr>
          <w:p w14:paraId="5C70F6C4"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rs9858822</w:t>
            </w:r>
          </w:p>
        </w:tc>
        <w:tc>
          <w:tcPr>
            <w:tcW w:w="1559" w:type="dxa"/>
          </w:tcPr>
          <w:p w14:paraId="74B79A7C"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Monocyte activation</w:t>
            </w:r>
          </w:p>
        </w:tc>
        <w:tc>
          <w:tcPr>
            <w:tcW w:w="1418" w:type="dxa"/>
          </w:tcPr>
          <w:p w14:paraId="42AE8CB8"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Multi-ethnic</w:t>
            </w:r>
          </w:p>
        </w:tc>
        <w:tc>
          <w:tcPr>
            <w:tcW w:w="1559" w:type="dxa"/>
          </w:tcPr>
          <w:p w14:paraId="3D594A7B" w14:textId="45290F9A" w:rsidR="009A25E7" w:rsidRPr="0055537E" w:rsidRDefault="009A25E7" w:rsidP="0055537E">
            <w:pPr>
              <w:snapToGrid w:val="0"/>
              <w:spacing w:line="360" w:lineRule="auto"/>
              <w:jc w:val="both"/>
              <w:rPr>
                <w:rFonts w:ascii="Book Antiqua" w:hAnsi="Book Antiqua"/>
              </w:rPr>
            </w:pPr>
            <w:r w:rsidRPr="0055537E">
              <w:rPr>
                <w:rFonts w:ascii="Book Antiqua" w:hAnsi="Book Antiqua"/>
                <w:bCs/>
              </w:rPr>
              <w:t>High frequency in AA</w:t>
            </w:r>
          </w:p>
        </w:tc>
      </w:tr>
      <w:tr w:rsidR="009A25E7" w:rsidRPr="0055537E" w14:paraId="382D1D84" w14:textId="77777777" w:rsidTr="009A25E7">
        <w:trPr>
          <w:jc w:val="center"/>
        </w:trPr>
        <w:tc>
          <w:tcPr>
            <w:tcW w:w="1525" w:type="dxa"/>
            <w:tcBorders>
              <w:bottom w:val="single" w:sz="4" w:space="0" w:color="auto"/>
            </w:tcBorders>
          </w:tcPr>
          <w:p w14:paraId="3518E3E3" w14:textId="3918B69F" w:rsidR="009A25E7" w:rsidRPr="0055537E" w:rsidRDefault="009A25E7" w:rsidP="0055537E">
            <w:pPr>
              <w:snapToGrid w:val="0"/>
              <w:spacing w:line="360" w:lineRule="auto"/>
              <w:jc w:val="both"/>
              <w:rPr>
                <w:rFonts w:ascii="Book Antiqua" w:hAnsi="Book Antiqua"/>
                <w:bCs/>
              </w:rPr>
            </w:pPr>
            <w:proofErr w:type="spellStart"/>
            <w:r w:rsidRPr="0055537E">
              <w:rPr>
                <w:rFonts w:ascii="Book Antiqua" w:hAnsi="Book Antiqua"/>
                <w:bCs/>
              </w:rPr>
              <w:t>Tsilidis</w:t>
            </w:r>
            <w:proofErr w:type="spellEnd"/>
            <w:r w:rsidRPr="0055537E">
              <w:rPr>
                <w:rFonts w:ascii="Book Antiqua" w:hAnsi="Book Antiqua"/>
                <w:bCs/>
              </w:rPr>
              <w:t xml:space="preserve">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136]</w:t>
            </w:r>
            <w:r w:rsidRPr="0055537E">
              <w:rPr>
                <w:rFonts w:ascii="Book Antiqua" w:hAnsi="Book Antiqua"/>
                <w:bCs/>
              </w:rPr>
              <w:t>, 2009</w:t>
            </w:r>
          </w:p>
        </w:tc>
        <w:tc>
          <w:tcPr>
            <w:tcW w:w="1277" w:type="dxa"/>
            <w:tcBorders>
              <w:bottom w:val="single" w:sz="4" w:space="0" w:color="auto"/>
            </w:tcBorders>
          </w:tcPr>
          <w:p w14:paraId="16EB3F6D"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CLUE II cohort</w:t>
            </w:r>
            <w:r w:rsidRPr="0055537E">
              <w:rPr>
                <w:rFonts w:ascii="Book Antiqua" w:hAnsi="Book Antiqua"/>
                <w:bCs/>
                <w:lang w:eastAsia="zh-CN"/>
              </w:rPr>
              <w:t xml:space="preserve">, </w:t>
            </w:r>
            <w:r w:rsidRPr="0055537E">
              <w:rPr>
                <w:rFonts w:ascii="Book Antiqua" w:hAnsi="Book Antiqua"/>
                <w:bCs/>
              </w:rPr>
              <w:t>208 CRC</w:t>
            </w:r>
            <w:r w:rsidRPr="0055537E">
              <w:rPr>
                <w:rFonts w:ascii="Book Antiqua" w:hAnsi="Book Antiqua"/>
                <w:bCs/>
                <w:lang w:eastAsia="zh-CN"/>
              </w:rPr>
              <w:t xml:space="preserve">, </w:t>
            </w:r>
            <w:r w:rsidRPr="0055537E">
              <w:rPr>
                <w:rFonts w:ascii="Book Antiqua" w:hAnsi="Book Antiqua"/>
                <w:bCs/>
              </w:rPr>
              <w:t>381 controls</w:t>
            </w:r>
          </w:p>
        </w:tc>
        <w:tc>
          <w:tcPr>
            <w:tcW w:w="1417" w:type="dxa"/>
            <w:tcBorders>
              <w:bottom w:val="single" w:sz="4" w:space="0" w:color="auto"/>
            </w:tcBorders>
          </w:tcPr>
          <w:p w14:paraId="59ED08C5"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GWAS</w:t>
            </w:r>
          </w:p>
        </w:tc>
        <w:tc>
          <w:tcPr>
            <w:tcW w:w="1418" w:type="dxa"/>
            <w:tcBorders>
              <w:bottom w:val="single" w:sz="4" w:space="0" w:color="auto"/>
            </w:tcBorders>
          </w:tcPr>
          <w:p w14:paraId="7576550A" w14:textId="77777777" w:rsidR="009A25E7" w:rsidRPr="0055537E" w:rsidRDefault="009A25E7" w:rsidP="0055537E">
            <w:pPr>
              <w:snapToGrid w:val="0"/>
              <w:spacing w:line="360" w:lineRule="auto"/>
              <w:jc w:val="both"/>
              <w:rPr>
                <w:rFonts w:ascii="Book Antiqua" w:hAnsi="Book Antiqua"/>
                <w:bCs/>
                <w:i/>
              </w:rPr>
            </w:pPr>
            <w:r w:rsidRPr="0055537E">
              <w:rPr>
                <w:rFonts w:ascii="Book Antiqua" w:hAnsi="Book Antiqua"/>
                <w:bCs/>
                <w:i/>
              </w:rPr>
              <w:t>IL10</w:t>
            </w:r>
          </w:p>
        </w:tc>
        <w:tc>
          <w:tcPr>
            <w:tcW w:w="1559" w:type="dxa"/>
            <w:tcBorders>
              <w:bottom w:val="single" w:sz="4" w:space="0" w:color="auto"/>
            </w:tcBorders>
          </w:tcPr>
          <w:p w14:paraId="57A95AEA"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 xml:space="preserve">rs1800896, </w:t>
            </w:r>
            <w:r w:rsidRPr="0055537E">
              <w:rPr>
                <w:rFonts w:ascii="Book Antiqua" w:hAnsi="Book Antiqua"/>
                <w:bCs/>
                <w:shd w:val="clear" w:color="auto" w:fill="FCFCFC"/>
              </w:rPr>
              <w:t>rs1800890</w:t>
            </w:r>
            <w:r w:rsidRPr="0055537E">
              <w:rPr>
                <w:rFonts w:ascii="Book Antiqua" w:hAnsi="Book Antiqua"/>
                <w:bCs/>
                <w:shd w:val="clear" w:color="auto" w:fill="FCFCFC"/>
                <w:lang w:eastAsia="zh-CN"/>
              </w:rPr>
              <w:t xml:space="preserve">, </w:t>
            </w:r>
            <w:r w:rsidRPr="0055537E">
              <w:rPr>
                <w:rFonts w:ascii="Book Antiqua" w:hAnsi="Book Antiqua"/>
                <w:bCs/>
                <w:shd w:val="clear" w:color="auto" w:fill="FCFCFC"/>
              </w:rPr>
              <w:t>rs3024496</w:t>
            </w:r>
            <w:r w:rsidRPr="0055537E">
              <w:rPr>
                <w:rFonts w:ascii="Book Antiqua" w:hAnsi="Book Antiqua"/>
                <w:bCs/>
                <w:shd w:val="clear" w:color="auto" w:fill="FCFCFC"/>
                <w:lang w:eastAsia="zh-CN"/>
              </w:rPr>
              <w:t xml:space="preserve">, </w:t>
            </w:r>
            <w:r w:rsidRPr="0055537E">
              <w:rPr>
                <w:rFonts w:ascii="Book Antiqua" w:hAnsi="Book Antiqua"/>
                <w:bCs/>
                <w:shd w:val="clear" w:color="auto" w:fill="FCFCFC"/>
              </w:rPr>
              <w:t>rs3024498</w:t>
            </w:r>
          </w:p>
        </w:tc>
        <w:tc>
          <w:tcPr>
            <w:tcW w:w="1559" w:type="dxa"/>
            <w:tcBorders>
              <w:bottom w:val="single" w:sz="4" w:space="0" w:color="auto"/>
            </w:tcBorders>
          </w:tcPr>
          <w:p w14:paraId="1711ADA2"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shd w:val="clear" w:color="auto" w:fill="FCFCFC"/>
              </w:rPr>
              <w:t>Increased IL-10</w:t>
            </w:r>
          </w:p>
        </w:tc>
        <w:tc>
          <w:tcPr>
            <w:tcW w:w="1418" w:type="dxa"/>
            <w:tcBorders>
              <w:bottom w:val="single" w:sz="4" w:space="0" w:color="auto"/>
            </w:tcBorders>
          </w:tcPr>
          <w:p w14:paraId="1C3EE58A" w14:textId="77777777" w:rsidR="009A25E7" w:rsidRPr="0055537E" w:rsidRDefault="009A25E7" w:rsidP="0055537E">
            <w:pPr>
              <w:snapToGrid w:val="0"/>
              <w:spacing w:line="360" w:lineRule="auto"/>
              <w:jc w:val="both"/>
              <w:rPr>
                <w:rFonts w:ascii="Book Antiqua" w:hAnsi="Book Antiqua"/>
                <w:bCs/>
              </w:rPr>
            </w:pPr>
            <w:r w:rsidRPr="0055537E">
              <w:rPr>
                <w:rFonts w:ascii="Book Antiqua" w:hAnsi="Book Antiqua"/>
                <w:bCs/>
              </w:rPr>
              <w:t>ND</w:t>
            </w:r>
          </w:p>
        </w:tc>
        <w:tc>
          <w:tcPr>
            <w:tcW w:w="1559" w:type="dxa"/>
            <w:tcBorders>
              <w:bottom w:val="single" w:sz="4" w:space="0" w:color="auto"/>
            </w:tcBorders>
          </w:tcPr>
          <w:p w14:paraId="33F88FC3" w14:textId="77777777" w:rsidR="009A25E7" w:rsidRPr="0055537E" w:rsidRDefault="009A25E7" w:rsidP="0055537E">
            <w:pPr>
              <w:snapToGrid w:val="0"/>
              <w:spacing w:line="360" w:lineRule="auto"/>
              <w:jc w:val="both"/>
              <w:rPr>
                <w:rFonts w:ascii="Book Antiqua" w:hAnsi="Book Antiqua"/>
                <w:bCs/>
              </w:rPr>
            </w:pPr>
          </w:p>
        </w:tc>
      </w:tr>
    </w:tbl>
    <w:p w14:paraId="26FE1BB3" w14:textId="23E46592" w:rsidR="000F4AB7" w:rsidRPr="0055537E" w:rsidRDefault="000F4AB7" w:rsidP="0055537E">
      <w:pPr>
        <w:suppressAutoHyphens/>
        <w:snapToGrid w:val="0"/>
        <w:spacing w:line="360" w:lineRule="auto"/>
        <w:jc w:val="both"/>
        <w:rPr>
          <w:rFonts w:ascii="Book Antiqua" w:hAnsi="Book Antiqua"/>
          <w:bCs/>
        </w:rPr>
      </w:pPr>
      <w:r w:rsidRPr="0055537E">
        <w:rPr>
          <w:rFonts w:ascii="Book Antiqua" w:hAnsi="Book Antiqua"/>
          <w:vertAlign w:val="superscript"/>
          <w:lang w:eastAsia="zh-CN"/>
        </w:rPr>
        <w:t>1</w:t>
      </w:r>
      <w:r w:rsidRPr="0055537E">
        <w:rPr>
          <w:rFonts w:ascii="Book Antiqua" w:hAnsi="Book Antiqua"/>
          <w:bCs/>
        </w:rPr>
        <w:t xml:space="preserve">Confirmed by Lu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49]</w:t>
      </w:r>
      <w:r w:rsidRPr="0055537E">
        <w:rPr>
          <w:rFonts w:ascii="Book Antiqua" w:hAnsi="Book Antiqua"/>
          <w:bCs/>
        </w:rPr>
        <w:t>.</w:t>
      </w:r>
    </w:p>
    <w:p w14:paraId="0C1966DD" w14:textId="147F4149" w:rsidR="000F4AB7" w:rsidRPr="0055537E" w:rsidRDefault="000F4AB7" w:rsidP="0055537E">
      <w:pPr>
        <w:suppressAutoHyphens/>
        <w:snapToGrid w:val="0"/>
        <w:spacing w:line="360" w:lineRule="auto"/>
        <w:jc w:val="both"/>
        <w:rPr>
          <w:rFonts w:ascii="Book Antiqua" w:hAnsi="Book Antiqua"/>
          <w:bCs/>
        </w:rPr>
      </w:pPr>
      <w:r w:rsidRPr="0055537E">
        <w:rPr>
          <w:rFonts w:ascii="Book Antiqua" w:hAnsi="Book Antiqua"/>
          <w:bCs/>
          <w:vertAlign w:val="superscript"/>
        </w:rPr>
        <w:t>2</w:t>
      </w:r>
      <w:r w:rsidRPr="0055537E">
        <w:rPr>
          <w:rFonts w:ascii="Book Antiqua" w:hAnsi="Book Antiqua"/>
          <w:bCs/>
          <w:shd w:val="clear" w:color="auto" w:fill="FFFFFF"/>
        </w:rPr>
        <w:t xml:space="preserve">Confirmed by </w:t>
      </w:r>
      <w:proofErr w:type="spellStart"/>
      <w:r w:rsidRPr="0055537E">
        <w:rPr>
          <w:rFonts w:ascii="Book Antiqua" w:hAnsi="Book Antiqua"/>
          <w:bCs/>
        </w:rPr>
        <w:t>Montazeri</w:t>
      </w:r>
      <w:proofErr w:type="spellEnd"/>
      <w:r w:rsidRPr="0055537E">
        <w:rPr>
          <w:rFonts w:ascii="Book Antiqua" w:hAnsi="Book Antiqua"/>
          <w:bCs/>
        </w:rPr>
        <w:t xml:space="preserve">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89]</w:t>
      </w:r>
      <w:r w:rsidRPr="0055537E">
        <w:rPr>
          <w:rFonts w:ascii="Book Antiqua" w:hAnsi="Book Antiqua"/>
          <w:bCs/>
        </w:rPr>
        <w:t>.</w:t>
      </w:r>
    </w:p>
    <w:p w14:paraId="70F83EF8" w14:textId="545866EE" w:rsidR="000F4AB7" w:rsidRPr="0055537E" w:rsidRDefault="000F4AB7" w:rsidP="0055537E">
      <w:pPr>
        <w:suppressAutoHyphens/>
        <w:snapToGrid w:val="0"/>
        <w:spacing w:line="360" w:lineRule="auto"/>
        <w:jc w:val="both"/>
        <w:rPr>
          <w:rFonts w:ascii="Book Antiqua" w:hAnsi="Book Antiqua"/>
          <w:bCs/>
        </w:rPr>
      </w:pPr>
      <w:r w:rsidRPr="0055537E">
        <w:rPr>
          <w:rFonts w:ascii="Book Antiqua" w:hAnsi="Book Antiqua"/>
          <w:bCs/>
          <w:vertAlign w:val="superscript"/>
        </w:rPr>
        <w:t>3</w:t>
      </w:r>
      <w:r w:rsidRPr="0055537E">
        <w:rPr>
          <w:rFonts w:ascii="Book Antiqua" w:hAnsi="Book Antiqua"/>
          <w:bCs/>
        </w:rPr>
        <w:t xml:space="preserve">Confirmed by Hung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85]</w:t>
      </w:r>
      <w:r w:rsidRPr="0055537E">
        <w:rPr>
          <w:rFonts w:ascii="Book Antiqua" w:hAnsi="Book Antiqua"/>
          <w:bCs/>
        </w:rPr>
        <w:t>.</w:t>
      </w:r>
    </w:p>
    <w:p w14:paraId="362535E2" w14:textId="5FEE2257" w:rsidR="009A25E7" w:rsidRPr="0055537E" w:rsidRDefault="00F34985" w:rsidP="0055537E">
      <w:pPr>
        <w:suppressAutoHyphens/>
        <w:snapToGrid w:val="0"/>
        <w:spacing w:line="360" w:lineRule="auto"/>
        <w:jc w:val="both"/>
        <w:rPr>
          <w:rFonts w:ascii="Book Antiqua" w:hAnsi="Book Antiqua"/>
        </w:rPr>
      </w:pPr>
      <w:r w:rsidRPr="0055537E">
        <w:rPr>
          <w:rFonts w:ascii="Book Antiqua" w:hAnsi="Book Antiqua"/>
        </w:rPr>
        <w:t>AA: African-American; CRC: Colorectal cancer; GWAS: Genome-wide association studies; IL: Interleukin; LP: Lamina propria; ROS: Reactive oxygen species; SNP: Single nucleotide polymorphism; TGF: Transforming growth factor</w:t>
      </w:r>
      <w:r w:rsidR="00DA3A31" w:rsidRPr="0055537E">
        <w:rPr>
          <w:rFonts w:ascii="Book Antiqua" w:hAnsi="Book Antiqua"/>
        </w:rPr>
        <w:t xml:space="preserve">; </w:t>
      </w:r>
      <w:r w:rsidR="004C5BA7" w:rsidRPr="0055537E">
        <w:rPr>
          <w:rFonts w:ascii="Book Antiqua" w:hAnsi="Book Antiqua"/>
        </w:rPr>
        <w:t xml:space="preserve">ND: Not determined; </w:t>
      </w:r>
      <w:r w:rsidR="005A5975" w:rsidRPr="0055537E">
        <w:rPr>
          <w:rFonts w:ascii="Book Antiqua" w:hAnsi="Book Antiqua"/>
        </w:rPr>
        <w:t>HLA</w:t>
      </w:r>
      <w:r w:rsidR="00DA3A31" w:rsidRPr="0055537E">
        <w:rPr>
          <w:rFonts w:ascii="Book Antiqua" w:hAnsi="Book Antiqua"/>
        </w:rPr>
        <w:t>:</w:t>
      </w:r>
      <w:r w:rsidR="005A5975" w:rsidRPr="0055537E">
        <w:rPr>
          <w:rFonts w:ascii="Book Antiqua" w:hAnsi="Book Antiqua"/>
        </w:rPr>
        <w:t xml:space="preserve"> Human leukocyte antigen; FUT2: </w:t>
      </w:r>
      <w:proofErr w:type="spellStart"/>
      <w:r w:rsidR="005A5975" w:rsidRPr="0055537E">
        <w:rPr>
          <w:rFonts w:ascii="Book Antiqua" w:hAnsi="Book Antiqua"/>
        </w:rPr>
        <w:t>Fucosyltransferase</w:t>
      </w:r>
      <w:proofErr w:type="spellEnd"/>
      <w:r w:rsidR="005A5975" w:rsidRPr="0055537E">
        <w:rPr>
          <w:rFonts w:ascii="Book Antiqua" w:hAnsi="Book Antiqua"/>
        </w:rPr>
        <w:t xml:space="preserve"> 2; NOD2: </w:t>
      </w:r>
      <w:r w:rsidR="00A4386D" w:rsidRPr="0055537E">
        <w:rPr>
          <w:rFonts w:ascii="Book Antiqua" w:eastAsia="Book Antiqua" w:hAnsi="Book Antiqua" w:cs="Book Antiqua"/>
          <w:color w:val="000000"/>
          <w:shd w:val="clear" w:color="auto" w:fill="FFFFFF"/>
        </w:rPr>
        <w:t>Nucleotide binding oligomerization domain containing protein 2</w:t>
      </w:r>
      <w:r w:rsidR="005A5975" w:rsidRPr="0055537E">
        <w:rPr>
          <w:rFonts w:ascii="Book Antiqua" w:hAnsi="Book Antiqua"/>
        </w:rPr>
        <w:t xml:space="preserve">; GATA3: GATA binding protein 3; SH2B3: </w:t>
      </w:r>
      <w:r w:rsidR="005A5975" w:rsidRPr="0055537E">
        <w:rPr>
          <w:rFonts w:ascii="Book Antiqua" w:eastAsia="Book Antiqua" w:hAnsi="Book Antiqua" w:cs="Book Antiqua"/>
          <w:color w:val="000000"/>
        </w:rPr>
        <w:t>SH2B adapter protein 3</w:t>
      </w:r>
      <w:r w:rsidR="005A5975" w:rsidRPr="0055537E">
        <w:rPr>
          <w:rFonts w:ascii="Book Antiqua" w:hAnsi="Book Antiqua"/>
        </w:rPr>
        <w:t>; NOS1: Nitric oxide synthase 1; PPARG: Peroxisome proliferator-activated receptor gamma.</w:t>
      </w:r>
    </w:p>
    <w:p w14:paraId="270B425D" w14:textId="4690A560" w:rsidR="0041589E" w:rsidRPr="0055537E" w:rsidRDefault="0041589E" w:rsidP="0055537E">
      <w:pPr>
        <w:suppressAutoHyphens/>
        <w:snapToGrid w:val="0"/>
        <w:spacing w:line="360" w:lineRule="auto"/>
        <w:jc w:val="both"/>
        <w:rPr>
          <w:rFonts w:ascii="Book Antiqua" w:hAnsi="Book Antiqua"/>
        </w:rPr>
        <w:sectPr w:rsidR="0041589E" w:rsidRPr="0055537E" w:rsidSect="009A25E7">
          <w:footerReference w:type="even" r:id="rId10"/>
          <w:footerReference w:type="default" r:id="rId11"/>
          <w:pgSz w:w="12240" w:h="15840"/>
          <w:pgMar w:top="720" w:right="720" w:bottom="720" w:left="720" w:header="720" w:footer="720" w:gutter="0"/>
          <w:cols w:space="720"/>
          <w:docGrid w:linePitch="360"/>
        </w:sectPr>
      </w:pPr>
    </w:p>
    <w:p w14:paraId="56E0CC09" w14:textId="77777777" w:rsidR="00F34985" w:rsidRPr="0055537E" w:rsidRDefault="00F34985" w:rsidP="0055537E">
      <w:pPr>
        <w:suppressAutoHyphens/>
        <w:snapToGrid w:val="0"/>
        <w:spacing w:line="360" w:lineRule="auto"/>
        <w:jc w:val="both"/>
        <w:rPr>
          <w:rFonts w:ascii="Book Antiqua" w:hAnsi="Book Antiqua"/>
        </w:rPr>
      </w:pPr>
      <w:r w:rsidRPr="0055537E">
        <w:rPr>
          <w:rFonts w:ascii="Book Antiqua" w:hAnsi="Book Antiqua"/>
          <w:b/>
        </w:rPr>
        <w:lastRenderedPageBreak/>
        <w:t>Table 2 Interactions of host genetics (metabolic and immune-related single nucleotide polymorphism) with gut bacteria</w:t>
      </w:r>
    </w:p>
    <w:tbl>
      <w:tblPr>
        <w:tblW w:w="11732" w:type="dxa"/>
        <w:jc w:val="center"/>
        <w:tblLayout w:type="fixed"/>
        <w:tblLook w:val="04A0" w:firstRow="1" w:lastRow="0" w:firstColumn="1" w:lastColumn="0" w:noHBand="0" w:noVBand="1"/>
      </w:tblPr>
      <w:tblGrid>
        <w:gridCol w:w="1101"/>
        <w:gridCol w:w="1134"/>
        <w:gridCol w:w="1275"/>
        <w:gridCol w:w="993"/>
        <w:gridCol w:w="1559"/>
        <w:gridCol w:w="1417"/>
        <w:gridCol w:w="1276"/>
        <w:gridCol w:w="1559"/>
        <w:gridCol w:w="1418"/>
      </w:tblGrid>
      <w:tr w:rsidR="0041589E" w:rsidRPr="0055537E" w14:paraId="3AB31C7A" w14:textId="77777777" w:rsidTr="0041589E">
        <w:trPr>
          <w:jc w:val="center"/>
        </w:trPr>
        <w:tc>
          <w:tcPr>
            <w:tcW w:w="1101" w:type="dxa"/>
            <w:tcBorders>
              <w:top w:val="single" w:sz="4" w:space="0" w:color="auto"/>
              <w:bottom w:val="single" w:sz="4" w:space="0" w:color="auto"/>
            </w:tcBorders>
          </w:tcPr>
          <w:p w14:paraId="090050FC" w14:textId="77777777" w:rsidR="0041589E" w:rsidRPr="0055537E" w:rsidRDefault="0041589E" w:rsidP="0055537E">
            <w:pPr>
              <w:snapToGrid w:val="0"/>
              <w:spacing w:line="360" w:lineRule="auto"/>
              <w:jc w:val="both"/>
              <w:rPr>
                <w:rFonts w:ascii="Book Antiqua" w:hAnsi="Book Antiqua"/>
                <w:b/>
              </w:rPr>
            </w:pPr>
            <w:r w:rsidRPr="0055537E">
              <w:rPr>
                <w:rFonts w:ascii="Book Antiqua" w:hAnsi="Book Antiqua"/>
                <w:b/>
              </w:rPr>
              <w:t>Ref.</w:t>
            </w:r>
          </w:p>
        </w:tc>
        <w:tc>
          <w:tcPr>
            <w:tcW w:w="1134" w:type="dxa"/>
            <w:tcBorders>
              <w:top w:val="single" w:sz="4" w:space="0" w:color="auto"/>
              <w:bottom w:val="single" w:sz="4" w:space="0" w:color="auto"/>
            </w:tcBorders>
          </w:tcPr>
          <w:p w14:paraId="6C2F939C" w14:textId="782190FF" w:rsidR="0041589E" w:rsidRPr="0055537E" w:rsidRDefault="0041589E" w:rsidP="0055537E">
            <w:pPr>
              <w:snapToGrid w:val="0"/>
              <w:spacing w:line="360" w:lineRule="auto"/>
              <w:jc w:val="both"/>
              <w:rPr>
                <w:rFonts w:ascii="Book Antiqua" w:hAnsi="Book Antiqua"/>
                <w:b/>
              </w:rPr>
            </w:pPr>
            <w:r w:rsidRPr="0055537E">
              <w:rPr>
                <w:rFonts w:ascii="Book Antiqua" w:hAnsi="Book Antiqua"/>
                <w:b/>
              </w:rPr>
              <w:t>Size</w:t>
            </w:r>
          </w:p>
        </w:tc>
        <w:tc>
          <w:tcPr>
            <w:tcW w:w="1275" w:type="dxa"/>
            <w:tcBorders>
              <w:top w:val="single" w:sz="4" w:space="0" w:color="auto"/>
              <w:bottom w:val="single" w:sz="4" w:space="0" w:color="auto"/>
            </w:tcBorders>
          </w:tcPr>
          <w:p w14:paraId="783EAD1F" w14:textId="77777777" w:rsidR="0041589E" w:rsidRPr="0055537E" w:rsidRDefault="0041589E" w:rsidP="0055537E">
            <w:pPr>
              <w:snapToGrid w:val="0"/>
              <w:spacing w:line="360" w:lineRule="auto"/>
              <w:jc w:val="both"/>
              <w:rPr>
                <w:rFonts w:ascii="Book Antiqua" w:hAnsi="Book Antiqua"/>
                <w:b/>
              </w:rPr>
            </w:pPr>
            <w:r w:rsidRPr="0055537E">
              <w:rPr>
                <w:rFonts w:ascii="Book Antiqua" w:hAnsi="Book Antiqua"/>
                <w:b/>
              </w:rPr>
              <w:t>Analysis</w:t>
            </w:r>
          </w:p>
        </w:tc>
        <w:tc>
          <w:tcPr>
            <w:tcW w:w="993" w:type="dxa"/>
            <w:tcBorders>
              <w:top w:val="single" w:sz="4" w:space="0" w:color="auto"/>
              <w:bottom w:val="single" w:sz="4" w:space="0" w:color="auto"/>
            </w:tcBorders>
          </w:tcPr>
          <w:p w14:paraId="17847C5E" w14:textId="77777777" w:rsidR="0041589E" w:rsidRPr="0055537E" w:rsidRDefault="0041589E" w:rsidP="0055537E">
            <w:pPr>
              <w:snapToGrid w:val="0"/>
              <w:spacing w:line="360" w:lineRule="auto"/>
              <w:jc w:val="both"/>
              <w:rPr>
                <w:rFonts w:ascii="Book Antiqua" w:hAnsi="Book Antiqua"/>
                <w:b/>
              </w:rPr>
            </w:pPr>
            <w:r w:rsidRPr="0055537E">
              <w:rPr>
                <w:rFonts w:ascii="Book Antiqua" w:hAnsi="Book Antiqua"/>
                <w:b/>
              </w:rPr>
              <w:t>Gene</w:t>
            </w:r>
          </w:p>
        </w:tc>
        <w:tc>
          <w:tcPr>
            <w:tcW w:w="1559" w:type="dxa"/>
            <w:tcBorders>
              <w:top w:val="single" w:sz="4" w:space="0" w:color="auto"/>
              <w:bottom w:val="single" w:sz="4" w:space="0" w:color="auto"/>
            </w:tcBorders>
          </w:tcPr>
          <w:p w14:paraId="50A3F099" w14:textId="77777777" w:rsidR="0041589E" w:rsidRPr="0055537E" w:rsidRDefault="0041589E" w:rsidP="0055537E">
            <w:pPr>
              <w:snapToGrid w:val="0"/>
              <w:spacing w:line="360" w:lineRule="auto"/>
              <w:jc w:val="both"/>
              <w:rPr>
                <w:rFonts w:ascii="Book Antiqua" w:hAnsi="Book Antiqua"/>
                <w:b/>
              </w:rPr>
            </w:pPr>
            <w:r w:rsidRPr="0055537E">
              <w:rPr>
                <w:rFonts w:ascii="Book Antiqua" w:hAnsi="Book Antiqua"/>
                <w:b/>
              </w:rPr>
              <w:t>SNP</w:t>
            </w:r>
          </w:p>
        </w:tc>
        <w:tc>
          <w:tcPr>
            <w:tcW w:w="1417" w:type="dxa"/>
            <w:tcBorders>
              <w:top w:val="single" w:sz="4" w:space="0" w:color="auto"/>
              <w:bottom w:val="single" w:sz="4" w:space="0" w:color="auto"/>
            </w:tcBorders>
          </w:tcPr>
          <w:p w14:paraId="3C51FE3D" w14:textId="77777777" w:rsidR="0041589E" w:rsidRPr="0055537E" w:rsidRDefault="0041589E" w:rsidP="0055537E">
            <w:pPr>
              <w:snapToGrid w:val="0"/>
              <w:spacing w:line="360" w:lineRule="auto"/>
              <w:jc w:val="both"/>
              <w:rPr>
                <w:rFonts w:ascii="Book Antiqua" w:hAnsi="Book Antiqua"/>
                <w:b/>
              </w:rPr>
            </w:pPr>
            <w:r w:rsidRPr="0055537E">
              <w:rPr>
                <w:rFonts w:ascii="Book Antiqua" w:hAnsi="Book Antiqua"/>
                <w:b/>
              </w:rPr>
              <w:t>Function</w:t>
            </w:r>
          </w:p>
        </w:tc>
        <w:tc>
          <w:tcPr>
            <w:tcW w:w="1276" w:type="dxa"/>
            <w:tcBorders>
              <w:top w:val="single" w:sz="4" w:space="0" w:color="auto"/>
              <w:bottom w:val="single" w:sz="4" w:space="0" w:color="auto"/>
            </w:tcBorders>
          </w:tcPr>
          <w:p w14:paraId="30935024" w14:textId="77777777" w:rsidR="0041589E" w:rsidRPr="0055537E" w:rsidRDefault="0041589E" w:rsidP="0055537E">
            <w:pPr>
              <w:snapToGrid w:val="0"/>
              <w:spacing w:line="360" w:lineRule="auto"/>
              <w:jc w:val="both"/>
              <w:rPr>
                <w:rFonts w:ascii="Book Antiqua" w:hAnsi="Book Antiqua"/>
                <w:b/>
              </w:rPr>
            </w:pPr>
            <w:r w:rsidRPr="0055537E">
              <w:rPr>
                <w:rFonts w:ascii="Book Antiqua" w:hAnsi="Book Antiqua"/>
                <w:b/>
              </w:rPr>
              <w:t>Bacteria</w:t>
            </w:r>
          </w:p>
        </w:tc>
        <w:tc>
          <w:tcPr>
            <w:tcW w:w="1559" w:type="dxa"/>
            <w:tcBorders>
              <w:top w:val="single" w:sz="4" w:space="0" w:color="auto"/>
              <w:bottom w:val="single" w:sz="4" w:space="0" w:color="auto"/>
            </w:tcBorders>
          </w:tcPr>
          <w:p w14:paraId="1E7630B9" w14:textId="77777777" w:rsidR="0041589E" w:rsidRPr="0055537E" w:rsidRDefault="0041589E" w:rsidP="0055537E">
            <w:pPr>
              <w:snapToGrid w:val="0"/>
              <w:spacing w:line="360" w:lineRule="auto"/>
              <w:jc w:val="both"/>
              <w:rPr>
                <w:rFonts w:ascii="Book Antiqua" w:hAnsi="Book Antiqua"/>
                <w:b/>
              </w:rPr>
            </w:pPr>
            <w:r w:rsidRPr="0055537E">
              <w:rPr>
                <w:rFonts w:ascii="Book Antiqua" w:hAnsi="Book Antiqua"/>
                <w:b/>
              </w:rPr>
              <w:t>Ethnicity</w:t>
            </w:r>
          </w:p>
        </w:tc>
        <w:tc>
          <w:tcPr>
            <w:tcW w:w="1418" w:type="dxa"/>
            <w:tcBorders>
              <w:top w:val="single" w:sz="4" w:space="0" w:color="auto"/>
              <w:bottom w:val="single" w:sz="4" w:space="0" w:color="auto"/>
            </w:tcBorders>
          </w:tcPr>
          <w:p w14:paraId="3737F32A" w14:textId="77777777" w:rsidR="0041589E" w:rsidRPr="0055537E" w:rsidRDefault="0041589E" w:rsidP="0055537E">
            <w:pPr>
              <w:snapToGrid w:val="0"/>
              <w:spacing w:line="360" w:lineRule="auto"/>
              <w:jc w:val="both"/>
              <w:rPr>
                <w:rFonts w:ascii="Book Antiqua" w:hAnsi="Book Antiqua"/>
                <w:b/>
              </w:rPr>
            </w:pPr>
            <w:r w:rsidRPr="0055537E">
              <w:rPr>
                <w:rFonts w:ascii="Book Antiqua" w:hAnsi="Book Antiqua"/>
                <w:b/>
              </w:rPr>
              <w:t>Comment</w:t>
            </w:r>
          </w:p>
        </w:tc>
      </w:tr>
      <w:tr w:rsidR="0041589E" w:rsidRPr="0055537E" w14:paraId="1648357D" w14:textId="77777777" w:rsidTr="0041589E">
        <w:trPr>
          <w:jc w:val="center"/>
        </w:trPr>
        <w:tc>
          <w:tcPr>
            <w:tcW w:w="1101" w:type="dxa"/>
            <w:tcBorders>
              <w:top w:val="single" w:sz="4" w:space="0" w:color="auto"/>
            </w:tcBorders>
          </w:tcPr>
          <w:p w14:paraId="04583FED" w14:textId="02266EBE" w:rsidR="0041589E" w:rsidRPr="0055537E" w:rsidRDefault="0041589E" w:rsidP="0055537E">
            <w:pPr>
              <w:snapToGrid w:val="0"/>
              <w:spacing w:line="360" w:lineRule="auto"/>
              <w:jc w:val="both"/>
              <w:rPr>
                <w:rFonts w:ascii="Book Antiqua" w:hAnsi="Book Antiqua"/>
                <w:bCs/>
              </w:rPr>
            </w:pPr>
            <w:r w:rsidRPr="0055537E">
              <w:rPr>
                <w:rFonts w:ascii="Book Antiqua" w:hAnsi="Book Antiqua"/>
                <w:bCs/>
              </w:rPr>
              <w:t xml:space="preserve">Knights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59]</w:t>
            </w:r>
            <w:r w:rsidRPr="0055537E">
              <w:rPr>
                <w:rFonts w:ascii="Book Antiqua" w:hAnsi="Book Antiqua"/>
                <w:bCs/>
              </w:rPr>
              <w:t>, 2014</w:t>
            </w:r>
          </w:p>
        </w:tc>
        <w:tc>
          <w:tcPr>
            <w:tcW w:w="1134" w:type="dxa"/>
            <w:tcBorders>
              <w:top w:val="single" w:sz="4" w:space="0" w:color="auto"/>
            </w:tcBorders>
          </w:tcPr>
          <w:p w14:paraId="48992523"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rPr>
              <w:t>474 IBD</w:t>
            </w:r>
          </w:p>
        </w:tc>
        <w:tc>
          <w:tcPr>
            <w:tcW w:w="1275" w:type="dxa"/>
            <w:tcBorders>
              <w:top w:val="single" w:sz="4" w:space="0" w:color="auto"/>
            </w:tcBorders>
          </w:tcPr>
          <w:p w14:paraId="363298D7" w14:textId="1FCA780D" w:rsidR="0041589E" w:rsidRPr="0055537E" w:rsidRDefault="0041589E" w:rsidP="0055537E">
            <w:pPr>
              <w:snapToGrid w:val="0"/>
              <w:spacing w:line="360" w:lineRule="auto"/>
              <w:jc w:val="both"/>
              <w:rPr>
                <w:rFonts w:ascii="Book Antiqua" w:hAnsi="Book Antiqua"/>
              </w:rPr>
            </w:pPr>
            <w:r w:rsidRPr="0055537E">
              <w:rPr>
                <w:rFonts w:ascii="Book Antiqua" w:hAnsi="Book Antiqua"/>
              </w:rPr>
              <w:t>16S</w:t>
            </w:r>
            <w:r w:rsidR="004C5BA7" w:rsidRPr="0055537E">
              <w:rPr>
                <w:rFonts w:ascii="Book Antiqua" w:hAnsi="Book Antiqua"/>
              </w:rPr>
              <w:t xml:space="preserve"> </w:t>
            </w:r>
            <w:r w:rsidRPr="0055537E">
              <w:rPr>
                <w:rFonts w:ascii="Book Antiqua" w:hAnsi="Book Antiqua"/>
              </w:rPr>
              <w:t>RNA</w:t>
            </w:r>
          </w:p>
        </w:tc>
        <w:tc>
          <w:tcPr>
            <w:tcW w:w="993" w:type="dxa"/>
            <w:tcBorders>
              <w:top w:val="single" w:sz="4" w:space="0" w:color="auto"/>
            </w:tcBorders>
          </w:tcPr>
          <w:p w14:paraId="4E1E43E0" w14:textId="0753796F" w:rsidR="0041589E" w:rsidRPr="0055537E" w:rsidRDefault="0041589E" w:rsidP="0055537E">
            <w:pPr>
              <w:snapToGrid w:val="0"/>
              <w:spacing w:line="360" w:lineRule="auto"/>
              <w:jc w:val="both"/>
              <w:rPr>
                <w:rFonts w:ascii="Book Antiqua" w:hAnsi="Book Antiqua"/>
                <w:i/>
              </w:rPr>
            </w:pPr>
            <w:r w:rsidRPr="0055537E">
              <w:rPr>
                <w:rFonts w:ascii="Book Antiqua" w:hAnsi="Book Antiqua"/>
                <w:i/>
              </w:rPr>
              <w:t>NOD2</w:t>
            </w:r>
          </w:p>
        </w:tc>
        <w:tc>
          <w:tcPr>
            <w:tcW w:w="1559" w:type="dxa"/>
            <w:tcBorders>
              <w:top w:val="single" w:sz="4" w:space="0" w:color="auto"/>
            </w:tcBorders>
          </w:tcPr>
          <w:p w14:paraId="7A1EC50F"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rPr>
              <w:t>rs5743293, rs104895431, rs104895467, rs2068844, rs2068845, rs5743277, rs5743293</w:t>
            </w:r>
          </w:p>
        </w:tc>
        <w:tc>
          <w:tcPr>
            <w:tcW w:w="1417" w:type="dxa"/>
            <w:tcBorders>
              <w:top w:val="single" w:sz="4" w:space="0" w:color="auto"/>
            </w:tcBorders>
          </w:tcPr>
          <w:p w14:paraId="097AC4BE"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rPr>
              <w:t>Innate immunity</w:t>
            </w:r>
          </w:p>
        </w:tc>
        <w:tc>
          <w:tcPr>
            <w:tcW w:w="1276" w:type="dxa"/>
            <w:tcBorders>
              <w:top w:val="single" w:sz="4" w:space="0" w:color="auto"/>
            </w:tcBorders>
          </w:tcPr>
          <w:p w14:paraId="45DA5CE7" w14:textId="77777777" w:rsidR="0041589E" w:rsidRPr="0055537E" w:rsidRDefault="0041589E" w:rsidP="0055537E">
            <w:pPr>
              <w:snapToGrid w:val="0"/>
              <w:spacing w:line="360" w:lineRule="auto"/>
              <w:jc w:val="both"/>
              <w:rPr>
                <w:rFonts w:ascii="Book Antiqua" w:hAnsi="Book Antiqua"/>
                <w:i/>
                <w:iCs/>
              </w:rPr>
            </w:pPr>
            <w:r w:rsidRPr="0055537E">
              <w:rPr>
                <w:rFonts w:ascii="Book Antiqua" w:hAnsi="Book Antiqua"/>
                <w:i/>
                <w:iCs/>
              </w:rPr>
              <w:t>Enterobacteriaceae</w:t>
            </w:r>
          </w:p>
        </w:tc>
        <w:tc>
          <w:tcPr>
            <w:tcW w:w="1559" w:type="dxa"/>
            <w:tcBorders>
              <w:top w:val="single" w:sz="4" w:space="0" w:color="auto"/>
            </w:tcBorders>
          </w:tcPr>
          <w:p w14:paraId="652AE661"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rPr>
              <w:t>Europeans</w:t>
            </w:r>
          </w:p>
        </w:tc>
        <w:tc>
          <w:tcPr>
            <w:tcW w:w="1418" w:type="dxa"/>
            <w:tcBorders>
              <w:top w:val="single" w:sz="4" w:space="0" w:color="auto"/>
            </w:tcBorders>
          </w:tcPr>
          <w:p w14:paraId="39D4F69F" w14:textId="77777777" w:rsidR="0041589E" w:rsidRPr="0055537E" w:rsidRDefault="0041589E" w:rsidP="0055537E">
            <w:pPr>
              <w:snapToGrid w:val="0"/>
              <w:spacing w:line="360" w:lineRule="auto"/>
              <w:jc w:val="both"/>
              <w:rPr>
                <w:rFonts w:ascii="Book Antiqua" w:hAnsi="Book Antiqua"/>
                <w:bCs/>
              </w:rPr>
            </w:pPr>
            <w:r w:rsidRPr="0055537E">
              <w:rPr>
                <w:rFonts w:ascii="Book Antiqua" w:hAnsi="Book Antiqua"/>
                <w:bCs/>
              </w:rPr>
              <w:t>IBD</w:t>
            </w:r>
          </w:p>
        </w:tc>
      </w:tr>
      <w:tr w:rsidR="00EA5CB4" w:rsidRPr="0055537E" w14:paraId="292C3AFC" w14:textId="77777777" w:rsidTr="00EA5CB4">
        <w:trPr>
          <w:trHeight w:val="1104"/>
          <w:jc w:val="center"/>
        </w:trPr>
        <w:tc>
          <w:tcPr>
            <w:tcW w:w="1101" w:type="dxa"/>
            <w:vMerge w:val="restart"/>
          </w:tcPr>
          <w:p w14:paraId="6B38BFFE" w14:textId="5B3B9ECB" w:rsidR="00EA5CB4" w:rsidRPr="0055537E" w:rsidRDefault="00EA5CB4" w:rsidP="0055537E">
            <w:pPr>
              <w:snapToGrid w:val="0"/>
              <w:spacing w:line="360" w:lineRule="auto"/>
              <w:jc w:val="both"/>
              <w:rPr>
                <w:rFonts w:ascii="Book Antiqua" w:hAnsi="Book Antiqua"/>
                <w:bCs/>
              </w:rPr>
            </w:pPr>
            <w:proofErr w:type="spellStart"/>
            <w:r w:rsidRPr="0055537E">
              <w:rPr>
                <w:rFonts w:ascii="Book Antiqua" w:hAnsi="Book Antiqua"/>
                <w:bCs/>
              </w:rPr>
              <w:t>Blekhman</w:t>
            </w:r>
            <w:proofErr w:type="spellEnd"/>
            <w:r w:rsidRPr="0055537E">
              <w:rPr>
                <w:rFonts w:ascii="Book Antiqua" w:hAnsi="Book Antiqua"/>
                <w:bCs/>
              </w:rPr>
              <w:t xml:space="preserve">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122]</w:t>
            </w:r>
            <w:r w:rsidRPr="0055537E">
              <w:rPr>
                <w:rFonts w:ascii="Book Antiqua" w:hAnsi="Book Antiqua"/>
                <w:bCs/>
              </w:rPr>
              <w:t>, 2015</w:t>
            </w:r>
          </w:p>
        </w:tc>
        <w:tc>
          <w:tcPr>
            <w:tcW w:w="1134" w:type="dxa"/>
            <w:vMerge w:val="restart"/>
          </w:tcPr>
          <w:p w14:paraId="7B2A6D54" w14:textId="77777777" w:rsidR="00EA5CB4" w:rsidRPr="0055537E" w:rsidRDefault="00EA5CB4" w:rsidP="0055537E">
            <w:pPr>
              <w:snapToGrid w:val="0"/>
              <w:spacing w:line="360" w:lineRule="auto"/>
              <w:jc w:val="both"/>
              <w:rPr>
                <w:rFonts w:ascii="Book Antiqua" w:hAnsi="Book Antiqua"/>
              </w:rPr>
            </w:pPr>
            <w:r w:rsidRPr="0055537E">
              <w:rPr>
                <w:rFonts w:ascii="Book Antiqua" w:hAnsi="Book Antiqua"/>
              </w:rPr>
              <w:t>93 (HMP)</w:t>
            </w:r>
          </w:p>
        </w:tc>
        <w:tc>
          <w:tcPr>
            <w:tcW w:w="1275" w:type="dxa"/>
            <w:vMerge w:val="restart"/>
          </w:tcPr>
          <w:p w14:paraId="25B12BAC" w14:textId="77777777" w:rsidR="00EA5CB4" w:rsidRPr="0055537E" w:rsidRDefault="00EA5CB4" w:rsidP="0055537E">
            <w:pPr>
              <w:snapToGrid w:val="0"/>
              <w:spacing w:line="360" w:lineRule="auto"/>
              <w:jc w:val="both"/>
              <w:rPr>
                <w:rFonts w:ascii="Book Antiqua" w:hAnsi="Book Antiqua"/>
              </w:rPr>
            </w:pPr>
            <w:r w:rsidRPr="0055537E">
              <w:rPr>
                <w:rFonts w:ascii="Book Antiqua" w:hAnsi="Book Antiqua"/>
              </w:rPr>
              <w:t>Metagenomic</w:t>
            </w:r>
          </w:p>
        </w:tc>
        <w:tc>
          <w:tcPr>
            <w:tcW w:w="993" w:type="dxa"/>
          </w:tcPr>
          <w:p w14:paraId="18E53E94" w14:textId="12AFA7D3" w:rsidR="00EA5CB4" w:rsidRPr="0055537E" w:rsidRDefault="00EA5CB4" w:rsidP="0055537E">
            <w:pPr>
              <w:snapToGrid w:val="0"/>
              <w:spacing w:line="360" w:lineRule="auto"/>
              <w:jc w:val="both"/>
              <w:rPr>
                <w:rFonts w:ascii="Book Antiqua" w:hAnsi="Book Antiqua"/>
                <w:i/>
              </w:rPr>
            </w:pPr>
            <w:r w:rsidRPr="0055537E">
              <w:rPr>
                <w:rFonts w:ascii="Book Antiqua" w:hAnsi="Book Antiqua"/>
                <w:i/>
              </w:rPr>
              <w:t>LCT</w:t>
            </w:r>
          </w:p>
        </w:tc>
        <w:tc>
          <w:tcPr>
            <w:tcW w:w="1559" w:type="dxa"/>
          </w:tcPr>
          <w:p w14:paraId="2D9E661E" w14:textId="67677B2E" w:rsidR="00EA5CB4" w:rsidRPr="0055537E" w:rsidRDefault="00EA5CB4" w:rsidP="0055537E">
            <w:pPr>
              <w:snapToGrid w:val="0"/>
              <w:spacing w:line="360" w:lineRule="auto"/>
              <w:jc w:val="both"/>
              <w:rPr>
                <w:rFonts w:ascii="Book Antiqua" w:hAnsi="Book Antiqua"/>
              </w:rPr>
            </w:pPr>
            <w:r w:rsidRPr="0055537E">
              <w:rPr>
                <w:rFonts w:ascii="Book Antiqua" w:hAnsi="Book Antiqua"/>
              </w:rPr>
              <w:t>rs2304371, rs3754689</w:t>
            </w:r>
          </w:p>
        </w:tc>
        <w:tc>
          <w:tcPr>
            <w:tcW w:w="1417" w:type="dxa"/>
          </w:tcPr>
          <w:p w14:paraId="30C06923" w14:textId="06198904" w:rsidR="00EA5CB4" w:rsidRPr="0055537E" w:rsidRDefault="00EA5CB4" w:rsidP="0055537E">
            <w:pPr>
              <w:snapToGrid w:val="0"/>
              <w:spacing w:line="360" w:lineRule="auto"/>
              <w:jc w:val="both"/>
              <w:rPr>
                <w:rFonts w:ascii="Book Antiqua" w:hAnsi="Book Antiqua"/>
              </w:rPr>
            </w:pPr>
            <w:r w:rsidRPr="0055537E">
              <w:rPr>
                <w:rFonts w:ascii="Book Antiqua" w:hAnsi="Book Antiqua"/>
              </w:rPr>
              <w:t>Metabolism</w:t>
            </w:r>
          </w:p>
        </w:tc>
        <w:tc>
          <w:tcPr>
            <w:tcW w:w="1276" w:type="dxa"/>
            <w:vMerge w:val="restart"/>
          </w:tcPr>
          <w:p w14:paraId="608E2E31" w14:textId="77777777" w:rsidR="00EA5CB4" w:rsidRPr="0055537E" w:rsidRDefault="00EA5CB4" w:rsidP="0055537E">
            <w:pPr>
              <w:snapToGrid w:val="0"/>
              <w:spacing w:line="360" w:lineRule="auto"/>
              <w:jc w:val="both"/>
              <w:rPr>
                <w:rFonts w:ascii="Book Antiqua" w:hAnsi="Book Antiqua"/>
                <w:i/>
                <w:iCs/>
              </w:rPr>
            </w:pPr>
            <w:r w:rsidRPr="0055537E">
              <w:rPr>
                <w:rFonts w:ascii="Book Antiqua" w:hAnsi="Book Antiqua"/>
                <w:i/>
                <w:iCs/>
              </w:rPr>
              <w:t>Bifidobacterium</w:t>
            </w:r>
            <w:r w:rsidRPr="0055537E">
              <w:rPr>
                <w:rFonts w:ascii="Book Antiqua" w:hAnsi="Book Antiqua"/>
                <w:lang w:eastAsia="zh-CN"/>
              </w:rPr>
              <w:t xml:space="preserve">, </w:t>
            </w:r>
            <w:r w:rsidRPr="0055537E">
              <w:rPr>
                <w:rFonts w:ascii="Book Antiqua" w:hAnsi="Book Antiqua"/>
                <w:i/>
                <w:iCs/>
              </w:rPr>
              <w:t xml:space="preserve">SMB53 </w:t>
            </w:r>
            <w:r w:rsidRPr="0055537E">
              <w:rPr>
                <w:rFonts w:ascii="Book Antiqua" w:hAnsi="Book Antiqua"/>
              </w:rPr>
              <w:t>(</w:t>
            </w:r>
            <w:proofErr w:type="spellStart"/>
            <w:r w:rsidRPr="0055537E">
              <w:rPr>
                <w:rFonts w:ascii="Book Antiqua" w:hAnsi="Book Antiqua"/>
                <w:i/>
                <w:iCs/>
              </w:rPr>
              <w:t>Clostridiaceae</w:t>
            </w:r>
            <w:proofErr w:type="spellEnd"/>
            <w:r w:rsidRPr="0055537E">
              <w:rPr>
                <w:rFonts w:ascii="Book Antiqua" w:hAnsi="Book Antiqua"/>
              </w:rPr>
              <w:t>)</w:t>
            </w:r>
          </w:p>
        </w:tc>
        <w:tc>
          <w:tcPr>
            <w:tcW w:w="1559" w:type="dxa"/>
            <w:vMerge w:val="restart"/>
          </w:tcPr>
          <w:p w14:paraId="498EFCC5" w14:textId="77777777" w:rsidR="00EA5CB4" w:rsidRPr="0055537E" w:rsidRDefault="00EA5CB4" w:rsidP="0055537E">
            <w:pPr>
              <w:snapToGrid w:val="0"/>
              <w:spacing w:line="360" w:lineRule="auto"/>
              <w:jc w:val="both"/>
              <w:rPr>
                <w:rFonts w:ascii="Book Antiqua" w:hAnsi="Book Antiqua"/>
              </w:rPr>
            </w:pPr>
            <w:r w:rsidRPr="0055537E">
              <w:rPr>
                <w:rFonts w:ascii="Book Antiqua" w:hAnsi="Book Antiqua"/>
              </w:rPr>
              <w:t>Multi-ethnic</w:t>
            </w:r>
          </w:p>
        </w:tc>
        <w:tc>
          <w:tcPr>
            <w:tcW w:w="1418" w:type="dxa"/>
            <w:vMerge w:val="restart"/>
          </w:tcPr>
          <w:p w14:paraId="0D83EBC9" w14:textId="77777777" w:rsidR="00EA5CB4" w:rsidRPr="0055537E" w:rsidRDefault="00EA5CB4" w:rsidP="0055537E">
            <w:pPr>
              <w:snapToGrid w:val="0"/>
              <w:spacing w:line="360" w:lineRule="auto"/>
              <w:jc w:val="both"/>
              <w:rPr>
                <w:rFonts w:ascii="Book Antiqua" w:hAnsi="Book Antiqua"/>
                <w:bCs/>
                <w:lang w:eastAsia="zh-CN"/>
              </w:rPr>
            </w:pPr>
            <w:r w:rsidRPr="0055537E">
              <w:rPr>
                <w:rFonts w:ascii="Book Antiqua" w:hAnsi="Book Antiqua"/>
                <w:bCs/>
                <w:lang w:eastAsia="zh-CN"/>
              </w:rPr>
              <w:t>NS</w:t>
            </w:r>
          </w:p>
        </w:tc>
      </w:tr>
      <w:tr w:rsidR="00EA5CB4" w:rsidRPr="0055537E" w14:paraId="35420780" w14:textId="77777777" w:rsidTr="0041589E">
        <w:trPr>
          <w:trHeight w:val="1104"/>
          <w:jc w:val="center"/>
        </w:trPr>
        <w:tc>
          <w:tcPr>
            <w:tcW w:w="1101" w:type="dxa"/>
            <w:vMerge/>
          </w:tcPr>
          <w:p w14:paraId="76262D73" w14:textId="77777777" w:rsidR="00EA5CB4" w:rsidRPr="0055537E" w:rsidRDefault="00EA5CB4" w:rsidP="0055537E">
            <w:pPr>
              <w:snapToGrid w:val="0"/>
              <w:spacing w:line="360" w:lineRule="auto"/>
              <w:jc w:val="both"/>
              <w:rPr>
                <w:rFonts w:ascii="Book Antiqua" w:hAnsi="Book Antiqua"/>
                <w:bCs/>
              </w:rPr>
            </w:pPr>
          </w:p>
        </w:tc>
        <w:tc>
          <w:tcPr>
            <w:tcW w:w="1134" w:type="dxa"/>
            <w:vMerge/>
          </w:tcPr>
          <w:p w14:paraId="31AA9C2D" w14:textId="77777777" w:rsidR="00EA5CB4" w:rsidRPr="0055537E" w:rsidRDefault="00EA5CB4" w:rsidP="0055537E">
            <w:pPr>
              <w:snapToGrid w:val="0"/>
              <w:spacing w:line="360" w:lineRule="auto"/>
              <w:jc w:val="both"/>
              <w:rPr>
                <w:rFonts w:ascii="Book Antiqua" w:hAnsi="Book Antiqua"/>
              </w:rPr>
            </w:pPr>
          </w:p>
        </w:tc>
        <w:tc>
          <w:tcPr>
            <w:tcW w:w="1275" w:type="dxa"/>
            <w:vMerge/>
          </w:tcPr>
          <w:p w14:paraId="79362683" w14:textId="77777777" w:rsidR="00EA5CB4" w:rsidRPr="0055537E" w:rsidRDefault="00EA5CB4" w:rsidP="0055537E">
            <w:pPr>
              <w:snapToGrid w:val="0"/>
              <w:spacing w:line="360" w:lineRule="auto"/>
              <w:jc w:val="both"/>
              <w:rPr>
                <w:rFonts w:ascii="Book Antiqua" w:hAnsi="Book Antiqua"/>
              </w:rPr>
            </w:pPr>
          </w:p>
        </w:tc>
        <w:tc>
          <w:tcPr>
            <w:tcW w:w="993" w:type="dxa"/>
          </w:tcPr>
          <w:p w14:paraId="2D706A53" w14:textId="1EA0E64E" w:rsidR="00EA5CB4" w:rsidRPr="0055537E" w:rsidRDefault="00EA5CB4" w:rsidP="0055537E">
            <w:pPr>
              <w:snapToGrid w:val="0"/>
              <w:spacing w:line="360" w:lineRule="auto"/>
              <w:jc w:val="both"/>
              <w:rPr>
                <w:rFonts w:ascii="Book Antiqua" w:hAnsi="Book Antiqua"/>
                <w:i/>
              </w:rPr>
            </w:pPr>
            <w:r w:rsidRPr="0055537E">
              <w:rPr>
                <w:rFonts w:ascii="Book Antiqua" w:hAnsi="Book Antiqua"/>
                <w:i/>
              </w:rPr>
              <w:t>GNA12</w:t>
            </w:r>
          </w:p>
        </w:tc>
        <w:tc>
          <w:tcPr>
            <w:tcW w:w="1559" w:type="dxa"/>
          </w:tcPr>
          <w:p w14:paraId="4CABBA02" w14:textId="5529E764" w:rsidR="00EA5CB4" w:rsidRPr="0055537E" w:rsidRDefault="00EA5CB4" w:rsidP="0055537E">
            <w:pPr>
              <w:snapToGrid w:val="0"/>
              <w:spacing w:line="360" w:lineRule="auto"/>
              <w:jc w:val="both"/>
              <w:rPr>
                <w:rFonts w:ascii="Book Antiqua" w:hAnsi="Book Antiqua"/>
              </w:rPr>
            </w:pPr>
            <w:r w:rsidRPr="0055537E">
              <w:rPr>
                <w:rFonts w:ascii="Book Antiqua" w:hAnsi="Book Antiqua"/>
              </w:rPr>
              <w:t>rs1182182</w:t>
            </w:r>
          </w:p>
        </w:tc>
        <w:tc>
          <w:tcPr>
            <w:tcW w:w="1417" w:type="dxa"/>
          </w:tcPr>
          <w:p w14:paraId="730BBFFB" w14:textId="4A8D09DE" w:rsidR="00EA5CB4" w:rsidRPr="0055537E" w:rsidRDefault="00EA5CB4" w:rsidP="0055537E">
            <w:pPr>
              <w:snapToGrid w:val="0"/>
              <w:spacing w:line="360" w:lineRule="auto"/>
              <w:jc w:val="both"/>
              <w:rPr>
                <w:rFonts w:ascii="Book Antiqua" w:hAnsi="Book Antiqua"/>
              </w:rPr>
            </w:pPr>
            <w:r w:rsidRPr="0055537E">
              <w:rPr>
                <w:rFonts w:ascii="Book Antiqua" w:hAnsi="Book Antiqua"/>
              </w:rPr>
              <w:t>IBD</w:t>
            </w:r>
          </w:p>
        </w:tc>
        <w:tc>
          <w:tcPr>
            <w:tcW w:w="1276" w:type="dxa"/>
            <w:vMerge/>
          </w:tcPr>
          <w:p w14:paraId="24D0F78C" w14:textId="77777777" w:rsidR="00EA5CB4" w:rsidRPr="0055537E" w:rsidRDefault="00EA5CB4" w:rsidP="0055537E">
            <w:pPr>
              <w:snapToGrid w:val="0"/>
              <w:spacing w:line="360" w:lineRule="auto"/>
              <w:jc w:val="both"/>
              <w:rPr>
                <w:rFonts w:ascii="Book Antiqua" w:hAnsi="Book Antiqua"/>
                <w:i/>
                <w:iCs/>
              </w:rPr>
            </w:pPr>
          </w:p>
        </w:tc>
        <w:tc>
          <w:tcPr>
            <w:tcW w:w="1559" w:type="dxa"/>
            <w:vMerge/>
          </w:tcPr>
          <w:p w14:paraId="7FB576F8" w14:textId="77777777" w:rsidR="00EA5CB4" w:rsidRPr="0055537E" w:rsidRDefault="00EA5CB4" w:rsidP="0055537E">
            <w:pPr>
              <w:snapToGrid w:val="0"/>
              <w:spacing w:line="360" w:lineRule="auto"/>
              <w:jc w:val="both"/>
              <w:rPr>
                <w:rFonts w:ascii="Book Antiqua" w:hAnsi="Book Antiqua"/>
              </w:rPr>
            </w:pPr>
          </w:p>
        </w:tc>
        <w:tc>
          <w:tcPr>
            <w:tcW w:w="1418" w:type="dxa"/>
            <w:vMerge/>
          </w:tcPr>
          <w:p w14:paraId="6FA20260" w14:textId="77777777" w:rsidR="00EA5CB4" w:rsidRPr="0055537E" w:rsidRDefault="00EA5CB4" w:rsidP="0055537E">
            <w:pPr>
              <w:snapToGrid w:val="0"/>
              <w:spacing w:line="360" w:lineRule="auto"/>
              <w:jc w:val="both"/>
              <w:rPr>
                <w:rFonts w:ascii="Book Antiqua" w:hAnsi="Book Antiqua"/>
                <w:bCs/>
                <w:lang w:eastAsia="zh-CN"/>
              </w:rPr>
            </w:pPr>
          </w:p>
        </w:tc>
      </w:tr>
      <w:tr w:rsidR="0041589E" w:rsidRPr="0055537E" w14:paraId="2B9217B9" w14:textId="77777777" w:rsidTr="0041589E">
        <w:trPr>
          <w:jc w:val="center"/>
        </w:trPr>
        <w:tc>
          <w:tcPr>
            <w:tcW w:w="1101" w:type="dxa"/>
          </w:tcPr>
          <w:p w14:paraId="20DFA5A6" w14:textId="6BDD983B" w:rsidR="0041589E" w:rsidRPr="0055537E" w:rsidRDefault="0041589E" w:rsidP="0055537E">
            <w:pPr>
              <w:snapToGrid w:val="0"/>
              <w:spacing w:line="360" w:lineRule="auto"/>
              <w:jc w:val="both"/>
              <w:rPr>
                <w:rFonts w:ascii="Book Antiqua" w:hAnsi="Book Antiqua"/>
                <w:bCs/>
              </w:rPr>
            </w:pPr>
            <w:r w:rsidRPr="0055537E">
              <w:rPr>
                <w:rFonts w:ascii="Book Antiqua" w:hAnsi="Book Antiqua"/>
                <w:bCs/>
              </w:rPr>
              <w:t xml:space="preserve">Goodrich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123]</w:t>
            </w:r>
            <w:r w:rsidRPr="0055537E">
              <w:rPr>
                <w:rFonts w:ascii="Book Antiqua" w:hAnsi="Book Antiqua"/>
                <w:bCs/>
              </w:rPr>
              <w:t>, 2016</w:t>
            </w:r>
          </w:p>
        </w:tc>
        <w:tc>
          <w:tcPr>
            <w:tcW w:w="1134" w:type="dxa"/>
          </w:tcPr>
          <w:p w14:paraId="3EE28B73"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rPr>
              <w:t>1126</w:t>
            </w:r>
          </w:p>
        </w:tc>
        <w:tc>
          <w:tcPr>
            <w:tcW w:w="1275" w:type="dxa"/>
          </w:tcPr>
          <w:p w14:paraId="140C92D2"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rPr>
              <w:t>Fecal 16S rRNA</w:t>
            </w:r>
          </w:p>
        </w:tc>
        <w:tc>
          <w:tcPr>
            <w:tcW w:w="993" w:type="dxa"/>
          </w:tcPr>
          <w:p w14:paraId="4169462D"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i/>
              </w:rPr>
              <w:t>CD36</w:t>
            </w:r>
          </w:p>
        </w:tc>
        <w:tc>
          <w:tcPr>
            <w:tcW w:w="1559" w:type="dxa"/>
          </w:tcPr>
          <w:p w14:paraId="7EB5F58D"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rPr>
              <w:t>rs1360741</w:t>
            </w:r>
          </w:p>
        </w:tc>
        <w:tc>
          <w:tcPr>
            <w:tcW w:w="1417" w:type="dxa"/>
          </w:tcPr>
          <w:p w14:paraId="259A0DD2"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rPr>
              <w:t>Immune-related</w:t>
            </w:r>
          </w:p>
        </w:tc>
        <w:tc>
          <w:tcPr>
            <w:tcW w:w="1276" w:type="dxa"/>
          </w:tcPr>
          <w:p w14:paraId="221104D6" w14:textId="77777777" w:rsidR="0041589E" w:rsidRPr="0055537E" w:rsidRDefault="0041589E" w:rsidP="0055537E">
            <w:pPr>
              <w:snapToGrid w:val="0"/>
              <w:spacing w:line="360" w:lineRule="auto"/>
              <w:jc w:val="both"/>
              <w:rPr>
                <w:rFonts w:ascii="Book Antiqua" w:hAnsi="Book Antiqua"/>
                <w:i/>
                <w:iCs/>
              </w:rPr>
            </w:pPr>
            <w:proofErr w:type="spellStart"/>
            <w:r w:rsidRPr="0055537E">
              <w:rPr>
                <w:rFonts w:ascii="Book Antiqua" w:hAnsi="Book Antiqua"/>
                <w:i/>
                <w:iCs/>
              </w:rPr>
              <w:t>Blautia</w:t>
            </w:r>
            <w:proofErr w:type="spellEnd"/>
          </w:p>
        </w:tc>
        <w:tc>
          <w:tcPr>
            <w:tcW w:w="1559" w:type="dxa"/>
          </w:tcPr>
          <w:p w14:paraId="01F34D87"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rPr>
              <w:t>Europeans</w:t>
            </w:r>
          </w:p>
        </w:tc>
        <w:tc>
          <w:tcPr>
            <w:tcW w:w="1418" w:type="dxa"/>
          </w:tcPr>
          <w:p w14:paraId="6DF1E7F7" w14:textId="77777777" w:rsidR="0041589E" w:rsidRPr="0055537E" w:rsidRDefault="0041589E" w:rsidP="0055537E">
            <w:pPr>
              <w:snapToGrid w:val="0"/>
              <w:spacing w:line="360" w:lineRule="auto"/>
              <w:jc w:val="both"/>
              <w:rPr>
                <w:rFonts w:ascii="Book Antiqua" w:hAnsi="Book Antiqua"/>
                <w:bCs/>
              </w:rPr>
            </w:pPr>
            <w:r w:rsidRPr="0055537E">
              <w:rPr>
                <w:rFonts w:ascii="Book Antiqua" w:hAnsi="Book Antiqua"/>
                <w:bCs/>
              </w:rPr>
              <w:t>United Kingdom twins</w:t>
            </w:r>
          </w:p>
        </w:tc>
      </w:tr>
      <w:tr w:rsidR="0041589E" w:rsidRPr="0055537E" w14:paraId="2E232790" w14:textId="77777777" w:rsidTr="0041589E">
        <w:trPr>
          <w:jc w:val="center"/>
        </w:trPr>
        <w:tc>
          <w:tcPr>
            <w:tcW w:w="1101" w:type="dxa"/>
          </w:tcPr>
          <w:p w14:paraId="1EA4E2A9" w14:textId="04555A40" w:rsidR="0041589E" w:rsidRPr="0055537E" w:rsidRDefault="0041589E" w:rsidP="0055537E">
            <w:pPr>
              <w:snapToGrid w:val="0"/>
              <w:spacing w:line="360" w:lineRule="auto"/>
              <w:jc w:val="both"/>
              <w:rPr>
                <w:rFonts w:ascii="Book Antiqua" w:hAnsi="Book Antiqua"/>
                <w:bCs/>
              </w:rPr>
            </w:pPr>
            <w:r w:rsidRPr="0055537E">
              <w:rPr>
                <w:rFonts w:ascii="Book Antiqua" w:hAnsi="Book Antiqua"/>
                <w:bCs/>
              </w:rPr>
              <w:t xml:space="preserve">Li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137]</w:t>
            </w:r>
            <w:r w:rsidRPr="0055537E">
              <w:rPr>
                <w:rFonts w:ascii="Book Antiqua" w:hAnsi="Book Antiqua"/>
                <w:bCs/>
              </w:rPr>
              <w:t>, 2016</w:t>
            </w:r>
          </w:p>
        </w:tc>
        <w:tc>
          <w:tcPr>
            <w:tcW w:w="1134" w:type="dxa"/>
          </w:tcPr>
          <w:p w14:paraId="369827B1"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rPr>
              <w:t>10523 IBD</w:t>
            </w:r>
            <w:r w:rsidRPr="0055537E">
              <w:rPr>
                <w:rFonts w:ascii="Book Antiqua" w:hAnsi="Book Antiqua"/>
                <w:lang w:eastAsia="zh-CN"/>
              </w:rPr>
              <w:t xml:space="preserve">, </w:t>
            </w:r>
            <w:r w:rsidRPr="0055537E">
              <w:rPr>
                <w:rFonts w:ascii="Book Antiqua" w:hAnsi="Book Antiqua"/>
              </w:rPr>
              <w:t>5726 IBD</w:t>
            </w:r>
          </w:p>
        </w:tc>
        <w:tc>
          <w:tcPr>
            <w:tcW w:w="1275" w:type="dxa"/>
          </w:tcPr>
          <w:p w14:paraId="063770EB"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rPr>
              <w:t>Mucosal 16S rRNA</w:t>
            </w:r>
          </w:p>
        </w:tc>
        <w:tc>
          <w:tcPr>
            <w:tcW w:w="993" w:type="dxa"/>
          </w:tcPr>
          <w:p w14:paraId="17F3A304"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i/>
                <w:shd w:val="clear" w:color="auto" w:fill="FFFFFF"/>
              </w:rPr>
              <w:t>SLC39A8</w:t>
            </w:r>
          </w:p>
        </w:tc>
        <w:tc>
          <w:tcPr>
            <w:tcW w:w="1559" w:type="dxa"/>
          </w:tcPr>
          <w:p w14:paraId="78C19A67"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shd w:val="clear" w:color="auto" w:fill="FFFFFF"/>
              </w:rPr>
              <w:t>rs13107325</w:t>
            </w:r>
          </w:p>
        </w:tc>
        <w:tc>
          <w:tcPr>
            <w:tcW w:w="1417" w:type="dxa"/>
          </w:tcPr>
          <w:p w14:paraId="364D6C56"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rPr>
              <w:t>Immune-related</w:t>
            </w:r>
          </w:p>
        </w:tc>
        <w:tc>
          <w:tcPr>
            <w:tcW w:w="1276" w:type="dxa"/>
          </w:tcPr>
          <w:p w14:paraId="5341F017" w14:textId="77777777" w:rsidR="0041589E" w:rsidRPr="0055537E" w:rsidRDefault="0041589E" w:rsidP="0055537E">
            <w:pPr>
              <w:snapToGrid w:val="0"/>
              <w:spacing w:line="360" w:lineRule="auto"/>
              <w:ind w:right="65"/>
              <w:jc w:val="both"/>
              <w:rPr>
                <w:rFonts w:ascii="Book Antiqua" w:hAnsi="Book Antiqua"/>
                <w:i/>
                <w:iCs/>
              </w:rPr>
            </w:pPr>
            <w:r w:rsidRPr="0055537E">
              <w:rPr>
                <w:rFonts w:ascii="Book Antiqua" w:hAnsi="Book Antiqua"/>
                <w:i/>
                <w:iCs/>
              </w:rPr>
              <w:t>Composition</w:t>
            </w:r>
          </w:p>
        </w:tc>
        <w:tc>
          <w:tcPr>
            <w:tcW w:w="1559" w:type="dxa"/>
          </w:tcPr>
          <w:p w14:paraId="23A47BD2" w14:textId="77777777" w:rsidR="0041589E" w:rsidRPr="0055537E" w:rsidRDefault="0041589E" w:rsidP="0055537E">
            <w:pPr>
              <w:snapToGrid w:val="0"/>
              <w:spacing w:line="360" w:lineRule="auto"/>
              <w:jc w:val="both"/>
              <w:rPr>
                <w:rFonts w:ascii="Book Antiqua" w:hAnsi="Book Antiqua"/>
              </w:rPr>
            </w:pPr>
            <w:r w:rsidRPr="0055537E">
              <w:rPr>
                <w:rFonts w:ascii="Book Antiqua" w:hAnsi="Book Antiqua"/>
              </w:rPr>
              <w:t>ND</w:t>
            </w:r>
          </w:p>
        </w:tc>
        <w:tc>
          <w:tcPr>
            <w:tcW w:w="1418" w:type="dxa"/>
          </w:tcPr>
          <w:p w14:paraId="782EFC7B" w14:textId="77777777" w:rsidR="0041589E" w:rsidRPr="0055537E" w:rsidRDefault="0041589E" w:rsidP="0055537E">
            <w:pPr>
              <w:snapToGrid w:val="0"/>
              <w:spacing w:line="360" w:lineRule="auto"/>
              <w:jc w:val="both"/>
              <w:rPr>
                <w:rFonts w:ascii="Book Antiqua" w:hAnsi="Book Antiqua"/>
                <w:bCs/>
              </w:rPr>
            </w:pPr>
            <w:r w:rsidRPr="0055537E">
              <w:rPr>
                <w:rFonts w:ascii="Book Antiqua" w:hAnsi="Book Antiqua"/>
                <w:bCs/>
              </w:rPr>
              <w:t>IBD</w:t>
            </w:r>
          </w:p>
        </w:tc>
      </w:tr>
      <w:tr w:rsidR="00C87634" w:rsidRPr="0055537E" w14:paraId="5970781F" w14:textId="77777777" w:rsidTr="00C87634">
        <w:trPr>
          <w:trHeight w:val="1168"/>
          <w:jc w:val="center"/>
        </w:trPr>
        <w:tc>
          <w:tcPr>
            <w:tcW w:w="1101" w:type="dxa"/>
            <w:vMerge w:val="restart"/>
          </w:tcPr>
          <w:p w14:paraId="15B19CAD" w14:textId="0CEEE363" w:rsidR="00C87634" w:rsidRPr="0055537E" w:rsidRDefault="00C87634" w:rsidP="0055537E">
            <w:pPr>
              <w:snapToGrid w:val="0"/>
              <w:spacing w:line="360" w:lineRule="auto"/>
              <w:jc w:val="both"/>
              <w:rPr>
                <w:rFonts w:ascii="Book Antiqua" w:hAnsi="Book Antiqua"/>
                <w:bCs/>
              </w:rPr>
            </w:pPr>
            <w:r w:rsidRPr="0055537E">
              <w:rPr>
                <w:rFonts w:ascii="Book Antiqua" w:hAnsi="Book Antiqua"/>
                <w:bCs/>
              </w:rPr>
              <w:t xml:space="preserve">Bonder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68]</w:t>
            </w:r>
            <w:r w:rsidRPr="0055537E">
              <w:rPr>
                <w:rFonts w:ascii="Book Antiqua" w:hAnsi="Book Antiqua"/>
                <w:bCs/>
              </w:rPr>
              <w:t>, 2016</w:t>
            </w:r>
          </w:p>
        </w:tc>
        <w:tc>
          <w:tcPr>
            <w:tcW w:w="1134" w:type="dxa"/>
            <w:vMerge w:val="restart"/>
          </w:tcPr>
          <w:p w14:paraId="59D458C3" w14:textId="77777777" w:rsidR="00C87634" w:rsidRPr="0055537E" w:rsidRDefault="00C87634" w:rsidP="0055537E">
            <w:pPr>
              <w:snapToGrid w:val="0"/>
              <w:spacing w:line="360" w:lineRule="auto"/>
              <w:jc w:val="both"/>
              <w:rPr>
                <w:rFonts w:ascii="Book Antiqua" w:hAnsi="Book Antiqua"/>
              </w:rPr>
            </w:pPr>
            <w:r w:rsidRPr="0055537E">
              <w:rPr>
                <w:rFonts w:ascii="Book Antiqua" w:hAnsi="Book Antiqua"/>
                <w:shd w:val="clear" w:color="auto" w:fill="FFFFFF"/>
              </w:rPr>
              <w:t>1514</w:t>
            </w:r>
          </w:p>
        </w:tc>
        <w:tc>
          <w:tcPr>
            <w:tcW w:w="1275" w:type="dxa"/>
            <w:vMerge w:val="restart"/>
          </w:tcPr>
          <w:p w14:paraId="425E085B" w14:textId="77777777" w:rsidR="00C87634" w:rsidRPr="0055537E" w:rsidRDefault="00C87634" w:rsidP="0055537E">
            <w:pPr>
              <w:snapToGrid w:val="0"/>
              <w:spacing w:line="360" w:lineRule="auto"/>
              <w:jc w:val="both"/>
              <w:rPr>
                <w:rFonts w:ascii="Book Antiqua" w:hAnsi="Book Antiqua"/>
              </w:rPr>
            </w:pPr>
            <w:r w:rsidRPr="0055537E">
              <w:rPr>
                <w:rFonts w:ascii="Book Antiqua" w:hAnsi="Book Antiqua"/>
              </w:rPr>
              <w:t>Metagenomic</w:t>
            </w:r>
          </w:p>
        </w:tc>
        <w:tc>
          <w:tcPr>
            <w:tcW w:w="993" w:type="dxa"/>
          </w:tcPr>
          <w:p w14:paraId="2C736AE5" w14:textId="1E6DE2BC" w:rsidR="00C87634" w:rsidRPr="0055537E" w:rsidRDefault="00C87634" w:rsidP="0055537E">
            <w:pPr>
              <w:snapToGrid w:val="0"/>
              <w:spacing w:line="360" w:lineRule="auto"/>
              <w:jc w:val="both"/>
              <w:rPr>
                <w:rFonts w:ascii="Book Antiqua" w:hAnsi="Book Antiqua"/>
                <w:iCs/>
                <w:shd w:val="clear" w:color="auto" w:fill="FFFFFF"/>
                <w:lang w:eastAsia="zh-CN"/>
              </w:rPr>
            </w:pPr>
            <w:r w:rsidRPr="0055537E">
              <w:rPr>
                <w:rFonts w:ascii="Book Antiqua" w:hAnsi="Book Antiqua"/>
                <w:i/>
                <w:shd w:val="clear" w:color="auto" w:fill="FFFFFF"/>
              </w:rPr>
              <w:t>C11orf30-LRRC32</w:t>
            </w:r>
          </w:p>
        </w:tc>
        <w:tc>
          <w:tcPr>
            <w:tcW w:w="1559" w:type="dxa"/>
          </w:tcPr>
          <w:p w14:paraId="62D892E1" w14:textId="4E3077F7" w:rsidR="00C87634" w:rsidRPr="0055537E" w:rsidRDefault="00C87634"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rs2155219</w:t>
            </w:r>
          </w:p>
        </w:tc>
        <w:tc>
          <w:tcPr>
            <w:tcW w:w="1417" w:type="dxa"/>
          </w:tcPr>
          <w:p w14:paraId="2987AAB7" w14:textId="6FCFE2AB" w:rsidR="00C87634" w:rsidRPr="0055537E" w:rsidRDefault="00C87634" w:rsidP="0055537E">
            <w:pPr>
              <w:snapToGrid w:val="0"/>
              <w:spacing w:line="360" w:lineRule="auto"/>
              <w:jc w:val="both"/>
              <w:rPr>
                <w:rFonts w:ascii="Book Antiqua" w:hAnsi="Book Antiqua"/>
                <w:shd w:val="clear" w:color="auto" w:fill="FFFFFF"/>
                <w:lang w:eastAsia="zh-CN"/>
              </w:rPr>
            </w:pPr>
            <w:r w:rsidRPr="0055537E">
              <w:rPr>
                <w:rFonts w:ascii="Book Antiqua" w:hAnsi="Book Antiqua"/>
                <w:shd w:val="clear" w:color="auto" w:fill="FFFFFF"/>
              </w:rPr>
              <w:t>IBD</w:t>
            </w:r>
          </w:p>
        </w:tc>
        <w:tc>
          <w:tcPr>
            <w:tcW w:w="1276" w:type="dxa"/>
          </w:tcPr>
          <w:p w14:paraId="54ACF450" w14:textId="71EBA570" w:rsidR="00C87634" w:rsidRPr="0055537E" w:rsidRDefault="00C87634" w:rsidP="0055537E">
            <w:pPr>
              <w:snapToGrid w:val="0"/>
              <w:spacing w:line="360" w:lineRule="auto"/>
              <w:jc w:val="both"/>
              <w:rPr>
                <w:rFonts w:ascii="Book Antiqua" w:hAnsi="Book Antiqua"/>
                <w:i/>
                <w:iCs/>
                <w:shd w:val="clear" w:color="auto" w:fill="FFFFFF"/>
              </w:rPr>
            </w:pPr>
            <w:proofErr w:type="spellStart"/>
            <w:r w:rsidRPr="0055537E">
              <w:rPr>
                <w:rFonts w:ascii="Book Antiqua" w:hAnsi="Book Antiqua"/>
                <w:i/>
                <w:iCs/>
                <w:shd w:val="clear" w:color="auto" w:fill="FFFFFF"/>
              </w:rPr>
              <w:t>Coprococcus</w:t>
            </w:r>
            <w:proofErr w:type="spellEnd"/>
            <w:r w:rsidRPr="0055537E">
              <w:rPr>
                <w:rFonts w:ascii="Book Antiqua" w:hAnsi="Book Antiqua"/>
                <w:i/>
                <w:iCs/>
                <w:shd w:val="clear" w:color="auto" w:fill="FFFFFF"/>
              </w:rPr>
              <w:t xml:space="preserve"> comes/Proteobacteria</w:t>
            </w:r>
          </w:p>
        </w:tc>
        <w:tc>
          <w:tcPr>
            <w:tcW w:w="1559" w:type="dxa"/>
            <w:vMerge w:val="restart"/>
          </w:tcPr>
          <w:p w14:paraId="0A2585FF" w14:textId="77777777" w:rsidR="00C87634" w:rsidRPr="0055537E" w:rsidRDefault="00C87634" w:rsidP="0055537E">
            <w:pPr>
              <w:snapToGrid w:val="0"/>
              <w:spacing w:line="360" w:lineRule="auto"/>
              <w:jc w:val="both"/>
              <w:rPr>
                <w:rFonts w:ascii="Book Antiqua" w:hAnsi="Book Antiqua"/>
              </w:rPr>
            </w:pPr>
          </w:p>
        </w:tc>
        <w:tc>
          <w:tcPr>
            <w:tcW w:w="1418" w:type="dxa"/>
            <w:vMerge w:val="restart"/>
          </w:tcPr>
          <w:p w14:paraId="5C922E73" w14:textId="2BF73A9F" w:rsidR="00C87634" w:rsidRPr="0055537E" w:rsidRDefault="00C87634" w:rsidP="0055537E">
            <w:pPr>
              <w:snapToGrid w:val="0"/>
              <w:spacing w:line="360" w:lineRule="auto"/>
              <w:jc w:val="both"/>
              <w:rPr>
                <w:rFonts w:ascii="Book Antiqua" w:hAnsi="Book Antiqua"/>
                <w:bCs/>
              </w:rPr>
            </w:pPr>
            <w:r w:rsidRPr="0055537E">
              <w:rPr>
                <w:rFonts w:ascii="Book Antiqua" w:hAnsi="Book Antiqua"/>
                <w:bCs/>
                <w:shd w:val="clear" w:color="auto" w:fill="FFFFFF"/>
              </w:rPr>
              <w:t>AA</w:t>
            </w:r>
            <w:r w:rsidRPr="0055537E">
              <w:rPr>
                <w:rFonts w:ascii="Book Antiqua" w:hAnsi="Book Antiqua"/>
                <w:bCs/>
                <w:shd w:val="clear" w:color="auto" w:fill="FFFFFF"/>
                <w:vertAlign w:val="superscript"/>
              </w:rPr>
              <w:t>1</w:t>
            </w:r>
            <w:r w:rsidRPr="0055537E">
              <w:rPr>
                <w:rFonts w:ascii="Book Antiqua" w:hAnsi="Book Antiqua"/>
                <w:bCs/>
                <w:shd w:val="clear" w:color="auto" w:fill="FFFFFF"/>
              </w:rPr>
              <w:t xml:space="preserve"> </w:t>
            </w:r>
            <w:proofErr w:type="spellStart"/>
            <w:r w:rsidRPr="0055537E">
              <w:rPr>
                <w:rFonts w:ascii="Book Antiqua" w:hAnsi="Book Antiqua"/>
                <w:bCs/>
                <w:shd w:val="clear" w:color="auto" w:fill="FFFFFF"/>
              </w:rPr>
              <w:t>PCa</w:t>
            </w:r>
            <w:proofErr w:type="spellEnd"/>
            <w:r w:rsidRPr="0055537E">
              <w:rPr>
                <w:rFonts w:ascii="Book Antiqua" w:hAnsi="Book Antiqua"/>
                <w:bCs/>
                <w:shd w:val="clear" w:color="auto" w:fill="FFFFFF"/>
              </w:rPr>
              <w:t xml:space="preserve"> risk</w:t>
            </w:r>
          </w:p>
        </w:tc>
      </w:tr>
      <w:tr w:rsidR="00C87634" w:rsidRPr="0055537E" w14:paraId="6B8DDB96" w14:textId="77777777" w:rsidTr="0041589E">
        <w:trPr>
          <w:trHeight w:val="1168"/>
          <w:jc w:val="center"/>
        </w:trPr>
        <w:tc>
          <w:tcPr>
            <w:tcW w:w="1101" w:type="dxa"/>
            <w:vMerge/>
          </w:tcPr>
          <w:p w14:paraId="797F79E2" w14:textId="77777777" w:rsidR="00C87634" w:rsidRPr="0055537E" w:rsidRDefault="00C87634" w:rsidP="0055537E">
            <w:pPr>
              <w:snapToGrid w:val="0"/>
              <w:spacing w:line="360" w:lineRule="auto"/>
              <w:jc w:val="both"/>
              <w:rPr>
                <w:rFonts w:ascii="Book Antiqua" w:hAnsi="Book Antiqua"/>
                <w:bCs/>
              </w:rPr>
            </w:pPr>
          </w:p>
        </w:tc>
        <w:tc>
          <w:tcPr>
            <w:tcW w:w="1134" w:type="dxa"/>
            <w:vMerge/>
          </w:tcPr>
          <w:p w14:paraId="2A73DD45" w14:textId="77777777" w:rsidR="00C87634" w:rsidRPr="0055537E" w:rsidRDefault="00C87634" w:rsidP="0055537E">
            <w:pPr>
              <w:snapToGrid w:val="0"/>
              <w:spacing w:line="360" w:lineRule="auto"/>
              <w:jc w:val="both"/>
              <w:rPr>
                <w:rFonts w:ascii="Book Antiqua" w:hAnsi="Book Antiqua"/>
                <w:shd w:val="clear" w:color="auto" w:fill="FFFFFF"/>
              </w:rPr>
            </w:pPr>
          </w:p>
        </w:tc>
        <w:tc>
          <w:tcPr>
            <w:tcW w:w="1275" w:type="dxa"/>
            <w:vMerge/>
          </w:tcPr>
          <w:p w14:paraId="39FC77CF" w14:textId="77777777" w:rsidR="00C87634" w:rsidRPr="0055537E" w:rsidRDefault="00C87634" w:rsidP="0055537E">
            <w:pPr>
              <w:snapToGrid w:val="0"/>
              <w:spacing w:line="360" w:lineRule="auto"/>
              <w:jc w:val="both"/>
              <w:rPr>
                <w:rFonts w:ascii="Book Antiqua" w:hAnsi="Book Antiqua"/>
              </w:rPr>
            </w:pPr>
          </w:p>
        </w:tc>
        <w:tc>
          <w:tcPr>
            <w:tcW w:w="993" w:type="dxa"/>
          </w:tcPr>
          <w:p w14:paraId="258D0E93" w14:textId="6AEFACBC" w:rsidR="00C87634" w:rsidRPr="0055537E" w:rsidRDefault="00C87634" w:rsidP="0055537E">
            <w:pPr>
              <w:snapToGrid w:val="0"/>
              <w:spacing w:line="360" w:lineRule="auto"/>
              <w:jc w:val="both"/>
              <w:rPr>
                <w:rFonts w:ascii="Book Antiqua" w:hAnsi="Book Antiqua"/>
                <w:i/>
                <w:shd w:val="clear" w:color="auto" w:fill="FFFFFF"/>
              </w:rPr>
            </w:pPr>
            <w:r w:rsidRPr="0055537E">
              <w:rPr>
                <w:rFonts w:ascii="Book Antiqua" w:hAnsi="Book Antiqua"/>
                <w:i/>
                <w:shd w:val="clear" w:color="auto" w:fill="FFFFFF"/>
              </w:rPr>
              <w:t>CCL2</w:t>
            </w:r>
          </w:p>
        </w:tc>
        <w:tc>
          <w:tcPr>
            <w:tcW w:w="1559" w:type="dxa"/>
          </w:tcPr>
          <w:p w14:paraId="2F74F718" w14:textId="7FC837B2"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rs3091315, rs3091316</w:t>
            </w:r>
          </w:p>
        </w:tc>
        <w:tc>
          <w:tcPr>
            <w:tcW w:w="1417" w:type="dxa"/>
          </w:tcPr>
          <w:p w14:paraId="35381774" w14:textId="2EEB7911"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Immune-related</w:t>
            </w:r>
          </w:p>
        </w:tc>
        <w:tc>
          <w:tcPr>
            <w:tcW w:w="1276" w:type="dxa"/>
          </w:tcPr>
          <w:p w14:paraId="43E89EC6" w14:textId="2A663875" w:rsidR="00C87634" w:rsidRPr="0055537E" w:rsidRDefault="00CA6FED" w:rsidP="0055537E">
            <w:pPr>
              <w:snapToGrid w:val="0"/>
              <w:spacing w:line="360" w:lineRule="auto"/>
              <w:jc w:val="both"/>
              <w:rPr>
                <w:rFonts w:ascii="Book Antiqua" w:hAnsi="Book Antiqua"/>
                <w:i/>
                <w:iCs/>
                <w:shd w:val="clear" w:color="auto" w:fill="FFFFFF"/>
              </w:rPr>
            </w:pPr>
            <w:proofErr w:type="spellStart"/>
            <w:r w:rsidRPr="0055537E">
              <w:rPr>
                <w:rFonts w:ascii="Book Antiqua" w:hAnsi="Book Antiqua"/>
                <w:i/>
                <w:iCs/>
                <w:shd w:val="clear" w:color="auto" w:fill="FFFFFF"/>
              </w:rPr>
              <w:t>Methonobacteria</w:t>
            </w:r>
            <w:proofErr w:type="spellEnd"/>
          </w:p>
        </w:tc>
        <w:tc>
          <w:tcPr>
            <w:tcW w:w="1559" w:type="dxa"/>
            <w:vMerge/>
          </w:tcPr>
          <w:p w14:paraId="4E1FDF68" w14:textId="77777777" w:rsidR="00C87634" w:rsidRPr="0055537E" w:rsidRDefault="00C87634" w:rsidP="0055537E">
            <w:pPr>
              <w:snapToGrid w:val="0"/>
              <w:spacing w:line="360" w:lineRule="auto"/>
              <w:jc w:val="both"/>
              <w:rPr>
                <w:rFonts w:ascii="Book Antiqua" w:hAnsi="Book Antiqua"/>
              </w:rPr>
            </w:pPr>
          </w:p>
        </w:tc>
        <w:tc>
          <w:tcPr>
            <w:tcW w:w="1418" w:type="dxa"/>
            <w:vMerge/>
          </w:tcPr>
          <w:p w14:paraId="37CA6B94" w14:textId="77777777" w:rsidR="00C87634" w:rsidRPr="0055537E" w:rsidRDefault="00C87634" w:rsidP="0055537E">
            <w:pPr>
              <w:snapToGrid w:val="0"/>
              <w:spacing w:line="360" w:lineRule="auto"/>
              <w:jc w:val="both"/>
              <w:rPr>
                <w:rFonts w:ascii="Book Antiqua" w:hAnsi="Book Antiqua"/>
                <w:bCs/>
                <w:shd w:val="clear" w:color="auto" w:fill="FFFFFF"/>
              </w:rPr>
            </w:pPr>
          </w:p>
        </w:tc>
      </w:tr>
      <w:tr w:rsidR="00C87634" w:rsidRPr="0055537E" w14:paraId="7AA4CB4D" w14:textId="77777777" w:rsidTr="0041589E">
        <w:trPr>
          <w:trHeight w:val="1168"/>
          <w:jc w:val="center"/>
        </w:trPr>
        <w:tc>
          <w:tcPr>
            <w:tcW w:w="1101" w:type="dxa"/>
            <w:vMerge/>
          </w:tcPr>
          <w:p w14:paraId="3C2E0CFE" w14:textId="77777777" w:rsidR="00C87634" w:rsidRPr="0055537E" w:rsidRDefault="00C87634" w:rsidP="0055537E">
            <w:pPr>
              <w:snapToGrid w:val="0"/>
              <w:spacing w:line="360" w:lineRule="auto"/>
              <w:jc w:val="both"/>
              <w:rPr>
                <w:rFonts w:ascii="Book Antiqua" w:hAnsi="Book Antiqua"/>
                <w:bCs/>
              </w:rPr>
            </w:pPr>
          </w:p>
        </w:tc>
        <w:tc>
          <w:tcPr>
            <w:tcW w:w="1134" w:type="dxa"/>
            <w:vMerge/>
          </w:tcPr>
          <w:p w14:paraId="4DB53DB8" w14:textId="77777777" w:rsidR="00C87634" w:rsidRPr="0055537E" w:rsidRDefault="00C87634" w:rsidP="0055537E">
            <w:pPr>
              <w:snapToGrid w:val="0"/>
              <w:spacing w:line="360" w:lineRule="auto"/>
              <w:jc w:val="both"/>
              <w:rPr>
                <w:rFonts w:ascii="Book Antiqua" w:hAnsi="Book Antiqua"/>
                <w:shd w:val="clear" w:color="auto" w:fill="FFFFFF"/>
              </w:rPr>
            </w:pPr>
          </w:p>
        </w:tc>
        <w:tc>
          <w:tcPr>
            <w:tcW w:w="1275" w:type="dxa"/>
            <w:vMerge/>
          </w:tcPr>
          <w:p w14:paraId="3D0DA6B1" w14:textId="77777777" w:rsidR="00C87634" w:rsidRPr="0055537E" w:rsidRDefault="00C87634" w:rsidP="0055537E">
            <w:pPr>
              <w:snapToGrid w:val="0"/>
              <w:spacing w:line="360" w:lineRule="auto"/>
              <w:jc w:val="both"/>
              <w:rPr>
                <w:rFonts w:ascii="Book Antiqua" w:hAnsi="Book Antiqua"/>
              </w:rPr>
            </w:pPr>
          </w:p>
        </w:tc>
        <w:tc>
          <w:tcPr>
            <w:tcW w:w="993" w:type="dxa"/>
          </w:tcPr>
          <w:p w14:paraId="4FC0AEE3" w14:textId="3124EE9D" w:rsidR="00C87634" w:rsidRPr="0055537E" w:rsidRDefault="00C87634" w:rsidP="0055537E">
            <w:pPr>
              <w:snapToGrid w:val="0"/>
              <w:spacing w:line="360" w:lineRule="auto"/>
              <w:jc w:val="both"/>
              <w:rPr>
                <w:rFonts w:ascii="Book Antiqua" w:hAnsi="Book Antiqua"/>
                <w:i/>
                <w:shd w:val="clear" w:color="auto" w:fill="FFFFFF"/>
              </w:rPr>
            </w:pPr>
            <w:r w:rsidRPr="0055537E">
              <w:rPr>
                <w:rFonts w:ascii="Book Antiqua" w:hAnsi="Book Antiqua"/>
                <w:i/>
                <w:shd w:val="clear" w:color="auto" w:fill="FFFFFF"/>
              </w:rPr>
              <w:t>DAP2</w:t>
            </w:r>
          </w:p>
        </w:tc>
        <w:tc>
          <w:tcPr>
            <w:tcW w:w="1559" w:type="dxa"/>
          </w:tcPr>
          <w:p w14:paraId="2E022B75" w14:textId="32F90EE1"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rs267939</w:t>
            </w:r>
          </w:p>
        </w:tc>
        <w:tc>
          <w:tcPr>
            <w:tcW w:w="1417" w:type="dxa"/>
          </w:tcPr>
          <w:p w14:paraId="2449FE0C" w14:textId="4DD189D3"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Innate immunity</w:t>
            </w:r>
          </w:p>
        </w:tc>
        <w:tc>
          <w:tcPr>
            <w:tcW w:w="1276" w:type="dxa"/>
          </w:tcPr>
          <w:p w14:paraId="45A3E455" w14:textId="0C3DB53A" w:rsidR="00C87634" w:rsidRPr="0055537E" w:rsidRDefault="00CA6FED" w:rsidP="0055537E">
            <w:pPr>
              <w:snapToGrid w:val="0"/>
              <w:spacing w:line="360" w:lineRule="auto"/>
              <w:jc w:val="both"/>
              <w:rPr>
                <w:rFonts w:ascii="Book Antiqua" w:hAnsi="Book Antiqua"/>
                <w:i/>
                <w:iCs/>
                <w:shd w:val="clear" w:color="auto" w:fill="FFFFFF"/>
              </w:rPr>
            </w:pPr>
            <w:r w:rsidRPr="0055537E">
              <w:rPr>
                <w:rFonts w:ascii="Book Antiqua" w:hAnsi="Book Antiqua"/>
                <w:i/>
                <w:iCs/>
                <w:shd w:val="clear" w:color="auto" w:fill="FFFFFF"/>
              </w:rPr>
              <w:t>Bifidobacterium</w:t>
            </w:r>
          </w:p>
        </w:tc>
        <w:tc>
          <w:tcPr>
            <w:tcW w:w="1559" w:type="dxa"/>
            <w:vMerge/>
          </w:tcPr>
          <w:p w14:paraId="3B7B5FC7" w14:textId="77777777" w:rsidR="00C87634" w:rsidRPr="0055537E" w:rsidRDefault="00C87634" w:rsidP="0055537E">
            <w:pPr>
              <w:snapToGrid w:val="0"/>
              <w:spacing w:line="360" w:lineRule="auto"/>
              <w:jc w:val="both"/>
              <w:rPr>
                <w:rFonts w:ascii="Book Antiqua" w:hAnsi="Book Antiqua"/>
              </w:rPr>
            </w:pPr>
          </w:p>
        </w:tc>
        <w:tc>
          <w:tcPr>
            <w:tcW w:w="1418" w:type="dxa"/>
            <w:vMerge/>
          </w:tcPr>
          <w:p w14:paraId="07163967" w14:textId="77777777" w:rsidR="00C87634" w:rsidRPr="0055537E" w:rsidRDefault="00C87634" w:rsidP="0055537E">
            <w:pPr>
              <w:snapToGrid w:val="0"/>
              <w:spacing w:line="360" w:lineRule="auto"/>
              <w:jc w:val="both"/>
              <w:rPr>
                <w:rFonts w:ascii="Book Antiqua" w:hAnsi="Book Antiqua"/>
                <w:bCs/>
                <w:shd w:val="clear" w:color="auto" w:fill="FFFFFF"/>
              </w:rPr>
            </w:pPr>
          </w:p>
        </w:tc>
      </w:tr>
      <w:tr w:rsidR="00C87634" w:rsidRPr="0055537E" w14:paraId="0AE793D9" w14:textId="77777777" w:rsidTr="0041589E">
        <w:trPr>
          <w:trHeight w:val="1168"/>
          <w:jc w:val="center"/>
        </w:trPr>
        <w:tc>
          <w:tcPr>
            <w:tcW w:w="1101" w:type="dxa"/>
            <w:vMerge/>
          </w:tcPr>
          <w:p w14:paraId="1F185398" w14:textId="77777777" w:rsidR="00C87634" w:rsidRPr="0055537E" w:rsidRDefault="00C87634" w:rsidP="0055537E">
            <w:pPr>
              <w:snapToGrid w:val="0"/>
              <w:spacing w:line="360" w:lineRule="auto"/>
              <w:jc w:val="both"/>
              <w:rPr>
                <w:rFonts w:ascii="Book Antiqua" w:hAnsi="Book Antiqua"/>
                <w:bCs/>
              </w:rPr>
            </w:pPr>
          </w:p>
        </w:tc>
        <w:tc>
          <w:tcPr>
            <w:tcW w:w="1134" w:type="dxa"/>
            <w:vMerge/>
          </w:tcPr>
          <w:p w14:paraId="034BA332" w14:textId="77777777" w:rsidR="00C87634" w:rsidRPr="0055537E" w:rsidRDefault="00C87634" w:rsidP="0055537E">
            <w:pPr>
              <w:snapToGrid w:val="0"/>
              <w:spacing w:line="360" w:lineRule="auto"/>
              <w:jc w:val="both"/>
              <w:rPr>
                <w:rFonts w:ascii="Book Antiqua" w:hAnsi="Book Antiqua"/>
                <w:shd w:val="clear" w:color="auto" w:fill="FFFFFF"/>
              </w:rPr>
            </w:pPr>
          </w:p>
        </w:tc>
        <w:tc>
          <w:tcPr>
            <w:tcW w:w="1275" w:type="dxa"/>
            <w:vMerge/>
          </w:tcPr>
          <w:p w14:paraId="07C078C1" w14:textId="77777777" w:rsidR="00C87634" w:rsidRPr="0055537E" w:rsidRDefault="00C87634" w:rsidP="0055537E">
            <w:pPr>
              <w:snapToGrid w:val="0"/>
              <w:spacing w:line="360" w:lineRule="auto"/>
              <w:jc w:val="both"/>
              <w:rPr>
                <w:rFonts w:ascii="Book Antiqua" w:hAnsi="Book Antiqua"/>
              </w:rPr>
            </w:pPr>
          </w:p>
        </w:tc>
        <w:tc>
          <w:tcPr>
            <w:tcW w:w="993" w:type="dxa"/>
          </w:tcPr>
          <w:p w14:paraId="7DE53172" w14:textId="427E97E6" w:rsidR="00C87634" w:rsidRPr="0055537E" w:rsidRDefault="00C87634" w:rsidP="0055537E">
            <w:pPr>
              <w:snapToGrid w:val="0"/>
              <w:spacing w:line="360" w:lineRule="auto"/>
              <w:jc w:val="both"/>
              <w:rPr>
                <w:rFonts w:ascii="Book Antiqua" w:hAnsi="Book Antiqua"/>
                <w:i/>
                <w:shd w:val="clear" w:color="auto" w:fill="FFFFFF"/>
              </w:rPr>
            </w:pPr>
            <w:r w:rsidRPr="0055537E">
              <w:rPr>
                <w:rFonts w:ascii="Book Antiqua" w:hAnsi="Book Antiqua"/>
                <w:i/>
                <w:shd w:val="clear" w:color="auto" w:fill="FFFFFF"/>
              </w:rPr>
              <w:t>IL23R</w:t>
            </w:r>
          </w:p>
        </w:tc>
        <w:tc>
          <w:tcPr>
            <w:tcW w:w="1559" w:type="dxa"/>
          </w:tcPr>
          <w:p w14:paraId="5CA6CF20" w14:textId="7E4A7385"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rs12141575</w:t>
            </w:r>
          </w:p>
        </w:tc>
        <w:tc>
          <w:tcPr>
            <w:tcW w:w="1417" w:type="dxa"/>
          </w:tcPr>
          <w:p w14:paraId="0664DEC3" w14:textId="16100079"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Immune-related</w:t>
            </w:r>
          </w:p>
        </w:tc>
        <w:tc>
          <w:tcPr>
            <w:tcW w:w="1276" w:type="dxa"/>
          </w:tcPr>
          <w:p w14:paraId="66C29409" w14:textId="16AC96DF" w:rsidR="00C87634" w:rsidRPr="0055537E" w:rsidRDefault="00CA6FED" w:rsidP="0055537E">
            <w:pPr>
              <w:snapToGrid w:val="0"/>
              <w:spacing w:line="360" w:lineRule="auto"/>
              <w:jc w:val="both"/>
              <w:rPr>
                <w:rFonts w:ascii="Book Antiqua" w:hAnsi="Book Antiqua"/>
                <w:i/>
                <w:iCs/>
                <w:shd w:val="clear" w:color="auto" w:fill="FFFFFF"/>
              </w:rPr>
            </w:pPr>
            <w:r w:rsidRPr="0055537E">
              <w:rPr>
                <w:rFonts w:ascii="Book Antiqua" w:hAnsi="Book Antiqua"/>
                <w:i/>
                <w:iCs/>
              </w:rPr>
              <w:t>Enterobacteriaceae</w:t>
            </w:r>
            <w:r w:rsidRPr="0055537E">
              <w:rPr>
                <w:rFonts w:ascii="Book Antiqua" w:hAnsi="Book Antiqua"/>
                <w:i/>
                <w:iCs/>
                <w:shd w:val="clear" w:color="auto" w:fill="FFFFFF"/>
              </w:rPr>
              <w:t>/E. coli</w:t>
            </w:r>
          </w:p>
        </w:tc>
        <w:tc>
          <w:tcPr>
            <w:tcW w:w="1559" w:type="dxa"/>
            <w:vMerge/>
          </w:tcPr>
          <w:p w14:paraId="51B61C1F" w14:textId="77777777" w:rsidR="00C87634" w:rsidRPr="0055537E" w:rsidRDefault="00C87634" w:rsidP="0055537E">
            <w:pPr>
              <w:snapToGrid w:val="0"/>
              <w:spacing w:line="360" w:lineRule="auto"/>
              <w:jc w:val="both"/>
              <w:rPr>
                <w:rFonts w:ascii="Book Antiqua" w:hAnsi="Book Antiqua"/>
              </w:rPr>
            </w:pPr>
          </w:p>
        </w:tc>
        <w:tc>
          <w:tcPr>
            <w:tcW w:w="1418" w:type="dxa"/>
            <w:vMerge/>
          </w:tcPr>
          <w:p w14:paraId="5261BEF5" w14:textId="77777777" w:rsidR="00C87634" w:rsidRPr="0055537E" w:rsidRDefault="00C87634" w:rsidP="0055537E">
            <w:pPr>
              <w:snapToGrid w:val="0"/>
              <w:spacing w:line="360" w:lineRule="auto"/>
              <w:jc w:val="both"/>
              <w:rPr>
                <w:rFonts w:ascii="Book Antiqua" w:hAnsi="Book Antiqua"/>
                <w:bCs/>
                <w:shd w:val="clear" w:color="auto" w:fill="FFFFFF"/>
              </w:rPr>
            </w:pPr>
          </w:p>
        </w:tc>
      </w:tr>
      <w:tr w:rsidR="00C87634" w:rsidRPr="0055537E" w14:paraId="4D18F61B" w14:textId="77777777" w:rsidTr="0041589E">
        <w:trPr>
          <w:trHeight w:val="1168"/>
          <w:jc w:val="center"/>
        </w:trPr>
        <w:tc>
          <w:tcPr>
            <w:tcW w:w="1101" w:type="dxa"/>
            <w:vMerge/>
          </w:tcPr>
          <w:p w14:paraId="711FB350" w14:textId="77777777" w:rsidR="00C87634" w:rsidRPr="0055537E" w:rsidRDefault="00C87634" w:rsidP="0055537E">
            <w:pPr>
              <w:snapToGrid w:val="0"/>
              <w:spacing w:line="360" w:lineRule="auto"/>
              <w:jc w:val="both"/>
              <w:rPr>
                <w:rFonts w:ascii="Book Antiqua" w:hAnsi="Book Antiqua"/>
                <w:bCs/>
              </w:rPr>
            </w:pPr>
          </w:p>
        </w:tc>
        <w:tc>
          <w:tcPr>
            <w:tcW w:w="1134" w:type="dxa"/>
            <w:vMerge/>
          </w:tcPr>
          <w:p w14:paraId="682EE8D7" w14:textId="77777777" w:rsidR="00C87634" w:rsidRPr="0055537E" w:rsidRDefault="00C87634" w:rsidP="0055537E">
            <w:pPr>
              <w:snapToGrid w:val="0"/>
              <w:spacing w:line="360" w:lineRule="auto"/>
              <w:jc w:val="both"/>
              <w:rPr>
                <w:rFonts w:ascii="Book Antiqua" w:hAnsi="Book Antiqua"/>
                <w:shd w:val="clear" w:color="auto" w:fill="FFFFFF"/>
              </w:rPr>
            </w:pPr>
          </w:p>
        </w:tc>
        <w:tc>
          <w:tcPr>
            <w:tcW w:w="1275" w:type="dxa"/>
            <w:vMerge/>
          </w:tcPr>
          <w:p w14:paraId="6AA765C8" w14:textId="77777777" w:rsidR="00C87634" w:rsidRPr="0055537E" w:rsidRDefault="00C87634" w:rsidP="0055537E">
            <w:pPr>
              <w:snapToGrid w:val="0"/>
              <w:spacing w:line="360" w:lineRule="auto"/>
              <w:jc w:val="both"/>
              <w:rPr>
                <w:rFonts w:ascii="Book Antiqua" w:hAnsi="Book Antiqua"/>
              </w:rPr>
            </w:pPr>
          </w:p>
        </w:tc>
        <w:tc>
          <w:tcPr>
            <w:tcW w:w="993" w:type="dxa"/>
          </w:tcPr>
          <w:p w14:paraId="32F89627" w14:textId="7E292D71" w:rsidR="00C87634" w:rsidRPr="0055537E" w:rsidRDefault="00C87634" w:rsidP="0055537E">
            <w:pPr>
              <w:snapToGrid w:val="0"/>
              <w:spacing w:line="360" w:lineRule="auto"/>
              <w:jc w:val="both"/>
              <w:rPr>
                <w:rFonts w:ascii="Book Antiqua" w:hAnsi="Book Antiqua"/>
                <w:i/>
                <w:shd w:val="clear" w:color="auto" w:fill="FFFFFF"/>
              </w:rPr>
            </w:pPr>
            <w:r w:rsidRPr="0055537E">
              <w:rPr>
                <w:rFonts w:ascii="Book Antiqua" w:hAnsi="Book Antiqua"/>
                <w:i/>
                <w:shd w:val="clear" w:color="auto" w:fill="FFFFFF"/>
              </w:rPr>
              <w:t>IL10</w:t>
            </w:r>
          </w:p>
        </w:tc>
        <w:tc>
          <w:tcPr>
            <w:tcW w:w="1559" w:type="dxa"/>
          </w:tcPr>
          <w:p w14:paraId="05A5309C" w14:textId="25659894"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rs1800871</w:t>
            </w:r>
            <w:r w:rsidRPr="0055537E">
              <w:rPr>
                <w:rFonts w:ascii="Book Antiqua" w:hAnsi="Book Antiqua"/>
                <w:shd w:val="clear" w:color="auto" w:fill="FFFFFF"/>
                <w:vertAlign w:val="superscript"/>
              </w:rPr>
              <w:t>1</w:t>
            </w:r>
          </w:p>
        </w:tc>
        <w:tc>
          <w:tcPr>
            <w:tcW w:w="1417" w:type="dxa"/>
          </w:tcPr>
          <w:p w14:paraId="2D468D5E" w14:textId="48054CAC"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Immune-related</w:t>
            </w:r>
          </w:p>
        </w:tc>
        <w:tc>
          <w:tcPr>
            <w:tcW w:w="1276" w:type="dxa"/>
          </w:tcPr>
          <w:p w14:paraId="06AA0793" w14:textId="09A1F758" w:rsidR="00C87634" w:rsidRPr="0055537E" w:rsidRDefault="00CA6FED" w:rsidP="0055537E">
            <w:pPr>
              <w:snapToGrid w:val="0"/>
              <w:spacing w:line="360" w:lineRule="auto"/>
              <w:jc w:val="both"/>
              <w:rPr>
                <w:rFonts w:ascii="Book Antiqua" w:hAnsi="Book Antiqua"/>
                <w:i/>
                <w:iCs/>
                <w:shd w:val="clear" w:color="auto" w:fill="FFFFFF"/>
              </w:rPr>
            </w:pPr>
            <w:r w:rsidRPr="0055537E">
              <w:rPr>
                <w:rFonts w:ascii="Book Antiqua" w:hAnsi="Book Antiqua"/>
                <w:i/>
                <w:iCs/>
                <w:shd w:val="clear" w:color="auto" w:fill="FFFFFF"/>
              </w:rPr>
              <w:t>Proteobacteria/</w:t>
            </w:r>
            <w:proofErr w:type="spellStart"/>
            <w:r w:rsidRPr="0055537E">
              <w:rPr>
                <w:rFonts w:ascii="Book Antiqua" w:hAnsi="Book Antiqua"/>
                <w:i/>
                <w:iCs/>
                <w:shd w:val="clear" w:color="auto" w:fill="FFFFFF"/>
              </w:rPr>
              <w:t>Sutterella</w:t>
            </w:r>
            <w:proofErr w:type="spellEnd"/>
          </w:p>
        </w:tc>
        <w:tc>
          <w:tcPr>
            <w:tcW w:w="1559" w:type="dxa"/>
            <w:vMerge/>
          </w:tcPr>
          <w:p w14:paraId="43F13D43" w14:textId="77777777" w:rsidR="00C87634" w:rsidRPr="0055537E" w:rsidRDefault="00C87634" w:rsidP="0055537E">
            <w:pPr>
              <w:snapToGrid w:val="0"/>
              <w:spacing w:line="360" w:lineRule="auto"/>
              <w:jc w:val="both"/>
              <w:rPr>
                <w:rFonts w:ascii="Book Antiqua" w:hAnsi="Book Antiqua"/>
              </w:rPr>
            </w:pPr>
          </w:p>
        </w:tc>
        <w:tc>
          <w:tcPr>
            <w:tcW w:w="1418" w:type="dxa"/>
            <w:vMerge/>
          </w:tcPr>
          <w:p w14:paraId="18C80949" w14:textId="77777777" w:rsidR="00C87634" w:rsidRPr="0055537E" w:rsidRDefault="00C87634" w:rsidP="0055537E">
            <w:pPr>
              <w:snapToGrid w:val="0"/>
              <w:spacing w:line="360" w:lineRule="auto"/>
              <w:jc w:val="both"/>
              <w:rPr>
                <w:rFonts w:ascii="Book Antiqua" w:hAnsi="Book Antiqua"/>
                <w:bCs/>
                <w:shd w:val="clear" w:color="auto" w:fill="FFFFFF"/>
              </w:rPr>
            </w:pPr>
          </w:p>
        </w:tc>
      </w:tr>
      <w:tr w:rsidR="00C87634" w:rsidRPr="0055537E" w14:paraId="089B80CF" w14:textId="77777777" w:rsidTr="0041589E">
        <w:trPr>
          <w:trHeight w:val="1168"/>
          <w:jc w:val="center"/>
        </w:trPr>
        <w:tc>
          <w:tcPr>
            <w:tcW w:w="1101" w:type="dxa"/>
            <w:vMerge/>
          </w:tcPr>
          <w:p w14:paraId="51A659AD" w14:textId="77777777" w:rsidR="00C87634" w:rsidRPr="0055537E" w:rsidRDefault="00C87634" w:rsidP="0055537E">
            <w:pPr>
              <w:snapToGrid w:val="0"/>
              <w:spacing w:line="360" w:lineRule="auto"/>
              <w:jc w:val="both"/>
              <w:rPr>
                <w:rFonts w:ascii="Book Antiqua" w:hAnsi="Book Antiqua"/>
                <w:bCs/>
              </w:rPr>
            </w:pPr>
          </w:p>
        </w:tc>
        <w:tc>
          <w:tcPr>
            <w:tcW w:w="1134" w:type="dxa"/>
            <w:vMerge/>
          </w:tcPr>
          <w:p w14:paraId="75CB22F4" w14:textId="77777777" w:rsidR="00C87634" w:rsidRPr="0055537E" w:rsidRDefault="00C87634" w:rsidP="0055537E">
            <w:pPr>
              <w:snapToGrid w:val="0"/>
              <w:spacing w:line="360" w:lineRule="auto"/>
              <w:jc w:val="both"/>
              <w:rPr>
                <w:rFonts w:ascii="Book Antiqua" w:hAnsi="Book Antiqua"/>
                <w:shd w:val="clear" w:color="auto" w:fill="FFFFFF"/>
              </w:rPr>
            </w:pPr>
          </w:p>
        </w:tc>
        <w:tc>
          <w:tcPr>
            <w:tcW w:w="1275" w:type="dxa"/>
            <w:vMerge/>
          </w:tcPr>
          <w:p w14:paraId="0D08D411" w14:textId="77777777" w:rsidR="00C87634" w:rsidRPr="0055537E" w:rsidRDefault="00C87634" w:rsidP="0055537E">
            <w:pPr>
              <w:snapToGrid w:val="0"/>
              <w:spacing w:line="360" w:lineRule="auto"/>
              <w:jc w:val="both"/>
              <w:rPr>
                <w:rFonts w:ascii="Book Antiqua" w:hAnsi="Book Antiqua"/>
              </w:rPr>
            </w:pPr>
          </w:p>
        </w:tc>
        <w:tc>
          <w:tcPr>
            <w:tcW w:w="993" w:type="dxa"/>
          </w:tcPr>
          <w:p w14:paraId="26BC5988" w14:textId="60758466" w:rsidR="00C87634" w:rsidRPr="0055537E" w:rsidRDefault="00C87634" w:rsidP="0055537E">
            <w:pPr>
              <w:snapToGrid w:val="0"/>
              <w:spacing w:line="360" w:lineRule="auto"/>
              <w:jc w:val="both"/>
              <w:rPr>
                <w:rFonts w:ascii="Book Antiqua" w:hAnsi="Book Antiqua"/>
                <w:i/>
                <w:shd w:val="clear" w:color="auto" w:fill="FFFFFF"/>
              </w:rPr>
            </w:pPr>
            <w:r w:rsidRPr="0055537E">
              <w:rPr>
                <w:rFonts w:ascii="Book Antiqua" w:hAnsi="Book Antiqua"/>
                <w:i/>
                <w:shd w:val="clear" w:color="auto" w:fill="FFFFFF"/>
              </w:rPr>
              <w:t>MUC22</w:t>
            </w:r>
          </w:p>
        </w:tc>
        <w:tc>
          <w:tcPr>
            <w:tcW w:w="1559" w:type="dxa"/>
          </w:tcPr>
          <w:p w14:paraId="22C38994" w14:textId="40F9AADC"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rs3873352</w:t>
            </w:r>
          </w:p>
        </w:tc>
        <w:tc>
          <w:tcPr>
            <w:tcW w:w="1417" w:type="dxa"/>
          </w:tcPr>
          <w:p w14:paraId="4281BE12" w14:textId="3B8A9F86"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Barrier defense</w:t>
            </w:r>
          </w:p>
        </w:tc>
        <w:tc>
          <w:tcPr>
            <w:tcW w:w="1276" w:type="dxa"/>
          </w:tcPr>
          <w:p w14:paraId="06658113" w14:textId="77777777" w:rsidR="00C87634" w:rsidRPr="0055537E" w:rsidRDefault="00C87634" w:rsidP="0055537E">
            <w:pPr>
              <w:snapToGrid w:val="0"/>
              <w:spacing w:line="360" w:lineRule="auto"/>
              <w:jc w:val="both"/>
              <w:rPr>
                <w:rFonts w:ascii="Book Antiqua" w:hAnsi="Book Antiqua"/>
                <w:i/>
                <w:iCs/>
                <w:shd w:val="clear" w:color="auto" w:fill="FFFFFF"/>
              </w:rPr>
            </w:pPr>
          </w:p>
        </w:tc>
        <w:tc>
          <w:tcPr>
            <w:tcW w:w="1559" w:type="dxa"/>
            <w:vMerge/>
          </w:tcPr>
          <w:p w14:paraId="7F1562C8" w14:textId="77777777" w:rsidR="00C87634" w:rsidRPr="0055537E" w:rsidRDefault="00C87634" w:rsidP="0055537E">
            <w:pPr>
              <w:snapToGrid w:val="0"/>
              <w:spacing w:line="360" w:lineRule="auto"/>
              <w:jc w:val="both"/>
              <w:rPr>
                <w:rFonts w:ascii="Book Antiqua" w:hAnsi="Book Antiqua"/>
              </w:rPr>
            </w:pPr>
          </w:p>
        </w:tc>
        <w:tc>
          <w:tcPr>
            <w:tcW w:w="1418" w:type="dxa"/>
            <w:vMerge/>
          </w:tcPr>
          <w:p w14:paraId="727B8B4A" w14:textId="77777777" w:rsidR="00C87634" w:rsidRPr="0055537E" w:rsidRDefault="00C87634" w:rsidP="0055537E">
            <w:pPr>
              <w:snapToGrid w:val="0"/>
              <w:spacing w:line="360" w:lineRule="auto"/>
              <w:jc w:val="both"/>
              <w:rPr>
                <w:rFonts w:ascii="Book Antiqua" w:hAnsi="Book Antiqua"/>
                <w:bCs/>
                <w:shd w:val="clear" w:color="auto" w:fill="FFFFFF"/>
              </w:rPr>
            </w:pPr>
          </w:p>
        </w:tc>
      </w:tr>
      <w:tr w:rsidR="00296F1D" w:rsidRPr="0055537E" w14:paraId="11DFCA98" w14:textId="77777777" w:rsidTr="0041589E">
        <w:trPr>
          <w:trHeight w:val="1168"/>
          <w:jc w:val="center"/>
        </w:trPr>
        <w:tc>
          <w:tcPr>
            <w:tcW w:w="1101" w:type="dxa"/>
            <w:vMerge/>
          </w:tcPr>
          <w:p w14:paraId="50A94078" w14:textId="77777777" w:rsidR="00296F1D" w:rsidRPr="0055537E" w:rsidRDefault="00296F1D" w:rsidP="0055537E">
            <w:pPr>
              <w:snapToGrid w:val="0"/>
              <w:spacing w:line="360" w:lineRule="auto"/>
              <w:jc w:val="both"/>
              <w:rPr>
                <w:rFonts w:ascii="Book Antiqua" w:hAnsi="Book Antiqua"/>
                <w:bCs/>
              </w:rPr>
            </w:pPr>
          </w:p>
        </w:tc>
        <w:tc>
          <w:tcPr>
            <w:tcW w:w="1134" w:type="dxa"/>
            <w:vMerge/>
          </w:tcPr>
          <w:p w14:paraId="081B0913" w14:textId="77777777" w:rsidR="00296F1D" w:rsidRPr="0055537E" w:rsidRDefault="00296F1D" w:rsidP="0055537E">
            <w:pPr>
              <w:snapToGrid w:val="0"/>
              <w:spacing w:line="360" w:lineRule="auto"/>
              <w:jc w:val="both"/>
              <w:rPr>
                <w:rFonts w:ascii="Book Antiqua" w:hAnsi="Book Antiqua"/>
                <w:shd w:val="clear" w:color="auto" w:fill="FFFFFF"/>
              </w:rPr>
            </w:pPr>
          </w:p>
        </w:tc>
        <w:tc>
          <w:tcPr>
            <w:tcW w:w="1275" w:type="dxa"/>
            <w:vMerge/>
          </w:tcPr>
          <w:p w14:paraId="1037CA57" w14:textId="77777777" w:rsidR="00296F1D" w:rsidRPr="0055537E" w:rsidRDefault="00296F1D" w:rsidP="0055537E">
            <w:pPr>
              <w:snapToGrid w:val="0"/>
              <w:spacing w:line="360" w:lineRule="auto"/>
              <w:jc w:val="both"/>
              <w:rPr>
                <w:rFonts w:ascii="Book Antiqua" w:hAnsi="Book Antiqua"/>
              </w:rPr>
            </w:pPr>
          </w:p>
        </w:tc>
        <w:tc>
          <w:tcPr>
            <w:tcW w:w="993" w:type="dxa"/>
            <w:vMerge w:val="restart"/>
          </w:tcPr>
          <w:p w14:paraId="475A1411" w14:textId="56B710E6" w:rsidR="00296F1D" w:rsidRPr="0055537E" w:rsidRDefault="00296F1D" w:rsidP="0055537E">
            <w:pPr>
              <w:snapToGrid w:val="0"/>
              <w:spacing w:line="360" w:lineRule="auto"/>
              <w:jc w:val="both"/>
              <w:rPr>
                <w:rFonts w:ascii="Book Antiqua" w:hAnsi="Book Antiqua"/>
                <w:i/>
                <w:shd w:val="clear" w:color="auto" w:fill="FFFFFF"/>
              </w:rPr>
            </w:pPr>
            <w:r w:rsidRPr="0055537E">
              <w:rPr>
                <w:rFonts w:ascii="Book Antiqua" w:hAnsi="Book Antiqua"/>
                <w:i/>
                <w:shd w:val="clear" w:color="auto" w:fill="FFFFFF"/>
              </w:rPr>
              <w:t>NOD1</w:t>
            </w:r>
          </w:p>
        </w:tc>
        <w:tc>
          <w:tcPr>
            <w:tcW w:w="1559" w:type="dxa"/>
          </w:tcPr>
          <w:p w14:paraId="65C0AD4F" w14:textId="2A47C48F" w:rsidR="00296F1D"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rPr>
              <w:t>rs12669082</w:t>
            </w:r>
          </w:p>
        </w:tc>
        <w:tc>
          <w:tcPr>
            <w:tcW w:w="1417" w:type="dxa"/>
          </w:tcPr>
          <w:p w14:paraId="2BC5A770" w14:textId="40F94469" w:rsidR="00296F1D"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Innate immunity</w:t>
            </w:r>
          </w:p>
        </w:tc>
        <w:tc>
          <w:tcPr>
            <w:tcW w:w="1276" w:type="dxa"/>
          </w:tcPr>
          <w:p w14:paraId="58B53134" w14:textId="637390CE" w:rsidR="00296F1D" w:rsidRPr="0055537E" w:rsidRDefault="00CA6FED" w:rsidP="0055537E">
            <w:pPr>
              <w:snapToGrid w:val="0"/>
              <w:spacing w:line="360" w:lineRule="auto"/>
              <w:jc w:val="both"/>
              <w:rPr>
                <w:rFonts w:ascii="Book Antiqua" w:hAnsi="Book Antiqua"/>
                <w:i/>
                <w:iCs/>
                <w:shd w:val="clear" w:color="auto" w:fill="FFFFFF"/>
              </w:rPr>
            </w:pPr>
            <w:r w:rsidRPr="0055537E">
              <w:rPr>
                <w:rFonts w:ascii="Book Antiqua" w:hAnsi="Book Antiqua"/>
                <w:i/>
                <w:iCs/>
              </w:rPr>
              <w:t>Enterobacteriaceae</w:t>
            </w:r>
            <w:r w:rsidRPr="0055537E">
              <w:rPr>
                <w:rFonts w:ascii="Book Antiqua" w:hAnsi="Book Antiqua"/>
                <w:i/>
                <w:iCs/>
                <w:shd w:val="clear" w:color="auto" w:fill="FFFFFF"/>
              </w:rPr>
              <w:t>/E.coli</w:t>
            </w:r>
          </w:p>
        </w:tc>
        <w:tc>
          <w:tcPr>
            <w:tcW w:w="1559" w:type="dxa"/>
            <w:vMerge/>
          </w:tcPr>
          <w:p w14:paraId="3A2D769A" w14:textId="77777777" w:rsidR="00296F1D" w:rsidRPr="0055537E" w:rsidRDefault="00296F1D" w:rsidP="0055537E">
            <w:pPr>
              <w:snapToGrid w:val="0"/>
              <w:spacing w:line="360" w:lineRule="auto"/>
              <w:jc w:val="both"/>
              <w:rPr>
                <w:rFonts w:ascii="Book Antiqua" w:hAnsi="Book Antiqua"/>
              </w:rPr>
            </w:pPr>
          </w:p>
        </w:tc>
        <w:tc>
          <w:tcPr>
            <w:tcW w:w="1418" w:type="dxa"/>
            <w:vMerge/>
          </w:tcPr>
          <w:p w14:paraId="7D2BBC32" w14:textId="77777777" w:rsidR="00296F1D" w:rsidRPr="0055537E" w:rsidRDefault="00296F1D" w:rsidP="0055537E">
            <w:pPr>
              <w:snapToGrid w:val="0"/>
              <w:spacing w:line="360" w:lineRule="auto"/>
              <w:jc w:val="both"/>
              <w:rPr>
                <w:rFonts w:ascii="Book Antiqua" w:hAnsi="Book Antiqua"/>
                <w:bCs/>
                <w:shd w:val="clear" w:color="auto" w:fill="FFFFFF"/>
              </w:rPr>
            </w:pPr>
          </w:p>
        </w:tc>
      </w:tr>
      <w:tr w:rsidR="00296F1D" w:rsidRPr="0055537E" w14:paraId="35A6295D" w14:textId="77777777" w:rsidTr="0041589E">
        <w:trPr>
          <w:trHeight w:val="1168"/>
          <w:jc w:val="center"/>
        </w:trPr>
        <w:tc>
          <w:tcPr>
            <w:tcW w:w="1101" w:type="dxa"/>
            <w:vMerge/>
          </w:tcPr>
          <w:p w14:paraId="516BE995" w14:textId="77777777" w:rsidR="00296F1D" w:rsidRPr="0055537E" w:rsidRDefault="00296F1D" w:rsidP="0055537E">
            <w:pPr>
              <w:snapToGrid w:val="0"/>
              <w:spacing w:line="360" w:lineRule="auto"/>
              <w:jc w:val="both"/>
              <w:rPr>
                <w:rFonts w:ascii="Book Antiqua" w:hAnsi="Book Antiqua"/>
                <w:bCs/>
              </w:rPr>
            </w:pPr>
          </w:p>
        </w:tc>
        <w:tc>
          <w:tcPr>
            <w:tcW w:w="1134" w:type="dxa"/>
            <w:vMerge/>
          </w:tcPr>
          <w:p w14:paraId="33ECD418" w14:textId="77777777" w:rsidR="00296F1D" w:rsidRPr="0055537E" w:rsidRDefault="00296F1D" w:rsidP="0055537E">
            <w:pPr>
              <w:snapToGrid w:val="0"/>
              <w:spacing w:line="360" w:lineRule="auto"/>
              <w:jc w:val="both"/>
              <w:rPr>
                <w:rFonts w:ascii="Book Antiqua" w:hAnsi="Book Antiqua"/>
                <w:shd w:val="clear" w:color="auto" w:fill="FFFFFF"/>
              </w:rPr>
            </w:pPr>
          </w:p>
        </w:tc>
        <w:tc>
          <w:tcPr>
            <w:tcW w:w="1275" w:type="dxa"/>
            <w:vMerge/>
          </w:tcPr>
          <w:p w14:paraId="1F9163D4" w14:textId="77777777" w:rsidR="00296F1D" w:rsidRPr="0055537E" w:rsidRDefault="00296F1D" w:rsidP="0055537E">
            <w:pPr>
              <w:snapToGrid w:val="0"/>
              <w:spacing w:line="360" w:lineRule="auto"/>
              <w:jc w:val="both"/>
              <w:rPr>
                <w:rFonts w:ascii="Book Antiqua" w:hAnsi="Book Antiqua"/>
              </w:rPr>
            </w:pPr>
          </w:p>
        </w:tc>
        <w:tc>
          <w:tcPr>
            <w:tcW w:w="993" w:type="dxa"/>
            <w:vMerge/>
          </w:tcPr>
          <w:p w14:paraId="27AF7DF4" w14:textId="77777777" w:rsidR="00296F1D" w:rsidRPr="0055537E" w:rsidRDefault="00296F1D" w:rsidP="0055537E">
            <w:pPr>
              <w:snapToGrid w:val="0"/>
              <w:spacing w:line="360" w:lineRule="auto"/>
              <w:jc w:val="both"/>
              <w:rPr>
                <w:rFonts w:ascii="Book Antiqua" w:hAnsi="Book Antiqua"/>
                <w:i/>
                <w:shd w:val="clear" w:color="auto" w:fill="FFFFFF"/>
              </w:rPr>
            </w:pPr>
          </w:p>
        </w:tc>
        <w:tc>
          <w:tcPr>
            <w:tcW w:w="1559" w:type="dxa"/>
          </w:tcPr>
          <w:p w14:paraId="127FCD7D" w14:textId="4E5D05BD" w:rsidR="00296F1D"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rPr>
              <w:t>rs41524946</w:t>
            </w:r>
          </w:p>
        </w:tc>
        <w:tc>
          <w:tcPr>
            <w:tcW w:w="1417" w:type="dxa"/>
          </w:tcPr>
          <w:p w14:paraId="4BFAF1B3" w14:textId="1FE0539C" w:rsidR="00296F1D"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Innate immunity</w:t>
            </w:r>
          </w:p>
        </w:tc>
        <w:tc>
          <w:tcPr>
            <w:tcW w:w="1276" w:type="dxa"/>
          </w:tcPr>
          <w:p w14:paraId="75175031" w14:textId="7DC4FD1D" w:rsidR="00296F1D" w:rsidRPr="0055537E" w:rsidRDefault="00CA6FED" w:rsidP="0055537E">
            <w:pPr>
              <w:snapToGrid w:val="0"/>
              <w:spacing w:line="360" w:lineRule="auto"/>
              <w:jc w:val="both"/>
              <w:rPr>
                <w:rFonts w:ascii="Book Antiqua" w:hAnsi="Book Antiqua"/>
                <w:i/>
                <w:iCs/>
                <w:shd w:val="clear" w:color="auto" w:fill="FFFFFF"/>
              </w:rPr>
            </w:pPr>
            <w:proofErr w:type="spellStart"/>
            <w:r w:rsidRPr="0055537E">
              <w:rPr>
                <w:rFonts w:ascii="Book Antiqua" w:hAnsi="Book Antiqua"/>
                <w:i/>
                <w:iCs/>
              </w:rPr>
              <w:t>Enteroba</w:t>
            </w:r>
            <w:proofErr w:type="spellEnd"/>
            <w:r w:rsidRPr="0055537E">
              <w:rPr>
                <w:rFonts w:ascii="Book Antiqua" w:hAnsi="Book Antiqua"/>
                <w:i/>
                <w:iCs/>
              </w:rPr>
              <w:t xml:space="preserve"> </w:t>
            </w:r>
            <w:proofErr w:type="spellStart"/>
            <w:r w:rsidRPr="0055537E">
              <w:rPr>
                <w:rFonts w:ascii="Book Antiqua" w:hAnsi="Book Antiqua"/>
                <w:i/>
                <w:iCs/>
              </w:rPr>
              <w:t>cteriaceae</w:t>
            </w:r>
            <w:proofErr w:type="spellEnd"/>
            <w:r w:rsidRPr="0055537E">
              <w:rPr>
                <w:rFonts w:ascii="Book Antiqua" w:hAnsi="Book Antiqua"/>
                <w:i/>
                <w:iCs/>
                <w:shd w:val="clear" w:color="auto" w:fill="FFFFFF"/>
              </w:rPr>
              <w:t>/E. coli</w:t>
            </w:r>
          </w:p>
        </w:tc>
        <w:tc>
          <w:tcPr>
            <w:tcW w:w="1559" w:type="dxa"/>
            <w:vMerge/>
          </w:tcPr>
          <w:p w14:paraId="1A6C64C9" w14:textId="77777777" w:rsidR="00296F1D" w:rsidRPr="0055537E" w:rsidRDefault="00296F1D" w:rsidP="0055537E">
            <w:pPr>
              <w:snapToGrid w:val="0"/>
              <w:spacing w:line="360" w:lineRule="auto"/>
              <w:jc w:val="both"/>
              <w:rPr>
                <w:rFonts w:ascii="Book Antiqua" w:hAnsi="Book Antiqua"/>
              </w:rPr>
            </w:pPr>
          </w:p>
        </w:tc>
        <w:tc>
          <w:tcPr>
            <w:tcW w:w="1418" w:type="dxa"/>
            <w:vMerge/>
          </w:tcPr>
          <w:p w14:paraId="4B632599" w14:textId="77777777" w:rsidR="00296F1D" w:rsidRPr="0055537E" w:rsidRDefault="00296F1D" w:rsidP="0055537E">
            <w:pPr>
              <w:snapToGrid w:val="0"/>
              <w:spacing w:line="360" w:lineRule="auto"/>
              <w:jc w:val="both"/>
              <w:rPr>
                <w:rFonts w:ascii="Book Antiqua" w:hAnsi="Book Antiqua"/>
                <w:bCs/>
                <w:shd w:val="clear" w:color="auto" w:fill="FFFFFF"/>
              </w:rPr>
            </w:pPr>
          </w:p>
        </w:tc>
      </w:tr>
      <w:tr w:rsidR="00296F1D" w:rsidRPr="0055537E" w14:paraId="18CEE845" w14:textId="77777777" w:rsidTr="0041589E">
        <w:trPr>
          <w:trHeight w:val="1168"/>
          <w:jc w:val="center"/>
        </w:trPr>
        <w:tc>
          <w:tcPr>
            <w:tcW w:w="1101" w:type="dxa"/>
            <w:vMerge/>
          </w:tcPr>
          <w:p w14:paraId="428D92E7" w14:textId="77777777" w:rsidR="00296F1D" w:rsidRPr="0055537E" w:rsidRDefault="00296F1D" w:rsidP="0055537E">
            <w:pPr>
              <w:snapToGrid w:val="0"/>
              <w:spacing w:line="360" w:lineRule="auto"/>
              <w:jc w:val="both"/>
              <w:rPr>
                <w:rFonts w:ascii="Book Antiqua" w:hAnsi="Book Antiqua"/>
                <w:bCs/>
              </w:rPr>
            </w:pPr>
          </w:p>
        </w:tc>
        <w:tc>
          <w:tcPr>
            <w:tcW w:w="1134" w:type="dxa"/>
            <w:vMerge/>
          </w:tcPr>
          <w:p w14:paraId="4C4971A6" w14:textId="77777777" w:rsidR="00296F1D" w:rsidRPr="0055537E" w:rsidRDefault="00296F1D" w:rsidP="0055537E">
            <w:pPr>
              <w:snapToGrid w:val="0"/>
              <w:spacing w:line="360" w:lineRule="auto"/>
              <w:jc w:val="both"/>
              <w:rPr>
                <w:rFonts w:ascii="Book Antiqua" w:hAnsi="Book Antiqua"/>
                <w:shd w:val="clear" w:color="auto" w:fill="FFFFFF"/>
              </w:rPr>
            </w:pPr>
          </w:p>
        </w:tc>
        <w:tc>
          <w:tcPr>
            <w:tcW w:w="1275" w:type="dxa"/>
            <w:vMerge/>
          </w:tcPr>
          <w:p w14:paraId="3899BCF4" w14:textId="77777777" w:rsidR="00296F1D" w:rsidRPr="0055537E" w:rsidRDefault="00296F1D" w:rsidP="0055537E">
            <w:pPr>
              <w:snapToGrid w:val="0"/>
              <w:spacing w:line="360" w:lineRule="auto"/>
              <w:jc w:val="both"/>
              <w:rPr>
                <w:rFonts w:ascii="Book Antiqua" w:hAnsi="Book Antiqua"/>
              </w:rPr>
            </w:pPr>
          </w:p>
        </w:tc>
        <w:tc>
          <w:tcPr>
            <w:tcW w:w="993" w:type="dxa"/>
            <w:vMerge/>
          </w:tcPr>
          <w:p w14:paraId="7CF2B9B3" w14:textId="77777777" w:rsidR="00296F1D" w:rsidRPr="0055537E" w:rsidRDefault="00296F1D" w:rsidP="0055537E">
            <w:pPr>
              <w:snapToGrid w:val="0"/>
              <w:spacing w:line="360" w:lineRule="auto"/>
              <w:jc w:val="both"/>
              <w:rPr>
                <w:rFonts w:ascii="Book Antiqua" w:hAnsi="Book Antiqua"/>
                <w:i/>
                <w:shd w:val="clear" w:color="auto" w:fill="FFFFFF"/>
              </w:rPr>
            </w:pPr>
          </w:p>
        </w:tc>
        <w:tc>
          <w:tcPr>
            <w:tcW w:w="1559" w:type="dxa"/>
          </w:tcPr>
          <w:p w14:paraId="06CAF8CC" w14:textId="0D459265" w:rsidR="00296F1D"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rPr>
              <w:t>rs55689059</w:t>
            </w:r>
          </w:p>
        </w:tc>
        <w:tc>
          <w:tcPr>
            <w:tcW w:w="1417" w:type="dxa"/>
          </w:tcPr>
          <w:p w14:paraId="33B76BD3" w14:textId="40D70BC2" w:rsidR="00296F1D"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Innate immunity</w:t>
            </w:r>
          </w:p>
        </w:tc>
        <w:tc>
          <w:tcPr>
            <w:tcW w:w="1276" w:type="dxa"/>
          </w:tcPr>
          <w:p w14:paraId="1EB03C98" w14:textId="6FDE1D24" w:rsidR="00296F1D" w:rsidRPr="0055537E" w:rsidRDefault="00CA6FED" w:rsidP="0055537E">
            <w:pPr>
              <w:snapToGrid w:val="0"/>
              <w:spacing w:line="360" w:lineRule="auto"/>
              <w:jc w:val="both"/>
              <w:rPr>
                <w:rFonts w:ascii="Book Antiqua" w:hAnsi="Book Antiqua"/>
                <w:i/>
                <w:iCs/>
                <w:shd w:val="clear" w:color="auto" w:fill="FFFFFF"/>
              </w:rPr>
            </w:pPr>
            <w:r w:rsidRPr="0055537E">
              <w:rPr>
                <w:rFonts w:ascii="Book Antiqua" w:hAnsi="Book Antiqua"/>
                <w:i/>
                <w:iCs/>
              </w:rPr>
              <w:t>Enterobacteriaceae</w:t>
            </w:r>
            <w:r w:rsidRPr="0055537E">
              <w:rPr>
                <w:rFonts w:ascii="Book Antiqua" w:hAnsi="Book Antiqua"/>
                <w:i/>
                <w:iCs/>
                <w:shd w:val="clear" w:color="auto" w:fill="FFFFFF"/>
              </w:rPr>
              <w:t>/E. coli</w:t>
            </w:r>
          </w:p>
        </w:tc>
        <w:tc>
          <w:tcPr>
            <w:tcW w:w="1559" w:type="dxa"/>
            <w:vMerge/>
          </w:tcPr>
          <w:p w14:paraId="6A115CDF" w14:textId="77777777" w:rsidR="00296F1D" w:rsidRPr="0055537E" w:rsidRDefault="00296F1D" w:rsidP="0055537E">
            <w:pPr>
              <w:snapToGrid w:val="0"/>
              <w:spacing w:line="360" w:lineRule="auto"/>
              <w:jc w:val="both"/>
              <w:rPr>
                <w:rFonts w:ascii="Book Antiqua" w:hAnsi="Book Antiqua"/>
              </w:rPr>
            </w:pPr>
          </w:p>
        </w:tc>
        <w:tc>
          <w:tcPr>
            <w:tcW w:w="1418" w:type="dxa"/>
            <w:vMerge/>
          </w:tcPr>
          <w:p w14:paraId="3724C60E" w14:textId="77777777" w:rsidR="00296F1D" w:rsidRPr="0055537E" w:rsidRDefault="00296F1D" w:rsidP="0055537E">
            <w:pPr>
              <w:snapToGrid w:val="0"/>
              <w:spacing w:line="360" w:lineRule="auto"/>
              <w:jc w:val="both"/>
              <w:rPr>
                <w:rFonts w:ascii="Book Antiqua" w:hAnsi="Book Antiqua"/>
                <w:bCs/>
                <w:shd w:val="clear" w:color="auto" w:fill="FFFFFF"/>
              </w:rPr>
            </w:pPr>
          </w:p>
        </w:tc>
      </w:tr>
      <w:tr w:rsidR="00296F1D" w:rsidRPr="0055537E" w14:paraId="625E95A5" w14:textId="77777777" w:rsidTr="0041589E">
        <w:trPr>
          <w:trHeight w:val="1168"/>
          <w:jc w:val="center"/>
        </w:trPr>
        <w:tc>
          <w:tcPr>
            <w:tcW w:w="1101" w:type="dxa"/>
            <w:vMerge/>
          </w:tcPr>
          <w:p w14:paraId="54B16918" w14:textId="77777777" w:rsidR="00296F1D" w:rsidRPr="0055537E" w:rsidRDefault="00296F1D" w:rsidP="0055537E">
            <w:pPr>
              <w:snapToGrid w:val="0"/>
              <w:spacing w:line="360" w:lineRule="auto"/>
              <w:jc w:val="both"/>
              <w:rPr>
                <w:rFonts w:ascii="Book Antiqua" w:hAnsi="Book Antiqua"/>
                <w:bCs/>
              </w:rPr>
            </w:pPr>
          </w:p>
        </w:tc>
        <w:tc>
          <w:tcPr>
            <w:tcW w:w="1134" w:type="dxa"/>
            <w:vMerge/>
          </w:tcPr>
          <w:p w14:paraId="3519A93E" w14:textId="77777777" w:rsidR="00296F1D" w:rsidRPr="0055537E" w:rsidRDefault="00296F1D" w:rsidP="0055537E">
            <w:pPr>
              <w:snapToGrid w:val="0"/>
              <w:spacing w:line="360" w:lineRule="auto"/>
              <w:jc w:val="both"/>
              <w:rPr>
                <w:rFonts w:ascii="Book Antiqua" w:hAnsi="Book Antiqua"/>
                <w:shd w:val="clear" w:color="auto" w:fill="FFFFFF"/>
              </w:rPr>
            </w:pPr>
          </w:p>
        </w:tc>
        <w:tc>
          <w:tcPr>
            <w:tcW w:w="1275" w:type="dxa"/>
            <w:vMerge/>
          </w:tcPr>
          <w:p w14:paraId="347E7C1A" w14:textId="77777777" w:rsidR="00296F1D" w:rsidRPr="0055537E" w:rsidRDefault="00296F1D" w:rsidP="0055537E">
            <w:pPr>
              <w:snapToGrid w:val="0"/>
              <w:spacing w:line="360" w:lineRule="auto"/>
              <w:jc w:val="both"/>
              <w:rPr>
                <w:rFonts w:ascii="Book Antiqua" w:hAnsi="Book Antiqua"/>
              </w:rPr>
            </w:pPr>
          </w:p>
        </w:tc>
        <w:tc>
          <w:tcPr>
            <w:tcW w:w="993" w:type="dxa"/>
            <w:vMerge/>
          </w:tcPr>
          <w:p w14:paraId="736BBD58" w14:textId="77777777" w:rsidR="00296F1D" w:rsidRPr="0055537E" w:rsidRDefault="00296F1D" w:rsidP="0055537E">
            <w:pPr>
              <w:snapToGrid w:val="0"/>
              <w:spacing w:line="360" w:lineRule="auto"/>
              <w:jc w:val="both"/>
              <w:rPr>
                <w:rFonts w:ascii="Book Antiqua" w:hAnsi="Book Antiqua"/>
                <w:i/>
                <w:shd w:val="clear" w:color="auto" w:fill="FFFFFF"/>
              </w:rPr>
            </w:pPr>
          </w:p>
        </w:tc>
        <w:tc>
          <w:tcPr>
            <w:tcW w:w="1559" w:type="dxa"/>
          </w:tcPr>
          <w:p w14:paraId="074BD940" w14:textId="5010C409" w:rsidR="00296F1D"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rPr>
              <w:t>rs55841603</w:t>
            </w:r>
          </w:p>
        </w:tc>
        <w:tc>
          <w:tcPr>
            <w:tcW w:w="1417" w:type="dxa"/>
          </w:tcPr>
          <w:p w14:paraId="03DA1E88" w14:textId="038ECBCB" w:rsidR="00296F1D"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Innate immunity</w:t>
            </w:r>
          </w:p>
        </w:tc>
        <w:tc>
          <w:tcPr>
            <w:tcW w:w="1276" w:type="dxa"/>
          </w:tcPr>
          <w:p w14:paraId="61D1F64F" w14:textId="3E6F4DBE" w:rsidR="00296F1D" w:rsidRPr="0055537E" w:rsidRDefault="00CA6FED" w:rsidP="0055537E">
            <w:pPr>
              <w:snapToGrid w:val="0"/>
              <w:spacing w:line="360" w:lineRule="auto"/>
              <w:jc w:val="both"/>
              <w:rPr>
                <w:rFonts w:ascii="Book Antiqua" w:hAnsi="Book Antiqua"/>
                <w:i/>
                <w:iCs/>
                <w:shd w:val="clear" w:color="auto" w:fill="FFFFFF"/>
              </w:rPr>
            </w:pPr>
            <w:r w:rsidRPr="0055537E">
              <w:rPr>
                <w:rFonts w:ascii="Book Antiqua" w:hAnsi="Book Antiqua"/>
                <w:i/>
                <w:iCs/>
              </w:rPr>
              <w:t>Enterobacteriaceae</w:t>
            </w:r>
            <w:r w:rsidRPr="0055537E">
              <w:rPr>
                <w:rFonts w:ascii="Book Antiqua" w:hAnsi="Book Antiqua"/>
                <w:i/>
                <w:iCs/>
                <w:shd w:val="clear" w:color="auto" w:fill="FFFFFF"/>
              </w:rPr>
              <w:t>/E. coli</w:t>
            </w:r>
          </w:p>
        </w:tc>
        <w:tc>
          <w:tcPr>
            <w:tcW w:w="1559" w:type="dxa"/>
            <w:vMerge/>
          </w:tcPr>
          <w:p w14:paraId="4EE329A9" w14:textId="77777777" w:rsidR="00296F1D" w:rsidRPr="0055537E" w:rsidRDefault="00296F1D" w:rsidP="0055537E">
            <w:pPr>
              <w:snapToGrid w:val="0"/>
              <w:spacing w:line="360" w:lineRule="auto"/>
              <w:jc w:val="both"/>
              <w:rPr>
                <w:rFonts w:ascii="Book Antiqua" w:hAnsi="Book Antiqua"/>
              </w:rPr>
            </w:pPr>
          </w:p>
        </w:tc>
        <w:tc>
          <w:tcPr>
            <w:tcW w:w="1418" w:type="dxa"/>
            <w:vMerge/>
          </w:tcPr>
          <w:p w14:paraId="7BC226FC" w14:textId="77777777" w:rsidR="00296F1D" w:rsidRPr="0055537E" w:rsidRDefault="00296F1D" w:rsidP="0055537E">
            <w:pPr>
              <w:snapToGrid w:val="0"/>
              <w:spacing w:line="360" w:lineRule="auto"/>
              <w:jc w:val="both"/>
              <w:rPr>
                <w:rFonts w:ascii="Book Antiqua" w:hAnsi="Book Antiqua"/>
                <w:bCs/>
                <w:shd w:val="clear" w:color="auto" w:fill="FFFFFF"/>
              </w:rPr>
            </w:pPr>
          </w:p>
        </w:tc>
      </w:tr>
      <w:tr w:rsidR="00C87634" w:rsidRPr="0055537E" w14:paraId="68031AB1" w14:textId="77777777" w:rsidTr="0041589E">
        <w:trPr>
          <w:trHeight w:val="1168"/>
          <w:jc w:val="center"/>
        </w:trPr>
        <w:tc>
          <w:tcPr>
            <w:tcW w:w="1101" w:type="dxa"/>
            <w:vMerge/>
          </w:tcPr>
          <w:p w14:paraId="619FBDC5" w14:textId="77777777" w:rsidR="00C87634" w:rsidRPr="0055537E" w:rsidRDefault="00C87634" w:rsidP="0055537E">
            <w:pPr>
              <w:snapToGrid w:val="0"/>
              <w:spacing w:line="360" w:lineRule="auto"/>
              <w:jc w:val="both"/>
              <w:rPr>
                <w:rFonts w:ascii="Book Antiqua" w:hAnsi="Book Antiqua"/>
                <w:bCs/>
              </w:rPr>
            </w:pPr>
          </w:p>
        </w:tc>
        <w:tc>
          <w:tcPr>
            <w:tcW w:w="1134" w:type="dxa"/>
            <w:vMerge/>
          </w:tcPr>
          <w:p w14:paraId="48401ECF" w14:textId="77777777" w:rsidR="00C87634" w:rsidRPr="0055537E" w:rsidRDefault="00C87634" w:rsidP="0055537E">
            <w:pPr>
              <w:snapToGrid w:val="0"/>
              <w:spacing w:line="360" w:lineRule="auto"/>
              <w:jc w:val="both"/>
              <w:rPr>
                <w:rFonts w:ascii="Book Antiqua" w:hAnsi="Book Antiqua"/>
                <w:shd w:val="clear" w:color="auto" w:fill="FFFFFF"/>
              </w:rPr>
            </w:pPr>
          </w:p>
        </w:tc>
        <w:tc>
          <w:tcPr>
            <w:tcW w:w="1275" w:type="dxa"/>
            <w:vMerge/>
          </w:tcPr>
          <w:p w14:paraId="5EEAC8C8" w14:textId="77777777" w:rsidR="00C87634" w:rsidRPr="0055537E" w:rsidRDefault="00C87634" w:rsidP="0055537E">
            <w:pPr>
              <w:snapToGrid w:val="0"/>
              <w:spacing w:line="360" w:lineRule="auto"/>
              <w:jc w:val="both"/>
              <w:rPr>
                <w:rFonts w:ascii="Book Antiqua" w:hAnsi="Book Antiqua"/>
              </w:rPr>
            </w:pPr>
          </w:p>
        </w:tc>
        <w:tc>
          <w:tcPr>
            <w:tcW w:w="993" w:type="dxa"/>
          </w:tcPr>
          <w:p w14:paraId="70259BD6" w14:textId="539CA04D" w:rsidR="00C87634" w:rsidRPr="0055537E" w:rsidRDefault="00296F1D" w:rsidP="0055537E">
            <w:pPr>
              <w:snapToGrid w:val="0"/>
              <w:spacing w:line="360" w:lineRule="auto"/>
              <w:jc w:val="both"/>
              <w:rPr>
                <w:rFonts w:ascii="Book Antiqua" w:hAnsi="Book Antiqua"/>
                <w:i/>
                <w:shd w:val="clear" w:color="auto" w:fill="FFFFFF"/>
              </w:rPr>
            </w:pPr>
            <w:r w:rsidRPr="0055537E">
              <w:rPr>
                <w:rFonts w:ascii="Book Antiqua" w:hAnsi="Book Antiqua"/>
                <w:i/>
                <w:shd w:val="clear" w:color="auto" w:fill="FFFFFF"/>
              </w:rPr>
              <w:t>NOD2</w:t>
            </w:r>
          </w:p>
        </w:tc>
        <w:tc>
          <w:tcPr>
            <w:tcW w:w="1559" w:type="dxa"/>
          </w:tcPr>
          <w:p w14:paraId="6DD85242" w14:textId="0740E3E9"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rs8056611, rs2357792</w:t>
            </w:r>
            <w:r w:rsidRPr="0055537E">
              <w:rPr>
                <w:rFonts w:ascii="Book Antiqua" w:hAnsi="Book Antiqua"/>
                <w:shd w:val="clear" w:color="auto" w:fill="FFFFFF"/>
                <w:lang w:eastAsia="zh-CN"/>
              </w:rPr>
              <w:t>,</w:t>
            </w:r>
          </w:p>
        </w:tc>
        <w:tc>
          <w:tcPr>
            <w:tcW w:w="1417" w:type="dxa"/>
          </w:tcPr>
          <w:p w14:paraId="1ED88F03" w14:textId="3535DE3E"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Innate immunity</w:t>
            </w:r>
          </w:p>
        </w:tc>
        <w:tc>
          <w:tcPr>
            <w:tcW w:w="1276" w:type="dxa"/>
          </w:tcPr>
          <w:p w14:paraId="74F32241" w14:textId="228C04B8" w:rsidR="00C87634" w:rsidRPr="0055537E" w:rsidRDefault="00CA6FED" w:rsidP="0055537E">
            <w:pPr>
              <w:snapToGrid w:val="0"/>
              <w:spacing w:line="360" w:lineRule="auto"/>
              <w:jc w:val="both"/>
              <w:rPr>
                <w:rFonts w:ascii="Book Antiqua" w:hAnsi="Book Antiqua"/>
                <w:i/>
                <w:iCs/>
                <w:shd w:val="clear" w:color="auto" w:fill="FFFFFF"/>
              </w:rPr>
            </w:pPr>
            <w:r w:rsidRPr="0055537E">
              <w:rPr>
                <w:rFonts w:ascii="Book Antiqua" w:hAnsi="Book Antiqua"/>
                <w:i/>
                <w:iCs/>
              </w:rPr>
              <w:t>Enterobacteriaceae</w:t>
            </w:r>
            <w:r w:rsidRPr="0055537E">
              <w:rPr>
                <w:rFonts w:ascii="Book Antiqua" w:hAnsi="Book Antiqua"/>
                <w:i/>
                <w:iCs/>
                <w:shd w:val="clear" w:color="auto" w:fill="FFFFFF"/>
              </w:rPr>
              <w:t>/E. coli</w:t>
            </w:r>
          </w:p>
        </w:tc>
        <w:tc>
          <w:tcPr>
            <w:tcW w:w="1559" w:type="dxa"/>
            <w:vMerge/>
          </w:tcPr>
          <w:p w14:paraId="2E761259" w14:textId="77777777" w:rsidR="00C87634" w:rsidRPr="0055537E" w:rsidRDefault="00C87634" w:rsidP="0055537E">
            <w:pPr>
              <w:snapToGrid w:val="0"/>
              <w:spacing w:line="360" w:lineRule="auto"/>
              <w:jc w:val="both"/>
              <w:rPr>
                <w:rFonts w:ascii="Book Antiqua" w:hAnsi="Book Antiqua"/>
              </w:rPr>
            </w:pPr>
          </w:p>
        </w:tc>
        <w:tc>
          <w:tcPr>
            <w:tcW w:w="1418" w:type="dxa"/>
            <w:vMerge/>
          </w:tcPr>
          <w:p w14:paraId="02AAA831" w14:textId="77777777" w:rsidR="00C87634" w:rsidRPr="0055537E" w:rsidRDefault="00C87634" w:rsidP="0055537E">
            <w:pPr>
              <w:snapToGrid w:val="0"/>
              <w:spacing w:line="360" w:lineRule="auto"/>
              <w:jc w:val="both"/>
              <w:rPr>
                <w:rFonts w:ascii="Book Antiqua" w:hAnsi="Book Antiqua"/>
                <w:bCs/>
                <w:shd w:val="clear" w:color="auto" w:fill="FFFFFF"/>
              </w:rPr>
            </w:pPr>
          </w:p>
        </w:tc>
      </w:tr>
      <w:tr w:rsidR="00C87634" w:rsidRPr="0055537E" w14:paraId="76305197" w14:textId="77777777" w:rsidTr="0041589E">
        <w:trPr>
          <w:trHeight w:val="1168"/>
          <w:jc w:val="center"/>
        </w:trPr>
        <w:tc>
          <w:tcPr>
            <w:tcW w:w="1101" w:type="dxa"/>
            <w:vMerge/>
          </w:tcPr>
          <w:p w14:paraId="5A23EFAA" w14:textId="77777777" w:rsidR="00C87634" w:rsidRPr="0055537E" w:rsidRDefault="00C87634" w:rsidP="0055537E">
            <w:pPr>
              <w:snapToGrid w:val="0"/>
              <w:spacing w:line="360" w:lineRule="auto"/>
              <w:jc w:val="both"/>
              <w:rPr>
                <w:rFonts w:ascii="Book Antiqua" w:hAnsi="Book Antiqua"/>
                <w:bCs/>
              </w:rPr>
            </w:pPr>
          </w:p>
        </w:tc>
        <w:tc>
          <w:tcPr>
            <w:tcW w:w="1134" w:type="dxa"/>
            <w:vMerge/>
          </w:tcPr>
          <w:p w14:paraId="2FAE24CD" w14:textId="77777777" w:rsidR="00C87634" w:rsidRPr="0055537E" w:rsidRDefault="00C87634" w:rsidP="0055537E">
            <w:pPr>
              <w:snapToGrid w:val="0"/>
              <w:spacing w:line="360" w:lineRule="auto"/>
              <w:jc w:val="both"/>
              <w:rPr>
                <w:rFonts w:ascii="Book Antiqua" w:hAnsi="Book Antiqua"/>
                <w:shd w:val="clear" w:color="auto" w:fill="FFFFFF"/>
              </w:rPr>
            </w:pPr>
          </w:p>
        </w:tc>
        <w:tc>
          <w:tcPr>
            <w:tcW w:w="1275" w:type="dxa"/>
            <w:vMerge/>
          </w:tcPr>
          <w:p w14:paraId="46C6905C" w14:textId="77777777" w:rsidR="00C87634" w:rsidRPr="0055537E" w:rsidRDefault="00C87634" w:rsidP="0055537E">
            <w:pPr>
              <w:snapToGrid w:val="0"/>
              <w:spacing w:line="360" w:lineRule="auto"/>
              <w:jc w:val="both"/>
              <w:rPr>
                <w:rFonts w:ascii="Book Antiqua" w:hAnsi="Book Antiqua"/>
              </w:rPr>
            </w:pPr>
          </w:p>
        </w:tc>
        <w:tc>
          <w:tcPr>
            <w:tcW w:w="993" w:type="dxa"/>
          </w:tcPr>
          <w:p w14:paraId="4A9CE2A0" w14:textId="38A02496" w:rsidR="00C87634" w:rsidRPr="0055537E" w:rsidRDefault="00296F1D" w:rsidP="0055537E">
            <w:pPr>
              <w:snapToGrid w:val="0"/>
              <w:spacing w:line="360" w:lineRule="auto"/>
              <w:jc w:val="both"/>
              <w:rPr>
                <w:rFonts w:ascii="Book Antiqua" w:hAnsi="Book Antiqua"/>
                <w:i/>
                <w:shd w:val="clear" w:color="auto" w:fill="FFFFFF"/>
              </w:rPr>
            </w:pPr>
            <w:r w:rsidRPr="0055537E">
              <w:rPr>
                <w:rFonts w:ascii="Book Antiqua" w:hAnsi="Book Antiqua"/>
                <w:i/>
                <w:shd w:val="clear" w:color="auto" w:fill="FFFFFF"/>
              </w:rPr>
              <w:t>CD209</w:t>
            </w:r>
          </w:p>
        </w:tc>
        <w:tc>
          <w:tcPr>
            <w:tcW w:w="1559" w:type="dxa"/>
          </w:tcPr>
          <w:p w14:paraId="7FAEFFB8" w14:textId="2F8B8C04"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rs1010046</w:t>
            </w:r>
          </w:p>
        </w:tc>
        <w:tc>
          <w:tcPr>
            <w:tcW w:w="1417" w:type="dxa"/>
          </w:tcPr>
          <w:p w14:paraId="77952FC0" w14:textId="4D39490A" w:rsidR="00C87634" w:rsidRPr="0055537E" w:rsidRDefault="00296F1D" w:rsidP="0055537E">
            <w:pPr>
              <w:snapToGrid w:val="0"/>
              <w:spacing w:line="360" w:lineRule="auto"/>
              <w:jc w:val="both"/>
              <w:rPr>
                <w:rFonts w:ascii="Book Antiqua" w:hAnsi="Book Antiqua"/>
                <w:shd w:val="clear" w:color="auto" w:fill="FFFFFF"/>
              </w:rPr>
            </w:pPr>
            <w:r w:rsidRPr="0055537E">
              <w:rPr>
                <w:rFonts w:ascii="Book Antiqua" w:hAnsi="Book Antiqua"/>
                <w:shd w:val="clear" w:color="auto" w:fill="FFFFFF"/>
              </w:rPr>
              <w:t>Innate immunity</w:t>
            </w:r>
          </w:p>
        </w:tc>
        <w:tc>
          <w:tcPr>
            <w:tcW w:w="1276" w:type="dxa"/>
          </w:tcPr>
          <w:p w14:paraId="3155C6F9" w14:textId="7ADC5514" w:rsidR="00C87634" w:rsidRPr="0055537E" w:rsidRDefault="00CA6FED" w:rsidP="0055537E">
            <w:pPr>
              <w:snapToGrid w:val="0"/>
              <w:spacing w:line="360" w:lineRule="auto"/>
              <w:jc w:val="both"/>
              <w:rPr>
                <w:rFonts w:ascii="Book Antiqua" w:hAnsi="Book Antiqua"/>
                <w:i/>
                <w:iCs/>
                <w:shd w:val="clear" w:color="auto" w:fill="FFFFFF"/>
              </w:rPr>
            </w:pPr>
            <w:r w:rsidRPr="0055537E">
              <w:rPr>
                <w:rFonts w:ascii="Book Antiqua" w:hAnsi="Book Antiqua"/>
                <w:i/>
                <w:iCs/>
                <w:shd w:val="clear" w:color="auto" w:fill="FFFFFF"/>
              </w:rPr>
              <w:t>Bacteroidetes</w:t>
            </w:r>
          </w:p>
        </w:tc>
        <w:tc>
          <w:tcPr>
            <w:tcW w:w="1559" w:type="dxa"/>
            <w:vMerge/>
          </w:tcPr>
          <w:p w14:paraId="42BEF96D" w14:textId="77777777" w:rsidR="00C87634" w:rsidRPr="0055537E" w:rsidRDefault="00C87634" w:rsidP="0055537E">
            <w:pPr>
              <w:snapToGrid w:val="0"/>
              <w:spacing w:line="360" w:lineRule="auto"/>
              <w:jc w:val="both"/>
              <w:rPr>
                <w:rFonts w:ascii="Book Antiqua" w:hAnsi="Book Antiqua"/>
              </w:rPr>
            </w:pPr>
          </w:p>
        </w:tc>
        <w:tc>
          <w:tcPr>
            <w:tcW w:w="1418" w:type="dxa"/>
            <w:vMerge/>
          </w:tcPr>
          <w:p w14:paraId="3373A291" w14:textId="77777777" w:rsidR="00C87634" w:rsidRPr="0055537E" w:rsidRDefault="00C87634" w:rsidP="0055537E">
            <w:pPr>
              <w:snapToGrid w:val="0"/>
              <w:spacing w:line="360" w:lineRule="auto"/>
              <w:jc w:val="both"/>
              <w:rPr>
                <w:rFonts w:ascii="Book Antiqua" w:hAnsi="Book Antiqua"/>
                <w:bCs/>
                <w:shd w:val="clear" w:color="auto" w:fill="FFFFFF"/>
              </w:rPr>
            </w:pPr>
          </w:p>
        </w:tc>
      </w:tr>
      <w:tr w:rsidR="00EA5CB4" w:rsidRPr="0055537E" w14:paraId="39D0C728" w14:textId="77777777" w:rsidTr="00EA5CB4">
        <w:trPr>
          <w:trHeight w:val="1764"/>
          <w:jc w:val="center"/>
        </w:trPr>
        <w:tc>
          <w:tcPr>
            <w:tcW w:w="1101" w:type="dxa"/>
            <w:vMerge w:val="restart"/>
          </w:tcPr>
          <w:p w14:paraId="4ABD18E6" w14:textId="5CE20C99" w:rsidR="00EA5CB4" w:rsidRPr="0055537E" w:rsidRDefault="00EA5CB4" w:rsidP="0055537E">
            <w:pPr>
              <w:snapToGrid w:val="0"/>
              <w:spacing w:line="360" w:lineRule="auto"/>
              <w:jc w:val="both"/>
              <w:rPr>
                <w:rFonts w:ascii="Book Antiqua" w:hAnsi="Book Antiqua"/>
                <w:bCs/>
              </w:rPr>
            </w:pPr>
            <w:proofErr w:type="spellStart"/>
            <w:r w:rsidRPr="0055537E">
              <w:rPr>
                <w:rFonts w:ascii="Book Antiqua" w:hAnsi="Book Antiqua"/>
                <w:bCs/>
              </w:rPr>
              <w:lastRenderedPageBreak/>
              <w:t>Rühlemann</w:t>
            </w:r>
            <w:proofErr w:type="spellEnd"/>
            <w:r w:rsidRPr="0055537E">
              <w:rPr>
                <w:rFonts w:ascii="Book Antiqua" w:hAnsi="Book Antiqua"/>
                <w:bCs/>
              </w:rPr>
              <w:t xml:space="preserve"> </w:t>
            </w:r>
            <w:r w:rsidRPr="0055537E">
              <w:rPr>
                <w:rFonts w:ascii="Book Antiqua" w:hAnsi="Book Antiqua"/>
                <w:bCs/>
                <w:i/>
                <w:iCs/>
              </w:rPr>
              <w:t xml:space="preserve">et </w:t>
            </w:r>
            <w:proofErr w:type="gramStart"/>
            <w:r w:rsidRPr="0055537E">
              <w:rPr>
                <w:rFonts w:ascii="Book Antiqua" w:hAnsi="Book Antiqua"/>
                <w:bCs/>
                <w:i/>
                <w:iCs/>
              </w:rPr>
              <w:t>al</w:t>
            </w:r>
            <w:r w:rsidRPr="0055537E">
              <w:rPr>
                <w:rFonts w:ascii="Book Antiqua" w:hAnsi="Book Antiqua"/>
                <w:bCs/>
                <w:vertAlign w:val="superscript"/>
              </w:rPr>
              <w:t>[</w:t>
            </w:r>
            <w:proofErr w:type="gramEnd"/>
            <w:r w:rsidRPr="0055537E">
              <w:rPr>
                <w:rFonts w:ascii="Book Antiqua" w:hAnsi="Book Antiqua"/>
                <w:bCs/>
                <w:vertAlign w:val="superscript"/>
              </w:rPr>
              <w:t>138]</w:t>
            </w:r>
            <w:r w:rsidRPr="0055537E">
              <w:rPr>
                <w:rFonts w:ascii="Book Antiqua" w:hAnsi="Book Antiqua"/>
                <w:bCs/>
              </w:rPr>
              <w:t>, 2021</w:t>
            </w:r>
          </w:p>
        </w:tc>
        <w:tc>
          <w:tcPr>
            <w:tcW w:w="1134" w:type="dxa"/>
            <w:vMerge w:val="restart"/>
          </w:tcPr>
          <w:p w14:paraId="53710F03" w14:textId="77777777" w:rsidR="00EA5CB4" w:rsidRPr="0055537E" w:rsidRDefault="00EA5CB4" w:rsidP="0055537E">
            <w:pPr>
              <w:snapToGrid w:val="0"/>
              <w:spacing w:line="360" w:lineRule="auto"/>
              <w:jc w:val="both"/>
              <w:rPr>
                <w:rFonts w:ascii="Book Antiqua" w:hAnsi="Book Antiqua"/>
              </w:rPr>
            </w:pPr>
            <w:r w:rsidRPr="0055537E">
              <w:rPr>
                <w:rFonts w:ascii="Book Antiqua" w:hAnsi="Book Antiqua"/>
              </w:rPr>
              <w:t>8956</w:t>
            </w:r>
          </w:p>
        </w:tc>
        <w:tc>
          <w:tcPr>
            <w:tcW w:w="1275" w:type="dxa"/>
            <w:vMerge w:val="restart"/>
          </w:tcPr>
          <w:p w14:paraId="3359CFAA" w14:textId="77777777" w:rsidR="00EA5CB4" w:rsidRPr="0055537E" w:rsidRDefault="00EA5CB4" w:rsidP="0055537E">
            <w:pPr>
              <w:snapToGrid w:val="0"/>
              <w:spacing w:line="360" w:lineRule="auto"/>
              <w:jc w:val="both"/>
              <w:rPr>
                <w:rFonts w:ascii="Book Antiqua" w:hAnsi="Book Antiqua"/>
              </w:rPr>
            </w:pPr>
            <w:r w:rsidRPr="0055537E">
              <w:rPr>
                <w:rFonts w:ascii="Book Antiqua" w:hAnsi="Book Antiqua"/>
              </w:rPr>
              <w:t>16S rRNA/GWAS</w:t>
            </w:r>
          </w:p>
        </w:tc>
        <w:tc>
          <w:tcPr>
            <w:tcW w:w="993" w:type="dxa"/>
          </w:tcPr>
          <w:p w14:paraId="178083FA" w14:textId="0FCFA1B3" w:rsidR="00EA5CB4" w:rsidRPr="0055537E" w:rsidRDefault="00EA5CB4" w:rsidP="0055537E">
            <w:pPr>
              <w:snapToGrid w:val="0"/>
              <w:spacing w:line="360" w:lineRule="auto"/>
              <w:jc w:val="both"/>
              <w:rPr>
                <w:rFonts w:ascii="Book Antiqua" w:hAnsi="Book Antiqua"/>
                <w:i/>
              </w:rPr>
            </w:pPr>
            <w:r w:rsidRPr="0055537E">
              <w:rPr>
                <w:rFonts w:ascii="Book Antiqua" w:hAnsi="Book Antiqua"/>
                <w:i/>
              </w:rPr>
              <w:t>FUT2</w:t>
            </w:r>
          </w:p>
        </w:tc>
        <w:tc>
          <w:tcPr>
            <w:tcW w:w="1559" w:type="dxa"/>
          </w:tcPr>
          <w:p w14:paraId="3853D1C8" w14:textId="171211F4" w:rsidR="00EA5CB4" w:rsidRPr="0055537E" w:rsidRDefault="00EA5CB4" w:rsidP="0055537E">
            <w:pPr>
              <w:snapToGrid w:val="0"/>
              <w:spacing w:line="360" w:lineRule="auto"/>
              <w:jc w:val="both"/>
              <w:rPr>
                <w:rFonts w:ascii="Book Antiqua" w:hAnsi="Book Antiqua"/>
              </w:rPr>
            </w:pPr>
            <w:r w:rsidRPr="0055537E">
              <w:rPr>
                <w:rFonts w:ascii="Book Antiqua" w:hAnsi="Book Antiqua"/>
              </w:rPr>
              <w:t>rs602662</w:t>
            </w:r>
          </w:p>
        </w:tc>
        <w:tc>
          <w:tcPr>
            <w:tcW w:w="1417" w:type="dxa"/>
          </w:tcPr>
          <w:p w14:paraId="02A3B5D5" w14:textId="40FAEAFE" w:rsidR="00EA5CB4" w:rsidRPr="0055537E" w:rsidRDefault="00EA5CB4" w:rsidP="0055537E">
            <w:pPr>
              <w:snapToGrid w:val="0"/>
              <w:spacing w:line="360" w:lineRule="auto"/>
              <w:jc w:val="both"/>
              <w:rPr>
                <w:rFonts w:ascii="Book Antiqua" w:hAnsi="Book Antiqua"/>
              </w:rPr>
            </w:pPr>
            <w:r w:rsidRPr="0055537E">
              <w:rPr>
                <w:rFonts w:ascii="Book Antiqua" w:hAnsi="Book Antiqua"/>
              </w:rPr>
              <w:t>Barrier defense</w:t>
            </w:r>
          </w:p>
        </w:tc>
        <w:tc>
          <w:tcPr>
            <w:tcW w:w="1276" w:type="dxa"/>
          </w:tcPr>
          <w:p w14:paraId="5D836D7D" w14:textId="34715EBB" w:rsidR="00EA5CB4" w:rsidRPr="0055537E" w:rsidRDefault="00EA5CB4" w:rsidP="0055537E">
            <w:pPr>
              <w:snapToGrid w:val="0"/>
              <w:spacing w:line="360" w:lineRule="auto"/>
              <w:jc w:val="both"/>
              <w:rPr>
                <w:rFonts w:ascii="Book Antiqua" w:hAnsi="Book Antiqua"/>
              </w:rPr>
            </w:pPr>
            <w:r w:rsidRPr="0055537E">
              <w:rPr>
                <w:rFonts w:ascii="Book Antiqua" w:hAnsi="Book Antiqua"/>
                <w:i/>
                <w:iCs/>
              </w:rPr>
              <w:t>Bacteroides</w:t>
            </w:r>
            <w:r w:rsidRPr="0055537E">
              <w:rPr>
                <w:rFonts w:ascii="Book Antiqua" w:hAnsi="Book Antiqua"/>
              </w:rPr>
              <w:t xml:space="preserve"> OTU97_27</w:t>
            </w:r>
          </w:p>
        </w:tc>
        <w:tc>
          <w:tcPr>
            <w:tcW w:w="1559" w:type="dxa"/>
            <w:vMerge w:val="restart"/>
          </w:tcPr>
          <w:p w14:paraId="160C4EB3" w14:textId="77777777" w:rsidR="00EA5CB4" w:rsidRPr="0055537E" w:rsidRDefault="00EA5CB4" w:rsidP="0055537E">
            <w:pPr>
              <w:snapToGrid w:val="0"/>
              <w:spacing w:line="360" w:lineRule="auto"/>
              <w:jc w:val="both"/>
              <w:rPr>
                <w:rFonts w:ascii="Book Antiqua" w:hAnsi="Book Antiqua"/>
              </w:rPr>
            </w:pPr>
            <w:r w:rsidRPr="0055537E">
              <w:rPr>
                <w:rFonts w:ascii="Book Antiqua" w:hAnsi="Book Antiqua"/>
              </w:rPr>
              <w:t>Europeans</w:t>
            </w:r>
          </w:p>
        </w:tc>
        <w:tc>
          <w:tcPr>
            <w:tcW w:w="1418" w:type="dxa"/>
            <w:vMerge w:val="restart"/>
          </w:tcPr>
          <w:p w14:paraId="7133DDED" w14:textId="77777777" w:rsidR="00EA5CB4" w:rsidRPr="0055537E" w:rsidRDefault="00EA5CB4" w:rsidP="0055537E">
            <w:pPr>
              <w:snapToGrid w:val="0"/>
              <w:spacing w:line="360" w:lineRule="auto"/>
              <w:jc w:val="both"/>
              <w:rPr>
                <w:rFonts w:ascii="Book Antiqua" w:hAnsi="Book Antiqua"/>
              </w:rPr>
            </w:pPr>
          </w:p>
        </w:tc>
      </w:tr>
      <w:tr w:rsidR="00EA5CB4" w:rsidRPr="0055537E" w14:paraId="42146FFE" w14:textId="77777777" w:rsidTr="0041589E">
        <w:trPr>
          <w:trHeight w:val="1764"/>
          <w:jc w:val="center"/>
        </w:trPr>
        <w:tc>
          <w:tcPr>
            <w:tcW w:w="1101" w:type="dxa"/>
            <w:vMerge/>
            <w:tcBorders>
              <w:bottom w:val="single" w:sz="4" w:space="0" w:color="auto"/>
            </w:tcBorders>
          </w:tcPr>
          <w:p w14:paraId="66823314" w14:textId="77777777" w:rsidR="00EA5CB4" w:rsidRPr="0055537E" w:rsidRDefault="00EA5CB4" w:rsidP="0055537E">
            <w:pPr>
              <w:snapToGrid w:val="0"/>
              <w:spacing w:line="360" w:lineRule="auto"/>
              <w:jc w:val="both"/>
              <w:rPr>
                <w:rFonts w:ascii="Book Antiqua" w:hAnsi="Book Antiqua"/>
                <w:bCs/>
              </w:rPr>
            </w:pPr>
          </w:p>
        </w:tc>
        <w:tc>
          <w:tcPr>
            <w:tcW w:w="1134" w:type="dxa"/>
            <w:vMerge/>
            <w:tcBorders>
              <w:bottom w:val="single" w:sz="4" w:space="0" w:color="auto"/>
            </w:tcBorders>
          </w:tcPr>
          <w:p w14:paraId="2BEE86C5" w14:textId="77777777" w:rsidR="00EA5CB4" w:rsidRPr="0055537E" w:rsidRDefault="00EA5CB4" w:rsidP="0055537E">
            <w:pPr>
              <w:snapToGrid w:val="0"/>
              <w:spacing w:line="360" w:lineRule="auto"/>
              <w:jc w:val="both"/>
              <w:rPr>
                <w:rFonts w:ascii="Book Antiqua" w:hAnsi="Book Antiqua"/>
              </w:rPr>
            </w:pPr>
          </w:p>
        </w:tc>
        <w:tc>
          <w:tcPr>
            <w:tcW w:w="1275" w:type="dxa"/>
            <w:vMerge/>
            <w:tcBorders>
              <w:bottom w:val="single" w:sz="4" w:space="0" w:color="auto"/>
            </w:tcBorders>
          </w:tcPr>
          <w:p w14:paraId="78B4FABF" w14:textId="77777777" w:rsidR="00EA5CB4" w:rsidRPr="0055537E" w:rsidRDefault="00EA5CB4" w:rsidP="0055537E">
            <w:pPr>
              <w:snapToGrid w:val="0"/>
              <w:spacing w:line="360" w:lineRule="auto"/>
              <w:jc w:val="both"/>
              <w:rPr>
                <w:rFonts w:ascii="Book Antiqua" w:hAnsi="Book Antiqua"/>
              </w:rPr>
            </w:pPr>
          </w:p>
        </w:tc>
        <w:tc>
          <w:tcPr>
            <w:tcW w:w="993" w:type="dxa"/>
            <w:tcBorders>
              <w:bottom w:val="single" w:sz="4" w:space="0" w:color="auto"/>
            </w:tcBorders>
          </w:tcPr>
          <w:p w14:paraId="520460A8" w14:textId="086EC581" w:rsidR="00EA5CB4" w:rsidRPr="0055537E" w:rsidRDefault="00EA5CB4" w:rsidP="0055537E">
            <w:pPr>
              <w:snapToGrid w:val="0"/>
              <w:spacing w:line="360" w:lineRule="auto"/>
              <w:jc w:val="both"/>
              <w:rPr>
                <w:rFonts w:ascii="Book Antiqua" w:hAnsi="Book Antiqua"/>
                <w:i/>
              </w:rPr>
            </w:pPr>
            <w:r w:rsidRPr="0055537E">
              <w:rPr>
                <w:rFonts w:ascii="Book Antiqua" w:hAnsi="Book Antiqua"/>
                <w:i/>
                <w:iCs/>
                <w:shd w:val="clear" w:color="auto" w:fill="FFFFFF"/>
              </w:rPr>
              <w:t>BLVRA</w:t>
            </w:r>
          </w:p>
        </w:tc>
        <w:tc>
          <w:tcPr>
            <w:tcW w:w="1559" w:type="dxa"/>
            <w:tcBorders>
              <w:bottom w:val="single" w:sz="4" w:space="0" w:color="auto"/>
            </w:tcBorders>
          </w:tcPr>
          <w:p w14:paraId="0CFCDCD5" w14:textId="558E6049" w:rsidR="00EA5CB4" w:rsidRPr="0055537E" w:rsidRDefault="00EA5CB4" w:rsidP="0055537E">
            <w:pPr>
              <w:snapToGrid w:val="0"/>
              <w:spacing w:line="360" w:lineRule="auto"/>
              <w:jc w:val="both"/>
              <w:rPr>
                <w:rFonts w:ascii="Book Antiqua" w:hAnsi="Book Antiqua"/>
              </w:rPr>
            </w:pPr>
            <w:r w:rsidRPr="0055537E">
              <w:rPr>
                <w:rFonts w:ascii="Book Antiqua" w:hAnsi="Book Antiqua"/>
              </w:rPr>
              <w:t>rs623108</w:t>
            </w:r>
          </w:p>
        </w:tc>
        <w:tc>
          <w:tcPr>
            <w:tcW w:w="1417" w:type="dxa"/>
            <w:tcBorders>
              <w:bottom w:val="single" w:sz="4" w:space="0" w:color="auto"/>
            </w:tcBorders>
          </w:tcPr>
          <w:p w14:paraId="5BB09C03" w14:textId="6CC0EC2B" w:rsidR="00EA5CB4" w:rsidRPr="0055537E" w:rsidRDefault="00EA5CB4" w:rsidP="0055537E">
            <w:pPr>
              <w:snapToGrid w:val="0"/>
              <w:spacing w:line="360" w:lineRule="auto"/>
              <w:jc w:val="both"/>
              <w:rPr>
                <w:rFonts w:ascii="Book Antiqua" w:hAnsi="Book Antiqua"/>
              </w:rPr>
            </w:pPr>
            <w:r w:rsidRPr="0055537E">
              <w:rPr>
                <w:rFonts w:ascii="Book Antiqua" w:hAnsi="Book Antiqua"/>
              </w:rPr>
              <w:t>Innate immunity</w:t>
            </w:r>
          </w:p>
        </w:tc>
        <w:tc>
          <w:tcPr>
            <w:tcW w:w="1276" w:type="dxa"/>
            <w:tcBorders>
              <w:bottom w:val="single" w:sz="4" w:space="0" w:color="auto"/>
            </w:tcBorders>
          </w:tcPr>
          <w:p w14:paraId="215E079E" w14:textId="76656152" w:rsidR="00EA5CB4" w:rsidRPr="0055537E" w:rsidRDefault="00EA5CB4" w:rsidP="0055537E">
            <w:pPr>
              <w:snapToGrid w:val="0"/>
              <w:spacing w:line="360" w:lineRule="auto"/>
              <w:jc w:val="both"/>
              <w:rPr>
                <w:rFonts w:ascii="Book Antiqua" w:hAnsi="Book Antiqua"/>
                <w:i/>
                <w:iCs/>
              </w:rPr>
            </w:pPr>
            <w:proofErr w:type="spellStart"/>
            <w:r w:rsidRPr="0055537E">
              <w:rPr>
                <w:rFonts w:ascii="Book Antiqua" w:hAnsi="Book Antiqua"/>
                <w:i/>
                <w:shd w:val="clear" w:color="auto" w:fill="FFFFFF"/>
              </w:rPr>
              <w:t>Barnesiella</w:t>
            </w:r>
            <w:proofErr w:type="spellEnd"/>
            <w:r w:rsidRPr="0055537E">
              <w:rPr>
                <w:rFonts w:ascii="Book Antiqua" w:hAnsi="Book Antiqua"/>
                <w:i/>
                <w:shd w:val="clear" w:color="auto" w:fill="FFFFFF"/>
              </w:rPr>
              <w:t xml:space="preserve"> </w:t>
            </w:r>
            <w:r w:rsidRPr="0055537E">
              <w:rPr>
                <w:rFonts w:ascii="Book Antiqua" w:hAnsi="Book Antiqua"/>
                <w:i/>
                <w:iCs/>
                <w:shd w:val="clear" w:color="auto" w:fill="FFFFFF"/>
              </w:rPr>
              <w:t>spp.</w:t>
            </w:r>
            <w:r w:rsidRPr="0055537E">
              <w:rPr>
                <w:rFonts w:ascii="Book Antiqua" w:hAnsi="Book Antiqua"/>
                <w:shd w:val="clear" w:color="auto" w:fill="FFFFFF"/>
              </w:rPr>
              <w:t xml:space="preserve"> OTU99_55</w:t>
            </w:r>
          </w:p>
        </w:tc>
        <w:tc>
          <w:tcPr>
            <w:tcW w:w="1559" w:type="dxa"/>
            <w:vMerge/>
            <w:tcBorders>
              <w:bottom w:val="single" w:sz="4" w:space="0" w:color="auto"/>
            </w:tcBorders>
          </w:tcPr>
          <w:p w14:paraId="2F56FAC9" w14:textId="77777777" w:rsidR="00EA5CB4" w:rsidRPr="0055537E" w:rsidRDefault="00EA5CB4" w:rsidP="0055537E">
            <w:pPr>
              <w:snapToGrid w:val="0"/>
              <w:spacing w:line="360" w:lineRule="auto"/>
              <w:jc w:val="both"/>
              <w:rPr>
                <w:rFonts w:ascii="Book Antiqua" w:hAnsi="Book Antiqua"/>
              </w:rPr>
            </w:pPr>
          </w:p>
        </w:tc>
        <w:tc>
          <w:tcPr>
            <w:tcW w:w="1418" w:type="dxa"/>
            <w:vMerge/>
            <w:tcBorders>
              <w:bottom w:val="single" w:sz="4" w:space="0" w:color="auto"/>
            </w:tcBorders>
          </w:tcPr>
          <w:p w14:paraId="36DFC850" w14:textId="77777777" w:rsidR="00EA5CB4" w:rsidRPr="0055537E" w:rsidRDefault="00EA5CB4" w:rsidP="0055537E">
            <w:pPr>
              <w:snapToGrid w:val="0"/>
              <w:spacing w:line="360" w:lineRule="auto"/>
              <w:jc w:val="both"/>
              <w:rPr>
                <w:rFonts w:ascii="Book Antiqua" w:hAnsi="Book Antiqua"/>
              </w:rPr>
            </w:pPr>
          </w:p>
        </w:tc>
      </w:tr>
    </w:tbl>
    <w:p w14:paraId="43C839B5" w14:textId="77777777" w:rsidR="006D4186" w:rsidRPr="0055537E" w:rsidRDefault="0041589E" w:rsidP="0055537E">
      <w:pPr>
        <w:snapToGrid w:val="0"/>
        <w:spacing w:line="360" w:lineRule="auto"/>
        <w:jc w:val="both"/>
        <w:rPr>
          <w:rFonts w:ascii="Book Antiqua" w:hAnsi="Book Antiqua"/>
        </w:rPr>
      </w:pPr>
      <w:r w:rsidRPr="0055537E">
        <w:rPr>
          <w:rFonts w:ascii="Book Antiqua" w:hAnsi="Book Antiqua"/>
          <w:vertAlign w:val="superscript"/>
        </w:rPr>
        <w:t>1</w:t>
      </w:r>
      <w:r w:rsidR="00F34985" w:rsidRPr="0055537E">
        <w:rPr>
          <w:rFonts w:ascii="Book Antiqua" w:hAnsi="Book Antiqua"/>
        </w:rPr>
        <w:t>Studies include an analysis according to the population origins.</w:t>
      </w:r>
    </w:p>
    <w:p w14:paraId="197525EC" w14:textId="3A47F029" w:rsidR="00F34985" w:rsidRPr="0055537E" w:rsidRDefault="00F34985" w:rsidP="0055537E">
      <w:pPr>
        <w:snapToGrid w:val="0"/>
        <w:spacing w:line="360" w:lineRule="auto"/>
        <w:jc w:val="both"/>
        <w:rPr>
          <w:rFonts w:ascii="Book Antiqua" w:hAnsi="Book Antiqua"/>
        </w:rPr>
      </w:pPr>
      <w:r w:rsidRPr="0055537E">
        <w:rPr>
          <w:rFonts w:ascii="Book Antiqua" w:hAnsi="Book Antiqua"/>
        </w:rPr>
        <w:t xml:space="preserve">AA: African-American; GWAS: Genome-wide association studies; HMP: Human Microbiome Project; IBD: Inflammatory bowel disease; SNP: Single nucleotide polymorphism; ND: Not determined; </w:t>
      </w:r>
      <w:r w:rsidR="0041589E" w:rsidRPr="0055537E">
        <w:rPr>
          <w:rFonts w:ascii="Book Antiqua" w:hAnsi="Book Antiqua"/>
        </w:rPr>
        <w:t>NS</w:t>
      </w:r>
      <w:r w:rsidRPr="0055537E">
        <w:rPr>
          <w:rFonts w:ascii="Book Antiqua" w:hAnsi="Book Antiqua"/>
        </w:rPr>
        <w:t xml:space="preserve">: </w:t>
      </w:r>
      <w:r w:rsidR="00F20C21" w:rsidRPr="0055537E">
        <w:rPr>
          <w:rFonts w:ascii="Book Antiqua" w:eastAsia="SimSun" w:hAnsi="Book Antiqua" w:cs="SimSun"/>
        </w:rPr>
        <w:t>Not significant</w:t>
      </w:r>
      <w:r w:rsidRPr="0055537E">
        <w:rPr>
          <w:rFonts w:ascii="Book Antiqua" w:hAnsi="Book Antiqua"/>
        </w:rPr>
        <w:t xml:space="preserve">; </w:t>
      </w:r>
      <w:proofErr w:type="spellStart"/>
      <w:r w:rsidRPr="0055537E">
        <w:rPr>
          <w:rFonts w:ascii="Book Antiqua" w:hAnsi="Book Antiqua"/>
        </w:rPr>
        <w:t>PCa</w:t>
      </w:r>
      <w:proofErr w:type="spellEnd"/>
      <w:r w:rsidRPr="0055537E">
        <w:rPr>
          <w:rFonts w:ascii="Book Antiqua" w:hAnsi="Book Antiqua"/>
        </w:rPr>
        <w:t>: Prostate cancer; rRNA: Ribosomal RNA</w:t>
      </w:r>
      <w:r w:rsidR="004C5BA7" w:rsidRPr="0055537E">
        <w:rPr>
          <w:rFonts w:ascii="Book Antiqua" w:hAnsi="Book Antiqua"/>
        </w:rPr>
        <w:t xml:space="preserve">; </w:t>
      </w:r>
      <w:r w:rsidR="004C5BA7" w:rsidRPr="0055537E">
        <w:rPr>
          <w:rFonts w:ascii="Book Antiqua" w:hAnsi="Book Antiqua"/>
          <w:i/>
          <w:iCs/>
          <w:shd w:val="clear" w:color="auto" w:fill="FFFFFF"/>
        </w:rPr>
        <w:t>E. coli</w:t>
      </w:r>
      <w:r w:rsidR="004C5BA7" w:rsidRPr="0055537E">
        <w:rPr>
          <w:rFonts w:ascii="Book Antiqua" w:hAnsi="Book Antiqua"/>
          <w:shd w:val="clear" w:color="auto" w:fill="FFFFFF"/>
        </w:rPr>
        <w:t xml:space="preserve">: </w:t>
      </w:r>
      <w:r w:rsidR="004C5BA7" w:rsidRPr="0055537E">
        <w:rPr>
          <w:rFonts w:ascii="Book Antiqua" w:hAnsi="Book Antiqua"/>
          <w:i/>
          <w:iCs/>
          <w:shd w:val="clear" w:color="auto" w:fill="FFFFFF"/>
        </w:rPr>
        <w:t>Escherichia coli</w:t>
      </w:r>
      <w:r w:rsidR="004C5BA7" w:rsidRPr="0055537E">
        <w:rPr>
          <w:rFonts w:ascii="Book Antiqua" w:hAnsi="Book Antiqua"/>
          <w:shd w:val="clear" w:color="auto" w:fill="FFFFFF"/>
        </w:rPr>
        <w:t xml:space="preserve">; </w:t>
      </w:r>
      <w:r w:rsidR="004C5BA7" w:rsidRPr="0055537E">
        <w:rPr>
          <w:rFonts w:ascii="Book Antiqua" w:hAnsi="Book Antiqua"/>
        </w:rPr>
        <w:t xml:space="preserve">FUT2: </w:t>
      </w:r>
      <w:proofErr w:type="spellStart"/>
      <w:r w:rsidR="004C5BA7" w:rsidRPr="0055537E">
        <w:rPr>
          <w:rFonts w:ascii="Book Antiqua" w:hAnsi="Book Antiqua"/>
        </w:rPr>
        <w:t>Fucosyltransferase</w:t>
      </w:r>
      <w:proofErr w:type="spellEnd"/>
      <w:r w:rsidR="004C5BA7" w:rsidRPr="0055537E">
        <w:rPr>
          <w:rFonts w:ascii="Book Antiqua" w:hAnsi="Book Antiqua"/>
        </w:rPr>
        <w:t xml:space="preserve"> 2; NOD2: </w:t>
      </w:r>
      <w:r w:rsidR="004C5BA7" w:rsidRPr="0055537E">
        <w:rPr>
          <w:rFonts w:ascii="Book Antiqua" w:eastAsia="Book Antiqua" w:hAnsi="Book Antiqua" w:cs="Book Antiqua"/>
          <w:color w:val="000000"/>
          <w:shd w:val="clear" w:color="auto" w:fill="FFFFFF"/>
        </w:rPr>
        <w:t>Nucleotide binding oligomerization domain containing protein 2</w:t>
      </w:r>
      <w:r w:rsidR="004C5BA7" w:rsidRPr="0055537E">
        <w:rPr>
          <w:rFonts w:ascii="Book Antiqua" w:hAnsi="Book Antiqua"/>
        </w:rPr>
        <w:t>; LCT:</w:t>
      </w:r>
      <w:r w:rsidR="00EE4CB9" w:rsidRPr="0055537E">
        <w:rPr>
          <w:rFonts w:ascii="Book Antiqua" w:hAnsi="Book Antiqua"/>
        </w:rPr>
        <w:t xml:space="preserve"> Lactase</w:t>
      </w:r>
      <w:r w:rsidR="004C5BA7" w:rsidRPr="0055537E">
        <w:rPr>
          <w:rFonts w:ascii="Book Antiqua" w:hAnsi="Book Antiqua"/>
        </w:rPr>
        <w:t>; GNA12:</w:t>
      </w:r>
      <w:r w:rsidR="00EE4CB9" w:rsidRPr="0055537E">
        <w:rPr>
          <w:rFonts w:ascii="Book Antiqua" w:hAnsi="Book Antiqua"/>
        </w:rPr>
        <w:t xml:space="preserve"> Guanine nucleotide-binding protein alpha-12</w:t>
      </w:r>
      <w:r w:rsidR="004C5BA7" w:rsidRPr="0055537E">
        <w:rPr>
          <w:rFonts w:ascii="Book Antiqua" w:hAnsi="Book Antiqua"/>
        </w:rPr>
        <w:t>; CCL2:</w:t>
      </w:r>
      <w:r w:rsidR="00EE4CB9" w:rsidRPr="0055537E">
        <w:rPr>
          <w:rFonts w:ascii="Book Antiqua" w:hAnsi="Book Antiqua"/>
        </w:rPr>
        <w:t xml:space="preserve"> C-C motif chemokine ligand 2</w:t>
      </w:r>
      <w:r w:rsidR="004C5BA7" w:rsidRPr="0055537E">
        <w:rPr>
          <w:rFonts w:ascii="Book Antiqua" w:hAnsi="Book Antiqua"/>
        </w:rPr>
        <w:t xml:space="preserve">; </w:t>
      </w:r>
      <w:r w:rsidR="00EE4CB9" w:rsidRPr="0055537E">
        <w:rPr>
          <w:rFonts w:ascii="Book Antiqua" w:hAnsi="Book Antiqua"/>
        </w:rPr>
        <w:t>IL: Interleukin</w:t>
      </w:r>
      <w:r w:rsidR="004C5BA7" w:rsidRPr="0055537E">
        <w:rPr>
          <w:rFonts w:ascii="Book Antiqua" w:hAnsi="Book Antiqua"/>
        </w:rPr>
        <w:t xml:space="preserve">; MUC22: </w:t>
      </w:r>
      <w:r w:rsidR="00EE4CB9" w:rsidRPr="0055537E">
        <w:rPr>
          <w:rFonts w:ascii="Book Antiqua" w:hAnsi="Book Antiqua"/>
        </w:rPr>
        <w:t>Mucin 22</w:t>
      </w:r>
      <w:r w:rsidR="004C5BA7" w:rsidRPr="0055537E">
        <w:rPr>
          <w:rFonts w:ascii="Book Antiqua" w:hAnsi="Book Antiqua"/>
        </w:rPr>
        <w:t xml:space="preserve">; BLVRA: </w:t>
      </w:r>
      <w:r w:rsidR="00A40860" w:rsidRPr="0055537E">
        <w:rPr>
          <w:rFonts w:ascii="Book Antiqua" w:hAnsi="Book Antiqua"/>
        </w:rPr>
        <w:t>Biliverdin reductase</w:t>
      </w:r>
      <w:r w:rsidRPr="0055537E">
        <w:rPr>
          <w:rFonts w:ascii="Book Antiqua" w:hAnsi="Book Antiqua"/>
        </w:rPr>
        <w:t>.</w:t>
      </w:r>
    </w:p>
    <w:p w14:paraId="548040E8" w14:textId="77777777" w:rsidR="00A77B3E" w:rsidRPr="0055537E" w:rsidRDefault="00A77B3E" w:rsidP="0055537E">
      <w:pPr>
        <w:spacing w:line="360" w:lineRule="auto"/>
        <w:jc w:val="both"/>
        <w:rPr>
          <w:rFonts w:ascii="Book Antiqua" w:hAnsi="Book Antiqua"/>
        </w:rPr>
      </w:pPr>
    </w:p>
    <w:sectPr w:rsidR="00A77B3E" w:rsidRPr="0055537E" w:rsidSect="0041589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5B1AA" w14:textId="77777777" w:rsidR="006C00A1" w:rsidRDefault="006C00A1" w:rsidP="00F34985">
      <w:r>
        <w:separator/>
      </w:r>
    </w:p>
  </w:endnote>
  <w:endnote w:type="continuationSeparator" w:id="0">
    <w:p w14:paraId="07A0F0D9" w14:textId="77777777" w:rsidR="006C00A1" w:rsidRDefault="006C00A1" w:rsidP="00F34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85CB7" w14:textId="48F7F8B9" w:rsidR="009E35D7" w:rsidRPr="00312C76" w:rsidRDefault="009E35D7" w:rsidP="00312C76">
    <w:pPr>
      <w:pStyle w:val="a5"/>
      <w:jc w:val="right"/>
      <w:rPr>
        <w:rFonts w:ascii="Book Antiqua" w:hAnsi="Book Antiqua"/>
        <w:color w:val="000000" w:themeColor="text1"/>
        <w:sz w:val="24"/>
        <w:szCs w:val="24"/>
      </w:rPr>
    </w:pPr>
    <w:r>
      <w:rPr>
        <w:color w:val="4F81BD" w:themeColor="accent1"/>
        <w:lang w:val="zh-CN" w:eastAsia="zh-CN"/>
      </w:rPr>
      <w:t xml:space="preserve"> </w:t>
    </w:r>
    <w:r w:rsidRPr="00312C76">
      <w:rPr>
        <w:rFonts w:ascii="Book Antiqua" w:hAnsi="Book Antiqua"/>
        <w:color w:val="000000" w:themeColor="text1"/>
        <w:sz w:val="24"/>
        <w:szCs w:val="24"/>
      </w:rPr>
      <w:fldChar w:fldCharType="begin"/>
    </w:r>
    <w:r w:rsidRPr="00312C76">
      <w:rPr>
        <w:rFonts w:ascii="Book Antiqua" w:hAnsi="Book Antiqua"/>
        <w:color w:val="000000" w:themeColor="text1"/>
        <w:sz w:val="24"/>
        <w:szCs w:val="24"/>
      </w:rPr>
      <w:instrText>PAGE  \* Arabic  \* MERGEFORMAT</w:instrText>
    </w:r>
    <w:r w:rsidRPr="00312C76">
      <w:rPr>
        <w:rFonts w:ascii="Book Antiqua" w:hAnsi="Book Antiqua"/>
        <w:color w:val="000000" w:themeColor="text1"/>
        <w:sz w:val="24"/>
        <w:szCs w:val="24"/>
      </w:rPr>
      <w:fldChar w:fldCharType="separate"/>
    </w:r>
    <w:r w:rsidR="00FD59C1" w:rsidRPr="00FD59C1">
      <w:rPr>
        <w:rFonts w:ascii="Book Antiqua" w:hAnsi="Book Antiqua"/>
        <w:noProof/>
        <w:color w:val="000000" w:themeColor="text1"/>
        <w:sz w:val="24"/>
        <w:szCs w:val="24"/>
        <w:lang w:val="zh-CN" w:eastAsia="zh-CN"/>
      </w:rPr>
      <w:t>45</w:t>
    </w:r>
    <w:r w:rsidRPr="00312C76">
      <w:rPr>
        <w:rFonts w:ascii="Book Antiqua" w:hAnsi="Book Antiqua"/>
        <w:color w:val="000000" w:themeColor="text1"/>
        <w:sz w:val="24"/>
        <w:szCs w:val="24"/>
      </w:rPr>
      <w:fldChar w:fldCharType="end"/>
    </w:r>
    <w:r w:rsidRPr="00312C76">
      <w:rPr>
        <w:rFonts w:ascii="Book Antiqua" w:hAnsi="Book Antiqua"/>
        <w:color w:val="000000" w:themeColor="text1"/>
        <w:sz w:val="24"/>
        <w:szCs w:val="24"/>
        <w:lang w:val="zh-CN" w:eastAsia="zh-CN"/>
      </w:rPr>
      <w:t xml:space="preserve"> / </w:t>
    </w:r>
    <w:r w:rsidRPr="00312C76">
      <w:rPr>
        <w:rFonts w:ascii="Book Antiqua" w:hAnsi="Book Antiqua"/>
        <w:color w:val="000000" w:themeColor="text1"/>
        <w:sz w:val="24"/>
        <w:szCs w:val="24"/>
      </w:rPr>
      <w:fldChar w:fldCharType="begin"/>
    </w:r>
    <w:r w:rsidRPr="00312C76">
      <w:rPr>
        <w:rFonts w:ascii="Book Antiqua" w:hAnsi="Book Antiqua"/>
        <w:color w:val="000000" w:themeColor="text1"/>
        <w:sz w:val="24"/>
        <w:szCs w:val="24"/>
      </w:rPr>
      <w:instrText>NUMPAGES  \* Arabic  \* MERGEFORMAT</w:instrText>
    </w:r>
    <w:r w:rsidRPr="00312C76">
      <w:rPr>
        <w:rFonts w:ascii="Book Antiqua" w:hAnsi="Book Antiqua"/>
        <w:color w:val="000000" w:themeColor="text1"/>
        <w:sz w:val="24"/>
        <w:szCs w:val="24"/>
      </w:rPr>
      <w:fldChar w:fldCharType="separate"/>
    </w:r>
    <w:r w:rsidR="00FD59C1" w:rsidRPr="00FD59C1">
      <w:rPr>
        <w:rFonts w:ascii="Book Antiqua" w:hAnsi="Book Antiqua"/>
        <w:noProof/>
        <w:color w:val="000000" w:themeColor="text1"/>
        <w:sz w:val="24"/>
        <w:szCs w:val="24"/>
        <w:lang w:val="zh-CN" w:eastAsia="zh-CN"/>
      </w:rPr>
      <w:t>51</w:t>
    </w:r>
    <w:r w:rsidRPr="00312C76">
      <w:rPr>
        <w:rFonts w:ascii="Book Antiqua" w:hAnsi="Book Antiqua"/>
        <w:color w:val="000000" w:themeColor="text1"/>
        <w:sz w:val="24"/>
        <w:szCs w:val="24"/>
      </w:rPr>
      <w:fldChar w:fldCharType="end"/>
    </w:r>
  </w:p>
  <w:p w14:paraId="6C012ABE" w14:textId="77777777" w:rsidR="009E35D7" w:rsidRDefault="009E35D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1602956783"/>
      <w:docPartObj>
        <w:docPartGallery w:val="Page Numbers (Bottom of Page)"/>
        <w:docPartUnique/>
      </w:docPartObj>
    </w:sdtPr>
    <w:sdtEndPr>
      <w:rPr>
        <w:rStyle w:val="a7"/>
      </w:rPr>
    </w:sdtEndPr>
    <w:sdtContent>
      <w:p w14:paraId="3E3C80C9" w14:textId="77777777" w:rsidR="009E35D7" w:rsidRDefault="009E35D7" w:rsidP="009E35D7">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322585BF" w14:textId="77777777" w:rsidR="009E35D7" w:rsidRDefault="009E35D7" w:rsidP="009E35D7">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E02CD" w14:textId="47CA4618" w:rsidR="009E35D7" w:rsidRPr="00290E5D" w:rsidRDefault="009E35D7" w:rsidP="009E35D7">
    <w:pPr>
      <w:pStyle w:val="a5"/>
      <w:framePr w:wrap="none" w:vAnchor="text" w:hAnchor="margin" w:xAlign="right" w:y="1"/>
      <w:rPr>
        <w:rStyle w:val="a7"/>
        <w:rFonts w:ascii="Book Antiqua" w:hAnsi="Book Antiqua"/>
      </w:rPr>
    </w:pPr>
  </w:p>
  <w:p w14:paraId="3BEE5AC6" w14:textId="77777777" w:rsidR="009E35D7" w:rsidRPr="00290E5D" w:rsidRDefault="009E35D7" w:rsidP="009E35D7">
    <w:pPr>
      <w:pStyle w:val="a5"/>
      <w:ind w:right="360"/>
      <w:rPr>
        <w:rFonts w:ascii="Book Antiqua" w:hAnsi="Book Antiq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34956" w14:textId="77777777" w:rsidR="006C00A1" w:rsidRDefault="006C00A1" w:rsidP="00F34985">
      <w:r>
        <w:separator/>
      </w:r>
    </w:p>
  </w:footnote>
  <w:footnote w:type="continuationSeparator" w:id="0">
    <w:p w14:paraId="1A59C1BD" w14:textId="77777777" w:rsidR="006C00A1" w:rsidRDefault="006C00A1" w:rsidP="00F3498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4CF"/>
    <w:rsid w:val="00031AD8"/>
    <w:rsid w:val="00096E64"/>
    <w:rsid w:val="000A4009"/>
    <w:rsid w:val="000A41E2"/>
    <w:rsid w:val="000F4798"/>
    <w:rsid w:val="000F4AB7"/>
    <w:rsid w:val="0011528F"/>
    <w:rsid w:val="0013423C"/>
    <w:rsid w:val="00147EA1"/>
    <w:rsid w:val="0019203A"/>
    <w:rsid w:val="001B1BDF"/>
    <w:rsid w:val="00253865"/>
    <w:rsid w:val="00296F1D"/>
    <w:rsid w:val="002E075D"/>
    <w:rsid w:val="002E4C78"/>
    <w:rsid w:val="002F0BCC"/>
    <w:rsid w:val="002F78AC"/>
    <w:rsid w:val="00307D97"/>
    <w:rsid w:val="00312C76"/>
    <w:rsid w:val="003C2EFC"/>
    <w:rsid w:val="003D39FC"/>
    <w:rsid w:val="003E31C2"/>
    <w:rsid w:val="0041589E"/>
    <w:rsid w:val="00417287"/>
    <w:rsid w:val="0048239A"/>
    <w:rsid w:val="004C5BA7"/>
    <w:rsid w:val="004E6146"/>
    <w:rsid w:val="004F4169"/>
    <w:rsid w:val="00507237"/>
    <w:rsid w:val="00514C12"/>
    <w:rsid w:val="0055537E"/>
    <w:rsid w:val="00583769"/>
    <w:rsid w:val="005A5975"/>
    <w:rsid w:val="005C4954"/>
    <w:rsid w:val="006407AC"/>
    <w:rsid w:val="00672663"/>
    <w:rsid w:val="006A5253"/>
    <w:rsid w:val="006C00A1"/>
    <w:rsid w:val="006C608C"/>
    <w:rsid w:val="006D4186"/>
    <w:rsid w:val="006E1DE0"/>
    <w:rsid w:val="007779A4"/>
    <w:rsid w:val="0078612A"/>
    <w:rsid w:val="007A25A5"/>
    <w:rsid w:val="007A4A48"/>
    <w:rsid w:val="00803305"/>
    <w:rsid w:val="00805DDB"/>
    <w:rsid w:val="0089271D"/>
    <w:rsid w:val="009200C1"/>
    <w:rsid w:val="009A25E7"/>
    <w:rsid w:val="009E35D7"/>
    <w:rsid w:val="00A07E68"/>
    <w:rsid w:val="00A15799"/>
    <w:rsid w:val="00A23BAB"/>
    <w:rsid w:val="00A40860"/>
    <w:rsid w:val="00A4386D"/>
    <w:rsid w:val="00A4706F"/>
    <w:rsid w:val="00A7162B"/>
    <w:rsid w:val="00A77B3E"/>
    <w:rsid w:val="00AC3BF8"/>
    <w:rsid w:val="00AF2FCD"/>
    <w:rsid w:val="00AF67FA"/>
    <w:rsid w:val="00B6451F"/>
    <w:rsid w:val="00BA77A7"/>
    <w:rsid w:val="00BB13ED"/>
    <w:rsid w:val="00BB1853"/>
    <w:rsid w:val="00BC6934"/>
    <w:rsid w:val="00BD1D66"/>
    <w:rsid w:val="00C2683C"/>
    <w:rsid w:val="00C44810"/>
    <w:rsid w:val="00C72EF4"/>
    <w:rsid w:val="00C87634"/>
    <w:rsid w:val="00CA2A55"/>
    <w:rsid w:val="00CA6FED"/>
    <w:rsid w:val="00CE3471"/>
    <w:rsid w:val="00CF4666"/>
    <w:rsid w:val="00D406CC"/>
    <w:rsid w:val="00D44E05"/>
    <w:rsid w:val="00D54BF2"/>
    <w:rsid w:val="00DA3A31"/>
    <w:rsid w:val="00DB282E"/>
    <w:rsid w:val="00DC44CB"/>
    <w:rsid w:val="00E03428"/>
    <w:rsid w:val="00E5315F"/>
    <w:rsid w:val="00E57AF0"/>
    <w:rsid w:val="00EA5CB4"/>
    <w:rsid w:val="00EE4CB9"/>
    <w:rsid w:val="00EE572C"/>
    <w:rsid w:val="00F20C21"/>
    <w:rsid w:val="00F22E61"/>
    <w:rsid w:val="00F34985"/>
    <w:rsid w:val="00F773CF"/>
    <w:rsid w:val="00F856AB"/>
    <w:rsid w:val="00FD5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6A0635"/>
  <w15:docId w15:val="{33DC79EC-3F36-4A16-819D-655DEDC4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F3498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34985"/>
    <w:rPr>
      <w:sz w:val="18"/>
      <w:szCs w:val="18"/>
    </w:rPr>
  </w:style>
  <w:style w:type="paragraph" w:styleId="a5">
    <w:name w:val="footer"/>
    <w:basedOn w:val="a"/>
    <w:link w:val="a6"/>
    <w:uiPriority w:val="99"/>
    <w:unhideWhenUsed/>
    <w:rsid w:val="00F34985"/>
    <w:pPr>
      <w:tabs>
        <w:tab w:val="center" w:pos="4153"/>
        <w:tab w:val="right" w:pos="8306"/>
      </w:tabs>
      <w:snapToGrid w:val="0"/>
    </w:pPr>
    <w:rPr>
      <w:sz w:val="18"/>
      <w:szCs w:val="18"/>
    </w:rPr>
  </w:style>
  <w:style w:type="character" w:customStyle="1" w:styleId="a6">
    <w:name w:val="页脚 字符"/>
    <w:basedOn w:val="a0"/>
    <w:link w:val="a5"/>
    <w:uiPriority w:val="99"/>
    <w:rsid w:val="00F34985"/>
    <w:rPr>
      <w:sz w:val="18"/>
      <w:szCs w:val="18"/>
    </w:rPr>
  </w:style>
  <w:style w:type="character" w:styleId="a7">
    <w:name w:val="page number"/>
    <w:basedOn w:val="a0"/>
    <w:uiPriority w:val="99"/>
    <w:semiHidden/>
    <w:unhideWhenUsed/>
    <w:rsid w:val="00F34985"/>
  </w:style>
  <w:style w:type="character" w:styleId="a8">
    <w:name w:val="annotation reference"/>
    <w:basedOn w:val="a0"/>
    <w:semiHidden/>
    <w:unhideWhenUsed/>
    <w:rsid w:val="0041589E"/>
    <w:rPr>
      <w:sz w:val="21"/>
      <w:szCs w:val="21"/>
    </w:rPr>
  </w:style>
  <w:style w:type="paragraph" w:styleId="a9">
    <w:name w:val="annotation text"/>
    <w:basedOn w:val="a"/>
    <w:link w:val="aa"/>
    <w:semiHidden/>
    <w:unhideWhenUsed/>
    <w:rsid w:val="0041589E"/>
  </w:style>
  <w:style w:type="character" w:customStyle="1" w:styleId="aa">
    <w:name w:val="批注文字 字符"/>
    <w:basedOn w:val="a0"/>
    <w:link w:val="a9"/>
    <w:semiHidden/>
    <w:rsid w:val="0041589E"/>
    <w:rPr>
      <w:sz w:val="24"/>
      <w:szCs w:val="24"/>
    </w:rPr>
  </w:style>
  <w:style w:type="paragraph" w:styleId="ab">
    <w:name w:val="annotation subject"/>
    <w:basedOn w:val="a9"/>
    <w:next w:val="a9"/>
    <w:link w:val="ac"/>
    <w:semiHidden/>
    <w:unhideWhenUsed/>
    <w:rsid w:val="0041589E"/>
    <w:rPr>
      <w:b/>
      <w:bCs/>
    </w:rPr>
  </w:style>
  <w:style w:type="character" w:customStyle="1" w:styleId="ac">
    <w:name w:val="批注主题 字符"/>
    <w:basedOn w:val="aa"/>
    <w:link w:val="ab"/>
    <w:semiHidden/>
    <w:rsid w:val="0041589E"/>
    <w:rPr>
      <w:b/>
      <w:bCs/>
      <w:sz w:val="24"/>
      <w:szCs w:val="24"/>
    </w:rPr>
  </w:style>
  <w:style w:type="paragraph" w:styleId="ad">
    <w:name w:val="Balloon Text"/>
    <w:basedOn w:val="a"/>
    <w:link w:val="ae"/>
    <w:rsid w:val="00A07E68"/>
    <w:rPr>
      <w:rFonts w:ascii="Segoe UI" w:hAnsi="Segoe UI" w:cs="Segoe UI"/>
      <w:sz w:val="18"/>
      <w:szCs w:val="18"/>
    </w:rPr>
  </w:style>
  <w:style w:type="character" w:customStyle="1" w:styleId="ae">
    <w:name w:val="批注框文本 字符"/>
    <w:basedOn w:val="a0"/>
    <w:link w:val="ad"/>
    <w:rsid w:val="00A07E68"/>
    <w:rPr>
      <w:rFonts w:ascii="Segoe UI" w:hAnsi="Segoe UI" w:cs="Segoe UI"/>
      <w:sz w:val="18"/>
      <w:szCs w:val="18"/>
    </w:rPr>
  </w:style>
  <w:style w:type="paragraph" w:styleId="af">
    <w:name w:val="Revision"/>
    <w:hidden/>
    <w:uiPriority w:val="99"/>
    <w:semiHidden/>
    <w:rsid w:val="0078612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51</Pages>
  <Words>14691</Words>
  <Characters>83742</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Franck Housseau</dc:creator>
  <cp:lastModifiedBy>Liansheng</cp:lastModifiedBy>
  <cp:revision>2</cp:revision>
  <cp:lastPrinted>2022-03-28T17:05:00Z</cp:lastPrinted>
  <dcterms:created xsi:type="dcterms:W3CDTF">2022-05-26T07:59:00Z</dcterms:created>
  <dcterms:modified xsi:type="dcterms:W3CDTF">2022-05-26T07:59:00Z</dcterms:modified>
</cp:coreProperties>
</file>