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9AF9D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1C4B96" w:rsidRPr="00AC19C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1C4B96" w:rsidRPr="00AC19C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1C4B96" w:rsidRPr="00AC19C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5F6FAFEE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72191</w:t>
      </w:r>
    </w:p>
    <w:p w14:paraId="5ABD1CD8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</w:t>
      </w:r>
    </w:p>
    <w:p w14:paraId="24086D1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4D4D3D" w14:textId="77777777" w:rsidR="00A77B3E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cystectomy</w:t>
      </w:r>
      <w:r w:rsidR="00290C0D" w:rsidRPr="00AC19C6">
        <w:rPr>
          <w:rFonts w:ascii="Book Antiqua" w:hAnsi="Book Antiqua" w:cs="Book Antiqua"/>
          <w:b/>
          <w:color w:val="000000" w:themeColor="text1"/>
          <w:lang w:eastAsia="zh-CN"/>
        </w:rPr>
        <w:t>:</w:t>
      </w:r>
      <w:r w:rsidR="001C4B96" w:rsidRPr="00AC19C6">
        <w:rPr>
          <w:rFonts w:ascii="Book Antiqua" w:hAnsi="Book Antiqua" w:cs="Book Antiqua"/>
          <w:b/>
          <w:color w:val="000000" w:themeColor="text1"/>
          <w:lang w:eastAsia="zh-CN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report</w:t>
      </w:r>
    </w:p>
    <w:p w14:paraId="1A99071D" w14:textId="77777777" w:rsidR="00290C0D" w:rsidRPr="00AC19C6" w:rsidRDefault="00290C0D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BB29103" w14:textId="77777777" w:rsidR="00A77B3E" w:rsidRPr="00AC19C6" w:rsidRDefault="00290C0D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Liu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et</w:t>
      </w:r>
      <w:r w:rsidR="001C4B96" w:rsidRPr="00AC19C6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color w:val="000000" w:themeColor="text1"/>
        </w:rPr>
        <w:t>al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cystectomy</w:t>
      </w:r>
    </w:p>
    <w:p w14:paraId="0C722A1C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2C63E21" w14:textId="77777777" w:rsidR="00A77B3E" w:rsidRPr="00AC19C6" w:rsidRDefault="00A66C1B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Shuai</w:t>
      </w:r>
      <w:r w:rsidR="00FD6733" w:rsidRPr="00AC19C6">
        <w:rPr>
          <w:rFonts w:ascii="Book Antiqua" w:eastAsia="Book Antiqua" w:hAnsi="Book Antiqua" w:cs="Book Antiqua"/>
          <w:color w:val="000000" w:themeColor="text1"/>
        </w:rPr>
        <w:t>-Hong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Liu,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Yu</w:t>
      </w:r>
      <w:r w:rsidR="00FD6733" w:rsidRPr="00AC19C6">
        <w:rPr>
          <w:rFonts w:ascii="Book Antiqua" w:eastAsia="Book Antiqua" w:hAnsi="Book Antiqua" w:cs="Book Antiqua"/>
          <w:color w:val="000000" w:themeColor="text1"/>
        </w:rPr>
        <w:t>-Hao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Zhang,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Hai</w:t>
      </w:r>
      <w:r w:rsidR="00FD6733" w:rsidRPr="00AC19C6">
        <w:rPr>
          <w:rFonts w:ascii="Book Antiqua" w:eastAsia="Book Antiqua" w:hAnsi="Book Antiqua" w:cs="Book Antiqua"/>
          <w:color w:val="000000" w:themeColor="text1"/>
        </w:rPr>
        <w:t>-Tao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Niu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Dong</w:t>
      </w:r>
      <w:r w:rsidR="00FD6733" w:rsidRPr="00AC19C6">
        <w:rPr>
          <w:rFonts w:ascii="Book Antiqua" w:eastAsia="Book Antiqua" w:hAnsi="Book Antiqua" w:cs="Book Antiqua"/>
          <w:color w:val="000000" w:themeColor="text1"/>
        </w:rPr>
        <w:t>-Xu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Tian,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Fei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Wei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Jiao</w:t>
      </w:r>
    </w:p>
    <w:p w14:paraId="5A4A362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C0D5368" w14:textId="6EA52EE5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Shuai</w:t>
      </w:r>
      <w:r w:rsidR="00BB1C72" w:rsidRPr="00AC19C6">
        <w:rPr>
          <w:rFonts w:ascii="Book Antiqua" w:eastAsia="Book Antiqua" w:hAnsi="Book Antiqua" w:cs="Book Antiqua"/>
          <w:b/>
          <w:bCs/>
          <w:color w:val="000000" w:themeColor="text1"/>
        </w:rPr>
        <w:t>-H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ong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Liu,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Yu-Hao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Zhang</w:t>
      </w:r>
      <w:r w:rsidR="002923EE" w:rsidRPr="00AC19C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923EE" w:rsidRPr="00AC19C6">
        <w:rPr>
          <w:rFonts w:ascii="Book Antiqua" w:eastAsia="Book Antiqua" w:hAnsi="Book Antiqua" w:cs="Book Antiqua"/>
          <w:b/>
          <w:bCs/>
          <w:color w:val="000000" w:themeColor="text1"/>
        </w:rPr>
        <w:t>Hai-Tao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proofErr w:type="spellStart"/>
      <w:r w:rsidR="002923EE" w:rsidRPr="00AC19C6">
        <w:rPr>
          <w:rFonts w:ascii="Book Antiqua" w:eastAsia="Book Antiqua" w:hAnsi="Book Antiqua" w:cs="Book Antiqua"/>
          <w:b/>
          <w:bCs/>
          <w:color w:val="000000" w:themeColor="text1"/>
        </w:rPr>
        <w:t>Niu</w:t>
      </w:r>
      <w:proofErr w:type="spellEnd"/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Dong-Xu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Tian,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Fei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Qin,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b/>
          <w:bCs/>
          <w:color w:val="000000" w:themeColor="text1"/>
        </w:rPr>
        <w:t>Jiao</w:t>
      </w:r>
      <w:r w:rsidR="00B164A0" w:rsidRPr="00AC19C6">
        <w:rPr>
          <w:rFonts w:ascii="Book Antiqua" w:eastAsia="Book Antiqua" w:hAnsi="Book Antiqua" w:cs="Book Antiqua"/>
          <w:b/>
          <w:bCs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Department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Urology,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Affiliated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F277B"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Qingdao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University,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</w:t>
      </w:r>
      <w:r w:rsidR="0087720A">
        <w:rPr>
          <w:rFonts w:ascii="Book Antiqua" w:eastAsia="Book Antiqua" w:hAnsi="Book Antiqua" w:cs="Book Antiqua"/>
          <w:color w:val="000000" w:themeColor="text1"/>
        </w:rPr>
        <w:t>g</w:t>
      </w:r>
      <w:r w:rsidRPr="00AC19C6">
        <w:rPr>
          <w:rFonts w:ascii="Book Antiqua" w:eastAsia="Book Antiqua" w:hAnsi="Book Antiqua" w:cs="Book Antiqua"/>
          <w:color w:val="000000" w:themeColor="text1"/>
        </w:rPr>
        <w:t>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266000,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Shandong</w:t>
      </w:r>
      <w:r w:rsidR="001C4B96" w:rsidRPr="00AC19C6">
        <w:rPr>
          <w:rFonts w:ascii="Book Antiqua" w:hAnsi="Book Antiqua"/>
          <w:color w:val="000000" w:themeColor="text1"/>
        </w:rPr>
        <w:t xml:space="preserve"> </w:t>
      </w:r>
      <w:r w:rsidR="008D332D" w:rsidRPr="00AC19C6">
        <w:rPr>
          <w:rFonts w:ascii="Book Antiqua" w:eastAsia="Book Antiqua" w:hAnsi="Book Antiqua" w:cs="Book Antiqua"/>
          <w:color w:val="000000" w:themeColor="text1"/>
        </w:rPr>
        <w:t>Province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China</w:t>
      </w:r>
    </w:p>
    <w:p w14:paraId="5645AEAC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A4AD9EB" w14:textId="11D9E14E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Shuai</w:t>
      </w:r>
      <w:r w:rsidR="00BB1C72" w:rsidRPr="00AC19C6">
        <w:rPr>
          <w:rFonts w:ascii="Book Antiqua" w:eastAsia="Book Antiqua" w:hAnsi="Book Antiqua" w:cs="Book Antiqua"/>
          <w:b/>
          <w:bCs/>
          <w:color w:val="000000" w:themeColor="text1"/>
        </w:rPr>
        <w:t>-H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ong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Liu,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E1A6B" w:rsidRPr="00AC19C6">
        <w:rPr>
          <w:rFonts w:ascii="Book Antiqua" w:eastAsia="Book Antiqua" w:hAnsi="Book Antiqua" w:cs="Book Antiqua"/>
          <w:b/>
          <w:bCs/>
          <w:color w:val="000000" w:themeColor="text1"/>
        </w:rPr>
        <w:t>Yu-Hao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E1A6B" w:rsidRPr="00AC19C6">
        <w:rPr>
          <w:rFonts w:ascii="Book Antiqua" w:eastAsia="Book Antiqua" w:hAnsi="Book Antiqua" w:cs="Book Antiqua"/>
          <w:b/>
          <w:bCs/>
          <w:color w:val="000000" w:themeColor="text1"/>
        </w:rPr>
        <w:t>Zhang,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164A0" w:rsidRPr="00AC19C6">
        <w:rPr>
          <w:rFonts w:ascii="Book Antiqua" w:eastAsia="Book Antiqua" w:hAnsi="Book Antiqua" w:cs="Book Antiqua"/>
          <w:b/>
          <w:bCs/>
          <w:color w:val="000000" w:themeColor="text1"/>
        </w:rPr>
        <w:t>Dong-Xu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164A0" w:rsidRPr="00AC19C6">
        <w:rPr>
          <w:rFonts w:ascii="Book Antiqua" w:eastAsia="Book Antiqua" w:hAnsi="Book Antiqua" w:cs="Book Antiqua"/>
          <w:b/>
          <w:bCs/>
          <w:color w:val="000000" w:themeColor="text1"/>
        </w:rPr>
        <w:t>Tian,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E1A6B" w:rsidRPr="00AC19C6">
        <w:rPr>
          <w:rFonts w:ascii="Book Antiqua" w:eastAsia="Book Antiqua" w:hAnsi="Book Antiqua" w:cs="Book Antiqua"/>
          <w:b/>
          <w:bCs/>
          <w:color w:val="000000" w:themeColor="text1"/>
        </w:rPr>
        <w:t>Fei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E1A6B" w:rsidRPr="00AC19C6">
        <w:rPr>
          <w:rFonts w:ascii="Book Antiqua" w:eastAsia="Book Antiqua" w:hAnsi="Book Antiqua" w:cs="Book Antiqua"/>
          <w:b/>
          <w:bCs/>
          <w:color w:val="000000" w:themeColor="text1"/>
        </w:rPr>
        <w:t>Qin,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Department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109A" w:rsidRPr="00AC19C6">
        <w:rPr>
          <w:rFonts w:ascii="Book Antiqua" w:eastAsia="Book Antiqua" w:hAnsi="Book Antiqua" w:cs="Book Antiqua"/>
          <w:color w:val="000000" w:themeColor="text1"/>
        </w:rPr>
        <w:t>Clinical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109A" w:rsidRPr="00AC19C6">
        <w:rPr>
          <w:rFonts w:ascii="Book Antiqua" w:eastAsia="Book Antiqua" w:hAnsi="Book Antiqua" w:cs="Book Antiqua"/>
          <w:color w:val="000000" w:themeColor="text1"/>
        </w:rPr>
        <w:t>Medicine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Qingdao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1040D" w:rsidRPr="00AC19C6">
        <w:rPr>
          <w:rFonts w:ascii="Book Antiqua" w:eastAsia="Book Antiqua" w:hAnsi="Book Antiqua" w:cs="Book Antiqua"/>
          <w:color w:val="000000" w:themeColor="text1"/>
        </w:rPr>
        <w:t>University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</w:t>
      </w:r>
      <w:r w:rsidR="0087720A">
        <w:rPr>
          <w:rFonts w:ascii="Book Antiqua" w:eastAsia="Book Antiqua" w:hAnsi="Book Antiqua" w:cs="Book Antiqua"/>
          <w:color w:val="000000" w:themeColor="text1"/>
        </w:rPr>
        <w:t>g</w:t>
      </w:r>
      <w:r w:rsidRPr="00AC19C6">
        <w:rPr>
          <w:rFonts w:ascii="Book Antiqua" w:eastAsia="Book Antiqua" w:hAnsi="Book Antiqua" w:cs="Book Antiqua"/>
          <w:color w:val="000000" w:themeColor="text1"/>
        </w:rPr>
        <w:t>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266000,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Shandong</w:t>
      </w:r>
      <w:r w:rsidR="001C4B96" w:rsidRPr="00AC19C6">
        <w:rPr>
          <w:rFonts w:ascii="Book Antiqua" w:hAnsi="Book Antiqua"/>
          <w:color w:val="000000" w:themeColor="text1"/>
        </w:rPr>
        <w:t xml:space="preserve"> </w:t>
      </w:r>
      <w:r w:rsidR="008D332D" w:rsidRPr="00AC19C6">
        <w:rPr>
          <w:rFonts w:ascii="Book Antiqua" w:eastAsia="Book Antiqua" w:hAnsi="Book Antiqua" w:cs="Book Antiqua"/>
          <w:color w:val="000000" w:themeColor="text1"/>
        </w:rPr>
        <w:t>Province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China</w:t>
      </w:r>
    </w:p>
    <w:p w14:paraId="3496F99E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EF2F5CC" w14:textId="671CBC4C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Liu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Niu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Jiao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urologists,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literature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analyzed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data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contributed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manuscrip</w:t>
      </w:r>
      <w:r w:rsidR="00AF7D06">
        <w:rPr>
          <w:rFonts w:ascii="Book Antiqua" w:eastAsia="Book Antiqua" w:hAnsi="Book Antiqua" w:cs="Book Antiqua"/>
          <w:color w:val="000000" w:themeColor="text1"/>
        </w:rPr>
        <w:t>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drafting;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Zhang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literature;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DX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contributed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manuscript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drafting;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Jiao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analyzed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interpreted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imaging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findings;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authors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issued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approval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version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submitted.</w:t>
      </w:r>
    </w:p>
    <w:p w14:paraId="69CC4CF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DB10F2B" w14:textId="520504EC" w:rsidR="00A77B3E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Jiao,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Academic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Research,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Adjunct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AB243E" w:rsidRPr="00AC19C6">
        <w:rPr>
          <w:rFonts w:ascii="Book Antiqua" w:eastAsia="Book Antiqua" w:hAnsi="Book Antiqua" w:cs="Book Antiqua"/>
          <w:color w:val="000000" w:themeColor="text1"/>
        </w:rPr>
        <w:t>Department of Urology, The Affiliated Hospital of Qingdao University, No. 16 Jiangsu Road,</w:t>
      </w:r>
      <w:r w:rsidR="0008301E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B243E" w:rsidRPr="00AC19C6">
        <w:rPr>
          <w:rFonts w:ascii="Book Antiqua" w:eastAsia="Book Antiqua" w:hAnsi="Book Antiqua" w:cs="Book Antiqua"/>
          <w:color w:val="000000" w:themeColor="text1"/>
        </w:rPr>
        <w:t>Qin</w:t>
      </w:r>
      <w:r w:rsidR="0087720A">
        <w:rPr>
          <w:rFonts w:ascii="Book Antiqua" w:eastAsia="Book Antiqua" w:hAnsi="Book Antiqua" w:cs="Book Antiqua"/>
          <w:color w:val="000000" w:themeColor="text1"/>
        </w:rPr>
        <w:t>g</w:t>
      </w:r>
      <w:r w:rsidR="00AB243E" w:rsidRPr="00AC19C6">
        <w:rPr>
          <w:rFonts w:ascii="Book Antiqua" w:eastAsia="Book Antiqua" w:hAnsi="Book Antiqua" w:cs="Book Antiqua"/>
          <w:color w:val="000000" w:themeColor="text1"/>
        </w:rPr>
        <w:t>dao 266000, Shandong</w:t>
      </w:r>
      <w:r w:rsidR="00AB243E" w:rsidRPr="00AC19C6">
        <w:rPr>
          <w:rFonts w:ascii="Book Antiqua" w:hAnsi="Book Antiqua"/>
          <w:color w:val="000000" w:themeColor="text1"/>
        </w:rPr>
        <w:t xml:space="preserve"> </w:t>
      </w:r>
      <w:r w:rsidR="00AB243E" w:rsidRPr="00AC19C6">
        <w:rPr>
          <w:rFonts w:ascii="Book Antiqua" w:eastAsia="Book Antiqua" w:hAnsi="Book Antiqua" w:cs="Book Antiqua"/>
          <w:color w:val="000000" w:themeColor="text1"/>
        </w:rPr>
        <w:t>Province, China</w:t>
      </w:r>
      <w:r w:rsidR="00B5322E" w:rsidRPr="00AC19C6">
        <w:rPr>
          <w:rFonts w:ascii="Book Antiqua" w:eastAsia="Book Antiqua" w:hAnsi="Book Antiqua" w:cs="Book Antiqua"/>
          <w:color w:val="000000" w:themeColor="text1"/>
        </w:rPr>
        <w:t>. jiaowei3929@163.com</w:t>
      </w:r>
    </w:p>
    <w:p w14:paraId="6C9FDF5A" w14:textId="77777777" w:rsidR="00B5322E" w:rsidRPr="00AC19C6" w:rsidRDefault="00B5322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486DC4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October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8,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2021</w:t>
      </w:r>
    </w:p>
    <w:p w14:paraId="11A7CB9A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51072" w:rsidRPr="00AC19C6">
        <w:rPr>
          <w:rFonts w:ascii="Book Antiqua" w:eastAsia="Book Antiqua" w:hAnsi="Book Antiqua" w:cs="Book Antiqua"/>
          <w:bCs/>
          <w:color w:val="000000" w:themeColor="text1"/>
        </w:rPr>
        <w:t>November 9, 2021</w:t>
      </w:r>
    </w:p>
    <w:p w14:paraId="6D3A8CCA" w14:textId="768DFE68" w:rsidR="00A77B3E" w:rsidRPr="00C2642F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Accepted:</w:t>
      </w:r>
      <w:r w:rsidR="001C4B96" w:rsidRPr="00C2642F">
        <w:rPr>
          <w:rFonts w:ascii="Book Antiqua" w:eastAsia="Book Antiqua" w:hAnsi="Book Antiqua" w:cs="Book Antiqua"/>
          <w:bCs/>
          <w:color w:val="000000" w:themeColor="text1"/>
        </w:rPr>
        <w:t xml:space="preserve"> </w:t>
      </w:r>
      <w:ins w:id="0" w:author="Liansheng Ma" w:date="2022-01-14T13:51:00Z">
        <w:r w:rsidR="00F44459" w:rsidRPr="00F44459">
          <w:rPr>
            <w:rFonts w:ascii="Book Antiqua" w:eastAsia="Book Antiqua" w:hAnsi="Book Antiqua" w:cs="Book Antiqua"/>
            <w:bCs/>
            <w:color w:val="000000" w:themeColor="text1"/>
          </w:rPr>
          <w:t>January 14, 2022</w:t>
        </w:r>
      </w:ins>
      <w:del w:id="1" w:author="Liansheng Ma" w:date="2022-01-14T13:51:00Z">
        <w:r w:rsidR="00C2642F" w:rsidRPr="00C2642F" w:rsidDel="00F44459">
          <w:rPr>
            <w:rFonts w:ascii="Book Antiqua" w:eastAsia="Book Antiqua" w:hAnsi="Book Antiqua" w:cs="Book Antiqua"/>
            <w:bCs/>
            <w:color w:val="000000" w:themeColor="text1"/>
          </w:rPr>
          <w:delText>January 11</w:delText>
        </w:r>
        <w:r w:rsidR="00C2642F" w:rsidRPr="00C2642F" w:rsidDel="00F44459">
          <w:rPr>
            <w:rFonts w:ascii="Book Antiqua" w:hAnsi="Book Antiqua" w:cs="Book Antiqua" w:hint="eastAsia"/>
            <w:bCs/>
            <w:color w:val="000000" w:themeColor="text1"/>
            <w:lang w:eastAsia="zh-CN"/>
          </w:rPr>
          <w:delText>,</w:delText>
        </w:r>
        <w:r w:rsidR="00C2642F" w:rsidRPr="00C2642F" w:rsidDel="00F44459">
          <w:rPr>
            <w:rFonts w:ascii="Book Antiqua" w:hAnsi="Book Antiqua" w:cs="Book Antiqua"/>
            <w:bCs/>
            <w:color w:val="000000" w:themeColor="text1"/>
            <w:lang w:eastAsia="zh-CN"/>
          </w:rPr>
          <w:delText xml:space="preserve"> 202</w:delText>
        </w:r>
        <w:r w:rsidR="0056082E" w:rsidDel="00F44459">
          <w:rPr>
            <w:rFonts w:ascii="Book Antiqua" w:hAnsi="Book Antiqua" w:cs="Book Antiqua"/>
            <w:bCs/>
            <w:color w:val="000000" w:themeColor="text1"/>
            <w:lang w:eastAsia="zh-CN"/>
          </w:rPr>
          <w:delText>2</w:delText>
        </w:r>
      </w:del>
    </w:p>
    <w:p w14:paraId="7A3803E9" w14:textId="2D742FCF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del w:id="2" w:author="Liansheng Ma" w:date="2022-01-14T13:51:00Z">
        <w:r w:rsidR="0056082E" w:rsidRPr="00C2642F" w:rsidDel="00F44459">
          <w:rPr>
            <w:rFonts w:ascii="Book Antiqua" w:eastAsia="Book Antiqua" w:hAnsi="Book Antiqua" w:cs="Book Antiqua"/>
            <w:bCs/>
            <w:color w:val="000000" w:themeColor="text1"/>
          </w:rPr>
          <w:delText>January 11</w:delText>
        </w:r>
        <w:r w:rsidR="0056082E" w:rsidRPr="00C2642F" w:rsidDel="00F44459">
          <w:rPr>
            <w:rFonts w:ascii="Book Antiqua" w:hAnsi="Book Antiqua" w:cs="Book Antiqua" w:hint="eastAsia"/>
            <w:bCs/>
            <w:color w:val="000000" w:themeColor="text1"/>
            <w:lang w:eastAsia="zh-CN"/>
          </w:rPr>
          <w:delText>,</w:delText>
        </w:r>
        <w:r w:rsidR="0056082E" w:rsidRPr="00C2642F" w:rsidDel="00F44459">
          <w:rPr>
            <w:rFonts w:ascii="Book Antiqua" w:hAnsi="Book Antiqua" w:cs="Book Antiqua"/>
            <w:bCs/>
            <w:color w:val="000000" w:themeColor="text1"/>
            <w:lang w:eastAsia="zh-CN"/>
          </w:rPr>
          <w:delText xml:space="preserve"> 202</w:delText>
        </w:r>
        <w:r w:rsidR="0056082E" w:rsidDel="00F44459">
          <w:rPr>
            <w:rFonts w:ascii="Book Antiqua" w:hAnsi="Book Antiqua" w:cs="Book Antiqua"/>
            <w:bCs/>
            <w:color w:val="000000" w:themeColor="text1"/>
            <w:lang w:eastAsia="zh-CN"/>
          </w:rPr>
          <w:delText>2</w:delText>
        </w:r>
      </w:del>
    </w:p>
    <w:p w14:paraId="51FAFC7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AC19C6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4B3BCE4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1E624CF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3C30A821" w14:textId="4AEB91D3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undergoing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combined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suffer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structures,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manifests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vulva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varying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degrees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accompanied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symptoms,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bleeding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intervention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resolve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Therefore,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managing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7720A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especially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important.</w:t>
      </w:r>
    </w:p>
    <w:p w14:paraId="31AEDD7F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C740D02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SUMMARY</w:t>
      </w:r>
    </w:p>
    <w:p w14:paraId="2B23BE3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vaginosis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admitted,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revealed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displaced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because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vaginocele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team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gynecological,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general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urological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employed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return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lacerated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emergency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operation.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Eventually,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recovered,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half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year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follow-up.</w:t>
      </w:r>
    </w:p>
    <w:p w14:paraId="154568E7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2D6116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09657734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analyze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high-risk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disease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suggest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corresponding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measures.</w:t>
      </w:r>
    </w:p>
    <w:p w14:paraId="149ACBE0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18C1CE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Prevention;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</w:t>
      </w:r>
    </w:p>
    <w:p w14:paraId="473CA8AC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D1FAC84" w14:textId="2EC20292" w:rsidR="00A77B3E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Liu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</w:t>
      </w:r>
      <w:r w:rsidR="0065397E" w:rsidRPr="00AC19C6">
        <w:rPr>
          <w:rFonts w:ascii="Book Antiqua" w:eastAsia="Book Antiqua" w:hAnsi="Book Antiqua" w:cs="Book Antiqua"/>
          <w:color w:val="000000" w:themeColor="text1"/>
        </w:rPr>
        <w:t>H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Zhang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</w:t>
      </w:r>
      <w:r w:rsidR="0065397E" w:rsidRPr="00AC19C6">
        <w:rPr>
          <w:rFonts w:ascii="Book Antiqua" w:eastAsia="Book Antiqua" w:hAnsi="Book Antiqua" w:cs="Book Antiqua"/>
          <w:color w:val="000000" w:themeColor="text1"/>
        </w:rPr>
        <w:t>H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Niu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</w:t>
      </w:r>
      <w:r w:rsidR="0065397E" w:rsidRPr="00AC19C6">
        <w:rPr>
          <w:rFonts w:ascii="Book Antiqua" w:eastAsia="Book Antiqua" w:hAnsi="Book Antiqua" w:cs="Book Antiqua"/>
          <w:color w:val="000000" w:themeColor="text1"/>
        </w:rPr>
        <w:t>T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</w:t>
      </w:r>
      <w:r w:rsidR="0065397E" w:rsidRPr="00AC19C6">
        <w:rPr>
          <w:rFonts w:ascii="Book Antiqua" w:eastAsia="Book Antiqua" w:hAnsi="Book Antiqua" w:cs="Book Antiqua"/>
          <w:color w:val="000000" w:themeColor="text1"/>
        </w:rPr>
        <w:t>X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Jiao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D62AD" w:rsidRPr="00AC19C6">
        <w:rPr>
          <w:rFonts w:ascii="Book Antiqua" w:eastAsia="Book Antiqua" w:hAnsi="Book Antiqua" w:cs="Book Antiqua"/>
          <w:color w:val="000000" w:themeColor="text1"/>
        </w:rPr>
        <w:t>Vaginal enterocele after cystectomy</w:t>
      </w:r>
      <w:r w:rsidR="003D62AD" w:rsidRPr="00AC19C6">
        <w:rPr>
          <w:rFonts w:ascii="Book Antiqua" w:hAnsi="Book Antiqua" w:cs="Book Antiqua"/>
          <w:color w:val="000000" w:themeColor="text1"/>
          <w:lang w:eastAsia="zh-CN"/>
        </w:rPr>
        <w:t xml:space="preserve">: </w:t>
      </w:r>
      <w:r w:rsidR="003D62AD" w:rsidRPr="00AC19C6">
        <w:rPr>
          <w:rFonts w:ascii="Book Antiqua" w:eastAsia="Book Antiqua" w:hAnsi="Book Antiqua" w:cs="Book Antiqua"/>
          <w:color w:val="000000" w:themeColor="text1"/>
        </w:rPr>
        <w:t>A case report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202</w:t>
      </w:r>
      <w:r w:rsidR="00B97DC3">
        <w:rPr>
          <w:rFonts w:ascii="Book Antiqua" w:eastAsia="Book Antiqua" w:hAnsi="Book Antiqua" w:cs="Book Antiqua"/>
          <w:color w:val="000000" w:themeColor="text1"/>
        </w:rPr>
        <w:t>2</w:t>
      </w:r>
      <w:r w:rsidRPr="00AC19C6">
        <w:rPr>
          <w:rFonts w:ascii="Book Antiqua" w:eastAsia="Book Antiqua" w:hAnsi="Book Antiqua" w:cs="Book Antiqua"/>
          <w:color w:val="000000" w:themeColor="text1"/>
        </w:rPr>
        <w:t>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press</w:t>
      </w:r>
    </w:p>
    <w:p w14:paraId="432A4295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7492712" w14:textId="1CAAE2CF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Core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undergoing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combined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suffer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structures,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manifests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varying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degrees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vulva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accompanied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symptoms,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bleeding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intervention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resolve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it.</w:t>
      </w:r>
      <w:r w:rsidR="00CF6C14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especially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B3002">
        <w:rPr>
          <w:rFonts w:ascii="Book Antiqua" w:eastAsia="Book Antiqua" w:hAnsi="Book Antiqua" w:cs="Book Antiqua"/>
          <w:color w:val="000000" w:themeColor="text1"/>
        </w:rPr>
        <w:t>review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analyzes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high-risk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disease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focuses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suggesting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corresponding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measures.</w:t>
      </w:r>
    </w:p>
    <w:p w14:paraId="5C6CA851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F820FE7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4BA90103" w14:textId="5DA49663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common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malignant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tumor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system.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incidence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males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3-4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times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women.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Although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probability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greater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possibility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myometrial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invasion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greater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women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preferred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choice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women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muscle-invasive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diversion.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locally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advanced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disease,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necessary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enucleate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uterus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bilateral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adnexa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even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segment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removal,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likelihood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metastasis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Given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original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structure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combined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loss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ligaments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fascia,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leads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absence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support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vulvar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region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probability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developing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(POP)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increases.</w:t>
      </w:r>
    </w:p>
    <w:p w14:paraId="2D989FBD" w14:textId="0FD027CE" w:rsidR="00A77B3E" w:rsidRPr="00AC19C6" w:rsidRDefault="00970033" w:rsidP="00AC19C6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orthotopic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neobladder,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compression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neobladder,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triggering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retention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dysuria.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causes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experience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quality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life,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often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indicated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sexual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rupture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mesenteric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torsion,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subsequently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triggers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avascular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necrosis,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requiring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timely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multidisciplinary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joint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intervention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previous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indicate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whether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likely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various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levels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intra-abdominal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adhesions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absence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(muscles,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ligaments,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supporting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undoubtedly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difficulty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Two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available: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transabdominal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transvaginal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atresia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3]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probability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secondary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outcomes.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suffering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expense,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believe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incidence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women.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understand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reproductive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system,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damage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ligaments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fascia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preserve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support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possible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4,5]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adequate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preparation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individualized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care.</w:t>
      </w:r>
    </w:p>
    <w:p w14:paraId="5334F2B8" w14:textId="77777777" w:rsidR="00A77B3E" w:rsidRPr="00AC19C6" w:rsidRDefault="00A77B3E" w:rsidP="00AC19C6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</w:p>
    <w:p w14:paraId="31506D9D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7589E1A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45A361D2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72-year-old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woman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experienced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sudden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spontaneous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bulging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defecation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transferred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onset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treatment.</w:t>
      </w:r>
    </w:p>
    <w:p w14:paraId="27EC832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76FCB5A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56D91C47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suffered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excruciating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assumed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maintained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hunched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over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h.</w:t>
      </w:r>
    </w:p>
    <w:p w14:paraId="621EAEC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E24D49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75FCE186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pregnant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three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times,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birth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two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times,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miscarried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once.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height,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weight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body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index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158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56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kg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22.4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kg/m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2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respectively.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chronic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disease.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underwent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uterine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double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adnexectomy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bilateral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ureterolithotomy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malignancy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two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months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prior.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pathology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confirmed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high-grade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invasive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urothelial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carcinoma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invading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deep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muscularis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without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involvement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urethral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resection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margins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bilateral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ureteral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stumps.</w:t>
      </w:r>
    </w:p>
    <w:p w14:paraId="0164B9C2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037067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2A00E066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personal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family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unremarkable.</w:t>
      </w:r>
    </w:p>
    <w:p w14:paraId="7EAD791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00C3DBD" w14:textId="03013100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="000B2B80" w:rsidRPr="00253508">
        <w:rPr>
          <w:rFonts w:ascii="Book Antiqua" w:eastAsia="Book Antiqua" w:hAnsi="Book Antiqua" w:cs="Book Antiqua"/>
          <w:b/>
          <w:i/>
          <w:color w:val="000000"/>
        </w:rPr>
        <w:t>examination</w:t>
      </w:r>
      <w:r w:rsidR="000B2B80">
        <w:rPr>
          <w:rFonts w:ascii="Book Antiqua" w:eastAsia="Book Antiqua" w:hAnsi="Book Antiqua" w:cs="Book Antiqua"/>
          <w:b/>
          <w:i/>
          <w:color w:val="000000"/>
        </w:rPr>
        <w:t>s</w:t>
      </w:r>
    </w:p>
    <w:p w14:paraId="50A968FB" w14:textId="40A379E4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patient’s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temperature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37.6°C,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heart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98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bpm,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respiratory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19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breaths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minute,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pressure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170/85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mmHg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oxygen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saturation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99%.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admission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revealed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1).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initial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diagnosis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(Aa6,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Ba7,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C9,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AP-4,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BP6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IV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according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POP-Q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system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6,7]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</w:p>
    <w:p w14:paraId="0E2D3F8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8EBB9F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06495BD3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analysis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revealed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leukocytosis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11.5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×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109/L,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predominant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neutrophils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(85%)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hematocrit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platelet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count.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Prothrombin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partial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thromboplastin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times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d-dimer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value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0.71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μg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/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mL.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Serum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C-reactive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protein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erythrocyte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sedimentation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mm/h.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biochemistry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analyses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electrocardiogram,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chest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X-ray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arterial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normal.</w:t>
      </w:r>
    </w:p>
    <w:p w14:paraId="47545823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9C6102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1C4B96" w:rsidRPr="00AC19C6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0E6789E8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initial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imaging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evaluation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computed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tomography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(CT)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scan,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patient’s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uterus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visualized.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partial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herniation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region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discovered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1B),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showed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other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abnormalities.</w:t>
      </w:r>
    </w:p>
    <w:p w14:paraId="352250EA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086ED5D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MULTIDISCIPLINARY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EXPERT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CONSULTATION</w:t>
      </w:r>
    </w:p>
    <w:p w14:paraId="426641EF" w14:textId="4265672F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Wei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Jiao,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PhD,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Chief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Doctor,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Professor,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Department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Urology,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Affiliated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Qingdao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University,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provided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assessment:</w:t>
      </w:r>
      <w:r w:rsidR="00C74A68" w:rsidRPr="00AC19C6">
        <w:rPr>
          <w:rFonts w:ascii="Book Antiqua" w:hAnsi="Book Antiqua"/>
          <w:color w:val="000000" w:themeColor="text1"/>
          <w:lang w:eastAsia="zh-CN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underwent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laparoscopic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earlier.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considered.</w:t>
      </w:r>
    </w:p>
    <w:p w14:paraId="1335CA04" w14:textId="2F5E4583" w:rsidR="00A77B3E" w:rsidRPr="00AC19C6" w:rsidRDefault="00970033" w:rsidP="00AC19C6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Yu-</w:t>
      </w:r>
      <w:r w:rsidR="00210615" w:rsidRPr="00AC19C6">
        <w:rPr>
          <w:rFonts w:ascii="Book Antiqua" w:eastAsia="Book Antiqua" w:hAnsi="Book Antiqua" w:cs="Book Antiqua"/>
          <w:color w:val="000000" w:themeColor="text1"/>
        </w:rPr>
        <w:t>F</w:t>
      </w:r>
      <w:r w:rsidRPr="00AC19C6">
        <w:rPr>
          <w:rFonts w:ascii="Book Antiqua" w:eastAsia="Book Antiqua" w:hAnsi="Book Antiqua" w:cs="Book Antiqua"/>
          <w:color w:val="000000" w:themeColor="text1"/>
        </w:rPr>
        <w:t>ang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Xia,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PhD,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Chief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Doctor,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Assistant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Professor,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Department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Gynecology,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Affiliated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Qingdao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University,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provided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assessment:</w:t>
      </w:r>
      <w:r w:rsidR="00210615" w:rsidRPr="00AC19C6">
        <w:rPr>
          <w:rFonts w:ascii="Book Antiqua" w:hAnsi="Book Antiqua"/>
          <w:color w:val="000000" w:themeColor="text1"/>
          <w:lang w:eastAsia="zh-CN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undergoing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combined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suffer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structures.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bacteria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proliferation,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damage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edema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enterocele.</w:t>
      </w:r>
    </w:p>
    <w:p w14:paraId="46D307F9" w14:textId="6159F8B2" w:rsidR="00A77B3E" w:rsidRPr="00AC19C6" w:rsidRDefault="00970033" w:rsidP="00AC19C6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Guo-</w:t>
      </w:r>
      <w:r w:rsidR="00210615" w:rsidRPr="00AC19C6">
        <w:rPr>
          <w:rFonts w:ascii="Book Antiqua" w:eastAsia="Book Antiqua" w:hAnsi="Book Antiqua" w:cs="Book Antiqua"/>
          <w:color w:val="000000" w:themeColor="text1"/>
        </w:rPr>
        <w:t>D</w:t>
      </w:r>
      <w:r w:rsidRPr="00AC19C6">
        <w:rPr>
          <w:rFonts w:ascii="Book Antiqua" w:eastAsia="Book Antiqua" w:hAnsi="Book Antiqua" w:cs="Book Antiqua"/>
          <w:color w:val="000000" w:themeColor="text1"/>
        </w:rPr>
        <w:t>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Sui,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PhD,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Chief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Doctor,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Assistant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Professor,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Department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Emergency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Affiliated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Qingdao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University,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provided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assessment:</w:t>
      </w:r>
      <w:r w:rsidR="000968D1" w:rsidRPr="00AC19C6">
        <w:rPr>
          <w:rFonts w:ascii="Book Antiqua" w:hAnsi="Book Antiqua"/>
          <w:color w:val="000000" w:themeColor="text1"/>
          <w:lang w:eastAsia="zh-CN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622474">
        <w:rPr>
          <w:rFonts w:ascii="Book Antiqua" w:eastAsia="Book Antiqua" w:hAnsi="Book Antiqua" w:cs="Book Antiqua"/>
          <w:color w:val="000000" w:themeColor="text1"/>
        </w:rPr>
        <w:t>’s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admission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revealed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1).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concerned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might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rupture,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exploration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urgently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needed.</w:t>
      </w:r>
    </w:p>
    <w:p w14:paraId="1037ECF9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C8AC9AC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0367B4B0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diagnosis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cystectomy.</w:t>
      </w:r>
    </w:p>
    <w:p w14:paraId="3C8B7850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D936DA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2BE187CA" w14:textId="0C0DA980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exposed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outside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ischemic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necrosis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rupture,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quicky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performed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exploration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ensure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free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mesangial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torsion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necrosis.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Intraoperatively,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median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incision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length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exploration.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obvious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adhesion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amount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ascites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observed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sigmoid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palpable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larger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hard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feces.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Intraoperatively,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dislodged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stump.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back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moistened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warm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saline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dislodged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exhibited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revascularization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peristalsis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2A).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portion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serosal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layer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broken.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4-0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VICRYL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(Ethicon)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stump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exhibited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edema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changes,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reinforced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0-0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VICRYL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(Ethicon)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</w:t>
      </w:r>
      <w:r w:rsidR="0042395A" w:rsidRPr="00AC19C6">
        <w:rPr>
          <w:rFonts w:ascii="Book Antiqua" w:eastAsia="Book Antiqua" w:hAnsi="Book Antiqua" w:cs="Book Antiqua"/>
          <w:color w:val="000000" w:themeColor="text1"/>
        </w:rPr>
        <w:t>B</w:t>
      </w:r>
      <w:r w:rsidRPr="00AC19C6">
        <w:rPr>
          <w:rFonts w:ascii="Book Antiqua" w:eastAsia="Book Antiqua" w:hAnsi="Book Antiqua" w:cs="Book Antiqua"/>
          <w:color w:val="000000" w:themeColor="text1"/>
        </w:rPr>
        <w:t>).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washing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warm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saline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dilute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iodophor,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floor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wound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assessed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ensure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bleeding.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incision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closed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layer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layer.</w:t>
      </w:r>
    </w:p>
    <w:p w14:paraId="0623231C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D068AA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1C4B96"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4F027D04" w14:textId="4DAA2F9B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Postoperatively,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cefoperazone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sulbactam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infection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observed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routine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indicators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gradually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recovered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levels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Routine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tests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returned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normal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values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before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discharge,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anemia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flatulate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defecate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symptoms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obstruction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necrosis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hospitalization.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recovered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discharged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5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follow-up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assessment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approximately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discharged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noted.</w:t>
      </w:r>
    </w:p>
    <w:p w14:paraId="2D82D37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EF6CA2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2CB713AA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Currently,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definite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incidence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structure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minimal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8]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chronic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symptoms.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clinicians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lack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relevant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experience.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urgent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elective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revision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difficult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require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skill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experienced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physician.</w:t>
      </w:r>
    </w:p>
    <w:p w14:paraId="067A2924" w14:textId="0D93A420" w:rsidR="00A77B3E" w:rsidRPr="00AC19C6" w:rsidRDefault="00970033" w:rsidP="00AC19C6">
      <w:pPr>
        <w:spacing w:line="360" w:lineRule="auto"/>
        <w:ind w:firstLine="480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literature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representative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chronic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(including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laparoscopic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robotic-assisted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published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years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retrieved.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summarizes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patient</w:t>
      </w:r>
      <w:r w:rsidR="00622474">
        <w:rPr>
          <w:rFonts w:ascii="Book Antiqua" w:eastAsia="Book Antiqua" w:hAnsi="Book Antiqua" w:cs="Book Antiqua"/>
          <w:color w:val="000000" w:themeColor="text1"/>
        </w:rPr>
        <w:t>’s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basic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conditions,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follow-up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performed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nonurgent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supplemented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reinforcement,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polytetrafluoroethylene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polymer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composites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material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often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scholars,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Lin</w:t>
      </w:r>
      <w:r w:rsidR="00813EB2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3EB2" w:rsidRPr="00813EB2">
        <w:rPr>
          <w:rFonts w:ascii="Book Antiqua" w:eastAsia="Book Antiqua" w:hAnsi="Book Antiqua" w:cs="Book Antiqua"/>
          <w:i/>
          <w:color w:val="000000" w:themeColor="text1"/>
        </w:rPr>
        <w:t xml:space="preserve">et </w:t>
      </w:r>
      <w:proofErr w:type="gramStart"/>
      <w:r w:rsidR="00813EB2" w:rsidRPr="00813EB2">
        <w:rPr>
          <w:rFonts w:ascii="Book Antiqua" w:eastAsia="Book Antiqua" w:hAnsi="Book Antiqua" w:cs="Book Antiqua"/>
          <w:i/>
          <w:color w:val="000000" w:themeColor="text1"/>
        </w:rPr>
        <w:t>al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chosen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biological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grafts.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Zimmer</w:t>
      </w:r>
      <w:r w:rsidR="002517AA" w:rsidRPr="00AC19C6">
        <w:rPr>
          <w:rFonts w:ascii="Book Antiqua" w:eastAsia="Book Antiqua" w:hAnsi="Book Antiqua" w:cs="Book Antiqua"/>
          <w:color w:val="000000" w:themeColor="text1"/>
        </w:rPr>
        <w:t xml:space="preserve"> and </w:t>
      </w:r>
      <w:proofErr w:type="gramStart"/>
      <w:r w:rsidR="002517AA" w:rsidRPr="00AC19C6">
        <w:rPr>
          <w:rFonts w:ascii="Book Antiqua" w:eastAsia="Book Antiqua" w:hAnsi="Book Antiqua" w:cs="Book Antiqua"/>
          <w:color w:val="000000" w:themeColor="text1"/>
        </w:rPr>
        <w:t>Wang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9]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believed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chance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extent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benefits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long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term.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matched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currently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popular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treating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possibility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postoperatively.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</w:t>
      </w:r>
      <w:r w:rsidR="00C83A08">
        <w:rPr>
          <w:rFonts w:ascii="Book Antiqua" w:eastAsia="Book Antiqua" w:hAnsi="Book Antiqua" w:cs="Book Antiqua"/>
          <w:color w:val="000000" w:themeColor="text1"/>
        </w:rPr>
        <w:t>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experienced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second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even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third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ultimately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extreme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complete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procedure.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Multiple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considerable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harm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psychologically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physiologically,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financial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burden.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previous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found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responsible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type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lack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judgment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corresponding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against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etiology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disease.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propose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humble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opinions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regard.</w:t>
      </w:r>
    </w:p>
    <w:p w14:paraId="17890F64" w14:textId="501D52FD" w:rsidR="00A77B3E" w:rsidRPr="00AC19C6" w:rsidRDefault="00970033" w:rsidP="00AC19C6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summarized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etiology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follows: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(1)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F2815" w:rsidRPr="00AC19C6">
        <w:rPr>
          <w:rFonts w:ascii="Book Antiqua" w:eastAsia="Book Antiqua" w:hAnsi="Book Antiqua" w:cs="Book Antiqua"/>
          <w:color w:val="000000" w:themeColor="text1"/>
        </w:rPr>
        <w:t>P</w:t>
      </w:r>
      <w:r w:rsidRPr="00AC19C6">
        <w:rPr>
          <w:rFonts w:ascii="Book Antiqua" w:eastAsia="Book Antiqua" w:hAnsi="Book Antiqua" w:cs="Book Antiqua"/>
          <w:color w:val="000000" w:themeColor="text1"/>
        </w:rPr>
        <w:t>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discharged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from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hospital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mixed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hygiene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strategies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occasionally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lacked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necessary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perineal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bacteria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proliferation,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damage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edema,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difficulties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securing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edema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weakened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(which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slippage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sutures)</w:t>
      </w:r>
      <w:r w:rsidR="00D40229" w:rsidRPr="00AC19C6">
        <w:rPr>
          <w:rFonts w:ascii="Book Antiqua" w:eastAsia="Book Antiqua" w:hAnsi="Book Antiqua" w:cs="Book Antiqua"/>
          <w:color w:val="000000" w:themeColor="text1"/>
        </w:rPr>
        <w:t>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(2)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found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pressure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movements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leading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D40229" w:rsidRPr="00AC19C6">
        <w:rPr>
          <w:rFonts w:ascii="Book Antiqua" w:eastAsia="Book Antiqua" w:hAnsi="Book Antiqua" w:cs="Book Antiqua"/>
          <w:color w:val="000000" w:themeColor="text1"/>
        </w:rPr>
        <w:t xml:space="preserve">; and </w:t>
      </w:r>
      <w:r w:rsidRPr="00AC19C6">
        <w:rPr>
          <w:rFonts w:ascii="Book Antiqua" w:eastAsia="Book Antiqua" w:hAnsi="Book Antiqua" w:cs="Book Antiqua"/>
          <w:color w:val="000000" w:themeColor="text1"/>
        </w:rPr>
        <w:t>(3)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Clinicians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focus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tumor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prognosis,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mainly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imaging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biochemical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often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lacks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meticulous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early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easily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overlooked.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response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above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pathogenetic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focused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proposing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corresponding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Expedite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recovery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infection.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antimicrobials,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prophylactic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routine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procedures,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avoiding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hypothermia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controlling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perioperative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blood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glucose,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adhering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strict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aseptic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procedures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10]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should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referred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454A9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gynecologic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perioperative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practice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anti-infection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options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undergoing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hysterectomy.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strategies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disinfection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preoperatively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intraoperatively,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recommend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1:5000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potassium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permanganate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dilution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sitting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flushing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morning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night.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Intraoperatively,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scope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skin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disinfection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perineal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should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appropriately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expanded,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should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rinsed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again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dilute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iodophors.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Cleaning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agents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include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chlorhexidine.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above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number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bacteria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skin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perineal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region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aim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alleviating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reaction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alleviating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edema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slippage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instructions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before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discharge,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reminded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attention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perineal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hygiene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change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underpants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regular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basis</w:t>
      </w:r>
      <w:r w:rsidR="00DC57DD"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pressure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predisposing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induced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coughing,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laughing,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improper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movement,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Compared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extrinsic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coughing,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laughing,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participating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sports,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often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overlooked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clinicians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11]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</w:p>
    <w:p w14:paraId="0020237C" w14:textId="3F9E76F3" w:rsidR="00A77B3E" w:rsidRPr="00AC19C6" w:rsidRDefault="00970033" w:rsidP="00AC19C6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long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occurring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defecation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large,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hard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palpable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sigmoid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exploratory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laparotomy.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believe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high-risk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Therefore,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correct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problems,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recommend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routine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preparation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before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propose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individualized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movement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management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protocols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constipation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encouraged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glycerin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enemas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postoperatively.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Softened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stools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facilitate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expulsion,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osmotic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laxatives,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polyethylene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glycol,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also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necessary.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reexamined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clinicians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should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emphasize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examination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unconstrained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imaging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laboratory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though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measures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detect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early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POP.</w:t>
      </w:r>
    </w:p>
    <w:p w14:paraId="6BFDE957" w14:textId="77777777" w:rsidR="00A77B3E" w:rsidRPr="00AC19C6" w:rsidRDefault="00A77B3E" w:rsidP="00AC19C6">
      <w:pPr>
        <w:spacing w:line="360" w:lineRule="auto"/>
        <w:ind w:firstLine="240"/>
        <w:jc w:val="both"/>
        <w:rPr>
          <w:rFonts w:ascii="Book Antiqua" w:hAnsi="Book Antiqua"/>
          <w:color w:val="000000" w:themeColor="text1"/>
        </w:rPr>
      </w:pPr>
    </w:p>
    <w:p w14:paraId="06EDAFA3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6777B9D5" w14:textId="25ECCA26" w:rsidR="00A77B3E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B5C14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AC19C6">
        <w:rPr>
          <w:rFonts w:ascii="Book Antiqua" w:eastAsia="Book Antiqua" w:hAnsi="Book Antiqua" w:cs="Book Antiqua"/>
          <w:color w:val="000000" w:themeColor="text1"/>
        </w:rPr>
        <w:t>sudden,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spontaneous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bulging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Exploratory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laparotomy,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recovery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performed.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D03362">
        <w:rPr>
          <w:rFonts w:ascii="Book Antiqua" w:eastAsia="Book Antiqua" w:hAnsi="Book Antiqua" w:cs="Book Antiqua"/>
          <w:color w:val="000000" w:themeColor="text1"/>
        </w:rPr>
        <w:t xml:space="preserve">a </w:t>
      </w:r>
      <w:r w:rsidRPr="00AC19C6">
        <w:rPr>
          <w:rFonts w:ascii="Book Antiqua" w:eastAsia="Book Antiqua" w:hAnsi="Book Antiqua" w:cs="Book Antiqua"/>
          <w:color w:val="000000" w:themeColor="text1"/>
        </w:rPr>
        <w:t>relatively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intractable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problem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occurs.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history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adhesions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viscera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difficulty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surgery.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According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actual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situation,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transabdominal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transvaginal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taken</w:t>
      </w:r>
      <w:r w:rsidR="00F74DDA" w:rsidRPr="00AC19C6">
        <w:rPr>
          <w:rFonts w:ascii="Book Antiqua" w:hAnsi="Book Antiqua" w:cs="Book Antiqua"/>
          <w:color w:val="000000" w:themeColor="text1"/>
          <w:lang w:eastAsia="zh-CN"/>
        </w:rPr>
        <w:t>,</w:t>
      </w:r>
      <w:r w:rsidR="00F74DDA" w:rsidRPr="00AC19C6">
        <w:rPr>
          <w:rFonts w:ascii="Book Antiqua" w:eastAsia="Book Antiqua" w:hAnsi="Book Antiqua" w:cs="Book Antiqua"/>
          <w:color w:val="000000" w:themeColor="text1"/>
        </w:rPr>
        <w:t xml:space="preserve"> We</w:t>
      </w:r>
      <w:r w:rsidR="003E4646" w:rsidRPr="00AC19C6">
        <w:rPr>
          <w:rFonts w:ascii="Book Antiqua" w:eastAsia="Book Antiqua" w:hAnsi="Book Antiqua" w:cs="Book Antiqua"/>
          <w:color w:val="000000" w:themeColor="text1"/>
        </w:rPr>
        <w:t xml:space="preserve"> have</w:t>
      </w:r>
      <w:r w:rsidR="00F74DDA" w:rsidRPr="00AC19C6">
        <w:rPr>
          <w:rFonts w:ascii="Book Antiqua" w:eastAsia="Book Antiqua" w:hAnsi="Book Antiqua" w:cs="Book Antiqua"/>
          <w:color w:val="000000" w:themeColor="text1"/>
        </w:rPr>
        <w:t xml:space="preserve"> refer</w:t>
      </w:r>
      <w:r w:rsidR="003E4646" w:rsidRPr="00AC19C6">
        <w:rPr>
          <w:rFonts w:ascii="Book Antiqua" w:eastAsia="Book Antiqua" w:hAnsi="Book Antiqua" w:cs="Book Antiqua"/>
          <w:color w:val="000000" w:themeColor="text1"/>
        </w:rPr>
        <w:t>red</w:t>
      </w:r>
      <w:r w:rsidR="00F74DDA" w:rsidRPr="00AC19C6">
        <w:rPr>
          <w:rFonts w:ascii="Book Antiqua" w:eastAsia="Book Antiqua" w:hAnsi="Book Antiqua" w:cs="Book Antiqua"/>
          <w:color w:val="000000" w:themeColor="text1"/>
        </w:rPr>
        <w:t xml:space="preserve"> to the treatment methods of other scholars including Okada</w:t>
      </w:r>
      <w:r w:rsidR="00AC19C6">
        <w:rPr>
          <w:rFonts w:ascii="Book Antiqua" w:eastAsia="宋体" w:hAnsi="Book Antiqua" w:cs="宋体" w:hint="eastAsia"/>
          <w:color w:val="000000" w:themeColor="text1"/>
          <w:lang w:eastAsia="zh-CN"/>
        </w:rPr>
        <w:t>,</w:t>
      </w:r>
      <w:r w:rsidR="00AC19C6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="00F74DDA" w:rsidRPr="00AC19C6">
        <w:rPr>
          <w:rFonts w:ascii="Book Antiqua" w:eastAsia="Book Antiqua" w:hAnsi="Book Antiqua" w:cs="Book Antiqua"/>
          <w:color w:val="000000" w:themeColor="text1"/>
        </w:rPr>
        <w:t>Stav</w:t>
      </w:r>
      <w:r w:rsidR="00AC19C6">
        <w:rPr>
          <w:rFonts w:ascii="Book Antiqua" w:eastAsia="Book Antiqua" w:hAnsi="Book Antiqua" w:cs="Book Antiqua"/>
          <w:color w:val="000000" w:themeColor="text1"/>
        </w:rPr>
        <w:t>,</w:t>
      </w:r>
      <w:r w:rsidR="00F74DDA" w:rsidRPr="00AC19C6">
        <w:rPr>
          <w:rFonts w:ascii="Book Antiqua" w:eastAsia="Book Antiqua" w:hAnsi="Book Antiqua" w:cs="Book Antiqua"/>
          <w:color w:val="000000" w:themeColor="text1"/>
        </w:rPr>
        <w:t xml:space="preserve"> and </w:t>
      </w:r>
      <w:proofErr w:type="spellStart"/>
      <w:proofErr w:type="gramStart"/>
      <w:r w:rsidR="00F74DDA" w:rsidRPr="00AC19C6">
        <w:rPr>
          <w:rFonts w:ascii="Book Antiqua" w:eastAsia="Book Antiqua" w:hAnsi="Book Antiqua" w:cs="Book Antiqua"/>
          <w:color w:val="000000" w:themeColor="text1"/>
        </w:rPr>
        <w:t>Graefe</w:t>
      </w:r>
      <w:proofErr w:type="spellEnd"/>
      <w:r w:rsidR="00F74DDA" w:rsidRPr="00AC19C6">
        <w:rPr>
          <w:rFonts w:ascii="Book Antiqua" w:eastAsia="等线" w:hAnsi="Book Antiqua"/>
          <w:color w:val="000000" w:themeColor="text1"/>
          <w:vertAlign w:val="superscript"/>
          <w:lang w:eastAsia="zh-CN"/>
        </w:rPr>
        <w:t>[</w:t>
      </w:r>
      <w:proofErr w:type="gramEnd"/>
      <w:r w:rsidR="00F74DDA" w:rsidRPr="00AC19C6">
        <w:rPr>
          <w:rFonts w:ascii="Book Antiqua" w:eastAsia="等线" w:hAnsi="Book Antiqua"/>
          <w:color w:val="000000" w:themeColor="text1"/>
          <w:vertAlign w:val="superscript"/>
        </w:rPr>
        <w:t>13</w:t>
      </w:r>
      <w:r w:rsidR="00F24C6E">
        <w:rPr>
          <w:rFonts w:ascii="Book Antiqua" w:eastAsia="Book Antiqua" w:hAnsi="Book Antiqua" w:cs="Book Antiqua"/>
          <w:color w:val="000000" w:themeColor="text1"/>
          <w:vertAlign w:val="superscript"/>
        </w:rPr>
        <w:t>-</w:t>
      </w:r>
      <w:r w:rsidR="00F74DDA" w:rsidRPr="00AC19C6">
        <w:rPr>
          <w:rFonts w:ascii="Book Antiqua" w:eastAsia="等线" w:hAnsi="Book Antiqua"/>
          <w:color w:val="000000" w:themeColor="text1"/>
          <w:vertAlign w:val="superscript"/>
          <w:lang w:eastAsia="zh-CN"/>
        </w:rPr>
        <w:t>15]</w:t>
      </w:r>
      <w:r w:rsidR="003E4646" w:rsidRPr="00AC19C6">
        <w:rPr>
          <w:rFonts w:ascii="Book Antiqua" w:eastAsia="Book Antiqua" w:hAnsi="Book Antiqua" w:cs="Book Antiqua"/>
          <w:color w:val="000000" w:themeColor="text1"/>
        </w:rPr>
        <w:t>, which had</w:t>
      </w:r>
      <w:r w:rsidR="00F74DDA" w:rsidRPr="00AC19C6">
        <w:rPr>
          <w:rFonts w:ascii="Book Antiqua" w:eastAsia="Book Antiqua" w:hAnsi="Book Antiqua" w:cs="Book Antiqua"/>
          <w:color w:val="000000" w:themeColor="text1"/>
        </w:rPr>
        <w:t xml:space="preserve"> good guiding significance for us.</w:t>
      </w:r>
      <w:r w:rsid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chose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potentially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cumbersome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intraperitoneal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approach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because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concerns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about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revascularization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addition,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adhesions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contribute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local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tissue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oxidative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Oxidative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stress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principal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associated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foreign-body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reactions</w:t>
      </w:r>
      <w:r w:rsidR="001A2338"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1A2338"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16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Therefore,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aggravation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However,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found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placement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without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inflammation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benefit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A2338"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1A2338"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17</w:t>
      </w:r>
      <w:r w:rsidRPr="00AC19C6">
        <w:rPr>
          <w:rFonts w:ascii="Book Antiqua" w:eastAsia="Book Antiqua" w:hAnsi="Book Antiqua" w:cs="Book Antiqua"/>
          <w:color w:val="000000" w:themeColor="text1"/>
          <w:vertAlign w:val="superscript"/>
        </w:rPr>
        <w:t>]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Acute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causes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great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distress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psychologically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physiologically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increasing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financial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burden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believe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adequate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preparation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along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detailed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postoperative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education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important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complication.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Other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means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prevention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await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further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study.</w:t>
      </w:r>
    </w:p>
    <w:p w14:paraId="7721145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4B173AE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553AB6C2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Scosyrev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Noyes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K,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Sex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racial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differences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bladder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presentation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mortality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Cancer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2009;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115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68-74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19072984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10.1002/cncr.23986]</w:t>
      </w:r>
    </w:p>
    <w:p w14:paraId="48821554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Lin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FC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Medendorp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Kuiken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Mills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Tarnay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CM.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Dehiscence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Evisceration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Robotic-assisted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Series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Literature.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Urology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2019;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134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90-96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31560917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10.1016/j.urology.2019.09.009]</w:t>
      </w:r>
    </w:p>
    <w:p w14:paraId="41792416" w14:textId="77777777" w:rsidR="00957D81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3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3" w:name="OLE_LINK1"/>
      <w:bookmarkStart w:id="4" w:name="OLE_LINK2"/>
      <w:r w:rsidR="00957D81" w:rsidRPr="00AC19C6">
        <w:rPr>
          <w:rFonts w:ascii="Book Antiqua" w:eastAsia="Book Antiqua" w:hAnsi="Book Antiqua" w:cs="Book Antiqua"/>
          <w:b/>
          <w:color w:val="000000" w:themeColor="text1"/>
        </w:rPr>
        <w:t>Lee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b/>
          <w:color w:val="000000" w:themeColor="text1"/>
        </w:rPr>
        <w:t>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Zimmern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P.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Management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Cystectomy.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57D81" w:rsidRPr="00AC19C6">
        <w:rPr>
          <w:rFonts w:ascii="Book Antiqua" w:eastAsia="Book Antiqua" w:hAnsi="Book Antiqua" w:cs="Book Antiqua"/>
          <w:color w:val="000000" w:themeColor="text1"/>
        </w:rPr>
        <w:t>Curr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57D81" w:rsidRPr="00AC19C6">
        <w:rPr>
          <w:rFonts w:ascii="Book Antiqua" w:eastAsia="Book Antiqua" w:hAnsi="Book Antiqua" w:cs="Book Antiqua"/>
          <w:color w:val="000000" w:themeColor="text1"/>
        </w:rPr>
        <w:t>Urol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Rep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gramStart"/>
      <w:r w:rsidR="00957D81" w:rsidRPr="00AC19C6">
        <w:rPr>
          <w:rFonts w:ascii="Book Antiqua" w:eastAsia="Book Antiqua" w:hAnsi="Book Antiqua" w:cs="Book Antiqua"/>
          <w:color w:val="000000" w:themeColor="text1"/>
        </w:rPr>
        <w:t>2019;20:71</w:t>
      </w:r>
      <w:proofErr w:type="gramEnd"/>
      <w:r w:rsidR="00957D81"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31612290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57D81" w:rsidRPr="00AC19C6">
        <w:rPr>
          <w:rFonts w:ascii="Book Antiqua" w:eastAsia="Book Antiqua" w:hAnsi="Book Antiqua" w:cs="Book Antiqua"/>
          <w:color w:val="000000" w:themeColor="text1"/>
        </w:rPr>
        <w:t>10.1007/s11934-019-0941-1]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bookmarkEnd w:id="3"/>
    <w:bookmarkEnd w:id="4"/>
    <w:p w14:paraId="5F6A4166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Abou-</w:t>
      </w: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Elela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Outcome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sparing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orthotopic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diversion.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Oncol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2008;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34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115-121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17951022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10.1016/j.ejso.2007.09.005]</w:t>
      </w:r>
    </w:p>
    <w:p w14:paraId="0A5BC4FE" w14:textId="69CB156F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Chang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SS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Cookson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Peterson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Preservation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orthotopic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diversion: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technique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results.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Urol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2002;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168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1442-1445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12352414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FB5435" w:rsidRPr="00AC19C6">
        <w:rPr>
          <w:rFonts w:ascii="Book Antiqua" w:eastAsia="Book Antiqua" w:hAnsi="Book Antiqua" w:cs="Book Antiqua"/>
          <w:color w:val="000000" w:themeColor="text1"/>
        </w:rPr>
        <w:t>10.1097/01.ju.0000030700.53228.aa</w:t>
      </w:r>
      <w:r w:rsidRPr="00AC19C6">
        <w:rPr>
          <w:rFonts w:ascii="Book Antiqua" w:eastAsia="Book Antiqua" w:hAnsi="Book Antiqua" w:cs="Book Antiqua"/>
          <w:color w:val="000000" w:themeColor="text1"/>
        </w:rPr>
        <w:t>]</w:t>
      </w:r>
    </w:p>
    <w:p w14:paraId="7DA0FD1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Bump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RC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Mattiasson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Bø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K,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Brubaker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LP,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DeLancey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JO,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Klarskov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Shull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standardization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terminology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floor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dysfunction.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Obstet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Gynecol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1996;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175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10-17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8694033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10.1016/s0002-9378(96)70243-0]</w:t>
      </w:r>
    </w:p>
    <w:p w14:paraId="2419693E" w14:textId="77777777" w:rsidR="00C97A91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b/>
          <w:color w:val="000000" w:themeColor="text1"/>
        </w:rPr>
        <w:t>Madhu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b/>
          <w:color w:val="000000" w:themeColor="text1"/>
        </w:rPr>
        <w:t>C,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Swift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Moloney-</w:t>
      </w:r>
      <w:proofErr w:type="spellStart"/>
      <w:r w:rsidR="00C97A91" w:rsidRPr="00AC19C6">
        <w:rPr>
          <w:rFonts w:ascii="Book Antiqua" w:eastAsia="Book Antiqua" w:hAnsi="Book Antiqua" w:cs="Book Antiqua"/>
          <w:color w:val="000000" w:themeColor="text1"/>
        </w:rPr>
        <w:t>Geany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Drake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MJ.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How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Quantification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(POP-Q)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system?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97A91" w:rsidRPr="00AC19C6">
        <w:rPr>
          <w:rFonts w:ascii="Book Antiqua" w:eastAsia="Book Antiqua" w:hAnsi="Book Antiqua" w:cs="Book Antiqua"/>
          <w:color w:val="000000" w:themeColor="text1"/>
        </w:rPr>
        <w:t>Neurourol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C97A91" w:rsidRPr="00AC19C6">
        <w:rPr>
          <w:rFonts w:ascii="Book Antiqua" w:eastAsia="Book Antiqua" w:hAnsi="Book Antiqua" w:cs="Book Antiqua"/>
          <w:color w:val="000000" w:themeColor="text1"/>
        </w:rPr>
        <w:t>Urodyn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2018;</w:t>
      </w:r>
      <w:proofErr w:type="gramStart"/>
      <w:r w:rsidR="00C97A91" w:rsidRPr="00AC19C6">
        <w:rPr>
          <w:rFonts w:ascii="Book Antiqua" w:eastAsia="Book Antiqua" w:hAnsi="Book Antiqua" w:cs="Book Antiqua"/>
          <w:color w:val="000000" w:themeColor="text1"/>
        </w:rPr>
        <w:t>37:S</w:t>
      </w:r>
      <w:proofErr w:type="gramEnd"/>
      <w:r w:rsidR="00C97A91" w:rsidRPr="00AC19C6">
        <w:rPr>
          <w:rFonts w:ascii="Book Antiqua" w:eastAsia="Book Antiqua" w:hAnsi="Book Antiqua" w:cs="Book Antiqua"/>
          <w:color w:val="000000" w:themeColor="text1"/>
        </w:rPr>
        <w:t>39-43.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30614056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97A91" w:rsidRPr="00AC19C6">
        <w:rPr>
          <w:rFonts w:ascii="Book Antiqua" w:eastAsia="Book Antiqua" w:hAnsi="Book Antiqua" w:cs="Book Antiqua"/>
          <w:color w:val="000000" w:themeColor="text1"/>
        </w:rPr>
        <w:t>10.1002/nau.23740]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DE730E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8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Shaker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Pr="00AC19C6">
        <w:rPr>
          <w:rFonts w:ascii="Book Antiqua" w:eastAsia="Book Antiqua" w:hAnsi="Book Antiqua" w:cs="Book Antiqua"/>
          <w:color w:val="000000" w:themeColor="text1"/>
        </w:rPr>
        <w:t>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recurrent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Urogynecol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2020;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31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219-220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31278413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10.1007/s00192-019-04040-6]</w:t>
      </w:r>
    </w:p>
    <w:p w14:paraId="294D309E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9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Zimmern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PE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Abdominal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Sacrocolpopexy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Radical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Female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Reconstr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2019;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25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218-221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29369838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10.1097/SPV.0000000000000536]</w:t>
      </w:r>
    </w:p>
    <w:p w14:paraId="114EF78A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Wick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EC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Hobson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DB,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Bennett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Demski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Maragakis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Gearhart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Efron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J,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Berenholtz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Makary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Implementation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comprehensive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unit-based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safety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program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reduce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surgical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site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infections.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Am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Coll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2012;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215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193-200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22632912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10.1016/j.jamcollsurg.2012.03.017]</w:t>
      </w:r>
    </w:p>
    <w:p w14:paraId="1D7B305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11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Lapalus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MG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Henry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Barth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X,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Mellier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Gautier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Mion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Damon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[Enterocele: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clinical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risk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factors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association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others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floor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disorders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(about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544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defecographies</w:t>
      </w:r>
      <w:proofErr w:type="spellEnd"/>
      <w:r w:rsidRPr="00AC19C6">
        <w:rPr>
          <w:rFonts w:ascii="Book Antiqua" w:eastAsia="Book Antiqua" w:hAnsi="Book Antiqua" w:cs="Book Antiqua"/>
          <w:color w:val="000000" w:themeColor="text1"/>
        </w:rPr>
        <w:t>)].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Gynecol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Obstet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Fertil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2004;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32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595-600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15450257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10.1016/j.gyobfe.2004.05.012]</w:t>
      </w:r>
    </w:p>
    <w:p w14:paraId="19F95C55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12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Andresen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V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Layer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Therapy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Constipation: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Current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Standards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Beyond.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Visc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2018;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34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123-127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29888241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10.1159/000488695]</w:t>
      </w:r>
    </w:p>
    <w:p w14:paraId="0E57F89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13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Okada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Y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Matsubara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Nomura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Nemoto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Nagatsuka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Yoshimura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immediately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report.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Obstet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Gynaecol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Res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2020;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46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2446-2449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32820567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10.1111/jog.14437]</w:t>
      </w:r>
    </w:p>
    <w:p w14:paraId="5FE90FF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14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Stav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K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Dwyer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Rosamilia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Alcalay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Transvaginal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females.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Urogynecol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Floor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Dysfunct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2009;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20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411-415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19089305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10.1007/s00192-008-0786-5]</w:t>
      </w:r>
    </w:p>
    <w:p w14:paraId="0B16B01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15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Graefe</w:t>
      </w:r>
      <w:proofErr w:type="spellEnd"/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F</w:t>
      </w:r>
      <w:r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Beilecke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K,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Tunn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vault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following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cystectomy: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transvaginal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reconstruction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mesh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interposition.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Int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Urogynecol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2013;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24</w:t>
      </w:r>
      <w:r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1407-1409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22955251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10.1007/s00192-012-1922-9]</w:t>
      </w:r>
    </w:p>
    <w:p w14:paraId="006EBDD3" w14:textId="77777777" w:rsidR="00A77B3E" w:rsidRPr="00AC19C6" w:rsidRDefault="001A2338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Talley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AD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Rogers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BR,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Iakovlev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V,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Dunn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RF,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Guelcher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SA.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Oxidation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degradation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polypropylene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transvaginal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mesh.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Biomater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Sci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Polym</w:t>
      </w:r>
      <w:proofErr w:type="spellEnd"/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2017;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28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444-458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28081670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10.1080/09205063.2017.1279045]</w:t>
      </w:r>
    </w:p>
    <w:p w14:paraId="3374FC1A" w14:textId="77777777" w:rsidR="00A77B3E" w:rsidRPr="00AC19C6" w:rsidRDefault="001A2338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17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Chapple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CR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Cruz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Deffieux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X,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Milani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Arlandis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Artibani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W,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Bauer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RM,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Burkhard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Cardozo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L,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Castro-Diaz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Cornu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JN,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Deprest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J,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Gunnemann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Gyhagen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Heesakkers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J,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Koelbl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H,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MacNeil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Naumann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G,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Roovers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JWR,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Salvatore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Sievert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KD,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Tarcan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Van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Montorsi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F,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Wirth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Abdel-Fattah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Consensus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Statement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European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Urology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Association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European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color w:val="000000" w:themeColor="text1"/>
        </w:rPr>
        <w:t>Urogynaecological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Association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Implanted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Materials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Treating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Organ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Stress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Urinary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Incontinence.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r w:rsidR="001C4B96" w:rsidRPr="00AC19C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970033" w:rsidRPr="00AC19C6">
        <w:rPr>
          <w:rFonts w:ascii="Book Antiqua" w:eastAsia="Book Antiqua" w:hAnsi="Book Antiqua" w:cs="Book Antiqua"/>
          <w:i/>
          <w:iCs/>
          <w:color w:val="000000" w:themeColor="text1"/>
        </w:rPr>
        <w:t>Urol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2017;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b/>
          <w:bCs/>
          <w:color w:val="000000" w:themeColor="text1"/>
        </w:rPr>
        <w:t>72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424-431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[PMID: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28413126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DOI: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70033" w:rsidRPr="00AC19C6">
        <w:rPr>
          <w:rFonts w:ascii="Book Antiqua" w:eastAsia="Book Antiqua" w:hAnsi="Book Antiqua" w:cs="Book Antiqua"/>
          <w:color w:val="000000" w:themeColor="text1"/>
        </w:rPr>
        <w:t>10.1016/j.eururo.2017.03.048]</w:t>
      </w:r>
    </w:p>
    <w:p w14:paraId="29F850FB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AC19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4782DD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70743A07" w14:textId="26F04E0A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054E3E" w:rsidRPr="009A3889">
        <w:rPr>
          <w:rFonts w:ascii="Book Antiqua" w:eastAsia="Book Antiqua" w:hAnsi="Book Antiqua" w:cs="Book Antiqua"/>
          <w:color w:val="000000"/>
        </w:rPr>
        <w:t>T</w:t>
      </w:r>
      <w:r w:rsidR="00054E3E" w:rsidRPr="007C27EA">
        <w:rPr>
          <w:rFonts w:ascii="Book Antiqua" w:eastAsia="Book Antiqua" w:hAnsi="Book Antiqua" w:cs="Book Antiqua"/>
          <w:color w:val="000000"/>
        </w:rPr>
        <w:t>his</w:t>
      </w:r>
      <w:r w:rsidR="00054E3E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promotion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medical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research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publication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partial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information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text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been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obtained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patient's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own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signed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informed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consent.</w:t>
      </w:r>
    </w:p>
    <w:p w14:paraId="35E309B1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61F79B8C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conflict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interest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among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authors.</w:t>
      </w:r>
    </w:p>
    <w:p w14:paraId="7317384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CD7D822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authors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have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read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Checklist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(2016),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manuscript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prepared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according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Checklist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(2016).</w:t>
      </w:r>
    </w:p>
    <w:p w14:paraId="5F8B7B6C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050ACDB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1C4B96" w:rsidRPr="00AC19C6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article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open-access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article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that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selected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in-house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editor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fully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peer-reviewed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external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reviewers.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distributed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accordance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Creative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Commons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Attribution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(CC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BY-NC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4.0)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license,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which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permits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others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distribute,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remix,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adapt,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build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upon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non-commercially,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license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their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derivative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works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different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terms,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provided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original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work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properly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cited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non-commercial.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See: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0A833D34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3F68B7A" w14:textId="21AE670A" w:rsidR="00256CEB" w:rsidRDefault="00256CEB" w:rsidP="00256CE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8D4F88">
        <w:rPr>
          <w:rFonts w:ascii="Book Antiqua" w:hAnsi="Book Antiqua" w:cs="Book Antiqua" w:hint="eastAsia"/>
          <w:b/>
          <w:bCs/>
          <w:color w:val="000000"/>
          <w:lang w:eastAsia="zh-CN"/>
        </w:rPr>
        <w:t>Provenance and peer review:</w:t>
      </w:r>
      <w:r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Pr="008D4F88">
        <w:rPr>
          <w:rFonts w:ascii="Book Antiqua" w:hAnsi="Book Antiqua" w:cs="Book Antiqua" w:hint="eastAsia"/>
          <w:bCs/>
          <w:color w:val="000000"/>
          <w:lang w:eastAsia="zh-CN"/>
        </w:rPr>
        <w:t xml:space="preserve">Unsolicited article; </w:t>
      </w:r>
      <w:r w:rsidR="001440DA" w:rsidRPr="008D4F88">
        <w:rPr>
          <w:rFonts w:ascii="Book Antiqua" w:hAnsi="Book Antiqua" w:cs="Book Antiqua"/>
          <w:bCs/>
          <w:color w:val="000000"/>
          <w:lang w:eastAsia="zh-CN"/>
        </w:rPr>
        <w:t xml:space="preserve">externally </w:t>
      </w:r>
      <w:r w:rsidRPr="008D4F88">
        <w:rPr>
          <w:rFonts w:ascii="Book Antiqua" w:hAnsi="Book Antiqua" w:cs="Book Antiqua" w:hint="eastAsia"/>
          <w:bCs/>
          <w:color w:val="000000"/>
          <w:lang w:eastAsia="zh-CN"/>
        </w:rPr>
        <w:t>peer reviewed</w:t>
      </w:r>
      <w:r>
        <w:rPr>
          <w:rFonts w:ascii="Book Antiqua" w:hAnsi="Book Antiqua" w:cs="Book Antiqua" w:hint="eastAsia"/>
          <w:bCs/>
          <w:color w:val="000000"/>
          <w:lang w:eastAsia="zh-CN"/>
        </w:rPr>
        <w:t>.</w:t>
      </w:r>
    </w:p>
    <w:p w14:paraId="24013693" w14:textId="445197DE" w:rsidR="00A77B3E" w:rsidRDefault="00256CEB" w:rsidP="00256CEB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E45164">
        <w:rPr>
          <w:rFonts w:ascii="Book Antiqua" w:hAnsi="Book Antiqua" w:cs="Book Antiqua"/>
          <w:b/>
          <w:bCs/>
          <w:color w:val="000000"/>
          <w:lang w:eastAsia="zh-CN"/>
        </w:rPr>
        <w:t>Peer-review model:</w:t>
      </w:r>
      <w:r w:rsidRPr="00E45164">
        <w:rPr>
          <w:rFonts w:ascii="Book Antiqua" w:hAnsi="Book Antiqua" w:cs="Book Antiqua"/>
          <w:bCs/>
          <w:color w:val="000000"/>
          <w:lang w:eastAsia="zh-CN"/>
        </w:rPr>
        <w:t xml:space="preserve"> Single blind</w:t>
      </w:r>
      <w:r w:rsidRPr="008D4F88">
        <w:rPr>
          <w:rFonts w:ascii="Book Antiqua" w:hAnsi="Book Antiqua" w:cs="Book Antiqua" w:hint="eastAsia"/>
          <w:bCs/>
          <w:color w:val="000000"/>
          <w:lang w:eastAsia="zh-CN"/>
        </w:rPr>
        <w:t xml:space="preserve">  </w:t>
      </w:r>
    </w:p>
    <w:p w14:paraId="093C039B" w14:textId="77777777" w:rsidR="00256CEB" w:rsidRPr="00AC19C6" w:rsidRDefault="00256CEB" w:rsidP="00256CEB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5D975CD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October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8,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2021</w:t>
      </w:r>
    </w:p>
    <w:p w14:paraId="12D1DA8F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October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27,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2021</w:t>
      </w:r>
    </w:p>
    <w:p w14:paraId="17BA5EBE" w14:textId="3C953CB8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C683D" w:rsidRPr="00C2642F">
        <w:rPr>
          <w:rFonts w:ascii="Book Antiqua" w:eastAsia="Book Antiqua" w:hAnsi="Book Antiqua" w:cs="Book Antiqua"/>
          <w:bCs/>
          <w:color w:val="000000" w:themeColor="text1"/>
        </w:rPr>
        <w:t>January 11</w:t>
      </w:r>
      <w:r w:rsidR="005C683D" w:rsidRPr="00C2642F">
        <w:rPr>
          <w:rFonts w:ascii="Book Antiqua" w:hAnsi="Book Antiqua" w:cs="Book Antiqua" w:hint="eastAsia"/>
          <w:bCs/>
          <w:color w:val="000000" w:themeColor="text1"/>
          <w:lang w:eastAsia="zh-CN"/>
        </w:rPr>
        <w:t>,</w:t>
      </w:r>
      <w:r w:rsidR="005C683D" w:rsidRPr="00C2642F">
        <w:rPr>
          <w:rFonts w:ascii="Book Antiqua" w:hAnsi="Book Antiqua" w:cs="Book Antiqua"/>
          <w:bCs/>
          <w:color w:val="000000" w:themeColor="text1"/>
          <w:lang w:eastAsia="zh-CN"/>
        </w:rPr>
        <w:t xml:space="preserve"> 202</w:t>
      </w:r>
      <w:r w:rsidR="005C683D">
        <w:rPr>
          <w:rFonts w:ascii="Book Antiqua" w:hAnsi="Book Antiqua" w:cs="Book Antiqua"/>
          <w:bCs/>
          <w:color w:val="000000" w:themeColor="text1"/>
          <w:lang w:eastAsia="zh-CN"/>
        </w:rPr>
        <w:t>2</w:t>
      </w:r>
    </w:p>
    <w:p w14:paraId="63D15ABD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192FBF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Urology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and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Nephrology</w:t>
      </w:r>
    </w:p>
    <w:p w14:paraId="2ED8535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China</w:t>
      </w:r>
    </w:p>
    <w:p w14:paraId="3C024E7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3F8993A9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(Excellent):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0</w:t>
      </w:r>
    </w:p>
    <w:p w14:paraId="1BF27F1B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(Very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good):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</w:t>
      </w:r>
    </w:p>
    <w:p w14:paraId="4102F7F0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(Good):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0</w:t>
      </w:r>
    </w:p>
    <w:p w14:paraId="29EE96D1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(Fair):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0</w:t>
      </w:r>
    </w:p>
    <w:p w14:paraId="411CA798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t>Grade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(Poor):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0</w:t>
      </w:r>
    </w:p>
    <w:p w14:paraId="035639A1" w14:textId="77777777" w:rsidR="00A77B3E" w:rsidRPr="00AC19C6" w:rsidRDefault="00A77B3E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ED8CF0" w14:textId="08D309C6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AC19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Ghannam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WM,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AC19C6">
        <w:rPr>
          <w:rFonts w:ascii="Book Antiqua" w:eastAsia="Book Antiqua" w:hAnsi="Book Antiqua" w:cs="Book Antiqua"/>
          <w:color w:val="000000" w:themeColor="text1"/>
        </w:rPr>
        <w:t>Zharikov</w:t>
      </w:r>
      <w:proofErr w:type="spellEnd"/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YO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Liu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D19C7" w:rsidRPr="00AC19C6">
        <w:rPr>
          <w:rFonts w:ascii="Book Antiqua" w:eastAsia="Book Antiqua" w:hAnsi="Book Antiqua" w:cs="Book Antiqua"/>
          <w:color w:val="000000" w:themeColor="text1"/>
        </w:rPr>
        <w:t>JH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ED4E6B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D4E6B"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ED4E6B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218F2" w:rsidRPr="00AC19C6">
        <w:rPr>
          <w:rFonts w:ascii="Book Antiqua" w:eastAsia="Book Antiqua" w:hAnsi="Book Antiqua" w:cs="Book Antiqua"/>
          <w:color w:val="000000" w:themeColor="text1"/>
        </w:rPr>
        <w:t>Liu JH</w:t>
      </w:r>
    </w:p>
    <w:p w14:paraId="3D44968C" w14:textId="77777777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1C4B96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6D680B07" w14:textId="2C190611" w:rsidR="004A4B6E" w:rsidRPr="00AC19C6" w:rsidRDefault="002E4300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>
        <w:rPr>
          <w:noProof/>
          <w:lang w:eastAsia="zh-CN"/>
        </w:rPr>
        <w:drawing>
          <wp:inline distT="0" distB="0" distL="0" distR="0" wp14:anchorId="570A7E82" wp14:editId="65B34F0F">
            <wp:extent cx="5943600" cy="23450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37B2C" w14:textId="2C96F9CD" w:rsidR="00A77B3E" w:rsidRPr="00AC19C6" w:rsidRDefault="00970033" w:rsidP="00AC19C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4A4B6E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1</w:t>
      </w:r>
      <w:r w:rsidR="004A4B6E" w:rsidRPr="00AC19C6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</w:t>
      </w:r>
      <w:r w:rsidR="000349ED" w:rsidRPr="00AC19C6">
        <w:rPr>
          <w:rFonts w:ascii="Book Antiqua" w:eastAsia="Book Antiqua" w:hAnsi="Book Antiqua" w:cs="Book Antiqua"/>
          <w:b/>
          <w:color w:val="000000" w:themeColor="text1"/>
        </w:rPr>
        <w:t xml:space="preserve">The </w:t>
      </w:r>
      <w:r w:rsidR="004A4B6E" w:rsidRPr="00AC19C6">
        <w:rPr>
          <w:rFonts w:ascii="Book Antiqua" w:eastAsia="Book Antiqua" w:hAnsi="Book Antiqua" w:cs="Book Antiqua"/>
          <w:b/>
          <w:color w:val="000000" w:themeColor="text1"/>
        </w:rPr>
        <w:t xml:space="preserve">small intestine had prolapsed.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4A4B6E" w:rsidRPr="00AC19C6">
        <w:rPr>
          <w:rFonts w:ascii="Book Antiqua" w:eastAsia="宋体" w:hAnsi="Book Antiqua" w:cs="宋体"/>
          <w:color w:val="000000" w:themeColor="text1"/>
          <w:lang w:eastAsia="zh-CN"/>
        </w:rPr>
        <w:t xml:space="preserve">: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enterocele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appears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dark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color</w:t>
      </w:r>
      <w:r w:rsidR="004A4B6E" w:rsidRPr="00AC19C6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AC19C6">
        <w:rPr>
          <w:rFonts w:ascii="Book Antiqua" w:eastAsia="Book Antiqua" w:hAnsi="Book Antiqua" w:cs="Book Antiqua"/>
          <w:color w:val="000000" w:themeColor="text1"/>
        </w:rPr>
        <w:t>B</w:t>
      </w:r>
      <w:r w:rsidR="004A4B6E" w:rsidRPr="00AC19C6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suggested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partial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bowel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pelvic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cavity.</w:t>
      </w:r>
    </w:p>
    <w:p w14:paraId="4B7C0D78" w14:textId="095CA236" w:rsidR="00657BBB" w:rsidRPr="00AC19C6" w:rsidRDefault="00657BBB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41C799B4" w14:textId="717A9AFF" w:rsidR="004A4B6E" w:rsidRPr="00AC19C6" w:rsidRDefault="00657BBB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hAnsi="Book Antiqua"/>
          <w:noProof/>
          <w:color w:val="000000" w:themeColor="text1"/>
          <w:lang w:eastAsia="zh-CN"/>
        </w:rPr>
        <w:lastRenderedPageBreak/>
        <w:t xml:space="preserve"> </w:t>
      </w:r>
      <w:r w:rsidR="009229F3">
        <w:rPr>
          <w:noProof/>
          <w:lang w:eastAsia="zh-CN"/>
        </w:rPr>
        <w:drawing>
          <wp:inline distT="0" distB="0" distL="0" distR="0" wp14:anchorId="07990ADF" wp14:editId="4A28F3D4">
            <wp:extent cx="5943600" cy="22104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6FFB7" w14:textId="40BCE323" w:rsidR="00960C88" w:rsidRPr="00AC19C6" w:rsidRDefault="00970033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AC19C6">
        <w:rPr>
          <w:rFonts w:ascii="Book Antiqua" w:eastAsia="Book Antiqua" w:hAnsi="Book Antiqua" w:cs="Book Antiqua"/>
          <w:b/>
          <w:color w:val="000000" w:themeColor="text1"/>
        </w:rPr>
        <w:t>Figure</w:t>
      </w:r>
      <w:r w:rsidR="00A4568B" w:rsidRPr="00AC19C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b/>
          <w:color w:val="000000" w:themeColor="text1"/>
        </w:rPr>
        <w:t>2</w:t>
      </w:r>
      <w:r w:rsidR="00A4568B" w:rsidRPr="00AC19C6">
        <w:rPr>
          <w:rFonts w:ascii="Book Antiqua" w:eastAsia="宋体" w:hAnsi="Book Antiqua" w:cs="宋体"/>
          <w:b/>
          <w:color w:val="000000" w:themeColor="text1"/>
          <w:lang w:eastAsia="zh-CN"/>
        </w:rPr>
        <w:t xml:space="preserve"> </w:t>
      </w:r>
      <w:r w:rsidR="00657BBB" w:rsidRPr="00AC19C6">
        <w:rPr>
          <w:rFonts w:ascii="Book Antiqua" w:eastAsia="宋体" w:hAnsi="Book Antiqua" w:cs="宋体"/>
          <w:b/>
          <w:color w:val="000000" w:themeColor="text1"/>
          <w:lang w:eastAsia="zh-CN"/>
        </w:rPr>
        <w:t>Open surgical exploration to ensure that the small bowel was free of mesangial torsion and necrosis.</w:t>
      </w:r>
      <w:r w:rsidR="00657BBB" w:rsidRPr="00AC19C6">
        <w:rPr>
          <w:rFonts w:ascii="Book Antiqua" w:eastAsia="宋体" w:hAnsi="Book Antiqua" w:cs="宋体"/>
          <w:color w:val="000000" w:themeColor="text1"/>
          <w:lang w:eastAsia="zh-CN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A4568B" w:rsidRPr="00AC19C6">
        <w:rPr>
          <w:rFonts w:ascii="Book Antiqua" w:eastAsia="宋体" w:hAnsi="Book Antiqua" w:cs="宋体"/>
          <w:color w:val="000000" w:themeColor="text1"/>
          <w:lang w:eastAsia="zh-CN"/>
        </w:rPr>
        <w:t xml:space="preserve">: </w:t>
      </w:r>
      <w:r w:rsidRPr="00AC19C6">
        <w:rPr>
          <w:rFonts w:ascii="Book Antiqua" w:eastAsia="Book Antiqua" w:hAnsi="Book Antiqua" w:cs="Book Antiqua"/>
          <w:color w:val="000000" w:themeColor="text1"/>
        </w:rPr>
        <w:t>During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operation,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prolapsed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small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intestine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still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active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after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hot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compress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with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warm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saline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solution</w:t>
      </w:r>
      <w:r w:rsidR="00A4568B" w:rsidRPr="00AC19C6">
        <w:rPr>
          <w:rFonts w:ascii="Book Antiqua" w:eastAsia="Book Antiqua" w:hAnsi="Book Antiqua" w:cs="Book Antiqua"/>
          <w:color w:val="000000" w:themeColor="text1"/>
        </w:rPr>
        <w:t xml:space="preserve">; </w:t>
      </w:r>
      <w:r w:rsidRPr="00AC19C6">
        <w:rPr>
          <w:rFonts w:ascii="Book Antiqua" w:eastAsia="Book Antiqua" w:hAnsi="Book Antiqua" w:cs="Book Antiqua"/>
          <w:color w:val="000000" w:themeColor="text1"/>
        </w:rPr>
        <w:t>B</w:t>
      </w:r>
      <w:r w:rsidR="00A4568B" w:rsidRPr="00AC19C6">
        <w:rPr>
          <w:rFonts w:ascii="Book Antiqua" w:eastAsia="宋体" w:hAnsi="Book Antiqua" w:cs="宋体"/>
          <w:color w:val="000000" w:themeColor="text1"/>
          <w:lang w:eastAsia="zh-CN"/>
        </w:rPr>
        <w:t xml:space="preserve">: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repaired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stump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was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reinforced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to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the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posterior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vaginal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wall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using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a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figure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of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eight</w:t>
      </w:r>
      <w:r w:rsidR="001C4B96" w:rsidRPr="00AC19C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AC19C6">
        <w:rPr>
          <w:rFonts w:ascii="Book Antiqua" w:eastAsia="Book Antiqua" w:hAnsi="Book Antiqua" w:cs="Book Antiqua"/>
          <w:color w:val="000000" w:themeColor="text1"/>
        </w:rPr>
        <w:t>suture.</w:t>
      </w:r>
    </w:p>
    <w:p w14:paraId="606608B7" w14:textId="77777777" w:rsidR="00960C88" w:rsidRPr="00AC19C6" w:rsidRDefault="00960C88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  <w:sectPr w:rsidR="00960C88" w:rsidRPr="00AC19C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074FDD6" w14:textId="4EB2DF4D" w:rsidR="00960C88" w:rsidRPr="00AC19C6" w:rsidRDefault="00960C88" w:rsidP="00AC19C6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AC19C6">
        <w:rPr>
          <w:rFonts w:ascii="Book Antiqua" w:hAnsi="Book Antiqua" w:cs="Book Antiqua"/>
          <w:b/>
          <w:color w:val="000000" w:themeColor="text1"/>
          <w:lang w:eastAsia="zh-CN"/>
        </w:rPr>
        <w:lastRenderedPageBreak/>
        <w:t xml:space="preserve">Table 1 </w:t>
      </w:r>
      <w:bookmarkStart w:id="5" w:name="RANGE!F111"/>
      <w:r w:rsidRPr="00AC19C6">
        <w:rPr>
          <w:rFonts w:ascii="Book Antiqua" w:eastAsia="等线" w:hAnsi="Book Antiqua"/>
          <w:b/>
          <w:color w:val="000000" w:themeColor="text1"/>
          <w:lang w:eastAsia="zh-CN"/>
        </w:rPr>
        <w:t>Vaginal enterocele case literatures review</w:t>
      </w:r>
      <w:bookmarkEnd w:id="5"/>
    </w:p>
    <w:tbl>
      <w:tblPr>
        <w:tblW w:w="12758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"/>
        <w:gridCol w:w="755"/>
        <w:gridCol w:w="709"/>
        <w:gridCol w:w="1298"/>
        <w:gridCol w:w="970"/>
        <w:gridCol w:w="1963"/>
        <w:gridCol w:w="1331"/>
        <w:gridCol w:w="2234"/>
        <w:gridCol w:w="1418"/>
        <w:gridCol w:w="992"/>
      </w:tblGrid>
      <w:tr w:rsidR="00AC19C6" w:rsidRPr="00AC19C6" w14:paraId="21A12D3C" w14:textId="77777777" w:rsidTr="0054128B">
        <w:trPr>
          <w:trHeight w:val="552"/>
        </w:trPr>
        <w:tc>
          <w:tcPr>
            <w:tcW w:w="10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7F51EE1" w14:textId="7109841A" w:rsidR="00960C88" w:rsidRPr="00AC19C6" w:rsidRDefault="00AA11AB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Ref</w:t>
            </w:r>
            <w:r>
              <w:rPr>
                <w:rFonts w:ascii="Book Antiqua" w:eastAsia="等线" w:hAnsi="Book Antiqua" w:hint="eastAsia"/>
                <w:b/>
                <w:color w:val="000000" w:themeColor="text1"/>
                <w:lang w:eastAsia="zh-CN"/>
              </w:rPr>
              <w:t>.</w:t>
            </w:r>
          </w:p>
        </w:tc>
        <w:tc>
          <w:tcPr>
            <w:tcW w:w="7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61AE5FF9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Case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9A4C32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Age</w:t>
            </w:r>
          </w:p>
        </w:tc>
        <w:tc>
          <w:tcPr>
            <w:tcW w:w="12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40E06885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Surgry</w:t>
            </w:r>
            <w:proofErr w:type="spellEnd"/>
          </w:p>
        </w:tc>
        <w:tc>
          <w:tcPr>
            <w:tcW w:w="9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7C1681C4" w14:textId="768B8724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 xml:space="preserve">Time to pop after </w:t>
            </w:r>
            <w:proofErr w:type="spellStart"/>
            <w:r w:rsidR="002F5F98"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s</w:t>
            </w: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urgry</w:t>
            </w:r>
            <w:proofErr w:type="spellEnd"/>
          </w:p>
        </w:tc>
        <w:tc>
          <w:tcPr>
            <w:tcW w:w="196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67D390A" w14:textId="724653F6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 xml:space="preserve">Type and </w:t>
            </w:r>
            <w:r w:rsidR="004B3D5E"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s</w:t>
            </w: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tage</w:t>
            </w:r>
          </w:p>
        </w:tc>
        <w:tc>
          <w:tcPr>
            <w:tcW w:w="13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0D01D96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Approach</w:t>
            </w:r>
          </w:p>
        </w:tc>
        <w:tc>
          <w:tcPr>
            <w:tcW w:w="22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AFEE53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Method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3FAB644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bookmarkStart w:id="6" w:name="RANGE!M112"/>
            <w:proofErr w:type="spellStart"/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Relaspe</w:t>
            </w:r>
            <w:bookmarkEnd w:id="6"/>
            <w:proofErr w:type="spellEnd"/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2D333C68" w14:textId="08D519E0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 xml:space="preserve">Follow </w:t>
            </w:r>
            <w:r w:rsidR="00E01151"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u</w:t>
            </w:r>
            <w:r w:rsidRPr="00AC19C6">
              <w:rPr>
                <w:rFonts w:ascii="Book Antiqua" w:eastAsia="等线" w:hAnsi="Book Antiqua"/>
                <w:b/>
                <w:color w:val="000000" w:themeColor="text1"/>
                <w:lang w:eastAsia="zh-CN"/>
              </w:rPr>
              <w:t>p</w:t>
            </w:r>
          </w:p>
        </w:tc>
      </w:tr>
      <w:tr w:rsidR="00AC19C6" w:rsidRPr="00AC19C6" w14:paraId="6E7D28C8" w14:textId="77777777" w:rsidTr="0054128B">
        <w:trPr>
          <w:trHeight w:val="2705"/>
        </w:trPr>
        <w:tc>
          <w:tcPr>
            <w:tcW w:w="108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3F512D44" w14:textId="06017C0A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Okada </w:t>
            </w:r>
            <w:r w:rsidRPr="00AC19C6">
              <w:rPr>
                <w:rFonts w:ascii="Book Antiqua" w:eastAsia="等线" w:hAnsi="Book Antiqua"/>
                <w:i/>
                <w:color w:val="000000" w:themeColor="text1"/>
                <w:lang w:eastAsia="zh-CN"/>
              </w:rPr>
              <w:t>et al</w:t>
            </w:r>
            <w:r w:rsidRPr="00AC19C6">
              <w:rPr>
                <w:rFonts w:ascii="Book Antiqua" w:eastAsia="等线" w:hAnsi="Book Antiqua"/>
                <w:color w:val="000000" w:themeColor="text1"/>
                <w:vertAlign w:val="superscript"/>
                <w:lang w:eastAsia="zh-CN"/>
              </w:rPr>
              <w:t>[13]</w:t>
            </w:r>
          </w:p>
        </w:tc>
        <w:tc>
          <w:tcPr>
            <w:tcW w:w="755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84254B5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13B876C7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78</w:t>
            </w:r>
          </w:p>
        </w:tc>
        <w:tc>
          <w:tcPr>
            <w:tcW w:w="129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26B16DA9" w14:textId="7C9A947D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 and Hysterectomy</w:t>
            </w:r>
          </w:p>
        </w:tc>
        <w:tc>
          <w:tcPr>
            <w:tcW w:w="970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7FC8BD2A" w14:textId="33492D4D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3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30DED1E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III Anterior enterocele</w:t>
            </w:r>
          </w:p>
        </w:tc>
        <w:tc>
          <w:tcPr>
            <w:tcW w:w="1331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84E7149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</w:p>
        </w:tc>
        <w:tc>
          <w:tcPr>
            <w:tcW w:w="2234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45CF21B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 with Polytetrafluoroethylene mesh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0CC0E7EE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hideMark/>
          </w:tcPr>
          <w:p w14:paraId="5F8E3B13" w14:textId="0F415D22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6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0FFAC49D" w14:textId="77777777" w:rsidTr="0054128B">
        <w:trPr>
          <w:trHeight w:val="1799"/>
        </w:trPr>
        <w:tc>
          <w:tcPr>
            <w:tcW w:w="1088" w:type="dxa"/>
            <w:shd w:val="clear" w:color="auto" w:fill="auto"/>
            <w:hideMark/>
          </w:tcPr>
          <w:p w14:paraId="7850F5E5" w14:textId="0FBA8EB8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Shaker</w:t>
            </w:r>
            <w:r w:rsidRPr="00AC19C6">
              <w:rPr>
                <w:rFonts w:ascii="Book Antiqua" w:eastAsia="等线" w:hAnsi="Book Antiqua"/>
                <w:color w:val="000000" w:themeColor="text1"/>
                <w:vertAlign w:val="superscript"/>
                <w:lang w:eastAsia="zh-CN"/>
              </w:rPr>
              <w:t>[8]</w:t>
            </w:r>
          </w:p>
        </w:tc>
        <w:tc>
          <w:tcPr>
            <w:tcW w:w="755" w:type="dxa"/>
            <w:shd w:val="clear" w:color="auto" w:fill="auto"/>
            <w:hideMark/>
          </w:tcPr>
          <w:p w14:paraId="54F655FD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</w:t>
            </w:r>
          </w:p>
        </w:tc>
        <w:tc>
          <w:tcPr>
            <w:tcW w:w="709" w:type="dxa"/>
            <w:shd w:val="clear" w:color="auto" w:fill="auto"/>
            <w:hideMark/>
          </w:tcPr>
          <w:p w14:paraId="094DB83C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75</w:t>
            </w:r>
          </w:p>
        </w:tc>
        <w:tc>
          <w:tcPr>
            <w:tcW w:w="1298" w:type="dxa"/>
            <w:shd w:val="clear" w:color="auto" w:fill="auto"/>
            <w:hideMark/>
          </w:tcPr>
          <w:p w14:paraId="05A189CD" w14:textId="02459580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 and Hysterectomy</w:t>
            </w:r>
          </w:p>
        </w:tc>
        <w:tc>
          <w:tcPr>
            <w:tcW w:w="970" w:type="dxa"/>
            <w:shd w:val="clear" w:color="auto" w:fill="auto"/>
            <w:hideMark/>
          </w:tcPr>
          <w:p w14:paraId="21303333" w14:textId="1A4BEAB4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10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5128E812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III Anterior enterocele</w:t>
            </w:r>
          </w:p>
        </w:tc>
        <w:tc>
          <w:tcPr>
            <w:tcW w:w="1331" w:type="dxa"/>
            <w:shd w:val="clear" w:color="auto" w:fill="auto"/>
            <w:hideMark/>
          </w:tcPr>
          <w:p w14:paraId="295BCB63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</w:p>
        </w:tc>
        <w:tc>
          <w:tcPr>
            <w:tcW w:w="2234" w:type="dxa"/>
            <w:shd w:val="clear" w:color="auto" w:fill="auto"/>
            <w:hideMark/>
          </w:tcPr>
          <w:p w14:paraId="41966E6E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</w:t>
            </w:r>
          </w:p>
        </w:tc>
        <w:tc>
          <w:tcPr>
            <w:tcW w:w="1418" w:type="dxa"/>
            <w:shd w:val="clear" w:color="auto" w:fill="auto"/>
            <w:hideMark/>
          </w:tcPr>
          <w:p w14:paraId="43174728" w14:textId="77777777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shd w:val="clear" w:color="auto" w:fill="auto"/>
            <w:hideMark/>
          </w:tcPr>
          <w:p w14:paraId="6F119129" w14:textId="599E9294" w:rsidR="00F62A07" w:rsidRPr="00AC19C6" w:rsidRDefault="00F62A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4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4943189E" w14:textId="77777777" w:rsidTr="0054128B">
        <w:trPr>
          <w:trHeight w:val="1620"/>
        </w:trPr>
        <w:tc>
          <w:tcPr>
            <w:tcW w:w="1088" w:type="dxa"/>
            <w:vMerge w:val="restart"/>
            <w:shd w:val="clear" w:color="auto" w:fill="auto"/>
            <w:hideMark/>
          </w:tcPr>
          <w:p w14:paraId="68C65441" w14:textId="6C7D6EB3" w:rsidR="00960C88" w:rsidRPr="00AC19C6" w:rsidRDefault="007A509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Book Antiqua" w:hAnsi="Book Antiqua" w:cs="Book Antiqua"/>
                <w:bCs/>
                <w:color w:val="000000" w:themeColor="text1"/>
              </w:rPr>
              <w:t>Stav</w:t>
            </w:r>
            <w:r w:rsidR="00312A44" w:rsidRPr="00AC19C6">
              <w:rPr>
                <w:rFonts w:ascii="Book Antiqua" w:eastAsia="Book Antiqua" w:hAnsi="Book Antiqua" w:cs="Book Antiqua"/>
                <w:bCs/>
                <w:color w:val="000000" w:themeColor="text1"/>
              </w:rPr>
              <w:t xml:space="preserve"> </w:t>
            </w:r>
            <w:r w:rsidR="00312A44" w:rsidRPr="00AC19C6">
              <w:rPr>
                <w:rFonts w:ascii="Book Antiqua" w:hAnsi="Book Antiqua" w:cs="Book Antiqua"/>
                <w:bCs/>
                <w:i/>
                <w:color w:val="000000" w:themeColor="text1"/>
                <w:lang w:eastAsia="zh-CN"/>
              </w:rPr>
              <w:t>et al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vertAlign w:val="superscript"/>
                <w:lang w:eastAsia="zh-CN"/>
              </w:rPr>
              <w:t>[14]</w:t>
            </w:r>
          </w:p>
        </w:tc>
        <w:tc>
          <w:tcPr>
            <w:tcW w:w="755" w:type="dxa"/>
            <w:shd w:val="clear" w:color="auto" w:fill="auto"/>
            <w:hideMark/>
          </w:tcPr>
          <w:p w14:paraId="1B9B214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</w:t>
            </w:r>
          </w:p>
        </w:tc>
        <w:tc>
          <w:tcPr>
            <w:tcW w:w="709" w:type="dxa"/>
            <w:shd w:val="clear" w:color="auto" w:fill="auto"/>
            <w:hideMark/>
          </w:tcPr>
          <w:p w14:paraId="295938B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70</w:t>
            </w:r>
          </w:p>
        </w:tc>
        <w:tc>
          <w:tcPr>
            <w:tcW w:w="1298" w:type="dxa"/>
            <w:shd w:val="clear" w:color="auto" w:fill="auto"/>
            <w:hideMark/>
          </w:tcPr>
          <w:p w14:paraId="5EE2026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</w:p>
        </w:tc>
        <w:tc>
          <w:tcPr>
            <w:tcW w:w="970" w:type="dxa"/>
            <w:shd w:val="clear" w:color="auto" w:fill="auto"/>
            <w:hideMark/>
          </w:tcPr>
          <w:p w14:paraId="1F83D4AF" w14:textId="6C3076D6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16</w:t>
            </w:r>
            <w:r w:rsidR="00312A4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1F83032F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III Anterior enterocele</w:t>
            </w:r>
          </w:p>
        </w:tc>
        <w:tc>
          <w:tcPr>
            <w:tcW w:w="1331" w:type="dxa"/>
            <w:shd w:val="clear" w:color="auto" w:fill="auto"/>
            <w:hideMark/>
          </w:tcPr>
          <w:p w14:paraId="001DF21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</w:p>
        </w:tc>
        <w:tc>
          <w:tcPr>
            <w:tcW w:w="2234" w:type="dxa"/>
            <w:shd w:val="clear" w:color="auto" w:fill="auto"/>
            <w:hideMark/>
          </w:tcPr>
          <w:p w14:paraId="17DD82A0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 with polypropylene mesh</w:t>
            </w:r>
          </w:p>
        </w:tc>
        <w:tc>
          <w:tcPr>
            <w:tcW w:w="1418" w:type="dxa"/>
            <w:shd w:val="clear" w:color="auto" w:fill="auto"/>
            <w:hideMark/>
          </w:tcPr>
          <w:p w14:paraId="27E8E9E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Yes</w:t>
            </w:r>
          </w:p>
        </w:tc>
        <w:tc>
          <w:tcPr>
            <w:tcW w:w="992" w:type="dxa"/>
            <w:shd w:val="clear" w:color="auto" w:fill="auto"/>
            <w:hideMark/>
          </w:tcPr>
          <w:p w14:paraId="2D62FAFA" w14:textId="0923829C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</w:t>
            </w:r>
            <w:r w:rsidR="00B7220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7699C352" w14:textId="77777777" w:rsidTr="0054128B">
        <w:trPr>
          <w:trHeight w:val="720"/>
        </w:trPr>
        <w:tc>
          <w:tcPr>
            <w:tcW w:w="1088" w:type="dxa"/>
            <w:vMerge/>
            <w:vAlign w:val="center"/>
            <w:hideMark/>
          </w:tcPr>
          <w:p w14:paraId="2E145066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shd w:val="clear" w:color="auto" w:fill="auto"/>
            <w:hideMark/>
          </w:tcPr>
          <w:p w14:paraId="5C5D1B37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</w:t>
            </w:r>
          </w:p>
        </w:tc>
        <w:tc>
          <w:tcPr>
            <w:tcW w:w="709" w:type="dxa"/>
            <w:shd w:val="clear" w:color="auto" w:fill="auto"/>
            <w:hideMark/>
          </w:tcPr>
          <w:p w14:paraId="7AE9F5B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71</w:t>
            </w:r>
          </w:p>
        </w:tc>
        <w:tc>
          <w:tcPr>
            <w:tcW w:w="1298" w:type="dxa"/>
            <w:shd w:val="clear" w:color="auto" w:fill="auto"/>
            <w:hideMark/>
          </w:tcPr>
          <w:p w14:paraId="7C84DE39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</w:p>
        </w:tc>
        <w:tc>
          <w:tcPr>
            <w:tcW w:w="970" w:type="dxa"/>
            <w:shd w:val="clear" w:color="auto" w:fill="auto"/>
            <w:hideMark/>
          </w:tcPr>
          <w:p w14:paraId="104E2214" w14:textId="3E01F568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18</w:t>
            </w:r>
            <w:r w:rsidR="00312A4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207E0600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IV Anterior enterocele</w:t>
            </w:r>
          </w:p>
        </w:tc>
        <w:tc>
          <w:tcPr>
            <w:tcW w:w="1331" w:type="dxa"/>
            <w:shd w:val="clear" w:color="auto" w:fill="auto"/>
            <w:hideMark/>
          </w:tcPr>
          <w:p w14:paraId="1DB8F256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</w:p>
        </w:tc>
        <w:tc>
          <w:tcPr>
            <w:tcW w:w="2234" w:type="dxa"/>
            <w:shd w:val="clear" w:color="auto" w:fill="auto"/>
            <w:hideMark/>
          </w:tcPr>
          <w:p w14:paraId="5B3599E4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</w:t>
            </w:r>
          </w:p>
        </w:tc>
        <w:tc>
          <w:tcPr>
            <w:tcW w:w="1418" w:type="dxa"/>
            <w:shd w:val="clear" w:color="auto" w:fill="auto"/>
            <w:hideMark/>
          </w:tcPr>
          <w:p w14:paraId="325DB910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shd w:val="clear" w:color="auto" w:fill="auto"/>
            <w:hideMark/>
          </w:tcPr>
          <w:p w14:paraId="5091709B" w14:textId="32565DA9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10</w:t>
            </w:r>
            <w:r w:rsidR="00B7220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2466E412" w14:textId="77777777" w:rsidTr="0054128B">
        <w:trPr>
          <w:trHeight w:val="1260"/>
        </w:trPr>
        <w:tc>
          <w:tcPr>
            <w:tcW w:w="1088" w:type="dxa"/>
            <w:vMerge/>
            <w:vAlign w:val="center"/>
            <w:hideMark/>
          </w:tcPr>
          <w:p w14:paraId="03E718E7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shd w:val="clear" w:color="auto" w:fill="auto"/>
            <w:hideMark/>
          </w:tcPr>
          <w:p w14:paraId="53B30FF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3</w:t>
            </w:r>
          </w:p>
        </w:tc>
        <w:tc>
          <w:tcPr>
            <w:tcW w:w="709" w:type="dxa"/>
            <w:shd w:val="clear" w:color="auto" w:fill="auto"/>
            <w:hideMark/>
          </w:tcPr>
          <w:p w14:paraId="17792DF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69</w:t>
            </w:r>
          </w:p>
        </w:tc>
        <w:tc>
          <w:tcPr>
            <w:tcW w:w="1298" w:type="dxa"/>
            <w:shd w:val="clear" w:color="auto" w:fill="auto"/>
            <w:hideMark/>
          </w:tcPr>
          <w:p w14:paraId="1EE5E48E" w14:textId="13171EF5" w:rsidR="00960C88" w:rsidRPr="00AC19C6" w:rsidRDefault="00960C88" w:rsidP="00AC19C6">
            <w:pPr>
              <w:spacing w:line="360" w:lineRule="auto"/>
              <w:ind w:left="240" w:hangingChars="100" w:hanging="240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  <w:r w:rsidR="003C37A0"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>,</w:t>
            </w:r>
            <w:r w:rsidR="003C37A0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h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ysterectomy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and Anterior vaginal repair</w:t>
            </w:r>
          </w:p>
        </w:tc>
        <w:tc>
          <w:tcPr>
            <w:tcW w:w="970" w:type="dxa"/>
            <w:shd w:val="clear" w:color="auto" w:fill="auto"/>
            <w:hideMark/>
          </w:tcPr>
          <w:p w14:paraId="747DE46A" w14:textId="18C9643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10</w:t>
            </w:r>
            <w:r w:rsidR="00145A5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1CB0A5A1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IV Anterior enterocele</w:t>
            </w:r>
          </w:p>
        </w:tc>
        <w:tc>
          <w:tcPr>
            <w:tcW w:w="1331" w:type="dxa"/>
            <w:shd w:val="clear" w:color="auto" w:fill="auto"/>
            <w:hideMark/>
          </w:tcPr>
          <w:p w14:paraId="3FCED35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</w:p>
        </w:tc>
        <w:tc>
          <w:tcPr>
            <w:tcW w:w="2234" w:type="dxa"/>
            <w:shd w:val="clear" w:color="auto" w:fill="auto"/>
            <w:hideMark/>
          </w:tcPr>
          <w:p w14:paraId="7C8EF09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</w:t>
            </w:r>
          </w:p>
        </w:tc>
        <w:tc>
          <w:tcPr>
            <w:tcW w:w="1418" w:type="dxa"/>
            <w:shd w:val="clear" w:color="auto" w:fill="auto"/>
            <w:hideMark/>
          </w:tcPr>
          <w:p w14:paraId="12AFF8D1" w14:textId="5008B8F1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</w:t>
            </w:r>
            <w:r w:rsidR="00145A5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o</w:t>
            </w:r>
          </w:p>
        </w:tc>
        <w:tc>
          <w:tcPr>
            <w:tcW w:w="992" w:type="dxa"/>
            <w:shd w:val="clear" w:color="auto" w:fill="auto"/>
            <w:hideMark/>
          </w:tcPr>
          <w:p w14:paraId="03E9336F" w14:textId="3653DEB5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5</w:t>
            </w:r>
            <w:r w:rsidR="00B7220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(Died)</w:t>
            </w:r>
          </w:p>
        </w:tc>
      </w:tr>
      <w:tr w:rsidR="00AC19C6" w:rsidRPr="00AC19C6" w14:paraId="62447318" w14:textId="77777777" w:rsidTr="0054128B">
        <w:trPr>
          <w:trHeight w:val="2160"/>
        </w:trPr>
        <w:tc>
          <w:tcPr>
            <w:tcW w:w="1088" w:type="dxa"/>
            <w:vMerge/>
            <w:vAlign w:val="center"/>
            <w:hideMark/>
          </w:tcPr>
          <w:p w14:paraId="1A48499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shd w:val="clear" w:color="auto" w:fill="auto"/>
            <w:hideMark/>
          </w:tcPr>
          <w:p w14:paraId="623C6239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14:paraId="41911746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44</w:t>
            </w:r>
          </w:p>
        </w:tc>
        <w:tc>
          <w:tcPr>
            <w:tcW w:w="1298" w:type="dxa"/>
            <w:shd w:val="clear" w:color="auto" w:fill="auto"/>
            <w:hideMark/>
          </w:tcPr>
          <w:p w14:paraId="7636A7DA" w14:textId="3B9C849F" w:rsidR="00960C88" w:rsidRPr="00AC19C6" w:rsidRDefault="00960C88" w:rsidP="00AC19C6">
            <w:pPr>
              <w:spacing w:line="360" w:lineRule="auto"/>
              <w:ind w:left="240" w:hangingChars="100" w:hanging="240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  <w:r w:rsidR="003C37A0"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>,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ileal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conduit and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chemotherap</w:t>
            </w:r>
            <w:proofErr w:type="spellEnd"/>
          </w:p>
        </w:tc>
        <w:tc>
          <w:tcPr>
            <w:tcW w:w="970" w:type="dxa"/>
            <w:shd w:val="clear" w:color="auto" w:fill="auto"/>
            <w:hideMark/>
          </w:tcPr>
          <w:p w14:paraId="29D244B7" w14:textId="26CC1C76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</w:t>
            </w:r>
            <w:r w:rsidR="003C37A0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02A2F754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III Anterior enterocele</w:t>
            </w:r>
          </w:p>
        </w:tc>
        <w:tc>
          <w:tcPr>
            <w:tcW w:w="1331" w:type="dxa"/>
            <w:shd w:val="clear" w:color="auto" w:fill="auto"/>
            <w:hideMark/>
          </w:tcPr>
          <w:p w14:paraId="40F6F2A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</w:p>
        </w:tc>
        <w:tc>
          <w:tcPr>
            <w:tcW w:w="2234" w:type="dxa"/>
            <w:shd w:val="clear" w:color="auto" w:fill="auto"/>
            <w:hideMark/>
          </w:tcPr>
          <w:p w14:paraId="5CC715A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 with bilateral iliococcygeal suspension</w:t>
            </w:r>
          </w:p>
        </w:tc>
        <w:tc>
          <w:tcPr>
            <w:tcW w:w="1418" w:type="dxa"/>
            <w:shd w:val="clear" w:color="auto" w:fill="auto"/>
            <w:hideMark/>
          </w:tcPr>
          <w:p w14:paraId="5C95BE18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Three weeks later developed a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colo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-vaginal fistula</w:t>
            </w:r>
          </w:p>
        </w:tc>
        <w:tc>
          <w:tcPr>
            <w:tcW w:w="992" w:type="dxa"/>
            <w:shd w:val="clear" w:color="auto" w:fill="auto"/>
            <w:hideMark/>
          </w:tcPr>
          <w:p w14:paraId="77AA7B2D" w14:textId="4A939614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10</w:t>
            </w:r>
            <w:r w:rsidR="00B7220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(Died)</w:t>
            </w:r>
          </w:p>
        </w:tc>
      </w:tr>
      <w:tr w:rsidR="00AC19C6" w:rsidRPr="00AC19C6" w14:paraId="68CDB64F" w14:textId="77777777" w:rsidTr="0054128B">
        <w:trPr>
          <w:trHeight w:val="720"/>
        </w:trPr>
        <w:tc>
          <w:tcPr>
            <w:tcW w:w="1088" w:type="dxa"/>
            <w:vMerge/>
            <w:vAlign w:val="center"/>
            <w:hideMark/>
          </w:tcPr>
          <w:p w14:paraId="77004265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shd w:val="clear" w:color="auto" w:fill="auto"/>
            <w:hideMark/>
          </w:tcPr>
          <w:p w14:paraId="6000255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14:paraId="00A62041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65</w:t>
            </w:r>
          </w:p>
        </w:tc>
        <w:tc>
          <w:tcPr>
            <w:tcW w:w="1298" w:type="dxa"/>
            <w:shd w:val="clear" w:color="auto" w:fill="auto"/>
            <w:hideMark/>
          </w:tcPr>
          <w:p w14:paraId="00300B53" w14:textId="7F84DAD5" w:rsidR="00960C88" w:rsidRPr="00AC19C6" w:rsidRDefault="00960C88" w:rsidP="00AC19C6">
            <w:pPr>
              <w:spacing w:line="360" w:lineRule="auto"/>
              <w:ind w:left="240" w:hangingChars="100" w:hanging="240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  <w:r w:rsidR="003C37A0"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>,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ileal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conduit</w:t>
            </w:r>
          </w:p>
        </w:tc>
        <w:tc>
          <w:tcPr>
            <w:tcW w:w="970" w:type="dxa"/>
            <w:shd w:val="clear" w:color="auto" w:fill="auto"/>
            <w:hideMark/>
          </w:tcPr>
          <w:p w14:paraId="4E2F1AFC" w14:textId="7F6C90BD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</w:t>
            </w:r>
            <w:r w:rsidR="003C37A0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002B24DB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IV Anterior enterocele</w:t>
            </w:r>
          </w:p>
        </w:tc>
        <w:tc>
          <w:tcPr>
            <w:tcW w:w="1331" w:type="dxa"/>
            <w:shd w:val="clear" w:color="auto" w:fill="auto"/>
            <w:hideMark/>
          </w:tcPr>
          <w:p w14:paraId="12319178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7" w:name="RANGE!K121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bookmarkEnd w:id="7"/>
          </w:p>
        </w:tc>
        <w:tc>
          <w:tcPr>
            <w:tcW w:w="2234" w:type="dxa"/>
            <w:shd w:val="clear" w:color="auto" w:fill="auto"/>
            <w:hideMark/>
          </w:tcPr>
          <w:p w14:paraId="12A66D0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Colpocleisis</w:t>
            </w:r>
            <w:proofErr w:type="spellEnd"/>
          </w:p>
        </w:tc>
        <w:tc>
          <w:tcPr>
            <w:tcW w:w="1418" w:type="dxa"/>
            <w:shd w:val="clear" w:color="auto" w:fill="auto"/>
            <w:hideMark/>
          </w:tcPr>
          <w:p w14:paraId="15B0A15B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Yes</w:t>
            </w:r>
          </w:p>
        </w:tc>
        <w:tc>
          <w:tcPr>
            <w:tcW w:w="992" w:type="dxa"/>
            <w:shd w:val="clear" w:color="auto" w:fill="auto"/>
            <w:hideMark/>
          </w:tcPr>
          <w:p w14:paraId="342ACB80" w14:textId="1AF14C51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6</w:t>
            </w:r>
            <w:r w:rsidR="00B7220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0D2A3ED5" w14:textId="77777777" w:rsidTr="0054128B">
        <w:trPr>
          <w:trHeight w:val="1620"/>
        </w:trPr>
        <w:tc>
          <w:tcPr>
            <w:tcW w:w="1088" w:type="dxa"/>
            <w:vMerge w:val="restart"/>
            <w:shd w:val="clear" w:color="auto" w:fill="auto"/>
            <w:hideMark/>
          </w:tcPr>
          <w:p w14:paraId="36D7EBB0" w14:textId="386CDD01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Graefe</w:t>
            </w:r>
            <w:proofErr w:type="spellEnd"/>
            <w:r w:rsidR="00780F39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780F39" w:rsidRPr="00AC19C6">
              <w:rPr>
                <w:rFonts w:ascii="Book Antiqua" w:eastAsia="等线" w:hAnsi="Book Antiqua"/>
                <w:i/>
                <w:color w:val="000000" w:themeColor="text1"/>
                <w:lang w:eastAsia="zh-CN"/>
              </w:rPr>
              <w:t>et al</w:t>
            </w:r>
            <w:r w:rsidRPr="00AC19C6">
              <w:rPr>
                <w:rFonts w:ascii="Book Antiqua" w:eastAsia="等线" w:hAnsi="Book Antiqua"/>
                <w:color w:val="000000" w:themeColor="text1"/>
                <w:vertAlign w:val="superscript"/>
                <w:lang w:eastAsia="zh-CN"/>
              </w:rPr>
              <w:t>[15]</w:t>
            </w:r>
          </w:p>
        </w:tc>
        <w:tc>
          <w:tcPr>
            <w:tcW w:w="755" w:type="dxa"/>
            <w:shd w:val="clear" w:color="auto" w:fill="auto"/>
            <w:hideMark/>
          </w:tcPr>
          <w:p w14:paraId="14798380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</w:t>
            </w:r>
          </w:p>
        </w:tc>
        <w:tc>
          <w:tcPr>
            <w:tcW w:w="709" w:type="dxa"/>
            <w:shd w:val="clear" w:color="auto" w:fill="auto"/>
            <w:hideMark/>
          </w:tcPr>
          <w:p w14:paraId="14B680B2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67</w:t>
            </w:r>
          </w:p>
        </w:tc>
        <w:tc>
          <w:tcPr>
            <w:tcW w:w="1298" w:type="dxa"/>
            <w:shd w:val="clear" w:color="auto" w:fill="auto"/>
            <w:hideMark/>
          </w:tcPr>
          <w:p w14:paraId="3873F32C" w14:textId="7AE57152" w:rsidR="005372B9" w:rsidRPr="00AC19C6" w:rsidRDefault="005372B9" w:rsidP="00AC19C6">
            <w:pPr>
              <w:spacing w:line="360" w:lineRule="auto"/>
              <w:ind w:left="240" w:hangingChars="100" w:hanging="240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8" w:name="RANGE!H122"/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  <w:r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>,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ileal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conduit</w:t>
            </w:r>
            <w:bookmarkEnd w:id="8"/>
          </w:p>
        </w:tc>
        <w:tc>
          <w:tcPr>
            <w:tcW w:w="970" w:type="dxa"/>
            <w:shd w:val="clear" w:color="auto" w:fill="auto"/>
            <w:hideMark/>
          </w:tcPr>
          <w:p w14:paraId="5344B5E6" w14:textId="4F395711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8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0E032D5F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IV Anterior enterocele</w:t>
            </w:r>
          </w:p>
        </w:tc>
        <w:tc>
          <w:tcPr>
            <w:tcW w:w="1331" w:type="dxa"/>
            <w:shd w:val="clear" w:color="auto" w:fill="auto"/>
            <w:hideMark/>
          </w:tcPr>
          <w:p w14:paraId="2AF04FCF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</w:p>
        </w:tc>
        <w:tc>
          <w:tcPr>
            <w:tcW w:w="2234" w:type="dxa"/>
            <w:shd w:val="clear" w:color="auto" w:fill="auto"/>
            <w:hideMark/>
          </w:tcPr>
          <w:p w14:paraId="603277D0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9" w:name="RANGE!L122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 with Polypropylene mesh</w:t>
            </w:r>
            <w:bookmarkEnd w:id="9"/>
          </w:p>
        </w:tc>
        <w:tc>
          <w:tcPr>
            <w:tcW w:w="1418" w:type="dxa"/>
            <w:shd w:val="clear" w:color="auto" w:fill="auto"/>
            <w:hideMark/>
          </w:tcPr>
          <w:p w14:paraId="0B2B4892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shd w:val="clear" w:color="auto" w:fill="auto"/>
            <w:hideMark/>
          </w:tcPr>
          <w:p w14:paraId="168BD2FF" w14:textId="36098B1B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16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0F1EDEEA" w14:textId="77777777" w:rsidTr="0054128B">
        <w:trPr>
          <w:trHeight w:val="1620"/>
        </w:trPr>
        <w:tc>
          <w:tcPr>
            <w:tcW w:w="1088" w:type="dxa"/>
            <w:vMerge/>
            <w:shd w:val="clear" w:color="auto" w:fill="auto"/>
            <w:hideMark/>
          </w:tcPr>
          <w:p w14:paraId="28B91BB7" w14:textId="16406D82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shd w:val="clear" w:color="auto" w:fill="auto"/>
            <w:hideMark/>
          </w:tcPr>
          <w:p w14:paraId="60690702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</w:t>
            </w:r>
          </w:p>
        </w:tc>
        <w:tc>
          <w:tcPr>
            <w:tcW w:w="709" w:type="dxa"/>
            <w:shd w:val="clear" w:color="auto" w:fill="auto"/>
            <w:hideMark/>
          </w:tcPr>
          <w:p w14:paraId="383EB52A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76</w:t>
            </w:r>
          </w:p>
        </w:tc>
        <w:tc>
          <w:tcPr>
            <w:tcW w:w="1298" w:type="dxa"/>
            <w:shd w:val="clear" w:color="auto" w:fill="auto"/>
            <w:hideMark/>
          </w:tcPr>
          <w:p w14:paraId="58B8D324" w14:textId="4CE8AEC3" w:rsidR="005372B9" w:rsidRPr="00AC19C6" w:rsidRDefault="005372B9" w:rsidP="00AC19C6">
            <w:pPr>
              <w:spacing w:line="360" w:lineRule="auto"/>
              <w:ind w:left="240" w:hangingChars="100" w:hanging="240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Cystectomy</w:t>
            </w:r>
            <w:r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>,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ileal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conduit</w:t>
            </w:r>
          </w:p>
        </w:tc>
        <w:tc>
          <w:tcPr>
            <w:tcW w:w="970" w:type="dxa"/>
            <w:shd w:val="clear" w:color="auto" w:fill="auto"/>
            <w:hideMark/>
          </w:tcPr>
          <w:p w14:paraId="4588DF79" w14:textId="65CDFFD0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12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2EF2052B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IV Anterior enterocele and vaginal vault prolapse</w:t>
            </w:r>
          </w:p>
        </w:tc>
        <w:tc>
          <w:tcPr>
            <w:tcW w:w="1331" w:type="dxa"/>
            <w:shd w:val="clear" w:color="auto" w:fill="auto"/>
            <w:hideMark/>
          </w:tcPr>
          <w:p w14:paraId="15BCFECB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0" w:name="RANGE!K123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bookmarkEnd w:id="10"/>
          </w:p>
        </w:tc>
        <w:tc>
          <w:tcPr>
            <w:tcW w:w="2234" w:type="dxa"/>
            <w:shd w:val="clear" w:color="auto" w:fill="auto"/>
            <w:hideMark/>
          </w:tcPr>
          <w:p w14:paraId="0E875FC1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 with Polypropylene mesh</w:t>
            </w:r>
          </w:p>
        </w:tc>
        <w:tc>
          <w:tcPr>
            <w:tcW w:w="1418" w:type="dxa"/>
            <w:shd w:val="clear" w:color="auto" w:fill="auto"/>
            <w:hideMark/>
          </w:tcPr>
          <w:p w14:paraId="7A7136D1" w14:textId="77777777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shd w:val="clear" w:color="auto" w:fill="auto"/>
            <w:hideMark/>
          </w:tcPr>
          <w:p w14:paraId="6450E99C" w14:textId="272A4FD2" w:rsidR="005372B9" w:rsidRPr="00AC19C6" w:rsidRDefault="005372B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4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125B5C07" w14:textId="77777777" w:rsidTr="0054128B">
        <w:trPr>
          <w:trHeight w:val="6120"/>
        </w:trPr>
        <w:tc>
          <w:tcPr>
            <w:tcW w:w="1088" w:type="dxa"/>
            <w:shd w:val="clear" w:color="auto" w:fill="auto"/>
            <w:hideMark/>
          </w:tcPr>
          <w:p w14:paraId="2E5A774C" w14:textId="1D87754E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1" w:name="RANGE!E124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lastRenderedPageBreak/>
              <w:t>Lin</w:t>
            </w:r>
            <w:bookmarkEnd w:id="11"/>
            <w:r w:rsidR="005372B9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5372B9" w:rsidRPr="00AC19C6">
              <w:rPr>
                <w:rFonts w:ascii="Book Antiqua" w:eastAsia="等线" w:hAnsi="Book Antiqua"/>
                <w:i/>
                <w:color w:val="000000" w:themeColor="text1"/>
                <w:lang w:eastAsia="zh-CN"/>
              </w:rPr>
              <w:t>et al</w:t>
            </w:r>
            <w:r w:rsidR="005372B9" w:rsidRPr="00AC19C6">
              <w:rPr>
                <w:rFonts w:ascii="Book Antiqua" w:eastAsia="等线" w:hAnsi="Book Antiqua"/>
                <w:color w:val="000000" w:themeColor="text1"/>
                <w:vertAlign w:val="superscript"/>
                <w:lang w:eastAsia="zh-CN"/>
              </w:rPr>
              <w:t>[2]</w:t>
            </w:r>
          </w:p>
        </w:tc>
        <w:tc>
          <w:tcPr>
            <w:tcW w:w="755" w:type="dxa"/>
            <w:shd w:val="clear" w:color="auto" w:fill="auto"/>
            <w:hideMark/>
          </w:tcPr>
          <w:p w14:paraId="5F9F729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</w:t>
            </w:r>
          </w:p>
        </w:tc>
        <w:tc>
          <w:tcPr>
            <w:tcW w:w="709" w:type="dxa"/>
            <w:shd w:val="clear" w:color="auto" w:fill="auto"/>
            <w:hideMark/>
          </w:tcPr>
          <w:p w14:paraId="02FC6F8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55</w:t>
            </w:r>
          </w:p>
        </w:tc>
        <w:tc>
          <w:tcPr>
            <w:tcW w:w="1298" w:type="dxa"/>
            <w:shd w:val="clear" w:color="auto" w:fill="auto"/>
            <w:hideMark/>
          </w:tcPr>
          <w:p w14:paraId="294FC2B2" w14:textId="60AB4A1F" w:rsidR="00960C88" w:rsidRPr="00AC19C6" w:rsidRDefault="00DD304C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2" w:name="RANGE!H124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Robotic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-assisted cystectomy with ileal conduit</w:t>
            </w:r>
            <w:r w:rsidR="00904F90"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 (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previous hysterectomy</w:t>
            </w:r>
            <w:bookmarkEnd w:id="12"/>
            <w:r w:rsidR="00904F90"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>)</w:t>
            </w:r>
          </w:p>
        </w:tc>
        <w:tc>
          <w:tcPr>
            <w:tcW w:w="970" w:type="dxa"/>
            <w:shd w:val="clear" w:color="auto" w:fill="auto"/>
            <w:hideMark/>
          </w:tcPr>
          <w:p w14:paraId="73ECFE08" w14:textId="6D892A7A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4</w:t>
            </w:r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65DA61CE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3" w:name="RANGE!J124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IV with denuded anterior vaginal wall  enterocele</w:t>
            </w:r>
            <w:bookmarkEnd w:id="13"/>
          </w:p>
        </w:tc>
        <w:tc>
          <w:tcPr>
            <w:tcW w:w="1331" w:type="dxa"/>
            <w:shd w:val="clear" w:color="auto" w:fill="auto"/>
            <w:hideMark/>
          </w:tcPr>
          <w:p w14:paraId="05E70111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4" w:name="RANGE!K124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bookmarkEnd w:id="14"/>
          </w:p>
        </w:tc>
        <w:tc>
          <w:tcPr>
            <w:tcW w:w="2234" w:type="dxa"/>
            <w:shd w:val="clear" w:color="auto" w:fill="auto"/>
            <w:hideMark/>
          </w:tcPr>
          <w:p w14:paraId="0A20ABDE" w14:textId="66B71886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5" w:name="RANGE!L124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6 </w:t>
            </w:r>
            <w:proofErr w:type="spellStart"/>
            <w:r w:rsidR="00E6379B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later</w:t>
            </w:r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native tissue repair, 52 </w:t>
            </w:r>
            <w:proofErr w:type="spellStart"/>
            <w:r w:rsidR="00E6379B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later Suture with biological graft, 78 </w:t>
            </w:r>
            <w:proofErr w:type="spellStart"/>
            <w:r w:rsidR="00E6379B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completion perineorrhaphy</w:t>
            </w:r>
            <w:bookmarkEnd w:id="15"/>
          </w:p>
        </w:tc>
        <w:tc>
          <w:tcPr>
            <w:tcW w:w="1418" w:type="dxa"/>
            <w:shd w:val="clear" w:color="auto" w:fill="auto"/>
            <w:hideMark/>
          </w:tcPr>
          <w:p w14:paraId="226E0A17" w14:textId="18EEA82F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6" w:name="RANGE!M124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Yes, 6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</w:t>
            </w:r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later</w:t>
            </w:r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vaginal wall dehiscence 52 </w:t>
            </w:r>
            <w:proofErr w:type="spellStart"/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l</w:t>
            </w:r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ater recurrent dehiscence 78 </w:t>
            </w:r>
            <w:proofErr w:type="spellStart"/>
            <w:r w:rsidR="007521FC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recurrent dehiscence</w:t>
            </w:r>
            <w:bookmarkEnd w:id="16"/>
          </w:p>
        </w:tc>
        <w:tc>
          <w:tcPr>
            <w:tcW w:w="992" w:type="dxa"/>
            <w:shd w:val="clear" w:color="auto" w:fill="auto"/>
            <w:hideMark/>
          </w:tcPr>
          <w:p w14:paraId="7285CECC" w14:textId="24D43873" w:rsidR="00960C88" w:rsidRPr="00AC19C6" w:rsidRDefault="009A7E07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5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</w:t>
            </w:r>
            <w:proofErr w:type="spellEnd"/>
          </w:p>
        </w:tc>
      </w:tr>
      <w:tr w:rsidR="00AC19C6" w:rsidRPr="00AC19C6" w14:paraId="03222EB5" w14:textId="77777777" w:rsidTr="0054128B">
        <w:trPr>
          <w:trHeight w:val="7560"/>
        </w:trPr>
        <w:tc>
          <w:tcPr>
            <w:tcW w:w="1088" w:type="dxa"/>
            <w:shd w:val="clear" w:color="auto" w:fill="auto"/>
            <w:hideMark/>
          </w:tcPr>
          <w:p w14:paraId="55E62C05" w14:textId="3B2BAFF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shd w:val="clear" w:color="auto" w:fill="auto"/>
            <w:hideMark/>
          </w:tcPr>
          <w:p w14:paraId="7A338D7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</w:t>
            </w:r>
          </w:p>
        </w:tc>
        <w:tc>
          <w:tcPr>
            <w:tcW w:w="709" w:type="dxa"/>
            <w:shd w:val="clear" w:color="auto" w:fill="auto"/>
            <w:hideMark/>
          </w:tcPr>
          <w:p w14:paraId="26C7CDC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68</w:t>
            </w:r>
          </w:p>
        </w:tc>
        <w:tc>
          <w:tcPr>
            <w:tcW w:w="1298" w:type="dxa"/>
            <w:shd w:val="clear" w:color="auto" w:fill="auto"/>
            <w:hideMark/>
          </w:tcPr>
          <w:p w14:paraId="5A2EFFC5" w14:textId="1CE8D4F0" w:rsidR="00960C88" w:rsidRPr="00AC19C6" w:rsidRDefault="004246E5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Robotic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-assisted cystectomy with ileal conduit</w:t>
            </w:r>
            <w:r w:rsidR="001B5A6F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1B5A6F"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>(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previous hysterectomy</w:t>
            </w:r>
            <w:r w:rsidR="001B5A6F"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>)</w:t>
            </w:r>
          </w:p>
        </w:tc>
        <w:tc>
          <w:tcPr>
            <w:tcW w:w="970" w:type="dxa"/>
            <w:shd w:val="clear" w:color="auto" w:fill="auto"/>
            <w:hideMark/>
          </w:tcPr>
          <w:p w14:paraId="581721A6" w14:textId="183B79B7" w:rsidR="00960C88" w:rsidRPr="00AC19C6" w:rsidRDefault="00780F39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1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0A72CB87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Stage II prolapse of the anterior wall and vault anterior vaginal wall prolapse</w:t>
            </w:r>
          </w:p>
        </w:tc>
        <w:tc>
          <w:tcPr>
            <w:tcW w:w="1331" w:type="dxa"/>
            <w:shd w:val="clear" w:color="auto" w:fill="auto"/>
            <w:hideMark/>
          </w:tcPr>
          <w:p w14:paraId="70F6B4EF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</w:p>
        </w:tc>
        <w:tc>
          <w:tcPr>
            <w:tcW w:w="2234" w:type="dxa"/>
            <w:shd w:val="clear" w:color="auto" w:fill="auto"/>
            <w:hideMark/>
          </w:tcPr>
          <w:p w14:paraId="43882C2F" w14:textId="02B9F42F" w:rsidR="00960C88" w:rsidRPr="00AC19C6" w:rsidRDefault="00AB6543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56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k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later suture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and reconstruction for an enterocele prolapsing,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80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later partial vaginectomy,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86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 with biological graft</w:t>
            </w:r>
          </w:p>
        </w:tc>
        <w:tc>
          <w:tcPr>
            <w:tcW w:w="1418" w:type="dxa"/>
            <w:shd w:val="clear" w:color="auto" w:fill="auto"/>
            <w:hideMark/>
          </w:tcPr>
          <w:p w14:paraId="5A13EE8D" w14:textId="664A52C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Yes</w:t>
            </w:r>
            <w:r w:rsidR="002644A8" w:rsidRPr="00AC19C6">
              <w:rPr>
                <w:rFonts w:ascii="Book Antiqua" w:eastAsia="Arial Unicode MS" w:hAnsi="Book Antiqua" w:cs="Arial Unicode MS"/>
                <w:color w:val="000000" w:themeColor="text1"/>
                <w:lang w:eastAsia="zh-CN"/>
              </w:rPr>
              <w:t xml:space="preserve">,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56 </w:t>
            </w:r>
            <w:proofErr w:type="spellStart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later anterior vaginal </w:t>
            </w:r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wall prolapse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,</w:t>
            </w:r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80 </w:t>
            </w:r>
            <w:proofErr w:type="spellStart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later recurrent vaginal bulge. 86 </w:t>
            </w:r>
            <w:proofErr w:type="spellStart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later recurrent bulge</w:t>
            </w:r>
          </w:p>
        </w:tc>
        <w:tc>
          <w:tcPr>
            <w:tcW w:w="992" w:type="dxa"/>
            <w:shd w:val="clear" w:color="auto" w:fill="auto"/>
            <w:hideMark/>
          </w:tcPr>
          <w:p w14:paraId="49B36B24" w14:textId="15CC947B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21</w:t>
            </w:r>
            <w:r w:rsidR="002644A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0AD5E53A" w14:textId="77777777" w:rsidTr="0054128B">
        <w:trPr>
          <w:trHeight w:val="1620"/>
        </w:trPr>
        <w:tc>
          <w:tcPr>
            <w:tcW w:w="1088" w:type="dxa"/>
            <w:shd w:val="clear" w:color="auto" w:fill="auto"/>
            <w:hideMark/>
          </w:tcPr>
          <w:p w14:paraId="51667513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shd w:val="clear" w:color="auto" w:fill="auto"/>
            <w:hideMark/>
          </w:tcPr>
          <w:p w14:paraId="62A630E5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3</w:t>
            </w:r>
          </w:p>
        </w:tc>
        <w:tc>
          <w:tcPr>
            <w:tcW w:w="709" w:type="dxa"/>
            <w:shd w:val="clear" w:color="auto" w:fill="auto"/>
            <w:hideMark/>
          </w:tcPr>
          <w:p w14:paraId="1CAEAD9D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73</w:t>
            </w:r>
          </w:p>
        </w:tc>
        <w:tc>
          <w:tcPr>
            <w:tcW w:w="1298" w:type="dxa"/>
            <w:shd w:val="clear" w:color="auto" w:fill="auto"/>
            <w:hideMark/>
          </w:tcPr>
          <w:p w14:paraId="74473381" w14:textId="7BD21449" w:rsidR="00960C88" w:rsidRPr="00AC19C6" w:rsidRDefault="005118B4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Robotic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-assisted radical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lastRenderedPageBreak/>
              <w:t>cystectomy</w:t>
            </w:r>
            <w:r w:rsidRPr="00AC19C6">
              <w:rPr>
                <w:rFonts w:ascii="Book Antiqua" w:eastAsia="宋体" w:hAnsi="Book Antiqua"/>
                <w:color w:val="000000" w:themeColor="text1"/>
                <w:lang w:eastAsia="zh-CN"/>
              </w:rPr>
              <w:t xml:space="preserve">,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hysterectomy and ileal conduit</w:t>
            </w:r>
          </w:p>
        </w:tc>
        <w:tc>
          <w:tcPr>
            <w:tcW w:w="970" w:type="dxa"/>
            <w:shd w:val="clear" w:color="auto" w:fill="auto"/>
            <w:hideMark/>
          </w:tcPr>
          <w:p w14:paraId="6A8FC30A" w14:textId="3689320B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lastRenderedPageBreak/>
              <w:t>14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283A351F" w14:textId="47E8103A" w:rsidR="00960C88" w:rsidRPr="00AC19C6" w:rsidRDefault="005118B4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Anterior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vaginal wall prolapse</w:t>
            </w:r>
          </w:p>
        </w:tc>
        <w:tc>
          <w:tcPr>
            <w:tcW w:w="1331" w:type="dxa"/>
            <w:shd w:val="clear" w:color="auto" w:fill="auto"/>
            <w:hideMark/>
          </w:tcPr>
          <w:p w14:paraId="5C149B9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</w:p>
        </w:tc>
        <w:tc>
          <w:tcPr>
            <w:tcW w:w="2234" w:type="dxa"/>
            <w:shd w:val="clear" w:color="auto" w:fill="auto"/>
            <w:hideMark/>
          </w:tcPr>
          <w:p w14:paraId="1DA2961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Suture</w:t>
            </w:r>
          </w:p>
        </w:tc>
        <w:tc>
          <w:tcPr>
            <w:tcW w:w="1418" w:type="dxa"/>
            <w:shd w:val="clear" w:color="auto" w:fill="auto"/>
            <w:hideMark/>
          </w:tcPr>
          <w:p w14:paraId="0165228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shd w:val="clear" w:color="auto" w:fill="auto"/>
            <w:hideMark/>
          </w:tcPr>
          <w:p w14:paraId="1FEAB95D" w14:textId="2CC36C12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11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  <w:tr w:rsidR="00AC19C6" w:rsidRPr="00AC19C6" w14:paraId="59587D8A" w14:textId="77777777" w:rsidTr="0054128B">
        <w:trPr>
          <w:trHeight w:val="2520"/>
        </w:trPr>
        <w:tc>
          <w:tcPr>
            <w:tcW w:w="1088" w:type="dxa"/>
            <w:shd w:val="clear" w:color="auto" w:fill="auto"/>
            <w:hideMark/>
          </w:tcPr>
          <w:p w14:paraId="4AC7A924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shd w:val="clear" w:color="auto" w:fill="auto"/>
            <w:hideMark/>
          </w:tcPr>
          <w:p w14:paraId="68B09BB6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4</w:t>
            </w:r>
          </w:p>
        </w:tc>
        <w:tc>
          <w:tcPr>
            <w:tcW w:w="709" w:type="dxa"/>
            <w:shd w:val="clear" w:color="auto" w:fill="auto"/>
            <w:hideMark/>
          </w:tcPr>
          <w:p w14:paraId="5A527E2A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73</w:t>
            </w:r>
          </w:p>
        </w:tc>
        <w:tc>
          <w:tcPr>
            <w:tcW w:w="1298" w:type="dxa"/>
            <w:shd w:val="clear" w:color="auto" w:fill="auto"/>
            <w:hideMark/>
          </w:tcPr>
          <w:p w14:paraId="29BF046D" w14:textId="06BBD868" w:rsidR="00960C88" w:rsidRPr="00AC19C6" w:rsidRDefault="005118B4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Robotic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-assisted radical cystectomy hysterectomy</w:t>
            </w:r>
          </w:p>
        </w:tc>
        <w:tc>
          <w:tcPr>
            <w:tcW w:w="970" w:type="dxa"/>
            <w:shd w:val="clear" w:color="auto" w:fill="auto"/>
            <w:hideMark/>
          </w:tcPr>
          <w:p w14:paraId="2019840B" w14:textId="45611C5F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28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0DEB678D" w14:textId="0CB911EE" w:rsidR="00960C88" w:rsidRPr="00AC19C6" w:rsidRDefault="005118B4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Vaginal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eversion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andvaginal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dehiscence</w:t>
            </w:r>
          </w:p>
        </w:tc>
        <w:tc>
          <w:tcPr>
            <w:tcW w:w="1331" w:type="dxa"/>
            <w:shd w:val="clear" w:color="auto" w:fill="auto"/>
            <w:hideMark/>
          </w:tcPr>
          <w:p w14:paraId="1AF03FA0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bookmarkStart w:id="17" w:name="RANGE!K127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  <w:bookmarkEnd w:id="17"/>
          </w:p>
        </w:tc>
        <w:tc>
          <w:tcPr>
            <w:tcW w:w="2234" w:type="dxa"/>
            <w:shd w:val="clear" w:color="auto" w:fill="auto"/>
            <w:hideMark/>
          </w:tcPr>
          <w:p w14:paraId="0DC5A7D5" w14:textId="32F19008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Suture and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colpocleisis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,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levatorplasty</w:t>
            </w:r>
            <w:proofErr w:type="spellEnd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,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perineorrhaphy</w:t>
            </w:r>
          </w:p>
        </w:tc>
        <w:tc>
          <w:tcPr>
            <w:tcW w:w="1418" w:type="dxa"/>
            <w:shd w:val="clear" w:color="auto" w:fill="auto"/>
            <w:hideMark/>
          </w:tcPr>
          <w:p w14:paraId="72C44D86" w14:textId="719204B8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Yes</w:t>
            </w:r>
            <w:r w:rsidR="005118B4" w:rsidRPr="00AC19C6">
              <w:rPr>
                <w:rFonts w:ascii="Book Antiqua" w:eastAsia="Arial Unicode MS" w:hAnsi="Book Antiqua" w:cs="Arial Unicode MS"/>
                <w:color w:val="000000" w:themeColor="text1"/>
                <w:lang w:eastAsia="zh-CN"/>
              </w:rPr>
              <w:t xml:space="preserve">,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4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later vaginal dehiscence</w:t>
            </w:r>
          </w:p>
        </w:tc>
        <w:tc>
          <w:tcPr>
            <w:tcW w:w="992" w:type="dxa"/>
            <w:shd w:val="clear" w:color="auto" w:fill="auto"/>
            <w:hideMark/>
          </w:tcPr>
          <w:p w14:paraId="6FDF01E4" w14:textId="51FA3C48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3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</w:p>
        </w:tc>
      </w:tr>
      <w:tr w:rsidR="009E513B" w:rsidRPr="00AC19C6" w14:paraId="16767519" w14:textId="77777777" w:rsidTr="0054128B">
        <w:trPr>
          <w:trHeight w:val="3072"/>
        </w:trPr>
        <w:tc>
          <w:tcPr>
            <w:tcW w:w="1088" w:type="dxa"/>
            <w:shd w:val="clear" w:color="auto" w:fill="auto"/>
            <w:hideMark/>
          </w:tcPr>
          <w:p w14:paraId="32D4FEC3" w14:textId="5D13E250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 w:cs="宋体"/>
                <w:color w:val="000000" w:themeColor="text1"/>
                <w:lang w:eastAsia="zh-CN"/>
              </w:rPr>
            </w:pPr>
          </w:p>
        </w:tc>
        <w:tc>
          <w:tcPr>
            <w:tcW w:w="755" w:type="dxa"/>
            <w:shd w:val="clear" w:color="auto" w:fill="auto"/>
            <w:hideMark/>
          </w:tcPr>
          <w:p w14:paraId="303E3A56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5</w:t>
            </w:r>
          </w:p>
        </w:tc>
        <w:tc>
          <w:tcPr>
            <w:tcW w:w="709" w:type="dxa"/>
            <w:shd w:val="clear" w:color="auto" w:fill="auto"/>
            <w:hideMark/>
          </w:tcPr>
          <w:p w14:paraId="5E50B142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79</w:t>
            </w:r>
          </w:p>
        </w:tc>
        <w:tc>
          <w:tcPr>
            <w:tcW w:w="1298" w:type="dxa"/>
            <w:shd w:val="clear" w:color="auto" w:fill="auto"/>
            <w:hideMark/>
          </w:tcPr>
          <w:p w14:paraId="58AD1DC5" w14:textId="39931BE9" w:rsidR="00960C88" w:rsidRPr="00AC19C6" w:rsidRDefault="005757B5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Robotic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-assisted radical cystectomy hysterectomy</w:t>
            </w:r>
          </w:p>
        </w:tc>
        <w:tc>
          <w:tcPr>
            <w:tcW w:w="970" w:type="dxa"/>
            <w:shd w:val="clear" w:color="auto" w:fill="auto"/>
            <w:hideMark/>
          </w:tcPr>
          <w:p w14:paraId="045C04E2" w14:textId="7FC253C0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11</w:t>
            </w:r>
            <w:r w:rsidR="005757B5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="005757B5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wk</w:t>
            </w:r>
            <w:proofErr w:type="spellEnd"/>
          </w:p>
        </w:tc>
        <w:tc>
          <w:tcPr>
            <w:tcW w:w="1963" w:type="dxa"/>
            <w:shd w:val="clear" w:color="auto" w:fill="auto"/>
            <w:hideMark/>
          </w:tcPr>
          <w:p w14:paraId="5933FE4F" w14:textId="1BF39357" w:rsidR="00960C88" w:rsidRPr="00AC19C6" w:rsidRDefault="005757B5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Vaginal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dehiscenceanda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window of thickened peritoneal tissue</w:t>
            </w:r>
          </w:p>
        </w:tc>
        <w:tc>
          <w:tcPr>
            <w:tcW w:w="1331" w:type="dxa"/>
            <w:shd w:val="clear" w:color="auto" w:fill="auto"/>
            <w:hideMark/>
          </w:tcPr>
          <w:p w14:paraId="3AAFFCFC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Transvaginal</w:t>
            </w:r>
          </w:p>
        </w:tc>
        <w:tc>
          <w:tcPr>
            <w:tcW w:w="2234" w:type="dxa"/>
            <w:shd w:val="clear" w:color="auto" w:fill="auto"/>
            <w:hideMark/>
          </w:tcPr>
          <w:p w14:paraId="0C8912B0" w14:textId="65A6F9A4" w:rsidR="00960C88" w:rsidRPr="00AC19C6" w:rsidRDefault="005118B4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Suture </w:t>
            </w:r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and enterocele repair,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colpocleisis</w:t>
            </w:r>
            <w:proofErr w:type="spellEnd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and </w:t>
            </w:r>
            <w:proofErr w:type="spellStart"/>
            <w:r w:rsidR="00960C88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aperineorrhaphy</w:t>
            </w:r>
            <w:proofErr w:type="spellEnd"/>
          </w:p>
        </w:tc>
        <w:tc>
          <w:tcPr>
            <w:tcW w:w="1418" w:type="dxa"/>
            <w:shd w:val="clear" w:color="auto" w:fill="auto"/>
            <w:hideMark/>
          </w:tcPr>
          <w:p w14:paraId="019E93D4" w14:textId="77777777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No</w:t>
            </w:r>
          </w:p>
        </w:tc>
        <w:tc>
          <w:tcPr>
            <w:tcW w:w="992" w:type="dxa"/>
            <w:shd w:val="clear" w:color="auto" w:fill="auto"/>
            <w:hideMark/>
          </w:tcPr>
          <w:p w14:paraId="3B99CDBC" w14:textId="07E77698" w:rsidR="00960C88" w:rsidRPr="00AC19C6" w:rsidRDefault="00960C88" w:rsidP="00AC19C6">
            <w:pPr>
              <w:spacing w:line="360" w:lineRule="auto"/>
              <w:jc w:val="both"/>
              <w:rPr>
                <w:rFonts w:ascii="Book Antiqua" w:eastAsia="等线" w:hAnsi="Book Antiqua"/>
                <w:color w:val="000000" w:themeColor="text1"/>
                <w:lang w:eastAsia="zh-CN"/>
              </w:rPr>
            </w:pPr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8</w:t>
            </w:r>
            <w:r w:rsidR="005118B4"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 xml:space="preserve"> </w:t>
            </w:r>
            <w:proofErr w:type="spellStart"/>
            <w:r w:rsidRPr="00AC19C6">
              <w:rPr>
                <w:rFonts w:ascii="Book Antiqua" w:eastAsia="等线" w:hAnsi="Book Antiqua"/>
                <w:color w:val="000000" w:themeColor="text1"/>
                <w:lang w:eastAsia="zh-CN"/>
              </w:rPr>
              <w:t>mo</w:t>
            </w:r>
            <w:proofErr w:type="spellEnd"/>
          </w:p>
        </w:tc>
      </w:tr>
    </w:tbl>
    <w:p w14:paraId="75476614" w14:textId="77777777" w:rsidR="00960C88" w:rsidRPr="00AC19C6" w:rsidRDefault="00960C88" w:rsidP="00AC19C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</w:p>
    <w:sectPr w:rsidR="00960C88" w:rsidRPr="00AC19C6" w:rsidSect="00960C8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93B70" w14:textId="77777777" w:rsidR="00394583" w:rsidRDefault="00394583" w:rsidP="000F0FE7">
      <w:r>
        <w:separator/>
      </w:r>
    </w:p>
  </w:endnote>
  <w:endnote w:type="continuationSeparator" w:id="0">
    <w:p w14:paraId="75D62820" w14:textId="77777777" w:rsidR="00394583" w:rsidRDefault="00394583" w:rsidP="000F0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24881558"/>
      <w:docPartObj>
        <w:docPartGallery w:val="Page Numbers (Bottom of Page)"/>
        <w:docPartUnique/>
      </w:docPartObj>
    </w:sdtPr>
    <w:sdtEndPr>
      <w:rPr>
        <w:rFonts w:ascii="Book Antiqua" w:hAnsi="Book Antiqua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</w:rPr>
        </w:sdtEndPr>
        <w:sdtContent>
          <w:p w14:paraId="14A70E75" w14:textId="71C8CC55" w:rsidR="00662BDA" w:rsidRPr="00662BDA" w:rsidRDefault="00662BDA">
            <w:pPr>
              <w:pStyle w:val="a5"/>
              <w:jc w:val="right"/>
              <w:rPr>
                <w:rFonts w:ascii="Book Antiqua" w:hAnsi="Book Antiqua"/>
              </w:rPr>
            </w:pPr>
            <w:r w:rsidRPr="00662BDA">
              <w:rPr>
                <w:rFonts w:ascii="Book Antiqua" w:hAnsi="Book Antiqua"/>
                <w:lang w:val="zh-CN" w:eastAsia="zh-CN"/>
              </w:rPr>
              <w:t xml:space="preserve"> </w: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62BDA">
              <w:rPr>
                <w:rFonts w:ascii="Book Antiqua" w:hAnsi="Book Antiqua"/>
                <w:b/>
                <w:bCs/>
              </w:rPr>
              <w:instrText>PAGE</w:instrTex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027FF">
              <w:rPr>
                <w:rFonts w:ascii="Book Antiqua" w:hAnsi="Book Antiqua"/>
                <w:b/>
                <w:bCs/>
                <w:noProof/>
              </w:rPr>
              <w:t>18</w: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662BDA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62BDA">
              <w:rPr>
                <w:rFonts w:ascii="Book Antiqua" w:hAnsi="Book Antiqua"/>
                <w:b/>
                <w:bCs/>
              </w:rPr>
              <w:instrText>NUMPAGES</w:instrTex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027FF">
              <w:rPr>
                <w:rFonts w:ascii="Book Antiqua" w:hAnsi="Book Antiqua"/>
                <w:b/>
                <w:bCs/>
                <w:noProof/>
              </w:rPr>
              <w:t>23</w:t>
            </w:r>
            <w:r w:rsidRPr="00662BDA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408D997" w14:textId="77777777" w:rsidR="00AE7C67" w:rsidRDefault="00AE7C6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7325EB" w14:textId="77777777" w:rsidR="00394583" w:rsidRDefault="00394583" w:rsidP="000F0FE7">
      <w:r>
        <w:separator/>
      </w:r>
    </w:p>
  </w:footnote>
  <w:footnote w:type="continuationSeparator" w:id="0">
    <w:p w14:paraId="0F2D0F77" w14:textId="77777777" w:rsidR="00394583" w:rsidRDefault="00394583" w:rsidP="000F0FE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Y_MEDREF_DOCUID" w:val="{30CD4C3C-A4EA-4150-AE55-2E2D401C1763}"/>
    <w:docVar w:name="KY_MEDREF_VERSION" w:val="3"/>
  </w:docVars>
  <w:rsids>
    <w:rsidRoot w:val="00A77B3E"/>
    <w:rsid w:val="0000234F"/>
    <w:rsid w:val="00012031"/>
    <w:rsid w:val="00022FFD"/>
    <w:rsid w:val="000349ED"/>
    <w:rsid w:val="000375F9"/>
    <w:rsid w:val="00045B84"/>
    <w:rsid w:val="00054E3E"/>
    <w:rsid w:val="00064210"/>
    <w:rsid w:val="00081816"/>
    <w:rsid w:val="0008301E"/>
    <w:rsid w:val="000968D1"/>
    <w:rsid w:val="000B2B80"/>
    <w:rsid w:val="000F0FE7"/>
    <w:rsid w:val="001440DA"/>
    <w:rsid w:val="00145A58"/>
    <w:rsid w:val="00176420"/>
    <w:rsid w:val="001A2338"/>
    <w:rsid w:val="001B5A6F"/>
    <w:rsid w:val="001C4B96"/>
    <w:rsid w:val="00207A32"/>
    <w:rsid w:val="00210615"/>
    <w:rsid w:val="00251072"/>
    <w:rsid w:val="002517AA"/>
    <w:rsid w:val="00253508"/>
    <w:rsid w:val="00256CEB"/>
    <w:rsid w:val="002644A8"/>
    <w:rsid w:val="00290C0D"/>
    <w:rsid w:val="002923EE"/>
    <w:rsid w:val="002E4300"/>
    <w:rsid w:val="002F277B"/>
    <w:rsid w:val="002F5F98"/>
    <w:rsid w:val="00312A44"/>
    <w:rsid w:val="00326710"/>
    <w:rsid w:val="0033504F"/>
    <w:rsid w:val="00361EC8"/>
    <w:rsid w:val="00383634"/>
    <w:rsid w:val="00394583"/>
    <w:rsid w:val="003B44C0"/>
    <w:rsid w:val="003C37A0"/>
    <w:rsid w:val="003D62AD"/>
    <w:rsid w:val="003E4646"/>
    <w:rsid w:val="004230C9"/>
    <w:rsid w:val="0042395A"/>
    <w:rsid w:val="004246E5"/>
    <w:rsid w:val="004A4B6E"/>
    <w:rsid w:val="004B3D5E"/>
    <w:rsid w:val="005118B4"/>
    <w:rsid w:val="005218F2"/>
    <w:rsid w:val="005372B9"/>
    <w:rsid w:val="0054128B"/>
    <w:rsid w:val="0056082E"/>
    <w:rsid w:val="005757B5"/>
    <w:rsid w:val="005968E7"/>
    <w:rsid w:val="005C683D"/>
    <w:rsid w:val="00620805"/>
    <w:rsid w:val="00622474"/>
    <w:rsid w:val="0065397E"/>
    <w:rsid w:val="00657BBB"/>
    <w:rsid w:val="00662BDA"/>
    <w:rsid w:val="006F3956"/>
    <w:rsid w:val="006F78A4"/>
    <w:rsid w:val="00707EBF"/>
    <w:rsid w:val="0071040D"/>
    <w:rsid w:val="00741436"/>
    <w:rsid w:val="007521FC"/>
    <w:rsid w:val="007652CD"/>
    <w:rsid w:val="00780F39"/>
    <w:rsid w:val="00797051"/>
    <w:rsid w:val="007A5097"/>
    <w:rsid w:val="007B5C14"/>
    <w:rsid w:val="007D7435"/>
    <w:rsid w:val="007F1218"/>
    <w:rsid w:val="007F1FB8"/>
    <w:rsid w:val="00813EB2"/>
    <w:rsid w:val="00855442"/>
    <w:rsid w:val="0086250B"/>
    <w:rsid w:val="00876A94"/>
    <w:rsid w:val="0087720A"/>
    <w:rsid w:val="00896897"/>
    <w:rsid w:val="008D332D"/>
    <w:rsid w:val="008E1A6B"/>
    <w:rsid w:val="008F6626"/>
    <w:rsid w:val="00904F90"/>
    <w:rsid w:val="009229F3"/>
    <w:rsid w:val="009426F5"/>
    <w:rsid w:val="00957D81"/>
    <w:rsid w:val="00960C88"/>
    <w:rsid w:val="00970033"/>
    <w:rsid w:val="009A7E07"/>
    <w:rsid w:val="009D109A"/>
    <w:rsid w:val="009E2CCE"/>
    <w:rsid w:val="009E513B"/>
    <w:rsid w:val="009F14CE"/>
    <w:rsid w:val="00A05908"/>
    <w:rsid w:val="00A240D0"/>
    <w:rsid w:val="00A427ED"/>
    <w:rsid w:val="00A454A9"/>
    <w:rsid w:val="00A4568B"/>
    <w:rsid w:val="00A66C1B"/>
    <w:rsid w:val="00A76EF4"/>
    <w:rsid w:val="00A77B3E"/>
    <w:rsid w:val="00AA11AB"/>
    <w:rsid w:val="00AB243E"/>
    <w:rsid w:val="00AB6543"/>
    <w:rsid w:val="00AC19C6"/>
    <w:rsid w:val="00AD19C7"/>
    <w:rsid w:val="00AD5F27"/>
    <w:rsid w:val="00AE1801"/>
    <w:rsid w:val="00AE7C67"/>
    <w:rsid w:val="00AF3983"/>
    <w:rsid w:val="00AF7D06"/>
    <w:rsid w:val="00B0167B"/>
    <w:rsid w:val="00B13EA9"/>
    <w:rsid w:val="00B164A0"/>
    <w:rsid w:val="00B2288E"/>
    <w:rsid w:val="00B37097"/>
    <w:rsid w:val="00B46E98"/>
    <w:rsid w:val="00B5322E"/>
    <w:rsid w:val="00B7220F"/>
    <w:rsid w:val="00B97DC3"/>
    <w:rsid w:val="00BA70BA"/>
    <w:rsid w:val="00BB1C72"/>
    <w:rsid w:val="00BB3002"/>
    <w:rsid w:val="00C2642F"/>
    <w:rsid w:val="00C46BB6"/>
    <w:rsid w:val="00C74A68"/>
    <w:rsid w:val="00C83A08"/>
    <w:rsid w:val="00C84E33"/>
    <w:rsid w:val="00C87AC8"/>
    <w:rsid w:val="00C97A91"/>
    <w:rsid w:val="00CA2A55"/>
    <w:rsid w:val="00CC2696"/>
    <w:rsid w:val="00CD147C"/>
    <w:rsid w:val="00CE2910"/>
    <w:rsid w:val="00CF6C14"/>
    <w:rsid w:val="00D027FF"/>
    <w:rsid w:val="00D03362"/>
    <w:rsid w:val="00D16198"/>
    <w:rsid w:val="00D1635A"/>
    <w:rsid w:val="00D361EB"/>
    <w:rsid w:val="00D40229"/>
    <w:rsid w:val="00D7079A"/>
    <w:rsid w:val="00D741AB"/>
    <w:rsid w:val="00D86C37"/>
    <w:rsid w:val="00DB24A3"/>
    <w:rsid w:val="00DC57DD"/>
    <w:rsid w:val="00DD304C"/>
    <w:rsid w:val="00DE66C6"/>
    <w:rsid w:val="00E01151"/>
    <w:rsid w:val="00E10D2C"/>
    <w:rsid w:val="00E138C0"/>
    <w:rsid w:val="00E24C12"/>
    <w:rsid w:val="00E60D75"/>
    <w:rsid w:val="00E6379B"/>
    <w:rsid w:val="00EA6971"/>
    <w:rsid w:val="00ED3799"/>
    <w:rsid w:val="00ED4E6B"/>
    <w:rsid w:val="00F24C6E"/>
    <w:rsid w:val="00F27951"/>
    <w:rsid w:val="00F44459"/>
    <w:rsid w:val="00F62A07"/>
    <w:rsid w:val="00F74DDA"/>
    <w:rsid w:val="00FB4773"/>
    <w:rsid w:val="00FB5435"/>
    <w:rsid w:val="00FB6C3D"/>
    <w:rsid w:val="00FD6733"/>
    <w:rsid w:val="00FE290A"/>
    <w:rsid w:val="00FF2815"/>
    <w:rsid w:val="00FF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93F134"/>
  <w15:docId w15:val="{1410466A-0F0B-44E3-A482-C625C72E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F0F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F0FE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F0FE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F0FE7"/>
    <w:rPr>
      <w:sz w:val="18"/>
      <w:szCs w:val="18"/>
    </w:rPr>
  </w:style>
  <w:style w:type="character" w:styleId="a7">
    <w:name w:val="Hyperlink"/>
    <w:basedOn w:val="a0"/>
    <w:unhideWhenUsed/>
    <w:rsid w:val="00B5322E"/>
    <w:rPr>
      <w:color w:val="0000FF" w:themeColor="hyperlink"/>
      <w:u w:val="single"/>
    </w:rPr>
  </w:style>
  <w:style w:type="character" w:styleId="a8">
    <w:name w:val="annotation reference"/>
    <w:basedOn w:val="a0"/>
    <w:semiHidden/>
    <w:unhideWhenUsed/>
    <w:rsid w:val="00E138C0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E138C0"/>
  </w:style>
  <w:style w:type="character" w:customStyle="1" w:styleId="aa">
    <w:name w:val="批注文字 字符"/>
    <w:basedOn w:val="a0"/>
    <w:link w:val="a9"/>
    <w:semiHidden/>
    <w:rsid w:val="00E138C0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E138C0"/>
    <w:rPr>
      <w:b/>
      <w:bCs/>
    </w:rPr>
  </w:style>
  <w:style w:type="character" w:customStyle="1" w:styleId="ac">
    <w:name w:val="批注主题 字符"/>
    <w:basedOn w:val="aa"/>
    <w:link w:val="ab"/>
    <w:semiHidden/>
    <w:rsid w:val="00E138C0"/>
    <w:rPr>
      <w:b/>
      <w:bCs/>
      <w:sz w:val="24"/>
      <w:szCs w:val="24"/>
    </w:rPr>
  </w:style>
  <w:style w:type="paragraph" w:styleId="ad">
    <w:name w:val="Balloon Text"/>
    <w:basedOn w:val="a"/>
    <w:link w:val="ae"/>
    <w:semiHidden/>
    <w:unhideWhenUsed/>
    <w:rsid w:val="00E138C0"/>
    <w:rPr>
      <w:sz w:val="18"/>
      <w:szCs w:val="18"/>
    </w:rPr>
  </w:style>
  <w:style w:type="character" w:customStyle="1" w:styleId="ae">
    <w:name w:val="批注框文本 字符"/>
    <w:basedOn w:val="a0"/>
    <w:link w:val="ad"/>
    <w:semiHidden/>
    <w:rsid w:val="00E138C0"/>
    <w:rPr>
      <w:sz w:val="18"/>
      <w:szCs w:val="18"/>
    </w:rPr>
  </w:style>
  <w:style w:type="paragraph" w:styleId="af">
    <w:name w:val="Revision"/>
    <w:hidden/>
    <w:uiPriority w:val="99"/>
    <w:semiHidden/>
    <w:rsid w:val="00F4445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6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microsoft.com/office/2011/relationships/people" Target="people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4179</Words>
  <Characters>23826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10957</dc:creator>
  <cp:lastModifiedBy>Liansheng Ma</cp:lastModifiedBy>
  <cp:revision>2</cp:revision>
  <dcterms:created xsi:type="dcterms:W3CDTF">2022-01-14T05:52:00Z</dcterms:created>
  <dcterms:modified xsi:type="dcterms:W3CDTF">2022-01-14T05:52:00Z</dcterms:modified>
</cp:coreProperties>
</file>