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4D56C"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Name of Journal: </w:t>
      </w:r>
      <w:r w:rsidRPr="00C9339B">
        <w:rPr>
          <w:rFonts w:ascii="Book Antiqua" w:eastAsia="Book Antiqua" w:hAnsi="Book Antiqua" w:cs="Book Antiqua"/>
          <w:i/>
          <w:color w:val="000000"/>
        </w:rPr>
        <w:t>World Journal of Clinical Cases</w:t>
      </w:r>
    </w:p>
    <w:p w14:paraId="434C4AC1"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Manuscript NO: </w:t>
      </w:r>
      <w:r w:rsidRPr="00C9339B">
        <w:rPr>
          <w:rFonts w:ascii="Book Antiqua" w:eastAsia="Book Antiqua" w:hAnsi="Book Antiqua" w:cs="Book Antiqua"/>
          <w:color w:val="000000"/>
        </w:rPr>
        <w:t>72245</w:t>
      </w:r>
    </w:p>
    <w:p w14:paraId="60DCA2A1"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Manuscript Type: </w:t>
      </w:r>
      <w:r w:rsidRPr="00C9339B">
        <w:rPr>
          <w:rFonts w:ascii="Book Antiqua" w:eastAsia="Book Antiqua" w:hAnsi="Book Antiqua" w:cs="Book Antiqua"/>
          <w:color w:val="000000"/>
        </w:rPr>
        <w:t>CASE REPORT</w:t>
      </w:r>
    </w:p>
    <w:p w14:paraId="0B57F680" w14:textId="77777777" w:rsidR="00A77B3E" w:rsidRPr="00C9339B" w:rsidRDefault="00A77B3E" w:rsidP="00C9339B">
      <w:pPr>
        <w:spacing w:line="360" w:lineRule="auto"/>
        <w:jc w:val="both"/>
        <w:rPr>
          <w:rFonts w:ascii="Book Antiqua" w:hAnsi="Book Antiqua"/>
        </w:rPr>
      </w:pPr>
    </w:p>
    <w:p w14:paraId="48983137"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Spontaneous dissection of proximal left main coronary artery in a healthy adolescent presenting with syncope: A case report</w:t>
      </w:r>
    </w:p>
    <w:p w14:paraId="11A4E4F9" w14:textId="77777777" w:rsidR="00A77B3E" w:rsidRPr="00C9339B" w:rsidRDefault="00A77B3E" w:rsidP="00C9339B">
      <w:pPr>
        <w:spacing w:line="360" w:lineRule="auto"/>
        <w:jc w:val="both"/>
        <w:rPr>
          <w:rFonts w:ascii="Book Antiqua" w:hAnsi="Book Antiqua"/>
        </w:rPr>
      </w:pPr>
    </w:p>
    <w:p w14:paraId="7DF0DDB3" w14:textId="77777777" w:rsidR="00A77B3E" w:rsidRPr="00C9339B" w:rsidRDefault="00A60284" w:rsidP="00C9339B">
      <w:pPr>
        <w:spacing w:line="360" w:lineRule="auto"/>
        <w:jc w:val="both"/>
        <w:rPr>
          <w:rFonts w:ascii="Book Antiqua" w:hAnsi="Book Antiqua"/>
        </w:rPr>
      </w:pPr>
      <w:r w:rsidRPr="00C9339B">
        <w:rPr>
          <w:rFonts w:ascii="Book Antiqua" w:eastAsia="Book Antiqua" w:hAnsi="Book Antiqua" w:cs="Book Antiqua"/>
          <w:color w:val="000000"/>
        </w:rPr>
        <w:t xml:space="preserve">Liu SF </w:t>
      </w:r>
      <w:r w:rsidRPr="00C9339B">
        <w:rPr>
          <w:rFonts w:ascii="Book Antiqua" w:eastAsia="Book Antiqua" w:hAnsi="Book Antiqua" w:cs="Book Antiqua"/>
          <w:i/>
          <w:color w:val="000000"/>
        </w:rPr>
        <w:t>et al</w:t>
      </w:r>
      <w:r w:rsidRPr="00C9339B">
        <w:rPr>
          <w:rFonts w:ascii="Book Antiqua" w:eastAsia="Book Antiqua" w:hAnsi="Book Antiqua" w:cs="Book Antiqua"/>
          <w:color w:val="000000"/>
        </w:rPr>
        <w:t xml:space="preserve">. </w:t>
      </w:r>
      <w:r w:rsidR="00AB5561" w:rsidRPr="00C9339B">
        <w:rPr>
          <w:rFonts w:ascii="Book Antiqua" w:eastAsia="Book Antiqua" w:hAnsi="Book Antiqua" w:cs="Book Antiqua"/>
          <w:color w:val="000000"/>
        </w:rPr>
        <w:t>Spontaneous coronary artery dissection in adolescents</w:t>
      </w:r>
    </w:p>
    <w:p w14:paraId="1C76138A" w14:textId="77777777" w:rsidR="00A77B3E" w:rsidRPr="00C9339B" w:rsidRDefault="00A77B3E" w:rsidP="00C9339B">
      <w:pPr>
        <w:spacing w:line="360" w:lineRule="auto"/>
        <w:jc w:val="both"/>
        <w:rPr>
          <w:rFonts w:ascii="Book Antiqua" w:hAnsi="Book Antiqua"/>
        </w:rPr>
      </w:pPr>
    </w:p>
    <w:p w14:paraId="78D8642E"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Sui</w:t>
      </w:r>
      <w:r w:rsidR="00794F8B" w:rsidRPr="00C9339B">
        <w:rPr>
          <w:rFonts w:ascii="Book Antiqua" w:eastAsia="Book Antiqua" w:hAnsi="Book Antiqua" w:cs="Book Antiqua"/>
          <w:color w:val="000000"/>
        </w:rPr>
        <w:t>-F</w:t>
      </w:r>
      <w:r w:rsidRPr="00C9339B">
        <w:rPr>
          <w:rFonts w:ascii="Book Antiqua" w:eastAsia="Book Antiqua" w:hAnsi="Book Antiqua" w:cs="Book Antiqua"/>
          <w:color w:val="000000"/>
        </w:rPr>
        <w:t xml:space="preserve">eng Liu, </w:t>
      </w:r>
      <w:proofErr w:type="spellStart"/>
      <w:r w:rsidRPr="00C9339B">
        <w:rPr>
          <w:rFonts w:ascii="Book Antiqua" w:eastAsia="Book Antiqua" w:hAnsi="Book Antiqua" w:cs="Book Antiqua"/>
          <w:color w:val="000000"/>
        </w:rPr>
        <w:t>Ya</w:t>
      </w:r>
      <w:proofErr w:type="spellEnd"/>
      <w:r w:rsidR="00794F8B" w:rsidRPr="00C9339B">
        <w:rPr>
          <w:rFonts w:ascii="Book Antiqua" w:eastAsia="Book Antiqua" w:hAnsi="Book Antiqua" w:cs="Book Antiqua"/>
          <w:color w:val="000000"/>
        </w:rPr>
        <w:t>-N</w:t>
      </w:r>
      <w:r w:rsidRPr="00C9339B">
        <w:rPr>
          <w:rFonts w:ascii="Book Antiqua" w:eastAsia="Book Antiqua" w:hAnsi="Book Antiqua" w:cs="Book Antiqua"/>
          <w:color w:val="000000"/>
        </w:rPr>
        <w:t>an Zhao, Chun</w:t>
      </w:r>
      <w:r w:rsidR="00886473" w:rsidRPr="00C9339B">
        <w:rPr>
          <w:rFonts w:ascii="Book Antiqua" w:eastAsia="Book Antiqua" w:hAnsi="Book Antiqua" w:cs="Book Antiqua"/>
          <w:color w:val="000000"/>
        </w:rPr>
        <w:t>-W</w:t>
      </w:r>
      <w:r w:rsidRPr="00C9339B">
        <w:rPr>
          <w:rFonts w:ascii="Book Antiqua" w:eastAsia="Book Antiqua" w:hAnsi="Book Antiqua" w:cs="Book Antiqua"/>
          <w:color w:val="000000"/>
        </w:rPr>
        <w:t>en Jia, Tian</w:t>
      </w:r>
      <w:r w:rsidR="00886473" w:rsidRPr="00C9339B">
        <w:rPr>
          <w:rFonts w:ascii="Book Antiqua" w:eastAsia="Book Antiqua" w:hAnsi="Book Antiqua" w:cs="Book Antiqua"/>
          <w:color w:val="000000"/>
        </w:rPr>
        <w:t>-Y</w:t>
      </w:r>
      <w:r w:rsidRPr="00C9339B">
        <w:rPr>
          <w:rFonts w:ascii="Book Antiqua" w:eastAsia="Book Antiqua" w:hAnsi="Book Antiqua" w:cs="Book Antiqua"/>
          <w:color w:val="000000"/>
        </w:rPr>
        <w:t>i Ma, Shi</w:t>
      </w:r>
      <w:r w:rsidR="00886473" w:rsidRPr="00C9339B">
        <w:rPr>
          <w:rFonts w:ascii="Book Antiqua" w:eastAsia="Book Antiqua" w:hAnsi="Book Antiqua" w:cs="Book Antiqua"/>
          <w:color w:val="000000"/>
        </w:rPr>
        <w:t>-D</w:t>
      </w:r>
      <w:r w:rsidRPr="00C9339B">
        <w:rPr>
          <w:rFonts w:ascii="Book Antiqua" w:eastAsia="Book Antiqua" w:hAnsi="Book Antiqua" w:cs="Book Antiqua"/>
          <w:color w:val="000000"/>
        </w:rPr>
        <w:t>a Cai, Feng Gao</w:t>
      </w:r>
    </w:p>
    <w:p w14:paraId="20882AC1" w14:textId="77777777" w:rsidR="00A77B3E" w:rsidRPr="00C9339B" w:rsidRDefault="00A77B3E" w:rsidP="00C9339B">
      <w:pPr>
        <w:spacing w:line="360" w:lineRule="auto"/>
        <w:jc w:val="both"/>
        <w:rPr>
          <w:rFonts w:ascii="Book Antiqua" w:hAnsi="Book Antiqua"/>
        </w:rPr>
      </w:pPr>
    </w:p>
    <w:p w14:paraId="22DCF346"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Sui</w:t>
      </w:r>
      <w:r w:rsidR="00104B6F" w:rsidRPr="00C9339B">
        <w:rPr>
          <w:rFonts w:ascii="Book Antiqua" w:eastAsia="Book Antiqua" w:hAnsi="Book Antiqua" w:cs="Book Antiqua"/>
          <w:b/>
          <w:bCs/>
          <w:color w:val="000000"/>
        </w:rPr>
        <w:t xml:space="preserve">-Feng </w:t>
      </w:r>
      <w:r w:rsidRPr="00C9339B">
        <w:rPr>
          <w:rFonts w:ascii="Book Antiqua" w:eastAsia="Book Antiqua" w:hAnsi="Book Antiqua" w:cs="Book Antiqua"/>
          <w:b/>
          <w:bCs/>
          <w:color w:val="000000"/>
        </w:rPr>
        <w:t xml:space="preserve">Liu, </w:t>
      </w:r>
      <w:proofErr w:type="spellStart"/>
      <w:r w:rsidRPr="00C9339B">
        <w:rPr>
          <w:rFonts w:ascii="Book Antiqua" w:eastAsia="Book Antiqua" w:hAnsi="Book Antiqua" w:cs="Book Antiqua"/>
          <w:b/>
          <w:bCs/>
          <w:color w:val="000000"/>
        </w:rPr>
        <w:t>Ya</w:t>
      </w:r>
      <w:proofErr w:type="spellEnd"/>
      <w:r w:rsidR="00104B6F" w:rsidRPr="00C9339B">
        <w:rPr>
          <w:rFonts w:ascii="Book Antiqua" w:eastAsia="Book Antiqua" w:hAnsi="Book Antiqua" w:cs="Book Antiqua"/>
          <w:b/>
          <w:bCs/>
          <w:color w:val="000000"/>
        </w:rPr>
        <w:t xml:space="preserve">-Nan </w:t>
      </w:r>
      <w:r w:rsidRPr="00C9339B">
        <w:rPr>
          <w:rFonts w:ascii="Book Antiqua" w:eastAsia="Book Antiqua" w:hAnsi="Book Antiqua" w:cs="Book Antiqua"/>
          <w:b/>
          <w:bCs/>
          <w:color w:val="000000"/>
        </w:rPr>
        <w:t>Zhao, Chun</w:t>
      </w:r>
      <w:r w:rsidR="00104B6F" w:rsidRPr="00C9339B">
        <w:rPr>
          <w:rFonts w:ascii="Book Antiqua" w:eastAsia="Book Antiqua" w:hAnsi="Book Antiqua" w:cs="Book Antiqua"/>
          <w:b/>
          <w:bCs/>
          <w:color w:val="000000"/>
        </w:rPr>
        <w:t xml:space="preserve">-Wen </w:t>
      </w:r>
      <w:r w:rsidRPr="00C9339B">
        <w:rPr>
          <w:rFonts w:ascii="Book Antiqua" w:eastAsia="Book Antiqua" w:hAnsi="Book Antiqua" w:cs="Book Antiqua"/>
          <w:b/>
          <w:bCs/>
          <w:color w:val="000000"/>
        </w:rPr>
        <w:t>Jia, Tian</w:t>
      </w:r>
      <w:r w:rsidR="00104B6F" w:rsidRPr="00C9339B">
        <w:rPr>
          <w:rFonts w:ascii="Book Antiqua" w:eastAsia="Book Antiqua" w:hAnsi="Book Antiqua" w:cs="Book Antiqua"/>
          <w:b/>
          <w:bCs/>
          <w:color w:val="000000"/>
        </w:rPr>
        <w:t xml:space="preserve">-Yi </w:t>
      </w:r>
      <w:r w:rsidRPr="00C9339B">
        <w:rPr>
          <w:rFonts w:ascii="Book Antiqua" w:eastAsia="Book Antiqua" w:hAnsi="Book Antiqua" w:cs="Book Antiqua"/>
          <w:b/>
          <w:bCs/>
          <w:color w:val="000000"/>
        </w:rPr>
        <w:t>Ma, Shi</w:t>
      </w:r>
      <w:r w:rsidR="00104B6F" w:rsidRPr="00C9339B">
        <w:rPr>
          <w:rFonts w:ascii="Book Antiqua" w:eastAsia="Book Antiqua" w:hAnsi="Book Antiqua" w:cs="Book Antiqua"/>
          <w:b/>
          <w:bCs/>
          <w:color w:val="000000"/>
        </w:rPr>
        <w:t xml:space="preserve">-Da </w:t>
      </w:r>
      <w:r w:rsidRPr="00C9339B">
        <w:rPr>
          <w:rFonts w:ascii="Book Antiqua" w:eastAsia="Book Antiqua" w:hAnsi="Book Antiqua" w:cs="Book Antiqua"/>
          <w:b/>
          <w:bCs/>
          <w:color w:val="000000"/>
        </w:rPr>
        <w:t xml:space="preserve">Cai, Feng Gao, </w:t>
      </w:r>
      <w:r w:rsidRPr="00C9339B">
        <w:rPr>
          <w:rFonts w:ascii="Book Antiqua" w:eastAsia="Book Antiqua" w:hAnsi="Book Antiqua" w:cs="Book Antiqua"/>
          <w:color w:val="000000"/>
        </w:rPr>
        <w:t>Department of Cardiology, Zhongshan Hospital, Xiamen University, Xiamen 361000, Fujian</w:t>
      </w:r>
      <w:r w:rsidR="00174316" w:rsidRPr="00C9339B">
        <w:rPr>
          <w:rFonts w:ascii="Book Antiqua" w:eastAsia="Book Antiqua" w:hAnsi="Book Antiqua" w:cs="Book Antiqua"/>
          <w:color w:val="000000"/>
        </w:rPr>
        <w:t xml:space="preserve"> Province</w:t>
      </w:r>
      <w:r w:rsidRPr="00C9339B">
        <w:rPr>
          <w:rFonts w:ascii="Book Antiqua" w:eastAsia="Book Antiqua" w:hAnsi="Book Antiqua" w:cs="Book Antiqua"/>
          <w:color w:val="000000"/>
        </w:rPr>
        <w:t>, China</w:t>
      </w:r>
    </w:p>
    <w:p w14:paraId="116D9102" w14:textId="77777777" w:rsidR="00A77B3E" w:rsidRPr="00C9339B" w:rsidRDefault="00A77B3E" w:rsidP="00C9339B">
      <w:pPr>
        <w:spacing w:line="360" w:lineRule="auto"/>
        <w:jc w:val="both"/>
        <w:rPr>
          <w:rFonts w:ascii="Book Antiqua" w:hAnsi="Book Antiqua"/>
        </w:rPr>
      </w:pPr>
    </w:p>
    <w:p w14:paraId="3360C5A1" w14:textId="13596A96"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Author contributions: </w:t>
      </w:r>
      <w:r w:rsidRPr="00C9339B">
        <w:rPr>
          <w:rFonts w:ascii="Book Antiqua" w:eastAsia="Book Antiqua" w:hAnsi="Book Antiqua" w:cs="Book Antiqua"/>
          <w:color w:val="000000"/>
        </w:rPr>
        <w:t xml:space="preserve">Liu SF contributed to the design of the study and drafted the manuscript; Zhao YN, Cai SD and Gao F performed emergent </w:t>
      </w:r>
      <w:r w:rsidR="00FF633E" w:rsidRPr="00FF633E">
        <w:rPr>
          <w:rFonts w:ascii="Book Antiqua" w:eastAsia="Book Antiqua" w:hAnsi="Book Antiqua" w:cs="Book Antiqua"/>
          <w:color w:val="000000"/>
        </w:rPr>
        <w:t>coronary angiography and per</w:t>
      </w:r>
      <w:r w:rsidR="00B7026D">
        <w:rPr>
          <w:rFonts w:ascii="Book Antiqua" w:eastAsia="Book Antiqua" w:hAnsi="Book Antiqua" w:cs="Book Antiqua"/>
          <w:color w:val="000000"/>
        </w:rPr>
        <w:t>cutaneous coronary intervention</w:t>
      </w:r>
      <w:r w:rsidRPr="00C9339B">
        <w:rPr>
          <w:rFonts w:ascii="Book Antiqua" w:eastAsia="Book Antiqua" w:hAnsi="Book Antiqua" w:cs="Book Antiqua"/>
          <w:color w:val="000000"/>
        </w:rPr>
        <w:t xml:space="preserve">; Jia CW generated the figures and tables; Ma TY contributed to patient management; Gao F conceived the project and acted as project leader; </w:t>
      </w:r>
      <w:r w:rsidR="006E3DFE" w:rsidRPr="00C9339B">
        <w:rPr>
          <w:rFonts w:ascii="Book Antiqua" w:eastAsia="Book Antiqua" w:hAnsi="Book Antiqua" w:cs="Book Antiqua"/>
          <w:color w:val="000000"/>
        </w:rPr>
        <w:t>a</w:t>
      </w:r>
      <w:r w:rsidRPr="00C9339B">
        <w:rPr>
          <w:rFonts w:ascii="Book Antiqua" w:eastAsia="Book Antiqua" w:hAnsi="Book Antiqua" w:cs="Book Antiqua"/>
          <w:color w:val="000000"/>
        </w:rPr>
        <w:t>ll authors revised the manuscript critically for important intellectual content and approved the submitted manuscript.</w:t>
      </w:r>
    </w:p>
    <w:p w14:paraId="228A8B68" w14:textId="77777777" w:rsidR="00A77B3E" w:rsidRPr="00C9339B" w:rsidRDefault="00A77B3E" w:rsidP="00C9339B">
      <w:pPr>
        <w:spacing w:line="360" w:lineRule="auto"/>
        <w:jc w:val="both"/>
        <w:rPr>
          <w:rFonts w:ascii="Book Antiqua" w:hAnsi="Book Antiqua"/>
        </w:rPr>
      </w:pPr>
    </w:p>
    <w:p w14:paraId="3812C70F"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Corresponding author: Feng Gao, MD, Chief Doctor, </w:t>
      </w:r>
      <w:r w:rsidRPr="00C9339B">
        <w:rPr>
          <w:rFonts w:ascii="Book Antiqua" w:eastAsia="Book Antiqua" w:hAnsi="Book Antiqua" w:cs="Book Antiqua"/>
          <w:color w:val="000000"/>
        </w:rPr>
        <w:t xml:space="preserve">Department of Cardiology, Zhongshan Hospital, Xiamen University, No. 201 </w:t>
      </w:r>
      <w:proofErr w:type="spellStart"/>
      <w:r w:rsidRPr="00C9339B">
        <w:rPr>
          <w:rFonts w:ascii="Book Antiqua" w:eastAsia="Book Antiqua" w:hAnsi="Book Antiqua" w:cs="Book Antiqua"/>
          <w:color w:val="000000"/>
        </w:rPr>
        <w:t>Hubin</w:t>
      </w:r>
      <w:proofErr w:type="spellEnd"/>
      <w:r w:rsidRPr="00C9339B">
        <w:rPr>
          <w:rFonts w:ascii="Book Antiqua" w:eastAsia="Book Antiqua" w:hAnsi="Book Antiqua" w:cs="Book Antiqua"/>
          <w:color w:val="000000"/>
        </w:rPr>
        <w:t xml:space="preserve"> South Road, Xiamen 361000, Fujian Province, China. doctor_will@sina.com</w:t>
      </w:r>
    </w:p>
    <w:p w14:paraId="436B5FB8" w14:textId="77777777" w:rsidR="00A77B3E" w:rsidRPr="00C9339B" w:rsidRDefault="00A77B3E" w:rsidP="00C9339B">
      <w:pPr>
        <w:spacing w:line="360" w:lineRule="auto"/>
        <w:jc w:val="both"/>
        <w:rPr>
          <w:rFonts w:ascii="Book Antiqua" w:hAnsi="Book Antiqua"/>
        </w:rPr>
      </w:pPr>
    </w:p>
    <w:p w14:paraId="0943E472"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Received: </w:t>
      </w:r>
      <w:r w:rsidRPr="00C9339B">
        <w:rPr>
          <w:rFonts w:ascii="Book Antiqua" w:eastAsia="Book Antiqua" w:hAnsi="Book Antiqua" w:cs="Book Antiqua"/>
          <w:color w:val="000000"/>
        </w:rPr>
        <w:t>October 9, 2021</w:t>
      </w:r>
    </w:p>
    <w:p w14:paraId="0C9FB1A6"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Revised: </w:t>
      </w:r>
      <w:r w:rsidRPr="00C9339B">
        <w:rPr>
          <w:rFonts w:ascii="Book Antiqua" w:eastAsia="Book Antiqua" w:hAnsi="Book Antiqua" w:cs="Book Antiqua"/>
          <w:color w:val="000000"/>
        </w:rPr>
        <w:t>November 29, 2021</w:t>
      </w:r>
    </w:p>
    <w:p w14:paraId="656EE4AD" w14:textId="546B1093"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Accepted: </w:t>
      </w:r>
      <w:ins w:id="0" w:author="Liansheng Ma" w:date="2022-01-19T10:35:00Z">
        <w:r w:rsidR="006C7C93" w:rsidRPr="006C7C93">
          <w:rPr>
            <w:rFonts w:ascii="Book Antiqua" w:eastAsia="Book Antiqua" w:hAnsi="Book Antiqua" w:cs="Book Antiqua"/>
            <w:b/>
            <w:bCs/>
            <w:color w:val="000000"/>
          </w:rPr>
          <w:t>January 19, 2022</w:t>
        </w:r>
        <w:r w:rsidR="00570355">
          <w:rPr>
            <w:rFonts w:ascii="Book Antiqua" w:eastAsia="Book Antiqua" w:hAnsi="Book Antiqua" w:cs="Book Antiqua"/>
            <w:b/>
            <w:bCs/>
            <w:color w:val="000000"/>
          </w:rPr>
          <w:t>28</w:t>
        </w:r>
      </w:ins>
    </w:p>
    <w:p w14:paraId="5AF7F80B" w14:textId="77777777" w:rsidR="00895CD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lastRenderedPageBreak/>
        <w:t xml:space="preserve">Published online: </w:t>
      </w:r>
    </w:p>
    <w:p w14:paraId="1CBE824C" w14:textId="77777777" w:rsidR="00895CDB" w:rsidRDefault="00895CDB" w:rsidP="00C9339B">
      <w:pPr>
        <w:spacing w:line="360" w:lineRule="auto"/>
        <w:jc w:val="both"/>
        <w:rPr>
          <w:rFonts w:ascii="Book Antiqua" w:hAnsi="Book Antiqua"/>
        </w:rPr>
      </w:pPr>
    </w:p>
    <w:p w14:paraId="414C2A0D" w14:textId="75F39596"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Abstract</w:t>
      </w:r>
    </w:p>
    <w:p w14:paraId="21F6092B"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BACKGROUND</w:t>
      </w:r>
    </w:p>
    <w:p w14:paraId="76CA854B"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 xml:space="preserve">Spontaneous coronary artery dissection (SCAD) is a frequent cause of acute coronary syndrome in young to middle-aged women with few or no traditional cardiovascular risk factors. Chest pain is the most frequently described presenting symptom, but syncope is extremely rare. Herein, we report on a 16-year-old girl who presented with an episode of syncope occurring during a race. Despite significantly elevated troponin level, the diagnosis of the left main coronary artery SCAD with cardiogenic shock was delayed. </w:t>
      </w:r>
    </w:p>
    <w:p w14:paraId="526883CF" w14:textId="77777777" w:rsidR="00A77B3E" w:rsidRPr="00C9339B" w:rsidRDefault="00A77B3E" w:rsidP="00C9339B">
      <w:pPr>
        <w:spacing w:line="360" w:lineRule="auto"/>
        <w:jc w:val="both"/>
        <w:rPr>
          <w:rFonts w:ascii="Book Antiqua" w:hAnsi="Book Antiqua"/>
        </w:rPr>
      </w:pPr>
    </w:p>
    <w:p w14:paraId="0E9575E4"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CASE SUMMARY</w:t>
      </w:r>
    </w:p>
    <w:p w14:paraId="16D86F91" w14:textId="3DD1432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A 16-year-old girl presented with an episode of syncope. Myocardial injury markers were positive. Echocardiography showed a mildly reduced left ventricular ejection fraction (50%). Although initially stable, she later experienced recurrent chest pain accompanying precordial ST segment elevation with dynamic changes and developed cardiogenic shock, necessitating emergent revascularization. Coronary angiography demonstrated almost total occlusion at the ostium and proximal segment of the left main trunk coronary artery (LMT). Intravascular ultrasound confirmed a false lumen with prominent dissection in the LMT. Percutaneous coronary intervention assisted by intra-aortic balloon pump was conducted in the LM</w:t>
      </w:r>
      <w:r w:rsidR="0019637F">
        <w:rPr>
          <w:rFonts w:ascii="Book Antiqua" w:eastAsia="Book Antiqua" w:hAnsi="Book Antiqua" w:cs="Book Antiqua"/>
          <w:color w:val="000000"/>
        </w:rPr>
        <w:t>T</w:t>
      </w:r>
      <w:r w:rsidRPr="00C9339B">
        <w:rPr>
          <w:rFonts w:ascii="Book Antiqua" w:eastAsia="Book Antiqua" w:hAnsi="Book Antiqua" w:cs="Book Antiqua"/>
          <w:color w:val="000000"/>
        </w:rPr>
        <w:t xml:space="preserve">. A 3.5 mm × 24 mm </w:t>
      </w:r>
      <w:proofErr w:type="spellStart"/>
      <w:r w:rsidRPr="00C9339B">
        <w:rPr>
          <w:rFonts w:ascii="Book Antiqua" w:eastAsia="Book Antiqua" w:hAnsi="Book Antiqua" w:cs="Book Antiqua"/>
          <w:color w:val="000000"/>
        </w:rPr>
        <w:t>everolimus</w:t>
      </w:r>
      <w:proofErr w:type="spellEnd"/>
      <w:r w:rsidRPr="00C9339B">
        <w:rPr>
          <w:rFonts w:ascii="Book Antiqua" w:eastAsia="Book Antiqua" w:hAnsi="Book Antiqua" w:cs="Book Antiqua"/>
          <w:color w:val="000000"/>
        </w:rPr>
        <w:t>-eluting stent was deployed to the focal lesions of the LM</w:t>
      </w:r>
      <w:r w:rsidR="00BA409D">
        <w:rPr>
          <w:rFonts w:ascii="Book Antiqua" w:eastAsia="Book Antiqua" w:hAnsi="Book Antiqua" w:cs="Book Antiqua"/>
          <w:color w:val="000000"/>
        </w:rPr>
        <w:t>T</w:t>
      </w:r>
      <w:r w:rsidRPr="00C9339B">
        <w:rPr>
          <w:rFonts w:ascii="Book Antiqua" w:eastAsia="Book Antiqua" w:hAnsi="Book Antiqua" w:cs="Book Antiqua"/>
          <w:color w:val="000000"/>
        </w:rPr>
        <w:t>. A postprocedural electrocardiogram showed alleviation of the precordial ST-segment elevation. The diagnosis of SCAD was confirmed. Transthoracic echocardiography showed an improved left ventricular ejection fraction (57%). The patient was asymptomatic during the 24-mo. follow-up period.</w:t>
      </w:r>
    </w:p>
    <w:p w14:paraId="083CC8F3" w14:textId="77777777" w:rsidR="00A77B3E" w:rsidRPr="00C9339B" w:rsidRDefault="00A77B3E" w:rsidP="00C9339B">
      <w:pPr>
        <w:spacing w:line="360" w:lineRule="auto"/>
        <w:jc w:val="both"/>
        <w:rPr>
          <w:rFonts w:ascii="Book Antiqua" w:hAnsi="Book Antiqua"/>
        </w:rPr>
      </w:pPr>
    </w:p>
    <w:p w14:paraId="1EF5B964"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CONCLUSION</w:t>
      </w:r>
    </w:p>
    <w:p w14:paraId="53D6041F"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 xml:space="preserve">SCAD should always be considered in the differential diagnosis of acute coronary syndrome presentations in low-risk patients, regardless of age. </w:t>
      </w:r>
    </w:p>
    <w:p w14:paraId="54690E73" w14:textId="77777777" w:rsidR="00A77B3E" w:rsidRPr="00C9339B" w:rsidRDefault="00A77B3E" w:rsidP="00C9339B">
      <w:pPr>
        <w:spacing w:line="360" w:lineRule="auto"/>
        <w:jc w:val="both"/>
        <w:rPr>
          <w:rFonts w:ascii="Book Antiqua" w:hAnsi="Book Antiqua"/>
        </w:rPr>
      </w:pPr>
    </w:p>
    <w:p w14:paraId="5D5C2EE9"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Key Words: </w:t>
      </w:r>
      <w:r w:rsidRPr="00C9339B">
        <w:rPr>
          <w:rFonts w:ascii="Book Antiqua" w:eastAsia="Book Antiqua" w:hAnsi="Book Antiqua" w:cs="Book Antiqua"/>
          <w:color w:val="000000"/>
        </w:rPr>
        <w:t>Spontaneous coronary artery dissection; Intravascular ultrasound; percutaneous coronary intervention; Case report</w:t>
      </w:r>
    </w:p>
    <w:p w14:paraId="34809862" w14:textId="77777777" w:rsidR="00A77B3E" w:rsidRPr="00C9339B" w:rsidRDefault="00A77B3E" w:rsidP="00C9339B">
      <w:pPr>
        <w:spacing w:line="360" w:lineRule="auto"/>
        <w:jc w:val="both"/>
        <w:rPr>
          <w:rFonts w:ascii="Book Antiqua" w:hAnsi="Book Antiqua"/>
        </w:rPr>
      </w:pPr>
    </w:p>
    <w:p w14:paraId="4462A51E"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Liu S</w:t>
      </w:r>
      <w:r w:rsidR="009A628C" w:rsidRPr="00C9339B">
        <w:rPr>
          <w:rFonts w:ascii="Book Antiqua" w:eastAsia="Book Antiqua" w:hAnsi="Book Antiqua" w:cs="Book Antiqua"/>
          <w:color w:val="000000"/>
        </w:rPr>
        <w:t>F</w:t>
      </w:r>
      <w:r w:rsidRPr="00C9339B">
        <w:rPr>
          <w:rFonts w:ascii="Book Antiqua" w:eastAsia="Book Antiqua" w:hAnsi="Book Antiqua" w:cs="Book Antiqua"/>
          <w:color w:val="000000"/>
        </w:rPr>
        <w:t>, Zhao Y</w:t>
      </w:r>
      <w:r w:rsidR="009A628C" w:rsidRPr="00C9339B">
        <w:rPr>
          <w:rFonts w:ascii="Book Antiqua" w:eastAsia="Book Antiqua" w:hAnsi="Book Antiqua" w:cs="Book Antiqua"/>
          <w:color w:val="000000"/>
        </w:rPr>
        <w:t>N</w:t>
      </w:r>
      <w:r w:rsidRPr="00C9339B">
        <w:rPr>
          <w:rFonts w:ascii="Book Antiqua" w:eastAsia="Book Antiqua" w:hAnsi="Book Antiqua" w:cs="Book Antiqua"/>
          <w:color w:val="000000"/>
        </w:rPr>
        <w:t>, Jia C</w:t>
      </w:r>
      <w:r w:rsidR="009A628C" w:rsidRPr="00C9339B">
        <w:rPr>
          <w:rFonts w:ascii="Book Antiqua" w:eastAsia="Book Antiqua" w:hAnsi="Book Antiqua" w:cs="Book Antiqua"/>
          <w:color w:val="000000"/>
        </w:rPr>
        <w:t>W</w:t>
      </w:r>
      <w:r w:rsidRPr="00C9339B">
        <w:rPr>
          <w:rFonts w:ascii="Book Antiqua" w:eastAsia="Book Antiqua" w:hAnsi="Book Antiqua" w:cs="Book Antiqua"/>
          <w:color w:val="000000"/>
        </w:rPr>
        <w:t>, Ma T</w:t>
      </w:r>
      <w:r w:rsidR="009A628C" w:rsidRPr="00C9339B">
        <w:rPr>
          <w:rFonts w:ascii="Book Antiqua" w:eastAsia="Book Antiqua" w:hAnsi="Book Antiqua" w:cs="Book Antiqua"/>
          <w:color w:val="000000"/>
        </w:rPr>
        <w:t>Y</w:t>
      </w:r>
      <w:r w:rsidRPr="00C9339B">
        <w:rPr>
          <w:rFonts w:ascii="Book Antiqua" w:eastAsia="Book Antiqua" w:hAnsi="Book Antiqua" w:cs="Book Antiqua"/>
          <w:color w:val="000000"/>
        </w:rPr>
        <w:t>, Cai S</w:t>
      </w:r>
      <w:r w:rsidR="009A628C" w:rsidRPr="00C9339B">
        <w:rPr>
          <w:rFonts w:ascii="Book Antiqua" w:eastAsia="Book Antiqua" w:hAnsi="Book Antiqua" w:cs="Book Antiqua"/>
          <w:color w:val="000000"/>
        </w:rPr>
        <w:t>D</w:t>
      </w:r>
      <w:r w:rsidRPr="00C9339B">
        <w:rPr>
          <w:rFonts w:ascii="Book Antiqua" w:eastAsia="Book Antiqua" w:hAnsi="Book Antiqua" w:cs="Book Antiqua"/>
          <w:color w:val="000000"/>
        </w:rPr>
        <w:t xml:space="preserve">, Gao F. Spontaneous dissection of proximal left main coronary artery in a healthy adolescent presenting with syncope: A case report. </w:t>
      </w:r>
      <w:r w:rsidRPr="00C9339B">
        <w:rPr>
          <w:rFonts w:ascii="Book Antiqua" w:eastAsia="Book Antiqua" w:hAnsi="Book Antiqua" w:cs="Book Antiqua"/>
          <w:i/>
          <w:iCs/>
          <w:color w:val="000000"/>
        </w:rPr>
        <w:t>World J Clin Cases</w:t>
      </w:r>
      <w:r w:rsidRPr="00C9339B">
        <w:rPr>
          <w:rFonts w:ascii="Book Antiqua" w:eastAsia="Book Antiqua" w:hAnsi="Book Antiqua" w:cs="Book Antiqua"/>
          <w:color w:val="000000"/>
        </w:rPr>
        <w:t xml:space="preserve"> 2022; In press</w:t>
      </w:r>
    </w:p>
    <w:p w14:paraId="17654E9C" w14:textId="77777777" w:rsidR="00A77B3E" w:rsidRPr="00C9339B" w:rsidRDefault="00A77B3E" w:rsidP="00C9339B">
      <w:pPr>
        <w:spacing w:line="360" w:lineRule="auto"/>
        <w:jc w:val="both"/>
        <w:rPr>
          <w:rFonts w:ascii="Book Antiqua" w:hAnsi="Book Antiqua"/>
        </w:rPr>
      </w:pPr>
    </w:p>
    <w:p w14:paraId="248580EE" w14:textId="27FB687A"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Core Tip: </w:t>
      </w:r>
      <w:r w:rsidR="00FC4BE5" w:rsidRPr="00C9339B">
        <w:rPr>
          <w:rFonts w:ascii="Book Antiqua" w:eastAsia="Book Antiqua" w:hAnsi="Book Antiqua" w:cs="Book Antiqua"/>
          <w:color w:val="000000"/>
        </w:rPr>
        <w:t xml:space="preserve">Spontaneous coronary artery dissection </w:t>
      </w:r>
      <w:r w:rsidRPr="00C9339B">
        <w:rPr>
          <w:rFonts w:ascii="Book Antiqua" w:eastAsia="Book Antiqua" w:hAnsi="Book Antiqua" w:cs="Book Antiqua"/>
          <w:color w:val="000000"/>
        </w:rPr>
        <w:t xml:space="preserve">in adolescents is rare. Few such cases have been reported in the existing peer-reviewed medical literature, highlighting the value of documenting the present case. We report a 16-year-old Chinese female case. We performed </w:t>
      </w:r>
      <w:r w:rsidR="006F5570" w:rsidRPr="00C9339B">
        <w:rPr>
          <w:rFonts w:ascii="Book Antiqua" w:eastAsia="Book Antiqua" w:hAnsi="Book Antiqua" w:cs="Book Antiqua"/>
          <w:color w:val="000000"/>
        </w:rPr>
        <w:t>percutaneous coronary intervention</w:t>
      </w:r>
      <w:r w:rsidRPr="00C9339B">
        <w:rPr>
          <w:rFonts w:ascii="Book Antiqua" w:eastAsia="Book Antiqua" w:hAnsi="Book Antiqua" w:cs="Book Antiqua"/>
          <w:color w:val="000000"/>
        </w:rPr>
        <w:t xml:space="preserve"> assisted by </w:t>
      </w:r>
      <w:r w:rsidR="00DD33E2" w:rsidRPr="00C9339B">
        <w:rPr>
          <w:rFonts w:ascii="Book Antiqua" w:eastAsia="Book Antiqua" w:hAnsi="Book Antiqua" w:cs="Book Antiqua"/>
          <w:color w:val="000000"/>
        </w:rPr>
        <w:t xml:space="preserve">intra-aortic balloon pump </w:t>
      </w:r>
      <w:r w:rsidRPr="00C9339B">
        <w:rPr>
          <w:rFonts w:ascii="Book Antiqua" w:eastAsia="Book Antiqua" w:hAnsi="Book Antiqua" w:cs="Book Antiqua"/>
          <w:color w:val="000000"/>
        </w:rPr>
        <w:t xml:space="preserve">for the </w:t>
      </w:r>
      <w:r w:rsidR="0039402F" w:rsidRPr="00C9339B">
        <w:rPr>
          <w:rFonts w:ascii="Book Antiqua" w:eastAsia="Book Antiqua" w:hAnsi="Book Antiqua" w:cs="Book Antiqua"/>
          <w:color w:val="000000"/>
        </w:rPr>
        <w:t>left main trunk coronary artery</w:t>
      </w:r>
      <w:r w:rsidRPr="00C9339B">
        <w:rPr>
          <w:rFonts w:ascii="Book Antiqua" w:eastAsia="Book Antiqua" w:hAnsi="Book Antiqua" w:cs="Book Antiqua"/>
          <w:color w:val="000000"/>
        </w:rPr>
        <w:t xml:space="preserve"> lesion. A good progn</w:t>
      </w:r>
      <w:r w:rsidR="00517FAE" w:rsidRPr="00C9339B">
        <w:rPr>
          <w:rFonts w:ascii="Book Antiqua" w:eastAsia="Book Antiqua" w:hAnsi="Book Antiqua" w:cs="Book Antiqua"/>
          <w:color w:val="000000"/>
        </w:rPr>
        <w:t>osis was confirmed at the 24-mo</w:t>
      </w:r>
      <w:r w:rsidRPr="00C9339B">
        <w:rPr>
          <w:rFonts w:ascii="Book Antiqua" w:eastAsia="Book Antiqua" w:hAnsi="Book Antiqua" w:cs="Book Antiqua"/>
          <w:color w:val="000000"/>
        </w:rPr>
        <w:t>.</w:t>
      </w:r>
      <w:r w:rsidR="00174AA8" w:rsidRPr="00C9339B">
        <w:rPr>
          <w:rFonts w:ascii="Book Antiqua" w:hAnsi="Book Antiqua"/>
        </w:rPr>
        <w:t xml:space="preserve"> follow-up.</w:t>
      </w:r>
    </w:p>
    <w:p w14:paraId="30AFDE2A" w14:textId="77777777" w:rsidR="00A77B3E" w:rsidRPr="00C9339B" w:rsidRDefault="00A77B3E" w:rsidP="00C9339B">
      <w:pPr>
        <w:spacing w:line="360" w:lineRule="auto"/>
        <w:jc w:val="both"/>
        <w:rPr>
          <w:rFonts w:ascii="Book Antiqua" w:hAnsi="Book Antiqua"/>
        </w:rPr>
      </w:pPr>
    </w:p>
    <w:p w14:paraId="65EAB178"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aps/>
          <w:color w:val="000000"/>
          <w:u w:val="single"/>
        </w:rPr>
        <w:t>INTRODUCTION</w:t>
      </w:r>
    </w:p>
    <w:p w14:paraId="77A73BFB"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 xml:space="preserve">Spontaneous coronary artery dissection (SCAD) is rare, accounting for up to 1% to 4% of acute coronary syndrome (ACS) cases </w:t>
      </w:r>
      <w:proofErr w:type="gramStart"/>
      <w:r w:rsidRPr="00C9339B">
        <w:rPr>
          <w:rFonts w:ascii="Book Antiqua" w:eastAsia="Book Antiqua" w:hAnsi="Book Antiqua" w:cs="Book Antiqua"/>
          <w:color w:val="000000"/>
        </w:rPr>
        <w:t>overall</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w:t>
      </w:r>
      <w:r w:rsidRPr="00C9339B">
        <w:rPr>
          <w:rFonts w:ascii="Book Antiqua" w:eastAsia="Book Antiqua" w:hAnsi="Book Antiqua" w:cs="Book Antiqua"/>
          <w:color w:val="000000"/>
        </w:rPr>
        <w:t xml:space="preserve">. Though the pathophysiology of SCAD remains unknown, a link of female sex, pregnancy, fibromuscular dysplasia, physical and emotional stress triggers with SCAD has been established in multiple </w:t>
      </w:r>
      <w:proofErr w:type="gramStart"/>
      <w:r w:rsidRPr="00C9339B">
        <w:rPr>
          <w:rFonts w:ascii="Book Antiqua" w:eastAsia="Book Antiqua" w:hAnsi="Book Antiqua" w:cs="Book Antiqua"/>
          <w:color w:val="000000"/>
        </w:rPr>
        <w:t>series</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2-4]</w:t>
      </w:r>
      <w:r w:rsidRPr="00C9339B">
        <w:rPr>
          <w:rFonts w:ascii="Book Antiqua" w:eastAsia="Book Antiqua" w:hAnsi="Book Antiqua" w:cs="Book Antiqua"/>
          <w:color w:val="000000"/>
        </w:rPr>
        <w:t xml:space="preserve">. Patients with SCAD are at risk of being underdiagnosed, misdiagnosed and mistreated because their relatively young age and absence of atherosclerotic risk factors frequently do not fit the expected phenotype of an atherosclerotic patient with </w:t>
      </w:r>
      <w:proofErr w:type="gramStart"/>
      <w:r w:rsidRPr="00C9339B">
        <w:rPr>
          <w:rFonts w:ascii="Book Antiqua" w:eastAsia="Book Antiqua" w:hAnsi="Book Antiqua" w:cs="Book Antiqua"/>
          <w:color w:val="000000"/>
        </w:rPr>
        <w:t>ACS</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5]</w:t>
      </w:r>
      <w:r w:rsidRPr="00C9339B">
        <w:rPr>
          <w:rFonts w:ascii="Book Antiqua" w:eastAsia="Book Antiqua" w:hAnsi="Book Antiqua" w:cs="Book Antiqua"/>
          <w:color w:val="000000"/>
        </w:rPr>
        <w:t xml:space="preserve">. Accurate and rapid diagnosis of SCAD in the early stages of ACS presentation is paramount because the management and investigation differ vastly from those applied to atherosclerotic forms of coronary artery disease. </w:t>
      </w:r>
    </w:p>
    <w:p w14:paraId="65B501E5" w14:textId="77777777" w:rsidR="00A77B3E" w:rsidRPr="00C9339B" w:rsidRDefault="00AB5561" w:rsidP="00C9339B">
      <w:pPr>
        <w:spacing w:line="360" w:lineRule="auto"/>
        <w:ind w:firstLineChars="200" w:firstLine="480"/>
        <w:jc w:val="both"/>
        <w:rPr>
          <w:rFonts w:ascii="Book Antiqua" w:hAnsi="Book Antiqua"/>
        </w:rPr>
      </w:pPr>
      <w:r w:rsidRPr="00C9339B">
        <w:rPr>
          <w:rFonts w:ascii="Book Antiqua" w:eastAsia="Book Antiqua" w:hAnsi="Book Antiqua" w:cs="Book Antiqua"/>
          <w:color w:val="000000"/>
        </w:rPr>
        <w:t xml:space="preserve">Classically, SCAD is diagnosed with coronary angiography. Dedicated intracoronary imaging methods, including intravascular ultrasonography (IVUS) and optical coherence tomography, provide detailed visualization of the arterial wall that aids </w:t>
      </w:r>
      <w:r w:rsidRPr="00C9339B">
        <w:rPr>
          <w:rFonts w:ascii="Book Antiqua" w:eastAsia="Book Antiqua" w:hAnsi="Book Antiqua" w:cs="Book Antiqua"/>
          <w:color w:val="000000"/>
        </w:rPr>
        <w:lastRenderedPageBreak/>
        <w:t xml:space="preserve">the diagnosis of </w:t>
      </w:r>
      <w:proofErr w:type="gramStart"/>
      <w:r w:rsidRPr="00C9339B">
        <w:rPr>
          <w:rFonts w:ascii="Book Antiqua" w:eastAsia="Book Antiqua" w:hAnsi="Book Antiqua" w:cs="Book Antiqua"/>
          <w:color w:val="000000"/>
        </w:rPr>
        <w:t>SCAD</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w:t>
      </w:r>
      <w:r w:rsidRPr="00C9339B">
        <w:rPr>
          <w:rFonts w:ascii="Book Antiqua" w:eastAsia="Book Antiqua" w:hAnsi="Book Antiqua" w:cs="Book Antiqua"/>
          <w:color w:val="000000"/>
        </w:rPr>
        <w:t xml:space="preserve">. Medical management is preferred over attempts at revascularization of the SCAD. However, in high-risk patients with ongoing ischemia, left main artery dissection, or hemodynamic instability, urgent intervention with percutaneous coronary intervention (PCI) or coronary artery bypass grafting (CABG) should be </w:t>
      </w:r>
      <w:proofErr w:type="gramStart"/>
      <w:r w:rsidRPr="00C9339B">
        <w:rPr>
          <w:rFonts w:ascii="Book Antiqua" w:eastAsia="Book Antiqua" w:hAnsi="Book Antiqua" w:cs="Book Antiqua"/>
          <w:color w:val="000000"/>
        </w:rPr>
        <w:t>considered</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6]</w:t>
      </w:r>
      <w:r w:rsidRPr="00C9339B">
        <w:rPr>
          <w:rFonts w:ascii="Book Antiqua" w:eastAsia="Book Antiqua" w:hAnsi="Book Antiqua" w:cs="Book Antiqua"/>
          <w:color w:val="000000"/>
        </w:rPr>
        <w:t xml:space="preserve">. </w:t>
      </w:r>
    </w:p>
    <w:p w14:paraId="6C1695D1" w14:textId="1A417E0C" w:rsidR="00A77B3E" w:rsidRPr="00C9339B" w:rsidRDefault="00AB5561" w:rsidP="00C9339B">
      <w:pPr>
        <w:spacing w:line="360" w:lineRule="auto"/>
        <w:ind w:firstLineChars="200" w:firstLine="480"/>
        <w:jc w:val="both"/>
        <w:rPr>
          <w:rFonts w:ascii="Book Antiqua" w:hAnsi="Book Antiqua"/>
        </w:rPr>
      </w:pPr>
      <w:r w:rsidRPr="00C9339B">
        <w:rPr>
          <w:rFonts w:ascii="Book Antiqua" w:eastAsia="Book Antiqua" w:hAnsi="Book Antiqua" w:cs="Book Antiqua"/>
          <w:color w:val="000000"/>
        </w:rPr>
        <w:t xml:space="preserve">Here, we describe an unusual case of SCAD in an otherwise healthy 16-year-old girl. This adolescent group is not well studied and may have a unique clinical feature compared with adult populations. This case emphasizes the importance for cardiologists to be conscious that the quick recognition of SCAD and initiation of treatment in the early stages of ACS presentation may be lifesaving. </w:t>
      </w:r>
      <w:r w:rsidR="006D1C04">
        <w:rPr>
          <w:rFonts w:ascii="Book Antiqua" w:eastAsia="Book Antiqua" w:hAnsi="Book Antiqua" w:cs="Book Antiqua"/>
          <w:color w:val="000000"/>
        </w:rPr>
        <w:t>This r</w:t>
      </w:r>
      <w:r w:rsidRPr="00C9339B">
        <w:rPr>
          <w:rFonts w:ascii="Book Antiqua" w:eastAsia="Book Antiqua" w:hAnsi="Book Antiqua" w:cs="Book Antiqua"/>
          <w:color w:val="000000"/>
        </w:rPr>
        <w:t>ecogni</w:t>
      </w:r>
      <w:r w:rsidR="006D1C04">
        <w:rPr>
          <w:rFonts w:ascii="Book Antiqua" w:eastAsia="Book Antiqua" w:hAnsi="Book Antiqua" w:cs="Book Antiqua"/>
          <w:color w:val="000000"/>
        </w:rPr>
        <w:t>tion</w:t>
      </w:r>
      <w:r w:rsidRPr="00C9339B">
        <w:rPr>
          <w:rFonts w:ascii="Book Antiqua" w:eastAsia="Book Antiqua" w:hAnsi="Book Antiqua" w:cs="Book Antiqua"/>
          <w:color w:val="000000"/>
        </w:rPr>
        <w:t xml:space="preserve"> is helpful for elucidating this still relatively poorly understood disease and improving the prognosis of patient</w:t>
      </w:r>
      <w:r w:rsidR="006D1C04">
        <w:rPr>
          <w:rFonts w:ascii="Book Antiqua" w:eastAsia="Book Antiqua" w:hAnsi="Book Antiqua" w:cs="Book Antiqua"/>
          <w:color w:val="000000"/>
        </w:rPr>
        <w:t>s</w:t>
      </w:r>
      <w:r w:rsidRPr="00C9339B">
        <w:rPr>
          <w:rFonts w:ascii="Book Antiqua" w:eastAsia="Book Antiqua" w:hAnsi="Book Antiqua" w:cs="Book Antiqua"/>
          <w:color w:val="000000"/>
        </w:rPr>
        <w:t>.</w:t>
      </w:r>
    </w:p>
    <w:p w14:paraId="397E54C8" w14:textId="77777777" w:rsidR="00A77B3E" w:rsidRPr="00C9339B" w:rsidRDefault="00A77B3E" w:rsidP="00C9339B">
      <w:pPr>
        <w:spacing w:line="360" w:lineRule="auto"/>
        <w:jc w:val="both"/>
        <w:rPr>
          <w:rFonts w:ascii="Book Antiqua" w:hAnsi="Book Antiqua"/>
        </w:rPr>
      </w:pPr>
    </w:p>
    <w:p w14:paraId="3E875F30"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aps/>
          <w:color w:val="000000"/>
          <w:u w:val="single"/>
        </w:rPr>
        <w:t>CASE PRESENTATION</w:t>
      </w:r>
    </w:p>
    <w:p w14:paraId="6A5B88CE"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i/>
          <w:color w:val="000000"/>
        </w:rPr>
        <w:t>Chief complaints</w:t>
      </w:r>
    </w:p>
    <w:p w14:paraId="549C34E8"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A 16-year-old girl presented to our outpatient department after having a syncopal episode 18 h ago, along with abdominal pain and vomiting.</w:t>
      </w:r>
    </w:p>
    <w:p w14:paraId="07A67B9B" w14:textId="77777777" w:rsidR="00A77B3E" w:rsidRPr="00C9339B" w:rsidRDefault="00A77B3E" w:rsidP="00C9339B">
      <w:pPr>
        <w:spacing w:line="360" w:lineRule="auto"/>
        <w:jc w:val="both"/>
        <w:rPr>
          <w:rFonts w:ascii="Book Antiqua" w:hAnsi="Book Antiqua"/>
        </w:rPr>
      </w:pPr>
    </w:p>
    <w:p w14:paraId="18E09C30"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i/>
          <w:color w:val="000000"/>
        </w:rPr>
        <w:t>History of present illness</w:t>
      </w:r>
    </w:p>
    <w:p w14:paraId="7BD49DB9" w14:textId="47F41E8E"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 xml:space="preserve">The patient had been picked up from her high school playground, where she had collapsed from exhaustion during a </w:t>
      </w:r>
      <w:r w:rsidR="00B838CB">
        <w:rPr>
          <w:rFonts w:ascii="Book Antiqua" w:eastAsia="Book Antiqua" w:hAnsi="Book Antiqua" w:cs="Book Antiqua"/>
          <w:color w:val="000000"/>
        </w:rPr>
        <w:t xml:space="preserve">running </w:t>
      </w:r>
      <w:r w:rsidRPr="00C9339B">
        <w:rPr>
          <w:rFonts w:ascii="Book Antiqua" w:eastAsia="Book Antiqua" w:hAnsi="Book Antiqua" w:cs="Book Antiqua"/>
          <w:color w:val="000000"/>
        </w:rPr>
        <w:t xml:space="preserve">race. She had visited the gastroenterology clinic earlier that day, and computed tomography scans of her brain and abdomen revealed no abnormalities. She also reported symptoms of an upper respiratory infection 3 </w:t>
      </w:r>
      <w:proofErr w:type="spellStart"/>
      <w:r w:rsidRPr="00C9339B">
        <w:rPr>
          <w:rFonts w:ascii="Book Antiqua" w:eastAsia="Book Antiqua" w:hAnsi="Book Antiqua" w:cs="Book Antiqua"/>
          <w:color w:val="000000"/>
        </w:rPr>
        <w:t>wk</w:t>
      </w:r>
      <w:proofErr w:type="spellEnd"/>
      <w:r w:rsidRPr="00C9339B">
        <w:rPr>
          <w:rFonts w:ascii="Book Antiqua" w:eastAsia="Book Antiqua" w:hAnsi="Book Antiqua" w:cs="Book Antiqua"/>
          <w:color w:val="000000"/>
        </w:rPr>
        <w:t xml:space="preserve"> before the event.</w:t>
      </w:r>
    </w:p>
    <w:p w14:paraId="26B3BC91" w14:textId="77777777" w:rsidR="00A77B3E" w:rsidRPr="00C9339B" w:rsidRDefault="00A77B3E" w:rsidP="00C9339B">
      <w:pPr>
        <w:spacing w:line="360" w:lineRule="auto"/>
        <w:jc w:val="both"/>
        <w:rPr>
          <w:rFonts w:ascii="Book Antiqua" w:hAnsi="Book Antiqua"/>
        </w:rPr>
      </w:pPr>
    </w:p>
    <w:p w14:paraId="5855D1FA"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i/>
          <w:color w:val="000000"/>
        </w:rPr>
        <w:t>History of past illness</w:t>
      </w:r>
    </w:p>
    <w:p w14:paraId="4CC702A2" w14:textId="77777777" w:rsidR="0085059F" w:rsidRPr="0085059F" w:rsidRDefault="00AB5561" w:rsidP="0085059F">
      <w:pPr>
        <w:spacing w:line="360" w:lineRule="auto"/>
        <w:jc w:val="both"/>
        <w:rPr>
          <w:rFonts w:ascii="Book Antiqua" w:eastAsia="Book Antiqua" w:hAnsi="Book Antiqua" w:cs="Book Antiqua"/>
          <w:color w:val="000000"/>
        </w:rPr>
      </w:pPr>
      <w:r w:rsidRPr="00C9339B">
        <w:rPr>
          <w:rFonts w:ascii="Book Antiqua" w:eastAsia="Book Antiqua" w:hAnsi="Book Antiqua" w:cs="Book Antiqua"/>
          <w:color w:val="000000"/>
        </w:rPr>
        <w:t xml:space="preserve">The patient had a healthy previous medical history. </w:t>
      </w:r>
      <w:r w:rsidR="0085059F" w:rsidRPr="0085059F">
        <w:rPr>
          <w:rFonts w:ascii="Book Antiqua" w:eastAsia="Book Antiqua" w:hAnsi="Book Antiqua" w:cs="Book Antiqua"/>
          <w:color w:val="000000"/>
        </w:rPr>
        <w:t xml:space="preserve">She had no cardiovascular risk factors and was taking no oral medications at the time. </w:t>
      </w:r>
    </w:p>
    <w:p w14:paraId="6F6552B6" w14:textId="09BCF239" w:rsidR="00A77B3E" w:rsidRPr="00C9339B" w:rsidRDefault="00A77B3E" w:rsidP="00C9339B">
      <w:pPr>
        <w:spacing w:line="360" w:lineRule="auto"/>
        <w:jc w:val="both"/>
        <w:rPr>
          <w:rFonts w:ascii="Book Antiqua" w:hAnsi="Book Antiqua"/>
        </w:rPr>
      </w:pPr>
    </w:p>
    <w:p w14:paraId="1D2309BA" w14:textId="77777777" w:rsidR="00A77B3E" w:rsidRPr="00C9339B" w:rsidRDefault="00A77B3E" w:rsidP="00C9339B">
      <w:pPr>
        <w:spacing w:line="360" w:lineRule="auto"/>
        <w:jc w:val="both"/>
        <w:rPr>
          <w:rFonts w:ascii="Book Antiqua" w:hAnsi="Book Antiqua"/>
        </w:rPr>
      </w:pPr>
    </w:p>
    <w:p w14:paraId="6438F6EA"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i/>
          <w:color w:val="000000"/>
        </w:rPr>
        <w:lastRenderedPageBreak/>
        <w:t>Personal and family history</w:t>
      </w:r>
    </w:p>
    <w:p w14:paraId="786560BF"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The patient had no family history of inherited diseases or premature coronary heart disease.</w:t>
      </w:r>
    </w:p>
    <w:p w14:paraId="643D753F" w14:textId="77777777" w:rsidR="00A77B3E" w:rsidRPr="00C9339B" w:rsidRDefault="00A77B3E" w:rsidP="00C9339B">
      <w:pPr>
        <w:spacing w:line="360" w:lineRule="auto"/>
        <w:jc w:val="both"/>
        <w:rPr>
          <w:rFonts w:ascii="Book Antiqua" w:hAnsi="Book Antiqua"/>
        </w:rPr>
      </w:pPr>
    </w:p>
    <w:p w14:paraId="24C7E774"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i/>
          <w:color w:val="000000"/>
        </w:rPr>
        <w:t>Physical examination</w:t>
      </w:r>
    </w:p>
    <w:p w14:paraId="24070065"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On arrival, her vital signs included blood pressure 103/59 mmHg, heart rate 96 beats/min, oxygen saturation 98% on room air, respiratory rate 20 beats/min, and normal physical examination.</w:t>
      </w:r>
    </w:p>
    <w:p w14:paraId="3BA6DF75" w14:textId="77777777" w:rsidR="00A77B3E" w:rsidRPr="00C9339B" w:rsidRDefault="00A77B3E" w:rsidP="00C9339B">
      <w:pPr>
        <w:spacing w:line="360" w:lineRule="auto"/>
        <w:jc w:val="both"/>
        <w:rPr>
          <w:rFonts w:ascii="Book Antiqua" w:hAnsi="Book Antiqua"/>
        </w:rPr>
      </w:pPr>
    </w:p>
    <w:p w14:paraId="0BD77143"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i/>
          <w:color w:val="000000"/>
        </w:rPr>
        <w:t>Laboratory examinations</w:t>
      </w:r>
    </w:p>
    <w:p w14:paraId="6320BE13"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 xml:space="preserve">On admission, the laboratory findings were as follows: </w:t>
      </w:r>
      <w:r w:rsidR="00737454" w:rsidRPr="00C9339B">
        <w:rPr>
          <w:rFonts w:ascii="Book Antiqua" w:eastAsia="Book Antiqua" w:hAnsi="Book Antiqua" w:cs="Book Antiqua"/>
          <w:color w:val="000000"/>
        </w:rPr>
        <w:t>H</w:t>
      </w:r>
      <w:r w:rsidRPr="00C9339B">
        <w:rPr>
          <w:rFonts w:ascii="Book Antiqua" w:eastAsia="Book Antiqua" w:hAnsi="Book Antiqua" w:cs="Book Antiqua"/>
          <w:color w:val="000000"/>
        </w:rPr>
        <w:t>igh-sensitivity troponin T was elevated to</w:t>
      </w:r>
      <w:r w:rsidR="00737454" w:rsidRPr="00C9339B">
        <w:rPr>
          <w:rFonts w:ascii="Book Antiqua" w:eastAsia="Book Antiqua" w:hAnsi="Book Antiqua" w:cs="Book Antiqua"/>
          <w:color w:val="000000"/>
        </w:rPr>
        <w:t xml:space="preserve"> 1511 ng/L (cut-off &gt;</w:t>
      </w:r>
      <w:r w:rsidR="00565C84" w:rsidRPr="00C9339B">
        <w:rPr>
          <w:rFonts w:ascii="Book Antiqua" w:eastAsia="Book Antiqua" w:hAnsi="Book Antiqua" w:cs="Book Antiqua"/>
          <w:color w:val="000000"/>
        </w:rPr>
        <w:t xml:space="preserve"> </w:t>
      </w:r>
      <w:r w:rsidR="00737454" w:rsidRPr="00C9339B">
        <w:rPr>
          <w:rFonts w:ascii="Book Antiqua" w:eastAsia="Book Antiqua" w:hAnsi="Book Antiqua" w:cs="Book Antiqua"/>
          <w:color w:val="000000"/>
        </w:rPr>
        <w:t xml:space="preserve">50 ng/L), </w:t>
      </w:r>
      <w:r w:rsidRPr="00C9339B">
        <w:rPr>
          <w:rFonts w:ascii="Book Antiqua" w:eastAsia="Book Antiqua" w:hAnsi="Book Antiqua" w:cs="Book Antiqua"/>
          <w:color w:val="000000"/>
        </w:rPr>
        <w:t xml:space="preserve">N-terminal (NT)-pro hormone BNP (NT-pro BNP) value was </w:t>
      </w:r>
      <w:r w:rsidR="00565C84" w:rsidRPr="00C9339B">
        <w:rPr>
          <w:rFonts w:ascii="Book Antiqua" w:eastAsia="Book Antiqua" w:hAnsi="Book Antiqua" w:cs="Book Antiqua"/>
          <w:color w:val="000000"/>
        </w:rPr>
        <w:t>1535 ng/L, alanine transaminase</w:t>
      </w:r>
      <w:r w:rsidRPr="00C9339B">
        <w:rPr>
          <w:rFonts w:ascii="Book Antiqua" w:eastAsia="Book Antiqua" w:hAnsi="Book Antiqua" w:cs="Book Antiqua"/>
          <w:color w:val="000000"/>
        </w:rPr>
        <w:t xml:space="preserve"> level was high, at 61.3 U/L, as was aspartate transaminase level, at 67 U/L, serum uric acid level was 399.5 µmol/L. Her blood count, blood biochemistry results, C- reactive protein, Creatine Kinase, Creatine Kinase-</w:t>
      </w:r>
      <w:proofErr w:type="gramStart"/>
      <w:r w:rsidRPr="00C9339B">
        <w:rPr>
          <w:rFonts w:ascii="Book Antiqua" w:eastAsia="Book Antiqua" w:hAnsi="Book Antiqua" w:cs="Book Antiqua"/>
          <w:color w:val="000000"/>
        </w:rPr>
        <w:t>MB</w:t>
      </w:r>
      <w:proofErr w:type="gramEnd"/>
      <w:r w:rsidRPr="00C9339B">
        <w:rPr>
          <w:rFonts w:ascii="Book Antiqua" w:eastAsia="Book Antiqua" w:hAnsi="Book Antiqua" w:cs="Book Antiqua"/>
          <w:color w:val="000000"/>
        </w:rPr>
        <w:t xml:space="preserve"> and indicators of blood coagulation function demonstrated </w:t>
      </w:r>
      <w:r w:rsidR="00F23449" w:rsidRPr="00C9339B">
        <w:rPr>
          <w:rFonts w:ascii="Book Antiqua" w:eastAsia="Book Antiqua" w:hAnsi="Book Antiqua" w:cs="Book Antiqua"/>
          <w:color w:val="000000"/>
        </w:rPr>
        <w:t>no obvious abnormalities (Table</w:t>
      </w:r>
      <w:r w:rsidRPr="00C9339B">
        <w:rPr>
          <w:rFonts w:ascii="Book Antiqua" w:eastAsia="Book Antiqua" w:hAnsi="Book Antiqua" w:cs="Book Antiqua"/>
          <w:color w:val="000000"/>
        </w:rPr>
        <w:t xml:space="preserve"> 1).</w:t>
      </w:r>
    </w:p>
    <w:p w14:paraId="7A28DB94" w14:textId="77777777" w:rsidR="00A77B3E" w:rsidRPr="00C9339B" w:rsidRDefault="00A77B3E" w:rsidP="00C9339B">
      <w:pPr>
        <w:spacing w:line="360" w:lineRule="auto"/>
        <w:jc w:val="both"/>
        <w:rPr>
          <w:rFonts w:ascii="Book Antiqua" w:hAnsi="Book Antiqua"/>
        </w:rPr>
      </w:pPr>
    </w:p>
    <w:p w14:paraId="0C7CC690"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i/>
          <w:color w:val="000000"/>
        </w:rPr>
        <w:t>Imaging examinations</w:t>
      </w:r>
    </w:p>
    <w:p w14:paraId="29DA374A" w14:textId="0EEF0DD5"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 xml:space="preserve">Her initial chest X-ray showed no sign of pulmonary edema. Transthoracic echocardiography revealed left lateral, </w:t>
      </w:r>
      <w:proofErr w:type="gramStart"/>
      <w:r w:rsidRPr="00C9339B">
        <w:rPr>
          <w:rFonts w:ascii="Book Antiqua" w:eastAsia="Book Antiqua" w:hAnsi="Book Antiqua" w:cs="Book Antiqua"/>
          <w:color w:val="000000"/>
        </w:rPr>
        <w:t>anterior</w:t>
      </w:r>
      <w:proofErr w:type="gramEnd"/>
      <w:r w:rsidRPr="00C9339B">
        <w:rPr>
          <w:rFonts w:ascii="Book Antiqua" w:eastAsia="Book Antiqua" w:hAnsi="Book Antiqua" w:cs="Book Antiqua"/>
          <w:color w:val="000000"/>
        </w:rPr>
        <w:t xml:space="preserve"> and posterior ventricular wall hypokinesis; minor mitral insufficiency; and a mildly reduced ejection fraction of 50%. An initial electrocardiogram (ECG) revealed sinus rhythm with poor R wave progression in leads V1 through V3 (Figure 1). Considering the young age, low coronary risk profile and atypical symptoms, the patient was initially diagnosed with suspected acute myocarditis after upper respiratory infection. She had continuous ECG monitoring, while a low dose of β-blocker was used to lower her heart rate. Then she was scheduled for cardiac magnetic resonance imaging (MRI) and coronary computed tomography angiography</w:t>
      </w:r>
      <w:r w:rsidR="0026363B" w:rsidRPr="00C9339B">
        <w:rPr>
          <w:rFonts w:ascii="Book Antiqua" w:eastAsia="Book Antiqua" w:hAnsi="Book Antiqua" w:cs="Book Antiqua"/>
          <w:color w:val="000000"/>
        </w:rPr>
        <w:t xml:space="preserve"> </w:t>
      </w:r>
      <w:r w:rsidRPr="00C9339B">
        <w:rPr>
          <w:rFonts w:ascii="Book Antiqua" w:eastAsia="Book Antiqua" w:hAnsi="Book Antiqua" w:cs="Book Antiqua"/>
          <w:color w:val="000000"/>
        </w:rPr>
        <w:t xml:space="preserve">after 2 d. However, fifteen hours after admission, the patient experienced </w:t>
      </w:r>
      <w:r w:rsidRPr="00C9339B">
        <w:rPr>
          <w:rFonts w:ascii="Book Antiqua" w:eastAsia="Book Antiqua" w:hAnsi="Book Antiqua" w:cs="Book Antiqua"/>
          <w:color w:val="000000"/>
        </w:rPr>
        <w:lastRenderedPageBreak/>
        <w:t xml:space="preserve">chest pain and sweating. The ECG indicated greater than 1 mm ST segment elevation in the anterolateral leads and broad ST depression in leads II, III, </w:t>
      </w:r>
      <w:proofErr w:type="spellStart"/>
      <w:r w:rsidRPr="00C9339B">
        <w:rPr>
          <w:rFonts w:ascii="Book Antiqua" w:eastAsia="Book Antiqua" w:hAnsi="Book Antiqua" w:cs="Book Antiqua"/>
          <w:color w:val="000000"/>
        </w:rPr>
        <w:t>avF</w:t>
      </w:r>
      <w:proofErr w:type="spellEnd"/>
      <w:r w:rsidRPr="00C9339B">
        <w:rPr>
          <w:rFonts w:ascii="Book Antiqua" w:eastAsia="Book Antiqua" w:hAnsi="Book Antiqua" w:cs="Book Antiqua"/>
          <w:color w:val="000000"/>
        </w:rPr>
        <w:t>, V1, and V2 (Figure 1). When she was free of pain, the repeated ECG showed that the ST elevations were lesser (Figure 1). Twenty minutes later, she experienced intense chest pain. Repeated ECG indicated ST-segment elevation in leads V3 to V5 (Figure 1). After treatment with nitroglycerin, she did not complain about any discomfort, and the chest pain was substantially relieved. The ECG indicated that the elevation of the ST segment disappeared in multiple leads (Figure 1). Suspecting myocardial infarction, we then performed emergent coronary angiography, which demonstrated almost total occlusion at the ostium and the proximal segment of LM</w:t>
      </w:r>
      <w:r w:rsidR="001E77B8">
        <w:rPr>
          <w:rFonts w:ascii="Book Antiqua" w:eastAsia="Book Antiqua" w:hAnsi="Book Antiqua" w:cs="Book Antiqua"/>
          <w:color w:val="000000"/>
        </w:rPr>
        <w:t>T</w:t>
      </w:r>
      <w:r w:rsidRPr="00C9339B">
        <w:rPr>
          <w:rFonts w:ascii="Book Antiqua" w:eastAsia="Book Antiqua" w:hAnsi="Book Antiqua" w:cs="Book Antiqua"/>
          <w:color w:val="000000"/>
        </w:rPr>
        <w:t xml:space="preserve"> (Figure 2A). IVUS during angiography identified intramural hematoma severely compressing the true lumen which extended from the LMT to the ostium of the left anterior descending artery (LAD) suggesting SCAD (Figure 3).</w:t>
      </w:r>
    </w:p>
    <w:p w14:paraId="3387D578" w14:textId="77777777" w:rsidR="00A77B3E" w:rsidRPr="00C9339B" w:rsidRDefault="00A77B3E" w:rsidP="00C9339B">
      <w:pPr>
        <w:spacing w:line="360" w:lineRule="auto"/>
        <w:jc w:val="both"/>
        <w:rPr>
          <w:rFonts w:ascii="Book Antiqua" w:hAnsi="Book Antiqua"/>
        </w:rPr>
      </w:pPr>
    </w:p>
    <w:p w14:paraId="7D153049"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aps/>
          <w:color w:val="000000"/>
          <w:u w:val="single"/>
        </w:rPr>
        <w:t>FINAL DIAGNOSIS</w:t>
      </w:r>
    </w:p>
    <w:p w14:paraId="30EA5C9A"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The diagnosis of spontaneous coronary artery dissection of the LMT was confirmed.</w:t>
      </w:r>
    </w:p>
    <w:p w14:paraId="29EF51FE" w14:textId="77777777" w:rsidR="00A77B3E" w:rsidRPr="00C9339B" w:rsidRDefault="00A77B3E" w:rsidP="00C9339B">
      <w:pPr>
        <w:spacing w:line="360" w:lineRule="auto"/>
        <w:jc w:val="both"/>
        <w:rPr>
          <w:rFonts w:ascii="Book Antiqua" w:hAnsi="Book Antiqua"/>
        </w:rPr>
      </w:pPr>
    </w:p>
    <w:p w14:paraId="5D295324"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aps/>
          <w:color w:val="000000"/>
          <w:u w:val="single"/>
        </w:rPr>
        <w:t>TREATMENT</w:t>
      </w:r>
    </w:p>
    <w:p w14:paraId="15676C10" w14:textId="6C37D72B"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 xml:space="preserve">During coronary angiography, the patient suffered from cardiogenic shock and symptoms of congestive heart failure but was stabilized hemodynamically by norepinephrine 0.2 µg/kg/min and an </w:t>
      </w:r>
      <w:r w:rsidR="00321BC4" w:rsidRPr="00C9339B">
        <w:rPr>
          <w:rFonts w:ascii="Book Antiqua" w:eastAsia="Book Antiqua" w:hAnsi="Book Antiqua" w:cs="Book Antiqua"/>
          <w:color w:val="000000"/>
        </w:rPr>
        <w:t>Intra-aortic balloon pump (IABP)</w:t>
      </w:r>
      <w:r w:rsidRPr="00C9339B">
        <w:rPr>
          <w:rFonts w:ascii="Book Antiqua" w:eastAsia="Book Antiqua" w:hAnsi="Book Antiqua" w:cs="Book Antiqua"/>
          <w:color w:val="000000"/>
        </w:rPr>
        <w:t xml:space="preserve">. Sequentially, an </w:t>
      </w:r>
      <w:proofErr w:type="spellStart"/>
      <w:r w:rsidRPr="00C9339B">
        <w:rPr>
          <w:rFonts w:ascii="Book Antiqua" w:eastAsia="Book Antiqua" w:hAnsi="Book Antiqua" w:cs="Book Antiqua"/>
          <w:color w:val="000000"/>
        </w:rPr>
        <w:t>everolimus</w:t>
      </w:r>
      <w:proofErr w:type="spellEnd"/>
      <w:r w:rsidRPr="00C9339B">
        <w:rPr>
          <w:rFonts w:ascii="Book Antiqua" w:eastAsia="Book Antiqua" w:hAnsi="Book Antiqua" w:cs="Book Antiqua"/>
          <w:color w:val="000000"/>
        </w:rPr>
        <w:t>-eluting stent (3.5 mm × 24 mm) was quickly deployed from the ostium of LMT to the proximal portion of LAD to fully cover the lesion and post-dilated under IVUS guidance using a 4.0-mm nonco</w:t>
      </w:r>
      <w:r w:rsidR="008A34C1" w:rsidRPr="00C9339B">
        <w:rPr>
          <w:rFonts w:ascii="Book Antiqua" w:eastAsia="Book Antiqua" w:hAnsi="Book Antiqua" w:cs="Book Antiqua"/>
          <w:color w:val="000000"/>
        </w:rPr>
        <w:t xml:space="preserve">mpliant balloon (Figure 2B and </w:t>
      </w:r>
      <w:r w:rsidRPr="00C9339B">
        <w:rPr>
          <w:rFonts w:ascii="Book Antiqua" w:eastAsia="Book Antiqua" w:hAnsi="Book Antiqua" w:cs="Book Antiqua"/>
          <w:color w:val="000000"/>
        </w:rPr>
        <w:t xml:space="preserve">C). During the following week, antiplatelet and antithrombotic therapies were continued. She had no more chest pain, and the IABP was removed 72 h later. The high-sensitivity troponin T progressively decreased to 17.48 </w:t>
      </w:r>
      <w:proofErr w:type="spellStart"/>
      <w:r w:rsidRPr="00C9339B">
        <w:rPr>
          <w:rFonts w:ascii="Book Antiqua" w:eastAsia="Book Antiqua" w:hAnsi="Book Antiqua" w:cs="Book Antiqua"/>
          <w:color w:val="000000"/>
        </w:rPr>
        <w:t>pg</w:t>
      </w:r>
      <w:proofErr w:type="spellEnd"/>
      <w:r w:rsidRPr="00C9339B">
        <w:rPr>
          <w:rFonts w:ascii="Book Antiqua" w:eastAsia="Book Antiqua" w:hAnsi="Book Antiqua" w:cs="Book Antiqua"/>
          <w:color w:val="000000"/>
        </w:rPr>
        <w:t>/</w:t>
      </w:r>
      <w:proofErr w:type="spellStart"/>
      <w:r w:rsidRPr="00C9339B">
        <w:rPr>
          <w:rFonts w:ascii="Book Antiqua" w:eastAsia="Book Antiqua" w:hAnsi="Book Antiqua" w:cs="Book Antiqua"/>
          <w:color w:val="000000"/>
        </w:rPr>
        <w:t>mL.</w:t>
      </w:r>
      <w:proofErr w:type="spellEnd"/>
      <w:r w:rsidRPr="00C9339B">
        <w:rPr>
          <w:rFonts w:ascii="Book Antiqua" w:eastAsia="Book Antiqua" w:hAnsi="Book Antiqua" w:cs="Book Antiqua"/>
          <w:color w:val="000000"/>
        </w:rPr>
        <w:t xml:space="preserve"> Repeat ECG revealed sinus rhythm with poor R wave progression in leads V1 and V2 (Figure 1). Transthoracic echocardiography showed an improved left ventricular ejection fraction of the left ventricle (57%) and </w:t>
      </w:r>
      <w:r w:rsidRPr="00C9339B">
        <w:rPr>
          <w:rFonts w:ascii="Book Antiqua" w:eastAsia="Book Antiqua" w:hAnsi="Book Antiqua" w:cs="Book Antiqua"/>
          <w:color w:val="000000"/>
        </w:rPr>
        <w:lastRenderedPageBreak/>
        <w:t>normal diastolic function. On further testing, she had no abnormal vascular findings suggestive of fibromuscular dysplasia (Figure 4). She also had no clear evidence of collagen disease according to serum markers, including antinuclear antibodies, antineutrophil cytoplasmic antibodies, and anticardiolipin antibody. The possibly early-onset presentations of SCAD warrant clinical consideration of genetically mediated vascular conditions. To identify potentially causative gene variants, we performed whole-exome sequencing on genomic DNA isolated from the peripheral blood of this patient. No well-known pathological variants (</w:t>
      </w:r>
      <w:r w:rsidRPr="00C9339B">
        <w:rPr>
          <w:rFonts w:ascii="Book Antiqua" w:eastAsia="Book Antiqua" w:hAnsi="Book Antiqua" w:cs="Book Antiqua"/>
          <w:i/>
          <w:color w:val="000000"/>
        </w:rPr>
        <w:t>e.g</w:t>
      </w:r>
      <w:r w:rsidRPr="00C9339B">
        <w:rPr>
          <w:rFonts w:ascii="Book Antiqua" w:eastAsia="Book Antiqua" w:hAnsi="Book Antiqua" w:cs="Book Antiqua"/>
          <w:color w:val="000000"/>
        </w:rPr>
        <w:t>., in FBN1, SMAD3, COL3A1, TSR1, LMX1B, TGFBR1/R2</w:t>
      </w:r>
      <w:r w:rsidRPr="00C9339B">
        <w:rPr>
          <w:rFonts w:ascii="Book Antiqua" w:eastAsia="Book Antiqua" w:hAnsi="Book Antiqua" w:cs="Book Antiqua"/>
          <w:color w:val="000000"/>
          <w:vertAlign w:val="superscript"/>
        </w:rPr>
        <w:t>[7-8]</w:t>
      </w:r>
      <w:r w:rsidRPr="00C9339B">
        <w:rPr>
          <w:rFonts w:ascii="Book Antiqua" w:eastAsia="Book Antiqua" w:hAnsi="Book Antiqua" w:cs="Book Antiqua"/>
          <w:color w:val="000000"/>
        </w:rPr>
        <w:t>) were found, but we identified a novel hetero</w:t>
      </w:r>
      <w:r w:rsidR="00BB679B" w:rsidRPr="00C9339B">
        <w:rPr>
          <w:rFonts w:ascii="Book Antiqua" w:eastAsia="Book Antiqua" w:hAnsi="Book Antiqua" w:cs="Book Antiqua"/>
          <w:color w:val="000000"/>
        </w:rPr>
        <w:t>zygous missense variant, c.613G</w:t>
      </w:r>
      <w:r w:rsidRPr="00C9339B">
        <w:rPr>
          <w:rFonts w:ascii="Book Antiqua" w:eastAsia="Book Antiqua" w:hAnsi="Book Antiqua" w:cs="Book Antiqua"/>
          <w:color w:val="000000"/>
        </w:rPr>
        <w:t xml:space="preserve">&gt;A (p.V205M), in the ETHE1 gene (Figure 5A). Structural models of the wild-type and mutant proteins were built using SWISSMODEL (https://www.swissmodel.expasy.org) (Figure 5C). Then, the computational algorithms SIFT, PolyPhen2 and </w:t>
      </w:r>
      <w:proofErr w:type="spellStart"/>
      <w:r w:rsidRPr="00C9339B">
        <w:rPr>
          <w:rFonts w:ascii="Book Antiqua" w:eastAsia="Book Antiqua" w:hAnsi="Book Antiqua" w:cs="Book Antiqua"/>
          <w:color w:val="000000"/>
        </w:rPr>
        <w:t>MutationTaster</w:t>
      </w:r>
      <w:proofErr w:type="spellEnd"/>
      <w:r w:rsidRPr="00C9339B">
        <w:rPr>
          <w:rFonts w:ascii="Book Antiqua" w:eastAsia="Book Antiqua" w:hAnsi="Book Antiqua" w:cs="Book Antiqua"/>
          <w:color w:val="000000"/>
        </w:rPr>
        <w:t xml:space="preserve"> were used to predict the pathogenicity of this novel variant. All these prediction tools presented it as a potentially damaging or disease-causing variant. We then advance the screening, no ETHE1 variant was found in her parents or her younger sister (Fi</w:t>
      </w:r>
      <w:r w:rsidR="003C225A" w:rsidRPr="00C9339B">
        <w:rPr>
          <w:rFonts w:ascii="Book Antiqua" w:eastAsia="Book Antiqua" w:hAnsi="Book Antiqua" w:cs="Book Antiqua"/>
          <w:color w:val="000000"/>
        </w:rPr>
        <w:t xml:space="preserve">gure 5B and </w:t>
      </w:r>
      <w:r w:rsidRPr="00C9339B">
        <w:rPr>
          <w:rFonts w:ascii="Book Antiqua" w:eastAsia="Book Antiqua" w:hAnsi="Book Antiqua" w:cs="Book Antiqua"/>
          <w:color w:val="000000"/>
        </w:rPr>
        <w:t xml:space="preserve">C). The remainder of the hospital stay was uneventful. The patient was subsequently discharged after 7 d. She was administered 100 mg aspirin, 75 mg ticagrelor bid and 456 mg polyene phosphatidyl choline </w:t>
      </w:r>
      <w:proofErr w:type="spellStart"/>
      <w:r w:rsidRPr="00C9339B">
        <w:rPr>
          <w:rFonts w:ascii="Book Antiqua" w:eastAsia="Book Antiqua" w:hAnsi="Book Antiqua" w:cs="Book Antiqua"/>
          <w:color w:val="000000"/>
        </w:rPr>
        <w:t>tid</w:t>
      </w:r>
      <w:proofErr w:type="spellEnd"/>
      <w:r w:rsidRPr="00C9339B">
        <w:rPr>
          <w:rFonts w:ascii="Book Antiqua" w:eastAsia="Book Antiqua" w:hAnsi="Book Antiqua" w:cs="Book Antiqua"/>
          <w:color w:val="000000"/>
        </w:rPr>
        <w:t xml:space="preserve"> to improve liver function. </w:t>
      </w:r>
    </w:p>
    <w:p w14:paraId="3BA96F70" w14:textId="77777777" w:rsidR="00A77B3E" w:rsidRPr="00C9339B" w:rsidRDefault="00A77B3E" w:rsidP="00C9339B">
      <w:pPr>
        <w:spacing w:line="360" w:lineRule="auto"/>
        <w:jc w:val="both"/>
        <w:rPr>
          <w:rFonts w:ascii="Book Antiqua" w:hAnsi="Book Antiqua"/>
        </w:rPr>
      </w:pPr>
    </w:p>
    <w:p w14:paraId="6E24FC6B"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aps/>
          <w:color w:val="000000"/>
          <w:u w:val="single"/>
        </w:rPr>
        <w:t>OUTCOME AND FOLLOW-UP</w:t>
      </w:r>
    </w:p>
    <w:p w14:paraId="1BF481D2"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 xml:space="preserve">The patient was asymptomatic and the Transaminases regressed to normal values at the 1, 6 mo. follow-up visits. 12 </w:t>
      </w:r>
      <w:proofErr w:type="spellStart"/>
      <w:r w:rsidRPr="00C9339B">
        <w:rPr>
          <w:rFonts w:ascii="Book Antiqua" w:eastAsia="Book Antiqua" w:hAnsi="Book Antiqua" w:cs="Book Antiqua"/>
          <w:color w:val="000000"/>
        </w:rPr>
        <w:t>mo</w:t>
      </w:r>
      <w:proofErr w:type="spellEnd"/>
      <w:r w:rsidRPr="00C9339B">
        <w:rPr>
          <w:rFonts w:ascii="Book Antiqua" w:eastAsia="Book Antiqua" w:hAnsi="Book Antiqua" w:cs="Book Antiqua"/>
          <w:color w:val="000000"/>
        </w:rPr>
        <w:t xml:space="preserve"> after this hospitalization, follow-up coronary computed tomography angiography (CCTA) at a local hospital demonstrated a stable condition at the PCI site (Figure 6), and the aspirin monotherapy was continued. At 24-mo. follow-up, the patient remained stable with no symptoms such as chest pain recurred. Bleeding complications were not reported (Figure 7).</w:t>
      </w:r>
    </w:p>
    <w:p w14:paraId="0E250CF7" w14:textId="77777777" w:rsidR="00A77B3E" w:rsidRPr="00C9339B" w:rsidRDefault="00A77B3E" w:rsidP="00C9339B">
      <w:pPr>
        <w:spacing w:line="360" w:lineRule="auto"/>
        <w:jc w:val="both"/>
        <w:rPr>
          <w:rFonts w:ascii="Book Antiqua" w:hAnsi="Book Antiqua"/>
        </w:rPr>
      </w:pPr>
    </w:p>
    <w:p w14:paraId="3E6F11A2"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aps/>
          <w:color w:val="000000"/>
          <w:u w:val="single"/>
        </w:rPr>
        <w:t>DISCUSSION</w:t>
      </w:r>
    </w:p>
    <w:p w14:paraId="46044CA4"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lastRenderedPageBreak/>
        <w:t xml:space="preserve">SCAD is a frequent cause of ACS in young to middle-aged women with few or no traditional cardiovascular risk </w:t>
      </w:r>
      <w:proofErr w:type="gramStart"/>
      <w:r w:rsidRPr="00C9339B">
        <w:rPr>
          <w:rFonts w:ascii="Book Antiqua" w:eastAsia="Book Antiqua" w:hAnsi="Book Antiqua" w:cs="Book Antiqua"/>
          <w:color w:val="000000"/>
        </w:rPr>
        <w:t>factors</w:t>
      </w:r>
      <w:r w:rsidRPr="00C9339B">
        <w:rPr>
          <w:rFonts w:ascii="Book Antiqua" w:eastAsia="Book Antiqua" w:hAnsi="Book Antiqua" w:cs="Book Antiqua"/>
          <w:color w:val="000000"/>
          <w:vertAlign w:val="superscript"/>
        </w:rPr>
        <w:t>[</w:t>
      </w:r>
      <w:proofErr w:type="gramEnd"/>
      <w:r w:rsidRPr="00246063">
        <w:rPr>
          <w:rFonts w:ascii="Book Antiqua" w:eastAsia="Book Antiqua" w:hAnsi="Book Antiqua" w:cs="Book Antiqua"/>
          <w:color w:val="000000"/>
          <w:vertAlign w:val="superscript"/>
        </w:rPr>
        <w:t>9</w:t>
      </w:r>
      <w:r w:rsidR="00CE1436" w:rsidRPr="00246063">
        <w:rPr>
          <w:rFonts w:ascii="Book Antiqua" w:eastAsia="Book Antiqua" w:hAnsi="Book Antiqua" w:cs="Book Antiqua"/>
          <w:color w:val="000000"/>
          <w:vertAlign w:val="superscript"/>
        </w:rPr>
        <w:t>-</w:t>
      </w:r>
      <w:r w:rsidRPr="00246063">
        <w:rPr>
          <w:rFonts w:ascii="Book Antiqua" w:eastAsia="Book Antiqua" w:hAnsi="Book Antiqua" w:cs="Book Antiqua"/>
          <w:color w:val="000000"/>
          <w:vertAlign w:val="superscript"/>
        </w:rPr>
        <w:t>11</w:t>
      </w:r>
      <w:r w:rsidRPr="00C9339B">
        <w:rPr>
          <w:rFonts w:ascii="Book Antiqua" w:eastAsia="Book Antiqua" w:hAnsi="Book Antiqua" w:cs="Book Antiqua"/>
          <w:color w:val="000000"/>
          <w:vertAlign w:val="superscript"/>
        </w:rPr>
        <w:t>]</w:t>
      </w:r>
      <w:r w:rsidRPr="00C9339B">
        <w:rPr>
          <w:rFonts w:ascii="Book Antiqua" w:eastAsia="Book Antiqua" w:hAnsi="Book Antiqua" w:cs="Book Antiqua"/>
          <w:color w:val="000000"/>
        </w:rPr>
        <w:t>.</w:t>
      </w:r>
      <w:r w:rsidRPr="00C9339B">
        <w:rPr>
          <w:rFonts w:ascii="Book Antiqua" w:eastAsia="Book Antiqua" w:hAnsi="Book Antiqua" w:cs="Book Antiqua"/>
          <w:color w:val="000000"/>
          <w:vertAlign w:val="superscript"/>
        </w:rPr>
        <w:t xml:space="preserve"> </w:t>
      </w:r>
      <w:r w:rsidRPr="00C9339B">
        <w:rPr>
          <w:rFonts w:ascii="Book Antiqua" w:eastAsia="Book Antiqua" w:hAnsi="Book Antiqua" w:cs="Book Antiqua"/>
          <w:color w:val="000000"/>
        </w:rPr>
        <w:t xml:space="preserve">Most reports are large contemporary series with mean ages ranging from 44 to 53 </w:t>
      </w:r>
      <w:proofErr w:type="gramStart"/>
      <w:r w:rsidRPr="00C9339B">
        <w:rPr>
          <w:rFonts w:ascii="Book Antiqua" w:eastAsia="Book Antiqua" w:hAnsi="Book Antiqua" w:cs="Book Antiqua"/>
          <w:color w:val="000000"/>
        </w:rPr>
        <w:t>years</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12]</w:t>
      </w:r>
      <w:r w:rsidRPr="00C9339B">
        <w:rPr>
          <w:rFonts w:ascii="Book Antiqua" w:eastAsia="Book Antiqua" w:hAnsi="Book Antiqua" w:cs="Book Antiqua"/>
          <w:color w:val="000000"/>
        </w:rPr>
        <w:t xml:space="preserve">. Although SCAD has a wide range of clinical presentations and severities, its presenting symptoms are consistent with atherosclerotic ACS, with chest pain being the most prevalent. As many as 3% to 11% of patients present with ventricular arrhythmias or sudden cardiac </w:t>
      </w:r>
      <w:proofErr w:type="gramStart"/>
      <w:r w:rsidRPr="00C9339B">
        <w:rPr>
          <w:rFonts w:ascii="Book Antiqua" w:eastAsia="Book Antiqua" w:hAnsi="Book Antiqua" w:cs="Book Antiqua"/>
          <w:color w:val="000000"/>
        </w:rPr>
        <w:t>death</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13]</w:t>
      </w:r>
      <w:r w:rsidRPr="00C9339B">
        <w:rPr>
          <w:rFonts w:ascii="Book Antiqua" w:eastAsia="Book Antiqua" w:hAnsi="Book Antiqua" w:cs="Book Antiqua"/>
          <w:color w:val="000000"/>
        </w:rPr>
        <w:t>. A minority present with syncope (0.5</w:t>
      </w:r>
      <w:proofErr w:type="gramStart"/>
      <w:r w:rsidRPr="00C9339B">
        <w:rPr>
          <w:rFonts w:ascii="Book Antiqua" w:eastAsia="Book Antiqua" w:hAnsi="Book Antiqua" w:cs="Book Antiqua"/>
          <w:color w:val="000000"/>
        </w:rPr>
        <w:t>%)</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14]</w:t>
      </w:r>
      <w:r w:rsidRPr="00C9339B">
        <w:rPr>
          <w:rFonts w:ascii="Book Antiqua" w:eastAsia="Book Antiqua" w:hAnsi="Book Antiqua" w:cs="Book Antiqua"/>
          <w:color w:val="000000"/>
        </w:rPr>
        <w:t xml:space="preserve">. Although any coronary artery can be affected, the </w:t>
      </w:r>
      <w:r w:rsidR="006C22DC" w:rsidRPr="00C9339B">
        <w:rPr>
          <w:rFonts w:ascii="Book Antiqua" w:eastAsia="Book Antiqua" w:hAnsi="Book Antiqua" w:cs="Book Antiqua"/>
          <w:color w:val="000000"/>
        </w:rPr>
        <w:t>LAD</w:t>
      </w:r>
      <w:r w:rsidRPr="00C9339B">
        <w:rPr>
          <w:rFonts w:ascii="Book Antiqua" w:eastAsia="Book Antiqua" w:hAnsi="Book Antiqua" w:cs="Book Antiqua"/>
          <w:color w:val="000000"/>
        </w:rPr>
        <w:t xml:space="preserve"> is the most affected (32%-46% of SCAD </w:t>
      </w:r>
      <w:proofErr w:type="gramStart"/>
      <w:r w:rsidRPr="00C9339B">
        <w:rPr>
          <w:rFonts w:ascii="Book Antiqua" w:eastAsia="Book Antiqua" w:hAnsi="Book Antiqua" w:cs="Book Antiqua"/>
          <w:color w:val="000000"/>
        </w:rPr>
        <w:t>cases)</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15]</w:t>
      </w:r>
      <w:r w:rsidRPr="00C9339B">
        <w:rPr>
          <w:rFonts w:ascii="Book Antiqua" w:eastAsia="Book Antiqua" w:hAnsi="Book Antiqua" w:cs="Book Antiqua"/>
          <w:color w:val="000000"/>
        </w:rPr>
        <w:t>. In only &lt;</w:t>
      </w:r>
      <w:r w:rsidR="000D28D7" w:rsidRPr="00C9339B">
        <w:rPr>
          <w:rFonts w:ascii="Book Antiqua" w:eastAsia="Book Antiqua" w:hAnsi="Book Antiqua" w:cs="Book Antiqua"/>
          <w:color w:val="000000"/>
        </w:rPr>
        <w:t xml:space="preserve"> </w:t>
      </w:r>
      <w:r w:rsidRPr="00C9339B">
        <w:rPr>
          <w:rFonts w:ascii="Book Antiqua" w:eastAsia="Book Antiqua" w:hAnsi="Book Antiqua" w:cs="Book Antiqua"/>
          <w:color w:val="000000"/>
        </w:rPr>
        <w:t xml:space="preserve">10% of cases are the proximal coronary arteries </w:t>
      </w:r>
      <w:proofErr w:type="gramStart"/>
      <w:r w:rsidRPr="00C9339B">
        <w:rPr>
          <w:rFonts w:ascii="Book Antiqua" w:eastAsia="Book Antiqua" w:hAnsi="Book Antiqua" w:cs="Book Antiqua"/>
          <w:color w:val="000000"/>
        </w:rPr>
        <w:t>affected</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16]</w:t>
      </w:r>
      <w:r w:rsidRPr="00C9339B">
        <w:rPr>
          <w:rFonts w:ascii="Book Antiqua" w:eastAsia="Book Antiqua" w:hAnsi="Book Antiqua" w:cs="Book Antiqua"/>
          <w:color w:val="000000"/>
        </w:rPr>
        <w:t xml:space="preserve">. </w:t>
      </w:r>
    </w:p>
    <w:p w14:paraId="2DFD12C9" w14:textId="77777777" w:rsidR="00A77B3E" w:rsidRPr="00C9339B" w:rsidRDefault="00AB5561" w:rsidP="00C9339B">
      <w:pPr>
        <w:spacing w:line="360" w:lineRule="auto"/>
        <w:ind w:firstLineChars="200" w:firstLine="480"/>
        <w:jc w:val="both"/>
        <w:rPr>
          <w:rFonts w:ascii="Book Antiqua" w:hAnsi="Book Antiqua"/>
        </w:rPr>
      </w:pPr>
      <w:r w:rsidRPr="00C9339B">
        <w:rPr>
          <w:rFonts w:ascii="Book Antiqua" w:eastAsia="Book Antiqua" w:hAnsi="Book Antiqua" w:cs="Book Antiqua"/>
          <w:color w:val="000000"/>
        </w:rPr>
        <w:t xml:space="preserve">Delayed diagnosis of SCAD is common because most acute medical and cardiology services are focused on the identification of patients at high risk of obstructive atherosclerotic ACS. In young patients, differential diagnosis during chest pain is not always easy. When ECG findings suggest a cardiac origin of such symptoms, myocarditis is usually the most likely hypothesis. In our patient, despite an invariably increased troponin level, the diagnosis was established hours later after </w:t>
      </w:r>
      <w:proofErr w:type="gramStart"/>
      <w:r w:rsidRPr="00C9339B">
        <w:rPr>
          <w:rFonts w:ascii="Book Antiqua" w:eastAsia="Book Antiqua" w:hAnsi="Book Antiqua" w:cs="Book Antiqua"/>
          <w:color w:val="000000"/>
        </w:rPr>
        <w:t>taking into account</w:t>
      </w:r>
      <w:proofErr w:type="gramEnd"/>
      <w:r w:rsidRPr="00C9339B">
        <w:rPr>
          <w:rFonts w:ascii="Book Antiqua" w:eastAsia="Book Antiqua" w:hAnsi="Book Antiqua" w:cs="Book Antiqua"/>
          <w:color w:val="000000"/>
        </w:rPr>
        <w:t xml:space="preserve"> typical angina symptoms and dynamic changes in the ECG. The young age of the patient and the severity of the condition, as well as the delayed diagnosis of SCAD, which led to a life-threatening condition in an otherwise young healthy girl, highlighting the value of documenting this case. </w:t>
      </w:r>
    </w:p>
    <w:p w14:paraId="60C66F60" w14:textId="2009F7BD" w:rsidR="00A77B3E" w:rsidRPr="00C9339B" w:rsidRDefault="00AB5561" w:rsidP="00C9339B">
      <w:pPr>
        <w:spacing w:line="360" w:lineRule="auto"/>
        <w:ind w:firstLineChars="200" w:firstLine="480"/>
        <w:jc w:val="both"/>
        <w:rPr>
          <w:rFonts w:ascii="Book Antiqua" w:hAnsi="Book Antiqua"/>
        </w:rPr>
      </w:pPr>
      <w:r w:rsidRPr="00C9339B">
        <w:rPr>
          <w:rFonts w:ascii="Book Antiqua" w:eastAsia="Book Antiqua" w:hAnsi="Book Antiqua" w:cs="Book Antiqua"/>
          <w:color w:val="000000"/>
        </w:rPr>
        <w:t>Data on SCAD in children and adolescents are scarce. Only 7 cases of SCAD in the under 19 population have been identified in the existing peer-</w:t>
      </w:r>
      <w:proofErr w:type="gramStart"/>
      <w:r w:rsidRPr="00C9339B">
        <w:rPr>
          <w:rFonts w:ascii="Book Antiqua" w:eastAsia="Book Antiqua" w:hAnsi="Book Antiqua" w:cs="Book Antiqua"/>
          <w:color w:val="000000"/>
        </w:rPr>
        <w:t>rev</w:t>
      </w:r>
      <w:r w:rsidR="0004236B" w:rsidRPr="00C9339B">
        <w:rPr>
          <w:rFonts w:ascii="Book Antiqua" w:eastAsia="Book Antiqua" w:hAnsi="Book Antiqua" w:cs="Book Antiqua"/>
          <w:color w:val="000000"/>
        </w:rPr>
        <w:t>iewed  literature</w:t>
      </w:r>
      <w:proofErr w:type="gramEnd"/>
      <w:r w:rsidR="0004236B" w:rsidRPr="00C9339B">
        <w:rPr>
          <w:rFonts w:ascii="Book Antiqua" w:eastAsia="Book Antiqua" w:hAnsi="Book Antiqua" w:cs="Book Antiqua"/>
          <w:color w:val="000000"/>
        </w:rPr>
        <w:t xml:space="preserve"> (Table</w:t>
      </w:r>
      <w:r w:rsidRPr="00C9339B">
        <w:rPr>
          <w:rFonts w:ascii="Book Antiqua" w:eastAsia="Book Antiqua" w:hAnsi="Book Antiqua" w:cs="Book Antiqua"/>
          <w:color w:val="000000"/>
        </w:rPr>
        <w:t xml:space="preserve"> 2). In 4 of </w:t>
      </w:r>
      <w:r w:rsidR="003925B6">
        <w:rPr>
          <w:rFonts w:ascii="Book Antiqua" w:eastAsia="Book Antiqua" w:hAnsi="Book Antiqua" w:cs="Book Antiqua"/>
          <w:color w:val="000000"/>
        </w:rPr>
        <w:t xml:space="preserve">the </w:t>
      </w:r>
      <w:r w:rsidRPr="00C9339B">
        <w:rPr>
          <w:rFonts w:ascii="Book Antiqua" w:eastAsia="Book Antiqua" w:hAnsi="Book Antiqua" w:cs="Book Antiqua"/>
          <w:color w:val="000000"/>
        </w:rPr>
        <w:t xml:space="preserve">7 published cases, chest pain </w:t>
      </w:r>
      <w:r w:rsidR="003925B6">
        <w:rPr>
          <w:rFonts w:ascii="Book Antiqua" w:eastAsia="Book Antiqua" w:hAnsi="Book Antiqua" w:cs="Book Antiqua"/>
          <w:color w:val="000000"/>
        </w:rPr>
        <w:t>wa</w:t>
      </w:r>
      <w:r w:rsidR="003925B6" w:rsidRPr="00C9339B">
        <w:rPr>
          <w:rFonts w:ascii="Book Antiqua" w:eastAsia="Book Antiqua" w:hAnsi="Book Antiqua" w:cs="Book Antiqua"/>
          <w:color w:val="000000"/>
        </w:rPr>
        <w:t xml:space="preserve">s </w:t>
      </w:r>
      <w:r w:rsidRPr="00C9339B">
        <w:rPr>
          <w:rFonts w:ascii="Book Antiqua" w:eastAsia="Book Antiqua" w:hAnsi="Book Antiqua" w:cs="Book Antiqua"/>
          <w:color w:val="000000"/>
        </w:rPr>
        <w:t xml:space="preserve">the first clinical symptom of </w:t>
      </w:r>
      <w:proofErr w:type="gramStart"/>
      <w:r w:rsidRPr="00C9339B">
        <w:rPr>
          <w:rFonts w:ascii="Book Antiqua" w:eastAsia="Book Antiqua" w:hAnsi="Book Antiqua" w:cs="Book Antiqua"/>
          <w:color w:val="000000"/>
        </w:rPr>
        <w:t>SCAD</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17-20]</w:t>
      </w:r>
      <w:r w:rsidRPr="00C9339B">
        <w:rPr>
          <w:rFonts w:ascii="Book Antiqua" w:eastAsia="Book Antiqua" w:hAnsi="Book Antiqua" w:cs="Book Antiqua"/>
          <w:color w:val="000000"/>
        </w:rPr>
        <w:t xml:space="preserve">. However, one other case of SCAD in an 18-year-old boy was </w:t>
      </w:r>
      <w:proofErr w:type="gramStart"/>
      <w:r w:rsidRPr="00C9339B">
        <w:rPr>
          <w:rFonts w:ascii="Book Antiqua" w:eastAsia="Book Antiqua" w:hAnsi="Book Antiqua" w:cs="Book Antiqua"/>
          <w:color w:val="000000"/>
        </w:rPr>
        <w:t>asymptomatic</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21]</w:t>
      </w:r>
      <w:r w:rsidRPr="00C9339B">
        <w:rPr>
          <w:rFonts w:ascii="Book Antiqua" w:eastAsia="Book Antiqua" w:hAnsi="Book Antiqua" w:cs="Book Antiqua"/>
          <w:color w:val="000000"/>
        </w:rPr>
        <w:t xml:space="preserve">. As </w:t>
      </w:r>
      <w:r w:rsidR="003925B6">
        <w:rPr>
          <w:rFonts w:ascii="Book Antiqua" w:eastAsia="Book Antiqua" w:hAnsi="Book Antiqua" w:cs="Book Antiqua"/>
          <w:color w:val="000000"/>
        </w:rPr>
        <w:t xml:space="preserve">in the </w:t>
      </w:r>
      <w:r w:rsidRPr="00C9339B">
        <w:rPr>
          <w:rFonts w:ascii="Book Antiqua" w:eastAsia="Book Antiqua" w:hAnsi="Book Antiqua" w:cs="Book Antiqua"/>
          <w:color w:val="000000"/>
        </w:rPr>
        <w:t xml:space="preserve">adult group, the LAD is </w:t>
      </w:r>
      <w:r w:rsidR="003925B6">
        <w:rPr>
          <w:rFonts w:ascii="Book Antiqua" w:eastAsia="Book Antiqua" w:hAnsi="Book Antiqua" w:cs="Book Antiqua"/>
          <w:color w:val="000000"/>
        </w:rPr>
        <w:t xml:space="preserve">reportedly </w:t>
      </w:r>
      <w:r w:rsidRPr="00C9339B">
        <w:rPr>
          <w:rFonts w:ascii="Book Antiqua" w:eastAsia="Book Antiqua" w:hAnsi="Book Antiqua" w:cs="Book Antiqua"/>
          <w:color w:val="000000"/>
        </w:rPr>
        <w:t xml:space="preserve">the most affected coronary artery in adolescents with SCAD, but not in this </w:t>
      </w:r>
      <w:proofErr w:type="gramStart"/>
      <w:r w:rsidRPr="00C9339B">
        <w:rPr>
          <w:rFonts w:ascii="Book Antiqua" w:eastAsia="Book Antiqua" w:hAnsi="Book Antiqua" w:cs="Book Antiqua"/>
          <w:color w:val="000000"/>
        </w:rPr>
        <w:t>case</w:t>
      </w:r>
      <w:r w:rsidR="0004236B" w:rsidRPr="00C9339B">
        <w:rPr>
          <w:rFonts w:ascii="Book Antiqua" w:eastAsia="Book Antiqua" w:hAnsi="Book Antiqua" w:cs="Book Antiqua"/>
          <w:color w:val="000000"/>
          <w:vertAlign w:val="superscript"/>
        </w:rPr>
        <w:t>[</w:t>
      </w:r>
      <w:proofErr w:type="gramEnd"/>
      <w:r w:rsidR="0004236B" w:rsidRPr="00C9339B">
        <w:rPr>
          <w:rFonts w:ascii="Book Antiqua" w:eastAsia="Book Antiqua" w:hAnsi="Book Antiqua" w:cs="Book Antiqua"/>
          <w:color w:val="000000"/>
          <w:vertAlign w:val="superscript"/>
        </w:rPr>
        <w:t>17-18,</w:t>
      </w:r>
      <w:r w:rsidRPr="00C9339B">
        <w:rPr>
          <w:rFonts w:ascii="Book Antiqua" w:eastAsia="Book Antiqua" w:hAnsi="Book Antiqua" w:cs="Book Antiqua"/>
          <w:color w:val="000000"/>
          <w:vertAlign w:val="superscript"/>
        </w:rPr>
        <w:t>21]</w:t>
      </w:r>
      <w:r w:rsidRPr="00C9339B">
        <w:rPr>
          <w:rFonts w:ascii="Book Antiqua" w:eastAsia="Book Antiqua" w:hAnsi="Book Antiqua" w:cs="Book Antiqua"/>
          <w:color w:val="000000"/>
        </w:rPr>
        <w:t xml:space="preserve">. However, there </w:t>
      </w:r>
      <w:r w:rsidR="003925B6">
        <w:rPr>
          <w:rFonts w:ascii="Book Antiqua" w:eastAsia="Book Antiqua" w:hAnsi="Book Antiqua" w:cs="Book Antiqua"/>
          <w:color w:val="000000"/>
        </w:rPr>
        <w:t>wer</w:t>
      </w:r>
      <w:r w:rsidR="003925B6" w:rsidRPr="00C9339B">
        <w:rPr>
          <w:rFonts w:ascii="Book Antiqua" w:eastAsia="Book Antiqua" w:hAnsi="Book Antiqua" w:cs="Book Antiqua"/>
          <w:color w:val="000000"/>
        </w:rPr>
        <w:t xml:space="preserve">e </w:t>
      </w:r>
      <w:r w:rsidRPr="00C9339B">
        <w:rPr>
          <w:rFonts w:ascii="Book Antiqua" w:eastAsia="Book Antiqua" w:hAnsi="Book Antiqua" w:cs="Book Antiqua"/>
          <w:color w:val="000000"/>
        </w:rPr>
        <w:t xml:space="preserve">obvious differences between </w:t>
      </w:r>
      <w:r w:rsidR="003925B6">
        <w:rPr>
          <w:rFonts w:ascii="Book Antiqua" w:eastAsia="Book Antiqua" w:hAnsi="Book Antiqua" w:cs="Book Antiqua"/>
          <w:color w:val="000000"/>
        </w:rPr>
        <w:t xml:space="preserve">the </w:t>
      </w:r>
      <w:r w:rsidRPr="00C9339B">
        <w:rPr>
          <w:rFonts w:ascii="Book Antiqua" w:eastAsia="Book Antiqua" w:hAnsi="Book Antiqua" w:cs="Book Antiqua"/>
          <w:color w:val="000000"/>
        </w:rPr>
        <w:t xml:space="preserve">adolescent group and </w:t>
      </w:r>
      <w:r w:rsidR="003925B6">
        <w:rPr>
          <w:rFonts w:ascii="Book Antiqua" w:eastAsia="Book Antiqua" w:hAnsi="Book Antiqua" w:cs="Book Antiqua"/>
          <w:color w:val="000000"/>
        </w:rPr>
        <w:t xml:space="preserve">the </w:t>
      </w:r>
      <w:r w:rsidRPr="00C9339B">
        <w:rPr>
          <w:rFonts w:ascii="Book Antiqua" w:eastAsia="Book Antiqua" w:hAnsi="Book Antiqua" w:cs="Book Antiqua"/>
          <w:color w:val="000000"/>
        </w:rPr>
        <w:t xml:space="preserve">adult group with SCAD. First, an intriguing finding is that 5 of </w:t>
      </w:r>
      <w:r w:rsidR="003925B6">
        <w:rPr>
          <w:rFonts w:ascii="Book Antiqua" w:eastAsia="Book Antiqua" w:hAnsi="Book Antiqua" w:cs="Book Antiqua"/>
          <w:color w:val="000000"/>
        </w:rPr>
        <w:t xml:space="preserve">the </w:t>
      </w:r>
      <w:r w:rsidRPr="00C9339B">
        <w:rPr>
          <w:rFonts w:ascii="Book Antiqua" w:eastAsia="Book Antiqua" w:hAnsi="Book Antiqua" w:cs="Book Antiqua"/>
          <w:color w:val="000000"/>
        </w:rPr>
        <w:t>7 adolescent patients were male, while in adults, SCAD occur</w:t>
      </w:r>
      <w:r w:rsidR="001D6C0D">
        <w:rPr>
          <w:rFonts w:ascii="Book Antiqua" w:eastAsia="Book Antiqua" w:hAnsi="Book Antiqua" w:cs="Book Antiqua"/>
          <w:color w:val="000000"/>
        </w:rPr>
        <w:t>r</w:t>
      </w:r>
      <w:r w:rsidR="003925B6">
        <w:rPr>
          <w:rFonts w:ascii="Book Antiqua" w:eastAsia="Book Antiqua" w:hAnsi="Book Antiqua" w:cs="Book Antiqua"/>
          <w:color w:val="000000"/>
        </w:rPr>
        <w:t>ed</w:t>
      </w:r>
      <w:r w:rsidRPr="00C9339B">
        <w:rPr>
          <w:rFonts w:ascii="Book Antiqua" w:eastAsia="Book Antiqua" w:hAnsi="Book Antiqua" w:cs="Book Antiqua"/>
          <w:color w:val="000000"/>
        </w:rPr>
        <w:t xml:space="preserve"> overwhelmingly in female</w:t>
      </w:r>
      <w:r w:rsidR="003925B6">
        <w:rPr>
          <w:rFonts w:ascii="Book Antiqua" w:eastAsia="Book Antiqua" w:hAnsi="Book Antiqua" w:cs="Book Antiqua"/>
          <w:color w:val="000000"/>
        </w:rPr>
        <w:t>s</w:t>
      </w:r>
      <w:r w:rsidRPr="00C9339B">
        <w:rPr>
          <w:rFonts w:ascii="Book Antiqua" w:eastAsia="Book Antiqua" w:hAnsi="Book Antiqua" w:cs="Book Antiqua"/>
          <w:color w:val="000000"/>
        </w:rPr>
        <w:t xml:space="preserve">. According to the small sample size, this could be a casual phenomenon. Second, </w:t>
      </w:r>
      <w:r w:rsidR="003925B6">
        <w:rPr>
          <w:rFonts w:ascii="Book Antiqua" w:eastAsia="Book Antiqua" w:hAnsi="Book Antiqua" w:cs="Book Antiqua"/>
          <w:color w:val="000000"/>
        </w:rPr>
        <w:t xml:space="preserve">the </w:t>
      </w:r>
      <w:r w:rsidRPr="00C9339B">
        <w:rPr>
          <w:rFonts w:ascii="Book Antiqua" w:eastAsia="Book Antiqua" w:hAnsi="Book Antiqua" w:cs="Book Antiqua"/>
          <w:color w:val="000000"/>
        </w:rPr>
        <w:t xml:space="preserve">adolescent group is not well studied and has a unique risk profile with </w:t>
      </w:r>
      <w:r w:rsidR="003925B6">
        <w:rPr>
          <w:rFonts w:ascii="Book Antiqua" w:eastAsia="Book Antiqua" w:hAnsi="Book Antiqua" w:cs="Book Antiqua"/>
          <w:color w:val="000000"/>
        </w:rPr>
        <w:t>fewer</w:t>
      </w:r>
      <w:r w:rsidRPr="00C9339B">
        <w:rPr>
          <w:rFonts w:ascii="Book Antiqua" w:eastAsia="Book Antiqua" w:hAnsi="Book Antiqua" w:cs="Book Antiqua"/>
          <w:color w:val="000000"/>
        </w:rPr>
        <w:t xml:space="preserve"> </w:t>
      </w:r>
      <w:r w:rsidRPr="00C9339B">
        <w:rPr>
          <w:rFonts w:ascii="Book Antiqua" w:eastAsia="Book Antiqua" w:hAnsi="Book Antiqua" w:cs="Book Antiqua"/>
          <w:color w:val="000000"/>
        </w:rPr>
        <w:lastRenderedPageBreak/>
        <w:t xml:space="preserve">traditional cardiovascular risk factors </w:t>
      </w:r>
      <w:r w:rsidR="003925B6">
        <w:rPr>
          <w:rFonts w:ascii="Book Antiqua" w:eastAsia="Book Antiqua" w:hAnsi="Book Antiqua" w:cs="Book Antiqua"/>
          <w:color w:val="000000"/>
        </w:rPr>
        <w:t>than the</w:t>
      </w:r>
      <w:r w:rsidRPr="00C9339B">
        <w:rPr>
          <w:rFonts w:ascii="Book Antiqua" w:eastAsia="Book Antiqua" w:hAnsi="Book Antiqua" w:cs="Book Antiqua"/>
          <w:color w:val="000000"/>
        </w:rPr>
        <w:t xml:space="preserve"> adult group. SCAD has been described in 2 case reports of adolescent patients</w:t>
      </w:r>
      <w:r w:rsidR="003925B6">
        <w:rPr>
          <w:rFonts w:ascii="Book Antiqua" w:eastAsia="Book Antiqua" w:hAnsi="Book Antiqua" w:cs="Book Antiqua"/>
          <w:color w:val="000000"/>
        </w:rPr>
        <w:t>; one</w:t>
      </w:r>
      <w:r w:rsidRPr="00C9339B">
        <w:rPr>
          <w:rFonts w:ascii="Book Antiqua" w:eastAsia="Book Antiqua" w:hAnsi="Book Antiqua" w:cs="Book Antiqua"/>
          <w:color w:val="000000"/>
        </w:rPr>
        <w:t xml:space="preserve"> with neurofibromatosis type </w:t>
      </w:r>
      <w:proofErr w:type="gramStart"/>
      <w:r w:rsidRPr="00C9339B">
        <w:rPr>
          <w:rFonts w:ascii="Book Antiqua" w:eastAsia="Book Antiqua" w:hAnsi="Book Antiqua" w:cs="Book Antiqua"/>
          <w:color w:val="000000"/>
        </w:rPr>
        <w:t>I</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17]</w:t>
      </w:r>
      <w:r w:rsidRPr="00C9339B">
        <w:rPr>
          <w:rFonts w:ascii="Book Antiqua" w:eastAsia="Book Antiqua" w:hAnsi="Book Antiqua" w:cs="Book Antiqua"/>
          <w:color w:val="000000"/>
        </w:rPr>
        <w:t xml:space="preserve"> and </w:t>
      </w:r>
      <w:r w:rsidR="003925B6">
        <w:rPr>
          <w:rFonts w:ascii="Book Antiqua" w:eastAsia="Book Antiqua" w:hAnsi="Book Antiqua" w:cs="Book Antiqua"/>
          <w:color w:val="000000"/>
        </w:rPr>
        <w:t xml:space="preserve">one with </w:t>
      </w:r>
      <w:r w:rsidRPr="00C9339B">
        <w:rPr>
          <w:rFonts w:ascii="Book Antiqua" w:eastAsia="Book Antiqua" w:hAnsi="Book Antiqua" w:cs="Book Antiqua"/>
          <w:color w:val="000000"/>
        </w:rPr>
        <w:t>systemic lupus erythematosus</w:t>
      </w:r>
      <w:r w:rsidRPr="00C9339B">
        <w:rPr>
          <w:rFonts w:ascii="Book Antiqua" w:eastAsia="Book Antiqua" w:hAnsi="Book Antiqua" w:cs="Book Antiqua"/>
          <w:color w:val="000000"/>
          <w:vertAlign w:val="superscript"/>
        </w:rPr>
        <w:t>[22]</w:t>
      </w:r>
      <w:r w:rsidRPr="00C9339B">
        <w:rPr>
          <w:rFonts w:ascii="Book Antiqua" w:eastAsia="Book Antiqua" w:hAnsi="Book Antiqua" w:cs="Book Antiqua"/>
          <w:color w:val="000000"/>
        </w:rPr>
        <w:t>.</w:t>
      </w:r>
      <w:r w:rsidRPr="00C9339B">
        <w:rPr>
          <w:rFonts w:ascii="Book Antiqua" w:eastAsia="Book Antiqua" w:hAnsi="Book Antiqua" w:cs="Book Antiqua"/>
          <w:color w:val="000000"/>
          <w:vertAlign w:val="superscript"/>
        </w:rPr>
        <w:t xml:space="preserve"> </w:t>
      </w:r>
      <w:r w:rsidRPr="00C9339B">
        <w:rPr>
          <w:rFonts w:ascii="Book Antiqua" w:eastAsia="Book Antiqua" w:hAnsi="Book Antiqua" w:cs="Book Antiqua"/>
          <w:color w:val="000000"/>
        </w:rPr>
        <w:t>Acute triggering event</w:t>
      </w:r>
      <w:r w:rsidR="00F26D0B">
        <w:rPr>
          <w:rFonts w:ascii="Book Antiqua" w:eastAsia="Book Antiqua" w:hAnsi="Book Antiqua" w:cs="Book Antiqua"/>
          <w:color w:val="000000"/>
        </w:rPr>
        <w:t>s</w:t>
      </w:r>
      <w:r w:rsidRPr="00C9339B">
        <w:rPr>
          <w:rFonts w:ascii="Book Antiqua" w:eastAsia="Book Antiqua" w:hAnsi="Book Antiqua" w:cs="Book Antiqua"/>
          <w:color w:val="000000"/>
        </w:rPr>
        <w:t xml:space="preserve"> involving the consumption of a caffeine -containing </w:t>
      </w:r>
      <w:proofErr w:type="gramStart"/>
      <w:r w:rsidRPr="00C9339B">
        <w:rPr>
          <w:rFonts w:ascii="Book Antiqua" w:eastAsia="Book Antiqua" w:hAnsi="Book Antiqua" w:cs="Book Antiqua"/>
          <w:color w:val="000000"/>
        </w:rPr>
        <w:t>beverage</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18]</w:t>
      </w:r>
      <w:r w:rsidRPr="00C9339B">
        <w:rPr>
          <w:rFonts w:ascii="Book Antiqua" w:eastAsia="Book Antiqua" w:hAnsi="Book Antiqua" w:cs="Book Antiqua"/>
          <w:color w:val="000000"/>
        </w:rPr>
        <w:t>, heavy exercise</w:t>
      </w:r>
      <w:r w:rsidRPr="00C9339B">
        <w:rPr>
          <w:rFonts w:ascii="Book Antiqua" w:eastAsia="Book Antiqua" w:hAnsi="Book Antiqua" w:cs="Book Antiqua"/>
          <w:color w:val="000000"/>
          <w:vertAlign w:val="superscript"/>
        </w:rPr>
        <w:t>[19]</w:t>
      </w:r>
      <w:r w:rsidRPr="00C9339B">
        <w:rPr>
          <w:rFonts w:ascii="Book Antiqua" w:eastAsia="Book Antiqua" w:hAnsi="Book Antiqua" w:cs="Book Antiqua"/>
          <w:color w:val="000000"/>
        </w:rPr>
        <w:t xml:space="preserve"> and </w:t>
      </w:r>
      <w:r w:rsidR="00F26D0B">
        <w:rPr>
          <w:rFonts w:ascii="Book Antiqua" w:eastAsia="Book Antiqua" w:hAnsi="Book Antiqua" w:cs="Book Antiqua"/>
          <w:color w:val="000000"/>
        </w:rPr>
        <w:t xml:space="preserve">the </w:t>
      </w:r>
      <w:r w:rsidRPr="00C9339B">
        <w:rPr>
          <w:rFonts w:ascii="Book Antiqua" w:eastAsia="Book Antiqua" w:hAnsi="Book Antiqua" w:cs="Book Antiqua"/>
          <w:color w:val="000000"/>
        </w:rPr>
        <w:t>use of methylphenidate</w:t>
      </w:r>
      <w:r w:rsidRPr="00C9339B">
        <w:rPr>
          <w:rFonts w:ascii="Book Antiqua" w:eastAsia="Book Antiqua" w:hAnsi="Book Antiqua" w:cs="Book Antiqua"/>
          <w:color w:val="000000"/>
          <w:vertAlign w:val="superscript"/>
        </w:rPr>
        <w:t>[20]</w:t>
      </w:r>
      <w:r w:rsidRPr="00C9339B">
        <w:rPr>
          <w:rFonts w:ascii="Book Antiqua" w:eastAsia="Book Antiqua" w:hAnsi="Book Antiqua" w:cs="Book Antiqua"/>
          <w:color w:val="000000"/>
        </w:rPr>
        <w:t xml:space="preserve"> are suspected causes of SCAD. In one case, details of possible triggers and symptoms </w:t>
      </w:r>
      <w:r w:rsidR="00F26D0B">
        <w:rPr>
          <w:rFonts w:ascii="Book Antiqua" w:eastAsia="Book Antiqua" w:hAnsi="Book Antiqua" w:cs="Book Antiqua"/>
          <w:color w:val="000000"/>
        </w:rPr>
        <w:t>were</w:t>
      </w:r>
      <w:r w:rsidR="00F26D0B" w:rsidRPr="00C9339B">
        <w:rPr>
          <w:rFonts w:ascii="Book Antiqua" w:eastAsia="Book Antiqua" w:hAnsi="Book Antiqua" w:cs="Book Antiqua"/>
          <w:color w:val="000000"/>
        </w:rPr>
        <w:t xml:space="preserve"> </w:t>
      </w:r>
      <w:r w:rsidRPr="00C9339B">
        <w:rPr>
          <w:rFonts w:ascii="Book Antiqua" w:eastAsia="Book Antiqua" w:hAnsi="Book Antiqua" w:cs="Book Antiqua"/>
          <w:color w:val="000000"/>
        </w:rPr>
        <w:t xml:space="preserve">not </w:t>
      </w:r>
      <w:proofErr w:type="gramStart"/>
      <w:r w:rsidRPr="00C9339B">
        <w:rPr>
          <w:rFonts w:ascii="Book Antiqua" w:eastAsia="Book Antiqua" w:hAnsi="Book Antiqua" w:cs="Book Antiqua"/>
          <w:color w:val="000000"/>
        </w:rPr>
        <w:t>mentioned</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23]</w:t>
      </w:r>
      <w:r w:rsidRPr="00C9339B">
        <w:rPr>
          <w:rFonts w:ascii="Book Antiqua" w:eastAsia="Book Antiqua" w:hAnsi="Book Antiqua" w:cs="Book Antiqua"/>
          <w:color w:val="000000"/>
        </w:rPr>
        <w:t>. In our patient, the close temporal proximity between heavy exercise and the onset of syncope suggests a causal relationship. When compared to the other two LM</w:t>
      </w:r>
      <w:r w:rsidR="00BA409D">
        <w:rPr>
          <w:rFonts w:ascii="Book Antiqua" w:eastAsia="Book Antiqua" w:hAnsi="Book Antiqua" w:cs="Book Antiqua"/>
          <w:color w:val="000000"/>
        </w:rPr>
        <w:t>T</w:t>
      </w:r>
      <w:r w:rsidRPr="00C9339B">
        <w:rPr>
          <w:rFonts w:ascii="Book Antiqua" w:eastAsia="Book Antiqua" w:hAnsi="Book Antiqua" w:cs="Book Antiqua"/>
          <w:color w:val="000000"/>
        </w:rPr>
        <w:t xml:space="preserve"> spontaneous dissection cases, our case is unique in that it is the first reported case of SCAD presenting with syncope, a relatively uncommon manifestation. In addition, intravascular ultrasound </w:t>
      </w:r>
      <w:r w:rsidR="00F26D0B">
        <w:rPr>
          <w:rFonts w:ascii="Book Antiqua" w:eastAsia="Book Antiqua" w:hAnsi="Book Antiqua" w:cs="Book Antiqua"/>
          <w:color w:val="000000"/>
        </w:rPr>
        <w:t>was</w:t>
      </w:r>
      <w:r w:rsidRPr="00C9339B">
        <w:rPr>
          <w:rFonts w:ascii="Book Antiqua" w:eastAsia="Book Antiqua" w:hAnsi="Book Antiqua" w:cs="Book Antiqua"/>
          <w:color w:val="000000"/>
        </w:rPr>
        <w:t xml:space="preserve"> performed in our case for optimal diagnosis. It is helpful in diagnosing plaque rupture, dissection and in situ thrombus formation in atypical epidemiology such as adolescents. Third, as </w:t>
      </w:r>
      <w:r w:rsidR="00F26D0B">
        <w:rPr>
          <w:rFonts w:ascii="Book Antiqua" w:eastAsia="Book Antiqua" w:hAnsi="Book Antiqua" w:cs="Book Antiqua"/>
          <w:color w:val="000000"/>
        </w:rPr>
        <w:t>of</w:t>
      </w:r>
      <w:r w:rsidR="00F26D0B" w:rsidRPr="00C9339B">
        <w:rPr>
          <w:rFonts w:ascii="Book Antiqua" w:eastAsia="Book Antiqua" w:hAnsi="Book Antiqua" w:cs="Book Antiqua"/>
          <w:color w:val="000000"/>
        </w:rPr>
        <w:t xml:space="preserve"> </w:t>
      </w:r>
      <w:r w:rsidRPr="00C9339B">
        <w:rPr>
          <w:rFonts w:ascii="Book Antiqua" w:eastAsia="Book Antiqua" w:hAnsi="Book Antiqua" w:cs="Book Antiqua"/>
          <w:color w:val="000000"/>
        </w:rPr>
        <w:t xml:space="preserve">now, there are no available guidelines for adolescents regarding </w:t>
      </w:r>
      <w:r w:rsidR="00F26D0B">
        <w:rPr>
          <w:rFonts w:ascii="Book Antiqua" w:eastAsia="Book Antiqua" w:hAnsi="Book Antiqua" w:cs="Book Antiqua"/>
          <w:color w:val="000000"/>
        </w:rPr>
        <w:t xml:space="preserve">the </w:t>
      </w:r>
      <w:r w:rsidRPr="00C9339B">
        <w:rPr>
          <w:rFonts w:ascii="Book Antiqua" w:eastAsia="Book Antiqua" w:hAnsi="Book Antiqua" w:cs="Book Antiqua"/>
          <w:color w:val="000000"/>
        </w:rPr>
        <w:t xml:space="preserve">required workup and management. We performed PCI for the LMT lesion. A good long-term prognosis was confirmed at the 24-mo. </w:t>
      </w:r>
      <w:r w:rsidR="00F26D0B">
        <w:rPr>
          <w:rFonts w:ascii="Book Antiqua" w:eastAsia="Book Antiqua" w:hAnsi="Book Antiqua" w:cs="Book Antiqua"/>
          <w:color w:val="000000"/>
        </w:rPr>
        <w:t>f</w:t>
      </w:r>
      <w:r w:rsidR="00F26D0B" w:rsidRPr="00C9339B">
        <w:rPr>
          <w:rFonts w:ascii="Book Antiqua" w:eastAsia="Book Antiqua" w:hAnsi="Book Antiqua" w:cs="Book Antiqua"/>
          <w:color w:val="000000"/>
        </w:rPr>
        <w:t>ollow</w:t>
      </w:r>
      <w:r w:rsidRPr="00C9339B">
        <w:rPr>
          <w:rFonts w:ascii="Book Antiqua" w:eastAsia="Book Antiqua" w:hAnsi="Book Antiqua" w:cs="Book Antiqua"/>
          <w:color w:val="000000"/>
        </w:rPr>
        <w:t xml:space="preserve">-up. In the majority of patients, SCAD is not an isolated event but is reflective of an underlying vascular, genetic, or as-yet undetected </w:t>
      </w:r>
      <w:proofErr w:type="gramStart"/>
      <w:r w:rsidRPr="00C9339B">
        <w:rPr>
          <w:rFonts w:ascii="Book Antiqua" w:eastAsia="Book Antiqua" w:hAnsi="Book Antiqua" w:cs="Book Antiqua"/>
          <w:color w:val="000000"/>
        </w:rPr>
        <w:t>condition</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24]</w:t>
      </w:r>
      <w:r w:rsidRPr="00C9339B">
        <w:rPr>
          <w:rFonts w:ascii="Book Antiqua" w:eastAsia="Book Antiqua" w:hAnsi="Book Antiqua" w:cs="Book Antiqua"/>
          <w:color w:val="000000"/>
        </w:rPr>
        <w:t xml:space="preserve">. Accordingly, all patients who have experienced SCAD should undergo a complete vascular physical examination of the abdominal aorta, cervical carotid arteries, and arteries of the upper and lower </w:t>
      </w:r>
      <w:proofErr w:type="gramStart"/>
      <w:r w:rsidRPr="00C9339B">
        <w:rPr>
          <w:rFonts w:ascii="Book Antiqua" w:eastAsia="Book Antiqua" w:hAnsi="Book Antiqua" w:cs="Book Antiqua"/>
          <w:color w:val="000000"/>
        </w:rPr>
        <w:t>extremities</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25]</w:t>
      </w:r>
      <w:r w:rsidRPr="00C9339B">
        <w:rPr>
          <w:rFonts w:ascii="Book Antiqua" w:eastAsia="Book Antiqua" w:hAnsi="Book Antiqua" w:cs="Book Antiqua"/>
          <w:color w:val="000000"/>
        </w:rPr>
        <w:t xml:space="preserve">. To search for FMD, we ordered a </w:t>
      </w:r>
      <w:r w:rsidR="0026363B" w:rsidRPr="00C9339B">
        <w:rPr>
          <w:rFonts w:ascii="Book Antiqua" w:eastAsia="Book Antiqua" w:hAnsi="Book Antiqua" w:cs="Book Antiqua"/>
          <w:color w:val="000000"/>
        </w:rPr>
        <w:t>computed tomography (CT)</w:t>
      </w:r>
      <w:r w:rsidRPr="00C9339B">
        <w:rPr>
          <w:rFonts w:ascii="Book Antiqua" w:eastAsia="Book Antiqua" w:hAnsi="Book Antiqua" w:cs="Book Antiqua"/>
          <w:color w:val="000000"/>
        </w:rPr>
        <w:t xml:space="preserve"> angiogram of the aorta and renal arteries and duplex ultrasonography of extracranial carotid arteries, which showed normal-appearing arteries an</w:t>
      </w:r>
      <w:r w:rsidR="00DA3C85" w:rsidRPr="00C9339B">
        <w:rPr>
          <w:rFonts w:ascii="Book Antiqua" w:eastAsia="Book Antiqua" w:hAnsi="Book Antiqua" w:cs="Book Antiqua"/>
          <w:color w:val="000000"/>
        </w:rPr>
        <w:t>d were negative for FMD (Figure</w:t>
      </w:r>
      <w:r w:rsidRPr="00C9339B">
        <w:rPr>
          <w:rFonts w:ascii="Book Antiqua" w:eastAsia="Book Antiqua" w:hAnsi="Book Antiqua" w:cs="Book Antiqua"/>
          <w:color w:val="000000"/>
        </w:rPr>
        <w:t xml:space="preserve"> 3). CT angiogram of intracranial arteries could not be performed due to insurance issues and the financial burden on the patient.</w:t>
      </w:r>
    </w:p>
    <w:p w14:paraId="37ABA538" w14:textId="77777777" w:rsidR="00A77B3E" w:rsidRPr="00C9339B" w:rsidRDefault="00AB5561" w:rsidP="00C9339B">
      <w:pPr>
        <w:spacing w:line="360" w:lineRule="auto"/>
        <w:ind w:firstLineChars="200" w:firstLine="480"/>
        <w:jc w:val="both"/>
        <w:rPr>
          <w:rFonts w:ascii="Book Antiqua" w:hAnsi="Book Antiqua"/>
        </w:rPr>
      </w:pPr>
      <w:r w:rsidRPr="00C9339B">
        <w:rPr>
          <w:rFonts w:ascii="Book Antiqua" w:eastAsia="Book Antiqua" w:hAnsi="Book Antiqua" w:cs="Book Antiqua"/>
          <w:color w:val="000000"/>
        </w:rPr>
        <w:t>With respect to the upper respiratory infection three weeks before the event, further evaluation (serology and inflammation markers) did not yield evidence for an associated myocarditis or a systemic inflammatory re</w:t>
      </w:r>
      <w:r w:rsidR="00DA3C85" w:rsidRPr="00C9339B">
        <w:rPr>
          <w:rFonts w:ascii="Book Antiqua" w:eastAsia="Book Antiqua" w:hAnsi="Book Antiqua" w:cs="Book Antiqua"/>
          <w:color w:val="000000"/>
        </w:rPr>
        <w:t>sponse to this infection (Table</w:t>
      </w:r>
      <w:r w:rsidRPr="00C9339B">
        <w:rPr>
          <w:rFonts w:ascii="Book Antiqua" w:eastAsia="Book Antiqua" w:hAnsi="Book Antiqua" w:cs="Book Antiqua"/>
          <w:color w:val="000000"/>
        </w:rPr>
        <w:t xml:space="preserve"> 1). In addition, an upper respiratory infection has not yet been linked to coronary dissection.</w:t>
      </w:r>
    </w:p>
    <w:p w14:paraId="4EEE2C09" w14:textId="7873A9EA" w:rsidR="00A77B3E" w:rsidRPr="00C9339B" w:rsidRDefault="00AB5561" w:rsidP="00C9339B">
      <w:pPr>
        <w:spacing w:line="360" w:lineRule="auto"/>
        <w:ind w:firstLineChars="200" w:firstLine="480"/>
        <w:jc w:val="both"/>
        <w:rPr>
          <w:rFonts w:ascii="Book Antiqua" w:hAnsi="Book Antiqua"/>
        </w:rPr>
      </w:pPr>
      <w:r w:rsidRPr="00C9339B">
        <w:rPr>
          <w:rFonts w:ascii="Book Antiqua" w:eastAsia="Book Antiqua" w:hAnsi="Book Antiqua" w:cs="Book Antiqua"/>
          <w:color w:val="000000"/>
        </w:rPr>
        <w:t>Inherited arteriopathies and connective tissue disorders are infrequently reported as the underlying cause of SCAD (5%-8.2</w:t>
      </w:r>
      <w:proofErr w:type="gramStart"/>
      <w:r w:rsidRPr="00C9339B">
        <w:rPr>
          <w:rFonts w:ascii="Book Antiqua" w:eastAsia="Book Antiqua" w:hAnsi="Book Antiqua" w:cs="Book Antiqua"/>
          <w:color w:val="000000"/>
        </w:rPr>
        <w:t>%)</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26]</w:t>
      </w:r>
      <w:r w:rsidRPr="00C9339B">
        <w:rPr>
          <w:rFonts w:ascii="Book Antiqua" w:eastAsia="Book Antiqua" w:hAnsi="Book Antiqua" w:cs="Book Antiqua"/>
          <w:color w:val="000000"/>
        </w:rPr>
        <w:t xml:space="preserve">. Cardiovascular genetic evaluation seems </w:t>
      </w:r>
      <w:r w:rsidRPr="00C9339B">
        <w:rPr>
          <w:rFonts w:ascii="Book Antiqua" w:eastAsia="Book Antiqua" w:hAnsi="Book Antiqua" w:cs="Book Antiqua"/>
          <w:color w:val="000000"/>
        </w:rPr>
        <w:lastRenderedPageBreak/>
        <w:t xml:space="preserve">appropriate for patients with SCAD, especially young </w:t>
      </w:r>
      <w:proofErr w:type="gramStart"/>
      <w:r w:rsidRPr="00C9339B">
        <w:rPr>
          <w:rFonts w:ascii="Book Antiqua" w:eastAsia="Book Antiqua" w:hAnsi="Book Antiqua" w:cs="Book Antiqua"/>
          <w:color w:val="000000"/>
        </w:rPr>
        <w:t>ones</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27]</w:t>
      </w:r>
      <w:r w:rsidRPr="00C9339B">
        <w:rPr>
          <w:rFonts w:ascii="Book Antiqua" w:eastAsia="Book Antiqua" w:hAnsi="Book Antiqua" w:cs="Book Antiqua"/>
          <w:color w:val="000000"/>
        </w:rPr>
        <w:t>. In our case, a genetic workup was</w:t>
      </w:r>
      <w:r w:rsidR="00470E10" w:rsidRPr="00C9339B">
        <w:rPr>
          <w:rFonts w:ascii="Book Antiqua" w:eastAsia="Book Antiqua" w:hAnsi="Book Antiqua" w:cs="Book Antiqua"/>
          <w:color w:val="000000"/>
        </w:rPr>
        <w:t xml:space="preserve"> done, and a mutation (c.613G&gt;</w:t>
      </w:r>
      <w:r w:rsidRPr="00C9339B">
        <w:rPr>
          <w:rFonts w:ascii="Book Antiqua" w:eastAsia="Book Antiqua" w:hAnsi="Book Antiqua" w:cs="Book Antiqua"/>
          <w:color w:val="000000"/>
        </w:rPr>
        <w:t xml:space="preserve">A, p.V205M) in the ETHE1 gene was found. ETHE1 is a 30-kDa polypeptide located in the mitochondrial matrix that functions as a </w:t>
      </w:r>
      <w:proofErr w:type="spellStart"/>
      <w:r w:rsidRPr="00C9339B">
        <w:rPr>
          <w:rFonts w:ascii="Book Antiqua" w:eastAsia="Book Antiqua" w:hAnsi="Book Antiqua" w:cs="Book Antiqua"/>
          <w:color w:val="000000"/>
        </w:rPr>
        <w:t>homodimeric</w:t>
      </w:r>
      <w:proofErr w:type="spellEnd"/>
      <w:r w:rsidRPr="00C9339B">
        <w:rPr>
          <w:rFonts w:ascii="Book Antiqua" w:eastAsia="Book Antiqua" w:hAnsi="Book Antiqua" w:cs="Book Antiqua"/>
          <w:color w:val="000000"/>
        </w:rPr>
        <w:t xml:space="preserve">, Fe-containing sulfur dioxygenase involved in the catabolic oxidation of hydrogen sulfide (H2S) to </w:t>
      </w:r>
      <w:proofErr w:type="gramStart"/>
      <w:r w:rsidRPr="00C9339B">
        <w:rPr>
          <w:rFonts w:ascii="Book Antiqua" w:eastAsia="Book Antiqua" w:hAnsi="Book Antiqua" w:cs="Book Antiqua"/>
          <w:color w:val="000000"/>
        </w:rPr>
        <w:t>sulfate</w:t>
      </w:r>
      <w:r w:rsidRPr="00C9339B">
        <w:rPr>
          <w:rFonts w:ascii="Book Antiqua" w:eastAsia="Book Antiqua" w:hAnsi="Book Antiqua" w:cs="Book Antiqua"/>
          <w:color w:val="000000"/>
          <w:vertAlign w:val="superscript"/>
        </w:rPr>
        <w:t>[</w:t>
      </w:r>
      <w:proofErr w:type="gramEnd"/>
      <w:r w:rsidRPr="00C9339B">
        <w:rPr>
          <w:rFonts w:ascii="Book Antiqua" w:eastAsia="Book Antiqua" w:hAnsi="Book Antiqua" w:cs="Book Antiqua"/>
          <w:color w:val="000000"/>
          <w:vertAlign w:val="superscript"/>
        </w:rPr>
        <w:t>28]</w:t>
      </w:r>
      <w:r w:rsidRPr="00C9339B">
        <w:rPr>
          <w:rFonts w:ascii="Book Antiqua" w:eastAsia="Book Antiqua" w:hAnsi="Book Antiqua" w:cs="Book Antiqua"/>
          <w:color w:val="000000"/>
        </w:rPr>
        <w:t>. Although H2S acts as a cytoprotective agent in trace amounts, at high concentrations it is a powerful toxic agent that inhibits some important enzymes with antioxidative and energy-producing effects, damaging vascular endothelial cells and contributing to vasculopathy. Our data suggest that patients with ETHE1 mutations may be more likely to experience SCAD. Limited by the one-patient sample, this obviously requires further investigation.</w:t>
      </w:r>
    </w:p>
    <w:p w14:paraId="221C352E" w14:textId="77777777" w:rsidR="00A77B3E" w:rsidRPr="00C9339B" w:rsidRDefault="00AB5561" w:rsidP="00C9339B">
      <w:pPr>
        <w:spacing w:line="360" w:lineRule="auto"/>
        <w:ind w:firstLineChars="200" w:firstLine="480"/>
        <w:jc w:val="both"/>
        <w:rPr>
          <w:rFonts w:ascii="Book Antiqua" w:hAnsi="Book Antiqua"/>
        </w:rPr>
      </w:pPr>
      <w:r w:rsidRPr="00C9339B">
        <w:rPr>
          <w:rFonts w:ascii="Book Antiqua" w:eastAsia="Book Antiqua" w:hAnsi="Book Antiqua" w:cs="Book Antiqua"/>
          <w:color w:val="000000"/>
        </w:rPr>
        <w:t xml:space="preserve">Management of SCAD differs significantly from that of atherosclerotic ACS. Medical management is suggested in SCAD patients who are hemodynamically stable in whom major coronary arteries are not involved. In high-risk patients with ongoing ischemia, left main artery dissection, or hemodynamic instability, it is the consensus that urgent intervention with PCI or </w:t>
      </w:r>
      <w:r w:rsidR="00225F56" w:rsidRPr="00C9339B">
        <w:rPr>
          <w:rFonts w:ascii="Book Antiqua" w:eastAsia="Book Antiqua" w:hAnsi="Book Antiqua" w:cs="Book Antiqua"/>
          <w:color w:val="000000"/>
        </w:rPr>
        <w:t>CABG</w:t>
      </w:r>
      <w:r w:rsidRPr="00C9339B">
        <w:rPr>
          <w:rFonts w:ascii="Book Antiqua" w:eastAsia="Book Antiqua" w:hAnsi="Book Antiqua" w:cs="Book Antiqua"/>
          <w:color w:val="000000"/>
        </w:rPr>
        <w:t xml:space="preserve"> should be </w:t>
      </w:r>
      <w:proofErr w:type="gramStart"/>
      <w:r w:rsidRPr="00C9339B">
        <w:rPr>
          <w:rFonts w:ascii="Book Antiqua" w:eastAsia="Book Antiqua" w:hAnsi="Book Antiqua" w:cs="Book Antiqua"/>
          <w:color w:val="000000"/>
        </w:rPr>
        <w:t>considered</w:t>
      </w:r>
      <w:r w:rsidR="009332EB" w:rsidRPr="00C9339B">
        <w:rPr>
          <w:rFonts w:ascii="Book Antiqua" w:eastAsia="Book Antiqua" w:hAnsi="Book Antiqua" w:cs="Book Antiqua"/>
          <w:color w:val="000000"/>
          <w:vertAlign w:val="superscript"/>
        </w:rPr>
        <w:t>[</w:t>
      </w:r>
      <w:proofErr w:type="gramEnd"/>
      <w:r w:rsidR="009332EB" w:rsidRPr="00C9339B">
        <w:rPr>
          <w:rFonts w:ascii="Book Antiqua" w:eastAsia="Book Antiqua" w:hAnsi="Book Antiqua" w:cs="Book Antiqua"/>
          <w:color w:val="000000"/>
          <w:vertAlign w:val="superscript"/>
        </w:rPr>
        <w:t>1,</w:t>
      </w:r>
      <w:r w:rsidRPr="00C9339B">
        <w:rPr>
          <w:rFonts w:ascii="Book Antiqua" w:eastAsia="Book Antiqua" w:hAnsi="Book Antiqua" w:cs="Book Antiqua"/>
          <w:color w:val="000000"/>
          <w:vertAlign w:val="superscript"/>
        </w:rPr>
        <w:t>6]</w:t>
      </w:r>
      <w:r w:rsidRPr="00C9339B">
        <w:rPr>
          <w:rFonts w:ascii="Book Antiqua" w:eastAsia="Book Antiqua" w:hAnsi="Book Antiqua" w:cs="Book Antiqua"/>
          <w:color w:val="000000"/>
        </w:rPr>
        <w:t xml:space="preserve">. Our patient underwent PCI and received the standard guideline- based antiplatelet therapy after PCI. β-blockers, angiotensin-converting enzyme inhibitors or angiotensin receptor blockers was not used because of her lower blood pressure level. Statin therapy was not adopted either. Transthoracic echocardiogram showed improved LV function, which was 50% on admission and 57% 3 d after PCI. She continues to be symptom-free at the 1, 6, 12, 24 mo. follow-up visits and still active as a college student. </w:t>
      </w:r>
    </w:p>
    <w:p w14:paraId="2F30EC5F" w14:textId="77777777" w:rsidR="00A77B3E" w:rsidRPr="00C9339B" w:rsidRDefault="00A77B3E" w:rsidP="00C9339B">
      <w:pPr>
        <w:spacing w:line="360" w:lineRule="auto"/>
        <w:jc w:val="both"/>
        <w:rPr>
          <w:rFonts w:ascii="Book Antiqua" w:hAnsi="Book Antiqua"/>
        </w:rPr>
      </w:pPr>
    </w:p>
    <w:p w14:paraId="02E8B702"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aps/>
          <w:color w:val="000000"/>
          <w:u w:val="single"/>
        </w:rPr>
        <w:t>CONCLUSION</w:t>
      </w:r>
    </w:p>
    <w:p w14:paraId="34C16792" w14:textId="22BE5381"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 xml:space="preserve">SCAD in adolescents is rare and can </w:t>
      </w:r>
      <w:r w:rsidR="0093192A">
        <w:rPr>
          <w:rFonts w:ascii="Book Antiqua" w:eastAsia="Book Antiqua" w:hAnsi="Book Antiqua" w:cs="Book Antiqua"/>
          <w:color w:val="000000"/>
        </w:rPr>
        <w:t xml:space="preserve">easily </w:t>
      </w:r>
      <w:r w:rsidRPr="00C9339B">
        <w:rPr>
          <w:rFonts w:ascii="Book Antiqua" w:eastAsia="Book Antiqua" w:hAnsi="Book Antiqua" w:cs="Book Antiqua"/>
          <w:color w:val="000000"/>
        </w:rPr>
        <w:t xml:space="preserve">be undiagnosed or misdiagnosed. Accurate and rapid diagnosis of SCAD in adolescents with suspected coronary ischemia is paramount and may be lifesaving. This rare disease should be known by all cardiologists and should always be actively considered in the differential diagnosis of ACS presentations in low-risk patients, regardless of age. </w:t>
      </w:r>
      <w:proofErr w:type="gramStart"/>
      <w:r w:rsidR="0093192A">
        <w:rPr>
          <w:rFonts w:ascii="Book Antiqua" w:eastAsia="Book Antiqua" w:hAnsi="Book Antiqua" w:cs="Book Antiqua"/>
          <w:color w:val="000000"/>
        </w:rPr>
        <w:t xml:space="preserve">To </w:t>
      </w:r>
      <w:r w:rsidRPr="00C9339B">
        <w:rPr>
          <w:rFonts w:ascii="Book Antiqua" w:eastAsia="Book Antiqua" w:hAnsi="Book Antiqua" w:cs="Book Antiqua"/>
          <w:color w:val="000000"/>
        </w:rPr>
        <w:t xml:space="preserve"> evaluate</w:t>
      </w:r>
      <w:proofErr w:type="gramEnd"/>
      <w:r w:rsidRPr="00C9339B">
        <w:rPr>
          <w:rFonts w:ascii="Book Antiqua" w:eastAsia="Book Antiqua" w:hAnsi="Book Antiqua" w:cs="Book Antiqua"/>
          <w:color w:val="000000"/>
        </w:rPr>
        <w:t xml:space="preserve"> the long-term safety and efficacy of PCI for adolescents with LMT SCAD, further research is required.</w:t>
      </w:r>
    </w:p>
    <w:p w14:paraId="7AAF2D72" w14:textId="77777777" w:rsidR="00A77B3E" w:rsidRPr="00C9339B" w:rsidRDefault="00A77B3E" w:rsidP="00C9339B">
      <w:pPr>
        <w:spacing w:line="360" w:lineRule="auto"/>
        <w:jc w:val="both"/>
        <w:rPr>
          <w:rFonts w:ascii="Book Antiqua" w:hAnsi="Book Antiqua"/>
        </w:rPr>
      </w:pPr>
    </w:p>
    <w:p w14:paraId="2D6F645A"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REFERENCES</w:t>
      </w:r>
    </w:p>
    <w:p w14:paraId="2569A6F1"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 </w:t>
      </w:r>
      <w:r w:rsidRPr="00C9339B">
        <w:rPr>
          <w:rFonts w:ascii="Book Antiqua" w:hAnsi="Book Antiqua"/>
          <w:b/>
          <w:bCs/>
        </w:rPr>
        <w:t>Hayes SN</w:t>
      </w:r>
      <w:r w:rsidRPr="00C9339B">
        <w:rPr>
          <w:rFonts w:ascii="Book Antiqua" w:hAnsi="Book Antiqua"/>
        </w:rPr>
        <w:t xml:space="preserve">, Kim ESH, Saw J, </w:t>
      </w:r>
      <w:proofErr w:type="spellStart"/>
      <w:r w:rsidRPr="00C9339B">
        <w:rPr>
          <w:rFonts w:ascii="Book Antiqua" w:hAnsi="Book Antiqua"/>
        </w:rPr>
        <w:t>Adlam</w:t>
      </w:r>
      <w:proofErr w:type="spellEnd"/>
      <w:r w:rsidRPr="00C9339B">
        <w:rPr>
          <w:rFonts w:ascii="Book Antiqua" w:hAnsi="Book Antiqua"/>
        </w:rPr>
        <w:t xml:space="preserve"> D, </w:t>
      </w:r>
      <w:proofErr w:type="spellStart"/>
      <w:r w:rsidRPr="00C9339B">
        <w:rPr>
          <w:rFonts w:ascii="Book Antiqua" w:hAnsi="Book Antiqua"/>
        </w:rPr>
        <w:t>Arslanian-Engoren</w:t>
      </w:r>
      <w:proofErr w:type="spellEnd"/>
      <w:r w:rsidRPr="00C9339B">
        <w:rPr>
          <w:rFonts w:ascii="Book Antiqua" w:hAnsi="Book Antiqua"/>
        </w:rPr>
        <w:t xml:space="preserve"> C, Economy KE, Ganesh SK, Gulati R, Lindsay ME, </w:t>
      </w:r>
      <w:proofErr w:type="spellStart"/>
      <w:r w:rsidRPr="00C9339B">
        <w:rPr>
          <w:rFonts w:ascii="Book Antiqua" w:hAnsi="Book Antiqua"/>
        </w:rPr>
        <w:t>Mieres</w:t>
      </w:r>
      <w:proofErr w:type="spellEnd"/>
      <w:r w:rsidRPr="00C9339B">
        <w:rPr>
          <w:rFonts w:ascii="Book Antiqua" w:hAnsi="Book Antiqua"/>
        </w:rPr>
        <w:t xml:space="preserve"> JH, </w:t>
      </w:r>
      <w:proofErr w:type="spellStart"/>
      <w:r w:rsidRPr="00C9339B">
        <w:rPr>
          <w:rFonts w:ascii="Book Antiqua" w:hAnsi="Book Antiqua"/>
        </w:rPr>
        <w:t>Naderi</w:t>
      </w:r>
      <w:proofErr w:type="spellEnd"/>
      <w:r w:rsidRPr="00C9339B">
        <w:rPr>
          <w:rFonts w:ascii="Book Antiqua" w:hAnsi="Book Antiqua"/>
        </w:rPr>
        <w:t xml:space="preserve"> S, Shah S, Thaler DE, Tweet MS, Wood MJ; American Heart Association Council on Peripheral Vascular Disease; Council on Clinical Cardiology; Council on Cardiovascular and Stroke Nursing; Council on Genomic and Precision Medicine; and Stroke Council. Spontaneous Coronary Artery Dissection: Current State of the Science: A Scientific Statement </w:t>
      </w:r>
      <w:proofErr w:type="gramStart"/>
      <w:r w:rsidRPr="00C9339B">
        <w:rPr>
          <w:rFonts w:ascii="Book Antiqua" w:hAnsi="Book Antiqua"/>
        </w:rPr>
        <w:t>From</w:t>
      </w:r>
      <w:proofErr w:type="gramEnd"/>
      <w:r w:rsidRPr="00C9339B">
        <w:rPr>
          <w:rFonts w:ascii="Book Antiqua" w:hAnsi="Book Antiqua"/>
        </w:rPr>
        <w:t xml:space="preserve"> the American Heart Association. </w:t>
      </w:r>
      <w:r w:rsidRPr="00C9339B">
        <w:rPr>
          <w:rFonts w:ascii="Book Antiqua" w:hAnsi="Book Antiqua"/>
          <w:i/>
          <w:iCs/>
        </w:rPr>
        <w:t>Circulation</w:t>
      </w:r>
      <w:r w:rsidRPr="00C9339B">
        <w:rPr>
          <w:rFonts w:ascii="Book Antiqua" w:hAnsi="Book Antiqua"/>
        </w:rPr>
        <w:t xml:space="preserve"> 2018; </w:t>
      </w:r>
      <w:r w:rsidRPr="00C9339B">
        <w:rPr>
          <w:rFonts w:ascii="Book Antiqua" w:hAnsi="Book Antiqua"/>
          <w:b/>
          <w:bCs/>
        </w:rPr>
        <w:t>137</w:t>
      </w:r>
      <w:r w:rsidRPr="00C9339B">
        <w:rPr>
          <w:rFonts w:ascii="Book Antiqua" w:hAnsi="Book Antiqua"/>
        </w:rPr>
        <w:t>: e523-e557 [PMID: 29472380 DOI: 10.1161/CIR.0000000000000564]</w:t>
      </w:r>
    </w:p>
    <w:p w14:paraId="613621A6"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2 </w:t>
      </w:r>
      <w:proofErr w:type="spellStart"/>
      <w:r w:rsidRPr="00C9339B">
        <w:rPr>
          <w:rFonts w:ascii="Book Antiqua" w:hAnsi="Book Antiqua"/>
          <w:b/>
          <w:bCs/>
        </w:rPr>
        <w:t>Henkin</w:t>
      </w:r>
      <w:proofErr w:type="spellEnd"/>
      <w:r w:rsidRPr="00C9339B">
        <w:rPr>
          <w:rFonts w:ascii="Book Antiqua" w:hAnsi="Book Antiqua"/>
          <w:b/>
          <w:bCs/>
        </w:rPr>
        <w:t xml:space="preserve"> S</w:t>
      </w:r>
      <w:r w:rsidRPr="00C9339B">
        <w:rPr>
          <w:rFonts w:ascii="Book Antiqua" w:hAnsi="Book Antiqua"/>
        </w:rPr>
        <w:t xml:space="preserve">, </w:t>
      </w:r>
      <w:proofErr w:type="spellStart"/>
      <w:r w:rsidRPr="00C9339B">
        <w:rPr>
          <w:rFonts w:ascii="Book Antiqua" w:hAnsi="Book Antiqua"/>
        </w:rPr>
        <w:t>Negrotto</w:t>
      </w:r>
      <w:proofErr w:type="spellEnd"/>
      <w:r w:rsidRPr="00C9339B">
        <w:rPr>
          <w:rFonts w:ascii="Book Antiqua" w:hAnsi="Book Antiqua"/>
        </w:rPr>
        <w:t xml:space="preserve"> SM, Tweet MS, </w:t>
      </w:r>
      <w:proofErr w:type="spellStart"/>
      <w:r w:rsidRPr="00C9339B">
        <w:rPr>
          <w:rFonts w:ascii="Book Antiqua" w:hAnsi="Book Antiqua"/>
        </w:rPr>
        <w:t>Kirmani</w:t>
      </w:r>
      <w:proofErr w:type="spellEnd"/>
      <w:r w:rsidRPr="00C9339B">
        <w:rPr>
          <w:rFonts w:ascii="Book Antiqua" w:hAnsi="Book Antiqua"/>
        </w:rPr>
        <w:t xml:space="preserve"> S, </w:t>
      </w:r>
      <w:proofErr w:type="spellStart"/>
      <w:r w:rsidRPr="00C9339B">
        <w:rPr>
          <w:rFonts w:ascii="Book Antiqua" w:hAnsi="Book Antiqua"/>
        </w:rPr>
        <w:t>Deyle</w:t>
      </w:r>
      <w:proofErr w:type="spellEnd"/>
      <w:r w:rsidRPr="00C9339B">
        <w:rPr>
          <w:rFonts w:ascii="Book Antiqua" w:hAnsi="Book Antiqua"/>
        </w:rPr>
        <w:t xml:space="preserve"> DR, Gulati R, Olson TM, Hayes SN. Spontaneous coronary artery dissection and its association with heritable connective tissue disorders. </w:t>
      </w:r>
      <w:r w:rsidRPr="00C9339B">
        <w:rPr>
          <w:rFonts w:ascii="Book Antiqua" w:hAnsi="Book Antiqua"/>
          <w:i/>
          <w:iCs/>
        </w:rPr>
        <w:t>Heart</w:t>
      </w:r>
      <w:r w:rsidRPr="00C9339B">
        <w:rPr>
          <w:rFonts w:ascii="Book Antiqua" w:hAnsi="Book Antiqua"/>
        </w:rPr>
        <w:t xml:space="preserve"> 2016; </w:t>
      </w:r>
      <w:r w:rsidRPr="00C9339B">
        <w:rPr>
          <w:rFonts w:ascii="Book Antiqua" w:hAnsi="Book Antiqua"/>
          <w:b/>
          <w:bCs/>
        </w:rPr>
        <w:t>102</w:t>
      </w:r>
      <w:r w:rsidRPr="00C9339B">
        <w:rPr>
          <w:rFonts w:ascii="Book Antiqua" w:hAnsi="Book Antiqua"/>
        </w:rPr>
        <w:t>: 876-881 [PMID: 26864667 DOI: 10.1136/heartjnl-2015-308645]</w:t>
      </w:r>
    </w:p>
    <w:p w14:paraId="74B5BCAF"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3 </w:t>
      </w:r>
      <w:r w:rsidRPr="00C9339B">
        <w:rPr>
          <w:rFonts w:ascii="Book Antiqua" w:hAnsi="Book Antiqua"/>
          <w:b/>
          <w:bCs/>
        </w:rPr>
        <w:t>Nakashima T</w:t>
      </w:r>
      <w:r w:rsidRPr="00C9339B">
        <w:rPr>
          <w:rFonts w:ascii="Book Antiqua" w:hAnsi="Book Antiqua"/>
        </w:rPr>
        <w:t xml:space="preserve">, Noguchi T, </w:t>
      </w:r>
      <w:proofErr w:type="spellStart"/>
      <w:r w:rsidRPr="00C9339B">
        <w:rPr>
          <w:rFonts w:ascii="Book Antiqua" w:hAnsi="Book Antiqua"/>
        </w:rPr>
        <w:t>Haruta</w:t>
      </w:r>
      <w:proofErr w:type="spellEnd"/>
      <w:r w:rsidRPr="00C9339B">
        <w:rPr>
          <w:rFonts w:ascii="Book Antiqua" w:hAnsi="Book Antiqua"/>
        </w:rPr>
        <w:t xml:space="preserve"> S, Yamamoto Y, </w:t>
      </w:r>
      <w:proofErr w:type="spellStart"/>
      <w:r w:rsidRPr="00C9339B">
        <w:rPr>
          <w:rFonts w:ascii="Book Antiqua" w:hAnsi="Book Antiqua"/>
        </w:rPr>
        <w:t>Oshima</w:t>
      </w:r>
      <w:proofErr w:type="spellEnd"/>
      <w:r w:rsidRPr="00C9339B">
        <w:rPr>
          <w:rFonts w:ascii="Book Antiqua" w:hAnsi="Book Antiqua"/>
        </w:rPr>
        <w:t xml:space="preserve"> S, Nakao K, Taniguchi Y, Yamaguchi J, </w:t>
      </w:r>
      <w:proofErr w:type="spellStart"/>
      <w:r w:rsidRPr="00C9339B">
        <w:rPr>
          <w:rFonts w:ascii="Book Antiqua" w:hAnsi="Book Antiqua"/>
        </w:rPr>
        <w:t>Tsuchihashi</w:t>
      </w:r>
      <w:proofErr w:type="spellEnd"/>
      <w:r w:rsidRPr="00C9339B">
        <w:rPr>
          <w:rFonts w:ascii="Book Antiqua" w:hAnsi="Book Antiqua"/>
        </w:rPr>
        <w:t xml:space="preserve"> K, Seki A, Kawasaki T, Uchida T, </w:t>
      </w:r>
      <w:proofErr w:type="spellStart"/>
      <w:r w:rsidRPr="00C9339B">
        <w:rPr>
          <w:rFonts w:ascii="Book Antiqua" w:hAnsi="Book Antiqua"/>
        </w:rPr>
        <w:t>Omura</w:t>
      </w:r>
      <w:proofErr w:type="spellEnd"/>
      <w:r w:rsidRPr="00C9339B">
        <w:rPr>
          <w:rFonts w:ascii="Book Antiqua" w:hAnsi="Book Antiqua"/>
        </w:rPr>
        <w:t xml:space="preserve"> N, Kikuchi M, Kimura K, Ogawa H, Miyazaki S, Yasuda S. Prognostic impact of spontaneous coronary artery dissection in young female patients with acute myocardial infarction: A report from the Angina Pectoris-Myocardial Infarction Multicenter Investigators in Japan. </w:t>
      </w:r>
      <w:r w:rsidRPr="00C9339B">
        <w:rPr>
          <w:rFonts w:ascii="Book Antiqua" w:hAnsi="Book Antiqua"/>
          <w:i/>
          <w:iCs/>
        </w:rPr>
        <w:t xml:space="preserve">Int J </w:t>
      </w:r>
      <w:proofErr w:type="spellStart"/>
      <w:r w:rsidRPr="00C9339B">
        <w:rPr>
          <w:rFonts w:ascii="Book Antiqua" w:hAnsi="Book Antiqua"/>
          <w:i/>
          <w:iCs/>
        </w:rPr>
        <w:t>Cardiol</w:t>
      </w:r>
      <w:proofErr w:type="spellEnd"/>
      <w:r w:rsidRPr="00C9339B">
        <w:rPr>
          <w:rFonts w:ascii="Book Antiqua" w:hAnsi="Book Antiqua"/>
        </w:rPr>
        <w:t xml:space="preserve"> 2016; </w:t>
      </w:r>
      <w:r w:rsidRPr="00C9339B">
        <w:rPr>
          <w:rFonts w:ascii="Book Antiqua" w:hAnsi="Book Antiqua"/>
          <w:b/>
          <w:bCs/>
        </w:rPr>
        <w:t>207</w:t>
      </w:r>
      <w:r w:rsidRPr="00C9339B">
        <w:rPr>
          <w:rFonts w:ascii="Book Antiqua" w:hAnsi="Book Antiqua"/>
        </w:rPr>
        <w:t>: 341-348 [PMID: 26820364 DOI: 10.1016/j.ijcard.2016.01.188]</w:t>
      </w:r>
    </w:p>
    <w:p w14:paraId="7B148E8A"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4 </w:t>
      </w:r>
      <w:r w:rsidRPr="00C9339B">
        <w:rPr>
          <w:rFonts w:ascii="Book Antiqua" w:hAnsi="Book Antiqua"/>
          <w:b/>
          <w:bCs/>
        </w:rPr>
        <w:t>Saw J</w:t>
      </w:r>
      <w:r w:rsidRPr="00C9339B">
        <w:rPr>
          <w:rFonts w:ascii="Book Antiqua" w:hAnsi="Book Antiqua"/>
        </w:rPr>
        <w:t xml:space="preserve">, </w:t>
      </w:r>
      <w:proofErr w:type="spellStart"/>
      <w:r w:rsidRPr="00C9339B">
        <w:rPr>
          <w:rFonts w:ascii="Book Antiqua" w:hAnsi="Book Antiqua"/>
        </w:rPr>
        <w:t>Aymong</w:t>
      </w:r>
      <w:proofErr w:type="spellEnd"/>
      <w:r w:rsidRPr="00C9339B">
        <w:rPr>
          <w:rFonts w:ascii="Book Antiqua" w:hAnsi="Book Antiqua"/>
        </w:rPr>
        <w:t xml:space="preserve"> E, </w:t>
      </w:r>
      <w:proofErr w:type="spellStart"/>
      <w:r w:rsidRPr="00C9339B">
        <w:rPr>
          <w:rFonts w:ascii="Book Antiqua" w:hAnsi="Book Antiqua"/>
        </w:rPr>
        <w:t>Sedlak</w:t>
      </w:r>
      <w:proofErr w:type="spellEnd"/>
      <w:r w:rsidRPr="00C9339B">
        <w:rPr>
          <w:rFonts w:ascii="Book Antiqua" w:hAnsi="Book Antiqua"/>
        </w:rPr>
        <w:t xml:space="preserve"> T, Buller CE, </w:t>
      </w:r>
      <w:proofErr w:type="spellStart"/>
      <w:r w:rsidRPr="00C9339B">
        <w:rPr>
          <w:rFonts w:ascii="Book Antiqua" w:hAnsi="Book Antiqua"/>
        </w:rPr>
        <w:t>Starovoytov</w:t>
      </w:r>
      <w:proofErr w:type="spellEnd"/>
      <w:r w:rsidRPr="00C9339B">
        <w:rPr>
          <w:rFonts w:ascii="Book Antiqua" w:hAnsi="Book Antiqua"/>
        </w:rPr>
        <w:t xml:space="preserve"> A, Ricci D, Robinson S, </w:t>
      </w:r>
      <w:proofErr w:type="spellStart"/>
      <w:r w:rsidRPr="00C9339B">
        <w:rPr>
          <w:rFonts w:ascii="Book Antiqua" w:hAnsi="Book Antiqua"/>
        </w:rPr>
        <w:t>Vuurmans</w:t>
      </w:r>
      <w:proofErr w:type="spellEnd"/>
      <w:r w:rsidRPr="00C9339B">
        <w:rPr>
          <w:rFonts w:ascii="Book Antiqua" w:hAnsi="Book Antiqua"/>
        </w:rPr>
        <w:t xml:space="preserve"> T, Gao M, Humphries K, Mancini GB. Spontaneous coronary artery dissection: association with predisposing arteriopathies and precipitating stressors and cardiovascular outcomes. </w:t>
      </w:r>
      <w:r w:rsidRPr="00C9339B">
        <w:rPr>
          <w:rFonts w:ascii="Book Antiqua" w:hAnsi="Book Antiqua"/>
          <w:i/>
          <w:iCs/>
        </w:rPr>
        <w:t xml:space="preserve">Circ Cardiovasc </w:t>
      </w:r>
      <w:proofErr w:type="spellStart"/>
      <w:r w:rsidRPr="00C9339B">
        <w:rPr>
          <w:rFonts w:ascii="Book Antiqua" w:hAnsi="Book Antiqua"/>
          <w:i/>
          <w:iCs/>
        </w:rPr>
        <w:t>Interv</w:t>
      </w:r>
      <w:proofErr w:type="spellEnd"/>
      <w:r w:rsidRPr="00C9339B">
        <w:rPr>
          <w:rFonts w:ascii="Book Antiqua" w:hAnsi="Book Antiqua"/>
        </w:rPr>
        <w:t xml:space="preserve"> 2014; </w:t>
      </w:r>
      <w:r w:rsidRPr="00C9339B">
        <w:rPr>
          <w:rFonts w:ascii="Book Antiqua" w:hAnsi="Book Antiqua"/>
          <w:b/>
          <w:bCs/>
        </w:rPr>
        <w:t>7</w:t>
      </w:r>
      <w:r w:rsidRPr="00C9339B">
        <w:rPr>
          <w:rFonts w:ascii="Book Antiqua" w:hAnsi="Book Antiqua"/>
        </w:rPr>
        <w:t>: 645-655 [PMID: 25294399 DOI: 10.1161/CIRCINTERVENTIONS.114.001760]</w:t>
      </w:r>
    </w:p>
    <w:p w14:paraId="5EAD45D5"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5 </w:t>
      </w:r>
      <w:r w:rsidRPr="00C9339B">
        <w:rPr>
          <w:rFonts w:ascii="Book Antiqua" w:hAnsi="Book Antiqua"/>
          <w:b/>
          <w:bCs/>
        </w:rPr>
        <w:t>Saw J</w:t>
      </w:r>
      <w:r w:rsidRPr="00C9339B">
        <w:rPr>
          <w:rFonts w:ascii="Book Antiqua" w:hAnsi="Book Antiqua"/>
        </w:rPr>
        <w:t xml:space="preserve">, Mancini GBJ, Humphries KH. Contemporary Review on Spontaneous Coronary Artery Dissection. </w:t>
      </w:r>
      <w:r w:rsidRPr="00C9339B">
        <w:rPr>
          <w:rFonts w:ascii="Book Antiqua" w:hAnsi="Book Antiqua"/>
          <w:i/>
          <w:iCs/>
        </w:rPr>
        <w:t xml:space="preserve">J Am Coll </w:t>
      </w:r>
      <w:proofErr w:type="spellStart"/>
      <w:r w:rsidRPr="00C9339B">
        <w:rPr>
          <w:rFonts w:ascii="Book Antiqua" w:hAnsi="Book Antiqua"/>
          <w:i/>
          <w:iCs/>
        </w:rPr>
        <w:t>Cardiol</w:t>
      </w:r>
      <w:proofErr w:type="spellEnd"/>
      <w:r w:rsidRPr="00C9339B">
        <w:rPr>
          <w:rFonts w:ascii="Book Antiqua" w:hAnsi="Book Antiqua"/>
        </w:rPr>
        <w:t xml:space="preserve"> 2016; </w:t>
      </w:r>
      <w:r w:rsidRPr="00C9339B">
        <w:rPr>
          <w:rFonts w:ascii="Book Antiqua" w:hAnsi="Book Antiqua"/>
          <w:b/>
          <w:bCs/>
        </w:rPr>
        <w:t>68</w:t>
      </w:r>
      <w:r w:rsidRPr="00C9339B">
        <w:rPr>
          <w:rFonts w:ascii="Book Antiqua" w:hAnsi="Book Antiqua"/>
        </w:rPr>
        <w:t>: 297-312 [PMID: 27417009 DOI: 10.1016/j.jacc.2016.05.034]</w:t>
      </w:r>
    </w:p>
    <w:p w14:paraId="385CE667"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6 </w:t>
      </w:r>
      <w:proofErr w:type="spellStart"/>
      <w:r w:rsidRPr="00C9339B">
        <w:rPr>
          <w:rFonts w:ascii="Book Antiqua" w:hAnsi="Book Antiqua"/>
          <w:b/>
          <w:bCs/>
        </w:rPr>
        <w:t>Adlam</w:t>
      </w:r>
      <w:proofErr w:type="spellEnd"/>
      <w:r w:rsidRPr="00C9339B">
        <w:rPr>
          <w:rFonts w:ascii="Book Antiqua" w:hAnsi="Book Antiqua"/>
          <w:b/>
          <w:bCs/>
        </w:rPr>
        <w:t xml:space="preserve"> D</w:t>
      </w:r>
      <w:r w:rsidRPr="00C9339B">
        <w:rPr>
          <w:rFonts w:ascii="Book Antiqua" w:hAnsi="Book Antiqua"/>
        </w:rPr>
        <w:t xml:space="preserve">, Alfonso F, Maas A, </w:t>
      </w:r>
      <w:proofErr w:type="spellStart"/>
      <w:r w:rsidRPr="00C9339B">
        <w:rPr>
          <w:rFonts w:ascii="Book Antiqua" w:hAnsi="Book Antiqua"/>
        </w:rPr>
        <w:t>Vrints</w:t>
      </w:r>
      <w:proofErr w:type="spellEnd"/>
      <w:r w:rsidRPr="00C9339B">
        <w:rPr>
          <w:rFonts w:ascii="Book Antiqua" w:hAnsi="Book Antiqua"/>
        </w:rPr>
        <w:t xml:space="preserve"> C; Writing Committee. European Society of Cardiology, acute cardiovascular care association, SCAD study group: a position paper </w:t>
      </w:r>
      <w:r w:rsidRPr="00C9339B">
        <w:rPr>
          <w:rFonts w:ascii="Book Antiqua" w:hAnsi="Book Antiqua"/>
        </w:rPr>
        <w:lastRenderedPageBreak/>
        <w:t xml:space="preserve">on spontaneous coronary artery dissection. </w:t>
      </w:r>
      <w:r w:rsidRPr="00C9339B">
        <w:rPr>
          <w:rFonts w:ascii="Book Antiqua" w:hAnsi="Book Antiqua"/>
          <w:i/>
          <w:iCs/>
        </w:rPr>
        <w:t>Eur Heart J</w:t>
      </w:r>
      <w:r w:rsidRPr="00C9339B">
        <w:rPr>
          <w:rFonts w:ascii="Book Antiqua" w:hAnsi="Book Antiqua"/>
        </w:rPr>
        <w:t xml:space="preserve"> 2018; </w:t>
      </w:r>
      <w:r w:rsidRPr="00C9339B">
        <w:rPr>
          <w:rFonts w:ascii="Book Antiqua" w:hAnsi="Book Antiqua"/>
          <w:b/>
          <w:bCs/>
        </w:rPr>
        <w:t>39</w:t>
      </w:r>
      <w:r w:rsidRPr="00C9339B">
        <w:rPr>
          <w:rFonts w:ascii="Book Antiqua" w:hAnsi="Book Antiqua"/>
        </w:rPr>
        <w:t>: 3353-3368 [PMID: 29481627 DOI: 10.1093/</w:t>
      </w:r>
      <w:proofErr w:type="spellStart"/>
      <w:r w:rsidRPr="00C9339B">
        <w:rPr>
          <w:rFonts w:ascii="Book Antiqua" w:hAnsi="Book Antiqua"/>
        </w:rPr>
        <w:t>eurheartj</w:t>
      </w:r>
      <w:proofErr w:type="spellEnd"/>
      <w:r w:rsidRPr="00C9339B">
        <w:rPr>
          <w:rFonts w:ascii="Book Antiqua" w:hAnsi="Book Antiqua"/>
        </w:rPr>
        <w:t>/ehy080]</w:t>
      </w:r>
    </w:p>
    <w:p w14:paraId="5EFFD814"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7 </w:t>
      </w:r>
      <w:r w:rsidRPr="00C9339B">
        <w:rPr>
          <w:rFonts w:ascii="Book Antiqua" w:hAnsi="Book Antiqua"/>
          <w:b/>
          <w:bCs/>
        </w:rPr>
        <w:t>Sun Y</w:t>
      </w:r>
      <w:r w:rsidRPr="00C9339B">
        <w:rPr>
          <w:rFonts w:ascii="Book Antiqua" w:hAnsi="Book Antiqua"/>
        </w:rPr>
        <w:t xml:space="preserve">, Chen Y, Li Y, Li Z, Li C, Yu T, Xiao L, Yu B, Zhao H, Tao M, Jiang J, Yan J, Wang Y, Zeng H, Shen X, Zhou Y, </w:t>
      </w:r>
      <w:proofErr w:type="spellStart"/>
      <w:r w:rsidRPr="00C9339B">
        <w:rPr>
          <w:rFonts w:ascii="Book Antiqua" w:hAnsi="Book Antiqua"/>
        </w:rPr>
        <w:t>Jin</w:t>
      </w:r>
      <w:proofErr w:type="spellEnd"/>
      <w:r w:rsidRPr="00C9339B">
        <w:rPr>
          <w:rFonts w:ascii="Book Antiqua" w:hAnsi="Book Antiqua"/>
        </w:rPr>
        <w:t xml:space="preserve"> L, Song W, Dou K, Wang DW. Association of TSR1 Variants and Spontaneous Coronary Artery Dissection. </w:t>
      </w:r>
      <w:r w:rsidRPr="00C9339B">
        <w:rPr>
          <w:rFonts w:ascii="Book Antiqua" w:hAnsi="Book Antiqua"/>
          <w:i/>
          <w:iCs/>
        </w:rPr>
        <w:t xml:space="preserve">J Am Coll </w:t>
      </w:r>
      <w:proofErr w:type="spellStart"/>
      <w:r w:rsidRPr="00C9339B">
        <w:rPr>
          <w:rFonts w:ascii="Book Antiqua" w:hAnsi="Book Antiqua"/>
          <w:i/>
          <w:iCs/>
        </w:rPr>
        <w:t>Cardiol</w:t>
      </w:r>
      <w:proofErr w:type="spellEnd"/>
      <w:r w:rsidRPr="00C9339B">
        <w:rPr>
          <w:rFonts w:ascii="Book Antiqua" w:hAnsi="Book Antiqua"/>
        </w:rPr>
        <w:t xml:space="preserve"> 2019; </w:t>
      </w:r>
      <w:r w:rsidRPr="00C9339B">
        <w:rPr>
          <w:rFonts w:ascii="Book Antiqua" w:hAnsi="Book Antiqua"/>
          <w:b/>
          <w:bCs/>
        </w:rPr>
        <w:t>74</w:t>
      </w:r>
      <w:r w:rsidRPr="00C9339B">
        <w:rPr>
          <w:rFonts w:ascii="Book Antiqua" w:hAnsi="Book Antiqua"/>
        </w:rPr>
        <w:t>: 167-176 [PMID: 31296287 DOI: 10.1016/j.jacc.2019.04.062]</w:t>
      </w:r>
    </w:p>
    <w:p w14:paraId="18116F3B"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8 </w:t>
      </w:r>
      <w:r w:rsidRPr="00C9339B">
        <w:rPr>
          <w:rFonts w:ascii="Book Antiqua" w:hAnsi="Book Antiqua"/>
          <w:b/>
          <w:bCs/>
        </w:rPr>
        <w:t>Bai B</w:t>
      </w:r>
      <w:r w:rsidRPr="00C9339B">
        <w:rPr>
          <w:rFonts w:ascii="Book Antiqua" w:hAnsi="Book Antiqua"/>
        </w:rPr>
        <w:t xml:space="preserve">, Zhang M, Zhuang Y, Zhu J, Li W, Ma W, Chen H. The pregnancy-associated spontaneous coronary artery dissection in a young woman with a novel missense mutation in NOTCH1: a case report. </w:t>
      </w:r>
      <w:r w:rsidRPr="00C9339B">
        <w:rPr>
          <w:rFonts w:ascii="Book Antiqua" w:hAnsi="Book Antiqua"/>
          <w:i/>
          <w:iCs/>
        </w:rPr>
        <w:t>BMC Med Genet</w:t>
      </w:r>
      <w:r w:rsidRPr="00C9339B">
        <w:rPr>
          <w:rFonts w:ascii="Book Antiqua" w:hAnsi="Book Antiqua"/>
        </w:rPr>
        <w:t xml:space="preserve"> 2020; </w:t>
      </w:r>
      <w:r w:rsidRPr="00C9339B">
        <w:rPr>
          <w:rFonts w:ascii="Book Antiqua" w:hAnsi="Book Antiqua"/>
          <w:b/>
          <w:bCs/>
        </w:rPr>
        <w:t>21</w:t>
      </w:r>
      <w:r w:rsidRPr="00C9339B">
        <w:rPr>
          <w:rFonts w:ascii="Book Antiqua" w:hAnsi="Book Antiqua"/>
        </w:rPr>
        <w:t>: 119 [PMID: 32487031 DOI: 10.1186/s12881-020-01058-2]</w:t>
      </w:r>
    </w:p>
    <w:p w14:paraId="6FE4D67D"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9 </w:t>
      </w:r>
      <w:proofErr w:type="spellStart"/>
      <w:r w:rsidRPr="00C9339B">
        <w:rPr>
          <w:rFonts w:ascii="Book Antiqua" w:hAnsi="Book Antiqua"/>
          <w:b/>
          <w:bCs/>
        </w:rPr>
        <w:t>Keepanasseril</w:t>
      </w:r>
      <w:proofErr w:type="spellEnd"/>
      <w:r w:rsidRPr="00C9339B">
        <w:rPr>
          <w:rFonts w:ascii="Book Antiqua" w:hAnsi="Book Antiqua"/>
          <w:b/>
          <w:bCs/>
        </w:rPr>
        <w:t xml:space="preserve"> A</w:t>
      </w:r>
      <w:r w:rsidRPr="00C9339B">
        <w:rPr>
          <w:rFonts w:ascii="Book Antiqua" w:hAnsi="Book Antiqua"/>
        </w:rPr>
        <w:t xml:space="preserve">, </w:t>
      </w:r>
      <w:proofErr w:type="spellStart"/>
      <w:r w:rsidRPr="00C9339B">
        <w:rPr>
          <w:rFonts w:ascii="Book Antiqua" w:hAnsi="Book Antiqua"/>
        </w:rPr>
        <w:t>Pfaller</w:t>
      </w:r>
      <w:proofErr w:type="spellEnd"/>
      <w:r w:rsidRPr="00C9339B">
        <w:rPr>
          <w:rFonts w:ascii="Book Antiqua" w:hAnsi="Book Antiqua"/>
        </w:rPr>
        <w:t xml:space="preserve"> B, Metcalfe A, Siu SC, Davis MB, Silversides CK. Cardiovascular Deaths in Pregnancy: Growing Concerns and Preventive Strategies. </w:t>
      </w:r>
      <w:r w:rsidRPr="00C9339B">
        <w:rPr>
          <w:rFonts w:ascii="Book Antiqua" w:hAnsi="Book Antiqua"/>
          <w:i/>
          <w:iCs/>
        </w:rPr>
        <w:t xml:space="preserve">Can J </w:t>
      </w:r>
      <w:proofErr w:type="spellStart"/>
      <w:r w:rsidRPr="00C9339B">
        <w:rPr>
          <w:rFonts w:ascii="Book Antiqua" w:hAnsi="Book Antiqua"/>
          <w:i/>
          <w:iCs/>
        </w:rPr>
        <w:t>Cardiol</w:t>
      </w:r>
      <w:proofErr w:type="spellEnd"/>
      <w:r w:rsidRPr="00C9339B">
        <w:rPr>
          <w:rFonts w:ascii="Book Antiqua" w:hAnsi="Book Antiqua"/>
        </w:rPr>
        <w:t xml:space="preserve"> 2021; </w:t>
      </w:r>
      <w:r w:rsidRPr="00C9339B">
        <w:rPr>
          <w:rFonts w:ascii="Book Antiqua" w:hAnsi="Book Antiqua"/>
          <w:b/>
          <w:bCs/>
        </w:rPr>
        <w:t>37</w:t>
      </w:r>
      <w:r w:rsidRPr="00C9339B">
        <w:rPr>
          <w:rFonts w:ascii="Book Antiqua" w:hAnsi="Book Antiqua"/>
        </w:rPr>
        <w:t>: 1969-1978 [PMID: 34600086 DOI: 10.1016/j.cjca.2021.09.022]</w:t>
      </w:r>
    </w:p>
    <w:p w14:paraId="3905721F"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10 </w:t>
      </w:r>
      <w:r w:rsidRPr="00C9339B">
        <w:rPr>
          <w:rFonts w:ascii="Book Antiqua" w:hAnsi="Book Antiqua"/>
          <w:b/>
          <w:bCs/>
        </w:rPr>
        <w:t>Saw J</w:t>
      </w:r>
      <w:r w:rsidRPr="00C9339B">
        <w:rPr>
          <w:rFonts w:ascii="Book Antiqua" w:hAnsi="Book Antiqua"/>
        </w:rPr>
        <w:t xml:space="preserve">, Mancini GB, Humphries K, Fung A, Boone R, </w:t>
      </w:r>
      <w:proofErr w:type="spellStart"/>
      <w:r w:rsidRPr="00C9339B">
        <w:rPr>
          <w:rFonts w:ascii="Book Antiqua" w:hAnsi="Book Antiqua"/>
        </w:rPr>
        <w:t>Starovoytov</w:t>
      </w:r>
      <w:proofErr w:type="spellEnd"/>
      <w:r w:rsidRPr="00C9339B">
        <w:rPr>
          <w:rFonts w:ascii="Book Antiqua" w:hAnsi="Book Antiqua"/>
        </w:rPr>
        <w:t xml:space="preserve"> A, </w:t>
      </w:r>
      <w:proofErr w:type="spellStart"/>
      <w:r w:rsidRPr="00C9339B">
        <w:rPr>
          <w:rFonts w:ascii="Book Antiqua" w:hAnsi="Book Antiqua"/>
        </w:rPr>
        <w:t>Aymong</w:t>
      </w:r>
      <w:proofErr w:type="spellEnd"/>
      <w:r w:rsidRPr="00C9339B">
        <w:rPr>
          <w:rFonts w:ascii="Book Antiqua" w:hAnsi="Book Antiqua"/>
        </w:rPr>
        <w:t xml:space="preserve"> E. Angiographic appearance of spontaneous coronary artery dissection with intramural hematoma proven on intracoronary imaging. </w:t>
      </w:r>
      <w:r w:rsidRPr="00C9339B">
        <w:rPr>
          <w:rFonts w:ascii="Book Antiqua" w:hAnsi="Book Antiqua"/>
          <w:i/>
          <w:iCs/>
        </w:rPr>
        <w:t xml:space="preserve">Catheter Cardiovasc </w:t>
      </w:r>
      <w:proofErr w:type="spellStart"/>
      <w:r w:rsidRPr="00C9339B">
        <w:rPr>
          <w:rFonts w:ascii="Book Antiqua" w:hAnsi="Book Antiqua"/>
          <w:i/>
          <w:iCs/>
        </w:rPr>
        <w:t>Interv</w:t>
      </w:r>
      <w:proofErr w:type="spellEnd"/>
      <w:r w:rsidRPr="00C9339B">
        <w:rPr>
          <w:rFonts w:ascii="Book Antiqua" w:hAnsi="Book Antiqua"/>
        </w:rPr>
        <w:t xml:space="preserve"> 2016; </w:t>
      </w:r>
      <w:r w:rsidRPr="00C9339B">
        <w:rPr>
          <w:rFonts w:ascii="Book Antiqua" w:hAnsi="Book Antiqua"/>
          <w:b/>
          <w:bCs/>
        </w:rPr>
        <w:t>87</w:t>
      </w:r>
      <w:r w:rsidRPr="00C9339B">
        <w:rPr>
          <w:rFonts w:ascii="Book Antiqua" w:hAnsi="Book Antiqua"/>
        </w:rPr>
        <w:t>: E54-E61 [PMID: 26198289 DOI: 10.1002/ccd.26022]</w:t>
      </w:r>
    </w:p>
    <w:p w14:paraId="20F7DAB7"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11 </w:t>
      </w:r>
      <w:r w:rsidRPr="00C9339B">
        <w:rPr>
          <w:rFonts w:ascii="Book Antiqua" w:hAnsi="Book Antiqua"/>
          <w:b/>
          <w:bCs/>
        </w:rPr>
        <w:t>Tweet MS</w:t>
      </w:r>
      <w:r w:rsidRPr="00C9339B">
        <w:rPr>
          <w:rFonts w:ascii="Book Antiqua" w:hAnsi="Book Antiqua"/>
        </w:rPr>
        <w:t xml:space="preserve">, Hayes SN, Pitta SR, </w:t>
      </w:r>
      <w:proofErr w:type="spellStart"/>
      <w:r w:rsidRPr="00C9339B">
        <w:rPr>
          <w:rFonts w:ascii="Book Antiqua" w:hAnsi="Book Antiqua"/>
        </w:rPr>
        <w:t>Simari</w:t>
      </w:r>
      <w:proofErr w:type="spellEnd"/>
      <w:r w:rsidRPr="00C9339B">
        <w:rPr>
          <w:rFonts w:ascii="Book Antiqua" w:hAnsi="Book Antiqua"/>
        </w:rPr>
        <w:t xml:space="preserve"> RD, </w:t>
      </w:r>
      <w:proofErr w:type="spellStart"/>
      <w:r w:rsidRPr="00C9339B">
        <w:rPr>
          <w:rFonts w:ascii="Book Antiqua" w:hAnsi="Book Antiqua"/>
        </w:rPr>
        <w:t>Lerman</w:t>
      </w:r>
      <w:proofErr w:type="spellEnd"/>
      <w:r w:rsidRPr="00C9339B">
        <w:rPr>
          <w:rFonts w:ascii="Book Antiqua" w:hAnsi="Book Antiqua"/>
        </w:rPr>
        <w:t xml:space="preserve"> A, Lennon RJ, Gersh BJ, </w:t>
      </w:r>
      <w:proofErr w:type="spellStart"/>
      <w:r w:rsidRPr="00C9339B">
        <w:rPr>
          <w:rFonts w:ascii="Book Antiqua" w:hAnsi="Book Antiqua"/>
        </w:rPr>
        <w:t>Khambatta</w:t>
      </w:r>
      <w:proofErr w:type="spellEnd"/>
      <w:r w:rsidRPr="00C9339B">
        <w:rPr>
          <w:rFonts w:ascii="Book Antiqua" w:hAnsi="Book Antiqua"/>
        </w:rPr>
        <w:t xml:space="preserve"> S, Best PJ, </w:t>
      </w:r>
      <w:proofErr w:type="spellStart"/>
      <w:r w:rsidRPr="00C9339B">
        <w:rPr>
          <w:rFonts w:ascii="Book Antiqua" w:hAnsi="Book Antiqua"/>
        </w:rPr>
        <w:t>Rihal</w:t>
      </w:r>
      <w:proofErr w:type="spellEnd"/>
      <w:r w:rsidRPr="00C9339B">
        <w:rPr>
          <w:rFonts w:ascii="Book Antiqua" w:hAnsi="Book Antiqua"/>
        </w:rPr>
        <w:t xml:space="preserve"> CS, Gulati R. Clinical features, management, and prognosis of spontaneous coronary artery dissection. </w:t>
      </w:r>
      <w:r w:rsidRPr="00C9339B">
        <w:rPr>
          <w:rFonts w:ascii="Book Antiqua" w:hAnsi="Book Antiqua"/>
          <w:i/>
          <w:iCs/>
        </w:rPr>
        <w:t>Circulation</w:t>
      </w:r>
      <w:r w:rsidRPr="00C9339B">
        <w:rPr>
          <w:rFonts w:ascii="Book Antiqua" w:hAnsi="Book Antiqua"/>
        </w:rPr>
        <w:t xml:space="preserve"> 2012; </w:t>
      </w:r>
      <w:r w:rsidRPr="00C9339B">
        <w:rPr>
          <w:rFonts w:ascii="Book Antiqua" w:hAnsi="Book Antiqua"/>
          <w:b/>
          <w:bCs/>
        </w:rPr>
        <w:t>126</w:t>
      </w:r>
      <w:r w:rsidRPr="00C9339B">
        <w:rPr>
          <w:rFonts w:ascii="Book Antiqua" w:hAnsi="Book Antiqua"/>
        </w:rPr>
        <w:t>: 579-588 [PMID: 22800851 DOI: 10.1161/CIRCULATIONAHA.112.105718]</w:t>
      </w:r>
    </w:p>
    <w:p w14:paraId="5F8E74F2"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12 </w:t>
      </w:r>
      <w:r w:rsidRPr="00C9339B">
        <w:rPr>
          <w:rFonts w:ascii="Book Antiqua" w:hAnsi="Book Antiqua"/>
          <w:b/>
          <w:bCs/>
        </w:rPr>
        <w:t>Al-</w:t>
      </w:r>
      <w:proofErr w:type="spellStart"/>
      <w:r w:rsidRPr="00C9339B">
        <w:rPr>
          <w:rFonts w:ascii="Book Antiqua" w:hAnsi="Book Antiqua"/>
          <w:b/>
          <w:bCs/>
        </w:rPr>
        <w:t>Hussaini</w:t>
      </w:r>
      <w:proofErr w:type="spellEnd"/>
      <w:r w:rsidRPr="00C9339B">
        <w:rPr>
          <w:rFonts w:ascii="Book Antiqua" w:hAnsi="Book Antiqua"/>
          <w:b/>
          <w:bCs/>
        </w:rPr>
        <w:t xml:space="preserve"> A</w:t>
      </w:r>
      <w:r w:rsidRPr="00C9339B">
        <w:rPr>
          <w:rFonts w:ascii="Book Antiqua" w:hAnsi="Book Antiqua"/>
        </w:rPr>
        <w:t xml:space="preserve">, </w:t>
      </w:r>
      <w:proofErr w:type="spellStart"/>
      <w:r w:rsidRPr="00C9339B">
        <w:rPr>
          <w:rFonts w:ascii="Book Antiqua" w:hAnsi="Book Antiqua"/>
        </w:rPr>
        <w:t>Adlam</w:t>
      </w:r>
      <w:proofErr w:type="spellEnd"/>
      <w:r w:rsidRPr="00C9339B">
        <w:rPr>
          <w:rFonts w:ascii="Book Antiqua" w:hAnsi="Book Antiqua"/>
        </w:rPr>
        <w:t xml:space="preserve"> D. Spontaneous coronary artery dissection. </w:t>
      </w:r>
      <w:r w:rsidRPr="00C9339B">
        <w:rPr>
          <w:rFonts w:ascii="Book Antiqua" w:hAnsi="Book Antiqua"/>
          <w:i/>
          <w:iCs/>
        </w:rPr>
        <w:t>Heart</w:t>
      </w:r>
      <w:r w:rsidRPr="00C9339B">
        <w:rPr>
          <w:rFonts w:ascii="Book Antiqua" w:hAnsi="Book Antiqua"/>
        </w:rPr>
        <w:t xml:space="preserve"> 2017; </w:t>
      </w:r>
      <w:r w:rsidRPr="00C9339B">
        <w:rPr>
          <w:rFonts w:ascii="Book Antiqua" w:hAnsi="Book Antiqua"/>
          <w:b/>
          <w:bCs/>
        </w:rPr>
        <w:t>103</w:t>
      </w:r>
      <w:r w:rsidRPr="00C9339B">
        <w:rPr>
          <w:rFonts w:ascii="Book Antiqua" w:hAnsi="Book Antiqua"/>
        </w:rPr>
        <w:t>: 1043-1051 [PMID: 28363899 DOI: 10.1136/heartjnl-2016-310320]</w:t>
      </w:r>
    </w:p>
    <w:p w14:paraId="77295947"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13 </w:t>
      </w:r>
      <w:r w:rsidRPr="00C9339B">
        <w:rPr>
          <w:rFonts w:ascii="Book Antiqua" w:hAnsi="Book Antiqua"/>
          <w:b/>
          <w:bCs/>
        </w:rPr>
        <w:t>Tweet MS</w:t>
      </w:r>
      <w:r w:rsidRPr="00C9339B">
        <w:rPr>
          <w:rFonts w:ascii="Book Antiqua" w:hAnsi="Book Antiqua"/>
        </w:rPr>
        <w:t xml:space="preserve">, </w:t>
      </w:r>
      <w:proofErr w:type="spellStart"/>
      <w:r w:rsidRPr="00C9339B">
        <w:rPr>
          <w:rFonts w:ascii="Book Antiqua" w:hAnsi="Book Antiqua"/>
        </w:rPr>
        <w:t>Eleid</w:t>
      </w:r>
      <w:proofErr w:type="spellEnd"/>
      <w:r w:rsidRPr="00C9339B">
        <w:rPr>
          <w:rFonts w:ascii="Book Antiqua" w:hAnsi="Book Antiqua"/>
        </w:rPr>
        <w:t xml:space="preserve"> MF, Best PJ, Lennon RJ, </w:t>
      </w:r>
      <w:proofErr w:type="spellStart"/>
      <w:r w:rsidRPr="00C9339B">
        <w:rPr>
          <w:rFonts w:ascii="Book Antiqua" w:hAnsi="Book Antiqua"/>
        </w:rPr>
        <w:t>Lerman</w:t>
      </w:r>
      <w:proofErr w:type="spellEnd"/>
      <w:r w:rsidRPr="00C9339B">
        <w:rPr>
          <w:rFonts w:ascii="Book Antiqua" w:hAnsi="Book Antiqua"/>
        </w:rPr>
        <w:t xml:space="preserve"> A, </w:t>
      </w:r>
      <w:proofErr w:type="spellStart"/>
      <w:r w:rsidRPr="00C9339B">
        <w:rPr>
          <w:rFonts w:ascii="Book Antiqua" w:hAnsi="Book Antiqua"/>
        </w:rPr>
        <w:t>Rihal</w:t>
      </w:r>
      <w:proofErr w:type="spellEnd"/>
      <w:r w:rsidRPr="00C9339B">
        <w:rPr>
          <w:rFonts w:ascii="Book Antiqua" w:hAnsi="Book Antiqua"/>
        </w:rPr>
        <w:t xml:space="preserve"> CS, Holmes DR Jr, Hayes SN, Gulati R. Spontaneous coronary artery dissection: revascularization versus conservative therapy. </w:t>
      </w:r>
      <w:r w:rsidRPr="00C9339B">
        <w:rPr>
          <w:rFonts w:ascii="Book Antiqua" w:hAnsi="Book Antiqua"/>
          <w:i/>
          <w:iCs/>
        </w:rPr>
        <w:t xml:space="preserve">Circ Cardiovasc </w:t>
      </w:r>
      <w:proofErr w:type="spellStart"/>
      <w:r w:rsidRPr="00C9339B">
        <w:rPr>
          <w:rFonts w:ascii="Book Antiqua" w:hAnsi="Book Antiqua"/>
          <w:i/>
          <w:iCs/>
        </w:rPr>
        <w:t>Interv</w:t>
      </w:r>
      <w:proofErr w:type="spellEnd"/>
      <w:r w:rsidRPr="00C9339B">
        <w:rPr>
          <w:rFonts w:ascii="Book Antiqua" w:hAnsi="Book Antiqua"/>
        </w:rPr>
        <w:t xml:space="preserve"> 2014; </w:t>
      </w:r>
      <w:r w:rsidRPr="00C9339B">
        <w:rPr>
          <w:rFonts w:ascii="Book Antiqua" w:hAnsi="Book Antiqua"/>
          <w:b/>
          <w:bCs/>
        </w:rPr>
        <w:t>7</w:t>
      </w:r>
      <w:r w:rsidRPr="00C9339B">
        <w:rPr>
          <w:rFonts w:ascii="Book Antiqua" w:hAnsi="Book Antiqua"/>
        </w:rPr>
        <w:t>: 777-786 [PMID: 25406203 DOI: 10.1161/CIRCINTERVENTIONS.114.001659]</w:t>
      </w:r>
    </w:p>
    <w:p w14:paraId="0852F22E"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14 </w:t>
      </w:r>
      <w:proofErr w:type="spellStart"/>
      <w:r w:rsidRPr="00C9339B">
        <w:rPr>
          <w:rFonts w:ascii="Book Antiqua" w:hAnsi="Book Antiqua"/>
          <w:b/>
          <w:bCs/>
        </w:rPr>
        <w:t>Lettieri</w:t>
      </w:r>
      <w:proofErr w:type="spellEnd"/>
      <w:r w:rsidRPr="00C9339B">
        <w:rPr>
          <w:rFonts w:ascii="Book Antiqua" w:hAnsi="Book Antiqua"/>
          <w:b/>
          <w:bCs/>
        </w:rPr>
        <w:t xml:space="preserve"> C</w:t>
      </w:r>
      <w:r w:rsidRPr="00C9339B">
        <w:rPr>
          <w:rFonts w:ascii="Book Antiqua" w:hAnsi="Book Antiqua"/>
        </w:rPr>
        <w:t xml:space="preserve">, </w:t>
      </w:r>
      <w:proofErr w:type="spellStart"/>
      <w:r w:rsidRPr="00C9339B">
        <w:rPr>
          <w:rFonts w:ascii="Book Antiqua" w:hAnsi="Book Antiqua"/>
        </w:rPr>
        <w:t>Zavalloni</w:t>
      </w:r>
      <w:proofErr w:type="spellEnd"/>
      <w:r w:rsidRPr="00C9339B">
        <w:rPr>
          <w:rFonts w:ascii="Book Antiqua" w:hAnsi="Book Antiqua"/>
        </w:rPr>
        <w:t xml:space="preserve"> D, Rossini R, </w:t>
      </w:r>
      <w:proofErr w:type="spellStart"/>
      <w:r w:rsidRPr="00C9339B">
        <w:rPr>
          <w:rFonts w:ascii="Book Antiqua" w:hAnsi="Book Antiqua"/>
        </w:rPr>
        <w:t>Morici</w:t>
      </w:r>
      <w:proofErr w:type="spellEnd"/>
      <w:r w:rsidRPr="00C9339B">
        <w:rPr>
          <w:rFonts w:ascii="Book Antiqua" w:hAnsi="Book Antiqua"/>
        </w:rPr>
        <w:t xml:space="preserve"> N, </w:t>
      </w:r>
      <w:proofErr w:type="spellStart"/>
      <w:r w:rsidRPr="00C9339B">
        <w:rPr>
          <w:rFonts w:ascii="Book Antiqua" w:hAnsi="Book Antiqua"/>
        </w:rPr>
        <w:t>Ettori</w:t>
      </w:r>
      <w:proofErr w:type="spellEnd"/>
      <w:r w:rsidRPr="00C9339B">
        <w:rPr>
          <w:rFonts w:ascii="Book Antiqua" w:hAnsi="Book Antiqua"/>
        </w:rPr>
        <w:t xml:space="preserve"> F, </w:t>
      </w:r>
      <w:proofErr w:type="spellStart"/>
      <w:r w:rsidRPr="00C9339B">
        <w:rPr>
          <w:rFonts w:ascii="Book Antiqua" w:hAnsi="Book Antiqua"/>
        </w:rPr>
        <w:t>Leonzi</w:t>
      </w:r>
      <w:proofErr w:type="spellEnd"/>
      <w:r w:rsidRPr="00C9339B">
        <w:rPr>
          <w:rFonts w:ascii="Book Antiqua" w:hAnsi="Book Antiqua"/>
        </w:rPr>
        <w:t xml:space="preserve"> O, </w:t>
      </w:r>
      <w:proofErr w:type="spellStart"/>
      <w:r w:rsidRPr="00C9339B">
        <w:rPr>
          <w:rFonts w:ascii="Book Antiqua" w:hAnsi="Book Antiqua"/>
        </w:rPr>
        <w:t>Latib</w:t>
      </w:r>
      <w:proofErr w:type="spellEnd"/>
      <w:r w:rsidRPr="00C9339B">
        <w:rPr>
          <w:rFonts w:ascii="Book Antiqua" w:hAnsi="Book Antiqua"/>
        </w:rPr>
        <w:t xml:space="preserve"> A, </w:t>
      </w:r>
      <w:proofErr w:type="spellStart"/>
      <w:r w:rsidRPr="00C9339B">
        <w:rPr>
          <w:rFonts w:ascii="Book Antiqua" w:hAnsi="Book Antiqua"/>
        </w:rPr>
        <w:t>Ferlini</w:t>
      </w:r>
      <w:proofErr w:type="spellEnd"/>
      <w:r w:rsidRPr="00C9339B">
        <w:rPr>
          <w:rFonts w:ascii="Book Antiqua" w:hAnsi="Book Antiqua"/>
        </w:rPr>
        <w:t xml:space="preserve"> M, </w:t>
      </w:r>
      <w:proofErr w:type="spellStart"/>
      <w:r w:rsidRPr="00C9339B">
        <w:rPr>
          <w:rFonts w:ascii="Book Antiqua" w:hAnsi="Book Antiqua"/>
        </w:rPr>
        <w:t>Trabattoni</w:t>
      </w:r>
      <w:proofErr w:type="spellEnd"/>
      <w:r w:rsidRPr="00C9339B">
        <w:rPr>
          <w:rFonts w:ascii="Book Antiqua" w:hAnsi="Book Antiqua"/>
        </w:rPr>
        <w:t xml:space="preserve"> D, Colombo P, Galli M, </w:t>
      </w:r>
      <w:proofErr w:type="spellStart"/>
      <w:r w:rsidRPr="00C9339B">
        <w:rPr>
          <w:rFonts w:ascii="Book Antiqua" w:hAnsi="Book Antiqua"/>
        </w:rPr>
        <w:t>Tarantini</w:t>
      </w:r>
      <w:proofErr w:type="spellEnd"/>
      <w:r w:rsidRPr="00C9339B">
        <w:rPr>
          <w:rFonts w:ascii="Book Antiqua" w:hAnsi="Book Antiqua"/>
        </w:rPr>
        <w:t xml:space="preserve"> G, </w:t>
      </w:r>
      <w:proofErr w:type="spellStart"/>
      <w:r w:rsidRPr="00C9339B">
        <w:rPr>
          <w:rFonts w:ascii="Book Antiqua" w:hAnsi="Book Antiqua"/>
        </w:rPr>
        <w:t>Napodano</w:t>
      </w:r>
      <w:proofErr w:type="spellEnd"/>
      <w:r w:rsidRPr="00C9339B">
        <w:rPr>
          <w:rFonts w:ascii="Book Antiqua" w:hAnsi="Book Antiqua"/>
        </w:rPr>
        <w:t xml:space="preserve"> M, </w:t>
      </w:r>
      <w:proofErr w:type="spellStart"/>
      <w:r w:rsidRPr="00C9339B">
        <w:rPr>
          <w:rFonts w:ascii="Book Antiqua" w:hAnsi="Book Antiqua"/>
        </w:rPr>
        <w:t>Piccaluga</w:t>
      </w:r>
      <w:proofErr w:type="spellEnd"/>
      <w:r w:rsidRPr="00C9339B">
        <w:rPr>
          <w:rFonts w:ascii="Book Antiqua" w:hAnsi="Book Antiqua"/>
        </w:rPr>
        <w:t xml:space="preserve"> E, </w:t>
      </w:r>
      <w:proofErr w:type="spellStart"/>
      <w:r w:rsidRPr="00C9339B">
        <w:rPr>
          <w:rFonts w:ascii="Book Antiqua" w:hAnsi="Book Antiqua"/>
        </w:rPr>
        <w:t>Passamonti</w:t>
      </w:r>
      <w:proofErr w:type="spellEnd"/>
      <w:r w:rsidRPr="00C9339B">
        <w:rPr>
          <w:rFonts w:ascii="Book Antiqua" w:hAnsi="Book Antiqua"/>
        </w:rPr>
        <w:t xml:space="preserve"> E, </w:t>
      </w:r>
      <w:proofErr w:type="spellStart"/>
      <w:r w:rsidRPr="00C9339B">
        <w:rPr>
          <w:rFonts w:ascii="Book Antiqua" w:hAnsi="Book Antiqua"/>
        </w:rPr>
        <w:lastRenderedPageBreak/>
        <w:t>Sganzerla</w:t>
      </w:r>
      <w:proofErr w:type="spellEnd"/>
      <w:r w:rsidRPr="00C9339B">
        <w:rPr>
          <w:rFonts w:ascii="Book Antiqua" w:hAnsi="Book Antiqua"/>
        </w:rPr>
        <w:t xml:space="preserve"> P, </w:t>
      </w:r>
      <w:proofErr w:type="spellStart"/>
      <w:r w:rsidRPr="00C9339B">
        <w:rPr>
          <w:rFonts w:ascii="Book Antiqua" w:hAnsi="Book Antiqua"/>
        </w:rPr>
        <w:t>Ielasi</w:t>
      </w:r>
      <w:proofErr w:type="spellEnd"/>
      <w:r w:rsidRPr="00C9339B">
        <w:rPr>
          <w:rFonts w:ascii="Book Antiqua" w:hAnsi="Book Antiqua"/>
        </w:rPr>
        <w:t xml:space="preserve"> A, </w:t>
      </w:r>
      <w:proofErr w:type="spellStart"/>
      <w:r w:rsidRPr="00C9339B">
        <w:rPr>
          <w:rFonts w:ascii="Book Antiqua" w:hAnsi="Book Antiqua"/>
        </w:rPr>
        <w:t>Coccato</w:t>
      </w:r>
      <w:proofErr w:type="spellEnd"/>
      <w:r w:rsidRPr="00C9339B">
        <w:rPr>
          <w:rFonts w:ascii="Book Antiqua" w:hAnsi="Book Antiqua"/>
        </w:rPr>
        <w:t xml:space="preserve"> M, </w:t>
      </w:r>
      <w:proofErr w:type="spellStart"/>
      <w:r w:rsidRPr="00C9339B">
        <w:rPr>
          <w:rFonts w:ascii="Book Antiqua" w:hAnsi="Book Antiqua"/>
        </w:rPr>
        <w:t>Martinoni</w:t>
      </w:r>
      <w:proofErr w:type="spellEnd"/>
      <w:r w:rsidRPr="00C9339B">
        <w:rPr>
          <w:rFonts w:ascii="Book Antiqua" w:hAnsi="Book Antiqua"/>
        </w:rPr>
        <w:t xml:space="preserve"> A, </w:t>
      </w:r>
      <w:proofErr w:type="spellStart"/>
      <w:r w:rsidRPr="00C9339B">
        <w:rPr>
          <w:rFonts w:ascii="Book Antiqua" w:hAnsi="Book Antiqua"/>
        </w:rPr>
        <w:t>Musumeci</w:t>
      </w:r>
      <w:proofErr w:type="spellEnd"/>
      <w:r w:rsidRPr="00C9339B">
        <w:rPr>
          <w:rFonts w:ascii="Book Antiqua" w:hAnsi="Book Antiqua"/>
        </w:rPr>
        <w:t xml:space="preserve"> G, </w:t>
      </w:r>
      <w:proofErr w:type="spellStart"/>
      <w:r w:rsidRPr="00C9339B">
        <w:rPr>
          <w:rFonts w:ascii="Book Antiqua" w:hAnsi="Book Antiqua"/>
        </w:rPr>
        <w:t>Zanini</w:t>
      </w:r>
      <w:proofErr w:type="spellEnd"/>
      <w:r w:rsidRPr="00C9339B">
        <w:rPr>
          <w:rFonts w:ascii="Book Antiqua" w:hAnsi="Book Antiqua"/>
        </w:rPr>
        <w:t xml:space="preserve"> R, Castiglioni B. Management and Long-Term Prognosis of Spontaneous Coronary Artery Dissection. </w:t>
      </w:r>
      <w:r w:rsidRPr="00C9339B">
        <w:rPr>
          <w:rFonts w:ascii="Book Antiqua" w:hAnsi="Book Antiqua"/>
          <w:i/>
          <w:iCs/>
        </w:rPr>
        <w:t xml:space="preserve">Am J </w:t>
      </w:r>
      <w:proofErr w:type="spellStart"/>
      <w:r w:rsidRPr="00C9339B">
        <w:rPr>
          <w:rFonts w:ascii="Book Antiqua" w:hAnsi="Book Antiqua"/>
          <w:i/>
          <w:iCs/>
        </w:rPr>
        <w:t>Cardiol</w:t>
      </w:r>
      <w:proofErr w:type="spellEnd"/>
      <w:r w:rsidRPr="00C9339B">
        <w:rPr>
          <w:rFonts w:ascii="Book Antiqua" w:hAnsi="Book Antiqua"/>
        </w:rPr>
        <w:t xml:space="preserve"> 2015; </w:t>
      </w:r>
      <w:r w:rsidRPr="00C9339B">
        <w:rPr>
          <w:rFonts w:ascii="Book Antiqua" w:hAnsi="Book Antiqua"/>
          <w:b/>
          <w:bCs/>
        </w:rPr>
        <w:t>116</w:t>
      </w:r>
      <w:r w:rsidRPr="00C9339B">
        <w:rPr>
          <w:rFonts w:ascii="Book Antiqua" w:hAnsi="Book Antiqua"/>
        </w:rPr>
        <w:t>: 66-73 [PMID: 25937347 DOI: 10.1016/j.amjcard.2015.03.039]</w:t>
      </w:r>
    </w:p>
    <w:p w14:paraId="71218C13"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15 </w:t>
      </w:r>
      <w:r w:rsidRPr="00C9339B">
        <w:rPr>
          <w:rFonts w:ascii="Book Antiqua" w:hAnsi="Book Antiqua"/>
          <w:b/>
          <w:bCs/>
        </w:rPr>
        <w:t>Rashid HN</w:t>
      </w:r>
      <w:r w:rsidRPr="00C9339B">
        <w:rPr>
          <w:rFonts w:ascii="Book Antiqua" w:hAnsi="Book Antiqua"/>
        </w:rPr>
        <w:t xml:space="preserve">, Wong DT, </w:t>
      </w:r>
      <w:proofErr w:type="spellStart"/>
      <w:r w:rsidRPr="00C9339B">
        <w:rPr>
          <w:rFonts w:ascii="Book Antiqua" w:hAnsi="Book Antiqua"/>
        </w:rPr>
        <w:t>Wijesekera</w:t>
      </w:r>
      <w:proofErr w:type="spellEnd"/>
      <w:r w:rsidRPr="00C9339B">
        <w:rPr>
          <w:rFonts w:ascii="Book Antiqua" w:hAnsi="Book Antiqua"/>
        </w:rPr>
        <w:t xml:space="preserve"> H, Gutman SJ, Shanmugam VB, Gulati R, </w:t>
      </w:r>
      <w:proofErr w:type="spellStart"/>
      <w:r w:rsidRPr="00C9339B">
        <w:rPr>
          <w:rFonts w:ascii="Book Antiqua" w:hAnsi="Book Antiqua"/>
        </w:rPr>
        <w:t>Malaipan</w:t>
      </w:r>
      <w:proofErr w:type="spellEnd"/>
      <w:r w:rsidRPr="00C9339B">
        <w:rPr>
          <w:rFonts w:ascii="Book Antiqua" w:hAnsi="Book Antiqua"/>
        </w:rPr>
        <w:t xml:space="preserve"> Y, Meredith IT, Psaltis PJ. Incidence and </w:t>
      </w:r>
      <w:proofErr w:type="spellStart"/>
      <w:r w:rsidRPr="00C9339B">
        <w:rPr>
          <w:rFonts w:ascii="Book Antiqua" w:hAnsi="Book Antiqua"/>
        </w:rPr>
        <w:t>characterisation</w:t>
      </w:r>
      <w:proofErr w:type="spellEnd"/>
      <w:r w:rsidRPr="00C9339B">
        <w:rPr>
          <w:rFonts w:ascii="Book Antiqua" w:hAnsi="Book Antiqua"/>
        </w:rPr>
        <w:t xml:space="preserve"> of spontaneous coronary artery dissection as a cause of acute coronary syndrome--A single-</w:t>
      </w:r>
      <w:proofErr w:type="spellStart"/>
      <w:r w:rsidRPr="00C9339B">
        <w:rPr>
          <w:rFonts w:ascii="Book Antiqua" w:hAnsi="Book Antiqua"/>
        </w:rPr>
        <w:t>centre</w:t>
      </w:r>
      <w:proofErr w:type="spellEnd"/>
      <w:r w:rsidRPr="00C9339B">
        <w:rPr>
          <w:rFonts w:ascii="Book Antiqua" w:hAnsi="Book Antiqua"/>
        </w:rPr>
        <w:t xml:space="preserve"> Australian experience. </w:t>
      </w:r>
      <w:r w:rsidRPr="00C9339B">
        <w:rPr>
          <w:rFonts w:ascii="Book Antiqua" w:hAnsi="Book Antiqua"/>
          <w:i/>
          <w:iCs/>
        </w:rPr>
        <w:t xml:space="preserve">Int J </w:t>
      </w:r>
      <w:proofErr w:type="spellStart"/>
      <w:r w:rsidRPr="00C9339B">
        <w:rPr>
          <w:rFonts w:ascii="Book Antiqua" w:hAnsi="Book Antiqua"/>
          <w:i/>
          <w:iCs/>
        </w:rPr>
        <w:t>Cardiol</w:t>
      </w:r>
      <w:proofErr w:type="spellEnd"/>
      <w:r w:rsidRPr="00C9339B">
        <w:rPr>
          <w:rFonts w:ascii="Book Antiqua" w:hAnsi="Book Antiqua"/>
        </w:rPr>
        <w:t xml:space="preserve"> 2016; </w:t>
      </w:r>
      <w:r w:rsidRPr="00C9339B">
        <w:rPr>
          <w:rFonts w:ascii="Book Antiqua" w:hAnsi="Book Antiqua"/>
          <w:b/>
          <w:bCs/>
        </w:rPr>
        <w:t>202</w:t>
      </w:r>
      <w:r w:rsidRPr="00C9339B">
        <w:rPr>
          <w:rFonts w:ascii="Book Antiqua" w:hAnsi="Book Antiqua"/>
        </w:rPr>
        <w:t>: 336-338 [PMID: 26426273 DOI: 10.1016/j.ijcard.2015.09.072]</w:t>
      </w:r>
    </w:p>
    <w:p w14:paraId="2F07AC0A"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16 </w:t>
      </w:r>
      <w:r w:rsidRPr="00C9339B">
        <w:rPr>
          <w:rFonts w:ascii="Book Antiqua" w:hAnsi="Book Antiqua"/>
          <w:b/>
          <w:bCs/>
        </w:rPr>
        <w:t>Rogowski S</w:t>
      </w:r>
      <w:r w:rsidRPr="00C9339B">
        <w:rPr>
          <w:rFonts w:ascii="Book Antiqua" w:hAnsi="Book Antiqua"/>
        </w:rPr>
        <w:t xml:space="preserve">, </w:t>
      </w:r>
      <w:proofErr w:type="spellStart"/>
      <w:r w:rsidRPr="00C9339B">
        <w:rPr>
          <w:rFonts w:ascii="Book Antiqua" w:hAnsi="Book Antiqua"/>
        </w:rPr>
        <w:t>Maeder</w:t>
      </w:r>
      <w:proofErr w:type="spellEnd"/>
      <w:r w:rsidRPr="00C9339B">
        <w:rPr>
          <w:rFonts w:ascii="Book Antiqua" w:hAnsi="Book Antiqua"/>
        </w:rPr>
        <w:t xml:space="preserve"> MT, </w:t>
      </w:r>
      <w:proofErr w:type="spellStart"/>
      <w:r w:rsidRPr="00C9339B">
        <w:rPr>
          <w:rFonts w:ascii="Book Antiqua" w:hAnsi="Book Antiqua"/>
        </w:rPr>
        <w:t>Weilenmann</w:t>
      </w:r>
      <w:proofErr w:type="spellEnd"/>
      <w:r w:rsidRPr="00C9339B">
        <w:rPr>
          <w:rFonts w:ascii="Book Antiqua" w:hAnsi="Book Antiqua"/>
        </w:rPr>
        <w:t xml:space="preserve"> D, </w:t>
      </w:r>
      <w:proofErr w:type="spellStart"/>
      <w:r w:rsidRPr="00C9339B">
        <w:rPr>
          <w:rFonts w:ascii="Book Antiqua" w:hAnsi="Book Antiqua"/>
        </w:rPr>
        <w:t>Haager</w:t>
      </w:r>
      <w:proofErr w:type="spellEnd"/>
      <w:r w:rsidRPr="00C9339B">
        <w:rPr>
          <w:rFonts w:ascii="Book Antiqua" w:hAnsi="Book Antiqua"/>
        </w:rPr>
        <w:t xml:space="preserve"> PK, Ammann P, </w:t>
      </w:r>
      <w:proofErr w:type="spellStart"/>
      <w:r w:rsidRPr="00C9339B">
        <w:rPr>
          <w:rFonts w:ascii="Book Antiqua" w:hAnsi="Book Antiqua"/>
        </w:rPr>
        <w:t>Rohner</w:t>
      </w:r>
      <w:proofErr w:type="spellEnd"/>
      <w:r w:rsidRPr="00C9339B">
        <w:rPr>
          <w:rFonts w:ascii="Book Antiqua" w:hAnsi="Book Antiqua"/>
        </w:rPr>
        <w:t xml:space="preserve"> F, Joerg L, </w:t>
      </w:r>
      <w:proofErr w:type="spellStart"/>
      <w:r w:rsidRPr="00C9339B">
        <w:rPr>
          <w:rFonts w:ascii="Book Antiqua" w:hAnsi="Book Antiqua"/>
        </w:rPr>
        <w:t>Rickli</w:t>
      </w:r>
      <w:proofErr w:type="spellEnd"/>
      <w:r w:rsidRPr="00C9339B">
        <w:rPr>
          <w:rFonts w:ascii="Book Antiqua" w:hAnsi="Book Antiqua"/>
        </w:rPr>
        <w:t xml:space="preserve"> H. Spontaneous Coronary Artery Dissection: Angiographic Follow-Up and Long-Term Clinical Outcome in a Predominantly Medically Treated Population. </w:t>
      </w:r>
      <w:r w:rsidRPr="00C9339B">
        <w:rPr>
          <w:rFonts w:ascii="Book Antiqua" w:hAnsi="Book Antiqua"/>
          <w:i/>
          <w:iCs/>
        </w:rPr>
        <w:t xml:space="preserve">Catheter Cardiovasc </w:t>
      </w:r>
      <w:proofErr w:type="spellStart"/>
      <w:r w:rsidRPr="00C9339B">
        <w:rPr>
          <w:rFonts w:ascii="Book Antiqua" w:hAnsi="Book Antiqua"/>
          <w:i/>
          <w:iCs/>
        </w:rPr>
        <w:t>Interv</w:t>
      </w:r>
      <w:proofErr w:type="spellEnd"/>
      <w:r w:rsidRPr="00C9339B">
        <w:rPr>
          <w:rFonts w:ascii="Book Antiqua" w:hAnsi="Book Antiqua"/>
        </w:rPr>
        <w:t xml:space="preserve"> 2017; </w:t>
      </w:r>
      <w:r w:rsidRPr="00C9339B">
        <w:rPr>
          <w:rFonts w:ascii="Book Antiqua" w:hAnsi="Book Antiqua"/>
          <w:b/>
          <w:bCs/>
        </w:rPr>
        <w:t>89</w:t>
      </w:r>
      <w:r w:rsidRPr="00C9339B">
        <w:rPr>
          <w:rFonts w:ascii="Book Antiqua" w:hAnsi="Book Antiqua"/>
        </w:rPr>
        <w:t>: 59-68 [PMID: 26708825 DOI: 10.1002/ccd.26383]</w:t>
      </w:r>
    </w:p>
    <w:p w14:paraId="545FCE47"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17 </w:t>
      </w:r>
      <w:proofErr w:type="spellStart"/>
      <w:r w:rsidRPr="00C9339B">
        <w:rPr>
          <w:rFonts w:ascii="Book Antiqua" w:hAnsi="Book Antiqua"/>
          <w:b/>
          <w:bCs/>
        </w:rPr>
        <w:t>Uyar</w:t>
      </w:r>
      <w:proofErr w:type="spellEnd"/>
      <w:r w:rsidRPr="00C9339B">
        <w:rPr>
          <w:rFonts w:ascii="Book Antiqua" w:hAnsi="Book Antiqua"/>
          <w:b/>
          <w:bCs/>
        </w:rPr>
        <w:t xml:space="preserve"> IS</w:t>
      </w:r>
      <w:r w:rsidRPr="00C9339B">
        <w:rPr>
          <w:rFonts w:ascii="Book Antiqua" w:hAnsi="Book Antiqua"/>
        </w:rPr>
        <w:t xml:space="preserve">, </w:t>
      </w:r>
      <w:proofErr w:type="spellStart"/>
      <w:r w:rsidRPr="00C9339B">
        <w:rPr>
          <w:rFonts w:ascii="Book Antiqua" w:hAnsi="Book Antiqua"/>
        </w:rPr>
        <w:t>Uyar</w:t>
      </w:r>
      <w:proofErr w:type="spellEnd"/>
      <w:r w:rsidRPr="00C9339B">
        <w:rPr>
          <w:rFonts w:ascii="Book Antiqua" w:hAnsi="Book Antiqua"/>
        </w:rPr>
        <w:t xml:space="preserve"> B, Okur FF, </w:t>
      </w:r>
      <w:proofErr w:type="spellStart"/>
      <w:r w:rsidRPr="00C9339B">
        <w:rPr>
          <w:rFonts w:ascii="Book Antiqua" w:hAnsi="Book Antiqua"/>
        </w:rPr>
        <w:t>Akpinar</w:t>
      </w:r>
      <w:proofErr w:type="spellEnd"/>
      <w:r w:rsidRPr="00C9339B">
        <w:rPr>
          <w:rFonts w:ascii="Book Antiqua" w:hAnsi="Book Antiqua"/>
        </w:rPr>
        <w:t xml:space="preserve"> B, </w:t>
      </w:r>
      <w:proofErr w:type="spellStart"/>
      <w:r w:rsidRPr="00C9339B">
        <w:rPr>
          <w:rFonts w:ascii="Book Antiqua" w:hAnsi="Book Antiqua"/>
        </w:rPr>
        <w:t>Abacilar</w:t>
      </w:r>
      <w:proofErr w:type="spellEnd"/>
      <w:r w:rsidRPr="00C9339B">
        <w:rPr>
          <w:rFonts w:ascii="Book Antiqua" w:hAnsi="Book Antiqua"/>
        </w:rPr>
        <w:t xml:space="preserve"> F, </w:t>
      </w:r>
      <w:proofErr w:type="spellStart"/>
      <w:r w:rsidRPr="00C9339B">
        <w:rPr>
          <w:rFonts w:ascii="Book Antiqua" w:hAnsi="Book Antiqua"/>
        </w:rPr>
        <w:t>Ates</w:t>
      </w:r>
      <w:proofErr w:type="spellEnd"/>
      <w:r w:rsidRPr="00C9339B">
        <w:rPr>
          <w:rFonts w:ascii="Book Antiqua" w:hAnsi="Book Antiqua"/>
        </w:rPr>
        <w:t xml:space="preserve"> M. A 17-year-old with neurofibromatosis and spontaneous coronary artery dissection. </w:t>
      </w:r>
      <w:r w:rsidRPr="00C9339B">
        <w:rPr>
          <w:rFonts w:ascii="Book Antiqua" w:hAnsi="Book Antiqua"/>
          <w:i/>
          <w:iCs/>
        </w:rPr>
        <w:t xml:space="preserve">Asian Cardiovasc </w:t>
      </w:r>
      <w:proofErr w:type="spellStart"/>
      <w:r w:rsidRPr="00C9339B">
        <w:rPr>
          <w:rFonts w:ascii="Book Antiqua" w:hAnsi="Book Antiqua"/>
          <w:i/>
          <w:iCs/>
        </w:rPr>
        <w:t>Thorac</w:t>
      </w:r>
      <w:proofErr w:type="spellEnd"/>
      <w:r w:rsidRPr="00C9339B">
        <w:rPr>
          <w:rFonts w:ascii="Book Antiqua" w:hAnsi="Book Antiqua"/>
          <w:i/>
          <w:iCs/>
        </w:rPr>
        <w:t xml:space="preserve"> Ann</w:t>
      </w:r>
      <w:r w:rsidRPr="00C9339B">
        <w:rPr>
          <w:rFonts w:ascii="Book Antiqua" w:hAnsi="Book Antiqua"/>
        </w:rPr>
        <w:t xml:space="preserve"> 2012; </w:t>
      </w:r>
      <w:r w:rsidRPr="00C9339B">
        <w:rPr>
          <w:rFonts w:ascii="Book Antiqua" w:hAnsi="Book Antiqua"/>
          <w:b/>
          <w:bCs/>
        </w:rPr>
        <w:t>20</w:t>
      </w:r>
      <w:r w:rsidRPr="00C9339B">
        <w:rPr>
          <w:rFonts w:ascii="Book Antiqua" w:hAnsi="Book Antiqua"/>
        </w:rPr>
        <w:t>: 724-727 [PMID: 23284121 DOI: 10.1177/0218492312441356]</w:t>
      </w:r>
    </w:p>
    <w:p w14:paraId="7A79610A"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18 </w:t>
      </w:r>
      <w:proofErr w:type="spellStart"/>
      <w:r w:rsidRPr="00C9339B">
        <w:rPr>
          <w:rFonts w:ascii="Book Antiqua" w:hAnsi="Book Antiqua"/>
          <w:b/>
          <w:bCs/>
        </w:rPr>
        <w:t>Polat</w:t>
      </w:r>
      <w:proofErr w:type="spellEnd"/>
      <w:r w:rsidRPr="00C9339B">
        <w:rPr>
          <w:rFonts w:ascii="Book Antiqua" w:hAnsi="Book Antiqua"/>
          <w:b/>
          <w:bCs/>
        </w:rPr>
        <w:t xml:space="preserve"> N</w:t>
      </w:r>
      <w:r w:rsidRPr="00C9339B">
        <w:rPr>
          <w:rFonts w:ascii="Book Antiqua" w:hAnsi="Book Antiqua"/>
        </w:rPr>
        <w:t xml:space="preserve">, </w:t>
      </w:r>
      <w:proofErr w:type="spellStart"/>
      <w:r w:rsidRPr="00C9339B">
        <w:rPr>
          <w:rFonts w:ascii="Book Antiqua" w:hAnsi="Book Antiqua"/>
        </w:rPr>
        <w:t>Ardıç</w:t>
      </w:r>
      <w:proofErr w:type="spellEnd"/>
      <w:r w:rsidRPr="00C9339B">
        <w:rPr>
          <w:rFonts w:ascii="Book Antiqua" w:hAnsi="Book Antiqua"/>
        </w:rPr>
        <w:t xml:space="preserve"> I, </w:t>
      </w:r>
      <w:proofErr w:type="spellStart"/>
      <w:r w:rsidRPr="00C9339B">
        <w:rPr>
          <w:rFonts w:ascii="Book Antiqua" w:hAnsi="Book Antiqua"/>
        </w:rPr>
        <w:t>Akkoyun</w:t>
      </w:r>
      <w:proofErr w:type="spellEnd"/>
      <w:r w:rsidRPr="00C9339B">
        <w:rPr>
          <w:rFonts w:ascii="Book Antiqua" w:hAnsi="Book Antiqua"/>
        </w:rPr>
        <w:t xml:space="preserve"> M, </w:t>
      </w:r>
      <w:proofErr w:type="spellStart"/>
      <w:r w:rsidRPr="00C9339B">
        <w:rPr>
          <w:rFonts w:ascii="Book Antiqua" w:hAnsi="Book Antiqua"/>
        </w:rPr>
        <w:t>Vuruşkan</w:t>
      </w:r>
      <w:proofErr w:type="spellEnd"/>
      <w:r w:rsidRPr="00C9339B">
        <w:rPr>
          <w:rFonts w:ascii="Book Antiqua" w:hAnsi="Book Antiqua"/>
        </w:rPr>
        <w:t xml:space="preserve"> E. Spontaneous coronary artery dissection in a healthy adolescent following consumption of caffeinated "energy drinks". </w:t>
      </w:r>
      <w:r w:rsidRPr="00C9339B">
        <w:rPr>
          <w:rFonts w:ascii="Book Antiqua" w:hAnsi="Book Antiqua"/>
          <w:i/>
          <w:iCs/>
        </w:rPr>
        <w:t xml:space="preserve">Turk </w:t>
      </w:r>
      <w:proofErr w:type="spellStart"/>
      <w:r w:rsidRPr="00C9339B">
        <w:rPr>
          <w:rFonts w:ascii="Book Antiqua" w:hAnsi="Book Antiqua"/>
          <w:i/>
          <w:iCs/>
        </w:rPr>
        <w:t>Kardiyol</w:t>
      </w:r>
      <w:proofErr w:type="spellEnd"/>
      <w:r w:rsidRPr="00C9339B">
        <w:rPr>
          <w:rFonts w:ascii="Book Antiqua" w:hAnsi="Book Antiqua"/>
          <w:i/>
          <w:iCs/>
        </w:rPr>
        <w:t xml:space="preserve"> Dern Ars</w:t>
      </w:r>
      <w:r w:rsidRPr="00C9339B">
        <w:rPr>
          <w:rFonts w:ascii="Book Antiqua" w:hAnsi="Book Antiqua"/>
        </w:rPr>
        <w:t xml:space="preserve"> 2013; </w:t>
      </w:r>
      <w:r w:rsidRPr="00C9339B">
        <w:rPr>
          <w:rFonts w:ascii="Book Antiqua" w:hAnsi="Book Antiqua"/>
          <w:b/>
          <w:bCs/>
        </w:rPr>
        <w:t>41</w:t>
      </w:r>
      <w:r w:rsidRPr="00C9339B">
        <w:rPr>
          <w:rFonts w:ascii="Book Antiqua" w:hAnsi="Book Antiqua"/>
        </w:rPr>
        <w:t>: 738-742 [PMID: 24351951 DOI: 10.5543/tkda.2013.37542]</w:t>
      </w:r>
    </w:p>
    <w:p w14:paraId="1D8CC860"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19 </w:t>
      </w:r>
      <w:proofErr w:type="spellStart"/>
      <w:r w:rsidRPr="00C9339B">
        <w:rPr>
          <w:rFonts w:ascii="Book Antiqua" w:hAnsi="Book Antiqua"/>
          <w:b/>
          <w:bCs/>
        </w:rPr>
        <w:t>Cropp</w:t>
      </w:r>
      <w:proofErr w:type="spellEnd"/>
      <w:r w:rsidRPr="00C9339B">
        <w:rPr>
          <w:rFonts w:ascii="Book Antiqua" w:hAnsi="Book Antiqua"/>
          <w:b/>
          <w:bCs/>
        </w:rPr>
        <w:t xml:space="preserve"> EM</w:t>
      </w:r>
      <w:r w:rsidRPr="00C9339B">
        <w:rPr>
          <w:rFonts w:ascii="Book Antiqua" w:hAnsi="Book Antiqua"/>
        </w:rPr>
        <w:t xml:space="preserve">, Turner JS, Kreutz RP. Spontaneous coronary artery dissection in a 14-year-old. </w:t>
      </w:r>
      <w:r w:rsidRPr="00C9339B">
        <w:rPr>
          <w:rFonts w:ascii="Book Antiqua" w:hAnsi="Book Antiqua"/>
          <w:i/>
          <w:iCs/>
        </w:rPr>
        <w:t xml:space="preserve">Am J </w:t>
      </w:r>
      <w:proofErr w:type="spellStart"/>
      <w:r w:rsidRPr="00C9339B">
        <w:rPr>
          <w:rFonts w:ascii="Book Antiqua" w:hAnsi="Book Antiqua"/>
          <w:i/>
          <w:iCs/>
        </w:rPr>
        <w:t>Emerg</w:t>
      </w:r>
      <w:proofErr w:type="spellEnd"/>
      <w:r w:rsidRPr="00C9339B">
        <w:rPr>
          <w:rFonts w:ascii="Book Antiqua" w:hAnsi="Book Antiqua"/>
          <w:i/>
          <w:iCs/>
        </w:rPr>
        <w:t xml:space="preserve"> Med</w:t>
      </w:r>
      <w:r w:rsidRPr="00C9339B">
        <w:rPr>
          <w:rFonts w:ascii="Book Antiqua" w:hAnsi="Book Antiqua"/>
        </w:rPr>
        <w:t xml:space="preserve"> 2013; </w:t>
      </w:r>
      <w:r w:rsidRPr="00C9339B">
        <w:rPr>
          <w:rFonts w:ascii="Book Antiqua" w:hAnsi="Book Antiqua"/>
          <w:b/>
          <w:bCs/>
        </w:rPr>
        <w:t>31</w:t>
      </w:r>
      <w:r w:rsidRPr="00C9339B">
        <w:rPr>
          <w:rFonts w:ascii="Book Antiqua" w:hAnsi="Book Antiqua"/>
        </w:rPr>
        <w:t>: 461.e5-461.e7 [PMID: 23158608 DOI: 10.1016/j.ajem.2012.08.014]</w:t>
      </w:r>
    </w:p>
    <w:p w14:paraId="3CEFDB93"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20 </w:t>
      </w:r>
      <w:proofErr w:type="spellStart"/>
      <w:r w:rsidRPr="00C9339B">
        <w:rPr>
          <w:rFonts w:ascii="Book Antiqua" w:hAnsi="Book Antiqua"/>
          <w:b/>
          <w:bCs/>
        </w:rPr>
        <w:t>Stammschulte</w:t>
      </w:r>
      <w:proofErr w:type="spellEnd"/>
      <w:r w:rsidRPr="00C9339B">
        <w:rPr>
          <w:rFonts w:ascii="Book Antiqua" w:hAnsi="Book Antiqua"/>
          <w:b/>
          <w:bCs/>
        </w:rPr>
        <w:t xml:space="preserve"> T</w:t>
      </w:r>
      <w:r w:rsidRPr="00C9339B">
        <w:rPr>
          <w:rFonts w:ascii="Book Antiqua" w:hAnsi="Book Antiqua"/>
        </w:rPr>
        <w:t xml:space="preserve">, Pitzer M, </w:t>
      </w:r>
      <w:proofErr w:type="spellStart"/>
      <w:r w:rsidRPr="00C9339B">
        <w:rPr>
          <w:rFonts w:ascii="Book Antiqua" w:hAnsi="Book Antiqua"/>
        </w:rPr>
        <w:t>Rascher</w:t>
      </w:r>
      <w:proofErr w:type="spellEnd"/>
      <w:r w:rsidRPr="00C9339B">
        <w:rPr>
          <w:rFonts w:ascii="Book Antiqua" w:hAnsi="Book Antiqua"/>
        </w:rPr>
        <w:t xml:space="preserve"> W, Becker M, </w:t>
      </w:r>
      <w:proofErr w:type="spellStart"/>
      <w:r w:rsidRPr="00C9339B">
        <w:rPr>
          <w:rFonts w:ascii="Book Antiqua" w:hAnsi="Book Antiqua"/>
        </w:rPr>
        <w:t>Pohlmann</w:t>
      </w:r>
      <w:proofErr w:type="spellEnd"/>
      <w:r w:rsidRPr="00C9339B">
        <w:rPr>
          <w:rFonts w:ascii="Book Antiqua" w:hAnsi="Book Antiqua"/>
        </w:rPr>
        <w:t xml:space="preserve"> U, </w:t>
      </w:r>
      <w:proofErr w:type="spellStart"/>
      <w:r w:rsidRPr="00C9339B">
        <w:rPr>
          <w:rFonts w:ascii="Book Antiqua" w:hAnsi="Book Antiqua"/>
        </w:rPr>
        <w:t>Ostermayer</w:t>
      </w:r>
      <w:proofErr w:type="spellEnd"/>
      <w:r w:rsidRPr="00C9339B">
        <w:rPr>
          <w:rFonts w:ascii="Book Antiqua" w:hAnsi="Book Antiqua"/>
        </w:rPr>
        <w:t xml:space="preserve"> S, </w:t>
      </w:r>
      <w:proofErr w:type="spellStart"/>
      <w:r w:rsidRPr="00C9339B">
        <w:rPr>
          <w:rFonts w:ascii="Book Antiqua" w:hAnsi="Book Antiqua"/>
        </w:rPr>
        <w:t>Kerst</w:t>
      </w:r>
      <w:proofErr w:type="spellEnd"/>
      <w:r w:rsidRPr="00C9339B">
        <w:rPr>
          <w:rFonts w:ascii="Book Antiqua" w:hAnsi="Book Antiqua"/>
        </w:rPr>
        <w:t xml:space="preserve"> G. Acute myocardial infarction due to spontaneous coronary artery dissection in a 6-year-old boy with ADHD on the third day of treatment with methylphenidate. </w:t>
      </w:r>
      <w:r w:rsidRPr="00C9339B">
        <w:rPr>
          <w:rFonts w:ascii="Book Antiqua" w:hAnsi="Book Antiqua"/>
          <w:i/>
          <w:iCs/>
        </w:rPr>
        <w:t xml:space="preserve">Eur Child </w:t>
      </w:r>
      <w:proofErr w:type="spellStart"/>
      <w:r w:rsidRPr="00C9339B">
        <w:rPr>
          <w:rFonts w:ascii="Book Antiqua" w:hAnsi="Book Antiqua"/>
          <w:i/>
          <w:iCs/>
        </w:rPr>
        <w:t>Adolesc</w:t>
      </w:r>
      <w:proofErr w:type="spellEnd"/>
      <w:r w:rsidRPr="00C9339B">
        <w:rPr>
          <w:rFonts w:ascii="Book Antiqua" w:hAnsi="Book Antiqua"/>
          <w:i/>
          <w:iCs/>
        </w:rPr>
        <w:t xml:space="preserve"> Psychiatry</w:t>
      </w:r>
      <w:r w:rsidRPr="00C9339B">
        <w:rPr>
          <w:rFonts w:ascii="Book Antiqua" w:hAnsi="Book Antiqua"/>
        </w:rPr>
        <w:t xml:space="preserve"> 2021 [PMID: 33537905 DOI: 10.1007/s00787-021-01729-2]</w:t>
      </w:r>
    </w:p>
    <w:p w14:paraId="58C761EE"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21 </w:t>
      </w:r>
      <w:proofErr w:type="spellStart"/>
      <w:r w:rsidRPr="00C9339B">
        <w:rPr>
          <w:rFonts w:ascii="Book Antiqua" w:hAnsi="Book Antiqua"/>
          <w:b/>
          <w:bCs/>
        </w:rPr>
        <w:t>Herry</w:t>
      </w:r>
      <w:proofErr w:type="spellEnd"/>
      <w:r w:rsidRPr="00C9339B">
        <w:rPr>
          <w:rFonts w:ascii="Book Antiqua" w:hAnsi="Book Antiqua"/>
          <w:b/>
          <w:bCs/>
        </w:rPr>
        <w:t xml:space="preserve"> Y</w:t>
      </w:r>
      <w:r w:rsidRPr="00C9339B">
        <w:rPr>
          <w:rFonts w:ascii="Book Antiqua" w:hAnsi="Book Antiqua"/>
        </w:rPr>
        <w:t xml:space="preserve">, </w:t>
      </w:r>
      <w:proofErr w:type="spellStart"/>
      <w:r w:rsidRPr="00C9339B">
        <w:rPr>
          <w:rFonts w:ascii="Book Antiqua" w:hAnsi="Book Antiqua"/>
        </w:rPr>
        <w:t>Tonang</w:t>
      </w:r>
      <w:proofErr w:type="spellEnd"/>
      <w:r w:rsidRPr="00C9339B">
        <w:rPr>
          <w:rFonts w:ascii="Book Antiqua" w:hAnsi="Book Antiqua"/>
        </w:rPr>
        <w:t xml:space="preserve"> A, </w:t>
      </w:r>
      <w:proofErr w:type="spellStart"/>
      <w:r w:rsidRPr="00C9339B">
        <w:rPr>
          <w:rFonts w:ascii="Book Antiqua" w:hAnsi="Book Antiqua"/>
        </w:rPr>
        <w:t>Herlambang</w:t>
      </w:r>
      <w:proofErr w:type="spellEnd"/>
      <w:r w:rsidRPr="00C9339B">
        <w:rPr>
          <w:rFonts w:ascii="Book Antiqua" w:hAnsi="Book Antiqua"/>
        </w:rPr>
        <w:t xml:space="preserve"> V, </w:t>
      </w:r>
      <w:proofErr w:type="spellStart"/>
      <w:r w:rsidRPr="00C9339B">
        <w:rPr>
          <w:rFonts w:ascii="Book Antiqua" w:hAnsi="Book Antiqua"/>
        </w:rPr>
        <w:t>Anggriyani</w:t>
      </w:r>
      <w:proofErr w:type="spellEnd"/>
      <w:r w:rsidRPr="00C9339B">
        <w:rPr>
          <w:rFonts w:ascii="Book Antiqua" w:hAnsi="Book Antiqua"/>
        </w:rPr>
        <w:t xml:space="preserve"> N. Spontaneous coronary artery dissection causing myocardial infarction in an 18-year-old man: A case report. </w:t>
      </w:r>
      <w:proofErr w:type="spellStart"/>
      <w:r w:rsidRPr="00C9339B">
        <w:rPr>
          <w:rFonts w:ascii="Book Antiqua" w:hAnsi="Book Antiqua"/>
          <w:i/>
          <w:iCs/>
        </w:rPr>
        <w:t>Australas</w:t>
      </w:r>
      <w:proofErr w:type="spellEnd"/>
      <w:r w:rsidRPr="00C9339B">
        <w:rPr>
          <w:rFonts w:ascii="Book Antiqua" w:hAnsi="Book Antiqua"/>
          <w:i/>
          <w:iCs/>
        </w:rPr>
        <w:t xml:space="preserve"> Med J</w:t>
      </w:r>
      <w:r w:rsidRPr="00C9339B">
        <w:rPr>
          <w:rFonts w:ascii="Book Antiqua" w:hAnsi="Book Antiqua"/>
        </w:rPr>
        <w:t xml:space="preserve"> 2013; </w:t>
      </w:r>
      <w:r w:rsidRPr="00C9339B">
        <w:rPr>
          <w:rFonts w:ascii="Book Antiqua" w:hAnsi="Book Antiqua"/>
          <w:b/>
          <w:bCs/>
        </w:rPr>
        <w:t>6</w:t>
      </w:r>
      <w:r w:rsidRPr="00C9339B">
        <w:rPr>
          <w:rFonts w:ascii="Book Antiqua" w:hAnsi="Book Antiqua"/>
        </w:rPr>
        <w:t>: 694-696 [PMID: 24391680 DOI: 10.4066/AMJ.2013.1897]</w:t>
      </w:r>
    </w:p>
    <w:p w14:paraId="7404C4E5" w14:textId="77777777" w:rsidR="00396465" w:rsidRPr="00C9339B" w:rsidRDefault="00396465" w:rsidP="00C9339B">
      <w:pPr>
        <w:spacing w:line="360" w:lineRule="auto"/>
        <w:jc w:val="both"/>
        <w:rPr>
          <w:rFonts w:ascii="Book Antiqua" w:hAnsi="Book Antiqua"/>
        </w:rPr>
      </w:pPr>
      <w:r w:rsidRPr="00C9339B">
        <w:rPr>
          <w:rFonts w:ascii="Book Antiqua" w:hAnsi="Book Antiqua"/>
        </w:rPr>
        <w:lastRenderedPageBreak/>
        <w:t xml:space="preserve">22 </w:t>
      </w:r>
      <w:r w:rsidRPr="00C9339B">
        <w:rPr>
          <w:rFonts w:ascii="Book Antiqua" w:hAnsi="Book Antiqua"/>
          <w:b/>
          <w:bCs/>
        </w:rPr>
        <w:t>Kothari D</w:t>
      </w:r>
      <w:r w:rsidRPr="00C9339B">
        <w:rPr>
          <w:rFonts w:ascii="Book Antiqua" w:hAnsi="Book Antiqua"/>
        </w:rPr>
        <w:t xml:space="preserve">, </w:t>
      </w:r>
      <w:proofErr w:type="spellStart"/>
      <w:r w:rsidRPr="00C9339B">
        <w:rPr>
          <w:rFonts w:ascii="Book Antiqua" w:hAnsi="Book Antiqua"/>
        </w:rPr>
        <w:t>Ruygrok</w:t>
      </w:r>
      <w:proofErr w:type="spellEnd"/>
      <w:r w:rsidRPr="00C9339B">
        <w:rPr>
          <w:rFonts w:ascii="Book Antiqua" w:hAnsi="Book Antiqua"/>
        </w:rPr>
        <w:t xml:space="preserve"> P, Gentles T, </w:t>
      </w:r>
      <w:proofErr w:type="spellStart"/>
      <w:r w:rsidRPr="00C9339B">
        <w:rPr>
          <w:rFonts w:ascii="Book Antiqua" w:hAnsi="Book Antiqua"/>
        </w:rPr>
        <w:t>Occleshaw</w:t>
      </w:r>
      <w:proofErr w:type="spellEnd"/>
      <w:r w:rsidRPr="00C9339B">
        <w:rPr>
          <w:rFonts w:ascii="Book Antiqua" w:hAnsi="Book Antiqua"/>
        </w:rPr>
        <w:t xml:space="preserve"> C. Spontaneous coronary artery dissection in an adolescent man with systemic lupus erythematosus. </w:t>
      </w:r>
      <w:r w:rsidRPr="00C9339B">
        <w:rPr>
          <w:rFonts w:ascii="Book Antiqua" w:hAnsi="Book Antiqua"/>
          <w:i/>
          <w:iCs/>
        </w:rPr>
        <w:t>Intern Med J</w:t>
      </w:r>
      <w:r w:rsidRPr="00C9339B">
        <w:rPr>
          <w:rFonts w:ascii="Book Antiqua" w:hAnsi="Book Antiqua"/>
        </w:rPr>
        <w:t xml:space="preserve"> 2007; </w:t>
      </w:r>
      <w:r w:rsidRPr="00C9339B">
        <w:rPr>
          <w:rFonts w:ascii="Book Antiqua" w:hAnsi="Book Antiqua"/>
          <w:b/>
          <w:bCs/>
        </w:rPr>
        <w:t>37</w:t>
      </w:r>
      <w:r w:rsidRPr="00C9339B">
        <w:rPr>
          <w:rFonts w:ascii="Book Antiqua" w:hAnsi="Book Antiqua"/>
        </w:rPr>
        <w:t>: 342-343 [PMID: 17504287 DOI: 10.1111/j.1445-5994.</w:t>
      </w:r>
      <w:proofErr w:type="gramStart"/>
      <w:r w:rsidRPr="00C9339B">
        <w:rPr>
          <w:rFonts w:ascii="Book Antiqua" w:hAnsi="Book Antiqua"/>
        </w:rPr>
        <w:t>2007.01345.x</w:t>
      </w:r>
      <w:proofErr w:type="gramEnd"/>
      <w:r w:rsidRPr="00C9339B">
        <w:rPr>
          <w:rFonts w:ascii="Book Antiqua" w:hAnsi="Book Antiqua"/>
        </w:rPr>
        <w:t>]</w:t>
      </w:r>
    </w:p>
    <w:p w14:paraId="7602726F"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23 </w:t>
      </w:r>
      <w:r w:rsidRPr="00C9339B">
        <w:rPr>
          <w:rFonts w:ascii="Book Antiqua" w:hAnsi="Book Antiqua"/>
          <w:b/>
          <w:bCs/>
        </w:rPr>
        <w:t>Rohit MK</w:t>
      </w:r>
      <w:r w:rsidRPr="00C9339B">
        <w:rPr>
          <w:rFonts w:ascii="Book Antiqua" w:hAnsi="Book Antiqua"/>
        </w:rPr>
        <w:t xml:space="preserve">, Garg PK, Hariram V, Gupta A, Grover A. Idiopathic spontaneous coronary artery dissection presenting as acute myocardial infarction in a young boy. </w:t>
      </w:r>
      <w:r w:rsidRPr="00C9339B">
        <w:rPr>
          <w:rFonts w:ascii="Book Antiqua" w:hAnsi="Book Antiqua"/>
          <w:i/>
          <w:iCs/>
        </w:rPr>
        <w:t>Indian Heart J</w:t>
      </w:r>
      <w:r w:rsidRPr="00C9339B">
        <w:rPr>
          <w:rFonts w:ascii="Book Antiqua" w:hAnsi="Book Antiqua"/>
        </w:rPr>
        <w:t xml:space="preserve"> 2008; </w:t>
      </w:r>
      <w:r w:rsidRPr="00C9339B">
        <w:rPr>
          <w:rFonts w:ascii="Book Antiqua" w:hAnsi="Book Antiqua"/>
          <w:b/>
          <w:bCs/>
        </w:rPr>
        <w:t>60</w:t>
      </w:r>
      <w:r w:rsidRPr="00C9339B">
        <w:rPr>
          <w:rFonts w:ascii="Book Antiqua" w:hAnsi="Book Antiqua"/>
        </w:rPr>
        <w:t>: 346-348 [PMID: 19242014]</w:t>
      </w:r>
    </w:p>
    <w:p w14:paraId="390CE361" w14:textId="452053B9" w:rsidR="00961D7F" w:rsidRPr="00C9339B" w:rsidRDefault="00961D7F" w:rsidP="00C9339B">
      <w:pPr>
        <w:spacing w:line="360" w:lineRule="auto"/>
        <w:jc w:val="both"/>
        <w:rPr>
          <w:rFonts w:ascii="Book Antiqua" w:hAnsi="Book Antiqua"/>
        </w:rPr>
      </w:pPr>
      <w:r>
        <w:rPr>
          <w:rFonts w:ascii="Book Antiqua" w:hAnsi="Book Antiqua"/>
        </w:rPr>
        <w:t xml:space="preserve">24 </w:t>
      </w:r>
      <w:proofErr w:type="spellStart"/>
      <w:r w:rsidRPr="00246063">
        <w:rPr>
          <w:rFonts w:ascii="Book Antiqua" w:hAnsi="Book Antiqua"/>
          <w:b/>
          <w:bCs/>
        </w:rPr>
        <w:t>Macaya</w:t>
      </w:r>
      <w:proofErr w:type="spellEnd"/>
      <w:r w:rsidRPr="00246063">
        <w:rPr>
          <w:rFonts w:ascii="Book Antiqua" w:hAnsi="Book Antiqua"/>
          <w:b/>
          <w:bCs/>
        </w:rPr>
        <w:t xml:space="preserve"> F</w:t>
      </w:r>
      <w:r w:rsidRPr="00961D7F">
        <w:rPr>
          <w:rFonts w:ascii="Book Antiqua" w:hAnsi="Book Antiqua"/>
        </w:rPr>
        <w:t xml:space="preserve">, Salinas P, Gonzalo N, Fernández-Ortiz A, </w:t>
      </w:r>
      <w:proofErr w:type="spellStart"/>
      <w:r w:rsidRPr="00961D7F">
        <w:rPr>
          <w:rFonts w:ascii="Book Antiqua" w:hAnsi="Book Antiqua"/>
        </w:rPr>
        <w:t>Macaya</w:t>
      </w:r>
      <w:proofErr w:type="spellEnd"/>
      <w:r w:rsidRPr="00961D7F">
        <w:rPr>
          <w:rFonts w:ascii="Book Antiqua" w:hAnsi="Book Antiqua"/>
        </w:rPr>
        <w:t xml:space="preserve"> C, </w:t>
      </w:r>
      <w:proofErr w:type="spellStart"/>
      <w:r w:rsidRPr="00961D7F">
        <w:rPr>
          <w:rFonts w:ascii="Book Antiqua" w:hAnsi="Book Antiqua"/>
        </w:rPr>
        <w:t>Escaned</w:t>
      </w:r>
      <w:proofErr w:type="spellEnd"/>
      <w:r w:rsidRPr="00961D7F">
        <w:rPr>
          <w:rFonts w:ascii="Book Antiqua" w:hAnsi="Book Antiqua"/>
        </w:rPr>
        <w:t xml:space="preserve"> J. Spontaneous coronary artery dissection: contemporary aspects of diagnosis and patient management. </w:t>
      </w:r>
      <w:r w:rsidRPr="00246063">
        <w:rPr>
          <w:rFonts w:ascii="Book Antiqua" w:hAnsi="Book Antiqua"/>
          <w:i/>
          <w:iCs/>
        </w:rPr>
        <w:t>Open Heart</w:t>
      </w:r>
      <w:r w:rsidRPr="00961D7F">
        <w:rPr>
          <w:rFonts w:ascii="Book Antiqua" w:hAnsi="Book Antiqua"/>
        </w:rPr>
        <w:t xml:space="preserve"> 2018</w:t>
      </w:r>
      <w:r w:rsidR="00DD669E">
        <w:rPr>
          <w:rFonts w:ascii="Book Antiqua" w:hAnsi="Book Antiqua"/>
        </w:rPr>
        <w:t>;</w:t>
      </w:r>
      <w:r w:rsidRPr="00961D7F">
        <w:rPr>
          <w:rFonts w:ascii="Book Antiqua" w:hAnsi="Book Antiqua"/>
        </w:rPr>
        <w:t xml:space="preserve"> </w:t>
      </w:r>
      <w:r w:rsidRPr="00246063">
        <w:rPr>
          <w:rFonts w:ascii="Book Antiqua" w:hAnsi="Book Antiqua"/>
          <w:b/>
          <w:bCs/>
        </w:rPr>
        <w:t>5</w:t>
      </w:r>
      <w:r w:rsidR="00DD669E">
        <w:rPr>
          <w:rFonts w:ascii="Book Antiqua" w:hAnsi="Book Antiqua"/>
        </w:rPr>
        <w:t xml:space="preserve">: </w:t>
      </w:r>
      <w:r w:rsidR="00246063">
        <w:rPr>
          <w:rFonts w:ascii="Book Antiqua" w:hAnsi="Book Antiqua"/>
        </w:rPr>
        <w:t>e000884</w:t>
      </w:r>
      <w:r w:rsidRPr="00961D7F">
        <w:rPr>
          <w:rFonts w:ascii="Book Antiqua" w:hAnsi="Book Antiqua"/>
        </w:rPr>
        <w:t xml:space="preserve"> </w:t>
      </w:r>
      <w:r w:rsidR="00DD669E">
        <w:rPr>
          <w:rFonts w:ascii="Book Antiqua" w:hAnsi="Book Antiqua"/>
        </w:rPr>
        <w:t>[</w:t>
      </w:r>
      <w:r w:rsidR="00DD669E" w:rsidRPr="00DD669E">
        <w:rPr>
          <w:rFonts w:ascii="Book Antiqua" w:hAnsi="Book Antiqua"/>
        </w:rPr>
        <w:t>PMID: 30487978</w:t>
      </w:r>
      <w:r w:rsidR="00DD669E">
        <w:rPr>
          <w:rFonts w:ascii="Book Antiqua" w:hAnsi="Book Antiqua"/>
        </w:rPr>
        <w:t xml:space="preserve"> DOI</w:t>
      </w:r>
      <w:r w:rsidRPr="00961D7F">
        <w:rPr>
          <w:rFonts w:ascii="Book Antiqua" w:hAnsi="Book Antiqua"/>
        </w:rPr>
        <w:t>: 10.1136/openhrt-2018-000884</w:t>
      </w:r>
      <w:r w:rsidR="00DD669E">
        <w:rPr>
          <w:rFonts w:ascii="Book Antiqua" w:hAnsi="Book Antiqua"/>
        </w:rPr>
        <w:t>]</w:t>
      </w:r>
    </w:p>
    <w:p w14:paraId="5E14F3A7"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25 </w:t>
      </w:r>
      <w:r w:rsidRPr="00C9339B">
        <w:rPr>
          <w:rFonts w:ascii="Book Antiqua" w:hAnsi="Book Antiqua"/>
          <w:b/>
          <w:bCs/>
        </w:rPr>
        <w:t>Georges A</w:t>
      </w:r>
      <w:r w:rsidRPr="00C9339B">
        <w:rPr>
          <w:rFonts w:ascii="Book Antiqua" w:hAnsi="Book Antiqua"/>
        </w:rPr>
        <w:t xml:space="preserve">, </w:t>
      </w:r>
      <w:proofErr w:type="spellStart"/>
      <w:r w:rsidRPr="00C9339B">
        <w:rPr>
          <w:rFonts w:ascii="Book Antiqua" w:hAnsi="Book Antiqua"/>
        </w:rPr>
        <w:t>Albuisson</w:t>
      </w:r>
      <w:proofErr w:type="spellEnd"/>
      <w:r w:rsidRPr="00C9339B">
        <w:rPr>
          <w:rFonts w:ascii="Book Antiqua" w:hAnsi="Book Antiqua"/>
        </w:rPr>
        <w:t xml:space="preserve"> J, </w:t>
      </w:r>
      <w:proofErr w:type="spellStart"/>
      <w:r w:rsidRPr="00C9339B">
        <w:rPr>
          <w:rFonts w:ascii="Book Antiqua" w:hAnsi="Book Antiqua"/>
        </w:rPr>
        <w:t>Berrandou</w:t>
      </w:r>
      <w:proofErr w:type="spellEnd"/>
      <w:r w:rsidRPr="00C9339B">
        <w:rPr>
          <w:rFonts w:ascii="Book Antiqua" w:hAnsi="Book Antiqua"/>
        </w:rPr>
        <w:t xml:space="preserve"> T, Dupré D, </w:t>
      </w:r>
      <w:proofErr w:type="spellStart"/>
      <w:r w:rsidRPr="00C9339B">
        <w:rPr>
          <w:rFonts w:ascii="Book Antiqua" w:hAnsi="Book Antiqua"/>
        </w:rPr>
        <w:t>Lorthioir</w:t>
      </w:r>
      <w:proofErr w:type="spellEnd"/>
      <w:r w:rsidRPr="00C9339B">
        <w:rPr>
          <w:rFonts w:ascii="Book Antiqua" w:hAnsi="Book Antiqua"/>
        </w:rPr>
        <w:t xml:space="preserve"> A, </w:t>
      </w:r>
      <w:proofErr w:type="spellStart"/>
      <w:r w:rsidRPr="00C9339B">
        <w:rPr>
          <w:rFonts w:ascii="Book Antiqua" w:hAnsi="Book Antiqua"/>
        </w:rPr>
        <w:t>D'Escamard</w:t>
      </w:r>
      <w:proofErr w:type="spellEnd"/>
      <w:r w:rsidRPr="00C9339B">
        <w:rPr>
          <w:rFonts w:ascii="Book Antiqua" w:hAnsi="Book Antiqua"/>
        </w:rPr>
        <w:t xml:space="preserve"> V, Di </w:t>
      </w:r>
      <w:proofErr w:type="spellStart"/>
      <w:r w:rsidRPr="00C9339B">
        <w:rPr>
          <w:rFonts w:ascii="Book Antiqua" w:hAnsi="Book Antiqua"/>
        </w:rPr>
        <w:t>Narzo</w:t>
      </w:r>
      <w:proofErr w:type="spellEnd"/>
      <w:r w:rsidRPr="00C9339B">
        <w:rPr>
          <w:rFonts w:ascii="Book Antiqua" w:hAnsi="Book Antiqua"/>
        </w:rPr>
        <w:t xml:space="preserve"> AF, </w:t>
      </w:r>
      <w:proofErr w:type="spellStart"/>
      <w:r w:rsidRPr="00C9339B">
        <w:rPr>
          <w:rFonts w:ascii="Book Antiqua" w:hAnsi="Book Antiqua"/>
        </w:rPr>
        <w:t>Kadian-Dodov</w:t>
      </w:r>
      <w:proofErr w:type="spellEnd"/>
      <w:r w:rsidRPr="00C9339B">
        <w:rPr>
          <w:rFonts w:ascii="Book Antiqua" w:hAnsi="Book Antiqua"/>
        </w:rPr>
        <w:t xml:space="preserve"> D, Olin JW, </w:t>
      </w:r>
      <w:proofErr w:type="spellStart"/>
      <w:r w:rsidRPr="00C9339B">
        <w:rPr>
          <w:rFonts w:ascii="Book Antiqua" w:hAnsi="Book Antiqua"/>
        </w:rPr>
        <w:t>Warchol-Celinska</w:t>
      </w:r>
      <w:proofErr w:type="spellEnd"/>
      <w:r w:rsidRPr="00C9339B">
        <w:rPr>
          <w:rFonts w:ascii="Book Antiqua" w:hAnsi="Book Antiqua"/>
        </w:rPr>
        <w:t xml:space="preserve"> E, </w:t>
      </w:r>
      <w:proofErr w:type="spellStart"/>
      <w:r w:rsidRPr="00C9339B">
        <w:rPr>
          <w:rFonts w:ascii="Book Antiqua" w:hAnsi="Book Antiqua"/>
        </w:rPr>
        <w:t>Prejbisz</w:t>
      </w:r>
      <w:proofErr w:type="spellEnd"/>
      <w:r w:rsidRPr="00C9339B">
        <w:rPr>
          <w:rFonts w:ascii="Book Antiqua" w:hAnsi="Book Antiqua"/>
        </w:rPr>
        <w:t xml:space="preserve"> A, </w:t>
      </w:r>
      <w:proofErr w:type="spellStart"/>
      <w:r w:rsidRPr="00C9339B">
        <w:rPr>
          <w:rFonts w:ascii="Book Antiqua" w:hAnsi="Book Antiqua"/>
        </w:rPr>
        <w:t>Januszewicz</w:t>
      </w:r>
      <w:proofErr w:type="spellEnd"/>
      <w:r w:rsidRPr="00C9339B">
        <w:rPr>
          <w:rFonts w:ascii="Book Antiqua" w:hAnsi="Book Antiqua"/>
        </w:rPr>
        <w:t xml:space="preserve"> A, </w:t>
      </w:r>
      <w:proofErr w:type="spellStart"/>
      <w:r w:rsidRPr="00C9339B">
        <w:rPr>
          <w:rFonts w:ascii="Book Antiqua" w:hAnsi="Book Antiqua"/>
        </w:rPr>
        <w:t>Bruneval</w:t>
      </w:r>
      <w:proofErr w:type="spellEnd"/>
      <w:r w:rsidRPr="00C9339B">
        <w:rPr>
          <w:rFonts w:ascii="Book Antiqua" w:hAnsi="Book Antiqua"/>
        </w:rPr>
        <w:t xml:space="preserve"> P, </w:t>
      </w:r>
      <w:proofErr w:type="spellStart"/>
      <w:r w:rsidRPr="00C9339B">
        <w:rPr>
          <w:rFonts w:ascii="Book Antiqua" w:hAnsi="Book Antiqua"/>
        </w:rPr>
        <w:t>Baranowska</w:t>
      </w:r>
      <w:proofErr w:type="spellEnd"/>
      <w:r w:rsidRPr="00C9339B">
        <w:rPr>
          <w:rFonts w:ascii="Book Antiqua" w:hAnsi="Book Antiqua"/>
        </w:rPr>
        <w:t xml:space="preserve"> AA, Webb TR, Hamby SE, </w:t>
      </w:r>
      <w:proofErr w:type="spellStart"/>
      <w:r w:rsidRPr="00C9339B">
        <w:rPr>
          <w:rFonts w:ascii="Book Antiqua" w:hAnsi="Book Antiqua"/>
        </w:rPr>
        <w:t>Samani</w:t>
      </w:r>
      <w:proofErr w:type="spellEnd"/>
      <w:r w:rsidRPr="00C9339B">
        <w:rPr>
          <w:rFonts w:ascii="Book Antiqua" w:hAnsi="Book Antiqua"/>
        </w:rPr>
        <w:t xml:space="preserve"> NJ, </w:t>
      </w:r>
      <w:proofErr w:type="spellStart"/>
      <w:r w:rsidRPr="00C9339B">
        <w:rPr>
          <w:rFonts w:ascii="Book Antiqua" w:hAnsi="Book Antiqua"/>
        </w:rPr>
        <w:t>Adlam</w:t>
      </w:r>
      <w:proofErr w:type="spellEnd"/>
      <w:r w:rsidRPr="00C9339B">
        <w:rPr>
          <w:rFonts w:ascii="Book Antiqua" w:hAnsi="Book Antiqua"/>
        </w:rPr>
        <w:t xml:space="preserve"> D, </w:t>
      </w:r>
      <w:proofErr w:type="spellStart"/>
      <w:r w:rsidRPr="00C9339B">
        <w:rPr>
          <w:rFonts w:ascii="Book Antiqua" w:hAnsi="Book Antiqua"/>
        </w:rPr>
        <w:t>Fendrikova-Mahlay</w:t>
      </w:r>
      <w:proofErr w:type="spellEnd"/>
      <w:r w:rsidRPr="00C9339B">
        <w:rPr>
          <w:rFonts w:ascii="Book Antiqua" w:hAnsi="Book Antiqua"/>
        </w:rPr>
        <w:t xml:space="preserve"> N, Hazen S, Wang Y, Yang ML, Hunker K, </w:t>
      </w:r>
      <w:proofErr w:type="spellStart"/>
      <w:r w:rsidRPr="00C9339B">
        <w:rPr>
          <w:rFonts w:ascii="Book Antiqua" w:hAnsi="Book Antiqua"/>
        </w:rPr>
        <w:t>Combaret</w:t>
      </w:r>
      <w:proofErr w:type="spellEnd"/>
      <w:r w:rsidRPr="00C9339B">
        <w:rPr>
          <w:rFonts w:ascii="Book Antiqua" w:hAnsi="Book Antiqua"/>
        </w:rPr>
        <w:t xml:space="preserve"> N, </w:t>
      </w:r>
      <w:proofErr w:type="spellStart"/>
      <w:r w:rsidRPr="00C9339B">
        <w:rPr>
          <w:rFonts w:ascii="Book Antiqua" w:hAnsi="Book Antiqua"/>
        </w:rPr>
        <w:t>Motreff</w:t>
      </w:r>
      <w:proofErr w:type="spellEnd"/>
      <w:r w:rsidRPr="00C9339B">
        <w:rPr>
          <w:rFonts w:ascii="Book Antiqua" w:hAnsi="Book Antiqua"/>
        </w:rPr>
        <w:t xml:space="preserve"> P, </w:t>
      </w:r>
      <w:proofErr w:type="spellStart"/>
      <w:r w:rsidRPr="00C9339B">
        <w:rPr>
          <w:rFonts w:ascii="Book Antiqua" w:hAnsi="Book Antiqua"/>
        </w:rPr>
        <w:t>Chédid</w:t>
      </w:r>
      <w:proofErr w:type="spellEnd"/>
      <w:r w:rsidRPr="00C9339B">
        <w:rPr>
          <w:rFonts w:ascii="Book Antiqua" w:hAnsi="Book Antiqua"/>
        </w:rPr>
        <w:t xml:space="preserve"> A, </w:t>
      </w:r>
      <w:proofErr w:type="spellStart"/>
      <w:r w:rsidRPr="00C9339B">
        <w:rPr>
          <w:rFonts w:ascii="Book Antiqua" w:hAnsi="Book Antiqua"/>
        </w:rPr>
        <w:t>Fiquet</w:t>
      </w:r>
      <w:proofErr w:type="spellEnd"/>
      <w:r w:rsidRPr="00C9339B">
        <w:rPr>
          <w:rFonts w:ascii="Book Antiqua" w:hAnsi="Book Antiqua"/>
        </w:rPr>
        <w:t xml:space="preserve"> B, </w:t>
      </w:r>
      <w:proofErr w:type="spellStart"/>
      <w:r w:rsidRPr="00C9339B">
        <w:rPr>
          <w:rFonts w:ascii="Book Antiqua" w:hAnsi="Book Antiqua"/>
        </w:rPr>
        <w:t>Plouin</w:t>
      </w:r>
      <w:proofErr w:type="spellEnd"/>
      <w:r w:rsidRPr="00C9339B">
        <w:rPr>
          <w:rFonts w:ascii="Book Antiqua" w:hAnsi="Book Antiqua"/>
        </w:rPr>
        <w:t xml:space="preserve"> PF, </w:t>
      </w:r>
      <w:proofErr w:type="spellStart"/>
      <w:r w:rsidRPr="00C9339B">
        <w:rPr>
          <w:rFonts w:ascii="Book Antiqua" w:hAnsi="Book Antiqua"/>
        </w:rPr>
        <w:t>Mousseaux</w:t>
      </w:r>
      <w:proofErr w:type="spellEnd"/>
      <w:r w:rsidRPr="00C9339B">
        <w:rPr>
          <w:rFonts w:ascii="Book Antiqua" w:hAnsi="Book Antiqua"/>
        </w:rPr>
        <w:t xml:space="preserve"> E, </w:t>
      </w:r>
      <w:proofErr w:type="spellStart"/>
      <w:r w:rsidRPr="00C9339B">
        <w:rPr>
          <w:rFonts w:ascii="Book Antiqua" w:hAnsi="Book Antiqua"/>
        </w:rPr>
        <w:t>Azarine</w:t>
      </w:r>
      <w:proofErr w:type="spellEnd"/>
      <w:r w:rsidRPr="00C9339B">
        <w:rPr>
          <w:rFonts w:ascii="Book Antiqua" w:hAnsi="Book Antiqua"/>
        </w:rPr>
        <w:t xml:space="preserve"> A, Amar L, Azizi M, </w:t>
      </w:r>
      <w:proofErr w:type="spellStart"/>
      <w:r w:rsidRPr="00C9339B">
        <w:rPr>
          <w:rFonts w:ascii="Book Antiqua" w:hAnsi="Book Antiqua"/>
        </w:rPr>
        <w:t>Gornik</w:t>
      </w:r>
      <w:proofErr w:type="spellEnd"/>
      <w:r w:rsidRPr="00C9339B">
        <w:rPr>
          <w:rFonts w:ascii="Book Antiqua" w:hAnsi="Book Antiqua"/>
        </w:rPr>
        <w:t xml:space="preserve"> HL, Ganesh SK, </w:t>
      </w:r>
      <w:proofErr w:type="spellStart"/>
      <w:r w:rsidRPr="00C9339B">
        <w:rPr>
          <w:rFonts w:ascii="Book Antiqua" w:hAnsi="Book Antiqua"/>
        </w:rPr>
        <w:t>Kovacic</w:t>
      </w:r>
      <w:proofErr w:type="spellEnd"/>
      <w:r w:rsidRPr="00C9339B">
        <w:rPr>
          <w:rFonts w:ascii="Book Antiqua" w:hAnsi="Book Antiqua"/>
        </w:rPr>
        <w:t xml:space="preserve"> JC, </w:t>
      </w:r>
      <w:proofErr w:type="spellStart"/>
      <w:r w:rsidRPr="00C9339B">
        <w:rPr>
          <w:rFonts w:ascii="Book Antiqua" w:hAnsi="Book Antiqua"/>
        </w:rPr>
        <w:t>Jeunemaitre</w:t>
      </w:r>
      <w:proofErr w:type="spellEnd"/>
      <w:r w:rsidRPr="00C9339B">
        <w:rPr>
          <w:rFonts w:ascii="Book Antiqua" w:hAnsi="Book Antiqua"/>
        </w:rPr>
        <w:t xml:space="preserve"> X, </w:t>
      </w:r>
      <w:proofErr w:type="spellStart"/>
      <w:r w:rsidRPr="00C9339B">
        <w:rPr>
          <w:rFonts w:ascii="Book Antiqua" w:hAnsi="Book Antiqua"/>
        </w:rPr>
        <w:t>Bouatia-Naji</w:t>
      </w:r>
      <w:proofErr w:type="spellEnd"/>
      <w:r w:rsidRPr="00C9339B">
        <w:rPr>
          <w:rFonts w:ascii="Book Antiqua" w:hAnsi="Book Antiqua"/>
        </w:rPr>
        <w:t xml:space="preserve"> N. Rare loss-of-function mutations of PTGIR are enriched in fibromuscular dysplasia. </w:t>
      </w:r>
      <w:r w:rsidRPr="00C9339B">
        <w:rPr>
          <w:rFonts w:ascii="Book Antiqua" w:hAnsi="Book Antiqua"/>
          <w:i/>
          <w:iCs/>
        </w:rPr>
        <w:t>Cardiovasc Res</w:t>
      </w:r>
      <w:r w:rsidRPr="00C9339B">
        <w:rPr>
          <w:rFonts w:ascii="Book Antiqua" w:hAnsi="Book Antiqua"/>
        </w:rPr>
        <w:t xml:space="preserve"> 2021; </w:t>
      </w:r>
      <w:r w:rsidRPr="00C9339B">
        <w:rPr>
          <w:rFonts w:ascii="Book Antiqua" w:hAnsi="Book Antiqua"/>
          <w:b/>
          <w:bCs/>
        </w:rPr>
        <w:t>117</w:t>
      </w:r>
      <w:r w:rsidRPr="00C9339B">
        <w:rPr>
          <w:rFonts w:ascii="Book Antiqua" w:hAnsi="Book Antiqua"/>
        </w:rPr>
        <w:t>: 1154-1165 [PMID: 32531060 DOI: 10.1093/</w:t>
      </w:r>
      <w:proofErr w:type="spellStart"/>
      <w:r w:rsidRPr="00C9339B">
        <w:rPr>
          <w:rFonts w:ascii="Book Antiqua" w:hAnsi="Book Antiqua"/>
        </w:rPr>
        <w:t>cvr</w:t>
      </w:r>
      <w:proofErr w:type="spellEnd"/>
      <w:r w:rsidRPr="00C9339B">
        <w:rPr>
          <w:rFonts w:ascii="Book Antiqua" w:hAnsi="Book Antiqua"/>
        </w:rPr>
        <w:t>/cvaa161]</w:t>
      </w:r>
    </w:p>
    <w:p w14:paraId="64D42EEC"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26 </w:t>
      </w:r>
      <w:proofErr w:type="spellStart"/>
      <w:r w:rsidRPr="00C9339B">
        <w:rPr>
          <w:rFonts w:ascii="Book Antiqua" w:hAnsi="Book Antiqua"/>
          <w:b/>
          <w:bCs/>
        </w:rPr>
        <w:t>Kaadan</w:t>
      </w:r>
      <w:proofErr w:type="spellEnd"/>
      <w:r w:rsidRPr="00C9339B">
        <w:rPr>
          <w:rFonts w:ascii="Book Antiqua" w:hAnsi="Book Antiqua"/>
          <w:b/>
          <w:bCs/>
        </w:rPr>
        <w:t xml:space="preserve"> MI</w:t>
      </w:r>
      <w:r w:rsidRPr="00C9339B">
        <w:rPr>
          <w:rFonts w:ascii="Book Antiqua" w:hAnsi="Book Antiqua"/>
        </w:rPr>
        <w:t xml:space="preserve">, MacDonald C, </w:t>
      </w:r>
      <w:proofErr w:type="spellStart"/>
      <w:r w:rsidRPr="00C9339B">
        <w:rPr>
          <w:rFonts w:ascii="Book Antiqua" w:hAnsi="Book Antiqua"/>
        </w:rPr>
        <w:t>Ponzini</w:t>
      </w:r>
      <w:proofErr w:type="spellEnd"/>
      <w:r w:rsidRPr="00C9339B">
        <w:rPr>
          <w:rFonts w:ascii="Book Antiqua" w:hAnsi="Book Antiqua"/>
        </w:rPr>
        <w:t xml:space="preserve"> F, Duran J, Newell K, </w:t>
      </w:r>
      <w:proofErr w:type="spellStart"/>
      <w:r w:rsidRPr="00C9339B">
        <w:rPr>
          <w:rFonts w:ascii="Book Antiqua" w:hAnsi="Book Antiqua"/>
        </w:rPr>
        <w:t>Pitler</w:t>
      </w:r>
      <w:proofErr w:type="spellEnd"/>
      <w:r w:rsidRPr="00C9339B">
        <w:rPr>
          <w:rFonts w:ascii="Book Antiqua" w:hAnsi="Book Antiqua"/>
        </w:rPr>
        <w:t xml:space="preserve"> L, Lin A, Weinberg I, Wood MJ, Lindsay ME. Prospective Cardiovascular Genetics Evaluation in Spontaneous Coronary Artery Dissection. </w:t>
      </w:r>
      <w:r w:rsidRPr="00C9339B">
        <w:rPr>
          <w:rFonts w:ascii="Book Antiqua" w:hAnsi="Book Antiqua"/>
          <w:i/>
          <w:iCs/>
        </w:rPr>
        <w:t xml:space="preserve">Circ </w:t>
      </w:r>
      <w:proofErr w:type="spellStart"/>
      <w:r w:rsidRPr="00C9339B">
        <w:rPr>
          <w:rFonts w:ascii="Book Antiqua" w:hAnsi="Book Antiqua"/>
          <w:i/>
          <w:iCs/>
        </w:rPr>
        <w:t>Genom</w:t>
      </w:r>
      <w:proofErr w:type="spellEnd"/>
      <w:r w:rsidRPr="00C9339B">
        <w:rPr>
          <w:rFonts w:ascii="Book Antiqua" w:hAnsi="Book Antiqua"/>
          <w:i/>
          <w:iCs/>
        </w:rPr>
        <w:t xml:space="preserve"> Precis Med</w:t>
      </w:r>
      <w:r w:rsidRPr="00C9339B">
        <w:rPr>
          <w:rFonts w:ascii="Book Antiqua" w:hAnsi="Book Antiqua"/>
        </w:rPr>
        <w:t xml:space="preserve"> 2018; </w:t>
      </w:r>
      <w:r w:rsidRPr="00C9339B">
        <w:rPr>
          <w:rFonts w:ascii="Book Antiqua" w:hAnsi="Book Antiqua"/>
          <w:b/>
          <w:bCs/>
        </w:rPr>
        <w:t>11</w:t>
      </w:r>
      <w:r w:rsidRPr="00C9339B">
        <w:rPr>
          <w:rFonts w:ascii="Book Antiqua" w:hAnsi="Book Antiqua"/>
        </w:rPr>
        <w:t>: e001933 [PMID: 29650765 DOI: 10.1161/CIRCGENETICS.117.001933]</w:t>
      </w:r>
    </w:p>
    <w:p w14:paraId="15114B18" w14:textId="06977572" w:rsidR="009068B5" w:rsidRPr="00C9339B" w:rsidRDefault="009068B5" w:rsidP="00C9339B">
      <w:pPr>
        <w:spacing w:line="360" w:lineRule="auto"/>
        <w:jc w:val="both"/>
        <w:rPr>
          <w:rFonts w:ascii="Book Antiqua" w:hAnsi="Book Antiqua"/>
        </w:rPr>
      </w:pPr>
      <w:r>
        <w:rPr>
          <w:rFonts w:ascii="Book Antiqua" w:hAnsi="Book Antiqua"/>
        </w:rPr>
        <w:t xml:space="preserve">27 </w:t>
      </w:r>
      <w:r w:rsidRPr="00246063">
        <w:rPr>
          <w:rFonts w:ascii="Book Antiqua" w:hAnsi="Book Antiqua"/>
          <w:b/>
          <w:bCs/>
        </w:rPr>
        <w:t>Di Fusco SA</w:t>
      </w:r>
      <w:r w:rsidRPr="009068B5">
        <w:rPr>
          <w:rFonts w:ascii="Book Antiqua" w:hAnsi="Book Antiqua"/>
        </w:rPr>
        <w:t xml:space="preserve">, Rossini R, </w:t>
      </w:r>
      <w:proofErr w:type="spellStart"/>
      <w:r w:rsidRPr="009068B5">
        <w:rPr>
          <w:rFonts w:ascii="Book Antiqua" w:hAnsi="Book Antiqua"/>
        </w:rPr>
        <w:t>Zilio</w:t>
      </w:r>
      <w:proofErr w:type="spellEnd"/>
      <w:r w:rsidRPr="009068B5">
        <w:rPr>
          <w:rFonts w:ascii="Book Antiqua" w:hAnsi="Book Antiqua"/>
        </w:rPr>
        <w:t xml:space="preserve"> F, </w:t>
      </w:r>
      <w:proofErr w:type="spellStart"/>
      <w:r w:rsidRPr="009068B5">
        <w:rPr>
          <w:rFonts w:ascii="Book Antiqua" w:hAnsi="Book Antiqua"/>
        </w:rPr>
        <w:t>Pollarolo</w:t>
      </w:r>
      <w:proofErr w:type="spellEnd"/>
      <w:r w:rsidRPr="009068B5">
        <w:rPr>
          <w:rFonts w:ascii="Book Antiqua" w:hAnsi="Book Antiqua"/>
        </w:rPr>
        <w:t xml:space="preserve"> L, di </w:t>
      </w:r>
      <w:proofErr w:type="spellStart"/>
      <w:r w:rsidRPr="009068B5">
        <w:rPr>
          <w:rFonts w:ascii="Book Antiqua" w:hAnsi="Book Antiqua"/>
        </w:rPr>
        <w:t>Uccio</w:t>
      </w:r>
      <w:proofErr w:type="spellEnd"/>
      <w:r w:rsidRPr="009068B5">
        <w:rPr>
          <w:rFonts w:ascii="Book Antiqua" w:hAnsi="Book Antiqua"/>
        </w:rPr>
        <w:t xml:space="preserve"> FS, </w:t>
      </w:r>
      <w:proofErr w:type="spellStart"/>
      <w:r w:rsidRPr="009068B5">
        <w:rPr>
          <w:rFonts w:ascii="Book Antiqua" w:hAnsi="Book Antiqua"/>
        </w:rPr>
        <w:t>Iorio</w:t>
      </w:r>
      <w:proofErr w:type="spellEnd"/>
      <w:r w:rsidRPr="009068B5">
        <w:rPr>
          <w:rFonts w:ascii="Book Antiqua" w:hAnsi="Book Antiqua"/>
        </w:rPr>
        <w:t xml:space="preserve"> A, </w:t>
      </w:r>
      <w:proofErr w:type="spellStart"/>
      <w:r w:rsidRPr="009068B5">
        <w:rPr>
          <w:rFonts w:ascii="Book Antiqua" w:hAnsi="Book Antiqua"/>
        </w:rPr>
        <w:t>Lucà</w:t>
      </w:r>
      <w:proofErr w:type="spellEnd"/>
      <w:r w:rsidRPr="009068B5">
        <w:rPr>
          <w:rFonts w:ascii="Book Antiqua" w:hAnsi="Book Antiqua"/>
        </w:rPr>
        <w:t xml:space="preserve"> F, </w:t>
      </w:r>
      <w:proofErr w:type="spellStart"/>
      <w:r w:rsidRPr="009068B5">
        <w:rPr>
          <w:rFonts w:ascii="Book Antiqua" w:hAnsi="Book Antiqua"/>
        </w:rPr>
        <w:t>Gulizia</w:t>
      </w:r>
      <w:proofErr w:type="spellEnd"/>
      <w:r w:rsidRPr="009068B5">
        <w:rPr>
          <w:rFonts w:ascii="Book Antiqua" w:hAnsi="Book Antiqua"/>
        </w:rPr>
        <w:t xml:space="preserve"> MM, </w:t>
      </w:r>
      <w:proofErr w:type="spellStart"/>
      <w:r w:rsidRPr="009068B5">
        <w:rPr>
          <w:rFonts w:ascii="Book Antiqua" w:hAnsi="Book Antiqua"/>
        </w:rPr>
        <w:t>Gabrielli</w:t>
      </w:r>
      <w:proofErr w:type="spellEnd"/>
      <w:r w:rsidRPr="009068B5">
        <w:rPr>
          <w:rFonts w:ascii="Book Antiqua" w:hAnsi="Book Antiqua"/>
        </w:rPr>
        <w:t xml:space="preserve"> D, </w:t>
      </w:r>
      <w:proofErr w:type="spellStart"/>
      <w:r w:rsidRPr="009068B5">
        <w:rPr>
          <w:rFonts w:ascii="Book Antiqua" w:hAnsi="Book Antiqua"/>
        </w:rPr>
        <w:t>Colivicchi</w:t>
      </w:r>
      <w:proofErr w:type="spellEnd"/>
      <w:r w:rsidRPr="009068B5">
        <w:rPr>
          <w:rFonts w:ascii="Book Antiqua" w:hAnsi="Book Antiqua"/>
        </w:rPr>
        <w:t xml:space="preserve"> F. Spontaneous coronary artery dissection: Overview of pathophysiology. </w:t>
      </w:r>
      <w:r w:rsidRPr="00246063">
        <w:rPr>
          <w:rFonts w:ascii="Book Antiqua" w:hAnsi="Book Antiqua"/>
          <w:i/>
          <w:iCs/>
        </w:rPr>
        <w:t>Trends Cardiovasc Med</w:t>
      </w:r>
      <w:r w:rsidRPr="009068B5">
        <w:rPr>
          <w:rFonts w:ascii="Book Antiqua" w:hAnsi="Book Antiqua"/>
        </w:rPr>
        <w:t xml:space="preserve"> 2021</w:t>
      </w:r>
      <w:r w:rsidR="00357D25">
        <w:rPr>
          <w:rFonts w:ascii="Book Antiqua" w:hAnsi="Book Antiqua"/>
        </w:rPr>
        <w:t>;</w:t>
      </w:r>
      <w:r w:rsidRPr="009068B5">
        <w:rPr>
          <w:rFonts w:ascii="Book Antiqua" w:hAnsi="Book Antiqua"/>
        </w:rPr>
        <w:t xml:space="preserve"> </w:t>
      </w:r>
      <w:r w:rsidRPr="00246063">
        <w:rPr>
          <w:rFonts w:ascii="Book Antiqua" w:hAnsi="Book Antiqua"/>
          <w:b/>
          <w:bCs/>
        </w:rPr>
        <w:t>14</w:t>
      </w:r>
      <w:r w:rsidRPr="009068B5">
        <w:rPr>
          <w:rFonts w:ascii="Book Antiqua" w:hAnsi="Book Antiqua"/>
        </w:rPr>
        <w:t>:</w:t>
      </w:r>
      <w:r w:rsidR="00A70D83">
        <w:rPr>
          <w:rFonts w:ascii="Book Antiqua" w:hAnsi="Book Antiqua"/>
        </w:rPr>
        <w:t xml:space="preserve"> </w:t>
      </w:r>
      <w:r w:rsidRPr="009068B5">
        <w:rPr>
          <w:rFonts w:ascii="Book Antiqua" w:hAnsi="Book Antiqua"/>
        </w:rPr>
        <w:t>S1050-1738</w:t>
      </w:r>
      <w:r w:rsidR="00A70D83">
        <w:rPr>
          <w:rFonts w:ascii="Book Antiqua" w:hAnsi="Book Antiqua"/>
        </w:rPr>
        <w:t xml:space="preserve"> [</w:t>
      </w:r>
      <w:r w:rsidR="00A70D83" w:rsidRPr="00A70D83">
        <w:rPr>
          <w:rFonts w:ascii="Book Antiqua" w:hAnsi="Book Antiqua"/>
        </w:rPr>
        <w:t>PMID: 33453416</w:t>
      </w:r>
      <w:r w:rsidR="00A70D83">
        <w:rPr>
          <w:rFonts w:ascii="Book Antiqua" w:hAnsi="Book Antiqua"/>
        </w:rPr>
        <w:t xml:space="preserve"> DOI</w:t>
      </w:r>
      <w:r w:rsidRPr="009068B5">
        <w:rPr>
          <w:rFonts w:ascii="Book Antiqua" w:hAnsi="Book Antiqua"/>
        </w:rPr>
        <w:t>: 10.1016/j.tcm.2021.01.002</w:t>
      </w:r>
      <w:r w:rsidR="00A70D83">
        <w:rPr>
          <w:rFonts w:ascii="Book Antiqua" w:hAnsi="Book Antiqua"/>
        </w:rPr>
        <w:t>]</w:t>
      </w:r>
    </w:p>
    <w:p w14:paraId="4ACB7F1F" w14:textId="77777777" w:rsidR="00396465" w:rsidRPr="00C9339B" w:rsidRDefault="00396465" w:rsidP="00C9339B">
      <w:pPr>
        <w:spacing w:line="360" w:lineRule="auto"/>
        <w:jc w:val="both"/>
        <w:rPr>
          <w:rFonts w:ascii="Book Antiqua" w:hAnsi="Book Antiqua"/>
        </w:rPr>
      </w:pPr>
      <w:r w:rsidRPr="00C9339B">
        <w:rPr>
          <w:rFonts w:ascii="Book Antiqua" w:hAnsi="Book Antiqua"/>
        </w:rPr>
        <w:t xml:space="preserve">28 </w:t>
      </w:r>
      <w:proofErr w:type="spellStart"/>
      <w:r w:rsidRPr="00C9339B">
        <w:rPr>
          <w:rFonts w:ascii="Book Antiqua" w:hAnsi="Book Antiqua"/>
          <w:b/>
          <w:bCs/>
        </w:rPr>
        <w:t>Goudarzi</w:t>
      </w:r>
      <w:proofErr w:type="spellEnd"/>
      <w:r w:rsidRPr="00C9339B">
        <w:rPr>
          <w:rFonts w:ascii="Book Antiqua" w:hAnsi="Book Antiqua"/>
          <w:b/>
          <w:bCs/>
        </w:rPr>
        <w:t xml:space="preserve"> S</w:t>
      </w:r>
      <w:r w:rsidRPr="00C9339B">
        <w:rPr>
          <w:rFonts w:ascii="Book Antiqua" w:hAnsi="Book Antiqua"/>
        </w:rPr>
        <w:t xml:space="preserve">, </w:t>
      </w:r>
      <w:proofErr w:type="spellStart"/>
      <w:r w:rsidRPr="00C9339B">
        <w:rPr>
          <w:rFonts w:ascii="Book Antiqua" w:hAnsi="Book Antiqua"/>
        </w:rPr>
        <w:t>Babicz</w:t>
      </w:r>
      <w:proofErr w:type="spellEnd"/>
      <w:r w:rsidRPr="00C9339B">
        <w:rPr>
          <w:rFonts w:ascii="Book Antiqua" w:hAnsi="Book Antiqua"/>
        </w:rPr>
        <w:t xml:space="preserve"> JT Jr, </w:t>
      </w:r>
      <w:proofErr w:type="spellStart"/>
      <w:r w:rsidRPr="00C9339B">
        <w:rPr>
          <w:rFonts w:ascii="Book Antiqua" w:hAnsi="Book Antiqua"/>
        </w:rPr>
        <w:t>Kabil</w:t>
      </w:r>
      <w:proofErr w:type="spellEnd"/>
      <w:r w:rsidRPr="00C9339B">
        <w:rPr>
          <w:rFonts w:ascii="Book Antiqua" w:hAnsi="Book Antiqua"/>
        </w:rPr>
        <w:t xml:space="preserve"> O, Banerjee R, Solomon EI. Spectroscopic and Electronic Structure Study of ETHE1: Elucidating the Factors Influencing Sulfur Oxidation and </w:t>
      </w:r>
      <w:r w:rsidRPr="00C9339B">
        <w:rPr>
          <w:rFonts w:ascii="Book Antiqua" w:hAnsi="Book Antiqua"/>
        </w:rPr>
        <w:lastRenderedPageBreak/>
        <w:t xml:space="preserve">Oxygenation in Mononuclear Nonheme Iron Enzymes. </w:t>
      </w:r>
      <w:r w:rsidRPr="00C9339B">
        <w:rPr>
          <w:rFonts w:ascii="Book Antiqua" w:hAnsi="Book Antiqua"/>
          <w:i/>
          <w:iCs/>
        </w:rPr>
        <w:t>J Am Chem Soc</w:t>
      </w:r>
      <w:r w:rsidRPr="00C9339B">
        <w:rPr>
          <w:rFonts w:ascii="Book Antiqua" w:hAnsi="Book Antiqua"/>
        </w:rPr>
        <w:t xml:space="preserve"> 2018; </w:t>
      </w:r>
      <w:r w:rsidRPr="00C9339B">
        <w:rPr>
          <w:rFonts w:ascii="Book Antiqua" w:hAnsi="Book Antiqua"/>
          <w:b/>
          <w:bCs/>
        </w:rPr>
        <w:t>140</w:t>
      </w:r>
      <w:r w:rsidRPr="00C9339B">
        <w:rPr>
          <w:rFonts w:ascii="Book Antiqua" w:hAnsi="Book Antiqua"/>
        </w:rPr>
        <w:t>: 14887-14902 [PMID: 30362717 DOI: 10.1021/jacs.8b09022]</w:t>
      </w:r>
    </w:p>
    <w:p w14:paraId="7BD89536" w14:textId="77777777" w:rsidR="00A77B3E" w:rsidRPr="00C9339B" w:rsidRDefault="00A77B3E" w:rsidP="00C9339B">
      <w:pPr>
        <w:spacing w:line="360" w:lineRule="auto"/>
        <w:jc w:val="both"/>
        <w:rPr>
          <w:rFonts w:ascii="Book Antiqua" w:hAnsi="Book Antiqua"/>
        </w:rPr>
      </w:pPr>
    </w:p>
    <w:p w14:paraId="3EE1275D" w14:textId="77777777" w:rsidR="00A77B3E" w:rsidRPr="00C9339B" w:rsidRDefault="00A77B3E" w:rsidP="00C9339B">
      <w:pPr>
        <w:spacing w:line="360" w:lineRule="auto"/>
        <w:jc w:val="both"/>
        <w:rPr>
          <w:rFonts w:ascii="Book Antiqua" w:hAnsi="Book Antiqua"/>
        </w:rPr>
        <w:sectPr w:rsidR="00A77B3E" w:rsidRPr="00C9339B">
          <w:footerReference w:type="default" r:id="rId7"/>
          <w:pgSz w:w="12240" w:h="15840"/>
          <w:pgMar w:top="1440" w:right="1440" w:bottom="1440" w:left="1440" w:header="720" w:footer="720" w:gutter="0"/>
          <w:cols w:space="720"/>
          <w:docGrid w:linePitch="360"/>
        </w:sectPr>
      </w:pPr>
    </w:p>
    <w:p w14:paraId="5EAFE03E"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lastRenderedPageBreak/>
        <w:t>Footnotes</w:t>
      </w:r>
    </w:p>
    <w:p w14:paraId="1C3A92FA"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Informed consent statement: </w:t>
      </w:r>
      <w:r w:rsidRPr="00C9339B">
        <w:rPr>
          <w:rFonts w:ascii="Book Antiqua" w:eastAsia="Book Antiqua" w:hAnsi="Book Antiqua" w:cs="Book Antiqua"/>
          <w:color w:val="000000"/>
        </w:rPr>
        <w:t>Informed written consent was obtained from the patient for publication of this report and any accompanying images.</w:t>
      </w:r>
    </w:p>
    <w:p w14:paraId="0E253C3E" w14:textId="77777777" w:rsidR="00A77B3E" w:rsidRPr="00C9339B" w:rsidRDefault="00A77B3E" w:rsidP="00C9339B">
      <w:pPr>
        <w:spacing w:line="360" w:lineRule="auto"/>
        <w:jc w:val="both"/>
        <w:rPr>
          <w:rFonts w:ascii="Book Antiqua" w:hAnsi="Book Antiqua"/>
        </w:rPr>
      </w:pPr>
    </w:p>
    <w:p w14:paraId="4584CB93"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Conflict-of-interest statement: </w:t>
      </w:r>
      <w:r w:rsidRPr="00C9339B">
        <w:rPr>
          <w:rFonts w:ascii="Book Antiqua" w:eastAsia="Book Antiqua" w:hAnsi="Book Antiqua" w:cs="Book Antiqua"/>
          <w:color w:val="000000"/>
        </w:rPr>
        <w:t>The authors declare that they have no conflict of interest.</w:t>
      </w:r>
    </w:p>
    <w:p w14:paraId="128290F6" w14:textId="77777777" w:rsidR="00A77B3E" w:rsidRPr="00C9339B" w:rsidRDefault="00A77B3E" w:rsidP="00C9339B">
      <w:pPr>
        <w:spacing w:line="360" w:lineRule="auto"/>
        <w:jc w:val="both"/>
        <w:rPr>
          <w:rFonts w:ascii="Book Antiqua" w:hAnsi="Book Antiqua"/>
        </w:rPr>
      </w:pPr>
    </w:p>
    <w:p w14:paraId="35FFD694"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CARE Checklist (2016) statement: </w:t>
      </w:r>
      <w:r w:rsidRPr="00C9339B">
        <w:rPr>
          <w:rFonts w:ascii="Book Antiqua" w:eastAsia="Book Antiqua" w:hAnsi="Book Antiqua" w:cs="Book Antiqua"/>
          <w:color w:val="000000"/>
        </w:rPr>
        <w:t>The authors have read the CARE Checklist (2016), and the manuscript was prepared and revised according to the CARE Checklist (2016).</w:t>
      </w:r>
    </w:p>
    <w:p w14:paraId="32D7C1DC" w14:textId="77777777" w:rsidR="00A77B3E" w:rsidRPr="00C9339B" w:rsidRDefault="00A77B3E" w:rsidP="00C9339B">
      <w:pPr>
        <w:spacing w:line="360" w:lineRule="auto"/>
        <w:jc w:val="both"/>
        <w:rPr>
          <w:rFonts w:ascii="Book Antiqua" w:hAnsi="Book Antiqua"/>
        </w:rPr>
      </w:pPr>
    </w:p>
    <w:p w14:paraId="1A34E373"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 xml:space="preserve">Open-Access: </w:t>
      </w:r>
      <w:r w:rsidRPr="00C9339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9339B">
        <w:rPr>
          <w:rFonts w:ascii="Book Antiqua" w:eastAsia="Book Antiqua" w:hAnsi="Book Antiqua" w:cs="Book Antiqua"/>
          <w:color w:val="000000"/>
        </w:rPr>
        <w:t>NonCommercial</w:t>
      </w:r>
      <w:proofErr w:type="spellEnd"/>
      <w:r w:rsidRPr="00C9339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067409" w14:textId="77777777" w:rsidR="00A77B3E" w:rsidRPr="00C9339B" w:rsidRDefault="00A77B3E" w:rsidP="00C9339B">
      <w:pPr>
        <w:spacing w:line="360" w:lineRule="auto"/>
        <w:jc w:val="both"/>
        <w:rPr>
          <w:rFonts w:ascii="Book Antiqua" w:hAnsi="Book Antiqua"/>
        </w:rPr>
      </w:pPr>
    </w:p>
    <w:p w14:paraId="649E857D"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Provenance and peer review: </w:t>
      </w:r>
      <w:r w:rsidRPr="00C9339B">
        <w:rPr>
          <w:rFonts w:ascii="Book Antiqua" w:eastAsia="Book Antiqua" w:hAnsi="Book Antiqua" w:cs="Book Antiqua"/>
          <w:color w:val="000000"/>
        </w:rPr>
        <w:t xml:space="preserve">Unsolicited article; </w:t>
      </w:r>
      <w:r w:rsidR="004014D7" w:rsidRPr="00C9339B">
        <w:rPr>
          <w:rFonts w:ascii="Book Antiqua" w:eastAsia="Book Antiqua" w:hAnsi="Book Antiqua" w:cs="Book Antiqua"/>
          <w:color w:val="000000"/>
        </w:rPr>
        <w:t>e</w:t>
      </w:r>
      <w:r w:rsidRPr="00C9339B">
        <w:rPr>
          <w:rFonts w:ascii="Book Antiqua" w:eastAsia="Book Antiqua" w:hAnsi="Book Antiqua" w:cs="Book Antiqua"/>
          <w:color w:val="000000"/>
        </w:rPr>
        <w:t>xternally peer reviewed.</w:t>
      </w:r>
    </w:p>
    <w:p w14:paraId="3073EEF1"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Peer-review model: </w:t>
      </w:r>
      <w:r w:rsidRPr="00C9339B">
        <w:rPr>
          <w:rFonts w:ascii="Book Antiqua" w:eastAsia="Book Antiqua" w:hAnsi="Book Antiqua" w:cs="Book Antiqua"/>
          <w:color w:val="000000"/>
        </w:rPr>
        <w:t>Single blind</w:t>
      </w:r>
    </w:p>
    <w:p w14:paraId="6AA267EB" w14:textId="77777777" w:rsidR="00A77B3E" w:rsidRPr="00C9339B" w:rsidRDefault="00A77B3E" w:rsidP="00C9339B">
      <w:pPr>
        <w:spacing w:line="360" w:lineRule="auto"/>
        <w:jc w:val="both"/>
        <w:rPr>
          <w:rFonts w:ascii="Book Antiqua" w:hAnsi="Book Antiqua"/>
        </w:rPr>
      </w:pPr>
    </w:p>
    <w:p w14:paraId="73799070"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Peer-review started: </w:t>
      </w:r>
      <w:r w:rsidRPr="00C9339B">
        <w:rPr>
          <w:rFonts w:ascii="Book Antiqua" w:eastAsia="Book Antiqua" w:hAnsi="Book Antiqua" w:cs="Book Antiqua"/>
          <w:color w:val="000000"/>
        </w:rPr>
        <w:t>October 9, 2021</w:t>
      </w:r>
    </w:p>
    <w:p w14:paraId="19A71260"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First decision: </w:t>
      </w:r>
      <w:r w:rsidRPr="00C9339B">
        <w:rPr>
          <w:rFonts w:ascii="Book Antiqua" w:eastAsia="Book Antiqua" w:hAnsi="Book Antiqua" w:cs="Book Antiqua"/>
          <w:color w:val="000000"/>
        </w:rPr>
        <w:t>November 17, 2021</w:t>
      </w:r>
    </w:p>
    <w:p w14:paraId="39789FC1"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Article in press: </w:t>
      </w:r>
    </w:p>
    <w:p w14:paraId="63956F66" w14:textId="77777777" w:rsidR="00A77B3E" w:rsidRPr="00C9339B" w:rsidRDefault="00A77B3E" w:rsidP="00C9339B">
      <w:pPr>
        <w:spacing w:line="360" w:lineRule="auto"/>
        <w:jc w:val="both"/>
        <w:rPr>
          <w:rFonts w:ascii="Book Antiqua" w:hAnsi="Book Antiqua"/>
        </w:rPr>
      </w:pPr>
    </w:p>
    <w:p w14:paraId="76DF9669"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Specialty type: </w:t>
      </w:r>
      <w:r w:rsidRPr="00C9339B">
        <w:rPr>
          <w:rFonts w:ascii="Book Antiqua" w:eastAsia="Book Antiqua" w:hAnsi="Book Antiqua" w:cs="Book Antiqua"/>
          <w:color w:val="000000"/>
        </w:rPr>
        <w:t>Cardiac and Cardiovascular Systems</w:t>
      </w:r>
    </w:p>
    <w:p w14:paraId="7A9A2BBC"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 xml:space="preserve">Country/Territory of origin: </w:t>
      </w:r>
      <w:r w:rsidRPr="00C9339B">
        <w:rPr>
          <w:rFonts w:ascii="Book Antiqua" w:eastAsia="Book Antiqua" w:hAnsi="Book Antiqua" w:cs="Book Antiqua"/>
          <w:color w:val="000000"/>
        </w:rPr>
        <w:t>China</w:t>
      </w:r>
    </w:p>
    <w:p w14:paraId="078CB33A"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t>Peer-review report’s scientific quality classification</w:t>
      </w:r>
    </w:p>
    <w:p w14:paraId="3BC46926"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Grade A (Excellent): 0</w:t>
      </w:r>
    </w:p>
    <w:p w14:paraId="7902AFAB"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Grade B (Very good): B, B</w:t>
      </w:r>
    </w:p>
    <w:p w14:paraId="771A1D4B"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Grade C (Good): C, C</w:t>
      </w:r>
    </w:p>
    <w:p w14:paraId="3FE2AEEC"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lastRenderedPageBreak/>
        <w:t>Grade D (Fair): 0</w:t>
      </w:r>
    </w:p>
    <w:p w14:paraId="765D6421"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color w:val="000000"/>
        </w:rPr>
        <w:t>Grade E (Poor): 0</w:t>
      </w:r>
    </w:p>
    <w:p w14:paraId="77D7425E" w14:textId="77777777" w:rsidR="00A77B3E" w:rsidRPr="00C9339B" w:rsidRDefault="00A77B3E" w:rsidP="00C9339B">
      <w:pPr>
        <w:spacing w:line="360" w:lineRule="auto"/>
        <w:jc w:val="both"/>
        <w:rPr>
          <w:rFonts w:ascii="Book Antiqua" w:hAnsi="Book Antiqua"/>
        </w:rPr>
      </w:pPr>
    </w:p>
    <w:p w14:paraId="1819FE12" w14:textId="2094C4C9" w:rsidR="00A77B3E" w:rsidRPr="00C9339B" w:rsidRDefault="00AB5561" w:rsidP="00C9339B">
      <w:pPr>
        <w:spacing w:line="360" w:lineRule="auto"/>
        <w:jc w:val="both"/>
        <w:rPr>
          <w:rFonts w:ascii="Book Antiqua" w:hAnsi="Book Antiqua"/>
        </w:rPr>
        <w:sectPr w:rsidR="00A77B3E" w:rsidRPr="00C9339B">
          <w:pgSz w:w="12240" w:h="15840"/>
          <w:pgMar w:top="1440" w:right="1440" w:bottom="1440" w:left="1440" w:header="720" w:footer="720" w:gutter="0"/>
          <w:cols w:space="720"/>
          <w:docGrid w:linePitch="360"/>
        </w:sectPr>
      </w:pPr>
      <w:r w:rsidRPr="00C9339B">
        <w:rPr>
          <w:rFonts w:ascii="Book Antiqua" w:eastAsia="Book Antiqua" w:hAnsi="Book Antiqua" w:cs="Book Antiqua"/>
          <w:b/>
          <w:color w:val="000000"/>
        </w:rPr>
        <w:t xml:space="preserve">P-Reviewer: </w:t>
      </w:r>
      <w:r w:rsidRPr="00C9339B">
        <w:rPr>
          <w:rFonts w:ascii="Book Antiqua" w:eastAsia="Book Antiqua" w:hAnsi="Book Antiqua" w:cs="Book Antiqua"/>
          <w:color w:val="000000"/>
        </w:rPr>
        <w:t>Ito S, Matsuo Y</w:t>
      </w:r>
      <w:r w:rsidRPr="00C9339B">
        <w:rPr>
          <w:rFonts w:ascii="Book Antiqua" w:eastAsia="Book Antiqua" w:hAnsi="Book Antiqua" w:cs="Book Antiqua"/>
          <w:b/>
          <w:color w:val="000000"/>
        </w:rPr>
        <w:t xml:space="preserve"> S-Editor: </w:t>
      </w:r>
      <w:r w:rsidRPr="00C9339B">
        <w:rPr>
          <w:rFonts w:ascii="Book Antiqua" w:eastAsia="Book Antiqua" w:hAnsi="Book Antiqua" w:cs="Book Antiqua"/>
          <w:color w:val="000000"/>
        </w:rPr>
        <w:t>Liu JH</w:t>
      </w:r>
      <w:r w:rsidRPr="00C9339B">
        <w:rPr>
          <w:rFonts w:ascii="Book Antiqua" w:eastAsia="Book Antiqua" w:hAnsi="Book Antiqua" w:cs="Book Antiqua"/>
          <w:b/>
          <w:color w:val="000000"/>
        </w:rPr>
        <w:t xml:space="preserve"> L-Editor: </w:t>
      </w:r>
      <w:r w:rsidR="00C85668" w:rsidRPr="00C9339B">
        <w:rPr>
          <w:rFonts w:ascii="Book Antiqua" w:eastAsia="Book Antiqua" w:hAnsi="Book Antiqua" w:cs="Book Antiqua"/>
          <w:color w:val="000000"/>
        </w:rPr>
        <w:t>A</w:t>
      </w:r>
      <w:r w:rsidRPr="00C9339B">
        <w:rPr>
          <w:rFonts w:ascii="Book Antiqua" w:eastAsia="Book Antiqua" w:hAnsi="Book Antiqua" w:cs="Book Antiqua"/>
          <w:b/>
          <w:color w:val="000000"/>
        </w:rPr>
        <w:t xml:space="preserve"> P-Editor: </w:t>
      </w:r>
    </w:p>
    <w:p w14:paraId="3834BE00" w14:textId="77777777"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color w:val="000000"/>
        </w:rPr>
        <w:lastRenderedPageBreak/>
        <w:t>Figure Legends</w:t>
      </w:r>
    </w:p>
    <w:p w14:paraId="5A69C816" w14:textId="77777777" w:rsidR="005E37CA" w:rsidRPr="00C9339B" w:rsidRDefault="005E37CA" w:rsidP="00C9339B">
      <w:pPr>
        <w:spacing w:line="360" w:lineRule="auto"/>
        <w:jc w:val="both"/>
        <w:rPr>
          <w:rFonts w:ascii="Book Antiqua" w:eastAsia="Book Antiqua" w:hAnsi="Book Antiqua" w:cs="Book Antiqua"/>
          <w:b/>
          <w:bCs/>
          <w:color w:val="000000"/>
          <w:shd w:val="clear" w:color="auto" w:fill="FFFFFF"/>
        </w:rPr>
      </w:pPr>
      <w:r w:rsidRPr="00C9339B">
        <w:rPr>
          <w:rFonts w:ascii="Book Antiqua" w:eastAsia="Book Antiqua" w:hAnsi="Book Antiqua" w:cs="Book Antiqua"/>
          <w:b/>
          <w:bCs/>
          <w:noProof/>
          <w:color w:val="000000"/>
          <w:shd w:val="clear" w:color="auto" w:fill="FFFFFF"/>
          <w:lang w:eastAsia="zh-CN"/>
        </w:rPr>
        <w:drawing>
          <wp:inline distT="0" distB="0" distL="0" distR="0" wp14:anchorId="0189BF00" wp14:editId="1C710DF0">
            <wp:extent cx="3820886" cy="4000500"/>
            <wp:effectExtent l="0" t="0" r="0" b="0"/>
            <wp:docPr id="5" name="Picture 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1"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7668" cy="4007601"/>
                    </a:xfrm>
                    <a:prstGeom prst="rect">
                      <a:avLst/>
                    </a:prstGeom>
                  </pic:spPr>
                </pic:pic>
              </a:graphicData>
            </a:graphic>
          </wp:inline>
        </w:drawing>
      </w:r>
    </w:p>
    <w:p w14:paraId="272DD5C7" w14:textId="265265EC"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shd w:val="clear" w:color="auto" w:fill="FFFFFF"/>
        </w:rPr>
        <w:t>Fig</w:t>
      </w:r>
      <w:r w:rsidR="003C225A" w:rsidRPr="00C9339B">
        <w:rPr>
          <w:rFonts w:ascii="Book Antiqua" w:eastAsia="Book Antiqua" w:hAnsi="Book Antiqua" w:cs="Book Antiqua"/>
          <w:b/>
          <w:bCs/>
          <w:color w:val="000000"/>
          <w:shd w:val="clear" w:color="auto" w:fill="FFFFFF"/>
        </w:rPr>
        <w:t>ure</w:t>
      </w:r>
      <w:r w:rsidRPr="00C9339B">
        <w:rPr>
          <w:rFonts w:ascii="Book Antiqua" w:eastAsia="Book Antiqua" w:hAnsi="Book Antiqua" w:cs="Book Antiqua"/>
          <w:b/>
          <w:bCs/>
          <w:color w:val="000000"/>
          <w:shd w:val="clear" w:color="auto" w:fill="FFFFFF"/>
        </w:rPr>
        <w:t xml:space="preserve"> 1 The dynamic changes in the electrocardiogram of the patient from symptom onset to discharge from the hospital. </w:t>
      </w:r>
      <w:r w:rsidR="00AD3868" w:rsidRPr="00AD3868">
        <w:rPr>
          <w:rFonts w:ascii="Book Antiqua" w:eastAsia="Book Antiqua" w:hAnsi="Book Antiqua" w:cs="Book Antiqua"/>
          <w:bCs/>
          <w:color w:val="000000"/>
          <w:shd w:val="clear" w:color="auto" w:fill="FFFFFF"/>
        </w:rPr>
        <w:t xml:space="preserve">ECG: Electrocardiogram; </w:t>
      </w:r>
      <w:r w:rsidR="005A1ED2">
        <w:rPr>
          <w:rFonts w:ascii="Book Antiqua" w:eastAsia="Book Antiqua" w:hAnsi="Book Antiqua" w:cs="Book Antiqua"/>
          <w:bCs/>
          <w:color w:val="000000"/>
          <w:shd w:val="clear" w:color="auto" w:fill="FFFFFF"/>
        </w:rPr>
        <w:t xml:space="preserve">PCI: </w:t>
      </w:r>
      <w:r w:rsidR="005A1ED2" w:rsidRPr="005A1ED2">
        <w:rPr>
          <w:rFonts w:ascii="Book Antiqua" w:eastAsia="Book Antiqua" w:hAnsi="Book Antiqua" w:cs="Book Antiqua"/>
          <w:bCs/>
          <w:color w:val="000000"/>
          <w:shd w:val="clear" w:color="auto" w:fill="FFFFFF"/>
        </w:rPr>
        <w:t>Percutaneous coronary intervention</w:t>
      </w:r>
      <w:r w:rsidR="00843A2A">
        <w:rPr>
          <w:rFonts w:ascii="Book Antiqua" w:eastAsia="Book Antiqua" w:hAnsi="Book Antiqua" w:cs="Book Antiqua"/>
          <w:bCs/>
          <w:color w:val="000000"/>
          <w:shd w:val="clear" w:color="auto" w:fill="FFFFFF"/>
        </w:rPr>
        <w:t>.</w:t>
      </w:r>
    </w:p>
    <w:p w14:paraId="246EE858" w14:textId="352C2DC8" w:rsidR="005E37CA" w:rsidRPr="00C9339B" w:rsidRDefault="00C17027" w:rsidP="00C9339B">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7AE5196F" wp14:editId="72289457">
            <wp:extent cx="5943600" cy="1796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96415"/>
                    </a:xfrm>
                    <a:prstGeom prst="rect">
                      <a:avLst/>
                    </a:prstGeom>
                  </pic:spPr>
                </pic:pic>
              </a:graphicData>
            </a:graphic>
          </wp:inline>
        </w:drawing>
      </w:r>
    </w:p>
    <w:p w14:paraId="4DD44286" w14:textId="7DB9BC5A" w:rsidR="00A77B3E" w:rsidRPr="00C9339B" w:rsidRDefault="003E748B" w:rsidP="00C9339B">
      <w:pPr>
        <w:spacing w:line="360" w:lineRule="auto"/>
        <w:jc w:val="both"/>
        <w:rPr>
          <w:rFonts w:ascii="Book Antiqua" w:hAnsi="Book Antiqua"/>
        </w:rPr>
      </w:pPr>
      <w:r w:rsidRPr="00C9339B">
        <w:rPr>
          <w:rFonts w:ascii="Book Antiqua" w:eastAsia="Book Antiqua" w:hAnsi="Book Antiqua" w:cs="Book Antiqua"/>
          <w:b/>
          <w:bCs/>
          <w:color w:val="000000"/>
          <w:shd w:val="clear" w:color="auto" w:fill="FFFFFF"/>
        </w:rPr>
        <w:t>Figure</w:t>
      </w:r>
      <w:r w:rsidR="00AB5561" w:rsidRPr="00C9339B">
        <w:rPr>
          <w:rFonts w:ascii="Book Antiqua" w:eastAsia="Book Antiqua" w:hAnsi="Book Antiqua" w:cs="Book Antiqua"/>
          <w:b/>
          <w:bCs/>
          <w:color w:val="000000"/>
          <w:shd w:val="clear" w:color="auto" w:fill="FFFFFF"/>
        </w:rPr>
        <w:t xml:space="preserve"> 2 Percutaneous coronary intervention for occlusion of the left main coronary artery.</w:t>
      </w:r>
      <w:r w:rsidR="00AB5561" w:rsidRPr="00C9339B">
        <w:rPr>
          <w:rFonts w:ascii="Book Antiqua" w:eastAsia="Book Antiqua" w:hAnsi="Book Antiqua" w:cs="Book Antiqua"/>
          <w:color w:val="000000"/>
          <w:shd w:val="clear" w:color="auto" w:fill="FFFFFF"/>
        </w:rPr>
        <w:t xml:space="preserve"> A: Left coronary angiography using a pigtail catheter placed in the left coronary sinus revealed occlusion of the proximal </w:t>
      </w:r>
      <w:r w:rsidR="004D2B40" w:rsidRPr="00C9339B">
        <w:rPr>
          <w:rFonts w:ascii="Book Antiqua" w:eastAsia="Book Antiqua" w:hAnsi="Book Antiqua" w:cs="Book Antiqua"/>
          <w:color w:val="000000"/>
        </w:rPr>
        <w:t>left main trunk coronary artery</w:t>
      </w:r>
      <w:r w:rsidR="005560B9">
        <w:rPr>
          <w:rFonts w:ascii="Book Antiqua" w:eastAsia="Book Antiqua" w:hAnsi="Book Antiqua" w:cs="Book Antiqua"/>
          <w:color w:val="000000"/>
        </w:rPr>
        <w:t xml:space="preserve"> (</w:t>
      </w:r>
      <w:r w:rsidR="005560B9" w:rsidRPr="00C9339B">
        <w:rPr>
          <w:rFonts w:ascii="Book Antiqua" w:eastAsia="Book Antiqua" w:hAnsi="Book Antiqua" w:cs="Book Antiqua"/>
          <w:color w:val="000000"/>
          <w:shd w:val="clear" w:color="auto" w:fill="FFFFFF"/>
        </w:rPr>
        <w:t>LM</w:t>
      </w:r>
      <w:r w:rsidR="005560B9">
        <w:rPr>
          <w:rFonts w:ascii="Book Antiqua" w:eastAsia="Book Antiqua" w:hAnsi="Book Antiqua" w:cs="Book Antiqua"/>
          <w:color w:val="000000"/>
          <w:shd w:val="clear" w:color="auto" w:fill="FFFFFF"/>
        </w:rPr>
        <w:t>T</w:t>
      </w:r>
      <w:r w:rsidR="005560B9">
        <w:rPr>
          <w:rFonts w:ascii="Book Antiqua" w:eastAsia="Book Antiqua" w:hAnsi="Book Antiqua" w:cs="Book Antiqua"/>
          <w:color w:val="000000"/>
        </w:rPr>
        <w:t>)</w:t>
      </w:r>
      <w:r w:rsidR="00B22AD6" w:rsidRPr="00C9339B">
        <w:rPr>
          <w:rFonts w:ascii="Book Antiqua" w:eastAsia="Book Antiqua" w:hAnsi="Book Antiqua" w:cs="Book Antiqua"/>
          <w:color w:val="000000"/>
          <w:shd w:val="clear" w:color="auto" w:fill="FFFFFF"/>
        </w:rPr>
        <w:t>;</w:t>
      </w:r>
      <w:r w:rsidR="00AB5561" w:rsidRPr="00C9339B">
        <w:rPr>
          <w:rFonts w:ascii="Book Antiqua" w:eastAsia="Book Antiqua" w:hAnsi="Book Antiqua" w:cs="Book Antiqua"/>
          <w:color w:val="000000"/>
          <w:shd w:val="clear" w:color="auto" w:fill="FFFFFF"/>
        </w:rPr>
        <w:t xml:space="preserve"> B: An </w:t>
      </w:r>
      <w:proofErr w:type="spellStart"/>
      <w:r w:rsidR="00AB5561" w:rsidRPr="00C9339B">
        <w:rPr>
          <w:rFonts w:ascii="Book Antiqua" w:eastAsia="Book Antiqua" w:hAnsi="Book Antiqua" w:cs="Book Antiqua"/>
          <w:color w:val="000000"/>
          <w:shd w:val="clear" w:color="auto" w:fill="FFFFFF"/>
        </w:rPr>
        <w:t>everolimus</w:t>
      </w:r>
      <w:proofErr w:type="spellEnd"/>
      <w:r w:rsidR="00AB5561" w:rsidRPr="00C9339B">
        <w:rPr>
          <w:rFonts w:ascii="Book Antiqua" w:eastAsia="Book Antiqua" w:hAnsi="Book Antiqua" w:cs="Book Antiqua"/>
          <w:color w:val="000000"/>
          <w:shd w:val="clear" w:color="auto" w:fill="FFFFFF"/>
        </w:rPr>
        <w:t xml:space="preserve">-eluting stent (3.5 mm × 24 mm) was implanted into the focal lesions of the </w:t>
      </w:r>
      <w:r w:rsidR="005560B9" w:rsidRPr="00C9339B">
        <w:rPr>
          <w:rFonts w:ascii="Book Antiqua" w:eastAsia="Book Antiqua" w:hAnsi="Book Antiqua" w:cs="Book Antiqua"/>
          <w:color w:val="000000"/>
          <w:shd w:val="clear" w:color="auto" w:fill="FFFFFF"/>
        </w:rPr>
        <w:lastRenderedPageBreak/>
        <w:t>LM</w:t>
      </w:r>
      <w:r w:rsidR="005560B9">
        <w:rPr>
          <w:rFonts w:ascii="Book Antiqua" w:eastAsia="Book Antiqua" w:hAnsi="Book Antiqua" w:cs="Book Antiqua"/>
          <w:color w:val="000000"/>
          <w:shd w:val="clear" w:color="auto" w:fill="FFFFFF"/>
        </w:rPr>
        <w:t>T</w:t>
      </w:r>
      <w:r w:rsidR="00B22AD6" w:rsidRPr="00C9339B">
        <w:rPr>
          <w:rFonts w:ascii="Book Antiqua" w:eastAsia="Book Antiqua" w:hAnsi="Book Antiqua" w:cs="Book Antiqua"/>
          <w:color w:val="000000"/>
          <w:shd w:val="clear" w:color="auto" w:fill="FFFFFF"/>
        </w:rPr>
        <w:t>;</w:t>
      </w:r>
      <w:r w:rsidR="00AB5561" w:rsidRPr="00C9339B">
        <w:rPr>
          <w:rFonts w:ascii="Book Antiqua" w:eastAsia="Book Antiqua" w:hAnsi="Book Antiqua" w:cs="Book Antiqua"/>
          <w:color w:val="000000"/>
          <w:shd w:val="clear" w:color="auto" w:fill="FFFFFF"/>
        </w:rPr>
        <w:t xml:space="preserve"> C</w:t>
      </w:r>
      <w:r w:rsidR="00B22AD6" w:rsidRPr="00C9339B">
        <w:rPr>
          <w:rFonts w:ascii="Book Antiqua" w:eastAsia="Book Antiqua" w:hAnsi="Book Antiqua" w:cs="Book Antiqua"/>
          <w:color w:val="000000"/>
          <w:shd w:val="clear" w:color="auto" w:fill="FFFFFF"/>
        </w:rPr>
        <w:t>:</w:t>
      </w:r>
      <w:r w:rsidR="00AB5561" w:rsidRPr="00C9339B">
        <w:rPr>
          <w:rFonts w:ascii="Book Antiqua" w:eastAsia="Book Antiqua" w:hAnsi="Book Antiqua" w:cs="Book Antiqua"/>
          <w:color w:val="000000"/>
          <w:shd w:val="clear" w:color="auto" w:fill="FFFFFF"/>
        </w:rPr>
        <w:t xml:space="preserve"> </w:t>
      </w:r>
      <w:r w:rsidR="005560B9" w:rsidRPr="00C9339B">
        <w:rPr>
          <w:rFonts w:ascii="Book Antiqua" w:eastAsia="Book Antiqua" w:hAnsi="Book Antiqua" w:cs="Book Antiqua"/>
          <w:color w:val="000000"/>
          <w:shd w:val="clear" w:color="auto" w:fill="FFFFFF"/>
        </w:rPr>
        <w:t>LM</w:t>
      </w:r>
      <w:r w:rsidR="005560B9">
        <w:rPr>
          <w:rFonts w:ascii="Book Antiqua" w:eastAsia="Book Antiqua" w:hAnsi="Book Antiqua" w:cs="Book Antiqua"/>
          <w:color w:val="000000"/>
          <w:shd w:val="clear" w:color="auto" w:fill="FFFFFF"/>
        </w:rPr>
        <w:t>T</w:t>
      </w:r>
      <w:r w:rsidR="005560B9" w:rsidRPr="00C9339B">
        <w:rPr>
          <w:rFonts w:ascii="Book Antiqua" w:eastAsia="Book Antiqua" w:hAnsi="Book Antiqua" w:cs="Book Antiqua"/>
          <w:color w:val="000000"/>
          <w:shd w:val="clear" w:color="auto" w:fill="FFFFFF"/>
        </w:rPr>
        <w:t xml:space="preserve"> </w:t>
      </w:r>
      <w:r w:rsidR="00AB5561" w:rsidRPr="00C9339B">
        <w:rPr>
          <w:rFonts w:ascii="Book Antiqua" w:eastAsia="Book Antiqua" w:hAnsi="Book Antiqua" w:cs="Book Antiqua"/>
          <w:color w:val="000000"/>
          <w:shd w:val="clear" w:color="auto" w:fill="FFFFFF"/>
        </w:rPr>
        <w:t xml:space="preserve">angiography after implantation of an </w:t>
      </w:r>
      <w:proofErr w:type="spellStart"/>
      <w:r w:rsidR="00AB5561" w:rsidRPr="00C9339B">
        <w:rPr>
          <w:rFonts w:ascii="Book Antiqua" w:eastAsia="Book Antiqua" w:hAnsi="Book Antiqua" w:cs="Book Antiqua"/>
          <w:color w:val="000000"/>
          <w:shd w:val="clear" w:color="auto" w:fill="FFFFFF"/>
        </w:rPr>
        <w:t>everolimus</w:t>
      </w:r>
      <w:proofErr w:type="spellEnd"/>
      <w:r w:rsidR="00AB5561" w:rsidRPr="00C9339B">
        <w:rPr>
          <w:rFonts w:ascii="Book Antiqua" w:eastAsia="Book Antiqua" w:hAnsi="Book Antiqua" w:cs="Book Antiqua"/>
          <w:color w:val="000000"/>
          <w:shd w:val="clear" w:color="auto" w:fill="FFFFFF"/>
        </w:rPr>
        <w:t xml:space="preserve">-eluting stent (Boston Scientific, MN, </w:t>
      </w:r>
      <w:r w:rsidR="0021734A" w:rsidRPr="00C9339B">
        <w:rPr>
          <w:rFonts w:ascii="Book Antiqua" w:eastAsia="Book Antiqua" w:hAnsi="Book Antiqua" w:cs="Book Antiqua"/>
          <w:color w:val="000000"/>
          <w:shd w:val="clear" w:color="auto" w:fill="FFFFFF"/>
        </w:rPr>
        <w:t>United States</w:t>
      </w:r>
      <w:r w:rsidR="00AB5561" w:rsidRPr="00C9339B">
        <w:rPr>
          <w:rFonts w:ascii="Book Antiqua" w:eastAsia="Book Antiqua" w:hAnsi="Book Antiqua" w:cs="Book Antiqua"/>
          <w:color w:val="000000"/>
          <w:shd w:val="clear" w:color="auto" w:fill="FFFFFF"/>
        </w:rPr>
        <w:t>).</w:t>
      </w:r>
    </w:p>
    <w:p w14:paraId="6308DE40" w14:textId="2CAA9E60" w:rsidR="005E37CA" w:rsidRPr="00C9339B" w:rsidRDefault="00B268F1" w:rsidP="00C9339B">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288A9B73" wp14:editId="687A44B2">
            <wp:extent cx="5090601" cy="2476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0601" cy="2476715"/>
                    </a:xfrm>
                    <a:prstGeom prst="rect">
                      <a:avLst/>
                    </a:prstGeom>
                  </pic:spPr>
                </pic:pic>
              </a:graphicData>
            </a:graphic>
          </wp:inline>
        </w:drawing>
      </w:r>
    </w:p>
    <w:p w14:paraId="664339B4" w14:textId="20B26AF1"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shd w:val="clear" w:color="auto" w:fill="FFFFFF"/>
        </w:rPr>
        <w:t>Fig</w:t>
      </w:r>
      <w:r w:rsidR="003E748B" w:rsidRPr="00C9339B">
        <w:rPr>
          <w:rFonts w:ascii="Book Antiqua" w:eastAsia="Book Antiqua" w:hAnsi="Book Antiqua" w:cs="Book Antiqua"/>
          <w:b/>
          <w:bCs/>
          <w:color w:val="000000"/>
          <w:shd w:val="clear" w:color="auto" w:fill="FFFFFF"/>
        </w:rPr>
        <w:t>ure</w:t>
      </w:r>
      <w:r w:rsidRPr="00C9339B">
        <w:rPr>
          <w:rFonts w:ascii="Book Antiqua" w:eastAsia="Book Antiqua" w:hAnsi="Book Antiqua" w:cs="Book Antiqua"/>
          <w:b/>
          <w:bCs/>
          <w:color w:val="000000"/>
          <w:shd w:val="clear" w:color="auto" w:fill="FFFFFF"/>
        </w:rPr>
        <w:t xml:space="preserve"> 3 Intravascular ultrasound confirmed a false lumen with a prominent dissection from the </w:t>
      </w:r>
      <w:r w:rsidR="008349D7" w:rsidRPr="00C9339B">
        <w:rPr>
          <w:rFonts w:ascii="Book Antiqua" w:eastAsia="Book Antiqua" w:hAnsi="Book Antiqua" w:cs="Book Antiqua"/>
          <w:b/>
          <w:bCs/>
          <w:color w:val="000000"/>
          <w:shd w:val="clear" w:color="auto" w:fill="FFFFFF"/>
        </w:rPr>
        <w:t>left main trunk coronary artery</w:t>
      </w:r>
      <w:r w:rsidRPr="00C9339B">
        <w:rPr>
          <w:rFonts w:ascii="Book Antiqua" w:eastAsia="Book Antiqua" w:hAnsi="Book Antiqua" w:cs="Book Antiqua"/>
          <w:b/>
          <w:bCs/>
          <w:color w:val="000000"/>
          <w:shd w:val="clear" w:color="auto" w:fill="FFFFFF"/>
        </w:rPr>
        <w:t xml:space="preserve"> to the ostium of the </w:t>
      </w:r>
      <w:r w:rsidR="008349D7" w:rsidRPr="00C9339B">
        <w:rPr>
          <w:rFonts w:ascii="Book Antiqua" w:eastAsia="Book Antiqua" w:hAnsi="Book Antiqua" w:cs="Book Antiqua"/>
          <w:b/>
          <w:color w:val="000000"/>
        </w:rPr>
        <w:t>left anterior descending artery</w:t>
      </w:r>
      <w:r w:rsidRPr="00C9339B">
        <w:rPr>
          <w:rFonts w:ascii="Book Antiqua" w:eastAsia="Book Antiqua" w:hAnsi="Book Antiqua" w:cs="Book Antiqua"/>
          <w:b/>
          <w:bCs/>
          <w:color w:val="000000"/>
          <w:shd w:val="clear" w:color="auto" w:fill="FFFFFF"/>
        </w:rPr>
        <w:t>.</w:t>
      </w:r>
      <w:r w:rsidRPr="00C9339B">
        <w:rPr>
          <w:rFonts w:ascii="Book Antiqua" w:eastAsia="Book Antiqua" w:hAnsi="Book Antiqua" w:cs="Book Antiqua"/>
          <w:color w:val="000000"/>
          <w:shd w:val="clear" w:color="auto" w:fill="FFFFFF"/>
        </w:rPr>
        <w:t xml:space="preserve"> A: </w:t>
      </w:r>
      <w:r w:rsidR="00B22AD6" w:rsidRPr="00C9339B">
        <w:rPr>
          <w:rFonts w:ascii="Book Antiqua" w:eastAsia="Book Antiqua" w:hAnsi="Book Antiqua" w:cs="Book Antiqua"/>
          <w:color w:val="000000"/>
          <w:shd w:val="clear" w:color="auto" w:fill="FFFFFF"/>
        </w:rPr>
        <w:t xml:space="preserve">Intravascular ultrasound (IVUS) </w:t>
      </w:r>
      <w:r w:rsidRPr="00C9339B">
        <w:rPr>
          <w:rFonts w:ascii="Book Antiqua" w:eastAsia="Book Antiqua" w:hAnsi="Book Antiqua" w:cs="Book Antiqua"/>
          <w:color w:val="000000"/>
          <w:shd w:val="clear" w:color="auto" w:fill="FFFFFF"/>
        </w:rPr>
        <w:t xml:space="preserve">images showed artery dissection starting </w:t>
      </w:r>
      <w:r w:rsidRPr="00C9339B">
        <w:rPr>
          <w:rFonts w:ascii="Book Antiqua" w:eastAsia="Book Antiqua" w:hAnsi="Book Antiqua" w:cs="Book Antiqua"/>
          <w:color w:val="000000"/>
        </w:rPr>
        <w:t xml:space="preserve">from the </w:t>
      </w:r>
      <w:r w:rsidR="008349D7" w:rsidRPr="00C9339B">
        <w:rPr>
          <w:rFonts w:ascii="Book Antiqua" w:eastAsia="Book Antiqua" w:hAnsi="Book Antiqua" w:cs="Book Antiqua"/>
          <w:color w:val="000000"/>
        </w:rPr>
        <w:t xml:space="preserve">left main trunk coronary artery </w:t>
      </w:r>
      <w:r w:rsidRPr="00C9339B">
        <w:rPr>
          <w:rFonts w:ascii="Book Antiqua" w:eastAsia="Book Antiqua" w:hAnsi="Book Antiqua" w:cs="Book Antiqua"/>
          <w:color w:val="000000"/>
        </w:rPr>
        <w:t xml:space="preserve">to the ostium of the </w:t>
      </w:r>
      <w:r w:rsidR="008349D7" w:rsidRPr="00C9339B">
        <w:rPr>
          <w:rFonts w:ascii="Book Antiqua" w:eastAsia="Book Antiqua" w:hAnsi="Book Antiqua" w:cs="Book Antiqua"/>
          <w:color w:val="000000"/>
        </w:rPr>
        <w:t>left anterior descending artery</w:t>
      </w:r>
      <w:r w:rsidRPr="00C9339B">
        <w:rPr>
          <w:rFonts w:ascii="Book Antiqua" w:eastAsia="Book Antiqua" w:hAnsi="Book Antiqua" w:cs="Book Antiqua"/>
          <w:color w:val="000000"/>
          <w:shd w:val="clear" w:color="auto" w:fill="FFFFFF"/>
        </w:rPr>
        <w:t>. The guidewire passed through the true lumen properly. B: IVUS demonstrated stents attached to</w:t>
      </w:r>
      <w:r w:rsidRPr="00C9339B">
        <w:rPr>
          <w:rFonts w:ascii="Book Antiqua" w:eastAsia="Book Antiqua" w:hAnsi="Book Antiqua" w:cs="Book Antiqua"/>
          <w:color w:val="000000"/>
        </w:rPr>
        <w:t xml:space="preserve"> the</w:t>
      </w:r>
      <w:r w:rsidRPr="00C9339B">
        <w:rPr>
          <w:rFonts w:ascii="Book Antiqua" w:eastAsia="Book Antiqua" w:hAnsi="Book Antiqua" w:cs="Book Antiqua"/>
          <w:color w:val="000000"/>
          <w:shd w:val="clear" w:color="auto" w:fill="FFFFFF"/>
        </w:rPr>
        <w:t xml:space="preserve"> endothelium well that covered the artery dissections completely. Intramural hematoma (</w:t>
      </w:r>
      <w:r w:rsidR="00FD23AB" w:rsidRPr="00C9339B">
        <w:rPr>
          <w:rFonts w:ascii="Book Antiqua" w:eastAsia="Book Antiqua" w:hAnsi="Book Antiqua" w:cs="Book Antiqua"/>
          <w:color w:val="000000"/>
          <w:shd w:val="clear" w:color="auto" w:fill="FFFFFF"/>
        </w:rPr>
        <w:t>stellate</w:t>
      </w:r>
      <w:r w:rsidRPr="00C9339B">
        <w:rPr>
          <w:rFonts w:ascii="Book Antiqua" w:eastAsia="Book Antiqua" w:hAnsi="Book Antiqua" w:cs="Book Antiqua"/>
          <w:color w:val="000000"/>
          <w:shd w:val="clear" w:color="auto" w:fill="FFFFFF"/>
        </w:rPr>
        <w:t xml:space="preserve">). The implanted stents </w:t>
      </w:r>
      <w:r w:rsidRPr="00C9339B">
        <w:rPr>
          <w:rFonts w:ascii="Book Antiqua" w:eastAsia="Book Antiqua" w:hAnsi="Book Antiqua" w:cs="Book Antiqua"/>
          <w:color w:val="000000"/>
        </w:rPr>
        <w:t>are</w:t>
      </w:r>
      <w:r w:rsidRPr="00C9339B">
        <w:rPr>
          <w:rFonts w:ascii="Book Antiqua" w:eastAsia="Book Antiqua" w:hAnsi="Book Antiqua" w:cs="Book Antiqua"/>
          <w:color w:val="000000"/>
          <w:shd w:val="clear" w:color="auto" w:fill="FFFFFF"/>
        </w:rPr>
        <w:t xml:space="preserve"> indicated with arrows.</w:t>
      </w:r>
    </w:p>
    <w:p w14:paraId="3C09A348" w14:textId="77777777" w:rsidR="005E37CA" w:rsidRPr="00C9339B" w:rsidRDefault="005E37CA" w:rsidP="00C9339B">
      <w:pPr>
        <w:spacing w:line="360" w:lineRule="auto"/>
        <w:jc w:val="both"/>
        <w:rPr>
          <w:rFonts w:ascii="Book Antiqua" w:eastAsia="Book Antiqua" w:hAnsi="Book Antiqua" w:cs="Book Antiqua"/>
          <w:b/>
          <w:bCs/>
          <w:color w:val="000000"/>
          <w:shd w:val="clear" w:color="auto" w:fill="FFFFFF"/>
        </w:rPr>
      </w:pPr>
    </w:p>
    <w:p w14:paraId="380169F9" w14:textId="77777777" w:rsidR="00D00F65" w:rsidRDefault="005E37CA" w:rsidP="00C9339B">
      <w:pPr>
        <w:spacing w:line="360" w:lineRule="auto"/>
        <w:jc w:val="both"/>
        <w:rPr>
          <w:rFonts w:ascii="Book Antiqua" w:eastAsia="Book Antiqua" w:hAnsi="Book Antiqua" w:cs="Book Antiqua"/>
          <w:b/>
          <w:bCs/>
          <w:color w:val="000000"/>
          <w:shd w:val="clear" w:color="auto" w:fill="FFFFFF"/>
        </w:rPr>
      </w:pPr>
      <w:r w:rsidRPr="00C9339B">
        <w:rPr>
          <w:rFonts w:ascii="Book Antiqua" w:eastAsia="Book Antiqua" w:hAnsi="Book Antiqua" w:cs="Book Antiqua"/>
          <w:b/>
          <w:bCs/>
          <w:color w:val="000000"/>
          <w:shd w:val="clear" w:color="auto" w:fill="FFFFFF"/>
        </w:rPr>
        <w:br w:type="page"/>
      </w:r>
      <w:r w:rsidR="00D00F65">
        <w:rPr>
          <w:noProof/>
          <w:lang w:eastAsia="zh-CN"/>
        </w:rPr>
        <w:lastRenderedPageBreak/>
        <w:drawing>
          <wp:inline distT="0" distB="0" distL="0" distR="0" wp14:anchorId="49800336" wp14:editId="388DEE72">
            <wp:extent cx="3318933"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7428" cy="2750221"/>
                    </a:xfrm>
                    <a:prstGeom prst="rect">
                      <a:avLst/>
                    </a:prstGeom>
                  </pic:spPr>
                </pic:pic>
              </a:graphicData>
            </a:graphic>
          </wp:inline>
        </w:drawing>
      </w:r>
    </w:p>
    <w:p w14:paraId="58C9C26B" w14:textId="49A47EBF" w:rsidR="002A2333" w:rsidRDefault="00AB5561" w:rsidP="00C9339B">
      <w:pPr>
        <w:spacing w:line="360" w:lineRule="auto"/>
        <w:jc w:val="both"/>
        <w:rPr>
          <w:rFonts w:ascii="Book Antiqua" w:eastAsia="Book Antiqua" w:hAnsi="Book Antiqua" w:cs="Book Antiqua"/>
          <w:color w:val="000000"/>
          <w:shd w:val="clear" w:color="auto" w:fill="FFFFFF"/>
        </w:rPr>
      </w:pPr>
      <w:r w:rsidRPr="00C9339B">
        <w:rPr>
          <w:rFonts w:ascii="Book Antiqua" w:eastAsia="Book Antiqua" w:hAnsi="Book Antiqua" w:cs="Book Antiqua"/>
          <w:b/>
          <w:bCs/>
          <w:color w:val="000000"/>
          <w:shd w:val="clear" w:color="auto" w:fill="FFFFFF"/>
        </w:rPr>
        <w:t>Fig</w:t>
      </w:r>
      <w:r w:rsidR="003E748B" w:rsidRPr="00C9339B">
        <w:rPr>
          <w:rFonts w:ascii="Book Antiqua" w:eastAsia="Book Antiqua" w:hAnsi="Book Antiqua" w:cs="Book Antiqua"/>
          <w:b/>
          <w:bCs/>
          <w:color w:val="000000"/>
          <w:shd w:val="clear" w:color="auto" w:fill="FFFFFF"/>
        </w:rPr>
        <w:t>ure</w:t>
      </w:r>
      <w:r w:rsidRPr="00C9339B">
        <w:rPr>
          <w:rFonts w:ascii="Book Antiqua" w:eastAsia="Book Antiqua" w:hAnsi="Book Antiqua" w:cs="Book Antiqua"/>
          <w:b/>
          <w:bCs/>
          <w:color w:val="000000"/>
          <w:shd w:val="clear" w:color="auto" w:fill="FFFFFF"/>
        </w:rPr>
        <w:t xml:space="preserve"> 4 Arteriogram with contrast and vascular ultrasonography showed no sign of</w:t>
      </w:r>
      <w:r w:rsidRPr="00C9339B">
        <w:rPr>
          <w:rFonts w:ascii="Book Antiqua" w:eastAsia="Book Antiqua" w:hAnsi="Book Antiqua" w:cs="Book Antiqua"/>
          <w:b/>
          <w:bCs/>
          <w:color w:val="000000"/>
        </w:rPr>
        <w:t xml:space="preserve"> </w:t>
      </w:r>
      <w:r w:rsidRPr="00C9339B">
        <w:rPr>
          <w:rFonts w:ascii="Book Antiqua" w:eastAsia="Book Antiqua" w:hAnsi="Book Antiqua" w:cs="Book Antiqua"/>
          <w:b/>
          <w:bCs/>
          <w:color w:val="000000"/>
          <w:shd w:val="clear" w:color="auto" w:fill="FFFFFF"/>
        </w:rPr>
        <w:t>fibromuscular dysplasia.</w:t>
      </w:r>
      <w:r w:rsidRPr="00C9339B">
        <w:rPr>
          <w:rFonts w:ascii="Book Antiqua" w:eastAsia="Book Antiqua" w:hAnsi="Book Antiqua" w:cs="Book Antiqua"/>
          <w:color w:val="000000"/>
          <w:shd w:val="clear" w:color="auto" w:fill="FFFFFF"/>
        </w:rPr>
        <w:t xml:space="preserve"> A: Arteriogram with contrast of the aorta</w:t>
      </w:r>
      <w:r w:rsidR="003055CC" w:rsidRPr="00C9339B">
        <w:rPr>
          <w:rFonts w:ascii="Book Antiqua" w:eastAsia="Book Antiqua" w:hAnsi="Book Antiqua" w:cs="Book Antiqua"/>
          <w:color w:val="000000"/>
          <w:shd w:val="clear" w:color="auto" w:fill="FFFFFF"/>
        </w:rPr>
        <w:t>;</w:t>
      </w:r>
      <w:r w:rsidRPr="00C9339B">
        <w:rPr>
          <w:rFonts w:ascii="Book Antiqua" w:eastAsia="Book Antiqua" w:hAnsi="Book Antiqua" w:cs="Book Antiqua"/>
          <w:color w:val="000000"/>
          <w:shd w:val="clear" w:color="auto" w:fill="FFFFFF"/>
        </w:rPr>
        <w:t xml:space="preserve"> </w:t>
      </w:r>
      <w:r w:rsidR="003055CC" w:rsidRPr="00C9339B">
        <w:rPr>
          <w:rFonts w:ascii="Book Antiqua" w:eastAsia="Book Antiqua" w:hAnsi="Book Antiqua" w:cs="Book Antiqua"/>
          <w:color w:val="000000"/>
          <w:shd w:val="clear" w:color="auto" w:fill="FFFFFF"/>
        </w:rPr>
        <w:t>B</w:t>
      </w:r>
      <w:r w:rsidR="003055CC" w:rsidRPr="00C9339B">
        <w:rPr>
          <w:rFonts w:ascii="Book Antiqua" w:hAnsi="Book Antiqua" w:cs="Book Antiqua"/>
          <w:color w:val="000000"/>
          <w:shd w:val="clear" w:color="auto" w:fill="FFFFFF"/>
          <w:lang w:eastAsia="zh-CN"/>
        </w:rPr>
        <w:t xml:space="preserve">: </w:t>
      </w:r>
      <w:r w:rsidRPr="00C9339B">
        <w:rPr>
          <w:rFonts w:ascii="Book Antiqua" w:eastAsia="Book Antiqua" w:hAnsi="Book Antiqua" w:cs="Book Antiqua"/>
          <w:color w:val="000000"/>
          <w:shd w:val="clear" w:color="auto" w:fill="FFFFFF"/>
        </w:rPr>
        <w:t>Arteriogram with contrast of the middle right</w:t>
      </w:r>
      <w:r w:rsidR="003055CC" w:rsidRPr="00C9339B">
        <w:rPr>
          <w:rFonts w:ascii="Book Antiqua" w:eastAsia="Book Antiqua" w:hAnsi="Book Antiqua" w:cs="Book Antiqua"/>
          <w:color w:val="000000"/>
          <w:shd w:val="clear" w:color="auto" w:fill="FFFFFF"/>
        </w:rPr>
        <w:t>; C: Arteriogram with contrast of left renal arteries;</w:t>
      </w:r>
      <w:r w:rsidRPr="00C9339B">
        <w:rPr>
          <w:rFonts w:ascii="Book Antiqua" w:eastAsia="Book Antiqua" w:hAnsi="Book Antiqua" w:cs="Book Antiqua"/>
          <w:color w:val="000000"/>
          <w:shd w:val="clear" w:color="auto" w:fill="FFFFFF"/>
        </w:rPr>
        <w:t xml:space="preserve"> </w:t>
      </w:r>
      <w:r w:rsidR="003055CC" w:rsidRPr="00C9339B">
        <w:rPr>
          <w:rFonts w:ascii="Book Antiqua" w:eastAsia="Book Antiqua" w:hAnsi="Book Antiqua" w:cs="Book Antiqua"/>
          <w:color w:val="000000"/>
          <w:shd w:val="clear" w:color="auto" w:fill="FFFFFF"/>
        </w:rPr>
        <w:t xml:space="preserve">D: </w:t>
      </w:r>
      <w:r w:rsidRPr="00C9339B">
        <w:rPr>
          <w:rFonts w:ascii="Book Antiqua" w:eastAsia="Book Antiqua" w:hAnsi="Book Antiqua" w:cs="Book Antiqua"/>
          <w:color w:val="000000"/>
          <w:shd w:val="clear" w:color="auto" w:fill="FFFFFF"/>
        </w:rPr>
        <w:t>Vascular ultrasonography of the left</w:t>
      </w:r>
      <w:r w:rsidR="003055CC" w:rsidRPr="00C9339B">
        <w:rPr>
          <w:rFonts w:ascii="Book Antiqua" w:eastAsia="Book Antiqua" w:hAnsi="Book Antiqua" w:cs="Book Antiqua"/>
          <w:color w:val="000000"/>
          <w:shd w:val="clear" w:color="auto" w:fill="FFFFFF"/>
        </w:rPr>
        <w:t>;</w:t>
      </w:r>
      <w:r w:rsidRPr="00C9339B">
        <w:rPr>
          <w:rFonts w:ascii="Book Antiqua" w:eastAsia="Book Antiqua" w:hAnsi="Book Antiqua" w:cs="Book Antiqua"/>
          <w:color w:val="000000"/>
          <w:shd w:val="clear" w:color="auto" w:fill="FFFFFF"/>
        </w:rPr>
        <w:t xml:space="preserve"> </w:t>
      </w:r>
      <w:r w:rsidR="003055CC" w:rsidRPr="00C9339B">
        <w:rPr>
          <w:rFonts w:ascii="Book Antiqua" w:eastAsia="Book Antiqua" w:hAnsi="Book Antiqua" w:cs="Book Antiqua"/>
          <w:color w:val="000000"/>
          <w:shd w:val="clear" w:color="auto" w:fill="FFFFFF"/>
        </w:rPr>
        <w:t>E: Vascular ultrasonography of</w:t>
      </w:r>
      <w:r w:rsidRPr="00C9339B">
        <w:rPr>
          <w:rFonts w:ascii="Book Antiqua" w:eastAsia="Book Antiqua" w:hAnsi="Book Antiqua" w:cs="Book Antiqua"/>
          <w:color w:val="000000"/>
          <w:shd w:val="clear" w:color="auto" w:fill="FFFFFF"/>
        </w:rPr>
        <w:t xml:space="preserve"> right carotid arteries.</w:t>
      </w:r>
    </w:p>
    <w:p w14:paraId="469F4392" w14:textId="77777777" w:rsidR="002A2333" w:rsidRDefault="002A2333">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4F3464BA" w14:textId="77777777" w:rsidR="00F43C59" w:rsidRPr="00C9339B" w:rsidRDefault="00F43C59" w:rsidP="00C9339B">
      <w:pPr>
        <w:spacing w:line="360" w:lineRule="auto"/>
        <w:jc w:val="both"/>
        <w:rPr>
          <w:rFonts w:ascii="Book Antiqua" w:eastAsia="Book Antiqua" w:hAnsi="Book Antiqua" w:cs="Book Antiqua"/>
          <w:b/>
          <w:bCs/>
          <w:color w:val="000000"/>
          <w:shd w:val="clear" w:color="auto" w:fill="FFFFFF"/>
        </w:rPr>
      </w:pPr>
      <w:r w:rsidRPr="00C9339B">
        <w:rPr>
          <w:rFonts w:ascii="Book Antiqua" w:hAnsi="Book Antiqua"/>
          <w:noProof/>
          <w:lang w:eastAsia="zh-CN"/>
        </w:rPr>
        <w:lastRenderedPageBreak/>
        <w:drawing>
          <wp:inline distT="0" distB="0" distL="0" distR="0" wp14:anchorId="5BCD3F81" wp14:editId="6C0A1782">
            <wp:extent cx="3936525" cy="33582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8327" cy="3368311"/>
                    </a:xfrm>
                    <a:prstGeom prst="rect">
                      <a:avLst/>
                    </a:prstGeom>
                  </pic:spPr>
                </pic:pic>
              </a:graphicData>
            </a:graphic>
          </wp:inline>
        </w:drawing>
      </w:r>
    </w:p>
    <w:p w14:paraId="280915F4" w14:textId="3487EBDF"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shd w:val="clear" w:color="auto" w:fill="FFFFFF"/>
        </w:rPr>
        <w:t>Fig</w:t>
      </w:r>
      <w:r w:rsidR="00004B4B" w:rsidRPr="00C9339B">
        <w:rPr>
          <w:rFonts w:ascii="Book Antiqua" w:eastAsia="Book Antiqua" w:hAnsi="Book Antiqua" w:cs="Book Antiqua"/>
          <w:b/>
          <w:bCs/>
          <w:color w:val="000000"/>
          <w:shd w:val="clear" w:color="auto" w:fill="FFFFFF"/>
        </w:rPr>
        <w:t>ure</w:t>
      </w:r>
      <w:r w:rsidRPr="00C9339B">
        <w:rPr>
          <w:rFonts w:ascii="Book Antiqua" w:eastAsia="Book Antiqua" w:hAnsi="Book Antiqua" w:cs="Book Antiqua"/>
          <w:b/>
          <w:bCs/>
          <w:color w:val="000000"/>
          <w:shd w:val="clear" w:color="auto" w:fill="FFFFFF"/>
        </w:rPr>
        <w:t xml:space="preserve"> 5 A novel heterozygous missense variant in the ETHE1 gene was found.</w:t>
      </w:r>
      <w:r w:rsidRPr="00C9339B">
        <w:rPr>
          <w:rFonts w:ascii="Book Antiqua" w:eastAsia="Book Antiqua" w:hAnsi="Book Antiqua" w:cs="Book Antiqua"/>
          <w:color w:val="000000"/>
          <w:shd w:val="clear" w:color="auto" w:fill="FFFFFF"/>
        </w:rPr>
        <w:t xml:space="preserve"> A: Sanger sequencing confirmed that the patient was heterozygo</w:t>
      </w:r>
      <w:r w:rsidR="00004B4B" w:rsidRPr="00C9339B">
        <w:rPr>
          <w:rFonts w:ascii="Book Antiqua" w:eastAsia="Book Antiqua" w:hAnsi="Book Antiqua" w:cs="Book Antiqua"/>
          <w:color w:val="000000"/>
          <w:shd w:val="clear" w:color="auto" w:fill="FFFFFF"/>
        </w:rPr>
        <w:t>us for the variant ETHE1 c.613G&gt;</w:t>
      </w:r>
      <w:r w:rsidRPr="00C9339B">
        <w:rPr>
          <w:rFonts w:ascii="Book Antiqua" w:eastAsia="Book Antiqua" w:hAnsi="Book Antiqua" w:cs="Book Antiqua"/>
          <w:color w:val="000000"/>
          <w:shd w:val="clear" w:color="auto" w:fill="FFFFFF"/>
        </w:rPr>
        <w:t>A (</w:t>
      </w:r>
      <w:proofErr w:type="gramStart"/>
      <w:r w:rsidRPr="00C9339B">
        <w:rPr>
          <w:rFonts w:ascii="Book Antiqua" w:eastAsia="Book Antiqua" w:hAnsi="Book Antiqua" w:cs="Book Antiqua"/>
          <w:color w:val="000000"/>
          <w:shd w:val="clear" w:color="auto" w:fill="FFFFFF"/>
        </w:rPr>
        <w:t>p.Val</w:t>
      </w:r>
      <w:proofErr w:type="gramEnd"/>
      <w:r w:rsidRPr="00C9339B">
        <w:rPr>
          <w:rFonts w:ascii="Book Antiqua" w:eastAsia="Book Antiqua" w:hAnsi="Book Antiqua" w:cs="Book Antiqua"/>
          <w:color w:val="000000"/>
          <w:shd w:val="clear" w:color="auto" w:fill="FFFFFF"/>
        </w:rPr>
        <w:t>205Met),</w:t>
      </w:r>
      <w:r w:rsidRPr="00C9339B">
        <w:rPr>
          <w:rFonts w:ascii="Book Antiqua" w:eastAsia="Book Antiqua" w:hAnsi="Book Antiqua" w:cs="Book Antiqua"/>
          <w:color w:val="000000"/>
        </w:rPr>
        <w:t xml:space="preserve"> </w:t>
      </w:r>
      <w:r w:rsidRPr="00C9339B">
        <w:rPr>
          <w:rFonts w:ascii="Book Antiqua" w:eastAsia="Book Antiqua" w:hAnsi="Book Antiqua" w:cs="Book Antiqua"/>
          <w:color w:val="000000"/>
          <w:shd w:val="clear" w:color="auto" w:fill="FFFFFF"/>
        </w:rPr>
        <w:t>the arrow indicated the position of the variant</w:t>
      </w:r>
      <w:r w:rsidR="00AA3139" w:rsidRPr="00C9339B">
        <w:rPr>
          <w:rFonts w:ascii="Book Antiqua" w:eastAsia="Book Antiqua" w:hAnsi="Book Antiqua" w:cs="Book Antiqua"/>
          <w:color w:val="000000"/>
          <w:shd w:val="clear" w:color="auto" w:fill="FFFFFF"/>
        </w:rPr>
        <w:t>;</w:t>
      </w:r>
      <w:r w:rsidRPr="00C9339B">
        <w:rPr>
          <w:rFonts w:ascii="Book Antiqua" w:eastAsia="Book Antiqua" w:hAnsi="Book Antiqua" w:cs="Book Antiqua"/>
          <w:color w:val="000000"/>
          <w:shd w:val="clear" w:color="auto" w:fill="FFFFFF"/>
        </w:rPr>
        <w:t xml:space="preserve"> B: Sanger sequencing confirmed that no ETHE1 variant was found in her parents or her younger sister.</w:t>
      </w:r>
      <w:r w:rsidRPr="00C9339B">
        <w:rPr>
          <w:rFonts w:ascii="Book Antiqua" w:eastAsia="Book Antiqua" w:hAnsi="Book Antiqua" w:cs="Book Antiqua"/>
          <w:color w:val="000000"/>
        </w:rPr>
        <w:t xml:space="preserve"> C: Structural</w:t>
      </w:r>
      <w:r w:rsidRPr="00C9339B">
        <w:rPr>
          <w:rFonts w:ascii="Book Antiqua" w:eastAsia="Book Antiqua" w:hAnsi="Book Antiqua" w:cs="Book Antiqua"/>
          <w:color w:val="000000"/>
          <w:shd w:val="clear" w:color="auto" w:fill="FFFFFF"/>
        </w:rPr>
        <w:t xml:space="preserve"> models of </w:t>
      </w:r>
      <w:r w:rsidRPr="00C9339B">
        <w:rPr>
          <w:rFonts w:ascii="Book Antiqua" w:eastAsia="Book Antiqua" w:hAnsi="Book Antiqua" w:cs="Book Antiqua"/>
          <w:color w:val="000000"/>
        </w:rPr>
        <w:t>wild-type</w:t>
      </w:r>
      <w:r w:rsidRPr="00C9339B">
        <w:rPr>
          <w:rFonts w:ascii="Book Antiqua" w:eastAsia="Book Antiqua" w:hAnsi="Book Antiqua" w:cs="Book Antiqua"/>
          <w:color w:val="000000"/>
          <w:shd w:val="clear" w:color="auto" w:fill="FFFFFF"/>
        </w:rPr>
        <w:t xml:space="preserve"> and mutant ETHE1 were built using </w:t>
      </w:r>
      <w:r w:rsidR="0039394C" w:rsidRPr="00C9339B">
        <w:rPr>
          <w:rFonts w:ascii="Book Antiqua" w:eastAsia="Book Antiqua" w:hAnsi="Book Antiqua" w:cs="Book Antiqua"/>
          <w:color w:val="000000"/>
          <w:shd w:val="clear" w:color="auto" w:fill="FFFFFF"/>
        </w:rPr>
        <w:t>SWISSMODEL</w:t>
      </w:r>
      <w:r w:rsidRPr="00C9339B">
        <w:rPr>
          <w:rFonts w:ascii="Book Antiqua" w:eastAsia="Book Antiqua" w:hAnsi="Book Antiqua" w:cs="Book Antiqua"/>
          <w:color w:val="000000"/>
          <w:shd w:val="clear" w:color="auto" w:fill="FFFFFF"/>
        </w:rPr>
        <w:t>.</w:t>
      </w:r>
      <w:r w:rsidRPr="00C9339B">
        <w:rPr>
          <w:rFonts w:ascii="Book Antiqua" w:eastAsia="Book Antiqua" w:hAnsi="Book Antiqua" w:cs="Book Antiqua"/>
          <w:color w:val="000000"/>
        </w:rPr>
        <w:t xml:space="preserve"> </w:t>
      </w:r>
      <w:r w:rsidRPr="00C9339B">
        <w:rPr>
          <w:rFonts w:ascii="Book Antiqua" w:eastAsia="Book Antiqua" w:hAnsi="Book Antiqua" w:cs="Book Antiqua"/>
          <w:color w:val="000000"/>
          <w:shd w:val="clear" w:color="auto" w:fill="FFFFFF"/>
        </w:rPr>
        <w:t>The position of the variant was indicated by arrows.</w:t>
      </w:r>
    </w:p>
    <w:p w14:paraId="7F9BF812" w14:textId="29885578" w:rsidR="00F43C59" w:rsidRDefault="00F43C59" w:rsidP="00C9339B">
      <w:pPr>
        <w:spacing w:line="360" w:lineRule="auto"/>
        <w:jc w:val="both"/>
        <w:rPr>
          <w:rFonts w:ascii="Book Antiqua" w:eastAsia="Book Antiqua" w:hAnsi="Book Antiqua" w:cs="Book Antiqua"/>
          <w:b/>
          <w:bCs/>
          <w:color w:val="000000"/>
        </w:rPr>
      </w:pPr>
      <w:r w:rsidRPr="00C9339B">
        <w:rPr>
          <w:rFonts w:ascii="Book Antiqua" w:eastAsia="Book Antiqua" w:hAnsi="Book Antiqua" w:cs="Book Antiqua"/>
          <w:b/>
          <w:bCs/>
          <w:color w:val="000000"/>
        </w:rPr>
        <w:br w:type="page"/>
      </w:r>
    </w:p>
    <w:p w14:paraId="746E116F" w14:textId="59374A5C" w:rsidR="00492EB2" w:rsidRPr="00C9339B" w:rsidRDefault="006E3423" w:rsidP="00C9339B">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92C9B5E" wp14:editId="7F5126DB">
            <wp:extent cx="4808637" cy="2469094"/>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8637" cy="2469094"/>
                    </a:xfrm>
                    <a:prstGeom prst="rect">
                      <a:avLst/>
                    </a:prstGeom>
                  </pic:spPr>
                </pic:pic>
              </a:graphicData>
            </a:graphic>
          </wp:inline>
        </w:drawing>
      </w:r>
    </w:p>
    <w:p w14:paraId="1D88C0DA" w14:textId="15FCF2D2" w:rsidR="00A77B3E" w:rsidRPr="00C9339B" w:rsidRDefault="00AB5561" w:rsidP="00C9339B">
      <w:pPr>
        <w:spacing w:line="360" w:lineRule="auto"/>
        <w:jc w:val="both"/>
        <w:rPr>
          <w:rFonts w:ascii="Book Antiqua" w:hAnsi="Book Antiqua"/>
        </w:rPr>
      </w:pPr>
      <w:r w:rsidRPr="00C9339B">
        <w:rPr>
          <w:rFonts w:ascii="Book Antiqua" w:eastAsia="Book Antiqua" w:hAnsi="Book Antiqua" w:cs="Book Antiqua"/>
          <w:b/>
          <w:bCs/>
          <w:color w:val="000000"/>
        </w:rPr>
        <w:t>Fig</w:t>
      </w:r>
      <w:r w:rsidR="0039394C" w:rsidRPr="00C9339B">
        <w:rPr>
          <w:rFonts w:ascii="Book Antiqua" w:eastAsia="Book Antiqua" w:hAnsi="Book Antiqua" w:cs="Book Antiqua"/>
          <w:b/>
          <w:bCs/>
          <w:color w:val="000000"/>
        </w:rPr>
        <w:t>ure</w:t>
      </w:r>
      <w:r w:rsidRPr="00C9339B">
        <w:rPr>
          <w:rFonts w:ascii="Book Antiqua" w:eastAsia="Book Antiqua" w:hAnsi="Book Antiqua" w:cs="Book Antiqua"/>
          <w:b/>
          <w:bCs/>
          <w:color w:val="000000"/>
        </w:rPr>
        <w:t xml:space="preserve"> 6 Coronary computed tomography at 12 </w:t>
      </w:r>
      <w:proofErr w:type="gramStart"/>
      <w:r w:rsidR="003F13C4" w:rsidRPr="003F13C4">
        <w:rPr>
          <w:rFonts w:ascii="Book Antiqua" w:eastAsia="Book Antiqua" w:hAnsi="Book Antiqua" w:cs="Book Antiqua"/>
          <w:b/>
          <w:bCs/>
          <w:color w:val="000000"/>
        </w:rPr>
        <w:t>month</w:t>
      </w:r>
      <w:proofErr w:type="gramEnd"/>
      <w:r w:rsidRPr="00C9339B">
        <w:rPr>
          <w:rFonts w:ascii="Book Antiqua" w:eastAsia="Book Antiqua" w:hAnsi="Book Antiqua" w:cs="Book Antiqua"/>
          <w:b/>
          <w:bCs/>
          <w:color w:val="000000"/>
        </w:rPr>
        <w:t xml:space="preserve">. </w:t>
      </w:r>
      <w:r w:rsidR="0039394C" w:rsidRPr="00C9339B">
        <w:rPr>
          <w:rFonts w:ascii="Book Antiqua" w:eastAsia="Book Antiqua" w:hAnsi="Book Antiqua" w:cs="Book Antiqua"/>
          <w:b/>
          <w:bCs/>
          <w:color w:val="000000"/>
        </w:rPr>
        <w:t>A and B: F</w:t>
      </w:r>
      <w:r w:rsidRPr="00C9339B">
        <w:rPr>
          <w:rFonts w:ascii="Book Antiqua" w:eastAsia="Book Antiqua" w:hAnsi="Book Antiqua" w:cs="Book Antiqua"/>
          <w:b/>
          <w:bCs/>
          <w:color w:val="000000"/>
        </w:rPr>
        <w:t>ollow-up</w:t>
      </w:r>
      <w:r w:rsidR="0039394C" w:rsidRPr="00C9339B">
        <w:rPr>
          <w:rFonts w:ascii="Book Antiqua" w:eastAsia="Book Antiqua" w:hAnsi="Book Antiqua" w:cs="Book Antiqua"/>
          <w:b/>
          <w:bCs/>
          <w:color w:val="000000"/>
        </w:rPr>
        <w:t xml:space="preserve"> showed no in-stent restenosis</w:t>
      </w:r>
      <w:r w:rsidRPr="00C9339B">
        <w:rPr>
          <w:rFonts w:ascii="Book Antiqua" w:eastAsia="Book Antiqua" w:hAnsi="Book Antiqua" w:cs="Book Antiqua"/>
          <w:b/>
          <w:bCs/>
          <w:color w:val="000000"/>
        </w:rPr>
        <w:t>.</w:t>
      </w:r>
      <w:r w:rsidRPr="00C9339B">
        <w:rPr>
          <w:rFonts w:ascii="Book Antiqua" w:eastAsia="Book Antiqua" w:hAnsi="Book Antiqua" w:cs="Book Antiqua"/>
          <w:color w:val="000000"/>
        </w:rPr>
        <w:t xml:space="preserve"> </w:t>
      </w:r>
    </w:p>
    <w:p w14:paraId="225B3DD8" w14:textId="465CA586" w:rsidR="00F43C59" w:rsidRDefault="00F43C59" w:rsidP="00C9339B">
      <w:pPr>
        <w:spacing w:line="360" w:lineRule="auto"/>
        <w:jc w:val="both"/>
        <w:rPr>
          <w:rFonts w:ascii="Book Antiqua" w:eastAsia="Book Antiqua" w:hAnsi="Book Antiqua" w:cs="Book Antiqua"/>
          <w:b/>
          <w:bCs/>
          <w:color w:val="000000"/>
          <w:shd w:val="clear" w:color="auto" w:fill="FFFFFF"/>
        </w:rPr>
      </w:pPr>
    </w:p>
    <w:p w14:paraId="72938A13" w14:textId="210AF373" w:rsidR="008314E9" w:rsidRPr="00C9339B" w:rsidRDefault="008314E9" w:rsidP="00C9339B">
      <w:pPr>
        <w:spacing w:line="360" w:lineRule="auto"/>
        <w:jc w:val="both"/>
        <w:rPr>
          <w:rFonts w:ascii="Book Antiqua" w:eastAsia="Book Antiqua" w:hAnsi="Book Antiqua" w:cs="Book Antiqua"/>
          <w:b/>
          <w:bCs/>
          <w:color w:val="000000"/>
          <w:shd w:val="clear" w:color="auto" w:fill="FFFFFF"/>
        </w:rPr>
      </w:pPr>
      <w:r w:rsidRPr="008314E9">
        <w:rPr>
          <w:rFonts w:ascii="Calibri" w:eastAsia="等线" w:hAnsi="Calibri" w:cs="Calibri"/>
          <w:noProof/>
          <w:lang w:eastAsia="zh-CN"/>
        </w:rPr>
        <w:drawing>
          <wp:inline distT="0" distB="0" distL="0" distR="0" wp14:anchorId="3C2A3B93" wp14:editId="2AFDA548">
            <wp:extent cx="5943600" cy="1421242"/>
            <wp:effectExtent l="0" t="0" r="0" b="762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4">
                      <a:extLst>
                        <a:ext uri="{28A0092B-C50C-407E-A947-70E740481C1C}">
                          <a14:useLocalDpi xmlns:a14="http://schemas.microsoft.com/office/drawing/2010/main" val="0"/>
                        </a:ext>
                      </a:extLst>
                    </a:blip>
                    <a:srcRect l="6923" t="29082" r="5030" b="33490"/>
                    <a:stretch>
                      <a:fillRect/>
                    </a:stretch>
                  </pic:blipFill>
                  <pic:spPr bwMode="auto">
                    <a:xfrm>
                      <a:off x="0" y="0"/>
                      <a:ext cx="5943600" cy="1421242"/>
                    </a:xfrm>
                    <a:prstGeom prst="rect">
                      <a:avLst/>
                    </a:prstGeom>
                    <a:ln>
                      <a:noFill/>
                    </a:ln>
                    <a:extLst>
                      <a:ext uri="{53640926-AAD7-44D8-BBD7-CCE9431645EC}">
                        <a14:shadowObscured xmlns:a14="http://schemas.microsoft.com/office/drawing/2010/main"/>
                      </a:ext>
                    </a:extLst>
                  </pic:spPr>
                </pic:pic>
              </a:graphicData>
            </a:graphic>
          </wp:inline>
        </w:drawing>
      </w:r>
    </w:p>
    <w:p w14:paraId="2160485C" w14:textId="5CA392DB" w:rsidR="00B54ABB" w:rsidRPr="00C9339B" w:rsidRDefault="00AB5561" w:rsidP="00C9339B">
      <w:pPr>
        <w:spacing w:line="360" w:lineRule="auto"/>
        <w:jc w:val="both"/>
        <w:rPr>
          <w:rFonts w:ascii="Book Antiqua" w:eastAsia="Book Antiqua" w:hAnsi="Book Antiqua" w:cs="Book Antiqua"/>
          <w:color w:val="000000"/>
        </w:rPr>
      </w:pPr>
      <w:r w:rsidRPr="00C9339B">
        <w:rPr>
          <w:rFonts w:ascii="Book Antiqua" w:eastAsia="Book Antiqua" w:hAnsi="Book Antiqua" w:cs="Book Antiqua"/>
          <w:b/>
          <w:bCs/>
          <w:color w:val="000000"/>
          <w:shd w:val="clear" w:color="auto" w:fill="FFFFFF"/>
        </w:rPr>
        <w:t>Fig</w:t>
      </w:r>
      <w:r w:rsidR="00483D13" w:rsidRPr="00C9339B">
        <w:rPr>
          <w:rFonts w:ascii="Book Antiqua" w:eastAsia="Book Antiqua" w:hAnsi="Book Antiqua" w:cs="Book Antiqua"/>
          <w:b/>
          <w:bCs/>
          <w:color w:val="000000"/>
          <w:shd w:val="clear" w:color="auto" w:fill="FFFFFF"/>
        </w:rPr>
        <w:t>ure</w:t>
      </w:r>
      <w:r w:rsidRPr="00C9339B">
        <w:rPr>
          <w:rFonts w:ascii="Book Antiqua" w:eastAsia="Book Antiqua" w:hAnsi="Book Antiqua" w:cs="Book Antiqua"/>
          <w:b/>
          <w:bCs/>
          <w:color w:val="000000"/>
          <w:shd w:val="clear" w:color="auto" w:fill="FFFFFF"/>
        </w:rPr>
        <w:t xml:space="preserve"> 7 Case report timeline.</w:t>
      </w:r>
      <w:r w:rsidRPr="00C9339B">
        <w:rPr>
          <w:rFonts w:ascii="Book Antiqua" w:eastAsia="Book Antiqua" w:hAnsi="Book Antiqua" w:cs="Book Antiqua"/>
          <w:color w:val="000000"/>
        </w:rPr>
        <w:t xml:space="preserve"> </w:t>
      </w:r>
      <w:r w:rsidR="002D50CA">
        <w:rPr>
          <w:rFonts w:ascii="Book Antiqua" w:eastAsia="Book Antiqua" w:hAnsi="Book Antiqua" w:cs="Book Antiqua"/>
          <w:bCs/>
          <w:color w:val="000000"/>
          <w:shd w:val="clear" w:color="auto" w:fill="FFFFFF"/>
        </w:rPr>
        <w:t xml:space="preserve">PCI: </w:t>
      </w:r>
      <w:r w:rsidR="002D50CA" w:rsidRPr="005A1ED2">
        <w:rPr>
          <w:rFonts w:ascii="Book Antiqua" w:eastAsia="Book Antiqua" w:hAnsi="Book Antiqua" w:cs="Book Antiqua"/>
          <w:bCs/>
          <w:color w:val="000000"/>
          <w:shd w:val="clear" w:color="auto" w:fill="FFFFFF"/>
        </w:rPr>
        <w:t>Percutaneous coronary intervention</w:t>
      </w:r>
      <w:r w:rsidR="002D50CA">
        <w:rPr>
          <w:rFonts w:ascii="Book Antiqua" w:hAnsi="Book Antiqua" w:cs="Book Antiqua" w:hint="eastAsia"/>
          <w:bCs/>
          <w:color w:val="000000"/>
          <w:shd w:val="clear" w:color="auto" w:fill="FFFFFF"/>
          <w:lang w:eastAsia="zh-CN"/>
        </w:rPr>
        <w:t>;</w:t>
      </w:r>
      <w:r w:rsidR="002D50CA">
        <w:rPr>
          <w:rFonts w:ascii="Book Antiqua" w:hAnsi="Book Antiqua" w:cs="Book Antiqua"/>
          <w:bCs/>
          <w:color w:val="000000"/>
          <w:shd w:val="clear" w:color="auto" w:fill="FFFFFF"/>
          <w:lang w:eastAsia="zh-CN"/>
        </w:rPr>
        <w:t xml:space="preserve"> </w:t>
      </w:r>
      <w:r w:rsidR="002D50CA" w:rsidRPr="00AA6CE1">
        <w:rPr>
          <w:rFonts w:ascii="Book Antiqua" w:hAnsi="Book Antiqua" w:cs="Book Antiqua"/>
          <w:bCs/>
          <w:color w:val="000000"/>
          <w:shd w:val="clear" w:color="auto" w:fill="FFFFFF"/>
          <w:lang w:eastAsia="zh-CN"/>
        </w:rPr>
        <w:t>IABP</w:t>
      </w:r>
      <w:r w:rsidR="002D50CA">
        <w:rPr>
          <w:rFonts w:ascii="Book Antiqua" w:hAnsi="Book Antiqua" w:cs="Book Antiqua"/>
          <w:bCs/>
          <w:color w:val="000000"/>
          <w:shd w:val="clear" w:color="auto" w:fill="FFFFFF"/>
          <w:lang w:eastAsia="zh-CN"/>
        </w:rPr>
        <w:t xml:space="preserve">: </w:t>
      </w:r>
      <w:r w:rsidR="002D50CA" w:rsidRPr="00AA6CE1">
        <w:rPr>
          <w:rFonts w:ascii="Book Antiqua" w:hAnsi="Book Antiqua" w:cs="Book Antiqua"/>
          <w:bCs/>
          <w:color w:val="000000"/>
          <w:shd w:val="clear" w:color="auto" w:fill="FFFFFF"/>
          <w:lang w:eastAsia="zh-CN"/>
        </w:rPr>
        <w:t>Intra-aortic balloon pump</w:t>
      </w:r>
      <w:r w:rsidR="002D50CA">
        <w:rPr>
          <w:rFonts w:ascii="Book Antiqua" w:eastAsia="Book Antiqua" w:hAnsi="Book Antiqua" w:cs="Book Antiqua"/>
          <w:bCs/>
          <w:color w:val="000000"/>
          <w:shd w:val="clear" w:color="auto" w:fill="FFFFFF"/>
        </w:rPr>
        <w:t xml:space="preserve">; IVUS: </w:t>
      </w:r>
      <w:r w:rsidR="002D50CA" w:rsidRPr="00C9339B">
        <w:rPr>
          <w:rFonts w:ascii="Book Antiqua" w:eastAsia="Book Antiqua" w:hAnsi="Book Antiqua" w:cs="Book Antiqua"/>
          <w:color w:val="000000"/>
        </w:rPr>
        <w:t>Intravascular ultrasonography</w:t>
      </w:r>
      <w:r w:rsidR="002D50CA">
        <w:rPr>
          <w:rFonts w:ascii="Book Antiqua" w:eastAsia="Book Antiqua" w:hAnsi="Book Antiqua" w:cs="Book Antiqua"/>
          <w:color w:val="000000"/>
        </w:rPr>
        <w:t>.</w:t>
      </w:r>
    </w:p>
    <w:p w14:paraId="05C4B071" w14:textId="77777777" w:rsidR="00B54ABB" w:rsidRPr="00C9339B" w:rsidRDefault="00B54ABB" w:rsidP="00C9339B">
      <w:pPr>
        <w:spacing w:line="360" w:lineRule="auto"/>
        <w:jc w:val="both"/>
        <w:rPr>
          <w:rFonts w:ascii="Book Antiqua" w:hAnsi="Book Antiqua"/>
          <w:b/>
          <w:bCs/>
        </w:rPr>
      </w:pPr>
      <w:r w:rsidRPr="00C9339B">
        <w:rPr>
          <w:rFonts w:ascii="Book Antiqua" w:eastAsia="Book Antiqua" w:hAnsi="Book Antiqua" w:cs="Book Antiqua"/>
          <w:color w:val="000000"/>
        </w:rPr>
        <w:br w:type="page"/>
      </w:r>
      <w:r w:rsidRPr="00C9339B">
        <w:rPr>
          <w:rFonts w:ascii="Book Antiqua" w:hAnsi="Book Antiqua"/>
          <w:b/>
          <w:bCs/>
        </w:rPr>
        <w:lastRenderedPageBreak/>
        <w:t>Table 1 Laboratory data</w:t>
      </w:r>
    </w:p>
    <w:tbl>
      <w:tblPr>
        <w:tblStyle w:val="a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36"/>
        <w:gridCol w:w="882"/>
        <w:gridCol w:w="1933"/>
        <w:gridCol w:w="814"/>
        <w:gridCol w:w="2612"/>
        <w:gridCol w:w="1183"/>
      </w:tblGrid>
      <w:tr w:rsidR="00B54ABB" w:rsidRPr="00C9339B" w14:paraId="7FFB9A7D" w14:textId="77777777" w:rsidTr="00E96BE8">
        <w:trPr>
          <w:trHeight w:val="432"/>
        </w:trPr>
        <w:tc>
          <w:tcPr>
            <w:tcW w:w="2880" w:type="dxa"/>
            <w:gridSpan w:val="2"/>
            <w:tcBorders>
              <w:bottom w:val="single" w:sz="4" w:space="0" w:color="auto"/>
            </w:tcBorders>
          </w:tcPr>
          <w:p w14:paraId="66ED869F" w14:textId="21520CFD" w:rsidR="00B54ABB" w:rsidRPr="00C9339B" w:rsidRDefault="00B54ABB" w:rsidP="00C9339B">
            <w:pPr>
              <w:spacing w:line="360" w:lineRule="auto"/>
              <w:jc w:val="both"/>
              <w:rPr>
                <w:rFonts w:ascii="Book Antiqua" w:hAnsi="Book Antiqua"/>
                <w:b/>
                <w:bCs/>
              </w:rPr>
            </w:pPr>
            <w:r w:rsidRPr="00C9339B">
              <w:rPr>
                <w:rFonts w:ascii="Book Antiqua" w:hAnsi="Book Antiqua"/>
                <w:b/>
                <w:bCs/>
              </w:rPr>
              <w:t>Complete blood count</w:t>
            </w:r>
            <w:r w:rsidR="00950A10">
              <w:rPr>
                <w:rFonts w:ascii="Book Antiqua" w:hAnsi="Book Antiqua" w:hint="eastAsia"/>
                <w:b/>
                <w:bCs/>
              </w:rPr>
              <w:t xml:space="preserve"> </w:t>
            </w:r>
            <w:r w:rsidRPr="00C9339B">
              <w:rPr>
                <w:rFonts w:ascii="Book Antiqua" w:hAnsi="Book Antiqua"/>
                <w:b/>
                <w:bCs/>
              </w:rPr>
              <w:t xml:space="preserve">and </w:t>
            </w:r>
            <w:r w:rsidR="00950A10" w:rsidRPr="00C9339B">
              <w:rPr>
                <w:rFonts w:ascii="Book Antiqua" w:hAnsi="Book Antiqua"/>
                <w:b/>
                <w:bCs/>
              </w:rPr>
              <w:t xml:space="preserve">coagulation </w:t>
            </w:r>
            <w:r w:rsidRPr="00C9339B">
              <w:rPr>
                <w:rFonts w:ascii="Book Antiqua" w:hAnsi="Book Antiqua"/>
                <w:b/>
                <w:bCs/>
              </w:rPr>
              <w:t>function</w:t>
            </w:r>
          </w:p>
        </w:tc>
        <w:tc>
          <w:tcPr>
            <w:tcW w:w="2798" w:type="dxa"/>
            <w:gridSpan w:val="2"/>
            <w:tcBorders>
              <w:bottom w:val="single" w:sz="4" w:space="0" w:color="auto"/>
            </w:tcBorders>
          </w:tcPr>
          <w:p w14:paraId="10B9074D" w14:textId="5099486E" w:rsidR="00B54ABB" w:rsidRPr="00C9339B" w:rsidRDefault="00B54ABB" w:rsidP="00C9339B">
            <w:pPr>
              <w:spacing w:line="360" w:lineRule="auto"/>
              <w:jc w:val="both"/>
              <w:rPr>
                <w:rFonts w:ascii="Book Antiqua" w:hAnsi="Book Antiqua"/>
                <w:b/>
                <w:bCs/>
              </w:rPr>
            </w:pPr>
            <w:r w:rsidRPr="00C9339B">
              <w:rPr>
                <w:rFonts w:ascii="Book Antiqua" w:hAnsi="Book Antiqua"/>
                <w:b/>
                <w:bCs/>
              </w:rPr>
              <w:t>Blood biochemistry tests</w:t>
            </w:r>
          </w:p>
        </w:tc>
        <w:tc>
          <w:tcPr>
            <w:tcW w:w="3682" w:type="dxa"/>
            <w:gridSpan w:val="2"/>
            <w:tcBorders>
              <w:bottom w:val="single" w:sz="4" w:space="0" w:color="auto"/>
            </w:tcBorders>
          </w:tcPr>
          <w:p w14:paraId="2559C587" w14:textId="19B3D66D" w:rsidR="00B54ABB" w:rsidRPr="00C9339B" w:rsidRDefault="00B54ABB" w:rsidP="00C9339B">
            <w:pPr>
              <w:spacing w:line="360" w:lineRule="auto"/>
              <w:jc w:val="both"/>
              <w:rPr>
                <w:rFonts w:ascii="Book Antiqua" w:hAnsi="Book Antiqua"/>
                <w:b/>
                <w:bCs/>
              </w:rPr>
            </w:pPr>
            <w:r w:rsidRPr="00C9339B">
              <w:rPr>
                <w:rFonts w:ascii="Book Antiqua" w:hAnsi="Book Antiqua"/>
                <w:b/>
                <w:bCs/>
              </w:rPr>
              <w:t xml:space="preserve">Cardiac </w:t>
            </w:r>
            <w:r w:rsidR="00BB2288" w:rsidRPr="00C9339B">
              <w:rPr>
                <w:rFonts w:ascii="Book Antiqua" w:hAnsi="Book Antiqua"/>
                <w:b/>
                <w:bCs/>
              </w:rPr>
              <w:t>biomarkers and inflammation markers</w:t>
            </w:r>
          </w:p>
        </w:tc>
      </w:tr>
      <w:tr w:rsidR="00B54ABB" w:rsidRPr="00C9339B" w14:paraId="2AE437D1" w14:textId="77777777" w:rsidTr="00E96BE8">
        <w:trPr>
          <w:trHeight w:val="347"/>
        </w:trPr>
        <w:tc>
          <w:tcPr>
            <w:tcW w:w="1980" w:type="dxa"/>
            <w:tcBorders>
              <w:bottom w:val="nil"/>
              <w:right w:val="nil"/>
            </w:tcBorders>
          </w:tcPr>
          <w:p w14:paraId="7262B46E"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WBC (10</w:t>
            </w:r>
            <w:r w:rsidRPr="00C9339B">
              <w:rPr>
                <w:rFonts w:ascii="Book Antiqua" w:hAnsi="Book Antiqua" w:cs="Times New Roman"/>
                <w:vertAlign w:val="superscript"/>
              </w:rPr>
              <w:t>9</w:t>
            </w:r>
            <w:r w:rsidRPr="00C9339B">
              <w:rPr>
                <w:rFonts w:ascii="Book Antiqua" w:hAnsi="Book Antiqua" w:cs="Times New Roman"/>
              </w:rPr>
              <w:t>/L)</w:t>
            </w:r>
          </w:p>
        </w:tc>
        <w:tc>
          <w:tcPr>
            <w:tcW w:w="900" w:type="dxa"/>
            <w:tcBorders>
              <w:left w:val="nil"/>
              <w:bottom w:val="nil"/>
              <w:right w:val="nil"/>
            </w:tcBorders>
          </w:tcPr>
          <w:p w14:paraId="4FB0C616"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7.25</w:t>
            </w:r>
          </w:p>
        </w:tc>
        <w:tc>
          <w:tcPr>
            <w:tcW w:w="1980" w:type="dxa"/>
            <w:tcBorders>
              <w:left w:val="nil"/>
              <w:bottom w:val="nil"/>
              <w:right w:val="nil"/>
            </w:tcBorders>
          </w:tcPr>
          <w:p w14:paraId="4BAC2A02"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ALT (U/L)</w:t>
            </w:r>
          </w:p>
        </w:tc>
        <w:tc>
          <w:tcPr>
            <w:tcW w:w="818" w:type="dxa"/>
            <w:tcBorders>
              <w:left w:val="nil"/>
              <w:bottom w:val="nil"/>
              <w:right w:val="nil"/>
            </w:tcBorders>
          </w:tcPr>
          <w:p w14:paraId="26D47DC6"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61.3</w:t>
            </w:r>
          </w:p>
        </w:tc>
        <w:tc>
          <w:tcPr>
            <w:tcW w:w="2671" w:type="dxa"/>
            <w:tcBorders>
              <w:left w:val="nil"/>
              <w:bottom w:val="nil"/>
            </w:tcBorders>
          </w:tcPr>
          <w:p w14:paraId="40E9CFC0" w14:textId="77777777" w:rsidR="00B54ABB" w:rsidRPr="00C9339B" w:rsidRDefault="00B54ABB" w:rsidP="00C9339B">
            <w:pPr>
              <w:spacing w:line="360" w:lineRule="auto"/>
              <w:jc w:val="both"/>
              <w:rPr>
                <w:rFonts w:ascii="Book Antiqua" w:hAnsi="Book Antiqua" w:cs="Times New Roman"/>
              </w:rPr>
            </w:pPr>
            <w:proofErr w:type="spellStart"/>
            <w:r w:rsidRPr="00C9339B">
              <w:rPr>
                <w:rFonts w:ascii="Book Antiqua" w:hAnsi="Book Antiqua" w:cs="Times New Roman"/>
              </w:rPr>
              <w:t>hs-CTnT</w:t>
            </w:r>
            <w:proofErr w:type="spellEnd"/>
            <w:r w:rsidRPr="00C9339B">
              <w:rPr>
                <w:rFonts w:ascii="Book Antiqua" w:hAnsi="Book Antiqua" w:cs="Times New Roman"/>
              </w:rPr>
              <w:t xml:space="preserve"> (ng/L)</w:t>
            </w:r>
          </w:p>
        </w:tc>
        <w:tc>
          <w:tcPr>
            <w:tcW w:w="1011" w:type="dxa"/>
            <w:tcBorders>
              <w:bottom w:val="nil"/>
            </w:tcBorders>
          </w:tcPr>
          <w:p w14:paraId="64D3C2C7"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1511</w:t>
            </w:r>
          </w:p>
        </w:tc>
      </w:tr>
      <w:tr w:rsidR="00B54ABB" w:rsidRPr="00C9339B" w14:paraId="6A259FF0" w14:textId="77777777" w:rsidTr="00E96BE8">
        <w:trPr>
          <w:trHeight w:val="355"/>
        </w:trPr>
        <w:tc>
          <w:tcPr>
            <w:tcW w:w="1980" w:type="dxa"/>
            <w:tcBorders>
              <w:top w:val="nil"/>
              <w:bottom w:val="nil"/>
              <w:right w:val="nil"/>
            </w:tcBorders>
          </w:tcPr>
          <w:p w14:paraId="103E1981"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NEUT (10</w:t>
            </w:r>
            <w:r w:rsidRPr="00C9339B">
              <w:rPr>
                <w:rFonts w:ascii="Book Antiqua" w:hAnsi="Book Antiqua" w:cs="Times New Roman"/>
                <w:vertAlign w:val="superscript"/>
              </w:rPr>
              <w:t>9</w:t>
            </w:r>
            <w:r w:rsidRPr="00C9339B">
              <w:rPr>
                <w:rFonts w:ascii="Book Antiqua" w:hAnsi="Book Antiqua" w:cs="Times New Roman"/>
              </w:rPr>
              <w:t>/L)</w:t>
            </w:r>
          </w:p>
        </w:tc>
        <w:tc>
          <w:tcPr>
            <w:tcW w:w="900" w:type="dxa"/>
            <w:tcBorders>
              <w:top w:val="nil"/>
              <w:left w:val="nil"/>
              <w:bottom w:val="nil"/>
              <w:right w:val="nil"/>
            </w:tcBorders>
          </w:tcPr>
          <w:p w14:paraId="396535C4"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5</w:t>
            </w:r>
          </w:p>
        </w:tc>
        <w:tc>
          <w:tcPr>
            <w:tcW w:w="1980" w:type="dxa"/>
            <w:tcBorders>
              <w:top w:val="nil"/>
              <w:left w:val="nil"/>
              <w:bottom w:val="nil"/>
              <w:right w:val="nil"/>
            </w:tcBorders>
          </w:tcPr>
          <w:p w14:paraId="7ACC7A1D"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AST (U/L)</w:t>
            </w:r>
          </w:p>
        </w:tc>
        <w:tc>
          <w:tcPr>
            <w:tcW w:w="818" w:type="dxa"/>
            <w:tcBorders>
              <w:top w:val="nil"/>
              <w:left w:val="nil"/>
              <w:bottom w:val="nil"/>
              <w:right w:val="nil"/>
            </w:tcBorders>
          </w:tcPr>
          <w:p w14:paraId="1175A98B"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67</w:t>
            </w:r>
          </w:p>
        </w:tc>
        <w:tc>
          <w:tcPr>
            <w:tcW w:w="2671" w:type="dxa"/>
            <w:tcBorders>
              <w:top w:val="nil"/>
              <w:left w:val="nil"/>
              <w:bottom w:val="nil"/>
            </w:tcBorders>
          </w:tcPr>
          <w:p w14:paraId="69F5E879"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CK (U/L)</w:t>
            </w:r>
          </w:p>
        </w:tc>
        <w:tc>
          <w:tcPr>
            <w:tcW w:w="1011" w:type="dxa"/>
            <w:tcBorders>
              <w:top w:val="nil"/>
              <w:bottom w:val="nil"/>
            </w:tcBorders>
          </w:tcPr>
          <w:p w14:paraId="19E465E4"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142.9</w:t>
            </w:r>
          </w:p>
        </w:tc>
      </w:tr>
      <w:tr w:rsidR="00B54ABB" w:rsidRPr="00C9339B" w14:paraId="696E9623" w14:textId="77777777" w:rsidTr="00E96BE8">
        <w:trPr>
          <w:trHeight w:val="355"/>
        </w:trPr>
        <w:tc>
          <w:tcPr>
            <w:tcW w:w="1980" w:type="dxa"/>
            <w:tcBorders>
              <w:top w:val="nil"/>
              <w:bottom w:val="nil"/>
              <w:right w:val="nil"/>
            </w:tcBorders>
          </w:tcPr>
          <w:p w14:paraId="4075984C"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NEUT, %</w:t>
            </w:r>
          </w:p>
        </w:tc>
        <w:tc>
          <w:tcPr>
            <w:tcW w:w="900" w:type="dxa"/>
            <w:tcBorders>
              <w:top w:val="nil"/>
              <w:left w:val="nil"/>
              <w:bottom w:val="nil"/>
              <w:right w:val="nil"/>
            </w:tcBorders>
          </w:tcPr>
          <w:p w14:paraId="7A607AD7"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68.9</w:t>
            </w:r>
          </w:p>
        </w:tc>
        <w:tc>
          <w:tcPr>
            <w:tcW w:w="1980" w:type="dxa"/>
            <w:tcBorders>
              <w:top w:val="nil"/>
              <w:left w:val="nil"/>
              <w:bottom w:val="nil"/>
              <w:right w:val="nil"/>
            </w:tcBorders>
          </w:tcPr>
          <w:p w14:paraId="62558523"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ALP (U/L)</w:t>
            </w:r>
          </w:p>
        </w:tc>
        <w:tc>
          <w:tcPr>
            <w:tcW w:w="818" w:type="dxa"/>
            <w:tcBorders>
              <w:top w:val="nil"/>
              <w:left w:val="nil"/>
              <w:bottom w:val="nil"/>
              <w:right w:val="nil"/>
            </w:tcBorders>
          </w:tcPr>
          <w:p w14:paraId="05E17373"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154</w:t>
            </w:r>
          </w:p>
        </w:tc>
        <w:tc>
          <w:tcPr>
            <w:tcW w:w="2671" w:type="dxa"/>
            <w:tcBorders>
              <w:top w:val="nil"/>
              <w:left w:val="nil"/>
              <w:bottom w:val="nil"/>
            </w:tcBorders>
          </w:tcPr>
          <w:p w14:paraId="3516AD30"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CK-MB (U/L)</w:t>
            </w:r>
          </w:p>
        </w:tc>
        <w:tc>
          <w:tcPr>
            <w:tcW w:w="1011" w:type="dxa"/>
            <w:tcBorders>
              <w:top w:val="nil"/>
              <w:bottom w:val="nil"/>
            </w:tcBorders>
          </w:tcPr>
          <w:p w14:paraId="41FEDCEF"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16.5</w:t>
            </w:r>
          </w:p>
        </w:tc>
      </w:tr>
      <w:tr w:rsidR="00B54ABB" w:rsidRPr="00C9339B" w14:paraId="255F9518" w14:textId="77777777" w:rsidTr="00E96BE8">
        <w:trPr>
          <w:trHeight w:val="327"/>
        </w:trPr>
        <w:tc>
          <w:tcPr>
            <w:tcW w:w="1980" w:type="dxa"/>
            <w:tcBorders>
              <w:top w:val="nil"/>
              <w:bottom w:val="nil"/>
              <w:right w:val="nil"/>
            </w:tcBorders>
          </w:tcPr>
          <w:p w14:paraId="5282AA56"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LY, %</w:t>
            </w:r>
          </w:p>
        </w:tc>
        <w:tc>
          <w:tcPr>
            <w:tcW w:w="900" w:type="dxa"/>
            <w:tcBorders>
              <w:top w:val="nil"/>
              <w:left w:val="nil"/>
              <w:bottom w:val="nil"/>
              <w:right w:val="nil"/>
            </w:tcBorders>
          </w:tcPr>
          <w:p w14:paraId="79CD751D"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25.2</w:t>
            </w:r>
          </w:p>
        </w:tc>
        <w:tc>
          <w:tcPr>
            <w:tcW w:w="1980" w:type="dxa"/>
            <w:tcBorders>
              <w:top w:val="nil"/>
              <w:left w:val="nil"/>
              <w:bottom w:val="nil"/>
              <w:right w:val="nil"/>
            </w:tcBorders>
          </w:tcPr>
          <w:p w14:paraId="5A12CB80"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γ-GTP (U/L)</w:t>
            </w:r>
          </w:p>
        </w:tc>
        <w:tc>
          <w:tcPr>
            <w:tcW w:w="818" w:type="dxa"/>
            <w:tcBorders>
              <w:top w:val="nil"/>
              <w:left w:val="nil"/>
              <w:bottom w:val="nil"/>
              <w:right w:val="nil"/>
            </w:tcBorders>
          </w:tcPr>
          <w:p w14:paraId="1E15D1FB"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127.2</w:t>
            </w:r>
          </w:p>
        </w:tc>
        <w:tc>
          <w:tcPr>
            <w:tcW w:w="2671" w:type="dxa"/>
            <w:tcBorders>
              <w:top w:val="nil"/>
              <w:left w:val="nil"/>
              <w:bottom w:val="nil"/>
            </w:tcBorders>
          </w:tcPr>
          <w:p w14:paraId="462553EA"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LDH (U/L)</w:t>
            </w:r>
          </w:p>
        </w:tc>
        <w:tc>
          <w:tcPr>
            <w:tcW w:w="1011" w:type="dxa"/>
            <w:tcBorders>
              <w:top w:val="nil"/>
              <w:bottom w:val="nil"/>
            </w:tcBorders>
          </w:tcPr>
          <w:p w14:paraId="211107A9"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440.7</w:t>
            </w:r>
          </w:p>
        </w:tc>
      </w:tr>
      <w:tr w:rsidR="00B54ABB" w:rsidRPr="00C9339B" w14:paraId="1C7FBB7D" w14:textId="77777777" w:rsidTr="00E96BE8">
        <w:trPr>
          <w:trHeight w:val="421"/>
        </w:trPr>
        <w:tc>
          <w:tcPr>
            <w:tcW w:w="1980" w:type="dxa"/>
            <w:tcBorders>
              <w:top w:val="nil"/>
              <w:bottom w:val="nil"/>
              <w:right w:val="nil"/>
            </w:tcBorders>
          </w:tcPr>
          <w:p w14:paraId="5EE7841F"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MONO, %</w:t>
            </w:r>
          </w:p>
        </w:tc>
        <w:tc>
          <w:tcPr>
            <w:tcW w:w="900" w:type="dxa"/>
            <w:tcBorders>
              <w:top w:val="nil"/>
              <w:left w:val="nil"/>
              <w:bottom w:val="nil"/>
              <w:right w:val="nil"/>
            </w:tcBorders>
          </w:tcPr>
          <w:p w14:paraId="72C48142"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5.5</w:t>
            </w:r>
          </w:p>
        </w:tc>
        <w:tc>
          <w:tcPr>
            <w:tcW w:w="1980" w:type="dxa"/>
            <w:tcBorders>
              <w:top w:val="nil"/>
              <w:left w:val="nil"/>
              <w:bottom w:val="nil"/>
              <w:right w:val="nil"/>
            </w:tcBorders>
          </w:tcPr>
          <w:p w14:paraId="779FC5AC"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BUN (mmol/L)</w:t>
            </w:r>
          </w:p>
        </w:tc>
        <w:tc>
          <w:tcPr>
            <w:tcW w:w="818" w:type="dxa"/>
            <w:tcBorders>
              <w:top w:val="nil"/>
              <w:left w:val="nil"/>
              <w:bottom w:val="nil"/>
              <w:right w:val="nil"/>
            </w:tcBorders>
          </w:tcPr>
          <w:p w14:paraId="476F4BB3"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4.35</w:t>
            </w:r>
          </w:p>
        </w:tc>
        <w:tc>
          <w:tcPr>
            <w:tcW w:w="2671" w:type="dxa"/>
            <w:tcBorders>
              <w:top w:val="nil"/>
              <w:left w:val="nil"/>
              <w:bottom w:val="nil"/>
            </w:tcBorders>
          </w:tcPr>
          <w:p w14:paraId="13B7E161"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NT-</w:t>
            </w:r>
            <w:proofErr w:type="spellStart"/>
            <w:r w:rsidRPr="00C9339B">
              <w:rPr>
                <w:rFonts w:ascii="Book Antiqua" w:hAnsi="Book Antiqua" w:cs="Times New Roman"/>
              </w:rPr>
              <w:t>proBNP</w:t>
            </w:r>
            <w:proofErr w:type="spellEnd"/>
            <w:r w:rsidRPr="00C9339B">
              <w:rPr>
                <w:rFonts w:ascii="Book Antiqua" w:hAnsi="Book Antiqua" w:cs="Times New Roman"/>
              </w:rPr>
              <w:t xml:space="preserve"> (ng/L)</w:t>
            </w:r>
          </w:p>
        </w:tc>
        <w:tc>
          <w:tcPr>
            <w:tcW w:w="1011" w:type="dxa"/>
            <w:tcBorders>
              <w:top w:val="nil"/>
              <w:bottom w:val="nil"/>
            </w:tcBorders>
          </w:tcPr>
          <w:p w14:paraId="104E076E"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1535</w:t>
            </w:r>
          </w:p>
        </w:tc>
      </w:tr>
      <w:tr w:rsidR="00B54ABB" w:rsidRPr="00C9339B" w14:paraId="646F54E2" w14:textId="77777777" w:rsidTr="00E96BE8">
        <w:trPr>
          <w:trHeight w:val="316"/>
        </w:trPr>
        <w:tc>
          <w:tcPr>
            <w:tcW w:w="1980" w:type="dxa"/>
            <w:tcBorders>
              <w:top w:val="nil"/>
              <w:bottom w:val="nil"/>
              <w:right w:val="nil"/>
            </w:tcBorders>
          </w:tcPr>
          <w:p w14:paraId="6B486A8C"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EOS, %</w:t>
            </w:r>
          </w:p>
        </w:tc>
        <w:tc>
          <w:tcPr>
            <w:tcW w:w="900" w:type="dxa"/>
            <w:tcBorders>
              <w:top w:val="nil"/>
              <w:left w:val="nil"/>
              <w:bottom w:val="nil"/>
              <w:right w:val="nil"/>
            </w:tcBorders>
          </w:tcPr>
          <w:p w14:paraId="542C6948"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0.3</w:t>
            </w:r>
          </w:p>
        </w:tc>
        <w:tc>
          <w:tcPr>
            <w:tcW w:w="1980" w:type="dxa"/>
            <w:tcBorders>
              <w:top w:val="nil"/>
              <w:left w:val="nil"/>
              <w:bottom w:val="nil"/>
              <w:right w:val="nil"/>
            </w:tcBorders>
          </w:tcPr>
          <w:p w14:paraId="46CFC2B4"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 xml:space="preserve"> Cr (µmol/L)</w:t>
            </w:r>
          </w:p>
        </w:tc>
        <w:tc>
          <w:tcPr>
            <w:tcW w:w="818" w:type="dxa"/>
            <w:tcBorders>
              <w:top w:val="nil"/>
              <w:left w:val="nil"/>
              <w:bottom w:val="nil"/>
              <w:right w:val="nil"/>
            </w:tcBorders>
          </w:tcPr>
          <w:p w14:paraId="2B6D3B2C"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49.7</w:t>
            </w:r>
          </w:p>
        </w:tc>
        <w:tc>
          <w:tcPr>
            <w:tcW w:w="2671" w:type="dxa"/>
            <w:tcBorders>
              <w:top w:val="nil"/>
              <w:left w:val="nil"/>
              <w:bottom w:val="nil"/>
            </w:tcBorders>
          </w:tcPr>
          <w:p w14:paraId="1883E147"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CRP (mg/L)</w:t>
            </w:r>
          </w:p>
        </w:tc>
        <w:tc>
          <w:tcPr>
            <w:tcW w:w="1011" w:type="dxa"/>
            <w:tcBorders>
              <w:top w:val="nil"/>
              <w:bottom w:val="nil"/>
            </w:tcBorders>
          </w:tcPr>
          <w:p w14:paraId="16660F8D"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8.42</w:t>
            </w:r>
          </w:p>
        </w:tc>
      </w:tr>
      <w:tr w:rsidR="00B54ABB" w:rsidRPr="00C9339B" w14:paraId="7BBE9871" w14:textId="77777777" w:rsidTr="00E96BE8">
        <w:trPr>
          <w:trHeight w:val="432"/>
        </w:trPr>
        <w:tc>
          <w:tcPr>
            <w:tcW w:w="1980" w:type="dxa"/>
            <w:tcBorders>
              <w:top w:val="nil"/>
              <w:bottom w:val="nil"/>
              <w:right w:val="nil"/>
            </w:tcBorders>
          </w:tcPr>
          <w:p w14:paraId="1E1858F1"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BASO, %</w:t>
            </w:r>
          </w:p>
        </w:tc>
        <w:tc>
          <w:tcPr>
            <w:tcW w:w="900" w:type="dxa"/>
            <w:tcBorders>
              <w:top w:val="nil"/>
              <w:left w:val="nil"/>
              <w:bottom w:val="nil"/>
              <w:right w:val="nil"/>
            </w:tcBorders>
          </w:tcPr>
          <w:p w14:paraId="2718CC2D"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0.1</w:t>
            </w:r>
          </w:p>
        </w:tc>
        <w:tc>
          <w:tcPr>
            <w:tcW w:w="1980" w:type="dxa"/>
            <w:tcBorders>
              <w:top w:val="nil"/>
              <w:left w:val="nil"/>
              <w:bottom w:val="nil"/>
              <w:right w:val="nil"/>
            </w:tcBorders>
          </w:tcPr>
          <w:p w14:paraId="7D5D9DC8"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UA (µmol/L)</w:t>
            </w:r>
          </w:p>
        </w:tc>
        <w:tc>
          <w:tcPr>
            <w:tcW w:w="818" w:type="dxa"/>
            <w:tcBorders>
              <w:top w:val="nil"/>
              <w:left w:val="nil"/>
              <w:bottom w:val="nil"/>
              <w:right w:val="nil"/>
            </w:tcBorders>
          </w:tcPr>
          <w:p w14:paraId="0B7AEDC8"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399.5</w:t>
            </w:r>
          </w:p>
        </w:tc>
        <w:tc>
          <w:tcPr>
            <w:tcW w:w="2671" w:type="dxa"/>
            <w:tcBorders>
              <w:top w:val="nil"/>
              <w:left w:val="nil"/>
              <w:bottom w:val="nil"/>
              <w:right w:val="nil"/>
            </w:tcBorders>
          </w:tcPr>
          <w:p w14:paraId="0600C955"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ESR (mm/h)</w:t>
            </w:r>
          </w:p>
        </w:tc>
        <w:tc>
          <w:tcPr>
            <w:tcW w:w="1011" w:type="dxa"/>
            <w:tcBorders>
              <w:top w:val="nil"/>
              <w:left w:val="nil"/>
              <w:bottom w:val="nil"/>
            </w:tcBorders>
          </w:tcPr>
          <w:p w14:paraId="673873C7"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11.4</w:t>
            </w:r>
          </w:p>
        </w:tc>
      </w:tr>
      <w:tr w:rsidR="00B54ABB" w:rsidRPr="00C9339B" w14:paraId="3BDBEACB" w14:textId="77777777" w:rsidTr="00E96BE8">
        <w:trPr>
          <w:trHeight w:val="338"/>
        </w:trPr>
        <w:tc>
          <w:tcPr>
            <w:tcW w:w="1980" w:type="dxa"/>
            <w:tcBorders>
              <w:top w:val="nil"/>
              <w:bottom w:val="nil"/>
              <w:right w:val="nil"/>
            </w:tcBorders>
          </w:tcPr>
          <w:p w14:paraId="59EB309E"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RBC (10</w:t>
            </w:r>
            <w:r w:rsidRPr="00C9339B">
              <w:rPr>
                <w:rFonts w:ascii="Book Antiqua" w:hAnsi="Book Antiqua" w:cs="Times New Roman"/>
                <w:vertAlign w:val="superscript"/>
              </w:rPr>
              <w:t>12</w:t>
            </w:r>
            <w:r w:rsidRPr="00C9339B">
              <w:rPr>
                <w:rFonts w:ascii="Book Antiqua" w:hAnsi="Book Antiqua" w:cs="Times New Roman"/>
              </w:rPr>
              <w:t>/L)</w:t>
            </w:r>
          </w:p>
        </w:tc>
        <w:tc>
          <w:tcPr>
            <w:tcW w:w="900" w:type="dxa"/>
            <w:tcBorders>
              <w:top w:val="nil"/>
              <w:left w:val="nil"/>
              <w:bottom w:val="nil"/>
              <w:right w:val="nil"/>
            </w:tcBorders>
          </w:tcPr>
          <w:p w14:paraId="2EB50A1F"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3.83</w:t>
            </w:r>
          </w:p>
        </w:tc>
        <w:tc>
          <w:tcPr>
            <w:tcW w:w="1980" w:type="dxa"/>
            <w:tcBorders>
              <w:top w:val="nil"/>
              <w:left w:val="nil"/>
              <w:bottom w:val="nil"/>
              <w:right w:val="nil"/>
            </w:tcBorders>
          </w:tcPr>
          <w:p w14:paraId="7252103D"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HbA1c, %</w:t>
            </w:r>
          </w:p>
        </w:tc>
        <w:tc>
          <w:tcPr>
            <w:tcW w:w="818" w:type="dxa"/>
            <w:tcBorders>
              <w:top w:val="nil"/>
              <w:left w:val="nil"/>
              <w:bottom w:val="nil"/>
              <w:right w:val="nil"/>
            </w:tcBorders>
          </w:tcPr>
          <w:p w14:paraId="5145F137"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5.5</w:t>
            </w:r>
          </w:p>
        </w:tc>
        <w:tc>
          <w:tcPr>
            <w:tcW w:w="2671" w:type="dxa"/>
            <w:tcBorders>
              <w:top w:val="nil"/>
              <w:left w:val="nil"/>
              <w:bottom w:val="nil"/>
              <w:right w:val="nil"/>
            </w:tcBorders>
          </w:tcPr>
          <w:p w14:paraId="0343AAF8"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RF (IU/mL)</w:t>
            </w:r>
          </w:p>
        </w:tc>
        <w:tc>
          <w:tcPr>
            <w:tcW w:w="1011" w:type="dxa"/>
            <w:tcBorders>
              <w:top w:val="nil"/>
              <w:left w:val="nil"/>
              <w:bottom w:val="nil"/>
            </w:tcBorders>
          </w:tcPr>
          <w:p w14:paraId="5602935B"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0</w:t>
            </w:r>
          </w:p>
        </w:tc>
      </w:tr>
      <w:tr w:rsidR="00B54ABB" w:rsidRPr="00C9339B" w14:paraId="7AD26D9D" w14:textId="77777777" w:rsidTr="00E96BE8">
        <w:trPr>
          <w:trHeight w:val="299"/>
        </w:trPr>
        <w:tc>
          <w:tcPr>
            <w:tcW w:w="1980" w:type="dxa"/>
            <w:tcBorders>
              <w:top w:val="nil"/>
              <w:bottom w:val="nil"/>
              <w:right w:val="nil"/>
            </w:tcBorders>
          </w:tcPr>
          <w:p w14:paraId="7ECB4B54"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Hb (g/L)</w:t>
            </w:r>
          </w:p>
        </w:tc>
        <w:tc>
          <w:tcPr>
            <w:tcW w:w="900" w:type="dxa"/>
            <w:tcBorders>
              <w:top w:val="nil"/>
              <w:left w:val="nil"/>
              <w:bottom w:val="nil"/>
              <w:right w:val="nil"/>
            </w:tcBorders>
          </w:tcPr>
          <w:p w14:paraId="5815D0B2"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119</w:t>
            </w:r>
          </w:p>
        </w:tc>
        <w:tc>
          <w:tcPr>
            <w:tcW w:w="1980" w:type="dxa"/>
            <w:tcBorders>
              <w:top w:val="nil"/>
              <w:left w:val="nil"/>
              <w:bottom w:val="nil"/>
              <w:right w:val="nil"/>
            </w:tcBorders>
          </w:tcPr>
          <w:p w14:paraId="57F42E2E"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Glucose (mmol/L)</w:t>
            </w:r>
          </w:p>
        </w:tc>
        <w:tc>
          <w:tcPr>
            <w:tcW w:w="818" w:type="dxa"/>
            <w:tcBorders>
              <w:top w:val="nil"/>
              <w:left w:val="nil"/>
              <w:bottom w:val="nil"/>
              <w:right w:val="nil"/>
            </w:tcBorders>
          </w:tcPr>
          <w:p w14:paraId="4D9C7BAB"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7.56</w:t>
            </w:r>
          </w:p>
        </w:tc>
        <w:tc>
          <w:tcPr>
            <w:tcW w:w="2671" w:type="dxa"/>
            <w:tcBorders>
              <w:top w:val="nil"/>
              <w:left w:val="nil"/>
              <w:bottom w:val="nil"/>
              <w:right w:val="nil"/>
            </w:tcBorders>
          </w:tcPr>
          <w:p w14:paraId="07412A9D"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Complement C3 (g/L)</w:t>
            </w:r>
          </w:p>
        </w:tc>
        <w:tc>
          <w:tcPr>
            <w:tcW w:w="1011" w:type="dxa"/>
            <w:tcBorders>
              <w:top w:val="nil"/>
              <w:left w:val="nil"/>
              <w:bottom w:val="nil"/>
            </w:tcBorders>
          </w:tcPr>
          <w:p w14:paraId="6A0C7431"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1.13</w:t>
            </w:r>
          </w:p>
        </w:tc>
      </w:tr>
      <w:tr w:rsidR="00B54ABB" w:rsidRPr="00C9339B" w14:paraId="48370E87" w14:textId="77777777" w:rsidTr="00E96BE8">
        <w:trPr>
          <w:trHeight w:val="244"/>
        </w:trPr>
        <w:tc>
          <w:tcPr>
            <w:tcW w:w="1980" w:type="dxa"/>
            <w:tcBorders>
              <w:top w:val="nil"/>
              <w:bottom w:val="nil"/>
              <w:right w:val="nil"/>
            </w:tcBorders>
          </w:tcPr>
          <w:p w14:paraId="75C41CDD"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PLT (10</w:t>
            </w:r>
            <w:r w:rsidRPr="00C9339B">
              <w:rPr>
                <w:rFonts w:ascii="Book Antiqua" w:hAnsi="Book Antiqua" w:cs="Times New Roman"/>
                <w:vertAlign w:val="superscript"/>
              </w:rPr>
              <w:t>9</w:t>
            </w:r>
            <w:r w:rsidRPr="00C9339B">
              <w:rPr>
                <w:rFonts w:ascii="Book Antiqua" w:hAnsi="Book Antiqua" w:cs="Times New Roman"/>
              </w:rPr>
              <w:t>/L)</w:t>
            </w:r>
          </w:p>
        </w:tc>
        <w:tc>
          <w:tcPr>
            <w:tcW w:w="900" w:type="dxa"/>
            <w:tcBorders>
              <w:top w:val="nil"/>
              <w:left w:val="nil"/>
              <w:bottom w:val="nil"/>
              <w:right w:val="nil"/>
            </w:tcBorders>
          </w:tcPr>
          <w:p w14:paraId="7F943BCC"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237</w:t>
            </w:r>
          </w:p>
        </w:tc>
        <w:tc>
          <w:tcPr>
            <w:tcW w:w="1980" w:type="dxa"/>
            <w:tcBorders>
              <w:top w:val="nil"/>
              <w:left w:val="nil"/>
              <w:bottom w:val="nil"/>
              <w:right w:val="nil"/>
            </w:tcBorders>
          </w:tcPr>
          <w:p w14:paraId="74C70880"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TC (mmol/L)</w:t>
            </w:r>
          </w:p>
        </w:tc>
        <w:tc>
          <w:tcPr>
            <w:tcW w:w="818" w:type="dxa"/>
            <w:tcBorders>
              <w:top w:val="nil"/>
              <w:left w:val="nil"/>
              <w:bottom w:val="nil"/>
              <w:right w:val="nil"/>
            </w:tcBorders>
          </w:tcPr>
          <w:p w14:paraId="129E1F66"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3.7</w:t>
            </w:r>
          </w:p>
        </w:tc>
        <w:tc>
          <w:tcPr>
            <w:tcW w:w="2671" w:type="dxa"/>
            <w:tcBorders>
              <w:top w:val="nil"/>
              <w:left w:val="nil"/>
              <w:bottom w:val="nil"/>
              <w:right w:val="nil"/>
            </w:tcBorders>
          </w:tcPr>
          <w:p w14:paraId="57273A22"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Complement C4 (g/L)</w:t>
            </w:r>
          </w:p>
        </w:tc>
        <w:tc>
          <w:tcPr>
            <w:tcW w:w="1011" w:type="dxa"/>
            <w:tcBorders>
              <w:top w:val="nil"/>
              <w:left w:val="nil"/>
              <w:bottom w:val="nil"/>
            </w:tcBorders>
          </w:tcPr>
          <w:p w14:paraId="16EE1F64"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0.27</w:t>
            </w:r>
          </w:p>
        </w:tc>
      </w:tr>
      <w:tr w:rsidR="00B54ABB" w:rsidRPr="00C9339B" w14:paraId="118BC61B" w14:textId="77777777" w:rsidTr="00E96BE8">
        <w:trPr>
          <w:trHeight w:val="386"/>
        </w:trPr>
        <w:tc>
          <w:tcPr>
            <w:tcW w:w="1980" w:type="dxa"/>
            <w:tcBorders>
              <w:top w:val="nil"/>
              <w:bottom w:val="nil"/>
              <w:right w:val="nil"/>
            </w:tcBorders>
          </w:tcPr>
          <w:p w14:paraId="03352AA9"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D-dimmer (mg/L)</w:t>
            </w:r>
          </w:p>
        </w:tc>
        <w:tc>
          <w:tcPr>
            <w:tcW w:w="900" w:type="dxa"/>
            <w:tcBorders>
              <w:top w:val="nil"/>
              <w:left w:val="nil"/>
              <w:bottom w:val="nil"/>
              <w:right w:val="nil"/>
            </w:tcBorders>
          </w:tcPr>
          <w:p w14:paraId="29B2522A"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1.5</w:t>
            </w:r>
          </w:p>
        </w:tc>
        <w:tc>
          <w:tcPr>
            <w:tcW w:w="1980" w:type="dxa"/>
            <w:tcBorders>
              <w:top w:val="nil"/>
              <w:left w:val="nil"/>
              <w:bottom w:val="nil"/>
              <w:right w:val="nil"/>
            </w:tcBorders>
          </w:tcPr>
          <w:p w14:paraId="3906D4A6"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TG (mmol/L)</w:t>
            </w:r>
          </w:p>
        </w:tc>
        <w:tc>
          <w:tcPr>
            <w:tcW w:w="818" w:type="dxa"/>
            <w:tcBorders>
              <w:top w:val="nil"/>
              <w:left w:val="nil"/>
              <w:bottom w:val="nil"/>
              <w:right w:val="nil"/>
            </w:tcBorders>
          </w:tcPr>
          <w:p w14:paraId="5618C868"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0.74</w:t>
            </w:r>
          </w:p>
        </w:tc>
        <w:tc>
          <w:tcPr>
            <w:tcW w:w="2671" w:type="dxa"/>
            <w:tcBorders>
              <w:top w:val="nil"/>
              <w:left w:val="nil"/>
              <w:bottom w:val="nil"/>
              <w:right w:val="nil"/>
            </w:tcBorders>
          </w:tcPr>
          <w:p w14:paraId="0FCD3166"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Antinuclear Antibodies</w:t>
            </w:r>
          </w:p>
        </w:tc>
        <w:tc>
          <w:tcPr>
            <w:tcW w:w="1011" w:type="dxa"/>
            <w:tcBorders>
              <w:top w:val="nil"/>
              <w:left w:val="nil"/>
              <w:bottom w:val="nil"/>
            </w:tcBorders>
          </w:tcPr>
          <w:p w14:paraId="4DECD3F2"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Negative</w:t>
            </w:r>
          </w:p>
        </w:tc>
      </w:tr>
      <w:tr w:rsidR="00B54ABB" w:rsidRPr="00C9339B" w14:paraId="7CB908DA" w14:textId="77777777" w:rsidTr="00E96BE8">
        <w:trPr>
          <w:trHeight w:val="359"/>
        </w:trPr>
        <w:tc>
          <w:tcPr>
            <w:tcW w:w="1980" w:type="dxa"/>
            <w:tcBorders>
              <w:top w:val="nil"/>
              <w:bottom w:val="nil"/>
              <w:right w:val="nil"/>
            </w:tcBorders>
          </w:tcPr>
          <w:p w14:paraId="3A3BAF75"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PT (s)</w:t>
            </w:r>
          </w:p>
        </w:tc>
        <w:tc>
          <w:tcPr>
            <w:tcW w:w="900" w:type="dxa"/>
            <w:tcBorders>
              <w:top w:val="nil"/>
              <w:left w:val="nil"/>
              <w:bottom w:val="nil"/>
              <w:right w:val="nil"/>
            </w:tcBorders>
          </w:tcPr>
          <w:p w14:paraId="1EC6F771"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11.9</w:t>
            </w:r>
          </w:p>
        </w:tc>
        <w:tc>
          <w:tcPr>
            <w:tcW w:w="1980" w:type="dxa"/>
            <w:tcBorders>
              <w:top w:val="nil"/>
              <w:left w:val="nil"/>
              <w:bottom w:val="nil"/>
              <w:right w:val="nil"/>
            </w:tcBorders>
          </w:tcPr>
          <w:p w14:paraId="520F7F05"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LDL-C (mmol/L)</w:t>
            </w:r>
          </w:p>
        </w:tc>
        <w:tc>
          <w:tcPr>
            <w:tcW w:w="818" w:type="dxa"/>
            <w:tcBorders>
              <w:top w:val="nil"/>
              <w:left w:val="nil"/>
              <w:bottom w:val="nil"/>
              <w:right w:val="nil"/>
            </w:tcBorders>
          </w:tcPr>
          <w:p w14:paraId="3788BBE8"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2.15</w:t>
            </w:r>
          </w:p>
        </w:tc>
        <w:tc>
          <w:tcPr>
            <w:tcW w:w="2671" w:type="dxa"/>
            <w:tcBorders>
              <w:top w:val="nil"/>
              <w:left w:val="nil"/>
              <w:bottom w:val="nil"/>
              <w:right w:val="nil"/>
            </w:tcBorders>
          </w:tcPr>
          <w:p w14:paraId="139D8C00"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Antineutrophil cytoplasmic antibodies</w:t>
            </w:r>
          </w:p>
        </w:tc>
        <w:tc>
          <w:tcPr>
            <w:tcW w:w="1011" w:type="dxa"/>
            <w:tcBorders>
              <w:top w:val="nil"/>
              <w:left w:val="nil"/>
              <w:bottom w:val="nil"/>
            </w:tcBorders>
          </w:tcPr>
          <w:p w14:paraId="1E1091E0"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Negative</w:t>
            </w:r>
          </w:p>
        </w:tc>
      </w:tr>
      <w:tr w:rsidR="00B54ABB" w:rsidRPr="00C9339B" w14:paraId="4AF0EC96" w14:textId="77777777" w:rsidTr="00E96BE8">
        <w:trPr>
          <w:trHeight w:val="335"/>
        </w:trPr>
        <w:tc>
          <w:tcPr>
            <w:tcW w:w="1980" w:type="dxa"/>
            <w:tcBorders>
              <w:top w:val="nil"/>
              <w:bottom w:val="single" w:sz="4" w:space="0" w:color="auto"/>
              <w:right w:val="nil"/>
            </w:tcBorders>
          </w:tcPr>
          <w:p w14:paraId="6195822A"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APTT (s)</w:t>
            </w:r>
          </w:p>
        </w:tc>
        <w:tc>
          <w:tcPr>
            <w:tcW w:w="900" w:type="dxa"/>
            <w:tcBorders>
              <w:top w:val="nil"/>
              <w:left w:val="nil"/>
              <w:bottom w:val="single" w:sz="4" w:space="0" w:color="auto"/>
              <w:right w:val="nil"/>
            </w:tcBorders>
          </w:tcPr>
          <w:p w14:paraId="3FAF5F8C"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28.6</w:t>
            </w:r>
          </w:p>
        </w:tc>
        <w:tc>
          <w:tcPr>
            <w:tcW w:w="1980" w:type="dxa"/>
            <w:tcBorders>
              <w:top w:val="nil"/>
              <w:left w:val="nil"/>
              <w:bottom w:val="single" w:sz="4" w:space="0" w:color="auto"/>
              <w:right w:val="nil"/>
            </w:tcBorders>
          </w:tcPr>
          <w:p w14:paraId="45F152FA"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HDL-C (mmol/L)</w:t>
            </w:r>
          </w:p>
        </w:tc>
        <w:tc>
          <w:tcPr>
            <w:tcW w:w="818" w:type="dxa"/>
            <w:tcBorders>
              <w:top w:val="nil"/>
              <w:left w:val="nil"/>
              <w:bottom w:val="single" w:sz="4" w:space="0" w:color="auto"/>
              <w:right w:val="nil"/>
            </w:tcBorders>
          </w:tcPr>
          <w:p w14:paraId="560927D8"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1.09</w:t>
            </w:r>
          </w:p>
        </w:tc>
        <w:tc>
          <w:tcPr>
            <w:tcW w:w="2671" w:type="dxa"/>
            <w:tcBorders>
              <w:top w:val="nil"/>
              <w:left w:val="nil"/>
              <w:bottom w:val="single" w:sz="4" w:space="0" w:color="auto"/>
              <w:right w:val="nil"/>
            </w:tcBorders>
          </w:tcPr>
          <w:p w14:paraId="384A804E" w14:textId="77777777" w:rsidR="00B54ABB" w:rsidRPr="00C9339B" w:rsidRDefault="00B54ABB" w:rsidP="00C9339B">
            <w:pPr>
              <w:spacing w:line="360" w:lineRule="auto"/>
              <w:jc w:val="both"/>
              <w:rPr>
                <w:rFonts w:ascii="Book Antiqua" w:hAnsi="Book Antiqua" w:cs="Times New Roman"/>
              </w:rPr>
            </w:pPr>
            <w:proofErr w:type="spellStart"/>
            <w:r w:rsidRPr="00C9339B">
              <w:rPr>
                <w:rFonts w:ascii="Book Antiqua" w:hAnsi="Book Antiqua" w:cs="Times New Roman"/>
              </w:rPr>
              <w:t>Aticardiolipin</w:t>
            </w:r>
            <w:proofErr w:type="spellEnd"/>
            <w:r w:rsidRPr="00C9339B">
              <w:rPr>
                <w:rFonts w:ascii="Book Antiqua" w:hAnsi="Book Antiqua" w:cs="Times New Roman"/>
              </w:rPr>
              <w:t xml:space="preserve"> antibody</w:t>
            </w:r>
          </w:p>
        </w:tc>
        <w:tc>
          <w:tcPr>
            <w:tcW w:w="1011" w:type="dxa"/>
            <w:tcBorders>
              <w:top w:val="nil"/>
              <w:left w:val="nil"/>
              <w:bottom w:val="single" w:sz="4" w:space="0" w:color="auto"/>
            </w:tcBorders>
          </w:tcPr>
          <w:p w14:paraId="1D290D53" w14:textId="77777777" w:rsidR="00B54ABB" w:rsidRPr="00C9339B" w:rsidRDefault="00B54ABB" w:rsidP="00C9339B">
            <w:pPr>
              <w:spacing w:line="360" w:lineRule="auto"/>
              <w:jc w:val="both"/>
              <w:rPr>
                <w:rFonts w:ascii="Book Antiqua" w:hAnsi="Book Antiqua" w:cs="Times New Roman"/>
              </w:rPr>
            </w:pPr>
            <w:r w:rsidRPr="00C9339B">
              <w:rPr>
                <w:rFonts w:ascii="Book Antiqua" w:hAnsi="Book Antiqua" w:cs="Times New Roman"/>
              </w:rPr>
              <w:t>Negative</w:t>
            </w:r>
          </w:p>
        </w:tc>
      </w:tr>
    </w:tbl>
    <w:p w14:paraId="17B1229E" w14:textId="6A8C1AC2" w:rsidR="0050220B" w:rsidRPr="00C9339B" w:rsidRDefault="00B54ABB" w:rsidP="00C9339B">
      <w:pPr>
        <w:spacing w:line="360" w:lineRule="auto"/>
        <w:jc w:val="both"/>
        <w:rPr>
          <w:rFonts w:ascii="Book Antiqua" w:hAnsi="Book Antiqua"/>
        </w:rPr>
      </w:pPr>
      <w:r w:rsidRPr="00C9339B">
        <w:rPr>
          <w:rFonts w:ascii="Book Antiqua" w:hAnsi="Book Antiqua"/>
        </w:rPr>
        <w:t xml:space="preserve">WBC: White blood cell; NEUT: neutrophil granulocyte; LY: Lymphocyte; MONO: Monocyte; EOS: </w:t>
      </w:r>
      <w:proofErr w:type="spellStart"/>
      <w:r w:rsidRPr="00C9339B">
        <w:rPr>
          <w:rFonts w:ascii="Book Antiqua" w:hAnsi="Book Antiqua"/>
        </w:rPr>
        <w:t>Eosinocyte</w:t>
      </w:r>
      <w:proofErr w:type="spellEnd"/>
      <w:r w:rsidRPr="00C9339B">
        <w:rPr>
          <w:rFonts w:ascii="Book Antiqua" w:hAnsi="Book Antiqua"/>
        </w:rPr>
        <w:t xml:space="preserve">; BASO: </w:t>
      </w:r>
      <w:proofErr w:type="spellStart"/>
      <w:r w:rsidRPr="00C9339B">
        <w:rPr>
          <w:rFonts w:ascii="Book Antiqua" w:hAnsi="Book Antiqua"/>
        </w:rPr>
        <w:t>Basocyte</w:t>
      </w:r>
      <w:proofErr w:type="spellEnd"/>
      <w:r w:rsidRPr="00C9339B">
        <w:rPr>
          <w:rFonts w:ascii="Book Antiqua" w:hAnsi="Book Antiqua"/>
        </w:rPr>
        <w:t xml:space="preserve">; RBC: Red blood cell; Hb: Hemoglobin; </w:t>
      </w:r>
      <w:proofErr w:type="spellStart"/>
      <w:r w:rsidRPr="00C9339B">
        <w:rPr>
          <w:rFonts w:ascii="Book Antiqua" w:hAnsi="Book Antiqua"/>
        </w:rPr>
        <w:t>Plt</w:t>
      </w:r>
      <w:proofErr w:type="spellEnd"/>
      <w:r w:rsidRPr="00C9339B">
        <w:rPr>
          <w:rFonts w:ascii="Book Antiqua" w:hAnsi="Book Antiqua"/>
        </w:rPr>
        <w:t xml:space="preserve">: Platelet; PT: Prothrombin time; APTT: Activated partial thromboplastin time; ALT: Alanine aminotransferase; AST: Aspartate aminotransferase; ALP: Alkaline phosphatase; γ-GTP: Gamma-glutamyl transpeptidase; BUN: Blood urea nitrogen; Cr: Serum creatinine; UA: Uric acid; HbA1c: Hemoglobin A1c; TC: Total cholesterol; TG: Triglyceride; LDL-C: Low-Density Lipoprotein Cholesterol; HDL-C: High-Density </w:t>
      </w:r>
      <w:r w:rsidRPr="00C9339B">
        <w:rPr>
          <w:rFonts w:ascii="Book Antiqua" w:hAnsi="Book Antiqua"/>
        </w:rPr>
        <w:lastRenderedPageBreak/>
        <w:t xml:space="preserve">Lipoprotein Cholesterol; </w:t>
      </w:r>
      <w:proofErr w:type="spellStart"/>
      <w:r w:rsidRPr="00C9339B">
        <w:rPr>
          <w:rFonts w:ascii="Book Antiqua" w:hAnsi="Book Antiqua"/>
        </w:rPr>
        <w:t>hs-CTnT</w:t>
      </w:r>
      <w:proofErr w:type="spellEnd"/>
      <w:r w:rsidRPr="00C9339B">
        <w:rPr>
          <w:rFonts w:ascii="Book Antiqua" w:hAnsi="Book Antiqua"/>
        </w:rPr>
        <w:t xml:space="preserve">: high-sensitivity troponin T; CK: </w:t>
      </w:r>
      <w:proofErr w:type="spellStart"/>
      <w:r w:rsidRPr="00C9339B">
        <w:rPr>
          <w:rFonts w:ascii="Book Antiqua" w:hAnsi="Book Antiqua"/>
        </w:rPr>
        <w:t>Creatinekinase</w:t>
      </w:r>
      <w:proofErr w:type="spellEnd"/>
      <w:r w:rsidRPr="00C9339B">
        <w:rPr>
          <w:rFonts w:ascii="Book Antiqua" w:hAnsi="Book Antiqua"/>
        </w:rPr>
        <w:t>; CK-MB: Creatine Kinase MB; LDH: Lactic dehydrogenase; NT-</w:t>
      </w:r>
      <w:proofErr w:type="spellStart"/>
      <w:r w:rsidRPr="00C9339B">
        <w:rPr>
          <w:rFonts w:ascii="Book Antiqua" w:hAnsi="Book Antiqua"/>
        </w:rPr>
        <w:t>proBNP</w:t>
      </w:r>
      <w:proofErr w:type="spellEnd"/>
      <w:r w:rsidRPr="00C9339B">
        <w:rPr>
          <w:rFonts w:ascii="Book Antiqua" w:hAnsi="Book Antiqua"/>
        </w:rPr>
        <w:t>: N-terminal (NT)-pro hormone BNP; CRP: C- reactive protein; ESR: Erythrocyte Sedimentation Rate; RF: Rheumatoid factor.</w:t>
      </w:r>
    </w:p>
    <w:p w14:paraId="1BEB794B" w14:textId="74E775A5" w:rsidR="0050220B" w:rsidRPr="00C9339B" w:rsidRDefault="0050220B" w:rsidP="00C9339B">
      <w:pPr>
        <w:spacing w:line="360" w:lineRule="auto"/>
        <w:jc w:val="both"/>
        <w:rPr>
          <w:rFonts w:ascii="Book Antiqua" w:hAnsi="Book Antiqua"/>
          <w:b/>
          <w:bCs/>
        </w:rPr>
      </w:pPr>
      <w:r w:rsidRPr="00C9339B">
        <w:rPr>
          <w:rFonts w:ascii="Book Antiqua" w:hAnsi="Book Antiqua"/>
        </w:rPr>
        <w:br w:type="page"/>
      </w:r>
      <w:r w:rsidRPr="00C9339B">
        <w:rPr>
          <w:rFonts w:ascii="Book Antiqua" w:hAnsi="Book Antiqua"/>
          <w:b/>
          <w:bCs/>
        </w:rPr>
        <w:lastRenderedPageBreak/>
        <w:t xml:space="preserve">Table 2 Previous cases reported as </w:t>
      </w:r>
      <w:r w:rsidR="0038755E" w:rsidRPr="0038755E">
        <w:rPr>
          <w:rFonts w:ascii="Book Antiqua" w:hAnsi="Book Antiqua"/>
          <w:b/>
          <w:bCs/>
        </w:rPr>
        <w:t>spontaneous coronary artery dissection</w:t>
      </w:r>
      <w:r w:rsidRPr="00C9339B">
        <w:rPr>
          <w:rFonts w:ascii="Book Antiqua" w:hAnsi="Book Antiqua"/>
          <w:b/>
          <w:bCs/>
        </w:rPr>
        <w:t xml:space="preserve"> in children and adolescents in English literature</w:t>
      </w:r>
    </w:p>
    <w:tbl>
      <w:tblPr>
        <w:tblStyle w:val="a7"/>
        <w:tblW w:w="9540" w:type="dxa"/>
        <w:tblInd w:w="-1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9"/>
        <w:gridCol w:w="1276"/>
        <w:gridCol w:w="851"/>
        <w:gridCol w:w="1417"/>
        <w:gridCol w:w="1701"/>
        <w:gridCol w:w="2306"/>
      </w:tblGrid>
      <w:tr w:rsidR="0050220B" w:rsidRPr="00C9339B" w14:paraId="62044EAD" w14:textId="77777777" w:rsidTr="00C5288D">
        <w:trPr>
          <w:trHeight w:val="432"/>
        </w:trPr>
        <w:tc>
          <w:tcPr>
            <w:tcW w:w="1989" w:type="dxa"/>
            <w:tcBorders>
              <w:bottom w:val="single" w:sz="4" w:space="0" w:color="auto"/>
              <w:right w:val="nil"/>
            </w:tcBorders>
          </w:tcPr>
          <w:p w14:paraId="3398EC8B" w14:textId="58E8C858" w:rsidR="0050220B" w:rsidRPr="00C9339B" w:rsidRDefault="00BF3BF9" w:rsidP="00C9339B">
            <w:pPr>
              <w:spacing w:line="360" w:lineRule="auto"/>
              <w:jc w:val="both"/>
              <w:rPr>
                <w:rFonts w:ascii="Book Antiqua" w:hAnsi="Book Antiqua"/>
                <w:b/>
                <w:bCs/>
              </w:rPr>
            </w:pPr>
            <w:bookmarkStart w:id="1" w:name="_Hlk84536205"/>
            <w:r>
              <w:rPr>
                <w:rFonts w:ascii="Book Antiqua" w:hAnsi="Book Antiqua"/>
                <w:b/>
                <w:bCs/>
              </w:rPr>
              <w:t>Ref.</w:t>
            </w:r>
          </w:p>
        </w:tc>
        <w:tc>
          <w:tcPr>
            <w:tcW w:w="1276" w:type="dxa"/>
            <w:tcBorders>
              <w:left w:val="nil"/>
              <w:bottom w:val="single" w:sz="4" w:space="0" w:color="auto"/>
            </w:tcBorders>
          </w:tcPr>
          <w:p w14:paraId="6F89242D" w14:textId="2E3429C2" w:rsidR="0050220B" w:rsidRPr="00D6123B" w:rsidRDefault="0050220B" w:rsidP="00C9339B">
            <w:pPr>
              <w:spacing w:line="360" w:lineRule="auto"/>
              <w:jc w:val="both"/>
              <w:rPr>
                <w:rFonts w:ascii="Book Antiqua" w:hAnsi="Book Antiqua"/>
              </w:rPr>
            </w:pPr>
            <w:r w:rsidRPr="00C9339B">
              <w:rPr>
                <w:rFonts w:ascii="Book Antiqua" w:hAnsi="Book Antiqua"/>
                <w:b/>
                <w:bCs/>
              </w:rPr>
              <w:t>Age</w:t>
            </w:r>
            <w:r w:rsidRPr="00C9339B">
              <w:rPr>
                <w:rFonts w:ascii="Book Antiqua" w:hAnsi="Book Antiqua"/>
              </w:rPr>
              <w:t>/</w:t>
            </w:r>
            <w:r w:rsidRPr="00C9339B">
              <w:rPr>
                <w:rFonts w:ascii="Book Antiqua" w:hAnsi="Book Antiqua"/>
                <w:b/>
                <w:bCs/>
              </w:rPr>
              <w:t>Sex</w:t>
            </w:r>
          </w:p>
        </w:tc>
        <w:tc>
          <w:tcPr>
            <w:tcW w:w="851" w:type="dxa"/>
            <w:tcBorders>
              <w:bottom w:val="single" w:sz="4" w:space="0" w:color="auto"/>
            </w:tcBorders>
          </w:tcPr>
          <w:p w14:paraId="7B3DC2A9" w14:textId="77777777" w:rsidR="0050220B" w:rsidRPr="00C9339B" w:rsidRDefault="0050220B" w:rsidP="00C9339B">
            <w:pPr>
              <w:spacing w:line="360" w:lineRule="auto"/>
              <w:jc w:val="both"/>
              <w:rPr>
                <w:rFonts w:ascii="Book Antiqua" w:hAnsi="Book Antiqua"/>
                <w:b/>
                <w:bCs/>
              </w:rPr>
            </w:pPr>
            <w:r w:rsidRPr="00C9339B">
              <w:rPr>
                <w:rFonts w:ascii="Book Antiqua" w:hAnsi="Book Antiqua"/>
                <w:b/>
                <w:bCs/>
              </w:rPr>
              <w:t>Site</w:t>
            </w:r>
          </w:p>
        </w:tc>
        <w:tc>
          <w:tcPr>
            <w:tcW w:w="1417" w:type="dxa"/>
            <w:tcBorders>
              <w:bottom w:val="single" w:sz="4" w:space="0" w:color="auto"/>
              <w:right w:val="nil"/>
            </w:tcBorders>
          </w:tcPr>
          <w:p w14:paraId="0B61D864" w14:textId="77777777" w:rsidR="0050220B" w:rsidRPr="00C9339B" w:rsidRDefault="0050220B" w:rsidP="00C9339B">
            <w:pPr>
              <w:spacing w:line="360" w:lineRule="auto"/>
              <w:jc w:val="both"/>
              <w:rPr>
                <w:rFonts w:ascii="Book Antiqua" w:hAnsi="Book Antiqua"/>
                <w:b/>
                <w:bCs/>
              </w:rPr>
            </w:pPr>
            <w:r w:rsidRPr="00C9339B">
              <w:rPr>
                <w:rFonts w:ascii="Book Antiqua" w:hAnsi="Book Antiqua"/>
                <w:b/>
                <w:bCs/>
              </w:rPr>
              <w:t>Clinical presentation</w:t>
            </w:r>
          </w:p>
        </w:tc>
        <w:tc>
          <w:tcPr>
            <w:tcW w:w="1701" w:type="dxa"/>
            <w:tcBorders>
              <w:left w:val="nil"/>
              <w:bottom w:val="single" w:sz="4" w:space="0" w:color="auto"/>
            </w:tcBorders>
          </w:tcPr>
          <w:p w14:paraId="43B725B5" w14:textId="77777777" w:rsidR="0050220B" w:rsidRPr="00C9339B" w:rsidRDefault="0050220B" w:rsidP="00C9339B">
            <w:pPr>
              <w:spacing w:line="360" w:lineRule="auto"/>
              <w:jc w:val="both"/>
              <w:rPr>
                <w:rFonts w:ascii="Book Antiqua" w:hAnsi="Book Antiqua"/>
                <w:b/>
                <w:bCs/>
              </w:rPr>
            </w:pPr>
            <w:r w:rsidRPr="00C9339B">
              <w:rPr>
                <w:rFonts w:ascii="Book Antiqua" w:hAnsi="Book Antiqua"/>
                <w:b/>
                <w:bCs/>
              </w:rPr>
              <w:t>Treatment</w:t>
            </w:r>
          </w:p>
        </w:tc>
        <w:tc>
          <w:tcPr>
            <w:tcW w:w="2306" w:type="dxa"/>
            <w:tcBorders>
              <w:bottom w:val="single" w:sz="4" w:space="0" w:color="auto"/>
              <w:right w:val="nil"/>
            </w:tcBorders>
          </w:tcPr>
          <w:p w14:paraId="642E5F21" w14:textId="77777777" w:rsidR="0050220B" w:rsidRPr="00C9339B" w:rsidRDefault="0050220B" w:rsidP="00C9339B">
            <w:pPr>
              <w:spacing w:line="360" w:lineRule="auto"/>
              <w:jc w:val="both"/>
              <w:rPr>
                <w:rFonts w:ascii="Book Antiqua" w:hAnsi="Book Antiqua"/>
                <w:b/>
                <w:bCs/>
              </w:rPr>
            </w:pPr>
            <w:r w:rsidRPr="00C9339B">
              <w:rPr>
                <w:rFonts w:ascii="Book Antiqua" w:hAnsi="Book Antiqua"/>
                <w:b/>
                <w:bCs/>
              </w:rPr>
              <w:t>Possible triggers</w:t>
            </w:r>
          </w:p>
        </w:tc>
      </w:tr>
      <w:tr w:rsidR="0050220B" w:rsidRPr="00C9339B" w14:paraId="6EC800B6" w14:textId="77777777" w:rsidTr="00C5288D">
        <w:trPr>
          <w:trHeight w:val="314"/>
        </w:trPr>
        <w:tc>
          <w:tcPr>
            <w:tcW w:w="1989" w:type="dxa"/>
            <w:tcBorders>
              <w:bottom w:val="nil"/>
              <w:right w:val="nil"/>
            </w:tcBorders>
          </w:tcPr>
          <w:p w14:paraId="5A4B2CF2" w14:textId="707C9026" w:rsidR="0050220B" w:rsidRPr="00C9339B" w:rsidRDefault="0050220B" w:rsidP="00BD2981">
            <w:pPr>
              <w:spacing w:line="360" w:lineRule="auto"/>
              <w:jc w:val="both"/>
              <w:rPr>
                <w:rFonts w:ascii="Book Antiqua" w:hAnsi="Book Antiqua" w:cs="Times New Roman"/>
              </w:rPr>
            </w:pPr>
            <w:r w:rsidRPr="00C9339B">
              <w:rPr>
                <w:rFonts w:ascii="Book Antiqua" w:hAnsi="Book Antiqua" w:cs="Times New Roman"/>
              </w:rPr>
              <w:t>Kothari</w:t>
            </w:r>
            <w:r w:rsidR="00BD2981">
              <w:rPr>
                <w:rFonts w:ascii="Book Antiqua" w:hAnsi="Book Antiqua" w:cs="Times New Roman"/>
              </w:rPr>
              <w:t xml:space="preserve"> </w:t>
            </w:r>
            <w:r w:rsidR="00BD2981" w:rsidRPr="00BD2981">
              <w:rPr>
                <w:rFonts w:ascii="Book Antiqua" w:hAnsi="Book Antiqua" w:cs="Times New Roman"/>
                <w:i/>
              </w:rPr>
              <w:t xml:space="preserve">et </w:t>
            </w:r>
            <w:proofErr w:type="gramStart"/>
            <w:r w:rsidR="00BD2981" w:rsidRPr="00BD2981">
              <w:rPr>
                <w:rFonts w:ascii="Book Antiqua" w:hAnsi="Book Antiqua" w:cs="Times New Roman"/>
                <w:i/>
              </w:rPr>
              <w:t>al</w:t>
            </w:r>
            <w:r w:rsidR="00BD2981" w:rsidRPr="00C9339B">
              <w:rPr>
                <w:rFonts w:ascii="Book Antiqua" w:hAnsi="Book Antiqua" w:cs="Times New Roman"/>
                <w:vertAlign w:val="superscript"/>
              </w:rPr>
              <w:t>[</w:t>
            </w:r>
            <w:proofErr w:type="gramEnd"/>
            <w:r w:rsidR="00BD2981" w:rsidRPr="00C9339B">
              <w:rPr>
                <w:rFonts w:ascii="Book Antiqua" w:hAnsi="Book Antiqua" w:cs="Times New Roman"/>
                <w:vertAlign w:val="superscript"/>
              </w:rPr>
              <w:t>22]</w:t>
            </w:r>
            <w:r w:rsidR="00BD2981">
              <w:rPr>
                <w:rFonts w:ascii="Book Antiqua" w:hAnsi="Book Antiqua" w:cs="Times New Roman"/>
              </w:rPr>
              <w:t>,</w:t>
            </w:r>
            <w:r w:rsidRPr="00C9339B">
              <w:rPr>
                <w:rFonts w:ascii="Book Antiqua" w:hAnsi="Book Antiqua" w:cs="Times New Roman"/>
              </w:rPr>
              <w:t xml:space="preserve"> 2007</w:t>
            </w:r>
          </w:p>
        </w:tc>
        <w:tc>
          <w:tcPr>
            <w:tcW w:w="1276" w:type="dxa"/>
            <w:tcBorders>
              <w:left w:val="nil"/>
              <w:bottom w:val="nil"/>
            </w:tcBorders>
          </w:tcPr>
          <w:p w14:paraId="1108218C"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17/Boy</w:t>
            </w:r>
          </w:p>
        </w:tc>
        <w:tc>
          <w:tcPr>
            <w:tcW w:w="851" w:type="dxa"/>
            <w:tcBorders>
              <w:bottom w:val="nil"/>
            </w:tcBorders>
          </w:tcPr>
          <w:p w14:paraId="7FFBC555"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LCX</w:t>
            </w:r>
          </w:p>
        </w:tc>
        <w:tc>
          <w:tcPr>
            <w:tcW w:w="1417" w:type="dxa"/>
            <w:tcBorders>
              <w:bottom w:val="nil"/>
              <w:right w:val="nil"/>
            </w:tcBorders>
          </w:tcPr>
          <w:p w14:paraId="78CE4709"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Unknown</w:t>
            </w:r>
          </w:p>
        </w:tc>
        <w:tc>
          <w:tcPr>
            <w:tcW w:w="1701" w:type="dxa"/>
            <w:tcBorders>
              <w:left w:val="nil"/>
              <w:bottom w:val="nil"/>
              <w:right w:val="nil"/>
            </w:tcBorders>
          </w:tcPr>
          <w:p w14:paraId="1C881989"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Unknown</w:t>
            </w:r>
          </w:p>
        </w:tc>
        <w:tc>
          <w:tcPr>
            <w:tcW w:w="2306" w:type="dxa"/>
            <w:tcBorders>
              <w:left w:val="nil"/>
              <w:bottom w:val="nil"/>
              <w:right w:val="nil"/>
            </w:tcBorders>
          </w:tcPr>
          <w:p w14:paraId="2C485A96"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SLE</w:t>
            </w:r>
          </w:p>
        </w:tc>
      </w:tr>
      <w:tr w:rsidR="0050220B" w:rsidRPr="00C9339B" w14:paraId="4010DF39" w14:textId="77777777" w:rsidTr="00C5288D">
        <w:trPr>
          <w:trHeight w:val="440"/>
        </w:trPr>
        <w:tc>
          <w:tcPr>
            <w:tcW w:w="1989" w:type="dxa"/>
            <w:tcBorders>
              <w:top w:val="nil"/>
              <w:bottom w:val="nil"/>
              <w:right w:val="nil"/>
            </w:tcBorders>
          </w:tcPr>
          <w:p w14:paraId="09D02641" w14:textId="2CEF130E"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Rohit</w:t>
            </w:r>
            <w:r w:rsidR="00BD2981" w:rsidRPr="00BD2981">
              <w:rPr>
                <w:rFonts w:ascii="Book Antiqua" w:hAnsi="Book Antiqua" w:cs="Times New Roman"/>
                <w:i/>
              </w:rPr>
              <w:t xml:space="preserve"> et </w:t>
            </w:r>
            <w:proofErr w:type="gramStart"/>
            <w:r w:rsidR="00BD2981" w:rsidRPr="00BD2981">
              <w:rPr>
                <w:rFonts w:ascii="Book Antiqua" w:hAnsi="Book Antiqua" w:cs="Times New Roman"/>
                <w:i/>
              </w:rPr>
              <w:t>al</w:t>
            </w:r>
            <w:r w:rsidR="00BD2981" w:rsidRPr="00C9339B">
              <w:rPr>
                <w:rFonts w:ascii="Book Antiqua" w:hAnsi="Book Antiqua" w:cs="Times New Roman"/>
                <w:vertAlign w:val="superscript"/>
              </w:rPr>
              <w:t>[</w:t>
            </w:r>
            <w:proofErr w:type="gramEnd"/>
            <w:r w:rsidR="00BD2981" w:rsidRPr="00C9339B">
              <w:rPr>
                <w:rFonts w:ascii="Book Antiqua" w:hAnsi="Book Antiqua" w:cs="Times New Roman"/>
                <w:vertAlign w:val="superscript"/>
              </w:rPr>
              <w:t>23]</w:t>
            </w:r>
            <w:r w:rsidR="00BD2981">
              <w:rPr>
                <w:rFonts w:ascii="Book Antiqua" w:hAnsi="Book Antiqua" w:cs="Times New Roman"/>
              </w:rPr>
              <w:t>,</w:t>
            </w:r>
            <w:r w:rsidR="00BD2981" w:rsidRPr="00C9339B">
              <w:rPr>
                <w:rFonts w:ascii="Book Antiqua" w:hAnsi="Book Antiqua" w:cs="Times New Roman"/>
              </w:rPr>
              <w:t xml:space="preserve"> </w:t>
            </w:r>
            <w:r w:rsidRPr="00C9339B">
              <w:rPr>
                <w:rFonts w:ascii="Book Antiqua" w:hAnsi="Book Antiqua" w:cs="Times New Roman"/>
              </w:rPr>
              <w:t>2008</w:t>
            </w:r>
          </w:p>
        </w:tc>
        <w:tc>
          <w:tcPr>
            <w:tcW w:w="1276" w:type="dxa"/>
            <w:tcBorders>
              <w:top w:val="nil"/>
              <w:left w:val="nil"/>
              <w:bottom w:val="nil"/>
            </w:tcBorders>
          </w:tcPr>
          <w:p w14:paraId="115840E4"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14/Boy</w:t>
            </w:r>
          </w:p>
        </w:tc>
        <w:tc>
          <w:tcPr>
            <w:tcW w:w="851" w:type="dxa"/>
            <w:tcBorders>
              <w:top w:val="nil"/>
              <w:bottom w:val="nil"/>
            </w:tcBorders>
          </w:tcPr>
          <w:p w14:paraId="01BE23ED" w14:textId="5C3692C5"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LM</w:t>
            </w:r>
            <w:r w:rsidR="00C27CD1">
              <w:rPr>
                <w:rFonts w:ascii="Book Antiqua" w:hAnsi="Book Antiqua" w:cs="Times New Roman"/>
              </w:rPr>
              <w:t>T</w:t>
            </w:r>
          </w:p>
        </w:tc>
        <w:tc>
          <w:tcPr>
            <w:tcW w:w="1417" w:type="dxa"/>
            <w:tcBorders>
              <w:top w:val="nil"/>
              <w:bottom w:val="nil"/>
              <w:right w:val="nil"/>
            </w:tcBorders>
          </w:tcPr>
          <w:p w14:paraId="7674FE4E"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Unknown</w:t>
            </w:r>
          </w:p>
        </w:tc>
        <w:tc>
          <w:tcPr>
            <w:tcW w:w="1701" w:type="dxa"/>
            <w:tcBorders>
              <w:top w:val="nil"/>
              <w:left w:val="nil"/>
              <w:bottom w:val="nil"/>
              <w:right w:val="nil"/>
            </w:tcBorders>
          </w:tcPr>
          <w:p w14:paraId="014CF3EC"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Medical treatment</w:t>
            </w:r>
          </w:p>
        </w:tc>
        <w:tc>
          <w:tcPr>
            <w:tcW w:w="2306" w:type="dxa"/>
            <w:tcBorders>
              <w:top w:val="nil"/>
              <w:left w:val="nil"/>
              <w:bottom w:val="nil"/>
              <w:right w:val="nil"/>
            </w:tcBorders>
          </w:tcPr>
          <w:p w14:paraId="0036596A"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Unknown</w:t>
            </w:r>
          </w:p>
        </w:tc>
      </w:tr>
      <w:tr w:rsidR="0050220B" w:rsidRPr="00C9339B" w14:paraId="02EA367C" w14:textId="77777777" w:rsidTr="00C5288D">
        <w:trPr>
          <w:trHeight w:val="355"/>
        </w:trPr>
        <w:tc>
          <w:tcPr>
            <w:tcW w:w="1989" w:type="dxa"/>
            <w:tcBorders>
              <w:top w:val="nil"/>
              <w:bottom w:val="nil"/>
              <w:right w:val="nil"/>
            </w:tcBorders>
          </w:tcPr>
          <w:p w14:paraId="62505705" w14:textId="20E1B2F9" w:rsidR="0050220B" w:rsidRPr="00C9339B" w:rsidRDefault="0050220B" w:rsidP="00C34644">
            <w:pPr>
              <w:spacing w:line="360" w:lineRule="auto"/>
              <w:jc w:val="both"/>
              <w:rPr>
                <w:rFonts w:ascii="Book Antiqua" w:hAnsi="Book Antiqua" w:cs="Times New Roman"/>
              </w:rPr>
            </w:pPr>
            <w:proofErr w:type="spellStart"/>
            <w:r w:rsidRPr="00C9339B">
              <w:rPr>
                <w:rFonts w:ascii="Book Antiqua" w:hAnsi="Book Antiqua" w:cs="Times New Roman"/>
              </w:rPr>
              <w:t>Uyar</w:t>
            </w:r>
            <w:proofErr w:type="spellEnd"/>
            <w:r w:rsidR="00C34644" w:rsidRPr="00BD2981">
              <w:rPr>
                <w:rFonts w:ascii="Book Antiqua" w:hAnsi="Book Antiqua" w:cs="Times New Roman"/>
                <w:i/>
              </w:rPr>
              <w:t xml:space="preserve"> et </w:t>
            </w:r>
            <w:proofErr w:type="gramStart"/>
            <w:r w:rsidR="00C34644" w:rsidRPr="00BD2981">
              <w:rPr>
                <w:rFonts w:ascii="Book Antiqua" w:hAnsi="Book Antiqua" w:cs="Times New Roman"/>
                <w:i/>
              </w:rPr>
              <w:t>al</w:t>
            </w:r>
            <w:r w:rsidR="00C34644" w:rsidRPr="00C9339B">
              <w:rPr>
                <w:rFonts w:ascii="Book Antiqua" w:hAnsi="Book Antiqua" w:cs="Times New Roman"/>
                <w:vertAlign w:val="superscript"/>
              </w:rPr>
              <w:t>[</w:t>
            </w:r>
            <w:proofErr w:type="gramEnd"/>
            <w:r w:rsidR="00C34644" w:rsidRPr="00C9339B">
              <w:rPr>
                <w:rFonts w:ascii="Book Antiqua" w:hAnsi="Book Antiqua" w:cs="Times New Roman"/>
                <w:vertAlign w:val="superscript"/>
              </w:rPr>
              <w:t>17]</w:t>
            </w:r>
            <w:r w:rsidR="00C34644">
              <w:rPr>
                <w:rFonts w:ascii="Book Antiqua" w:hAnsi="Book Antiqua" w:cs="Times New Roman"/>
              </w:rPr>
              <w:t>,</w:t>
            </w:r>
            <w:r w:rsidR="00C34644" w:rsidRPr="00C9339B">
              <w:rPr>
                <w:rFonts w:ascii="Book Antiqua" w:hAnsi="Book Antiqua" w:cs="Times New Roman"/>
              </w:rPr>
              <w:t xml:space="preserve"> </w:t>
            </w:r>
            <w:r w:rsidRPr="00C9339B">
              <w:rPr>
                <w:rFonts w:ascii="Book Antiqua" w:hAnsi="Book Antiqua" w:cs="Times New Roman"/>
              </w:rPr>
              <w:t xml:space="preserve"> 2012</w:t>
            </w:r>
          </w:p>
        </w:tc>
        <w:tc>
          <w:tcPr>
            <w:tcW w:w="1276" w:type="dxa"/>
            <w:tcBorders>
              <w:top w:val="nil"/>
              <w:left w:val="nil"/>
              <w:bottom w:val="nil"/>
            </w:tcBorders>
          </w:tcPr>
          <w:p w14:paraId="3F274FEE"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17/Girl</w:t>
            </w:r>
          </w:p>
        </w:tc>
        <w:tc>
          <w:tcPr>
            <w:tcW w:w="851" w:type="dxa"/>
            <w:tcBorders>
              <w:top w:val="nil"/>
              <w:bottom w:val="nil"/>
            </w:tcBorders>
          </w:tcPr>
          <w:p w14:paraId="623233A0"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LAD</w:t>
            </w:r>
          </w:p>
        </w:tc>
        <w:tc>
          <w:tcPr>
            <w:tcW w:w="1417" w:type="dxa"/>
            <w:tcBorders>
              <w:top w:val="nil"/>
              <w:bottom w:val="nil"/>
              <w:right w:val="nil"/>
            </w:tcBorders>
          </w:tcPr>
          <w:p w14:paraId="3AF37CFB"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Chest pain</w:t>
            </w:r>
          </w:p>
        </w:tc>
        <w:tc>
          <w:tcPr>
            <w:tcW w:w="1701" w:type="dxa"/>
            <w:tcBorders>
              <w:top w:val="nil"/>
              <w:left w:val="nil"/>
              <w:bottom w:val="nil"/>
              <w:right w:val="nil"/>
            </w:tcBorders>
          </w:tcPr>
          <w:p w14:paraId="2A0E8CB1"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CABG</w:t>
            </w:r>
          </w:p>
        </w:tc>
        <w:tc>
          <w:tcPr>
            <w:tcW w:w="2306" w:type="dxa"/>
            <w:tcBorders>
              <w:top w:val="nil"/>
              <w:left w:val="nil"/>
              <w:bottom w:val="nil"/>
              <w:right w:val="nil"/>
            </w:tcBorders>
          </w:tcPr>
          <w:p w14:paraId="0B381E2C"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Neurofibromatosis</w:t>
            </w:r>
          </w:p>
        </w:tc>
      </w:tr>
      <w:tr w:rsidR="0050220B" w:rsidRPr="00C9339B" w14:paraId="1C09E575" w14:textId="77777777" w:rsidTr="00C5288D">
        <w:trPr>
          <w:trHeight w:val="306"/>
        </w:trPr>
        <w:tc>
          <w:tcPr>
            <w:tcW w:w="1989" w:type="dxa"/>
            <w:tcBorders>
              <w:top w:val="nil"/>
              <w:bottom w:val="nil"/>
              <w:right w:val="nil"/>
            </w:tcBorders>
          </w:tcPr>
          <w:p w14:paraId="6E38E4DF" w14:textId="45A3062F" w:rsidR="0050220B" w:rsidRPr="00C9339B" w:rsidRDefault="0050220B" w:rsidP="00D72649">
            <w:pPr>
              <w:spacing w:line="360" w:lineRule="auto"/>
              <w:jc w:val="both"/>
              <w:rPr>
                <w:rFonts w:ascii="Book Antiqua" w:hAnsi="Book Antiqua" w:cs="Times New Roman"/>
              </w:rPr>
            </w:pPr>
            <w:proofErr w:type="spellStart"/>
            <w:r w:rsidRPr="00C9339B">
              <w:rPr>
                <w:rFonts w:ascii="Book Antiqua" w:hAnsi="Book Antiqua" w:cs="Times New Roman"/>
              </w:rPr>
              <w:t>Polat</w:t>
            </w:r>
            <w:proofErr w:type="spellEnd"/>
            <w:r w:rsidR="00D72649" w:rsidRPr="00BD2981">
              <w:rPr>
                <w:rFonts w:ascii="Book Antiqua" w:hAnsi="Book Antiqua" w:cs="Times New Roman"/>
                <w:i/>
              </w:rPr>
              <w:t xml:space="preserve"> et </w:t>
            </w:r>
            <w:proofErr w:type="gramStart"/>
            <w:r w:rsidR="00D72649" w:rsidRPr="00BD2981">
              <w:rPr>
                <w:rFonts w:ascii="Book Antiqua" w:hAnsi="Book Antiqua" w:cs="Times New Roman"/>
                <w:i/>
              </w:rPr>
              <w:t>al</w:t>
            </w:r>
            <w:r w:rsidR="00D72649" w:rsidRPr="00C9339B">
              <w:rPr>
                <w:rFonts w:ascii="Book Antiqua" w:hAnsi="Book Antiqua" w:cs="Times New Roman"/>
                <w:vertAlign w:val="superscript"/>
              </w:rPr>
              <w:t>[</w:t>
            </w:r>
            <w:proofErr w:type="gramEnd"/>
            <w:r w:rsidR="00D72649" w:rsidRPr="00C9339B">
              <w:rPr>
                <w:rFonts w:ascii="Book Antiqua" w:hAnsi="Book Antiqua" w:cs="Times New Roman"/>
                <w:vertAlign w:val="superscript"/>
              </w:rPr>
              <w:t>18]</w:t>
            </w:r>
            <w:r w:rsidR="00D72649">
              <w:rPr>
                <w:rFonts w:ascii="Book Antiqua" w:hAnsi="Book Antiqua" w:cs="Times New Roman"/>
              </w:rPr>
              <w:t>,</w:t>
            </w:r>
            <w:r w:rsidR="00D72649" w:rsidRPr="00C9339B">
              <w:rPr>
                <w:rFonts w:ascii="Book Antiqua" w:hAnsi="Book Antiqua" w:cs="Times New Roman"/>
              </w:rPr>
              <w:t xml:space="preserve"> </w:t>
            </w:r>
            <w:r w:rsidRPr="00C9339B">
              <w:rPr>
                <w:rFonts w:ascii="Book Antiqua" w:hAnsi="Book Antiqua" w:cs="Times New Roman"/>
              </w:rPr>
              <w:t xml:space="preserve"> 2013</w:t>
            </w:r>
          </w:p>
        </w:tc>
        <w:tc>
          <w:tcPr>
            <w:tcW w:w="1276" w:type="dxa"/>
            <w:tcBorders>
              <w:top w:val="nil"/>
              <w:left w:val="nil"/>
              <w:bottom w:val="nil"/>
            </w:tcBorders>
          </w:tcPr>
          <w:p w14:paraId="17B13734"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13/Boy</w:t>
            </w:r>
          </w:p>
        </w:tc>
        <w:tc>
          <w:tcPr>
            <w:tcW w:w="851" w:type="dxa"/>
            <w:tcBorders>
              <w:top w:val="nil"/>
              <w:bottom w:val="nil"/>
            </w:tcBorders>
          </w:tcPr>
          <w:p w14:paraId="049F7792"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LAD</w:t>
            </w:r>
          </w:p>
        </w:tc>
        <w:tc>
          <w:tcPr>
            <w:tcW w:w="1417" w:type="dxa"/>
            <w:tcBorders>
              <w:top w:val="nil"/>
              <w:bottom w:val="nil"/>
              <w:right w:val="nil"/>
            </w:tcBorders>
          </w:tcPr>
          <w:p w14:paraId="74BADFEC"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Chest pain</w:t>
            </w:r>
          </w:p>
        </w:tc>
        <w:tc>
          <w:tcPr>
            <w:tcW w:w="1701" w:type="dxa"/>
            <w:tcBorders>
              <w:top w:val="nil"/>
              <w:left w:val="nil"/>
              <w:bottom w:val="nil"/>
              <w:right w:val="nil"/>
            </w:tcBorders>
          </w:tcPr>
          <w:p w14:paraId="402D504E"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Medical treatment</w:t>
            </w:r>
          </w:p>
        </w:tc>
        <w:tc>
          <w:tcPr>
            <w:tcW w:w="2306" w:type="dxa"/>
            <w:tcBorders>
              <w:top w:val="nil"/>
              <w:left w:val="nil"/>
              <w:bottom w:val="nil"/>
              <w:right w:val="nil"/>
            </w:tcBorders>
          </w:tcPr>
          <w:p w14:paraId="256E85A6"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Caffeinated “energy drinks”</w:t>
            </w:r>
          </w:p>
        </w:tc>
      </w:tr>
      <w:tr w:rsidR="0050220B" w:rsidRPr="00C9339B" w14:paraId="43E99DFE" w14:textId="77777777" w:rsidTr="00C5288D">
        <w:trPr>
          <w:trHeight w:val="421"/>
        </w:trPr>
        <w:tc>
          <w:tcPr>
            <w:tcW w:w="1989" w:type="dxa"/>
            <w:tcBorders>
              <w:top w:val="nil"/>
              <w:bottom w:val="nil"/>
              <w:right w:val="nil"/>
            </w:tcBorders>
          </w:tcPr>
          <w:p w14:paraId="42B47D2A" w14:textId="4C398762" w:rsidR="0050220B" w:rsidRPr="00C9339B" w:rsidRDefault="0050220B" w:rsidP="00D72649">
            <w:pPr>
              <w:spacing w:line="360" w:lineRule="auto"/>
              <w:jc w:val="both"/>
              <w:rPr>
                <w:rFonts w:ascii="Book Antiqua" w:hAnsi="Book Antiqua" w:cs="Times New Roman"/>
              </w:rPr>
            </w:pPr>
            <w:proofErr w:type="spellStart"/>
            <w:r w:rsidRPr="00C9339B">
              <w:rPr>
                <w:rFonts w:ascii="Book Antiqua" w:hAnsi="Book Antiqua" w:cs="Times New Roman"/>
              </w:rPr>
              <w:t>Cropp</w:t>
            </w:r>
            <w:proofErr w:type="spellEnd"/>
            <w:r w:rsidR="00D72649" w:rsidRPr="00BD2981">
              <w:rPr>
                <w:rFonts w:ascii="Book Antiqua" w:hAnsi="Book Antiqua" w:cs="Times New Roman"/>
                <w:i/>
              </w:rPr>
              <w:t xml:space="preserve"> et </w:t>
            </w:r>
            <w:proofErr w:type="gramStart"/>
            <w:r w:rsidR="00D72649" w:rsidRPr="00BD2981">
              <w:rPr>
                <w:rFonts w:ascii="Book Antiqua" w:hAnsi="Book Antiqua" w:cs="Times New Roman"/>
                <w:i/>
              </w:rPr>
              <w:t>al</w:t>
            </w:r>
            <w:r w:rsidR="00D72649" w:rsidRPr="00C9339B">
              <w:rPr>
                <w:rFonts w:ascii="Book Antiqua" w:hAnsi="Book Antiqua" w:cs="Times New Roman"/>
                <w:vertAlign w:val="superscript"/>
              </w:rPr>
              <w:t>[</w:t>
            </w:r>
            <w:proofErr w:type="gramEnd"/>
            <w:r w:rsidR="00D72649" w:rsidRPr="00C9339B">
              <w:rPr>
                <w:rFonts w:ascii="Book Antiqua" w:hAnsi="Book Antiqua" w:cs="Times New Roman"/>
                <w:vertAlign w:val="superscript"/>
              </w:rPr>
              <w:t>1</w:t>
            </w:r>
            <w:r w:rsidR="00D72649">
              <w:rPr>
                <w:rFonts w:ascii="Book Antiqua" w:hAnsi="Book Antiqua" w:cs="Times New Roman"/>
                <w:vertAlign w:val="superscript"/>
              </w:rPr>
              <w:t>9</w:t>
            </w:r>
            <w:r w:rsidR="00D72649" w:rsidRPr="00C9339B">
              <w:rPr>
                <w:rFonts w:ascii="Book Antiqua" w:hAnsi="Book Antiqua" w:cs="Times New Roman"/>
                <w:vertAlign w:val="superscript"/>
              </w:rPr>
              <w:t>]</w:t>
            </w:r>
            <w:r w:rsidR="00D72649">
              <w:rPr>
                <w:rFonts w:ascii="Book Antiqua" w:hAnsi="Book Antiqua" w:cs="Times New Roman"/>
              </w:rPr>
              <w:t>,</w:t>
            </w:r>
            <w:r w:rsidRPr="00C9339B">
              <w:rPr>
                <w:rFonts w:ascii="Book Antiqua" w:hAnsi="Book Antiqua" w:cs="Times New Roman"/>
              </w:rPr>
              <w:t xml:space="preserve"> 2013</w:t>
            </w:r>
          </w:p>
        </w:tc>
        <w:tc>
          <w:tcPr>
            <w:tcW w:w="1276" w:type="dxa"/>
            <w:tcBorders>
              <w:top w:val="nil"/>
              <w:left w:val="nil"/>
              <w:bottom w:val="nil"/>
            </w:tcBorders>
          </w:tcPr>
          <w:p w14:paraId="21328EEC"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14/Girl</w:t>
            </w:r>
          </w:p>
        </w:tc>
        <w:tc>
          <w:tcPr>
            <w:tcW w:w="851" w:type="dxa"/>
            <w:tcBorders>
              <w:top w:val="nil"/>
              <w:bottom w:val="nil"/>
            </w:tcBorders>
          </w:tcPr>
          <w:p w14:paraId="2BA1C555" w14:textId="1F81F4A0"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LM</w:t>
            </w:r>
            <w:r w:rsidR="00C27CD1">
              <w:rPr>
                <w:rFonts w:ascii="Book Antiqua" w:hAnsi="Book Antiqua" w:cs="Times New Roman"/>
              </w:rPr>
              <w:t>T</w:t>
            </w:r>
          </w:p>
        </w:tc>
        <w:tc>
          <w:tcPr>
            <w:tcW w:w="1417" w:type="dxa"/>
            <w:tcBorders>
              <w:top w:val="nil"/>
              <w:bottom w:val="nil"/>
              <w:right w:val="nil"/>
            </w:tcBorders>
          </w:tcPr>
          <w:p w14:paraId="781C204C"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Chest pain</w:t>
            </w:r>
          </w:p>
        </w:tc>
        <w:tc>
          <w:tcPr>
            <w:tcW w:w="1701" w:type="dxa"/>
            <w:tcBorders>
              <w:top w:val="nil"/>
              <w:left w:val="nil"/>
              <w:bottom w:val="nil"/>
              <w:right w:val="nil"/>
            </w:tcBorders>
          </w:tcPr>
          <w:p w14:paraId="6A0FFC51"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CABG</w:t>
            </w:r>
          </w:p>
        </w:tc>
        <w:tc>
          <w:tcPr>
            <w:tcW w:w="2306" w:type="dxa"/>
            <w:tcBorders>
              <w:top w:val="nil"/>
              <w:left w:val="nil"/>
              <w:bottom w:val="nil"/>
              <w:right w:val="nil"/>
            </w:tcBorders>
          </w:tcPr>
          <w:p w14:paraId="024FA13F"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Heavy exercise</w:t>
            </w:r>
          </w:p>
        </w:tc>
      </w:tr>
      <w:tr w:rsidR="0050220B" w:rsidRPr="00C9339B" w14:paraId="317A853C" w14:textId="77777777" w:rsidTr="00C5288D">
        <w:trPr>
          <w:trHeight w:val="67"/>
        </w:trPr>
        <w:tc>
          <w:tcPr>
            <w:tcW w:w="1989" w:type="dxa"/>
            <w:tcBorders>
              <w:top w:val="nil"/>
              <w:bottom w:val="nil"/>
              <w:right w:val="nil"/>
            </w:tcBorders>
          </w:tcPr>
          <w:p w14:paraId="745EE447" w14:textId="35C43866" w:rsidR="0050220B" w:rsidRPr="00C9339B" w:rsidRDefault="0050220B" w:rsidP="003F5BFA">
            <w:pPr>
              <w:spacing w:line="360" w:lineRule="auto"/>
              <w:jc w:val="both"/>
              <w:rPr>
                <w:rFonts w:ascii="Book Antiqua" w:hAnsi="Book Antiqua" w:cs="Times New Roman"/>
              </w:rPr>
            </w:pPr>
            <w:proofErr w:type="spellStart"/>
            <w:r w:rsidRPr="00C9339B">
              <w:rPr>
                <w:rFonts w:ascii="Book Antiqua" w:hAnsi="Book Antiqua" w:cs="Times New Roman"/>
              </w:rPr>
              <w:t>Herry</w:t>
            </w:r>
            <w:proofErr w:type="spellEnd"/>
            <w:r w:rsidR="003F5BFA" w:rsidRPr="00BD2981">
              <w:rPr>
                <w:rFonts w:ascii="Book Antiqua" w:hAnsi="Book Antiqua" w:cs="Times New Roman"/>
                <w:i/>
              </w:rPr>
              <w:t xml:space="preserve"> et </w:t>
            </w:r>
            <w:proofErr w:type="gramStart"/>
            <w:r w:rsidR="003F5BFA" w:rsidRPr="00BD2981">
              <w:rPr>
                <w:rFonts w:ascii="Book Antiqua" w:hAnsi="Book Antiqua" w:cs="Times New Roman"/>
                <w:i/>
              </w:rPr>
              <w:t>al</w:t>
            </w:r>
            <w:r w:rsidR="003F5BFA" w:rsidRPr="00C9339B">
              <w:rPr>
                <w:rFonts w:ascii="Book Antiqua" w:hAnsi="Book Antiqua" w:cs="Times New Roman"/>
                <w:vertAlign w:val="superscript"/>
              </w:rPr>
              <w:t>[</w:t>
            </w:r>
            <w:proofErr w:type="gramEnd"/>
            <w:r w:rsidR="003F5BFA">
              <w:rPr>
                <w:rFonts w:ascii="Book Antiqua" w:hAnsi="Book Antiqua" w:cs="Times New Roman"/>
                <w:vertAlign w:val="superscript"/>
              </w:rPr>
              <w:t>21</w:t>
            </w:r>
            <w:r w:rsidR="003F5BFA" w:rsidRPr="00C9339B">
              <w:rPr>
                <w:rFonts w:ascii="Book Antiqua" w:hAnsi="Book Antiqua" w:cs="Times New Roman"/>
                <w:vertAlign w:val="superscript"/>
              </w:rPr>
              <w:t>]</w:t>
            </w:r>
            <w:r w:rsidR="003F5BFA">
              <w:rPr>
                <w:rFonts w:ascii="Book Antiqua" w:hAnsi="Book Antiqua" w:cs="Times New Roman"/>
              </w:rPr>
              <w:t>,</w:t>
            </w:r>
            <w:r w:rsidRPr="00C9339B">
              <w:rPr>
                <w:rFonts w:ascii="Book Antiqua" w:hAnsi="Book Antiqua" w:cs="Times New Roman"/>
              </w:rPr>
              <w:t xml:space="preserve"> 2013</w:t>
            </w:r>
          </w:p>
        </w:tc>
        <w:tc>
          <w:tcPr>
            <w:tcW w:w="1276" w:type="dxa"/>
            <w:tcBorders>
              <w:top w:val="nil"/>
              <w:left w:val="nil"/>
              <w:bottom w:val="nil"/>
            </w:tcBorders>
          </w:tcPr>
          <w:p w14:paraId="776861D0"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18/Boy</w:t>
            </w:r>
          </w:p>
        </w:tc>
        <w:tc>
          <w:tcPr>
            <w:tcW w:w="851" w:type="dxa"/>
            <w:tcBorders>
              <w:top w:val="nil"/>
              <w:bottom w:val="nil"/>
            </w:tcBorders>
          </w:tcPr>
          <w:p w14:paraId="7A7D69A9"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LAD</w:t>
            </w:r>
          </w:p>
        </w:tc>
        <w:tc>
          <w:tcPr>
            <w:tcW w:w="1417" w:type="dxa"/>
            <w:tcBorders>
              <w:top w:val="nil"/>
              <w:bottom w:val="nil"/>
              <w:right w:val="nil"/>
            </w:tcBorders>
          </w:tcPr>
          <w:p w14:paraId="384B7766"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Asymptomatic</w:t>
            </w:r>
          </w:p>
        </w:tc>
        <w:tc>
          <w:tcPr>
            <w:tcW w:w="1701" w:type="dxa"/>
            <w:tcBorders>
              <w:top w:val="nil"/>
              <w:left w:val="nil"/>
              <w:bottom w:val="nil"/>
              <w:right w:val="nil"/>
            </w:tcBorders>
          </w:tcPr>
          <w:p w14:paraId="42305966"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Medical treatment</w:t>
            </w:r>
          </w:p>
        </w:tc>
        <w:tc>
          <w:tcPr>
            <w:tcW w:w="2306" w:type="dxa"/>
            <w:tcBorders>
              <w:top w:val="nil"/>
              <w:left w:val="nil"/>
              <w:bottom w:val="nil"/>
              <w:right w:val="nil"/>
            </w:tcBorders>
          </w:tcPr>
          <w:p w14:paraId="53E2739F"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Unknown</w:t>
            </w:r>
          </w:p>
        </w:tc>
      </w:tr>
      <w:tr w:rsidR="0050220B" w:rsidRPr="00C9339B" w14:paraId="2E895065" w14:textId="77777777" w:rsidTr="00C5288D">
        <w:trPr>
          <w:trHeight w:val="775"/>
        </w:trPr>
        <w:tc>
          <w:tcPr>
            <w:tcW w:w="1989" w:type="dxa"/>
            <w:tcBorders>
              <w:top w:val="nil"/>
              <w:right w:val="nil"/>
            </w:tcBorders>
          </w:tcPr>
          <w:p w14:paraId="44562CE8" w14:textId="06DC6A83" w:rsidR="0050220B" w:rsidRPr="00C9339B" w:rsidRDefault="0050220B" w:rsidP="00397B34">
            <w:pPr>
              <w:spacing w:line="360" w:lineRule="auto"/>
              <w:jc w:val="both"/>
              <w:rPr>
                <w:rFonts w:ascii="Book Antiqua" w:hAnsi="Book Antiqua" w:cs="Times New Roman"/>
              </w:rPr>
            </w:pPr>
            <w:proofErr w:type="spellStart"/>
            <w:r w:rsidRPr="00C9339B">
              <w:rPr>
                <w:rFonts w:ascii="Book Antiqua" w:hAnsi="Book Antiqua" w:cs="Times New Roman"/>
              </w:rPr>
              <w:t>Stammschulte</w:t>
            </w:r>
            <w:proofErr w:type="spellEnd"/>
            <w:r w:rsidR="00397B34" w:rsidRPr="00BD2981">
              <w:rPr>
                <w:rFonts w:ascii="Book Antiqua" w:hAnsi="Book Antiqua" w:cs="Times New Roman"/>
                <w:i/>
              </w:rPr>
              <w:t xml:space="preserve"> et </w:t>
            </w:r>
            <w:proofErr w:type="gramStart"/>
            <w:r w:rsidR="00397B34" w:rsidRPr="00BD2981">
              <w:rPr>
                <w:rFonts w:ascii="Book Antiqua" w:hAnsi="Book Antiqua" w:cs="Times New Roman"/>
                <w:i/>
              </w:rPr>
              <w:t>al</w:t>
            </w:r>
            <w:r w:rsidR="00397B34" w:rsidRPr="00C9339B">
              <w:rPr>
                <w:rFonts w:ascii="Book Antiqua" w:hAnsi="Book Antiqua" w:cs="Times New Roman"/>
                <w:vertAlign w:val="superscript"/>
              </w:rPr>
              <w:t>[</w:t>
            </w:r>
            <w:proofErr w:type="gramEnd"/>
            <w:r w:rsidR="00397B34">
              <w:rPr>
                <w:rFonts w:ascii="Book Antiqua" w:hAnsi="Book Antiqua" w:cs="Times New Roman"/>
                <w:vertAlign w:val="superscript"/>
              </w:rPr>
              <w:t>20</w:t>
            </w:r>
            <w:r w:rsidR="00397B34" w:rsidRPr="00C9339B">
              <w:rPr>
                <w:rFonts w:ascii="Book Antiqua" w:hAnsi="Book Antiqua" w:cs="Times New Roman"/>
                <w:vertAlign w:val="superscript"/>
              </w:rPr>
              <w:t>]</w:t>
            </w:r>
            <w:r w:rsidR="00397B34">
              <w:rPr>
                <w:rFonts w:ascii="Book Antiqua" w:hAnsi="Book Antiqua" w:cs="Times New Roman"/>
              </w:rPr>
              <w:t>,</w:t>
            </w:r>
            <w:r w:rsidR="00397B34" w:rsidRPr="00C9339B">
              <w:rPr>
                <w:rFonts w:ascii="Book Antiqua" w:hAnsi="Book Antiqua" w:cs="Times New Roman"/>
              </w:rPr>
              <w:t xml:space="preserve"> </w:t>
            </w:r>
            <w:r w:rsidRPr="00C9339B">
              <w:rPr>
                <w:rFonts w:ascii="Book Antiqua" w:hAnsi="Book Antiqua" w:cs="Times New Roman"/>
              </w:rPr>
              <w:t xml:space="preserve"> 2020</w:t>
            </w:r>
          </w:p>
        </w:tc>
        <w:tc>
          <w:tcPr>
            <w:tcW w:w="1276" w:type="dxa"/>
            <w:tcBorders>
              <w:top w:val="nil"/>
              <w:left w:val="nil"/>
            </w:tcBorders>
          </w:tcPr>
          <w:p w14:paraId="27C55FA0" w14:textId="0187102D"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6/Boy</w:t>
            </w:r>
          </w:p>
        </w:tc>
        <w:tc>
          <w:tcPr>
            <w:tcW w:w="851" w:type="dxa"/>
            <w:tcBorders>
              <w:top w:val="nil"/>
            </w:tcBorders>
          </w:tcPr>
          <w:p w14:paraId="59F23A57"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RCA</w:t>
            </w:r>
          </w:p>
        </w:tc>
        <w:tc>
          <w:tcPr>
            <w:tcW w:w="1417" w:type="dxa"/>
            <w:tcBorders>
              <w:top w:val="nil"/>
              <w:right w:val="nil"/>
            </w:tcBorders>
          </w:tcPr>
          <w:p w14:paraId="3CB504CE"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Chest pain</w:t>
            </w:r>
          </w:p>
        </w:tc>
        <w:tc>
          <w:tcPr>
            <w:tcW w:w="1701" w:type="dxa"/>
            <w:tcBorders>
              <w:top w:val="nil"/>
              <w:left w:val="nil"/>
              <w:right w:val="nil"/>
            </w:tcBorders>
          </w:tcPr>
          <w:p w14:paraId="07862D94"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PCI</w:t>
            </w:r>
          </w:p>
        </w:tc>
        <w:tc>
          <w:tcPr>
            <w:tcW w:w="2306" w:type="dxa"/>
            <w:tcBorders>
              <w:top w:val="nil"/>
              <w:left w:val="nil"/>
              <w:right w:val="nil"/>
            </w:tcBorders>
          </w:tcPr>
          <w:p w14:paraId="418F38F8" w14:textId="77777777" w:rsidR="0050220B" w:rsidRPr="00C9339B" w:rsidRDefault="0050220B" w:rsidP="00C9339B">
            <w:pPr>
              <w:spacing w:line="360" w:lineRule="auto"/>
              <w:jc w:val="both"/>
              <w:rPr>
                <w:rFonts w:ascii="Book Antiqua" w:hAnsi="Book Antiqua" w:cs="Times New Roman"/>
              </w:rPr>
            </w:pPr>
            <w:r w:rsidRPr="00C9339B">
              <w:rPr>
                <w:rFonts w:ascii="Book Antiqua" w:hAnsi="Book Antiqua" w:cs="Times New Roman"/>
              </w:rPr>
              <w:t>Methylphenidate use</w:t>
            </w:r>
          </w:p>
        </w:tc>
      </w:tr>
    </w:tbl>
    <w:bookmarkEnd w:id="1"/>
    <w:p w14:paraId="64DE0569" w14:textId="404C4D39" w:rsidR="0050220B" w:rsidRPr="00C9339B" w:rsidRDefault="00246063" w:rsidP="00C9339B">
      <w:pPr>
        <w:spacing w:line="360" w:lineRule="auto"/>
        <w:jc w:val="both"/>
        <w:rPr>
          <w:rFonts w:ascii="Book Antiqua" w:hAnsi="Book Antiqua" w:cstheme="minorHAnsi"/>
        </w:rPr>
      </w:pPr>
      <w:r w:rsidRPr="00246063">
        <w:rPr>
          <w:rFonts w:ascii="Book Antiqua" w:hAnsi="Book Antiqua"/>
        </w:rPr>
        <w:t>LCX: Left circumflex coronary artery; LM</w:t>
      </w:r>
      <w:r w:rsidR="00C27CD1">
        <w:rPr>
          <w:rFonts w:ascii="Book Antiqua" w:hAnsi="Book Antiqua"/>
        </w:rPr>
        <w:t>T</w:t>
      </w:r>
      <w:r w:rsidRPr="00246063">
        <w:rPr>
          <w:rFonts w:ascii="Book Antiqua" w:hAnsi="Book Antiqua"/>
        </w:rPr>
        <w:t>: Left main coronary artery; LAD: Left anterior descending artery; RCA: Right coronary artery; SLE: Systemic lupus erythematosus; CABG: Coronary artery bypass graft;</w:t>
      </w:r>
      <w:r w:rsidR="008D39D6">
        <w:rPr>
          <w:rFonts w:ascii="Book Antiqua" w:hAnsi="Book Antiqua"/>
        </w:rPr>
        <w:t xml:space="preserve"> </w:t>
      </w:r>
      <w:r w:rsidR="006917D3" w:rsidRPr="00C9339B">
        <w:rPr>
          <w:rFonts w:ascii="Book Antiqua" w:hAnsi="Book Antiqua"/>
        </w:rPr>
        <w:t>PCI</w:t>
      </w:r>
      <w:r w:rsidR="006917D3">
        <w:rPr>
          <w:rFonts w:ascii="Book Antiqua" w:hAnsi="Book Antiqua"/>
        </w:rPr>
        <w:t xml:space="preserve">: </w:t>
      </w:r>
      <w:r w:rsidR="006917D3" w:rsidRPr="00C9339B">
        <w:rPr>
          <w:rFonts w:ascii="Book Antiqua" w:eastAsia="Book Antiqua" w:hAnsi="Book Antiqua" w:cs="Book Antiqua"/>
          <w:color w:val="000000"/>
        </w:rPr>
        <w:t>percutaneous coronary intervention</w:t>
      </w:r>
      <w:r w:rsidR="00EB3BEE" w:rsidRPr="006917D3">
        <w:rPr>
          <w:rFonts w:ascii="Book Antiqua" w:hAnsi="Book Antiqua"/>
        </w:rPr>
        <w:t>.</w:t>
      </w:r>
    </w:p>
    <w:p w14:paraId="780B74C8" w14:textId="77777777" w:rsidR="00A77B3E" w:rsidRPr="00C9339B" w:rsidRDefault="00A77B3E" w:rsidP="00C9339B">
      <w:pPr>
        <w:spacing w:line="360" w:lineRule="auto"/>
        <w:jc w:val="both"/>
        <w:rPr>
          <w:rFonts w:ascii="Book Antiqua" w:hAnsi="Book Antiqua"/>
        </w:rPr>
      </w:pPr>
    </w:p>
    <w:sectPr w:rsidR="00A77B3E" w:rsidRPr="00C933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D6879" w14:textId="77777777" w:rsidR="00A450C5" w:rsidRDefault="00A450C5" w:rsidP="00B54ABB">
      <w:r>
        <w:separator/>
      </w:r>
    </w:p>
  </w:endnote>
  <w:endnote w:type="continuationSeparator" w:id="0">
    <w:p w14:paraId="1A8F6E84" w14:textId="77777777" w:rsidR="00A450C5" w:rsidRDefault="00A450C5" w:rsidP="00B54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40818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B8638B2" w14:textId="3CAA8B21" w:rsidR="000315D0" w:rsidRPr="000315D0" w:rsidRDefault="000315D0">
            <w:pPr>
              <w:pStyle w:val="a5"/>
              <w:jc w:val="right"/>
              <w:rPr>
                <w:rFonts w:ascii="Book Antiqua" w:hAnsi="Book Antiqua"/>
                <w:sz w:val="24"/>
                <w:szCs w:val="24"/>
              </w:rPr>
            </w:pPr>
            <w:r w:rsidRPr="000315D0">
              <w:rPr>
                <w:rFonts w:ascii="Book Antiqua" w:hAnsi="Book Antiqua"/>
                <w:sz w:val="24"/>
                <w:szCs w:val="24"/>
                <w:lang w:val="zh-CN" w:eastAsia="zh-CN"/>
              </w:rPr>
              <w:t xml:space="preserve"> </w:t>
            </w:r>
            <w:r w:rsidRPr="000315D0">
              <w:rPr>
                <w:rFonts w:ascii="Book Antiqua" w:hAnsi="Book Antiqua"/>
                <w:b/>
                <w:bCs/>
                <w:sz w:val="24"/>
                <w:szCs w:val="24"/>
              </w:rPr>
              <w:fldChar w:fldCharType="begin"/>
            </w:r>
            <w:r w:rsidRPr="000315D0">
              <w:rPr>
                <w:rFonts w:ascii="Book Antiqua" w:hAnsi="Book Antiqua"/>
                <w:b/>
                <w:bCs/>
                <w:sz w:val="24"/>
                <w:szCs w:val="24"/>
              </w:rPr>
              <w:instrText>PAGE</w:instrText>
            </w:r>
            <w:r w:rsidRPr="000315D0">
              <w:rPr>
                <w:rFonts w:ascii="Book Antiqua" w:hAnsi="Book Antiqua"/>
                <w:b/>
                <w:bCs/>
                <w:sz w:val="24"/>
                <w:szCs w:val="24"/>
              </w:rPr>
              <w:fldChar w:fldCharType="separate"/>
            </w:r>
            <w:r w:rsidR="00F36C0A">
              <w:rPr>
                <w:rFonts w:ascii="Book Antiqua" w:hAnsi="Book Antiqua"/>
                <w:b/>
                <w:bCs/>
                <w:noProof/>
                <w:sz w:val="24"/>
                <w:szCs w:val="24"/>
              </w:rPr>
              <w:t>2</w:t>
            </w:r>
            <w:r w:rsidRPr="000315D0">
              <w:rPr>
                <w:rFonts w:ascii="Book Antiqua" w:hAnsi="Book Antiqua"/>
                <w:b/>
                <w:bCs/>
                <w:sz w:val="24"/>
                <w:szCs w:val="24"/>
              </w:rPr>
              <w:fldChar w:fldCharType="end"/>
            </w:r>
            <w:r w:rsidRPr="000315D0">
              <w:rPr>
                <w:rFonts w:ascii="Book Antiqua" w:hAnsi="Book Antiqua"/>
                <w:sz w:val="24"/>
                <w:szCs w:val="24"/>
                <w:lang w:val="zh-CN" w:eastAsia="zh-CN"/>
              </w:rPr>
              <w:t xml:space="preserve"> / </w:t>
            </w:r>
            <w:r w:rsidRPr="000315D0">
              <w:rPr>
                <w:rFonts w:ascii="Book Antiqua" w:hAnsi="Book Antiqua"/>
                <w:b/>
                <w:bCs/>
                <w:sz w:val="24"/>
                <w:szCs w:val="24"/>
              </w:rPr>
              <w:fldChar w:fldCharType="begin"/>
            </w:r>
            <w:r w:rsidRPr="000315D0">
              <w:rPr>
                <w:rFonts w:ascii="Book Antiqua" w:hAnsi="Book Antiqua"/>
                <w:b/>
                <w:bCs/>
                <w:sz w:val="24"/>
                <w:szCs w:val="24"/>
              </w:rPr>
              <w:instrText>NUMPAGES</w:instrText>
            </w:r>
            <w:r w:rsidRPr="000315D0">
              <w:rPr>
                <w:rFonts w:ascii="Book Antiqua" w:hAnsi="Book Antiqua"/>
                <w:b/>
                <w:bCs/>
                <w:sz w:val="24"/>
                <w:szCs w:val="24"/>
              </w:rPr>
              <w:fldChar w:fldCharType="separate"/>
            </w:r>
            <w:r w:rsidR="00F36C0A">
              <w:rPr>
                <w:rFonts w:ascii="Book Antiqua" w:hAnsi="Book Antiqua"/>
                <w:b/>
                <w:bCs/>
                <w:noProof/>
                <w:sz w:val="24"/>
                <w:szCs w:val="24"/>
              </w:rPr>
              <w:t>25</w:t>
            </w:r>
            <w:r w:rsidRPr="000315D0">
              <w:rPr>
                <w:rFonts w:ascii="Book Antiqua" w:hAnsi="Book Antiqua"/>
                <w:b/>
                <w:bCs/>
                <w:sz w:val="24"/>
                <w:szCs w:val="24"/>
              </w:rPr>
              <w:fldChar w:fldCharType="end"/>
            </w:r>
          </w:p>
        </w:sdtContent>
      </w:sdt>
    </w:sdtContent>
  </w:sdt>
  <w:p w14:paraId="6B4BB574" w14:textId="77777777" w:rsidR="000315D0" w:rsidRDefault="000315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AB04D" w14:textId="77777777" w:rsidR="00A450C5" w:rsidRDefault="00A450C5" w:rsidP="00B54ABB">
      <w:r>
        <w:separator/>
      </w:r>
    </w:p>
  </w:footnote>
  <w:footnote w:type="continuationSeparator" w:id="0">
    <w:p w14:paraId="5FA47528" w14:textId="77777777" w:rsidR="00A450C5" w:rsidRDefault="00A450C5" w:rsidP="00B54AB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B4B"/>
    <w:rsid w:val="00005977"/>
    <w:rsid w:val="000216F0"/>
    <w:rsid w:val="000315D0"/>
    <w:rsid w:val="000342D3"/>
    <w:rsid w:val="000373C1"/>
    <w:rsid w:val="0004236B"/>
    <w:rsid w:val="00051434"/>
    <w:rsid w:val="000A3C1D"/>
    <w:rsid w:val="000C0F93"/>
    <w:rsid w:val="000D28D7"/>
    <w:rsid w:val="000D6E27"/>
    <w:rsid w:val="000E6ED7"/>
    <w:rsid w:val="000F6C78"/>
    <w:rsid w:val="00101D04"/>
    <w:rsid w:val="00104B6F"/>
    <w:rsid w:val="001370F0"/>
    <w:rsid w:val="00174316"/>
    <w:rsid w:val="00174AA8"/>
    <w:rsid w:val="00185E14"/>
    <w:rsid w:val="0019637F"/>
    <w:rsid w:val="001C7CBE"/>
    <w:rsid w:val="001D019C"/>
    <w:rsid w:val="001D06AD"/>
    <w:rsid w:val="001D6C0D"/>
    <w:rsid w:val="001E77B8"/>
    <w:rsid w:val="0020651C"/>
    <w:rsid w:val="0021734A"/>
    <w:rsid w:val="00224504"/>
    <w:rsid w:val="00225F56"/>
    <w:rsid w:val="0023564B"/>
    <w:rsid w:val="00246063"/>
    <w:rsid w:val="0025563C"/>
    <w:rsid w:val="0026363B"/>
    <w:rsid w:val="002843F1"/>
    <w:rsid w:val="002A2333"/>
    <w:rsid w:val="002C456A"/>
    <w:rsid w:val="002C4952"/>
    <w:rsid w:val="002D50CA"/>
    <w:rsid w:val="002F201E"/>
    <w:rsid w:val="003055CC"/>
    <w:rsid w:val="003104BA"/>
    <w:rsid w:val="00315DB2"/>
    <w:rsid w:val="00321976"/>
    <w:rsid w:val="00321BC4"/>
    <w:rsid w:val="00341E6E"/>
    <w:rsid w:val="00357D25"/>
    <w:rsid w:val="0036080B"/>
    <w:rsid w:val="0038755E"/>
    <w:rsid w:val="00390556"/>
    <w:rsid w:val="003925B6"/>
    <w:rsid w:val="0039394C"/>
    <w:rsid w:val="0039402F"/>
    <w:rsid w:val="00394035"/>
    <w:rsid w:val="00396465"/>
    <w:rsid w:val="00397B34"/>
    <w:rsid w:val="003A08BD"/>
    <w:rsid w:val="003B59AC"/>
    <w:rsid w:val="003C225A"/>
    <w:rsid w:val="003E748B"/>
    <w:rsid w:val="003F13C4"/>
    <w:rsid w:val="003F5BFA"/>
    <w:rsid w:val="004014D7"/>
    <w:rsid w:val="00466CE0"/>
    <w:rsid w:val="00470E10"/>
    <w:rsid w:val="00483D13"/>
    <w:rsid w:val="004867C9"/>
    <w:rsid w:val="00492EB2"/>
    <w:rsid w:val="004A1D3A"/>
    <w:rsid w:val="004B1A34"/>
    <w:rsid w:val="004C14D8"/>
    <w:rsid w:val="004C1A60"/>
    <w:rsid w:val="004D2B40"/>
    <w:rsid w:val="004E3571"/>
    <w:rsid w:val="004F2D50"/>
    <w:rsid w:val="004F5FAF"/>
    <w:rsid w:val="0050220B"/>
    <w:rsid w:val="005128F1"/>
    <w:rsid w:val="00514EB0"/>
    <w:rsid w:val="00517FAE"/>
    <w:rsid w:val="0054165E"/>
    <w:rsid w:val="005560B9"/>
    <w:rsid w:val="00565C84"/>
    <w:rsid w:val="00570355"/>
    <w:rsid w:val="00583D42"/>
    <w:rsid w:val="005A1ED2"/>
    <w:rsid w:val="005C2C31"/>
    <w:rsid w:val="005D68D0"/>
    <w:rsid w:val="005E37CA"/>
    <w:rsid w:val="0061787C"/>
    <w:rsid w:val="00624FF3"/>
    <w:rsid w:val="00633D2F"/>
    <w:rsid w:val="00634AC9"/>
    <w:rsid w:val="00640793"/>
    <w:rsid w:val="00647858"/>
    <w:rsid w:val="00655212"/>
    <w:rsid w:val="006917D3"/>
    <w:rsid w:val="006C22DC"/>
    <w:rsid w:val="006C7C93"/>
    <w:rsid w:val="006D1C04"/>
    <w:rsid w:val="006E3423"/>
    <w:rsid w:val="006E3DFE"/>
    <w:rsid w:val="006F5570"/>
    <w:rsid w:val="00732B2D"/>
    <w:rsid w:val="00737454"/>
    <w:rsid w:val="00737B6E"/>
    <w:rsid w:val="0075216C"/>
    <w:rsid w:val="00784B02"/>
    <w:rsid w:val="00794F8B"/>
    <w:rsid w:val="007A0EF6"/>
    <w:rsid w:val="007B2C02"/>
    <w:rsid w:val="007B7533"/>
    <w:rsid w:val="007B79DC"/>
    <w:rsid w:val="007F7BAA"/>
    <w:rsid w:val="008314E9"/>
    <w:rsid w:val="008349D7"/>
    <w:rsid w:val="00841CC7"/>
    <w:rsid w:val="00843A2A"/>
    <w:rsid w:val="0085059F"/>
    <w:rsid w:val="0085437F"/>
    <w:rsid w:val="008705BF"/>
    <w:rsid w:val="00886473"/>
    <w:rsid w:val="00895CDB"/>
    <w:rsid w:val="008A34C1"/>
    <w:rsid w:val="008B5EC2"/>
    <w:rsid w:val="008D39D6"/>
    <w:rsid w:val="008E4511"/>
    <w:rsid w:val="008F7436"/>
    <w:rsid w:val="00900A7E"/>
    <w:rsid w:val="009068B5"/>
    <w:rsid w:val="00923156"/>
    <w:rsid w:val="00925718"/>
    <w:rsid w:val="00927645"/>
    <w:rsid w:val="0093192A"/>
    <w:rsid w:val="009332EB"/>
    <w:rsid w:val="00937AD5"/>
    <w:rsid w:val="00950A10"/>
    <w:rsid w:val="00950F5C"/>
    <w:rsid w:val="00961D7F"/>
    <w:rsid w:val="00987405"/>
    <w:rsid w:val="009A628C"/>
    <w:rsid w:val="009B6F99"/>
    <w:rsid w:val="00A032B5"/>
    <w:rsid w:val="00A20B98"/>
    <w:rsid w:val="00A40358"/>
    <w:rsid w:val="00A450C5"/>
    <w:rsid w:val="00A60284"/>
    <w:rsid w:val="00A65FB0"/>
    <w:rsid w:val="00A67768"/>
    <w:rsid w:val="00A70D83"/>
    <w:rsid w:val="00A71C20"/>
    <w:rsid w:val="00A745D2"/>
    <w:rsid w:val="00A77B3E"/>
    <w:rsid w:val="00A91A36"/>
    <w:rsid w:val="00AA3139"/>
    <w:rsid w:val="00AB5561"/>
    <w:rsid w:val="00AD3868"/>
    <w:rsid w:val="00AF767F"/>
    <w:rsid w:val="00B22AD6"/>
    <w:rsid w:val="00B268F1"/>
    <w:rsid w:val="00B309BF"/>
    <w:rsid w:val="00B53EF2"/>
    <w:rsid w:val="00B54ABB"/>
    <w:rsid w:val="00B60450"/>
    <w:rsid w:val="00B63154"/>
    <w:rsid w:val="00B7026D"/>
    <w:rsid w:val="00B70FAA"/>
    <w:rsid w:val="00B838CB"/>
    <w:rsid w:val="00BA409D"/>
    <w:rsid w:val="00BB0F8C"/>
    <w:rsid w:val="00BB2288"/>
    <w:rsid w:val="00BB679B"/>
    <w:rsid w:val="00BD0406"/>
    <w:rsid w:val="00BD2981"/>
    <w:rsid w:val="00BD72A3"/>
    <w:rsid w:val="00BE326C"/>
    <w:rsid w:val="00BF080A"/>
    <w:rsid w:val="00BF3BF9"/>
    <w:rsid w:val="00C17027"/>
    <w:rsid w:val="00C21807"/>
    <w:rsid w:val="00C27CD1"/>
    <w:rsid w:val="00C34644"/>
    <w:rsid w:val="00C42E42"/>
    <w:rsid w:val="00C5288D"/>
    <w:rsid w:val="00C808D8"/>
    <w:rsid w:val="00C81DD1"/>
    <w:rsid w:val="00C85668"/>
    <w:rsid w:val="00C867DD"/>
    <w:rsid w:val="00C9339B"/>
    <w:rsid w:val="00CA2A55"/>
    <w:rsid w:val="00CC4D76"/>
    <w:rsid w:val="00CE1436"/>
    <w:rsid w:val="00D00F65"/>
    <w:rsid w:val="00D05868"/>
    <w:rsid w:val="00D325AB"/>
    <w:rsid w:val="00D417F6"/>
    <w:rsid w:val="00D45697"/>
    <w:rsid w:val="00D6123B"/>
    <w:rsid w:val="00D71F14"/>
    <w:rsid w:val="00D72333"/>
    <w:rsid w:val="00D72649"/>
    <w:rsid w:val="00D7449F"/>
    <w:rsid w:val="00D909F8"/>
    <w:rsid w:val="00DA3C85"/>
    <w:rsid w:val="00DA609C"/>
    <w:rsid w:val="00DD33E2"/>
    <w:rsid w:val="00DD669E"/>
    <w:rsid w:val="00E13F8D"/>
    <w:rsid w:val="00E25493"/>
    <w:rsid w:val="00E3497D"/>
    <w:rsid w:val="00E4510A"/>
    <w:rsid w:val="00E4707E"/>
    <w:rsid w:val="00E5408C"/>
    <w:rsid w:val="00E60D86"/>
    <w:rsid w:val="00E970B0"/>
    <w:rsid w:val="00EB3BEE"/>
    <w:rsid w:val="00EC6303"/>
    <w:rsid w:val="00EE488B"/>
    <w:rsid w:val="00F23449"/>
    <w:rsid w:val="00F26D0B"/>
    <w:rsid w:val="00F36C0A"/>
    <w:rsid w:val="00F37DC6"/>
    <w:rsid w:val="00F43C59"/>
    <w:rsid w:val="00F47FAE"/>
    <w:rsid w:val="00F709CE"/>
    <w:rsid w:val="00FA376B"/>
    <w:rsid w:val="00FC4BE5"/>
    <w:rsid w:val="00FD064A"/>
    <w:rsid w:val="00FD23AB"/>
    <w:rsid w:val="00FE67BB"/>
    <w:rsid w:val="00FF6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D726C"/>
  <w15:docId w15:val="{ACB93896-5DFB-46E6-82B5-3C088EB5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54A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54ABB"/>
    <w:rPr>
      <w:sz w:val="18"/>
      <w:szCs w:val="18"/>
    </w:rPr>
  </w:style>
  <w:style w:type="paragraph" w:styleId="a5">
    <w:name w:val="footer"/>
    <w:basedOn w:val="a"/>
    <w:link w:val="a6"/>
    <w:uiPriority w:val="99"/>
    <w:unhideWhenUsed/>
    <w:rsid w:val="00B54ABB"/>
    <w:pPr>
      <w:tabs>
        <w:tab w:val="center" w:pos="4153"/>
        <w:tab w:val="right" w:pos="8306"/>
      </w:tabs>
      <w:snapToGrid w:val="0"/>
    </w:pPr>
    <w:rPr>
      <w:sz w:val="18"/>
      <w:szCs w:val="18"/>
    </w:rPr>
  </w:style>
  <w:style w:type="character" w:customStyle="1" w:styleId="a6">
    <w:name w:val="页脚 字符"/>
    <w:basedOn w:val="a0"/>
    <w:link w:val="a5"/>
    <w:uiPriority w:val="99"/>
    <w:rsid w:val="00B54ABB"/>
    <w:rPr>
      <w:sz w:val="18"/>
      <w:szCs w:val="18"/>
    </w:rPr>
  </w:style>
  <w:style w:type="table" w:styleId="a7">
    <w:name w:val="Table Grid"/>
    <w:basedOn w:val="a1"/>
    <w:uiPriority w:val="39"/>
    <w:rsid w:val="00B54ABB"/>
    <w:rPr>
      <w:rFonts w:ascii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3A08BD"/>
    <w:rPr>
      <w:sz w:val="21"/>
      <w:szCs w:val="21"/>
    </w:rPr>
  </w:style>
  <w:style w:type="paragraph" w:styleId="a9">
    <w:name w:val="annotation text"/>
    <w:basedOn w:val="a"/>
    <w:link w:val="aa"/>
    <w:semiHidden/>
    <w:unhideWhenUsed/>
    <w:rsid w:val="003A08BD"/>
  </w:style>
  <w:style w:type="character" w:customStyle="1" w:styleId="aa">
    <w:name w:val="批注文字 字符"/>
    <w:basedOn w:val="a0"/>
    <w:link w:val="a9"/>
    <w:semiHidden/>
    <w:rsid w:val="003A08BD"/>
    <w:rPr>
      <w:sz w:val="24"/>
      <w:szCs w:val="24"/>
    </w:rPr>
  </w:style>
  <w:style w:type="paragraph" w:styleId="ab">
    <w:name w:val="annotation subject"/>
    <w:basedOn w:val="a9"/>
    <w:next w:val="a9"/>
    <w:link w:val="ac"/>
    <w:semiHidden/>
    <w:unhideWhenUsed/>
    <w:rsid w:val="003A08BD"/>
    <w:rPr>
      <w:b/>
      <w:bCs/>
    </w:rPr>
  </w:style>
  <w:style w:type="character" w:customStyle="1" w:styleId="ac">
    <w:name w:val="批注主题 字符"/>
    <w:basedOn w:val="aa"/>
    <w:link w:val="ab"/>
    <w:semiHidden/>
    <w:rsid w:val="003A08BD"/>
    <w:rPr>
      <w:b/>
      <w:bCs/>
      <w:sz w:val="24"/>
      <w:szCs w:val="24"/>
    </w:rPr>
  </w:style>
  <w:style w:type="paragraph" w:styleId="ad">
    <w:name w:val="Balloon Text"/>
    <w:basedOn w:val="a"/>
    <w:link w:val="ae"/>
    <w:semiHidden/>
    <w:unhideWhenUsed/>
    <w:rsid w:val="003A08BD"/>
    <w:rPr>
      <w:sz w:val="18"/>
      <w:szCs w:val="18"/>
    </w:rPr>
  </w:style>
  <w:style w:type="character" w:customStyle="1" w:styleId="ae">
    <w:name w:val="批注框文本 字符"/>
    <w:basedOn w:val="a0"/>
    <w:link w:val="ad"/>
    <w:semiHidden/>
    <w:rsid w:val="003A08BD"/>
    <w:rPr>
      <w:sz w:val="18"/>
      <w:szCs w:val="18"/>
    </w:rPr>
  </w:style>
  <w:style w:type="paragraph" w:styleId="af">
    <w:name w:val="Revision"/>
    <w:hidden/>
    <w:uiPriority w:val="99"/>
    <w:semiHidden/>
    <w:rsid w:val="002C456A"/>
    <w:rPr>
      <w:sz w:val="24"/>
      <w:szCs w:val="24"/>
    </w:rPr>
  </w:style>
  <w:style w:type="character" w:styleId="af0">
    <w:name w:val="Strong"/>
    <w:basedOn w:val="a0"/>
    <w:uiPriority w:val="22"/>
    <w:qFormat/>
    <w:rsid w:val="006478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3876">
      <w:bodyDiv w:val="1"/>
      <w:marLeft w:val="0"/>
      <w:marRight w:val="0"/>
      <w:marTop w:val="0"/>
      <w:marBottom w:val="0"/>
      <w:divBdr>
        <w:top w:val="none" w:sz="0" w:space="0" w:color="auto"/>
        <w:left w:val="none" w:sz="0" w:space="0" w:color="auto"/>
        <w:bottom w:val="none" w:sz="0" w:space="0" w:color="auto"/>
        <w:right w:val="none" w:sz="0" w:space="0" w:color="auto"/>
      </w:divBdr>
    </w:div>
    <w:div w:id="718015654">
      <w:bodyDiv w:val="1"/>
      <w:marLeft w:val="0"/>
      <w:marRight w:val="0"/>
      <w:marTop w:val="0"/>
      <w:marBottom w:val="0"/>
      <w:divBdr>
        <w:top w:val="none" w:sz="0" w:space="0" w:color="auto"/>
        <w:left w:val="none" w:sz="0" w:space="0" w:color="auto"/>
        <w:bottom w:val="none" w:sz="0" w:space="0" w:color="auto"/>
        <w:right w:val="none" w:sz="0" w:space="0" w:color="auto"/>
      </w:divBdr>
    </w:div>
    <w:div w:id="1080254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2A805-1432-4342-BCE0-81AB8FA8A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5122</Words>
  <Characters>29201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SUISUI</dc:creator>
  <cp:lastModifiedBy>Liansheng Ma</cp:lastModifiedBy>
  <cp:revision>2</cp:revision>
  <dcterms:created xsi:type="dcterms:W3CDTF">2022-01-19T02:36:00Z</dcterms:created>
  <dcterms:modified xsi:type="dcterms:W3CDTF">2022-01-19T02:36:00Z</dcterms:modified>
</cp:coreProperties>
</file>