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C054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Name of Journal: </w:t>
      </w:r>
      <w:r w:rsidRPr="0041786F">
        <w:rPr>
          <w:rFonts w:ascii="Book Antiqua" w:eastAsia="Book Antiqua" w:hAnsi="Book Antiqua" w:cs="Book Antiqua"/>
          <w:i/>
          <w:color w:val="000000"/>
        </w:rPr>
        <w:t>World Journal of Meta-Analysis</w:t>
      </w:r>
    </w:p>
    <w:p w14:paraId="53D3AC24"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Manuscript NO: </w:t>
      </w:r>
      <w:r w:rsidRPr="0041786F">
        <w:rPr>
          <w:rFonts w:ascii="Book Antiqua" w:eastAsia="Book Antiqua" w:hAnsi="Book Antiqua" w:cs="Book Antiqua"/>
          <w:color w:val="000000"/>
        </w:rPr>
        <w:t>72310</w:t>
      </w:r>
    </w:p>
    <w:p w14:paraId="7A7FCD1F" w14:textId="4DEA3453"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Manuscript Type:</w:t>
      </w:r>
      <w:r w:rsidR="00097B42" w:rsidRPr="0041786F">
        <w:rPr>
          <w:rFonts w:ascii="Book Antiqua" w:eastAsia="Book Antiqua" w:hAnsi="Book Antiqua" w:cs="Book Antiqua"/>
          <w:b/>
          <w:color w:val="000000"/>
        </w:rPr>
        <w:t xml:space="preserve"> </w:t>
      </w:r>
      <w:ins w:id="0" w:author="Liansheng Ma" w:date="2022-02-12T05:21:00Z">
        <w:r w:rsidR="00097B42" w:rsidRPr="00097B42">
          <w:rPr>
            <w:rFonts w:ascii="Book Antiqua" w:eastAsia="Book Antiqua" w:hAnsi="Book Antiqua" w:cs="Book Antiqua"/>
            <w:b/>
            <w:color w:val="000000"/>
          </w:rPr>
          <w:t>META-ANALYSIS</w:t>
        </w:r>
      </w:ins>
      <w:del w:id="1" w:author="Liansheng Ma" w:date="2022-02-12T05:21:00Z">
        <w:r w:rsidRPr="0041786F" w:rsidDel="00097B42">
          <w:rPr>
            <w:rFonts w:ascii="Book Antiqua" w:eastAsia="Book Antiqua" w:hAnsi="Book Antiqua" w:cs="Book Antiqua"/>
            <w:color w:val="000000"/>
          </w:rPr>
          <w:delText>SYSTEMATIC REVIEWS</w:delText>
        </w:r>
      </w:del>
    </w:p>
    <w:p w14:paraId="13ED1B9F" w14:textId="77777777" w:rsidR="00A77B3E" w:rsidRPr="0041786F" w:rsidRDefault="00A77B3E" w:rsidP="00CD6A2F">
      <w:pPr>
        <w:spacing w:line="360" w:lineRule="auto"/>
        <w:jc w:val="both"/>
        <w:rPr>
          <w:rFonts w:ascii="Book Antiqua" w:hAnsi="Book Antiqua"/>
        </w:rPr>
      </w:pPr>
    </w:p>
    <w:p w14:paraId="0A4951E5"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Effects of </w:t>
      </w:r>
      <w:r w:rsidR="003913A0" w:rsidRPr="0041786F">
        <w:rPr>
          <w:rFonts w:ascii="Book Antiqua" w:eastAsia="Book Antiqua" w:hAnsi="Book Antiqua" w:cs="Book Antiqua"/>
          <w:b/>
          <w:bCs/>
          <w:color w:val="000000"/>
        </w:rPr>
        <w:t xml:space="preserve">dexmedetomidine on </w:t>
      </w:r>
      <w:proofErr w:type="spellStart"/>
      <w:r w:rsidR="003913A0" w:rsidRPr="0041786F">
        <w:rPr>
          <w:rFonts w:ascii="Book Antiqua" w:eastAsia="Book Antiqua" w:hAnsi="Book Antiqua" w:cs="Book Antiqua"/>
          <w:b/>
          <w:bCs/>
          <w:color w:val="000000"/>
        </w:rPr>
        <w:t>cardioprotection</w:t>
      </w:r>
      <w:proofErr w:type="spellEnd"/>
      <w:r w:rsidR="003913A0" w:rsidRPr="0041786F">
        <w:rPr>
          <w:rFonts w:ascii="Book Antiqua" w:eastAsia="Book Antiqua" w:hAnsi="Book Antiqua" w:cs="Book Antiqua"/>
          <w:b/>
          <w:bCs/>
          <w:color w:val="000000"/>
        </w:rPr>
        <w:t xml:space="preserve"> and other postoperative complications in elderly patients after cardiac and non-cardiac </w:t>
      </w:r>
      <w:proofErr w:type="spellStart"/>
      <w:r w:rsidR="003913A0" w:rsidRPr="0041786F">
        <w:rPr>
          <w:rFonts w:ascii="Book Antiqua" w:eastAsia="Book Antiqua" w:hAnsi="Book Antiqua" w:cs="Book Antiqua"/>
          <w:b/>
          <w:bCs/>
          <w:color w:val="000000"/>
        </w:rPr>
        <w:t>surgerie</w:t>
      </w:r>
      <w:proofErr w:type="spellEnd"/>
    </w:p>
    <w:p w14:paraId="39D77B55" w14:textId="77777777" w:rsidR="00A77B3E" w:rsidRPr="0041786F" w:rsidRDefault="00A77B3E" w:rsidP="00CD6A2F">
      <w:pPr>
        <w:spacing w:line="360" w:lineRule="auto"/>
        <w:jc w:val="both"/>
        <w:rPr>
          <w:rFonts w:ascii="Book Antiqua" w:hAnsi="Book Antiqua"/>
        </w:rPr>
      </w:pPr>
    </w:p>
    <w:p w14:paraId="1AA34E1D" w14:textId="77777777" w:rsidR="00A77B3E" w:rsidRPr="0041786F" w:rsidRDefault="007814AF" w:rsidP="00CD6A2F">
      <w:pPr>
        <w:spacing w:line="360" w:lineRule="auto"/>
        <w:jc w:val="both"/>
        <w:rPr>
          <w:rFonts w:ascii="Book Antiqua" w:hAnsi="Book Antiqua"/>
        </w:rPr>
      </w:pPr>
      <w:r w:rsidRPr="0041786F">
        <w:rPr>
          <w:rFonts w:ascii="Book Antiqua" w:eastAsia="Book Antiqua" w:hAnsi="Book Antiqua" w:cs="Book Antiqua"/>
          <w:color w:val="000000"/>
        </w:rPr>
        <w:t>Yang</w:t>
      </w:r>
      <w:r w:rsidRPr="0041786F">
        <w:rPr>
          <w:rFonts w:ascii="Book Antiqua" w:eastAsia="Book Antiqua" w:hAnsi="Book Antiqua" w:cs="Book Antiqua"/>
          <w:bCs/>
          <w:color w:val="000000"/>
        </w:rPr>
        <w:t xml:space="preserve"> YL </w:t>
      </w:r>
      <w:r w:rsidRPr="0041786F">
        <w:rPr>
          <w:rFonts w:ascii="Book Antiqua" w:eastAsia="Book Antiqua" w:hAnsi="Book Antiqua" w:cs="Book Antiqua"/>
          <w:bCs/>
          <w:i/>
          <w:color w:val="000000"/>
        </w:rPr>
        <w:t>et al</w:t>
      </w:r>
      <w:r w:rsidRPr="0041786F">
        <w:rPr>
          <w:rFonts w:ascii="Book Antiqua" w:eastAsia="Book Antiqua" w:hAnsi="Book Antiqua" w:cs="Book Antiqua"/>
          <w:bCs/>
          <w:color w:val="000000"/>
        </w:rPr>
        <w:t>. A</w:t>
      </w:r>
      <w:r w:rsidR="000D767B" w:rsidRPr="0041786F">
        <w:rPr>
          <w:rFonts w:ascii="Book Antiqua" w:eastAsia="Book Antiqua" w:hAnsi="Book Antiqua" w:cs="Book Antiqua"/>
          <w:bCs/>
          <w:color w:val="000000"/>
        </w:rPr>
        <w:t xml:space="preserve"> systematic review and meta-analysis of randomized-controlled trials</w:t>
      </w:r>
    </w:p>
    <w:p w14:paraId="05F86709" w14:textId="77777777" w:rsidR="00A77B3E" w:rsidRPr="0041786F" w:rsidRDefault="00A77B3E" w:rsidP="00CD6A2F">
      <w:pPr>
        <w:spacing w:line="360" w:lineRule="auto"/>
        <w:jc w:val="both"/>
        <w:rPr>
          <w:rFonts w:ascii="Book Antiqua" w:hAnsi="Book Antiqua"/>
        </w:rPr>
      </w:pPr>
    </w:p>
    <w:p w14:paraId="25957619" w14:textId="77777777" w:rsidR="00A77B3E" w:rsidRPr="0041786F" w:rsidRDefault="000D767B" w:rsidP="00CD6A2F">
      <w:pPr>
        <w:spacing w:line="360" w:lineRule="auto"/>
        <w:jc w:val="both"/>
        <w:rPr>
          <w:rFonts w:ascii="Book Antiqua" w:hAnsi="Book Antiqua"/>
        </w:rPr>
      </w:pPr>
      <w:r w:rsidRPr="0041786F">
        <w:rPr>
          <w:rFonts w:ascii="Book Antiqua" w:eastAsia="Book Antiqua" w:hAnsi="Book Antiqua" w:cs="Book Antiqua"/>
          <w:color w:val="000000"/>
        </w:rPr>
        <w:t>Yang</w:t>
      </w:r>
      <w:r w:rsidR="007814AF" w:rsidRPr="0041786F">
        <w:rPr>
          <w:rFonts w:ascii="Book Antiqua" w:eastAsia="Book Antiqua" w:hAnsi="Book Antiqua" w:cs="Book Antiqua"/>
          <w:color w:val="000000"/>
        </w:rPr>
        <w:t>-L</w:t>
      </w:r>
      <w:r w:rsidRPr="0041786F">
        <w:rPr>
          <w:rFonts w:ascii="Book Antiqua" w:eastAsia="Book Antiqua" w:hAnsi="Book Antiqua" w:cs="Book Antiqua"/>
          <w:color w:val="000000"/>
        </w:rPr>
        <w:t>iang Yang, Bao</w:t>
      </w:r>
      <w:r w:rsidR="007814AF" w:rsidRPr="0041786F">
        <w:rPr>
          <w:rFonts w:ascii="Book Antiqua" w:eastAsia="Book Antiqua" w:hAnsi="Book Antiqua" w:cs="Book Antiqua"/>
          <w:color w:val="000000"/>
        </w:rPr>
        <w:t>-J</w:t>
      </w:r>
      <w:r w:rsidRPr="0041786F">
        <w:rPr>
          <w:rFonts w:ascii="Book Antiqua" w:eastAsia="Book Antiqua" w:hAnsi="Book Antiqua" w:cs="Book Antiqua"/>
          <w:color w:val="000000"/>
        </w:rPr>
        <w:t>i Hu, Jing Yi, Meng</w:t>
      </w:r>
      <w:r w:rsidR="007814AF" w:rsidRPr="0041786F">
        <w:rPr>
          <w:rFonts w:ascii="Book Antiqua" w:eastAsia="Book Antiqua" w:hAnsi="Book Antiqua" w:cs="Book Antiqua"/>
          <w:color w:val="000000"/>
        </w:rPr>
        <w:t>-</w:t>
      </w:r>
      <w:proofErr w:type="spellStart"/>
      <w:r w:rsidR="007814AF" w:rsidRPr="0041786F">
        <w:rPr>
          <w:rFonts w:ascii="Book Antiqua" w:eastAsia="Book Antiqua" w:hAnsi="Book Antiqua" w:cs="Book Antiqua"/>
          <w:color w:val="000000"/>
        </w:rPr>
        <w:t>Z</w:t>
      </w:r>
      <w:r w:rsidRPr="0041786F">
        <w:rPr>
          <w:rFonts w:ascii="Book Antiqua" w:eastAsia="Book Antiqua" w:hAnsi="Book Antiqua" w:cs="Book Antiqua"/>
          <w:color w:val="000000"/>
        </w:rPr>
        <w:t>hi</w:t>
      </w:r>
      <w:proofErr w:type="spellEnd"/>
      <w:r w:rsidRPr="0041786F">
        <w:rPr>
          <w:rFonts w:ascii="Book Antiqua" w:eastAsia="Book Antiqua" w:hAnsi="Book Antiqua" w:cs="Book Antiqua"/>
          <w:color w:val="000000"/>
        </w:rPr>
        <w:t xml:space="preserve"> Pan, Peng</w:t>
      </w:r>
      <w:r w:rsidR="007814AF" w:rsidRPr="0041786F">
        <w:rPr>
          <w:rFonts w:ascii="Book Antiqua" w:eastAsia="Book Antiqua" w:hAnsi="Book Antiqua" w:cs="Book Antiqua"/>
          <w:color w:val="000000"/>
        </w:rPr>
        <w:t>-C</w:t>
      </w:r>
      <w:r w:rsidRPr="0041786F">
        <w:rPr>
          <w:rFonts w:ascii="Book Antiqua" w:eastAsia="Book Antiqua" w:hAnsi="Book Antiqua" w:cs="Book Antiqua"/>
          <w:color w:val="000000"/>
        </w:rPr>
        <w:t xml:space="preserve">heng </w:t>
      </w:r>
      <w:proofErr w:type="spellStart"/>
      <w:r w:rsidRPr="0041786F">
        <w:rPr>
          <w:rFonts w:ascii="Book Antiqua" w:eastAsia="Book Antiqua" w:hAnsi="Book Antiqua" w:cs="Book Antiqua"/>
          <w:color w:val="000000"/>
        </w:rPr>
        <w:t>Xie</w:t>
      </w:r>
      <w:proofErr w:type="spellEnd"/>
      <w:r w:rsidRPr="0041786F">
        <w:rPr>
          <w:rFonts w:ascii="Book Antiqua" w:eastAsia="Book Antiqua" w:hAnsi="Book Antiqua" w:cs="Book Antiqua"/>
          <w:color w:val="000000"/>
        </w:rPr>
        <w:t>, Hong</w:t>
      </w:r>
      <w:r w:rsidR="007814AF" w:rsidRPr="0041786F">
        <w:rPr>
          <w:rFonts w:ascii="Book Antiqua" w:eastAsia="Book Antiqua" w:hAnsi="Book Antiqua" w:cs="Book Antiqua"/>
          <w:color w:val="000000"/>
        </w:rPr>
        <w:t>-W</w:t>
      </w:r>
      <w:r w:rsidRPr="0041786F">
        <w:rPr>
          <w:rFonts w:ascii="Book Antiqua" w:eastAsia="Book Antiqua" w:hAnsi="Book Antiqua" w:cs="Book Antiqua"/>
          <w:color w:val="000000"/>
        </w:rPr>
        <w:t>ei Duan</w:t>
      </w:r>
    </w:p>
    <w:p w14:paraId="71E06EE7" w14:textId="77777777" w:rsidR="00A77B3E" w:rsidRPr="0041786F" w:rsidRDefault="00A77B3E" w:rsidP="00CD6A2F">
      <w:pPr>
        <w:spacing w:line="360" w:lineRule="auto"/>
        <w:jc w:val="both"/>
        <w:rPr>
          <w:rFonts w:ascii="Book Antiqua" w:hAnsi="Book Antiqua"/>
        </w:rPr>
      </w:pPr>
    </w:p>
    <w:p w14:paraId="4A0B7B3E" w14:textId="77777777" w:rsidR="00A77B3E" w:rsidRPr="0041786F" w:rsidRDefault="006A6D23" w:rsidP="00CD6A2F">
      <w:pPr>
        <w:spacing w:line="360" w:lineRule="auto"/>
        <w:jc w:val="both"/>
        <w:rPr>
          <w:rFonts w:ascii="Book Antiqua" w:hAnsi="Book Antiqua"/>
        </w:rPr>
      </w:pPr>
      <w:r w:rsidRPr="0041786F">
        <w:rPr>
          <w:rFonts w:ascii="Book Antiqua" w:eastAsia="Book Antiqua" w:hAnsi="Book Antiqua" w:cs="Book Antiqua"/>
          <w:b/>
          <w:bCs/>
          <w:color w:val="000000"/>
        </w:rPr>
        <w:t>Yang</w:t>
      </w:r>
      <w:r w:rsidR="009A3921" w:rsidRPr="0041786F">
        <w:rPr>
          <w:rFonts w:ascii="Book Antiqua" w:eastAsia="Book Antiqua" w:hAnsi="Book Antiqua" w:cs="Book Antiqua"/>
          <w:b/>
          <w:bCs/>
          <w:color w:val="000000"/>
        </w:rPr>
        <w:t>-L</w:t>
      </w:r>
      <w:r w:rsidRPr="0041786F">
        <w:rPr>
          <w:rFonts w:ascii="Book Antiqua" w:eastAsia="Book Antiqua" w:hAnsi="Book Antiqua" w:cs="Book Antiqua"/>
          <w:b/>
          <w:bCs/>
          <w:color w:val="000000"/>
        </w:rPr>
        <w:t>iang Yang, Hong</w:t>
      </w:r>
      <w:r w:rsidR="009A3921" w:rsidRPr="0041786F">
        <w:rPr>
          <w:rFonts w:ascii="Book Antiqua" w:eastAsia="Book Antiqua" w:hAnsi="Book Antiqua" w:cs="Book Antiqua"/>
          <w:b/>
          <w:bCs/>
          <w:color w:val="000000"/>
        </w:rPr>
        <w:t>-W</w:t>
      </w:r>
      <w:r w:rsidRPr="0041786F">
        <w:rPr>
          <w:rFonts w:ascii="Book Antiqua" w:eastAsia="Book Antiqua" w:hAnsi="Book Antiqua" w:cs="Book Antiqua"/>
          <w:b/>
          <w:bCs/>
          <w:color w:val="000000"/>
        </w:rPr>
        <w:t>ei Duan</w:t>
      </w:r>
      <w:r w:rsidR="00F077CA" w:rsidRPr="0041786F">
        <w:rPr>
          <w:rFonts w:ascii="Book Antiqua" w:eastAsia="Book Antiqua" w:hAnsi="Book Antiqua" w:cs="Book Antiqua"/>
          <w:b/>
          <w:bCs/>
          <w:color w:val="000000"/>
        </w:rPr>
        <w:t xml:space="preserve">, </w:t>
      </w:r>
      <w:r w:rsidR="005822F9" w:rsidRPr="0041786F">
        <w:rPr>
          <w:rFonts w:ascii="Book Antiqua" w:eastAsia="Book Antiqua" w:hAnsi="Book Antiqua" w:cs="Book Antiqua"/>
          <w:color w:val="000000"/>
        </w:rPr>
        <w:t xml:space="preserve">Department of </w:t>
      </w:r>
      <w:r w:rsidR="0092746C" w:rsidRPr="0041786F">
        <w:rPr>
          <w:rFonts w:ascii="Book Antiqua" w:eastAsia="Book Antiqua" w:hAnsi="Book Antiqua" w:cs="Book Antiqua"/>
          <w:color w:val="000000"/>
        </w:rPr>
        <w:t>Anesthesia, Pudong Hospital, Shanghai 201399, China</w:t>
      </w:r>
    </w:p>
    <w:p w14:paraId="3583E5F2" w14:textId="77777777" w:rsidR="00A77B3E" w:rsidRPr="0041786F" w:rsidRDefault="00A77B3E" w:rsidP="00CD6A2F">
      <w:pPr>
        <w:spacing w:line="360" w:lineRule="auto"/>
        <w:jc w:val="both"/>
        <w:rPr>
          <w:rFonts w:ascii="Book Antiqua" w:hAnsi="Book Antiqua"/>
        </w:rPr>
      </w:pPr>
    </w:p>
    <w:p w14:paraId="20194863" w14:textId="77777777" w:rsidR="00A77B3E" w:rsidRPr="0041786F" w:rsidRDefault="006A6D23" w:rsidP="00CD6A2F">
      <w:pPr>
        <w:spacing w:line="360" w:lineRule="auto"/>
        <w:jc w:val="both"/>
        <w:rPr>
          <w:rFonts w:ascii="Book Antiqua" w:hAnsi="Book Antiqua"/>
        </w:rPr>
      </w:pPr>
      <w:r w:rsidRPr="0041786F">
        <w:rPr>
          <w:rFonts w:ascii="Book Antiqua" w:eastAsia="Book Antiqua" w:hAnsi="Book Antiqua" w:cs="Book Antiqua"/>
          <w:b/>
          <w:bCs/>
          <w:color w:val="000000"/>
        </w:rPr>
        <w:t>Bao</w:t>
      </w:r>
      <w:r w:rsidR="009A3921" w:rsidRPr="0041786F">
        <w:rPr>
          <w:rFonts w:ascii="Book Antiqua" w:eastAsia="Book Antiqua" w:hAnsi="Book Antiqua" w:cs="Book Antiqua"/>
          <w:b/>
          <w:bCs/>
          <w:color w:val="000000"/>
        </w:rPr>
        <w:t>-J</w:t>
      </w:r>
      <w:r w:rsidRPr="0041786F">
        <w:rPr>
          <w:rFonts w:ascii="Book Antiqua" w:eastAsia="Book Antiqua" w:hAnsi="Book Antiqua" w:cs="Book Antiqua"/>
          <w:b/>
          <w:bCs/>
          <w:color w:val="000000"/>
        </w:rPr>
        <w:t>i Hu, Jing Yi, Meng</w:t>
      </w:r>
      <w:r w:rsidR="009A3921" w:rsidRPr="0041786F">
        <w:rPr>
          <w:rFonts w:ascii="Book Antiqua" w:eastAsia="Book Antiqua" w:hAnsi="Book Antiqua" w:cs="Book Antiqua"/>
          <w:b/>
          <w:bCs/>
          <w:color w:val="000000"/>
        </w:rPr>
        <w:t>-</w:t>
      </w:r>
      <w:proofErr w:type="spellStart"/>
      <w:r w:rsidR="009A3921" w:rsidRPr="0041786F">
        <w:rPr>
          <w:rFonts w:ascii="Book Antiqua" w:eastAsia="Book Antiqua" w:hAnsi="Book Antiqua" w:cs="Book Antiqua"/>
          <w:b/>
          <w:bCs/>
          <w:color w:val="000000"/>
        </w:rPr>
        <w:t>Z</w:t>
      </w:r>
      <w:r w:rsidRPr="0041786F">
        <w:rPr>
          <w:rFonts w:ascii="Book Antiqua" w:eastAsia="Book Antiqua" w:hAnsi="Book Antiqua" w:cs="Book Antiqua"/>
          <w:b/>
          <w:bCs/>
          <w:color w:val="000000"/>
        </w:rPr>
        <w:t>hi</w:t>
      </w:r>
      <w:proofErr w:type="spellEnd"/>
      <w:r w:rsidRPr="0041786F">
        <w:rPr>
          <w:rFonts w:ascii="Book Antiqua" w:eastAsia="Book Antiqua" w:hAnsi="Book Antiqua" w:cs="Book Antiqua"/>
          <w:b/>
          <w:bCs/>
          <w:color w:val="000000"/>
        </w:rPr>
        <w:t xml:space="preserve"> Pan, Peng</w:t>
      </w:r>
      <w:r w:rsidR="009A3921" w:rsidRPr="0041786F">
        <w:rPr>
          <w:rFonts w:ascii="Book Antiqua" w:eastAsia="Book Antiqua" w:hAnsi="Book Antiqua" w:cs="Book Antiqua"/>
          <w:b/>
          <w:bCs/>
          <w:color w:val="000000"/>
        </w:rPr>
        <w:t>-C</w:t>
      </w:r>
      <w:r w:rsidRPr="0041786F">
        <w:rPr>
          <w:rFonts w:ascii="Book Antiqua" w:eastAsia="Book Antiqua" w:hAnsi="Book Antiqua" w:cs="Book Antiqua"/>
          <w:b/>
          <w:bCs/>
          <w:color w:val="000000"/>
        </w:rPr>
        <w:t xml:space="preserve">heng </w:t>
      </w:r>
      <w:proofErr w:type="spellStart"/>
      <w:r w:rsidRPr="0041786F">
        <w:rPr>
          <w:rFonts w:ascii="Book Antiqua" w:eastAsia="Book Antiqua" w:hAnsi="Book Antiqua" w:cs="Book Antiqua"/>
          <w:b/>
          <w:bCs/>
          <w:color w:val="000000"/>
        </w:rPr>
        <w:t>Xie</w:t>
      </w:r>
      <w:proofErr w:type="spellEnd"/>
      <w:r w:rsidR="00F077CA" w:rsidRPr="0041786F">
        <w:rPr>
          <w:rFonts w:ascii="Book Antiqua" w:eastAsia="Book Antiqua" w:hAnsi="Book Antiqua" w:cs="Book Antiqua"/>
          <w:b/>
          <w:bCs/>
          <w:color w:val="000000"/>
        </w:rPr>
        <w:t xml:space="preserve">, </w:t>
      </w:r>
      <w:r w:rsidR="00F077CA" w:rsidRPr="0041786F">
        <w:rPr>
          <w:rFonts w:ascii="Book Antiqua" w:eastAsia="Book Antiqua" w:hAnsi="Book Antiqua" w:cs="Book Antiqua"/>
          <w:color w:val="000000"/>
        </w:rPr>
        <w:t xml:space="preserve">Department of Anesthesiology, Fudan University Pudong Medical Center, Fudan University, </w:t>
      </w:r>
      <w:r w:rsidR="001B1086" w:rsidRPr="0041786F">
        <w:rPr>
          <w:rFonts w:ascii="Book Antiqua" w:eastAsia="Book Antiqua" w:hAnsi="Book Antiqua" w:cs="Book Antiqua"/>
          <w:color w:val="000000"/>
        </w:rPr>
        <w:t xml:space="preserve">Shanghai </w:t>
      </w:r>
      <w:r w:rsidR="00F077CA" w:rsidRPr="0041786F">
        <w:rPr>
          <w:rFonts w:ascii="Book Antiqua" w:eastAsia="Book Antiqua" w:hAnsi="Book Antiqua" w:cs="Book Antiqua"/>
          <w:color w:val="000000"/>
        </w:rPr>
        <w:t>201399, China</w:t>
      </w:r>
    </w:p>
    <w:p w14:paraId="04FABEC8" w14:textId="77777777" w:rsidR="00A77B3E" w:rsidRPr="0041786F" w:rsidRDefault="00A77B3E" w:rsidP="00CD6A2F">
      <w:pPr>
        <w:spacing w:line="360" w:lineRule="auto"/>
        <w:jc w:val="both"/>
        <w:rPr>
          <w:rFonts w:ascii="Book Antiqua" w:hAnsi="Book Antiqua"/>
        </w:rPr>
      </w:pPr>
    </w:p>
    <w:p w14:paraId="2275B6B4"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Author contributions: </w:t>
      </w:r>
      <w:r w:rsidRPr="0041786F">
        <w:rPr>
          <w:rFonts w:ascii="Book Antiqua" w:eastAsia="Book Antiqua" w:hAnsi="Book Antiqua" w:cs="Book Antiqua"/>
          <w:color w:val="000000"/>
        </w:rPr>
        <w:t>Yang YL conceived and designed the study; Yi J, Hu BJ and Duan HW</w:t>
      </w:r>
      <w:r w:rsidR="00B475B1"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collected the data and performed the literature search; Yang YL was involved in the writing of the manuscript;</w:t>
      </w:r>
      <w:r w:rsidR="00B475B1"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shd w:val="clear" w:color="auto" w:fill="FFFFFF"/>
        </w:rPr>
        <w:t xml:space="preserve">Pan MZ and </w:t>
      </w:r>
      <w:proofErr w:type="spellStart"/>
      <w:r w:rsidRPr="0041786F">
        <w:rPr>
          <w:rFonts w:ascii="Book Antiqua" w:eastAsia="Book Antiqua" w:hAnsi="Book Antiqua" w:cs="Book Antiqua"/>
          <w:color w:val="000000"/>
          <w:shd w:val="clear" w:color="auto" w:fill="FFFFFF"/>
        </w:rPr>
        <w:t>Xie</w:t>
      </w:r>
      <w:proofErr w:type="spellEnd"/>
      <w:r w:rsidRPr="0041786F">
        <w:rPr>
          <w:rFonts w:ascii="Book Antiqua" w:eastAsia="Book Antiqua" w:hAnsi="Book Antiqua" w:cs="Book Antiqua"/>
          <w:color w:val="000000"/>
          <w:shd w:val="clear" w:color="auto" w:fill="FFFFFF"/>
        </w:rPr>
        <w:t xml:space="preserve"> PC contributed equally to this work;</w:t>
      </w:r>
      <w:r w:rsidR="00B475B1" w:rsidRPr="0041786F">
        <w:rPr>
          <w:rFonts w:ascii="Book Antiqua" w:eastAsia="Book Antiqua" w:hAnsi="Book Antiqua" w:cs="Book Antiqua"/>
          <w:color w:val="000000"/>
          <w:shd w:val="clear" w:color="auto" w:fill="FFFFFF"/>
        </w:rPr>
        <w:t xml:space="preserve"> </w:t>
      </w:r>
      <w:r w:rsidR="00B475B1" w:rsidRPr="0041786F">
        <w:rPr>
          <w:rFonts w:ascii="Book Antiqua" w:eastAsia="Book Antiqua" w:hAnsi="Book Antiqua" w:cs="Book Antiqua"/>
          <w:color w:val="000000"/>
        </w:rPr>
        <w:t>a</w:t>
      </w:r>
      <w:r w:rsidRPr="0041786F">
        <w:rPr>
          <w:rFonts w:ascii="Book Antiqua" w:eastAsia="Book Antiqua" w:hAnsi="Book Antiqua" w:cs="Book Antiqua"/>
          <w:color w:val="000000"/>
        </w:rPr>
        <w:t>ll authors have read and approved the final manuscript.</w:t>
      </w:r>
    </w:p>
    <w:p w14:paraId="18EEEC23" w14:textId="77777777" w:rsidR="00A77B3E" w:rsidRPr="0041786F" w:rsidRDefault="00A77B3E" w:rsidP="00CD6A2F">
      <w:pPr>
        <w:spacing w:line="360" w:lineRule="auto"/>
        <w:jc w:val="both"/>
        <w:rPr>
          <w:rFonts w:ascii="Book Antiqua" w:hAnsi="Book Antiqua"/>
        </w:rPr>
      </w:pPr>
    </w:p>
    <w:p w14:paraId="20E5BEE7"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Supported by </w:t>
      </w:r>
      <w:r w:rsidRPr="0041786F">
        <w:rPr>
          <w:rFonts w:ascii="Book Antiqua" w:eastAsia="Book Antiqua" w:hAnsi="Book Antiqua" w:cs="Book Antiqua"/>
          <w:color w:val="000000"/>
          <w:shd w:val="clear" w:color="auto" w:fill="FFFFFF"/>
        </w:rPr>
        <w:t>National Health and Family Planning Commission of the People's Republic of China, National Clinical Key Specialty Project Foundation</w:t>
      </w:r>
      <w:r w:rsidR="00033ADC" w:rsidRPr="0041786F">
        <w:rPr>
          <w:rFonts w:ascii="Book Antiqua" w:hAnsi="Book Antiqua" w:cs="Book Antiqua"/>
          <w:color w:val="000000"/>
          <w:lang w:eastAsia="zh-CN"/>
        </w:rPr>
        <w:t>, No.</w:t>
      </w:r>
      <w:r w:rsidR="00FC329B" w:rsidRPr="0041786F">
        <w:rPr>
          <w:rFonts w:ascii="Book Antiqua" w:eastAsia="Book Antiqua" w:hAnsi="Book Antiqua" w:cs="Book Antiqua"/>
          <w:color w:val="000000"/>
        </w:rPr>
        <w:t xml:space="preserve"> </w:t>
      </w:r>
      <w:proofErr w:type="spellStart"/>
      <w:r w:rsidRPr="0041786F">
        <w:rPr>
          <w:rFonts w:ascii="Book Antiqua" w:eastAsia="Book Antiqua" w:hAnsi="Book Antiqua" w:cs="Book Antiqua"/>
          <w:color w:val="000000"/>
          <w:shd w:val="clear" w:color="auto" w:fill="FFFFFF"/>
        </w:rPr>
        <w:t>PWZz</w:t>
      </w:r>
      <w:proofErr w:type="spellEnd"/>
      <w:r w:rsidRPr="0041786F">
        <w:rPr>
          <w:rFonts w:ascii="Book Antiqua" w:eastAsia="Book Antiqua" w:hAnsi="Book Antiqua" w:cs="Book Antiqua"/>
          <w:color w:val="000000"/>
          <w:shd w:val="clear" w:color="auto" w:fill="FFFFFF"/>
        </w:rPr>
        <w:t xml:space="preserve"> k 2017-06</w:t>
      </w:r>
      <w:r w:rsidRPr="0041786F">
        <w:rPr>
          <w:rFonts w:ascii="Book Antiqua" w:eastAsia="Book Antiqua" w:hAnsi="Book Antiqua" w:cs="Book Antiqua"/>
          <w:color w:val="000000"/>
        </w:rPr>
        <w:t>.</w:t>
      </w:r>
    </w:p>
    <w:p w14:paraId="28D962A2" w14:textId="77777777" w:rsidR="00A77B3E" w:rsidRPr="0041786F" w:rsidRDefault="00A77B3E" w:rsidP="00CD6A2F">
      <w:pPr>
        <w:spacing w:line="360" w:lineRule="auto"/>
        <w:jc w:val="both"/>
        <w:rPr>
          <w:rFonts w:ascii="Book Antiqua" w:hAnsi="Book Antiqua"/>
        </w:rPr>
      </w:pPr>
    </w:p>
    <w:p w14:paraId="36A9BBF7" w14:textId="63D11C11"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Corresponding author: </w:t>
      </w:r>
      <w:r w:rsidR="00477958" w:rsidRPr="0041786F">
        <w:rPr>
          <w:rFonts w:ascii="Book Antiqua" w:eastAsia="Book Antiqua" w:hAnsi="Book Antiqua" w:cs="Book Antiqua"/>
          <w:b/>
          <w:bCs/>
          <w:color w:val="000000"/>
        </w:rPr>
        <w:t>Hong-Wei Duan</w:t>
      </w:r>
      <w:r w:rsidRPr="0041786F">
        <w:rPr>
          <w:rFonts w:ascii="Book Antiqua" w:eastAsia="Book Antiqua" w:hAnsi="Book Antiqua" w:cs="Book Antiqua"/>
          <w:b/>
          <w:bCs/>
          <w:color w:val="000000"/>
        </w:rPr>
        <w:t xml:space="preserve">, Doctor, </w:t>
      </w:r>
      <w:proofErr w:type="spellStart"/>
      <w:r w:rsidRPr="0041786F">
        <w:rPr>
          <w:rFonts w:ascii="Book Antiqua" w:eastAsia="Book Antiqua" w:hAnsi="Book Antiqua" w:cs="Book Antiqua"/>
          <w:b/>
          <w:bCs/>
          <w:color w:val="000000"/>
        </w:rPr>
        <w:t>MHSc</w:t>
      </w:r>
      <w:proofErr w:type="spellEnd"/>
      <w:r w:rsidRPr="0041786F">
        <w:rPr>
          <w:rFonts w:ascii="Book Antiqua" w:eastAsia="Book Antiqua" w:hAnsi="Book Antiqua" w:cs="Book Antiqua"/>
          <w:b/>
          <w:bCs/>
          <w:color w:val="000000"/>
        </w:rPr>
        <w:t xml:space="preserve">, Chief Physician, Professor, </w:t>
      </w:r>
      <w:r w:rsidR="00F46A7E" w:rsidRPr="0041786F">
        <w:rPr>
          <w:rFonts w:ascii="Book Antiqua" w:eastAsia="Book Antiqua" w:hAnsi="Book Antiqua" w:cs="Book Antiqua"/>
          <w:color w:val="000000"/>
        </w:rPr>
        <w:t>Department of Anesthesia, Pudong Hospital,</w:t>
      </w:r>
      <w:r w:rsidR="00F46A7E" w:rsidRPr="0041786F">
        <w:rPr>
          <w:rFonts w:ascii="Book Antiqua" w:hAnsi="Book Antiqua"/>
        </w:rPr>
        <w:t xml:space="preserve"> No. </w:t>
      </w:r>
      <w:r w:rsidR="00F46A7E" w:rsidRPr="0041786F">
        <w:rPr>
          <w:rFonts w:ascii="Book Antiqua" w:eastAsia="Book Antiqua" w:hAnsi="Book Antiqua" w:cs="Book Antiqua"/>
          <w:color w:val="000000"/>
        </w:rPr>
        <w:t xml:space="preserve">2800 </w:t>
      </w:r>
      <w:proofErr w:type="spellStart"/>
      <w:r w:rsidR="00F46A7E" w:rsidRPr="0041786F">
        <w:rPr>
          <w:rFonts w:ascii="Book Antiqua" w:eastAsia="Book Antiqua" w:hAnsi="Book Antiqua" w:cs="Book Antiqua"/>
          <w:color w:val="000000"/>
        </w:rPr>
        <w:t>Gongwei</w:t>
      </w:r>
      <w:proofErr w:type="spellEnd"/>
      <w:r w:rsidR="00F46A7E" w:rsidRPr="0041786F">
        <w:rPr>
          <w:rFonts w:ascii="Book Antiqua" w:eastAsia="Book Antiqua" w:hAnsi="Book Antiqua" w:cs="Book Antiqua"/>
          <w:color w:val="000000"/>
        </w:rPr>
        <w:t xml:space="preserve"> Road, Pudong New Area</w:t>
      </w:r>
      <w:r w:rsidR="00F46A7E" w:rsidRPr="0041786F">
        <w:rPr>
          <w:rFonts w:ascii="Book Antiqua" w:hAnsi="Book Antiqua" w:cs="Book Antiqua"/>
          <w:color w:val="000000"/>
          <w:lang w:eastAsia="zh-CN"/>
        </w:rPr>
        <w:t>,</w:t>
      </w:r>
      <w:r w:rsidR="00F46A7E" w:rsidRPr="0041786F">
        <w:rPr>
          <w:rFonts w:ascii="Book Antiqua" w:eastAsia="Book Antiqua" w:hAnsi="Book Antiqua" w:cs="Book Antiqua"/>
          <w:color w:val="000000"/>
        </w:rPr>
        <w:t xml:space="preserve"> Shanghai 201399, China. duanhongwei120@163.com</w:t>
      </w:r>
    </w:p>
    <w:p w14:paraId="03CAF255" w14:textId="77777777" w:rsidR="00F46A7E" w:rsidRPr="0041786F" w:rsidRDefault="00F46A7E" w:rsidP="00CD6A2F">
      <w:pPr>
        <w:spacing w:line="360" w:lineRule="auto"/>
        <w:jc w:val="both"/>
        <w:rPr>
          <w:rFonts w:ascii="Book Antiqua" w:eastAsia="Book Antiqua" w:hAnsi="Book Antiqua" w:cs="Book Antiqua"/>
          <w:b/>
          <w:bCs/>
          <w:color w:val="000000"/>
        </w:rPr>
      </w:pPr>
    </w:p>
    <w:p w14:paraId="21A8D6F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Received: </w:t>
      </w:r>
      <w:r w:rsidRPr="0041786F">
        <w:rPr>
          <w:rFonts w:ascii="Book Antiqua" w:eastAsia="Book Antiqua" w:hAnsi="Book Antiqua" w:cs="Book Antiqua"/>
          <w:color w:val="000000"/>
        </w:rPr>
        <w:t>October 11, 2021</w:t>
      </w:r>
    </w:p>
    <w:p w14:paraId="654C7C81" w14:textId="2A72D9E3"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Revised: </w:t>
      </w:r>
      <w:r w:rsidR="007E71CB" w:rsidRPr="0041786F">
        <w:rPr>
          <w:rFonts w:ascii="Book Antiqua" w:eastAsia="Book Antiqua" w:hAnsi="Book Antiqua" w:cs="Book Antiqua"/>
          <w:bCs/>
          <w:color w:val="000000"/>
        </w:rPr>
        <w:t>December 24, 2021</w:t>
      </w:r>
    </w:p>
    <w:p w14:paraId="42513D7A" w14:textId="67183091"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Accepted: </w:t>
      </w:r>
      <w:ins w:id="2" w:author="Liansheng Ma" w:date="2022-02-12T05:19:00Z">
        <w:r w:rsidR="00835E1E" w:rsidRPr="00835E1E">
          <w:rPr>
            <w:rFonts w:ascii="Book Antiqua" w:eastAsia="Book Antiqua" w:hAnsi="Book Antiqua" w:cs="Book Antiqua"/>
            <w:b/>
            <w:bCs/>
            <w:color w:val="000000"/>
          </w:rPr>
          <w:t>February 12, 2022</w:t>
        </w:r>
      </w:ins>
    </w:p>
    <w:p w14:paraId="41B03847"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Published online: </w:t>
      </w:r>
    </w:p>
    <w:p w14:paraId="206BD629" w14:textId="77777777" w:rsidR="00A77B3E" w:rsidRPr="0041786F" w:rsidRDefault="00A77B3E" w:rsidP="00CD6A2F">
      <w:pPr>
        <w:spacing w:line="360" w:lineRule="auto"/>
        <w:jc w:val="both"/>
        <w:rPr>
          <w:rFonts w:ascii="Book Antiqua" w:hAnsi="Book Antiqua"/>
        </w:rPr>
        <w:sectPr w:rsidR="00A77B3E" w:rsidRPr="0041786F">
          <w:footerReference w:type="default" r:id="rId7"/>
          <w:pgSz w:w="12240" w:h="15840"/>
          <w:pgMar w:top="1440" w:right="1440" w:bottom="1440" w:left="1440" w:header="720" w:footer="720" w:gutter="0"/>
          <w:cols w:space="720"/>
          <w:docGrid w:linePitch="360"/>
        </w:sectPr>
      </w:pPr>
    </w:p>
    <w:p w14:paraId="6403989E"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lastRenderedPageBreak/>
        <w:t>Abstract</w:t>
      </w:r>
    </w:p>
    <w:p w14:paraId="7902C84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BACKGROUND</w:t>
      </w:r>
    </w:p>
    <w:p w14:paraId="7ACB292E"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After cardiac and non-cardiac surgeries, elderly patients have a high probability of developing cardiac complications and postoperative delirium. Although several clinical trials have investigated whether perioperative intravenous dexmedetomidine can protect the heart and reduce postoperative complications such as delirium in elderly patients, the obtained results have been inconsistent. We conducted a meta-analysis to investigate the effects of dexmedetomidine on </w:t>
      </w:r>
      <w:proofErr w:type="spellStart"/>
      <w:r w:rsidRPr="0041786F">
        <w:rPr>
          <w:rFonts w:ascii="Book Antiqua" w:eastAsia="Book Antiqua" w:hAnsi="Book Antiqua" w:cs="Book Antiqua"/>
          <w:color w:val="000000"/>
        </w:rPr>
        <w:t>cardioprotection</w:t>
      </w:r>
      <w:proofErr w:type="spellEnd"/>
      <w:r w:rsidRPr="0041786F">
        <w:rPr>
          <w:rFonts w:ascii="Book Antiqua" w:eastAsia="Book Antiqua" w:hAnsi="Book Antiqua" w:cs="Book Antiqua"/>
          <w:color w:val="000000"/>
        </w:rPr>
        <w:t xml:space="preserve"> and other postoperative complications in elderly patients undergoing cardiac or non-cardiac surgery.</w:t>
      </w:r>
    </w:p>
    <w:p w14:paraId="5EF7C99D" w14:textId="77777777" w:rsidR="00A77B3E" w:rsidRPr="0041786F" w:rsidRDefault="00A77B3E" w:rsidP="00CD6A2F">
      <w:pPr>
        <w:spacing w:line="360" w:lineRule="auto"/>
        <w:jc w:val="both"/>
        <w:rPr>
          <w:rFonts w:ascii="Book Antiqua" w:hAnsi="Book Antiqua"/>
        </w:rPr>
      </w:pPr>
    </w:p>
    <w:p w14:paraId="62FE6845"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AIM</w:t>
      </w:r>
    </w:p>
    <w:p w14:paraId="54F30FE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To investigate the effects of dexmedetomidine on cardiac complications and delirium in elderly patients undergoing cardiac or non-cardiac surgery.</w:t>
      </w:r>
    </w:p>
    <w:p w14:paraId="0BB62641" w14:textId="77777777" w:rsidR="00A77B3E" w:rsidRPr="0041786F" w:rsidRDefault="00A77B3E" w:rsidP="00CD6A2F">
      <w:pPr>
        <w:spacing w:line="360" w:lineRule="auto"/>
        <w:jc w:val="both"/>
        <w:rPr>
          <w:rFonts w:ascii="Book Antiqua" w:hAnsi="Book Antiqua"/>
        </w:rPr>
      </w:pPr>
    </w:p>
    <w:p w14:paraId="65E63F76"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METHODS</w:t>
      </w:r>
    </w:p>
    <w:p w14:paraId="4D1D866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The PubMed, Cochrane Library, web of science, and other sources were comprehensively searched for all randomized controlled trials published before May 2021 that investigated the efficacy of dexmedetomidine in the prevention of cardiac and postoperative delirium (POD).</w:t>
      </w:r>
    </w:p>
    <w:p w14:paraId="00B92264" w14:textId="77777777" w:rsidR="00A77B3E" w:rsidRPr="0041786F" w:rsidRDefault="00A77B3E" w:rsidP="00CD6A2F">
      <w:pPr>
        <w:spacing w:line="360" w:lineRule="auto"/>
        <w:jc w:val="both"/>
        <w:rPr>
          <w:rFonts w:ascii="Book Antiqua" w:hAnsi="Book Antiqua"/>
        </w:rPr>
      </w:pPr>
    </w:p>
    <w:p w14:paraId="59690010"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RESULTS</w:t>
      </w:r>
    </w:p>
    <w:p w14:paraId="2C344653"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In total, 18 studies involving 1025 patients were included in the meta-analysis. Intravenous dexmedetomidine significantly reduced cardiac troponin I (</w:t>
      </w:r>
      <w:proofErr w:type="spellStart"/>
      <w:r w:rsidRPr="0041786F">
        <w:rPr>
          <w:rFonts w:ascii="Book Antiqua" w:eastAsia="Book Antiqua" w:hAnsi="Book Antiqua" w:cs="Book Antiqua"/>
          <w:color w:val="000000"/>
        </w:rPr>
        <w:t>cTnI</w:t>
      </w:r>
      <w:proofErr w:type="spellEnd"/>
      <w:r w:rsidRPr="0041786F">
        <w:rPr>
          <w:rFonts w:ascii="Book Antiqua" w:eastAsia="Book Antiqua" w:hAnsi="Book Antiqua" w:cs="Book Antiqua"/>
          <w:color w:val="000000"/>
        </w:rPr>
        <w:t xml:space="preserve">) and the inflammatory factor tumor necrosis factor-α (TNF-α) was comparable to the control group. Dexmedetomidine also reduced the POD and mortality rates. However, patients in the dexmedetomidine group were more likely to have a decreased heart rate (within the normal range) and hypotension during dexmedetomidine administration than those in the control group. There was no difference in the occurrence of myocardial infarction, bradycardia, or stroke between the two groups. Dexmedetomidine significantly </w:t>
      </w:r>
      <w:r w:rsidRPr="0041786F">
        <w:rPr>
          <w:rFonts w:ascii="Book Antiqua" w:eastAsia="Book Antiqua" w:hAnsi="Book Antiqua" w:cs="Book Antiqua"/>
          <w:color w:val="000000"/>
        </w:rPr>
        <w:lastRenderedPageBreak/>
        <w:t>shortened the time to extubate; however, it did not shorten the length of stay in the intensive care unit.</w:t>
      </w:r>
    </w:p>
    <w:p w14:paraId="6C7A9B4B" w14:textId="77777777" w:rsidR="00A77B3E" w:rsidRPr="0041786F" w:rsidRDefault="00A77B3E" w:rsidP="00CD6A2F">
      <w:pPr>
        <w:spacing w:line="360" w:lineRule="auto"/>
        <w:jc w:val="both"/>
        <w:rPr>
          <w:rFonts w:ascii="Book Antiqua" w:hAnsi="Book Antiqua"/>
        </w:rPr>
      </w:pPr>
    </w:p>
    <w:p w14:paraId="36A46E7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CONCLUSION</w:t>
      </w:r>
    </w:p>
    <w:p w14:paraId="5D2F1D4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The administration of dexmedetomidine during cardiac and non-cardiac surgeries can provide myocardial protection by inhibiting inflammation and </w:t>
      </w:r>
      <w:proofErr w:type="spellStart"/>
      <w:r w:rsidRPr="0041786F">
        <w:rPr>
          <w:rFonts w:ascii="Book Antiqua" w:eastAsia="Book Antiqua" w:hAnsi="Book Antiqua" w:cs="Book Antiqua"/>
          <w:color w:val="000000"/>
        </w:rPr>
        <w:t>cTnI</w:t>
      </w:r>
      <w:proofErr w:type="spellEnd"/>
      <w:r w:rsidRPr="0041786F">
        <w:rPr>
          <w:rFonts w:ascii="Book Antiqua" w:eastAsia="Book Antiqua" w:hAnsi="Book Antiqua" w:cs="Book Antiqua"/>
          <w:color w:val="000000"/>
        </w:rPr>
        <w:t>, which may be beneficial for the rapid recovery of patients. Meanwhile, the administration of dexmedetomidine reduced the incidence of POD and decreased mortality (in-hospital).</w:t>
      </w:r>
    </w:p>
    <w:p w14:paraId="738225C5" w14:textId="77777777" w:rsidR="00A77B3E" w:rsidRPr="0041786F" w:rsidRDefault="00A77B3E" w:rsidP="00CD6A2F">
      <w:pPr>
        <w:spacing w:line="360" w:lineRule="auto"/>
        <w:jc w:val="both"/>
        <w:rPr>
          <w:rFonts w:ascii="Book Antiqua" w:hAnsi="Book Antiqua"/>
        </w:rPr>
      </w:pPr>
    </w:p>
    <w:p w14:paraId="62EFEAA1" w14:textId="24BB9B8B"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Key Words: </w:t>
      </w:r>
      <w:r w:rsidRPr="0041786F">
        <w:rPr>
          <w:rFonts w:ascii="Book Antiqua" w:eastAsia="Book Antiqua" w:hAnsi="Book Antiqua" w:cs="Book Antiqua"/>
          <w:color w:val="000000"/>
        </w:rPr>
        <w:t xml:space="preserve">Dexmedetomidine; </w:t>
      </w:r>
      <w:proofErr w:type="spellStart"/>
      <w:r w:rsidRPr="0041786F">
        <w:rPr>
          <w:rFonts w:ascii="Book Antiqua" w:eastAsia="Book Antiqua" w:hAnsi="Book Antiqua" w:cs="Book Antiqua"/>
          <w:color w:val="000000"/>
        </w:rPr>
        <w:t>Cardioprotection</w:t>
      </w:r>
      <w:proofErr w:type="spellEnd"/>
      <w:r w:rsidRPr="0041786F">
        <w:rPr>
          <w:rFonts w:ascii="Book Antiqua" w:eastAsia="Book Antiqua" w:hAnsi="Book Antiqua" w:cs="Book Antiqua"/>
          <w:color w:val="000000"/>
        </w:rPr>
        <w:t xml:space="preserve">; Postoperative delirium; </w:t>
      </w:r>
      <w:r w:rsidR="006B28A3" w:rsidRPr="0041786F">
        <w:rPr>
          <w:rFonts w:ascii="Book Antiqua" w:eastAsia="Book Antiqua" w:hAnsi="Book Antiqua" w:cs="Book Antiqua"/>
          <w:color w:val="000000"/>
        </w:rPr>
        <w:t>Complication</w:t>
      </w:r>
      <w:r w:rsidRPr="0041786F">
        <w:rPr>
          <w:rFonts w:ascii="Book Antiqua" w:eastAsia="Book Antiqua" w:hAnsi="Book Antiqua" w:cs="Book Antiqua"/>
          <w:color w:val="000000"/>
        </w:rPr>
        <w:t>;</w:t>
      </w:r>
      <w:r w:rsidR="007372BF"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Meta-analysis</w:t>
      </w:r>
    </w:p>
    <w:p w14:paraId="29090A44" w14:textId="77777777" w:rsidR="00A77B3E" w:rsidRPr="0041786F" w:rsidRDefault="00A77B3E" w:rsidP="00CD6A2F">
      <w:pPr>
        <w:spacing w:line="360" w:lineRule="auto"/>
        <w:jc w:val="both"/>
        <w:rPr>
          <w:rFonts w:ascii="Book Antiqua" w:hAnsi="Book Antiqua"/>
        </w:rPr>
      </w:pPr>
    </w:p>
    <w:p w14:paraId="5ADB9C22" w14:textId="7B896C2B" w:rsidR="00A77B3E" w:rsidRPr="0041786F" w:rsidRDefault="00E51095" w:rsidP="00CD6A2F">
      <w:pPr>
        <w:spacing w:line="360" w:lineRule="auto"/>
        <w:jc w:val="both"/>
        <w:rPr>
          <w:rFonts w:ascii="Book Antiqua" w:hAnsi="Book Antiqua"/>
        </w:rPr>
      </w:pPr>
      <w:r w:rsidRPr="0041786F">
        <w:rPr>
          <w:rFonts w:ascii="Book Antiqua" w:eastAsia="Book Antiqua" w:hAnsi="Book Antiqua" w:cs="Book Antiqua"/>
          <w:color w:val="000000"/>
        </w:rPr>
        <w:t xml:space="preserve">Yang YL, Hu BJ, Yi J, Pan MZ, </w:t>
      </w:r>
      <w:proofErr w:type="spellStart"/>
      <w:r w:rsidRPr="0041786F">
        <w:rPr>
          <w:rFonts w:ascii="Book Antiqua" w:eastAsia="Book Antiqua" w:hAnsi="Book Antiqua" w:cs="Book Antiqua"/>
          <w:color w:val="000000"/>
        </w:rPr>
        <w:t>Xie</w:t>
      </w:r>
      <w:proofErr w:type="spellEnd"/>
      <w:r w:rsidRPr="0041786F">
        <w:rPr>
          <w:rFonts w:ascii="Book Antiqua" w:eastAsia="Book Antiqua" w:hAnsi="Book Antiqua" w:cs="Book Antiqua"/>
          <w:color w:val="000000"/>
        </w:rPr>
        <w:t xml:space="preserve"> PC, Duan HW</w:t>
      </w:r>
      <w:r w:rsidR="00F077CA" w:rsidRPr="0041786F">
        <w:rPr>
          <w:rFonts w:ascii="Book Antiqua" w:eastAsia="Book Antiqua" w:hAnsi="Book Antiqua" w:cs="Book Antiqua"/>
          <w:color w:val="000000"/>
        </w:rPr>
        <w:t xml:space="preserve">. </w:t>
      </w:r>
      <w:r w:rsidR="00A177F3" w:rsidRPr="0041786F">
        <w:rPr>
          <w:rFonts w:ascii="Book Antiqua" w:eastAsia="Book Antiqua" w:hAnsi="Book Antiqua" w:cs="Book Antiqua"/>
          <w:color w:val="000000"/>
        </w:rPr>
        <w:t xml:space="preserve">Effects of dexmedetomidine on </w:t>
      </w:r>
      <w:proofErr w:type="spellStart"/>
      <w:r w:rsidR="00A177F3" w:rsidRPr="0041786F">
        <w:rPr>
          <w:rFonts w:ascii="Book Antiqua" w:eastAsia="Book Antiqua" w:hAnsi="Book Antiqua" w:cs="Book Antiqua"/>
          <w:color w:val="000000"/>
        </w:rPr>
        <w:t>cardioprotection</w:t>
      </w:r>
      <w:proofErr w:type="spellEnd"/>
      <w:r w:rsidR="00A177F3" w:rsidRPr="0041786F">
        <w:rPr>
          <w:rFonts w:ascii="Book Antiqua" w:eastAsia="Book Antiqua" w:hAnsi="Book Antiqua" w:cs="Book Antiqua"/>
          <w:color w:val="000000"/>
        </w:rPr>
        <w:t xml:space="preserve"> and other postoperative complications in elderly patients after cardiac and non-cardiac </w:t>
      </w:r>
      <w:proofErr w:type="spellStart"/>
      <w:r w:rsidR="00A177F3" w:rsidRPr="0041786F">
        <w:rPr>
          <w:rFonts w:ascii="Book Antiqua" w:eastAsia="Book Antiqua" w:hAnsi="Book Antiqua" w:cs="Book Antiqua"/>
          <w:color w:val="000000"/>
        </w:rPr>
        <w:t>surgerie</w:t>
      </w:r>
      <w:proofErr w:type="spellEnd"/>
      <w:r w:rsidR="00F077CA" w:rsidRPr="0041786F">
        <w:rPr>
          <w:rFonts w:ascii="Book Antiqua" w:eastAsia="Book Antiqua" w:hAnsi="Book Antiqua" w:cs="Book Antiqua"/>
          <w:color w:val="000000"/>
        </w:rPr>
        <w:t xml:space="preserve">. </w:t>
      </w:r>
      <w:r w:rsidR="00F077CA" w:rsidRPr="0041786F">
        <w:rPr>
          <w:rFonts w:ascii="Book Antiqua" w:eastAsia="Book Antiqua" w:hAnsi="Book Antiqua" w:cs="Book Antiqua"/>
          <w:i/>
          <w:iCs/>
          <w:color w:val="000000"/>
        </w:rPr>
        <w:t>World J Meta-Anal</w:t>
      </w:r>
      <w:r w:rsidR="00F077CA" w:rsidRPr="0041786F">
        <w:rPr>
          <w:rFonts w:ascii="Book Antiqua" w:eastAsia="Book Antiqua" w:hAnsi="Book Antiqua" w:cs="Book Antiqua"/>
          <w:color w:val="000000"/>
        </w:rPr>
        <w:t xml:space="preserve"> 202</w:t>
      </w:r>
      <w:r w:rsidR="007B47F1" w:rsidRPr="0041786F">
        <w:rPr>
          <w:rFonts w:ascii="Book Antiqua" w:eastAsia="Book Antiqua" w:hAnsi="Book Antiqua" w:cs="Book Antiqua"/>
          <w:color w:val="000000"/>
        </w:rPr>
        <w:t>2</w:t>
      </w:r>
      <w:r w:rsidR="00F077CA" w:rsidRPr="0041786F">
        <w:rPr>
          <w:rFonts w:ascii="Book Antiqua" w:eastAsia="Book Antiqua" w:hAnsi="Book Antiqua" w:cs="Book Antiqua"/>
          <w:color w:val="000000"/>
        </w:rPr>
        <w:t>; In press</w:t>
      </w:r>
    </w:p>
    <w:p w14:paraId="2A6F2711" w14:textId="77777777" w:rsidR="00D52BD2" w:rsidRPr="0041786F" w:rsidRDefault="00D52BD2" w:rsidP="00CD6A2F">
      <w:pPr>
        <w:spacing w:line="360" w:lineRule="auto"/>
        <w:jc w:val="both"/>
        <w:rPr>
          <w:rFonts w:ascii="Book Antiqua" w:hAnsi="Book Antiqua"/>
          <w:b/>
          <w:bCs/>
        </w:rPr>
      </w:pPr>
    </w:p>
    <w:p w14:paraId="67222C70" w14:textId="77777777" w:rsidR="00D52BD2"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Core Tip: </w:t>
      </w:r>
      <w:r w:rsidR="00D52BD2" w:rsidRPr="0041786F">
        <w:rPr>
          <w:rFonts w:ascii="Book Antiqua" w:eastAsia="Book Antiqua" w:hAnsi="Book Antiqua" w:cs="Book Antiqua"/>
          <w:color w:val="000000"/>
        </w:rPr>
        <w:t xml:space="preserve">After cardiac and non-cardiac surgeries, elderly patients have a high probability of developing cardiac complications and postoperative delirium. Although several clinical trials have investigated whether perioperative intravenous dexmedetomidine can protect the heart and reduce postoperative complications such as delirium in elderly patients, the obtained results have been inconsistent. We conducted a meta-analysis to investigate the effects of dexmedetomidine on </w:t>
      </w:r>
      <w:proofErr w:type="spellStart"/>
      <w:r w:rsidR="00D52BD2" w:rsidRPr="0041786F">
        <w:rPr>
          <w:rFonts w:ascii="Book Antiqua" w:eastAsia="Book Antiqua" w:hAnsi="Book Antiqua" w:cs="Book Antiqua"/>
          <w:color w:val="000000"/>
        </w:rPr>
        <w:t>cardioprotection</w:t>
      </w:r>
      <w:proofErr w:type="spellEnd"/>
      <w:r w:rsidR="00D52BD2" w:rsidRPr="0041786F">
        <w:rPr>
          <w:rFonts w:ascii="Book Antiqua" w:eastAsia="Book Antiqua" w:hAnsi="Book Antiqua" w:cs="Book Antiqua"/>
          <w:color w:val="000000"/>
        </w:rPr>
        <w:t xml:space="preserve"> and other postoperative complications in elderly patients undergoing cardiac or non-cardiac surgery.</w:t>
      </w:r>
    </w:p>
    <w:p w14:paraId="238C95E9" w14:textId="250FB130" w:rsidR="00A77B3E" w:rsidRPr="0041786F" w:rsidRDefault="00A77B3E" w:rsidP="00CD6A2F">
      <w:pPr>
        <w:spacing w:line="360" w:lineRule="auto"/>
        <w:jc w:val="both"/>
        <w:rPr>
          <w:rFonts w:ascii="Book Antiqua" w:hAnsi="Book Antiqua"/>
        </w:rPr>
      </w:pPr>
    </w:p>
    <w:p w14:paraId="635FDB7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INTRODUCTION</w:t>
      </w:r>
    </w:p>
    <w:p w14:paraId="6F72690C" w14:textId="57C8E074"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Elderly patients (&gt;</w:t>
      </w:r>
      <w:r w:rsidR="008B3481"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65 years old) have decreased organ functions and are prone to hemodynamic fluctuations and increased cardiac oxygen consumption, which induces or aggravates myocardial ischemia and hypoxia, leading to severe adverse cardiac </w:t>
      </w:r>
      <w:proofErr w:type="gramStart"/>
      <w:r w:rsidRPr="0041786F">
        <w:rPr>
          <w:rFonts w:ascii="Book Antiqua" w:eastAsia="Book Antiqua" w:hAnsi="Book Antiqua" w:cs="Book Antiqua"/>
          <w:color w:val="000000"/>
        </w:rPr>
        <w:t>events</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1]</w:t>
      </w:r>
      <w:r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lastRenderedPageBreak/>
        <w:t xml:space="preserve">Postoperative delirium (POD) in elderly patients undergoing major operations, including heart surgery, is a relatively common and serious complication, which is associated with higher morbidity and mortality, cognitive dysfunction, increased length of hospital stay, and increased medical </w:t>
      </w:r>
      <w:proofErr w:type="gramStart"/>
      <w:r w:rsidRPr="0041786F">
        <w:rPr>
          <w:rFonts w:ascii="Book Antiqua" w:eastAsia="Book Antiqua" w:hAnsi="Book Antiqua" w:cs="Book Antiqua"/>
          <w:color w:val="000000"/>
        </w:rPr>
        <w:t>costs</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2]</w:t>
      </w:r>
      <w:r w:rsidRPr="0041786F">
        <w:rPr>
          <w:rFonts w:ascii="Book Antiqua" w:eastAsia="Book Antiqua" w:hAnsi="Book Antiqua" w:cs="Book Antiqua"/>
          <w:color w:val="000000"/>
        </w:rPr>
        <w:t xml:space="preserve">. In addition, POD, infection, acute renal failure, major adverse cardiac events, and neurological complications, including permanent or transient stroke, coma, perioperative myocardial infarction (MI), heart block, and cardiac arrest, are major </w:t>
      </w:r>
      <w:proofErr w:type="gramStart"/>
      <w:r w:rsidRPr="0041786F">
        <w:rPr>
          <w:rFonts w:ascii="Book Antiqua" w:eastAsia="Book Antiqua" w:hAnsi="Book Antiqua" w:cs="Book Antiqua"/>
          <w:color w:val="000000"/>
        </w:rPr>
        <w:t>complications</w:t>
      </w:r>
      <w:r w:rsidR="00356C3D" w:rsidRPr="0041786F">
        <w:rPr>
          <w:rFonts w:ascii="Book Antiqua" w:eastAsia="Book Antiqua" w:hAnsi="Book Antiqua" w:cs="Book Antiqua"/>
          <w:color w:val="000000"/>
          <w:vertAlign w:val="superscript"/>
        </w:rPr>
        <w:t>[</w:t>
      </w:r>
      <w:proofErr w:type="gramEnd"/>
      <w:r w:rsidR="00356C3D" w:rsidRPr="0041786F">
        <w:rPr>
          <w:rFonts w:ascii="Book Antiqua" w:eastAsia="Book Antiqua" w:hAnsi="Book Antiqua" w:cs="Book Antiqua"/>
          <w:color w:val="000000"/>
          <w:vertAlign w:val="superscript"/>
        </w:rPr>
        <w:t>3,</w:t>
      </w:r>
      <w:r w:rsidRPr="0041786F">
        <w:rPr>
          <w:rFonts w:ascii="Book Antiqua" w:eastAsia="Book Antiqua" w:hAnsi="Book Antiqua" w:cs="Book Antiqua"/>
          <w:color w:val="000000"/>
          <w:vertAlign w:val="superscript"/>
        </w:rPr>
        <w:t>4]</w:t>
      </w:r>
      <w:r w:rsidRPr="0041786F">
        <w:rPr>
          <w:rFonts w:ascii="Book Antiqua" w:eastAsia="Book Antiqua" w:hAnsi="Book Antiqua" w:cs="Book Antiqua"/>
          <w:color w:val="000000"/>
        </w:rPr>
        <w:t xml:space="preserve">. However, POD is the most common surgical complication in elderly patients aged 65 years and </w:t>
      </w:r>
      <w:proofErr w:type="gramStart"/>
      <w:r w:rsidRPr="0041786F">
        <w:rPr>
          <w:rFonts w:ascii="Book Antiqua" w:eastAsia="Book Antiqua" w:hAnsi="Book Antiqua" w:cs="Book Antiqua"/>
          <w:color w:val="000000"/>
        </w:rPr>
        <w:t>older</w:t>
      </w:r>
      <w:r w:rsidR="00356C3D" w:rsidRPr="0041786F">
        <w:rPr>
          <w:rFonts w:ascii="Book Antiqua" w:eastAsia="Book Antiqua" w:hAnsi="Book Antiqua" w:cs="Book Antiqua"/>
          <w:color w:val="000000"/>
          <w:vertAlign w:val="superscript"/>
        </w:rPr>
        <w:t>[</w:t>
      </w:r>
      <w:proofErr w:type="gramEnd"/>
      <w:r w:rsidR="00356C3D" w:rsidRPr="0041786F">
        <w:rPr>
          <w:rFonts w:ascii="Book Antiqua" w:eastAsia="Book Antiqua" w:hAnsi="Book Antiqua" w:cs="Book Antiqua"/>
          <w:color w:val="000000"/>
          <w:vertAlign w:val="superscript"/>
        </w:rPr>
        <w:t>5,</w:t>
      </w:r>
      <w:r w:rsidRPr="0041786F">
        <w:rPr>
          <w:rFonts w:ascii="Book Antiqua" w:eastAsia="Book Antiqua" w:hAnsi="Book Antiqua" w:cs="Book Antiqua"/>
          <w:color w:val="000000"/>
          <w:vertAlign w:val="superscript"/>
        </w:rPr>
        <w:t>6]</w:t>
      </w:r>
      <w:r w:rsidRPr="0041786F">
        <w:rPr>
          <w:rFonts w:ascii="Book Antiqua" w:eastAsia="Book Antiqua" w:hAnsi="Book Antiqua" w:cs="Book Antiqua"/>
          <w:color w:val="000000"/>
        </w:rPr>
        <w:t xml:space="preserve">. The occurrence of delirium may significantly extend the length of hospitalization, delayed recovery, delayed cognitive dysfunction, and increased </w:t>
      </w:r>
      <w:proofErr w:type="gramStart"/>
      <w:r w:rsidRPr="0041786F">
        <w:rPr>
          <w:rFonts w:ascii="Book Antiqua" w:eastAsia="Book Antiqua" w:hAnsi="Book Antiqua" w:cs="Book Antiqua"/>
          <w:color w:val="000000"/>
        </w:rPr>
        <w:t>mortality</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4]</w:t>
      </w:r>
      <w:r w:rsidRPr="0041786F">
        <w:rPr>
          <w:rFonts w:ascii="Book Antiqua" w:eastAsia="Book Antiqua" w:hAnsi="Book Antiqua" w:cs="Book Antiqua"/>
          <w:color w:val="000000"/>
        </w:rPr>
        <w:t xml:space="preserve">. Dexmedetomidine can reduce the occurrences of POD postoperative pain, nausea, and </w:t>
      </w:r>
      <w:proofErr w:type="gramStart"/>
      <w:r w:rsidRPr="0041786F">
        <w:rPr>
          <w:rFonts w:ascii="Book Antiqua" w:eastAsia="Book Antiqua" w:hAnsi="Book Antiqua" w:cs="Book Antiqua"/>
          <w:color w:val="000000"/>
        </w:rPr>
        <w:t>vomiting</w:t>
      </w:r>
      <w:r w:rsidR="00356C3D" w:rsidRPr="0041786F">
        <w:rPr>
          <w:rFonts w:ascii="Book Antiqua" w:eastAsia="Book Antiqua" w:hAnsi="Book Antiqua" w:cs="Book Antiqua"/>
          <w:color w:val="000000"/>
          <w:vertAlign w:val="superscript"/>
        </w:rPr>
        <w:t>[</w:t>
      </w:r>
      <w:proofErr w:type="gramEnd"/>
      <w:r w:rsidR="00356C3D" w:rsidRPr="0041786F">
        <w:rPr>
          <w:rFonts w:ascii="Book Antiqua" w:eastAsia="Book Antiqua" w:hAnsi="Book Antiqua" w:cs="Book Antiqua"/>
          <w:color w:val="000000"/>
          <w:vertAlign w:val="superscript"/>
        </w:rPr>
        <w:t>4,</w:t>
      </w:r>
      <w:r w:rsidRPr="0041786F">
        <w:rPr>
          <w:rFonts w:ascii="Book Antiqua" w:eastAsia="Book Antiqua" w:hAnsi="Book Antiqua" w:cs="Book Antiqua"/>
          <w:color w:val="000000"/>
          <w:vertAlign w:val="superscript"/>
        </w:rPr>
        <w:t>7]</w:t>
      </w:r>
      <w:r w:rsidRPr="0041786F">
        <w:rPr>
          <w:rFonts w:ascii="Book Antiqua" w:eastAsia="Book Antiqua" w:hAnsi="Book Antiqua" w:cs="Book Antiqua"/>
          <w:color w:val="000000"/>
        </w:rPr>
        <w:t xml:space="preserve">. Meanwhile, dexmedetomidine can provide rapid and stable recovery and early </w:t>
      </w:r>
      <w:proofErr w:type="spellStart"/>
      <w:r w:rsidRPr="0041786F">
        <w:rPr>
          <w:rFonts w:ascii="Book Antiqua" w:eastAsia="Book Antiqua" w:hAnsi="Book Antiqua" w:cs="Book Antiqua"/>
          <w:color w:val="000000"/>
        </w:rPr>
        <w:t>extubation</w:t>
      </w:r>
      <w:proofErr w:type="spellEnd"/>
      <w:r w:rsidRPr="0041786F">
        <w:rPr>
          <w:rFonts w:ascii="Book Antiqua" w:eastAsia="Book Antiqua" w:hAnsi="Book Antiqua" w:cs="Book Antiqua"/>
          <w:color w:val="000000"/>
        </w:rPr>
        <w:t xml:space="preserve"> after surgery by maintaining the patient's </w:t>
      </w:r>
      <w:proofErr w:type="gramStart"/>
      <w:r w:rsidRPr="0041786F">
        <w:rPr>
          <w:rFonts w:ascii="Book Antiqua" w:eastAsia="Book Antiqua" w:hAnsi="Book Antiqua" w:cs="Book Antiqua"/>
          <w:color w:val="000000"/>
        </w:rPr>
        <w:t>hemodynamics</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8]</w:t>
      </w:r>
      <w:r w:rsidRPr="0041786F">
        <w:rPr>
          <w:rFonts w:ascii="Book Antiqua" w:eastAsia="Book Antiqua" w:hAnsi="Book Antiqua" w:cs="Book Antiqua"/>
          <w:color w:val="000000"/>
        </w:rPr>
        <w:t>.</w:t>
      </w:r>
    </w:p>
    <w:p w14:paraId="1334D9E3" w14:textId="62CF69D9" w:rsidR="00A77B3E" w:rsidRPr="0041786F" w:rsidRDefault="00F077CA" w:rsidP="00CD6A2F">
      <w:pPr>
        <w:spacing w:line="360" w:lineRule="auto"/>
        <w:ind w:firstLineChars="200" w:firstLine="480"/>
        <w:jc w:val="both"/>
        <w:rPr>
          <w:rFonts w:ascii="Book Antiqua" w:hAnsi="Book Antiqua"/>
        </w:rPr>
      </w:pPr>
      <w:r w:rsidRPr="0041786F">
        <w:rPr>
          <w:rFonts w:ascii="Book Antiqua" w:eastAsia="Book Antiqua" w:hAnsi="Book Antiqua" w:cs="Book Antiqua"/>
          <w:color w:val="000000"/>
        </w:rPr>
        <w:t xml:space="preserve">Dexmedetomidine, a derivative of medetomidine, is a highly selective α2 adrenergic receptor </w:t>
      </w:r>
      <w:proofErr w:type="gramStart"/>
      <w:r w:rsidRPr="0041786F">
        <w:rPr>
          <w:rFonts w:ascii="Book Antiqua" w:eastAsia="Book Antiqua" w:hAnsi="Book Antiqua" w:cs="Book Antiqua"/>
          <w:color w:val="000000"/>
        </w:rPr>
        <w:t>agonist</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9]</w:t>
      </w:r>
      <w:r w:rsidRPr="0041786F">
        <w:rPr>
          <w:rFonts w:ascii="Book Antiqua" w:eastAsia="Book Antiqua" w:hAnsi="Book Antiqua" w:cs="Book Antiqua"/>
          <w:color w:val="000000"/>
        </w:rPr>
        <w:t xml:space="preserve"> that can inhibit the sympathetic nervous system and act on the n</w:t>
      </w:r>
      <w:r w:rsidRPr="0041786F">
        <w:rPr>
          <w:rFonts w:ascii="Book Antiqua" w:eastAsia="Book Antiqua" w:hAnsi="Book Antiqua" w:cs="Book Antiqua"/>
          <w:color w:val="000000"/>
          <w:shd w:val="clear" w:color="auto" w:fill="FFFFFF"/>
        </w:rPr>
        <w:t xml:space="preserve">oradrenergic </w:t>
      </w:r>
      <w:r w:rsidRPr="0041786F">
        <w:rPr>
          <w:rFonts w:ascii="Book Antiqua" w:eastAsia="Book Antiqua" w:hAnsi="Book Antiqua" w:cs="Book Antiqua"/>
          <w:color w:val="000000"/>
        </w:rPr>
        <w:t xml:space="preserve">glands in the </w:t>
      </w:r>
      <w:r w:rsidRPr="0041786F">
        <w:rPr>
          <w:rFonts w:ascii="Book Antiqua" w:eastAsia="Book Antiqua" w:hAnsi="Book Antiqua" w:cs="Book Antiqua"/>
          <w:color w:val="000000"/>
          <w:shd w:val="clear" w:color="auto" w:fill="FFFFFF"/>
        </w:rPr>
        <w:t xml:space="preserve">locus coeruleus of the pons to </w:t>
      </w:r>
      <w:r w:rsidRPr="0041786F">
        <w:rPr>
          <w:rFonts w:ascii="Book Antiqua" w:eastAsia="Book Antiqua" w:hAnsi="Book Antiqua" w:cs="Book Antiqua"/>
          <w:color w:val="000000"/>
        </w:rPr>
        <w:t>inhibit the release of norepinephrine</w:t>
      </w:r>
      <w:r w:rsidR="004A25BD" w:rsidRPr="0041786F">
        <w:rPr>
          <w:rFonts w:ascii="Book Antiqua" w:eastAsia="Book Antiqua" w:hAnsi="Book Antiqua" w:cs="Book Antiqua"/>
          <w:color w:val="000000"/>
          <w:vertAlign w:val="superscript"/>
        </w:rPr>
        <w:t>[6,</w:t>
      </w:r>
      <w:r w:rsidRPr="0041786F">
        <w:rPr>
          <w:rFonts w:ascii="Book Antiqua" w:eastAsia="Book Antiqua" w:hAnsi="Book Antiqua" w:cs="Book Antiqua"/>
          <w:color w:val="000000"/>
          <w:vertAlign w:val="superscript"/>
        </w:rPr>
        <w:t>10]</w:t>
      </w:r>
      <w:r w:rsidRPr="0041786F">
        <w:rPr>
          <w:rFonts w:ascii="Book Antiqua" w:eastAsia="Book Antiqua" w:hAnsi="Book Antiqua" w:cs="Book Antiqua"/>
          <w:color w:val="000000"/>
        </w:rPr>
        <w:t xml:space="preserve">. The dorsal </w:t>
      </w:r>
      <w:proofErr w:type="spellStart"/>
      <w:r w:rsidRPr="0041786F">
        <w:rPr>
          <w:rFonts w:ascii="Book Antiqua" w:eastAsia="Book Antiqua" w:hAnsi="Book Antiqua" w:cs="Book Antiqua"/>
          <w:color w:val="000000"/>
        </w:rPr>
        <w:t>vagus</w:t>
      </w:r>
      <w:proofErr w:type="spellEnd"/>
      <w:r w:rsidRPr="0041786F">
        <w:rPr>
          <w:rFonts w:ascii="Book Antiqua" w:eastAsia="Book Antiqua" w:hAnsi="Book Antiqua" w:cs="Book Antiqua"/>
          <w:color w:val="000000"/>
        </w:rPr>
        <w:t xml:space="preserve"> nucleus and suspicious nucleus are the human parasympathetic nerve center, and the central area of the parasympathetic nerve is directly controlled by the nucleus tractus solitarius. Because the nucleus tractus solitarius is abundant in α2 adrenergic receptors, the combination of dexmedetomidine and the nucleus tractus solitarius α2 adrenergic receptors can increase the activity of the </w:t>
      </w:r>
      <w:proofErr w:type="spellStart"/>
      <w:r w:rsidRPr="0041786F">
        <w:rPr>
          <w:rFonts w:ascii="Book Antiqua" w:eastAsia="Book Antiqua" w:hAnsi="Book Antiqua" w:cs="Book Antiqua"/>
          <w:color w:val="000000"/>
        </w:rPr>
        <w:t>vagus</w:t>
      </w:r>
      <w:proofErr w:type="spellEnd"/>
      <w:r w:rsidRPr="0041786F">
        <w:rPr>
          <w:rFonts w:ascii="Book Antiqua" w:eastAsia="Book Antiqua" w:hAnsi="Book Antiqua" w:cs="Book Antiqua"/>
          <w:color w:val="000000"/>
        </w:rPr>
        <w:t xml:space="preserve"> nerve and reduce the myocardial cAMP production and L-type calcium channel current, which slows down the heart rate, increases coronary blood flow, and plays a role in myocardial </w:t>
      </w:r>
      <w:proofErr w:type="gramStart"/>
      <w:r w:rsidRPr="0041786F">
        <w:rPr>
          <w:rFonts w:ascii="Book Antiqua" w:eastAsia="Book Antiqua" w:hAnsi="Book Antiqua" w:cs="Book Antiqua"/>
          <w:color w:val="000000"/>
        </w:rPr>
        <w:t>protection</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1]</w:t>
      </w:r>
      <w:r w:rsidRPr="0041786F">
        <w:rPr>
          <w:rFonts w:ascii="Book Antiqua" w:eastAsia="Book Antiqua" w:hAnsi="Book Antiqua" w:cs="Book Antiqua"/>
          <w:color w:val="000000"/>
        </w:rPr>
        <w:t xml:space="preserve">. In addition, the anxiolytic, sedative/hypnotic, and analgesic effects of </w:t>
      </w:r>
      <w:proofErr w:type="gramStart"/>
      <w:r w:rsidRPr="0041786F">
        <w:rPr>
          <w:rFonts w:ascii="Book Antiqua" w:eastAsia="Book Antiqua" w:hAnsi="Book Antiqua" w:cs="Book Antiqua"/>
          <w:color w:val="000000"/>
        </w:rPr>
        <w:t>dexmedetomidine</w:t>
      </w:r>
      <w:r w:rsidR="004A25BD" w:rsidRPr="0041786F">
        <w:rPr>
          <w:rFonts w:ascii="Book Antiqua" w:eastAsia="Book Antiqua" w:hAnsi="Book Antiqua" w:cs="Book Antiqua"/>
          <w:color w:val="000000"/>
          <w:vertAlign w:val="superscript"/>
        </w:rPr>
        <w:t>[</w:t>
      </w:r>
      <w:proofErr w:type="gramEnd"/>
      <w:r w:rsidR="004A25BD" w:rsidRPr="0041786F">
        <w:rPr>
          <w:rFonts w:ascii="Book Antiqua" w:eastAsia="Book Antiqua" w:hAnsi="Book Antiqua" w:cs="Book Antiqua"/>
          <w:color w:val="000000"/>
          <w:vertAlign w:val="superscript"/>
        </w:rPr>
        <w:t>2,</w:t>
      </w:r>
      <w:r w:rsidRPr="0041786F">
        <w:rPr>
          <w:rFonts w:ascii="Book Antiqua" w:eastAsia="Book Antiqua" w:hAnsi="Book Antiqua" w:cs="Book Antiqua"/>
          <w:color w:val="000000"/>
          <w:vertAlign w:val="superscript"/>
        </w:rPr>
        <w:t>11]</w:t>
      </w:r>
      <w:r w:rsidRPr="0041786F">
        <w:rPr>
          <w:rFonts w:ascii="Book Antiqua" w:eastAsia="Book Antiqua" w:hAnsi="Book Antiqua" w:cs="Book Antiqua"/>
          <w:color w:val="000000"/>
        </w:rPr>
        <w:t xml:space="preserve">, including the intraoperative hemostatic effect, also enhance </w:t>
      </w:r>
      <w:proofErr w:type="spellStart"/>
      <w:r w:rsidRPr="0041786F">
        <w:rPr>
          <w:rFonts w:ascii="Book Antiqua" w:eastAsia="Book Antiqua" w:hAnsi="Book Antiqua" w:cs="Book Antiqua"/>
          <w:color w:val="000000"/>
        </w:rPr>
        <w:t>cardioprotection</w:t>
      </w:r>
      <w:proofErr w:type="spellEnd"/>
      <w:r w:rsidRPr="0041786F">
        <w:rPr>
          <w:rFonts w:ascii="Book Antiqua" w:eastAsia="Book Antiqua" w:hAnsi="Book Antiqua" w:cs="Book Antiqua"/>
          <w:color w:val="000000"/>
          <w:vertAlign w:val="superscript"/>
        </w:rPr>
        <w:t>[12]</w:t>
      </w:r>
      <w:r w:rsidRPr="0041786F">
        <w:rPr>
          <w:rFonts w:ascii="Book Antiqua" w:eastAsia="Book Antiqua" w:hAnsi="Book Antiqua" w:cs="Book Antiqua"/>
          <w:color w:val="000000"/>
        </w:rPr>
        <w:t xml:space="preserve">. Regarding inflammation, dexmedetomidine can block the accumulation of inflammatory cells in the nervous </w:t>
      </w:r>
      <w:proofErr w:type="gramStart"/>
      <w:r w:rsidRPr="0041786F">
        <w:rPr>
          <w:rFonts w:ascii="Book Antiqua" w:eastAsia="Book Antiqua" w:hAnsi="Book Antiqua" w:cs="Book Antiqua"/>
          <w:color w:val="000000"/>
        </w:rPr>
        <w:t>system</w:t>
      </w:r>
      <w:r w:rsidRPr="0041786F">
        <w:rPr>
          <w:rFonts w:ascii="Book Antiqua" w:eastAsia="Book Antiqua" w:hAnsi="Book Antiqua" w:cs="Book Antiqua"/>
          <w:color w:val="000000"/>
          <w:shd w:val="clear" w:color="auto" w:fill="FFFFFF"/>
          <w:vertAlign w:val="superscript"/>
        </w:rPr>
        <w:t>[</w:t>
      </w:r>
      <w:proofErr w:type="gramEnd"/>
      <w:r w:rsidRPr="0041786F">
        <w:rPr>
          <w:rFonts w:ascii="Book Antiqua" w:eastAsia="Book Antiqua" w:hAnsi="Book Antiqua" w:cs="Book Antiqua"/>
          <w:color w:val="000000"/>
          <w:shd w:val="clear" w:color="auto" w:fill="FFFFFF"/>
          <w:vertAlign w:val="superscript"/>
        </w:rPr>
        <w:t>10]</w:t>
      </w:r>
      <w:r w:rsidRPr="0041786F">
        <w:rPr>
          <w:rFonts w:ascii="Book Antiqua" w:eastAsia="Book Antiqua" w:hAnsi="Book Antiqua" w:cs="Book Antiqua"/>
          <w:color w:val="000000"/>
        </w:rPr>
        <w:t>, reduce neuronal damage caused by immune responses, and reduce surgical complications such as stress response and postoperative cognitive impairment to exert its neuronal protection</w:t>
      </w:r>
      <w:r w:rsidR="004A25BD" w:rsidRPr="0041786F">
        <w:rPr>
          <w:rFonts w:ascii="Book Antiqua" w:eastAsia="Book Antiqua" w:hAnsi="Book Antiqua" w:cs="Book Antiqua"/>
          <w:color w:val="000000"/>
          <w:vertAlign w:val="superscript"/>
        </w:rPr>
        <w:t>[9,</w:t>
      </w:r>
      <w:r w:rsidRPr="0041786F">
        <w:rPr>
          <w:rFonts w:ascii="Book Antiqua" w:eastAsia="Book Antiqua" w:hAnsi="Book Antiqua" w:cs="Book Antiqua"/>
          <w:color w:val="000000"/>
          <w:vertAlign w:val="superscript"/>
        </w:rPr>
        <w:t>10]</w:t>
      </w:r>
      <w:r w:rsidRPr="0041786F">
        <w:rPr>
          <w:rFonts w:ascii="Book Antiqua" w:eastAsia="Book Antiqua" w:hAnsi="Book Antiqua" w:cs="Book Antiqua"/>
          <w:color w:val="000000"/>
        </w:rPr>
        <w:t xml:space="preserve">. However, </w:t>
      </w:r>
      <w:r w:rsidRPr="0041786F">
        <w:rPr>
          <w:rFonts w:ascii="Book Antiqua" w:eastAsia="Book Antiqua" w:hAnsi="Book Antiqua" w:cs="Book Antiqua"/>
          <w:color w:val="000000"/>
        </w:rPr>
        <w:lastRenderedPageBreak/>
        <w:t xml:space="preserve">high-dose dexmedetomidine can cause adverse reactions such as hypertension, decreased reflex heart rate, decreased cardiac output, and decreased drug tolerance in elderly patients, requiring special attention to drug </w:t>
      </w:r>
      <w:proofErr w:type="gramStart"/>
      <w:r w:rsidRPr="0041786F">
        <w:rPr>
          <w:rFonts w:ascii="Book Antiqua" w:eastAsia="Book Antiqua" w:hAnsi="Book Antiqua" w:cs="Book Antiqua"/>
          <w:color w:val="000000"/>
        </w:rPr>
        <w:t>dosage</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1]</w:t>
      </w:r>
      <w:r w:rsidRPr="0041786F">
        <w:rPr>
          <w:rFonts w:ascii="Book Antiqua" w:eastAsia="Book Antiqua" w:hAnsi="Book Antiqua" w:cs="Book Antiqua"/>
          <w:color w:val="000000"/>
        </w:rPr>
        <w:t>.</w:t>
      </w:r>
    </w:p>
    <w:p w14:paraId="6D979BEC" w14:textId="77777777" w:rsidR="00A77B3E" w:rsidRPr="0041786F" w:rsidRDefault="00A77B3E" w:rsidP="00CD6A2F">
      <w:pPr>
        <w:spacing w:line="360" w:lineRule="auto"/>
        <w:jc w:val="both"/>
        <w:rPr>
          <w:rFonts w:ascii="Book Antiqua" w:hAnsi="Book Antiqua"/>
        </w:rPr>
      </w:pPr>
    </w:p>
    <w:p w14:paraId="6C45B15B"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MATERIALS AND METHODS</w:t>
      </w:r>
    </w:p>
    <w:p w14:paraId="48B1DD61" w14:textId="4480EA3F"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This meta-analysis was reported according to the statement of the Preferred Reporting Items for Systematic Reviews and Meta-Analyses (PRISMA</w:t>
      </w:r>
      <w:proofErr w:type="gramStart"/>
      <w:r w:rsidRPr="0041786F">
        <w:rPr>
          <w:rFonts w:ascii="Book Antiqua" w:eastAsia="Book Antiqua" w:hAnsi="Book Antiqua" w:cs="Book Antiqua"/>
          <w:color w:val="000000"/>
        </w:rPr>
        <w:t>)</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13]</w:t>
      </w:r>
      <w:r w:rsidRPr="0041786F">
        <w:rPr>
          <w:rFonts w:ascii="Book Antiqua" w:eastAsia="Book Antiqua" w:hAnsi="Book Antiqua" w:cs="Book Antiqua"/>
          <w:color w:val="000000"/>
        </w:rPr>
        <w:t>. In addition, this study was not registered with the PROSPERO.</w:t>
      </w:r>
    </w:p>
    <w:p w14:paraId="20A73B32" w14:textId="77777777" w:rsidR="00D30379" w:rsidRPr="0041786F" w:rsidRDefault="00D30379" w:rsidP="00CD6A2F">
      <w:pPr>
        <w:spacing w:line="360" w:lineRule="auto"/>
        <w:jc w:val="both"/>
        <w:rPr>
          <w:rFonts w:ascii="Book Antiqua" w:eastAsia="Book Antiqua" w:hAnsi="Book Antiqua" w:cs="Book Antiqua"/>
          <w:b/>
          <w:bCs/>
          <w:i/>
          <w:iCs/>
          <w:color w:val="000000"/>
        </w:rPr>
      </w:pPr>
    </w:p>
    <w:p w14:paraId="6A86ACA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Search strategy</w:t>
      </w:r>
    </w:p>
    <w:p w14:paraId="4B9B4BE7"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We performed this meta-analysis according to PRISMA guidelines. PRISMA is the minimum set of evidence-based items used for reporting in systematic reviews and meta-analyses, and can be adopted as the basis for systematic reviews for reporting different types of research. We searched 1025 studies from PubMed, Cochrane Library, and Web of Science that were published before May 2021; other search systems focused on 10 studies (Google) to confirm further eligible studies. </w:t>
      </w:r>
    </w:p>
    <w:p w14:paraId="1FBBBBB4" w14:textId="77777777"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We manually screened whether the studies we included met our final research criteria, and then selected 18 of them for research. The basic search strategy included the following words: ("dexmedetomidine"[</w:t>
      </w:r>
      <w:proofErr w:type="spellStart"/>
      <w:r w:rsidRPr="0041786F">
        <w:rPr>
          <w:rFonts w:ascii="Book Antiqua" w:eastAsia="Book Antiqua" w:hAnsi="Book Antiqua" w:cs="Book Antiqua"/>
          <w:color w:val="000000"/>
        </w:rPr>
        <w:t>MeSH</w:t>
      </w:r>
      <w:proofErr w:type="spellEnd"/>
      <w:r w:rsidRPr="0041786F">
        <w:rPr>
          <w:rFonts w:ascii="Book Antiqua" w:eastAsia="Book Antiqua" w:hAnsi="Book Antiqua" w:cs="Book Antiqua"/>
          <w:color w:val="000000"/>
        </w:rPr>
        <w:t xml:space="preserve"> Terms] </w:t>
      </w:r>
      <w:proofErr w:type="spellStart"/>
      <w:r w:rsidRPr="0041786F">
        <w:rPr>
          <w:rFonts w:ascii="Book Antiqua" w:eastAsia="Book Antiqua" w:hAnsi="Book Antiqua" w:cs="Book Antiqua"/>
          <w:color w:val="000000"/>
        </w:rPr>
        <w:t>OR''dexmedetomidine</w:t>
      </w:r>
      <w:proofErr w:type="spellEnd"/>
      <w:r w:rsidRPr="0041786F">
        <w:rPr>
          <w:rFonts w:ascii="Book Antiqua" w:eastAsia="Book Antiqua" w:hAnsi="Book Antiqua" w:cs="Book Antiqua"/>
          <w:color w:val="000000"/>
        </w:rPr>
        <w:t>''[All Fields]) AND ("cardiac"[</w:t>
      </w:r>
      <w:proofErr w:type="spellStart"/>
      <w:r w:rsidRPr="0041786F">
        <w:rPr>
          <w:rFonts w:ascii="Book Antiqua" w:eastAsia="Book Antiqua" w:hAnsi="Book Antiqua" w:cs="Book Antiqua"/>
          <w:color w:val="000000"/>
        </w:rPr>
        <w:t>MeSH</w:t>
      </w:r>
      <w:proofErr w:type="spellEnd"/>
      <w:r w:rsidRPr="0041786F">
        <w:rPr>
          <w:rFonts w:ascii="Book Antiqua" w:eastAsia="Book Antiqua" w:hAnsi="Book Antiqua" w:cs="Book Antiqua"/>
          <w:color w:val="000000"/>
        </w:rPr>
        <w:t xml:space="preserve"> Terms] </w:t>
      </w:r>
      <w:proofErr w:type="spellStart"/>
      <w:r w:rsidRPr="0041786F">
        <w:rPr>
          <w:rFonts w:ascii="Book Antiqua" w:eastAsia="Book Antiqua" w:hAnsi="Book Antiqua" w:cs="Book Antiqua"/>
          <w:color w:val="000000"/>
        </w:rPr>
        <w:t>OR''cardiac</w:t>
      </w:r>
      <w:proofErr w:type="spellEnd"/>
      <w:r w:rsidRPr="0041786F">
        <w:rPr>
          <w:rFonts w:ascii="Book Antiqua" w:eastAsia="Book Antiqua" w:hAnsi="Book Antiqua" w:cs="Book Antiqua"/>
          <w:color w:val="000000"/>
        </w:rPr>
        <w:t>''[All Fields]) AND (``aged''[</w:t>
      </w:r>
      <w:proofErr w:type="spellStart"/>
      <w:r w:rsidRPr="0041786F">
        <w:rPr>
          <w:rFonts w:ascii="Book Antiqua" w:eastAsia="Book Antiqua" w:hAnsi="Book Antiqua" w:cs="Book Antiqua"/>
          <w:color w:val="000000"/>
        </w:rPr>
        <w:t>MeSH</w:t>
      </w:r>
      <w:proofErr w:type="spellEnd"/>
      <w:r w:rsidRPr="0041786F">
        <w:rPr>
          <w:rFonts w:ascii="Book Antiqua" w:eastAsia="Book Antiqua" w:hAnsi="Book Antiqua" w:cs="Book Antiqua"/>
          <w:color w:val="000000"/>
        </w:rPr>
        <w:t xml:space="preserve"> Terms] </w:t>
      </w:r>
      <w:proofErr w:type="spellStart"/>
      <w:r w:rsidRPr="0041786F">
        <w:rPr>
          <w:rFonts w:ascii="Book Antiqua" w:eastAsia="Book Antiqua" w:hAnsi="Book Antiqua" w:cs="Book Antiqua"/>
          <w:color w:val="000000"/>
        </w:rPr>
        <w:t>OR''aged</w:t>
      </w:r>
      <w:proofErr w:type="spellEnd"/>
      <w:r w:rsidRPr="0041786F">
        <w:rPr>
          <w:rFonts w:ascii="Book Antiqua" w:eastAsia="Book Antiqua" w:hAnsi="Book Antiqua" w:cs="Book Antiqua"/>
          <w:color w:val="000000"/>
        </w:rPr>
        <w:t xml:space="preserve">''[All Fields] </w:t>
      </w:r>
      <w:proofErr w:type="spellStart"/>
      <w:r w:rsidRPr="0041786F">
        <w:rPr>
          <w:rFonts w:ascii="Book Antiqua" w:eastAsia="Book Antiqua" w:hAnsi="Book Antiqua" w:cs="Book Antiqua"/>
          <w:color w:val="000000"/>
        </w:rPr>
        <w:t>OR''elderly</w:t>
      </w:r>
      <w:proofErr w:type="spellEnd"/>
      <w:r w:rsidRPr="0041786F">
        <w:rPr>
          <w:rFonts w:ascii="Book Antiqua" w:eastAsia="Book Antiqua" w:hAnsi="Book Antiqua" w:cs="Book Antiqua"/>
          <w:color w:val="000000"/>
        </w:rPr>
        <w:t xml:space="preserve">''[All Fields]). No language restrictions were applied during the search. </w:t>
      </w:r>
    </w:p>
    <w:p w14:paraId="001CB99E" w14:textId="1EEFBBCA"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Bradycardia, hypertension, and hypotension were defined as HR &lt; 60 bpm, SBP &gt;</w:t>
      </w:r>
      <w:r w:rsidR="00D30379"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160 mmHg or 20% of baseline, and SBP &lt; 90 mmHg or 20% of baseline, respectively. </w:t>
      </w:r>
    </w:p>
    <w:p w14:paraId="6E03EC34" w14:textId="77777777" w:rsidR="00D30379" w:rsidRPr="0041786F" w:rsidRDefault="00D30379" w:rsidP="00CD6A2F">
      <w:pPr>
        <w:spacing w:line="360" w:lineRule="auto"/>
        <w:jc w:val="both"/>
        <w:rPr>
          <w:rFonts w:ascii="Book Antiqua" w:eastAsia="Book Antiqua" w:hAnsi="Book Antiqua" w:cs="Book Antiqua"/>
          <w:b/>
          <w:bCs/>
          <w:i/>
          <w:iCs/>
          <w:color w:val="000000"/>
        </w:rPr>
      </w:pPr>
    </w:p>
    <w:p w14:paraId="690991F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Eligibility criteria</w:t>
      </w:r>
    </w:p>
    <w:p w14:paraId="2802C52D" w14:textId="139A6CEF"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We included the following standard studies:</w:t>
      </w:r>
      <w:r w:rsidR="00D12750" w:rsidRPr="0041786F">
        <w:rPr>
          <w:rFonts w:ascii="Book Antiqua" w:hAnsi="Book Antiqua"/>
          <w:lang w:eastAsia="zh-CN"/>
        </w:rPr>
        <w:t xml:space="preserve"> </w:t>
      </w:r>
      <w:r w:rsidR="00D12750" w:rsidRPr="0041786F">
        <w:rPr>
          <w:rFonts w:ascii="Book Antiqua" w:eastAsia="Book Antiqua" w:hAnsi="Book Antiqua" w:cs="Book Antiqua"/>
          <w:color w:val="000000"/>
        </w:rPr>
        <w:t>(</w:t>
      </w:r>
      <w:r w:rsidRPr="0041786F">
        <w:rPr>
          <w:rFonts w:ascii="Book Antiqua" w:eastAsia="Book Antiqua" w:hAnsi="Book Antiqua" w:cs="Book Antiqua"/>
          <w:color w:val="000000"/>
        </w:rPr>
        <w:t>1) Elderly patients (&gt; 65 years old) undergoing cardiac or non-cardiac surgery;</w:t>
      </w:r>
      <w:r w:rsidR="00D12750" w:rsidRPr="0041786F">
        <w:rPr>
          <w:rFonts w:ascii="Book Antiqua" w:hAnsi="Book Antiqua"/>
          <w:lang w:eastAsia="zh-CN"/>
        </w:rPr>
        <w:t xml:space="preserve"> </w:t>
      </w:r>
      <w:r w:rsidR="00D12750"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2) We selected a dexmedetomidine group combined with normal saline or other anesthetics, regardless of the initial administration </w:t>
      </w:r>
      <w:r w:rsidRPr="0041786F">
        <w:rPr>
          <w:rFonts w:ascii="Book Antiqua" w:eastAsia="Book Antiqua" w:hAnsi="Book Antiqua" w:cs="Book Antiqua"/>
          <w:color w:val="000000"/>
        </w:rPr>
        <w:lastRenderedPageBreak/>
        <w:t>time, dose, duration, or dose;</w:t>
      </w:r>
      <w:r w:rsidR="00D12750" w:rsidRPr="0041786F">
        <w:rPr>
          <w:rFonts w:ascii="Book Antiqua" w:hAnsi="Book Antiqua"/>
          <w:lang w:eastAsia="zh-CN"/>
        </w:rPr>
        <w:t xml:space="preserve"> </w:t>
      </w:r>
      <w:r w:rsidR="00D12750" w:rsidRPr="0041786F">
        <w:rPr>
          <w:rFonts w:ascii="Book Antiqua" w:eastAsia="Book Antiqua" w:hAnsi="Book Antiqua" w:cs="Book Antiqua"/>
          <w:color w:val="000000"/>
        </w:rPr>
        <w:t>(</w:t>
      </w:r>
      <w:r w:rsidRPr="0041786F">
        <w:rPr>
          <w:rFonts w:ascii="Book Antiqua" w:eastAsia="Book Antiqua" w:hAnsi="Book Antiqua" w:cs="Book Antiqua"/>
          <w:color w:val="000000"/>
        </w:rPr>
        <w:t>3) The research content type was randomized controlled clinical trial (RCT);</w:t>
      </w:r>
      <w:r w:rsidR="00D87590" w:rsidRPr="0041786F">
        <w:rPr>
          <w:rFonts w:ascii="Book Antiqua" w:hAnsi="Book Antiqua"/>
          <w:lang w:eastAsia="zh-CN"/>
        </w:rPr>
        <w:t xml:space="preserve"> and </w:t>
      </w:r>
      <w:r w:rsidR="00D87590"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4) The research results included hypertension, hypotension, heart rate, cardiac status, complications, POD, stroke, mortality, </w:t>
      </w:r>
      <w:proofErr w:type="spellStart"/>
      <w:r w:rsidRPr="0041786F">
        <w:rPr>
          <w:rFonts w:ascii="Book Antiqua" w:eastAsia="Book Antiqua" w:hAnsi="Book Antiqua" w:cs="Book Antiqua"/>
          <w:color w:val="000000"/>
        </w:rPr>
        <w:t>extubation</w:t>
      </w:r>
      <w:proofErr w:type="spellEnd"/>
      <w:r w:rsidRPr="0041786F">
        <w:rPr>
          <w:rFonts w:ascii="Book Antiqua" w:eastAsia="Book Antiqua" w:hAnsi="Book Antiqua" w:cs="Book Antiqua"/>
          <w:color w:val="000000"/>
        </w:rPr>
        <w:t xml:space="preserve"> time, intensive care unit (ICU) time, and cardiac enzyme markers.</w:t>
      </w:r>
    </w:p>
    <w:p w14:paraId="1A82A37E" w14:textId="77777777" w:rsidR="004626AD" w:rsidRPr="0041786F" w:rsidRDefault="004626AD" w:rsidP="00CD6A2F">
      <w:pPr>
        <w:spacing w:line="360" w:lineRule="auto"/>
        <w:jc w:val="both"/>
        <w:rPr>
          <w:rFonts w:ascii="Book Antiqua" w:eastAsia="Book Antiqua" w:hAnsi="Book Antiqua" w:cs="Book Antiqua"/>
          <w:b/>
          <w:bCs/>
          <w:i/>
          <w:iCs/>
          <w:color w:val="000000"/>
        </w:rPr>
      </w:pPr>
    </w:p>
    <w:p w14:paraId="0D5329F0"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Exclusion criteria</w:t>
      </w:r>
    </w:p>
    <w:p w14:paraId="4A7CA6D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Non-randomized controlled trials, case reports, meeting abstracts, and comments were excluded. </w:t>
      </w:r>
    </w:p>
    <w:p w14:paraId="2B18767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Including non-elderly surgery and no results of our study were also excluded.</w:t>
      </w:r>
    </w:p>
    <w:p w14:paraId="20C6C6A2" w14:textId="77777777" w:rsidR="004626AD" w:rsidRPr="0041786F" w:rsidRDefault="004626AD" w:rsidP="00CD6A2F">
      <w:pPr>
        <w:spacing w:line="360" w:lineRule="auto"/>
        <w:jc w:val="both"/>
        <w:rPr>
          <w:rFonts w:ascii="Book Antiqua" w:eastAsia="Book Antiqua" w:hAnsi="Book Antiqua" w:cs="Book Antiqua"/>
          <w:b/>
          <w:bCs/>
          <w:i/>
          <w:iCs/>
          <w:color w:val="000000"/>
        </w:rPr>
      </w:pPr>
    </w:p>
    <w:p w14:paraId="6485AB90"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Study selection and data collection process</w:t>
      </w:r>
    </w:p>
    <w:p w14:paraId="7713A892"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Two authors (Yang and Hu) independently conducted qualified research selection and data extraction. Disagreements between the two authors were discussed with the third author (Duan) to arrive at the final solution. The extracted data were as follows: first author, annual publication, type of surgery, number of patients, dose of dexmedetomidine, method of anesthesia, hypotension, hypertension, heart rate, myocardial infarction, bradycardia, delirium, stroke, mortality, </w:t>
      </w:r>
      <w:proofErr w:type="spellStart"/>
      <w:r w:rsidRPr="0041786F">
        <w:rPr>
          <w:rFonts w:ascii="Book Antiqua" w:eastAsia="Book Antiqua" w:hAnsi="Book Antiqua" w:cs="Book Antiqua"/>
          <w:color w:val="000000"/>
        </w:rPr>
        <w:t>extubation</w:t>
      </w:r>
      <w:proofErr w:type="spellEnd"/>
      <w:r w:rsidRPr="0041786F">
        <w:rPr>
          <w:rFonts w:ascii="Book Antiqua" w:eastAsia="Book Antiqua" w:hAnsi="Book Antiqua" w:cs="Book Antiqua"/>
          <w:color w:val="000000"/>
        </w:rPr>
        <w:t xml:space="preserve"> time, ICU duration, and myocardial enzyme markers.</w:t>
      </w:r>
    </w:p>
    <w:p w14:paraId="322BD5B4" w14:textId="77777777" w:rsidR="00880CE7" w:rsidRPr="0041786F" w:rsidRDefault="00880CE7" w:rsidP="00CD6A2F">
      <w:pPr>
        <w:spacing w:line="360" w:lineRule="auto"/>
        <w:jc w:val="both"/>
        <w:rPr>
          <w:rFonts w:ascii="Book Antiqua" w:eastAsia="Book Antiqua" w:hAnsi="Book Antiqua" w:cs="Book Antiqua"/>
          <w:b/>
          <w:bCs/>
          <w:i/>
          <w:iCs/>
          <w:color w:val="000000"/>
        </w:rPr>
      </w:pPr>
    </w:p>
    <w:p w14:paraId="4836F382"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Risk of bias in individual studies</w:t>
      </w:r>
    </w:p>
    <w:p w14:paraId="7F288F7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Two examiners (Yang and Hu) independently used version 2 of the Cochrane tool to assess RCT deviation risk for methodological quality assessment. When the two examiners disagreed, the </w:t>
      </w:r>
      <w:proofErr w:type="spellStart"/>
      <w:r w:rsidRPr="0041786F">
        <w:rPr>
          <w:rFonts w:ascii="Book Antiqua" w:eastAsia="Book Antiqua" w:hAnsi="Book Antiqua" w:cs="Book Antiqua"/>
          <w:color w:val="000000"/>
        </w:rPr>
        <w:t>disagremments</w:t>
      </w:r>
      <w:proofErr w:type="spellEnd"/>
      <w:r w:rsidRPr="0041786F">
        <w:rPr>
          <w:rFonts w:ascii="Book Antiqua" w:eastAsia="Book Antiqua" w:hAnsi="Book Antiqua" w:cs="Book Antiqua"/>
          <w:color w:val="000000"/>
        </w:rPr>
        <w:t xml:space="preserve"> were resolved </w:t>
      </w:r>
      <w:r w:rsidRPr="0041786F">
        <w:rPr>
          <w:rFonts w:ascii="Book Antiqua" w:eastAsia="Book Antiqua" w:hAnsi="Book Antiqua" w:cs="Book Antiqua"/>
          <w:i/>
          <w:iCs/>
          <w:color w:val="000000"/>
        </w:rPr>
        <w:t>via</w:t>
      </w:r>
      <w:r w:rsidRPr="0041786F">
        <w:rPr>
          <w:rFonts w:ascii="Book Antiqua" w:eastAsia="Book Antiqua" w:hAnsi="Book Antiqua" w:cs="Book Antiqua"/>
          <w:color w:val="000000"/>
        </w:rPr>
        <w:t xml:space="preserve"> discussions with a third examiner (Duan).</w:t>
      </w:r>
    </w:p>
    <w:p w14:paraId="56B23B6C" w14:textId="77777777" w:rsidR="00880CE7" w:rsidRPr="0041786F" w:rsidRDefault="00880CE7" w:rsidP="00CD6A2F">
      <w:pPr>
        <w:spacing w:line="360" w:lineRule="auto"/>
        <w:jc w:val="both"/>
        <w:rPr>
          <w:rFonts w:ascii="Book Antiqua" w:eastAsia="Book Antiqua" w:hAnsi="Book Antiqua" w:cs="Book Antiqua"/>
          <w:b/>
          <w:bCs/>
          <w:i/>
          <w:iCs/>
          <w:color w:val="000000"/>
        </w:rPr>
      </w:pPr>
    </w:p>
    <w:p w14:paraId="52151F93"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Statistical analysis</w:t>
      </w:r>
    </w:p>
    <w:p w14:paraId="0F6925BE"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We employed a Review Manager 5.0 software (Cochrane Collaboration Company) for rigorous statistical analysis. Risk ratios (RRs) with 95% confidence intervals (CIs) and the Mantel-Haenszel method (fixed or random model) were adopted to analyze dichotomous </w:t>
      </w:r>
      <w:r w:rsidRPr="0041786F">
        <w:rPr>
          <w:rFonts w:ascii="Book Antiqua" w:eastAsia="Book Antiqua" w:hAnsi="Book Antiqua" w:cs="Book Antiqua"/>
          <w:color w:val="000000"/>
        </w:rPr>
        <w:lastRenderedPageBreak/>
        <w:t>data. For continuous outcomes, the mean differences (MD) or standardized mean differences (SMD) with 95%CIs were calculated. If significant heterogeneity existed (</w:t>
      </w:r>
      <w:r w:rsidRPr="0041786F">
        <w:rPr>
          <w:rFonts w:ascii="Book Antiqua" w:eastAsia="Book Antiqua" w:hAnsi="Book Antiqua" w:cs="Book Antiqua"/>
          <w:i/>
          <w:color w:val="000000"/>
        </w:rPr>
        <w:t>I</w:t>
      </w:r>
      <w:r w:rsidRPr="0041786F">
        <w:rPr>
          <w:rFonts w:ascii="Book Antiqua" w:eastAsia="Book Antiqua" w:hAnsi="Book Antiqua" w:cs="Book Antiqua"/>
          <w:color w:val="000000"/>
          <w:vertAlign w:val="superscript"/>
        </w:rPr>
        <w:t>2</w:t>
      </w:r>
      <w:r w:rsidRPr="0041786F">
        <w:rPr>
          <w:rFonts w:ascii="Book Antiqua" w:eastAsia="Book Antiqua" w:hAnsi="Book Antiqua" w:cs="Book Antiqua"/>
          <w:color w:val="000000"/>
        </w:rPr>
        <w:t xml:space="preserve"> &gt; 50%), sensitivity analysis was performed, each study was ignored separately, and a random effects model was selected.</w:t>
      </w:r>
    </w:p>
    <w:p w14:paraId="4FD9AD9C" w14:textId="77777777" w:rsidR="00A77B3E" w:rsidRPr="0041786F" w:rsidRDefault="00A77B3E" w:rsidP="00CD6A2F">
      <w:pPr>
        <w:spacing w:line="360" w:lineRule="auto"/>
        <w:jc w:val="both"/>
        <w:rPr>
          <w:rFonts w:ascii="Book Antiqua" w:hAnsi="Book Antiqua"/>
        </w:rPr>
      </w:pPr>
    </w:p>
    <w:p w14:paraId="6CE60D5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RESULTS</w:t>
      </w:r>
    </w:p>
    <w:p w14:paraId="509BA4DE"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As illustrated in Figure 1. We initially identified 1035 studies by searching the database. After screening out duplicate studies, 486 studies entered the next step of screening: 443 studies were excluded because the focused on non-elderly patients, were non-RCT, were unable to obtain full-text qualifications or not published, </w:t>
      </w:r>
      <w:r w:rsidRPr="0041786F">
        <w:rPr>
          <w:rFonts w:ascii="Book Antiqua" w:eastAsia="Book Antiqua" w:hAnsi="Book Antiqua" w:cs="Book Antiqua"/>
          <w:i/>
          <w:iCs/>
          <w:color w:val="000000"/>
        </w:rPr>
        <w:t>etc.</w:t>
      </w:r>
      <w:r w:rsidRPr="0041786F">
        <w:rPr>
          <w:rFonts w:ascii="Book Antiqua" w:eastAsia="Book Antiqua" w:hAnsi="Book Antiqua" w:cs="Book Antiqua"/>
          <w:color w:val="000000"/>
        </w:rPr>
        <w:t xml:space="preserve"> (Google search); 25 excluded studies did not comply with the statistical data in this article. Finally, we included 18 studies that met all eligibility criteria (Figure 1). The basic characteristics of the enrolled studies are presented in Table 1. A summary of the risk of bias is presented in Figure 2. Regarding the blindness of patients, researchers, and evaluators, 11 trials were rated as double-blind low-risk trials, and seven trials were rated as high-risk or unclear-risk trials because related articles were not clear about blindness.</w:t>
      </w:r>
    </w:p>
    <w:p w14:paraId="24E22100" w14:textId="77777777" w:rsidR="008F1BC6" w:rsidRPr="0041786F" w:rsidRDefault="008F1BC6" w:rsidP="00CD6A2F">
      <w:pPr>
        <w:spacing w:line="360" w:lineRule="auto"/>
        <w:jc w:val="both"/>
        <w:rPr>
          <w:rFonts w:ascii="Book Antiqua" w:eastAsia="Book Antiqua" w:hAnsi="Book Antiqua" w:cs="Book Antiqua"/>
          <w:b/>
          <w:bCs/>
          <w:i/>
          <w:iCs/>
          <w:color w:val="000000"/>
        </w:rPr>
      </w:pPr>
    </w:p>
    <w:p w14:paraId="7E10AAB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Meta-analysis of intraoperative data</w:t>
      </w:r>
    </w:p>
    <w:p w14:paraId="60714488" w14:textId="6CA2444A"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We determined that there was no significant difference in hypertension between the dexmedetomidine and control groups (Fig</w:t>
      </w:r>
      <w:r w:rsidR="008F1BC6"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3, RR: 0.99, 95%CI: 0.78</w:t>
      </w:r>
      <w:r w:rsidR="008F1BC6"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1.25,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0.92,</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i/>
          <w:iCs/>
          <w:color w:val="000000"/>
        </w:rPr>
        <w:t xml:space="preserve"> </w:t>
      </w:r>
      <w:r w:rsidRPr="0041786F">
        <w:rPr>
          <w:rFonts w:ascii="Book Antiqua" w:eastAsia="Book Antiqua" w:hAnsi="Book Antiqua" w:cs="Book Antiqua"/>
          <w:color w:val="000000"/>
        </w:rPr>
        <w:t>= 21%). However, 426 patients had hypotension among the 2025 patients, of whom 265 and 161 were in the dexmedetomidine and control groups, respectively. Therefore, it could be inferred that dexmedetomidine had a significant effect on lowering blood pressure (Fig</w:t>
      </w:r>
      <w:r w:rsidR="000B639E"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3, RR: 1.63, 95%CI: 1.40</w:t>
      </w:r>
      <w:r w:rsidR="00931430"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1.90,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&lt; 0.001, </w:t>
      </w:r>
      <w:r w:rsidRPr="0041786F">
        <w:rPr>
          <w:rFonts w:ascii="Book Antiqua" w:eastAsia="Book Antiqua" w:hAnsi="Book Antiqua" w:cs="Book Antiqua"/>
          <w:i/>
          <w:iCs/>
          <w:color w:val="000000"/>
        </w:rPr>
        <w:t>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2%).</w:t>
      </w:r>
    </w:p>
    <w:p w14:paraId="745EF589" w14:textId="3D790B47"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HR was significantly lower in the dexmedetomidine group than in the control group (Fig</w:t>
      </w:r>
      <w:r w:rsidR="00DD5AAB"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4, MD: -8.46, 95%CI: -12.56 to -4.36,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&lt; 0.001). However, heterogeneity </w:t>
      </w:r>
      <w:r w:rsidRPr="0041786F">
        <w:rPr>
          <w:rFonts w:ascii="Book Antiqua" w:eastAsia="Book Antiqua" w:hAnsi="Book Antiqua" w:cs="Book Antiqua"/>
          <w:i/>
          <w:iCs/>
          <w:color w:val="000000"/>
        </w:rPr>
        <w:t>I</w:t>
      </w:r>
      <w:r w:rsidRPr="0041786F">
        <w:rPr>
          <w:rFonts w:ascii="Book Antiqua" w:eastAsia="Book Antiqua" w:hAnsi="Book Antiqua" w:cs="Book Antiqua"/>
          <w:i/>
          <w:iCs/>
          <w:color w:val="000000"/>
          <w:vertAlign w:val="superscript"/>
        </w:rPr>
        <w:t xml:space="preserve">2 </w:t>
      </w:r>
      <w:r w:rsidRPr="0041786F">
        <w:rPr>
          <w:rFonts w:ascii="Book Antiqua" w:eastAsia="Book Antiqua" w:hAnsi="Book Antiqua" w:cs="Book Antiqua"/>
          <w:color w:val="000000"/>
        </w:rPr>
        <w:t xml:space="preserve">was as high as 87%. Further sensitivity analysis indicated that the heterogeneity decreased to 45% after excluding Shokri </w:t>
      </w:r>
      <w:r w:rsidR="00785F48" w:rsidRPr="0041786F">
        <w:rPr>
          <w:rFonts w:ascii="Book Antiqua" w:eastAsia="Book Antiqua" w:hAnsi="Book Antiqua" w:cs="Book Antiqua"/>
          <w:color w:val="000000"/>
        </w:rPr>
        <w:t xml:space="preserve">and Ali </w:t>
      </w:r>
      <w:r w:rsidRPr="0041786F">
        <w:rPr>
          <w:rFonts w:ascii="Book Antiqua" w:eastAsia="Book Antiqua" w:hAnsi="Book Antiqua" w:cs="Book Antiqua"/>
          <w:color w:val="000000"/>
        </w:rPr>
        <w:t>2020</w:t>
      </w:r>
      <w:r w:rsidRPr="0041786F">
        <w:rPr>
          <w:rFonts w:ascii="Book Antiqua" w:eastAsia="Book Antiqua" w:hAnsi="Book Antiqua" w:cs="Book Antiqua"/>
          <w:color w:val="000000"/>
          <w:vertAlign w:val="superscript"/>
        </w:rPr>
        <w:t>[7]</w:t>
      </w:r>
      <w:r w:rsidRPr="0041786F">
        <w:rPr>
          <w:rFonts w:ascii="Book Antiqua" w:eastAsia="Book Antiqua" w:hAnsi="Book Antiqua" w:cs="Book Antiqua"/>
          <w:color w:val="000000"/>
        </w:rPr>
        <w:t xml:space="preserve">, </w:t>
      </w:r>
      <w:proofErr w:type="spellStart"/>
      <w:r w:rsidRPr="0041786F">
        <w:rPr>
          <w:rFonts w:ascii="Book Antiqua" w:eastAsia="Book Antiqua" w:hAnsi="Book Antiqua" w:cs="Book Antiqua"/>
          <w:color w:val="000000"/>
        </w:rPr>
        <w:t>Tosun</w:t>
      </w:r>
      <w:proofErr w:type="spellEnd"/>
      <w:r w:rsidRPr="0041786F">
        <w:rPr>
          <w:rFonts w:ascii="Book Antiqua" w:eastAsia="Book Antiqua" w:hAnsi="Book Antiqua" w:cs="Book Antiqua"/>
          <w:color w:val="000000"/>
        </w:rPr>
        <w:t xml:space="preserve"> </w:t>
      </w:r>
      <w:r w:rsidR="00785F48" w:rsidRPr="0041786F">
        <w:rPr>
          <w:rFonts w:ascii="Book Antiqua" w:eastAsia="Book Antiqua" w:hAnsi="Book Antiqua" w:cs="Book Antiqua"/>
          <w:i/>
          <w:color w:val="000000"/>
        </w:rPr>
        <w:t xml:space="preserve">et </w:t>
      </w:r>
      <w:proofErr w:type="gramStart"/>
      <w:r w:rsidR="00785F48" w:rsidRPr="0041786F">
        <w:rPr>
          <w:rFonts w:ascii="Book Antiqua" w:eastAsia="Book Antiqua" w:hAnsi="Book Antiqua" w:cs="Book Antiqua"/>
          <w:i/>
          <w:color w:val="000000"/>
        </w:rPr>
        <w:t>al</w:t>
      </w:r>
      <w:r w:rsidR="00785F48" w:rsidRPr="0041786F">
        <w:rPr>
          <w:rFonts w:ascii="Book Antiqua" w:eastAsia="Book Antiqua" w:hAnsi="Book Antiqua" w:cs="Book Antiqua"/>
          <w:color w:val="000000"/>
          <w:vertAlign w:val="superscript"/>
        </w:rPr>
        <w:t>[</w:t>
      </w:r>
      <w:proofErr w:type="gramEnd"/>
      <w:r w:rsidR="00785F48" w:rsidRPr="0041786F">
        <w:rPr>
          <w:rFonts w:ascii="Book Antiqua" w:eastAsia="Book Antiqua" w:hAnsi="Book Antiqua" w:cs="Book Antiqua"/>
          <w:color w:val="000000"/>
          <w:vertAlign w:val="superscript"/>
        </w:rPr>
        <w:t>12]</w:t>
      </w:r>
      <w:r w:rsidR="00785F48"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2013, and Zhou</w:t>
      </w:r>
      <w:r w:rsidR="00AE3051" w:rsidRPr="0041786F">
        <w:rPr>
          <w:rFonts w:ascii="Book Antiqua" w:eastAsia="Book Antiqua" w:hAnsi="Book Antiqua" w:cs="Book Antiqua"/>
          <w:i/>
          <w:color w:val="000000"/>
        </w:rPr>
        <w:t xml:space="preserve"> et al</w:t>
      </w:r>
      <w:r w:rsidR="005D7602" w:rsidRPr="0041786F">
        <w:rPr>
          <w:rFonts w:ascii="Book Antiqua" w:eastAsia="Book Antiqua" w:hAnsi="Book Antiqua" w:cs="Book Antiqua"/>
          <w:color w:val="000000"/>
          <w:vertAlign w:val="superscript"/>
        </w:rPr>
        <w:t>[14]</w:t>
      </w:r>
      <w:r w:rsidRPr="0041786F">
        <w:rPr>
          <w:rFonts w:ascii="Book Antiqua" w:eastAsia="Book Antiqua" w:hAnsi="Book Antiqua" w:cs="Book Antiqua"/>
          <w:color w:val="000000"/>
        </w:rPr>
        <w:t xml:space="preserve"> 2019.</w:t>
      </w:r>
      <w:r w:rsidRPr="0041786F">
        <w:rPr>
          <w:rFonts w:ascii="Book Antiqua" w:eastAsia="Book Antiqua" w:hAnsi="Book Antiqua" w:cs="Book Antiqua"/>
          <w:b/>
          <w:bCs/>
          <w:color w:val="000000"/>
        </w:rPr>
        <w:t xml:space="preserve"> </w:t>
      </w:r>
      <w:r w:rsidRPr="0041786F">
        <w:rPr>
          <w:rFonts w:ascii="Book Antiqua" w:eastAsia="Book Antiqua" w:hAnsi="Book Antiqua" w:cs="Book Antiqua"/>
          <w:color w:val="000000"/>
        </w:rPr>
        <w:t xml:space="preserve">This </w:t>
      </w:r>
      <w:r w:rsidRPr="0041786F">
        <w:rPr>
          <w:rFonts w:ascii="Book Antiqua" w:eastAsia="Book Antiqua" w:hAnsi="Book Antiqua" w:cs="Book Antiqua"/>
          <w:color w:val="000000"/>
        </w:rPr>
        <w:lastRenderedPageBreak/>
        <w:t>study was relatively unstable, and the number of included studies needs to be increased in the future.</w:t>
      </w:r>
    </w:p>
    <w:p w14:paraId="3D40C27E" w14:textId="77777777" w:rsidR="00113C4B" w:rsidRPr="0041786F" w:rsidRDefault="00113C4B" w:rsidP="00CD6A2F">
      <w:pPr>
        <w:spacing w:line="360" w:lineRule="auto"/>
        <w:jc w:val="both"/>
        <w:rPr>
          <w:rFonts w:ascii="Book Antiqua" w:eastAsia="Book Antiqua" w:hAnsi="Book Antiqua" w:cs="Book Antiqua"/>
          <w:b/>
          <w:bCs/>
          <w:i/>
          <w:iCs/>
          <w:color w:val="000000"/>
        </w:rPr>
      </w:pPr>
    </w:p>
    <w:p w14:paraId="79FE8AB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Meta-analysis of other cardiac complications</w:t>
      </w:r>
    </w:p>
    <w:p w14:paraId="351BA74E" w14:textId="20BB5A71"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In total, six studies investigated the occurrence of </w:t>
      </w:r>
      <w:r w:rsidR="004A64F3" w:rsidRPr="0041786F">
        <w:rPr>
          <w:rFonts w:ascii="Book Antiqua" w:eastAsia="Book Antiqua" w:hAnsi="Book Antiqua" w:cs="Book Antiqua"/>
          <w:color w:val="000000"/>
        </w:rPr>
        <w:t>MI</w:t>
      </w:r>
      <w:r w:rsidRPr="0041786F">
        <w:rPr>
          <w:rFonts w:ascii="Book Antiqua" w:eastAsia="Book Antiqua" w:hAnsi="Book Antiqua" w:cs="Book Antiqua"/>
          <w:color w:val="000000"/>
        </w:rPr>
        <w:t>. In these studies, 26 patients developed MI in the dexmedetomidine group (Fig</w:t>
      </w:r>
      <w:r w:rsidR="004A64F3"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5, RR: 0.74, 95%CI: 0.49</w:t>
      </w:r>
      <w:r w:rsidR="002D694F"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1.13,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0.16,</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i/>
          <w:iCs/>
          <w:color w:val="000000"/>
        </w:rPr>
        <w:t xml:space="preserve"> </w:t>
      </w:r>
      <w:r w:rsidRPr="0041786F">
        <w:rPr>
          <w:rFonts w:ascii="Book Antiqua" w:eastAsia="Book Antiqua" w:hAnsi="Book Antiqua" w:cs="Book Antiqua"/>
          <w:color w:val="000000"/>
        </w:rPr>
        <w:t>= 0%). However, there was no statistically significant difference between the dexmedetomidine and control groups. In addition, five studies participated in the study of bradycardia, and there was no significant statistical difference between the dexmedetomidine and control groups (Fig</w:t>
      </w:r>
      <w:r w:rsidR="00F76D45"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5, RR: 1.51, 95%CI: 0.79</w:t>
      </w:r>
      <w:r w:rsidR="00F76D45"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2.89,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0.21,</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63%). However, we performed a sensitivity analysis by excluding </w:t>
      </w:r>
      <w:proofErr w:type="spellStart"/>
      <w:r w:rsidRPr="0041786F">
        <w:rPr>
          <w:rFonts w:ascii="Book Antiqua" w:eastAsia="Book Antiqua" w:hAnsi="Book Antiqua" w:cs="Book Antiqua"/>
          <w:color w:val="000000"/>
        </w:rPr>
        <w:t>Turan</w:t>
      </w:r>
      <w:proofErr w:type="spellEnd"/>
      <w:r w:rsidRPr="0041786F">
        <w:rPr>
          <w:rFonts w:ascii="Book Antiqua" w:eastAsia="Book Antiqua" w:hAnsi="Book Antiqua" w:cs="Book Antiqua"/>
          <w:color w:val="000000"/>
        </w:rPr>
        <w:t xml:space="preserve"> 2020 and Zhang 2020, and the heterogeneity decreased to zero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0.004).</w:t>
      </w:r>
    </w:p>
    <w:p w14:paraId="300004E0" w14:textId="77777777" w:rsidR="00AA5427" w:rsidRPr="0041786F" w:rsidRDefault="00AA5427" w:rsidP="00CD6A2F">
      <w:pPr>
        <w:spacing w:line="360" w:lineRule="auto"/>
        <w:jc w:val="both"/>
        <w:rPr>
          <w:rFonts w:ascii="Book Antiqua" w:eastAsia="Book Antiqua" w:hAnsi="Book Antiqua" w:cs="Book Antiqua"/>
          <w:b/>
          <w:bCs/>
          <w:i/>
          <w:iCs/>
          <w:color w:val="000000"/>
        </w:rPr>
      </w:pPr>
    </w:p>
    <w:p w14:paraId="00EE30AF" w14:textId="1FD7997D"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Meta</w:t>
      </w:r>
      <w:r w:rsidR="00AA5427" w:rsidRPr="0041786F">
        <w:rPr>
          <w:rFonts w:ascii="Book Antiqua" w:eastAsia="Book Antiqua" w:hAnsi="Book Antiqua" w:cs="Book Antiqua"/>
          <w:b/>
          <w:bCs/>
          <w:i/>
          <w:iCs/>
          <w:color w:val="000000"/>
        </w:rPr>
        <w:t>-analysis of cardiac troponin I</w:t>
      </w:r>
      <w:r w:rsidRPr="0041786F">
        <w:rPr>
          <w:rFonts w:ascii="Book Antiqua" w:eastAsia="Book Antiqua" w:hAnsi="Book Antiqua" w:cs="Book Antiqua"/>
          <w:b/>
          <w:bCs/>
          <w:i/>
          <w:iCs/>
          <w:color w:val="000000"/>
        </w:rPr>
        <w:t xml:space="preserve"> and tumor necrosis Factor-α</w:t>
      </w:r>
    </w:p>
    <w:p w14:paraId="4CCE58C7" w14:textId="3B4C425F"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The level of </w:t>
      </w:r>
      <w:r w:rsidR="00AA5427" w:rsidRPr="0041786F">
        <w:rPr>
          <w:rFonts w:ascii="Book Antiqua" w:eastAsia="Book Antiqua" w:hAnsi="Book Antiqua" w:cs="Book Antiqua"/>
          <w:color w:val="000000"/>
        </w:rPr>
        <w:t>cardiac troponin I (</w:t>
      </w:r>
      <w:proofErr w:type="spellStart"/>
      <w:r w:rsidR="00AA5427" w:rsidRPr="0041786F">
        <w:rPr>
          <w:rFonts w:ascii="Book Antiqua" w:eastAsia="Book Antiqua" w:hAnsi="Book Antiqua" w:cs="Book Antiqua"/>
          <w:color w:val="000000"/>
        </w:rPr>
        <w:t>cTnI</w:t>
      </w:r>
      <w:proofErr w:type="spellEnd"/>
      <w:r w:rsidR="00AA5427"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 in elderly patients after surgery was analyzed. The obtained results indicated that the level of </w:t>
      </w:r>
      <w:proofErr w:type="spellStart"/>
      <w:r w:rsidRPr="0041786F">
        <w:rPr>
          <w:rFonts w:ascii="Book Antiqua" w:eastAsia="Book Antiqua" w:hAnsi="Book Antiqua" w:cs="Book Antiqua"/>
          <w:color w:val="000000"/>
        </w:rPr>
        <w:t>cTnI</w:t>
      </w:r>
      <w:proofErr w:type="spellEnd"/>
      <w:r w:rsidRPr="0041786F">
        <w:rPr>
          <w:rFonts w:ascii="Book Antiqua" w:eastAsia="Book Antiqua" w:hAnsi="Book Antiqua" w:cs="Book Antiqua"/>
          <w:color w:val="000000"/>
        </w:rPr>
        <w:t xml:space="preserve"> in the dexmedetomidine group was lower than that in the control group after surgery (Fig</w:t>
      </w:r>
      <w:r w:rsidR="0031346B"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6, SMD: -3.14</w:t>
      </w:r>
      <w:r w:rsidR="00B82FBB" w:rsidRPr="0041786F">
        <w:rPr>
          <w:rFonts w:ascii="Book Antiqua" w:eastAsia="Book Antiqua" w:hAnsi="Book Antiqua" w:cs="Book Antiqua"/>
          <w:color w:val="000000"/>
        </w:rPr>
        <w:t>,</w:t>
      </w:r>
      <w:r w:rsidR="00C2045F"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95%CI: -5.16 </w:t>
      </w:r>
      <w:r w:rsidR="007F1A6F" w:rsidRPr="0041786F">
        <w:rPr>
          <w:rFonts w:ascii="Book Antiqua" w:eastAsia="Book Antiqua" w:hAnsi="Book Antiqua" w:cs="Book Antiqua"/>
          <w:color w:val="000000"/>
        </w:rPr>
        <w:t>to</w:t>
      </w:r>
      <w:r w:rsidRPr="0041786F">
        <w:rPr>
          <w:rFonts w:ascii="Book Antiqua" w:eastAsia="Book Antiqua" w:hAnsi="Book Antiqua" w:cs="Book Antiqua"/>
          <w:color w:val="000000"/>
        </w:rPr>
        <w:t xml:space="preserve"> -1.11, </w:t>
      </w:r>
      <w:r w:rsidRPr="0041786F">
        <w:rPr>
          <w:rFonts w:ascii="Book Antiqua" w:eastAsia="Book Antiqua" w:hAnsi="Book Antiqua" w:cs="Book Antiqua"/>
          <w:i/>
          <w:iCs/>
          <w:color w:val="000000"/>
        </w:rPr>
        <w:t xml:space="preserve">P = </w:t>
      </w:r>
      <w:r w:rsidRPr="0041786F">
        <w:rPr>
          <w:rFonts w:ascii="Book Antiqua" w:eastAsia="Book Antiqua" w:hAnsi="Book Antiqua" w:cs="Book Antiqua"/>
          <w:color w:val="000000"/>
        </w:rPr>
        <w:t>0.002</w:t>
      </w:r>
      <w:r w:rsidRPr="0041786F">
        <w:rPr>
          <w:rFonts w:ascii="Book Antiqua" w:eastAsia="Book Antiqua" w:hAnsi="Book Antiqua" w:cs="Book Antiqua"/>
          <w:i/>
          <w:iCs/>
          <w:color w:val="000000"/>
        </w:rPr>
        <w:t>,</w:t>
      </w:r>
      <w:r w:rsidRPr="0041786F">
        <w:rPr>
          <w:rFonts w:ascii="Book Antiqua" w:eastAsia="Book Antiqua" w:hAnsi="Book Antiqua" w:cs="Book Antiqua"/>
          <w:color w:val="000000"/>
        </w:rPr>
        <w:t xml:space="preserve"> </w:t>
      </w:r>
      <w:r w:rsidRPr="0041786F">
        <w:rPr>
          <w:rFonts w:ascii="Book Antiqua" w:eastAsia="Book Antiqua" w:hAnsi="Book Antiqua" w:cs="Book Antiqua"/>
          <w:i/>
          <w:iCs/>
          <w:color w:val="000000"/>
        </w:rPr>
        <w:t>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97%). Statistical heterogeneity was absent when the studies conducted by </w:t>
      </w:r>
      <w:proofErr w:type="spellStart"/>
      <w:r w:rsidRPr="0041786F">
        <w:rPr>
          <w:rFonts w:ascii="Book Antiqua" w:eastAsia="Book Antiqua" w:hAnsi="Book Antiqua" w:cs="Book Antiqua"/>
          <w:color w:val="000000"/>
        </w:rPr>
        <w:t>Elgebaly</w:t>
      </w:r>
      <w:proofErr w:type="spellEnd"/>
      <w:r w:rsidRPr="0041786F">
        <w:rPr>
          <w:rFonts w:ascii="Book Antiqua" w:eastAsia="Book Antiqua" w:hAnsi="Book Antiqua" w:cs="Book Antiqua"/>
          <w:color w:val="000000"/>
        </w:rPr>
        <w:t xml:space="preserve"> 2020 and Shen 2017 were excluded, and the obtained results were statistically significant (SMD: -1.00, 95%CI: -1.37 </w:t>
      </w:r>
      <w:r w:rsidR="001B5C83" w:rsidRPr="0041786F">
        <w:rPr>
          <w:rFonts w:ascii="Book Antiqua" w:eastAsia="Book Antiqua" w:hAnsi="Book Antiqua" w:cs="Book Antiqua"/>
          <w:color w:val="000000"/>
        </w:rPr>
        <w:t>to</w:t>
      </w:r>
      <w:r w:rsidRPr="0041786F">
        <w:rPr>
          <w:rFonts w:ascii="Book Antiqua" w:eastAsia="Book Antiqua" w:hAnsi="Book Antiqua" w:cs="Book Antiqua"/>
          <w:color w:val="000000"/>
        </w:rPr>
        <w:t xml:space="preserve"> -0.63, </w:t>
      </w:r>
      <w:r w:rsidRPr="0041786F">
        <w:rPr>
          <w:rFonts w:ascii="Book Antiqua" w:eastAsia="Book Antiqua" w:hAnsi="Book Antiqua" w:cs="Book Antiqua"/>
          <w:i/>
          <w:iCs/>
          <w:color w:val="000000"/>
        </w:rPr>
        <w:t xml:space="preserve">P &lt; </w:t>
      </w:r>
      <w:r w:rsidRPr="0041786F">
        <w:rPr>
          <w:rFonts w:ascii="Book Antiqua" w:eastAsia="Book Antiqua" w:hAnsi="Book Antiqua" w:cs="Book Antiqua"/>
          <w:color w:val="000000"/>
        </w:rPr>
        <w:t>0.001</w:t>
      </w:r>
      <w:r w:rsidRPr="0041786F">
        <w:rPr>
          <w:rFonts w:ascii="Book Antiqua" w:eastAsia="Book Antiqua" w:hAnsi="Book Antiqua" w:cs="Book Antiqua"/>
          <w:i/>
          <w:iCs/>
          <w:color w:val="000000"/>
        </w:rPr>
        <w:t>,</w:t>
      </w:r>
      <w:r w:rsidRPr="0041786F">
        <w:rPr>
          <w:rFonts w:ascii="Book Antiqua" w:eastAsia="Book Antiqua" w:hAnsi="Book Antiqua" w:cs="Book Antiqua"/>
          <w:color w:val="000000"/>
        </w:rPr>
        <w:t xml:space="preserve"> </w:t>
      </w:r>
      <w:r w:rsidRPr="0041786F">
        <w:rPr>
          <w:rFonts w:ascii="Book Antiqua" w:eastAsia="Book Antiqua" w:hAnsi="Book Antiqua" w:cs="Book Antiqua"/>
          <w:i/>
          <w:iCs/>
          <w:color w:val="000000"/>
        </w:rPr>
        <w:t>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0%).</w:t>
      </w:r>
    </w:p>
    <w:p w14:paraId="2330B4C5" w14:textId="5B5892A6" w:rsidR="00A77B3E" w:rsidRPr="0041786F" w:rsidRDefault="00F077CA" w:rsidP="00CD6A2F">
      <w:pPr>
        <w:spacing w:line="360" w:lineRule="auto"/>
        <w:ind w:firstLineChars="200" w:firstLine="480"/>
        <w:jc w:val="both"/>
        <w:rPr>
          <w:rFonts w:ascii="Book Antiqua" w:hAnsi="Book Antiqua"/>
        </w:rPr>
      </w:pPr>
      <w:r w:rsidRPr="0041786F">
        <w:rPr>
          <w:rFonts w:ascii="Book Antiqua" w:eastAsia="Book Antiqua" w:hAnsi="Book Antiqua" w:cs="Book Antiqua"/>
          <w:color w:val="000000"/>
        </w:rPr>
        <w:t xml:space="preserve">As illustrated in Figure 6, the level of </w:t>
      </w:r>
      <w:r w:rsidR="00EA31BB" w:rsidRPr="0041786F">
        <w:rPr>
          <w:rFonts w:ascii="Book Antiqua" w:eastAsia="Book Antiqua" w:hAnsi="Book Antiqua" w:cs="Book Antiqua"/>
          <w:color w:val="000000"/>
        </w:rPr>
        <w:t>Factor-α (TNF-α)</w:t>
      </w:r>
      <w:r w:rsidRPr="0041786F">
        <w:rPr>
          <w:rFonts w:ascii="Book Antiqua" w:eastAsia="Book Antiqua" w:hAnsi="Book Antiqua" w:cs="Book Antiqua"/>
          <w:color w:val="000000"/>
        </w:rPr>
        <w:t xml:space="preserve"> in the dexmedetomidine group was lower (SMD: -0.72, 95%CI: -1.30 </w:t>
      </w:r>
      <w:r w:rsidR="007F1A6F" w:rsidRPr="0041786F">
        <w:rPr>
          <w:rFonts w:ascii="Book Antiqua" w:eastAsia="Book Antiqua" w:hAnsi="Book Antiqua" w:cs="Book Antiqua"/>
          <w:color w:val="000000"/>
        </w:rPr>
        <w:t>to</w:t>
      </w:r>
      <w:r w:rsidRPr="0041786F">
        <w:rPr>
          <w:rFonts w:ascii="Book Antiqua" w:eastAsia="Book Antiqua" w:hAnsi="Book Antiqua" w:cs="Book Antiqua"/>
          <w:color w:val="000000"/>
        </w:rPr>
        <w:t xml:space="preserve"> -0.13, </w:t>
      </w:r>
      <w:r w:rsidRPr="0041786F">
        <w:rPr>
          <w:rFonts w:ascii="Book Antiqua" w:eastAsia="Book Antiqua" w:hAnsi="Book Antiqua" w:cs="Book Antiqua"/>
          <w:i/>
          <w:iCs/>
          <w:color w:val="000000"/>
        </w:rPr>
        <w:t xml:space="preserve">P </w:t>
      </w:r>
      <w:r w:rsidRPr="0041786F">
        <w:rPr>
          <w:rFonts w:ascii="Book Antiqua" w:eastAsia="Book Antiqua" w:hAnsi="Book Antiqua" w:cs="Book Antiqua"/>
          <w:color w:val="000000"/>
        </w:rPr>
        <w:t>= 0.02,</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52%) after surgery than that of the control group. Sensitivity analysis and subgroup analysis failed to eliminate the heterogeneity; therefore, a random-effects model was adopted.</w:t>
      </w:r>
    </w:p>
    <w:p w14:paraId="0B5ABE6A" w14:textId="77777777" w:rsidR="006329B0" w:rsidRPr="0041786F" w:rsidRDefault="006329B0" w:rsidP="00CD6A2F">
      <w:pPr>
        <w:spacing w:line="360" w:lineRule="auto"/>
        <w:jc w:val="both"/>
        <w:rPr>
          <w:rFonts w:ascii="Book Antiqua" w:eastAsia="Book Antiqua" w:hAnsi="Book Antiqua" w:cs="Book Antiqua"/>
          <w:b/>
          <w:bCs/>
          <w:i/>
          <w:iCs/>
          <w:color w:val="000000"/>
        </w:rPr>
      </w:pPr>
    </w:p>
    <w:p w14:paraId="1E93ACC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Meta-analysis of other complications</w:t>
      </w:r>
    </w:p>
    <w:p w14:paraId="22582583" w14:textId="423C24C6"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Seven studies have demonstrated that the use of dexmedetomidine use is associated with POD. The occurrence of POD was reported in all the RCTs. Notably, the occurrence of POD in the dexmedetomidine group was significantly lower than that in the control </w:t>
      </w:r>
      <w:r w:rsidRPr="0041786F">
        <w:rPr>
          <w:rFonts w:ascii="Book Antiqua" w:eastAsia="Book Antiqua" w:hAnsi="Book Antiqua" w:cs="Book Antiqua"/>
          <w:color w:val="000000"/>
        </w:rPr>
        <w:lastRenderedPageBreak/>
        <w:t>group (Fig</w:t>
      </w:r>
      <w:r w:rsidR="00587D69"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7, RR: 0.63, 95%CI: 0.51</w:t>
      </w:r>
      <w:r w:rsidR="00E14383"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0.76,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&lt; 0.001,</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 0%). Low heterogeneity was observed, which we rated as high-quality evidence. We conclude that dexmedetomidine may significantly reduce delirium.</w:t>
      </w:r>
    </w:p>
    <w:p w14:paraId="2AA3D68D" w14:textId="5DA2FF4E"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Among the 18 high-quality studies, three studies demonstrated that there was no correlation between the use of dexmedetomidine and postoperative stroke (Fig</w:t>
      </w:r>
      <w:r w:rsidR="00F72C28"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7, RR: 1.19, 95%CI: 0.59</w:t>
      </w:r>
      <w:r w:rsidR="00AD59F1"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2.40,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0.62,</w:t>
      </w:r>
      <w:r w:rsidRPr="0041786F">
        <w:rPr>
          <w:rFonts w:ascii="Book Antiqua" w:eastAsia="Book Antiqua" w:hAnsi="Book Antiqua" w:cs="Book Antiqua"/>
          <w:i/>
          <w:iCs/>
          <w:color w:val="000000"/>
        </w:rPr>
        <w:t xml:space="preserve"> 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i/>
          <w:iCs/>
          <w:color w:val="000000"/>
          <w:vertAlign w:val="superscript"/>
        </w:rPr>
        <w:t xml:space="preserve"> </w:t>
      </w:r>
      <w:r w:rsidRPr="0041786F">
        <w:rPr>
          <w:rFonts w:ascii="Book Antiqua" w:eastAsia="Book Antiqua" w:hAnsi="Book Antiqua" w:cs="Book Antiqua"/>
          <w:color w:val="000000"/>
        </w:rPr>
        <w:t>= 0%). In addition, regarding mortality, the results indicated that the dexmedetomidine group had lower postoperative mortality than the control group (Fig</w:t>
      </w:r>
      <w:r w:rsidR="007F554F" w:rsidRPr="0041786F">
        <w:rPr>
          <w:rFonts w:ascii="Book Antiqua" w:eastAsia="Book Antiqua" w:hAnsi="Book Antiqua" w:cs="Book Antiqua"/>
          <w:color w:val="000000"/>
        </w:rPr>
        <w:t>ure</w:t>
      </w:r>
      <w:r w:rsidRPr="0041786F">
        <w:rPr>
          <w:rFonts w:ascii="Book Antiqua" w:eastAsia="Book Antiqua" w:hAnsi="Book Antiqua" w:cs="Book Antiqua"/>
          <w:color w:val="000000"/>
        </w:rPr>
        <w:t xml:space="preserve"> 7, RR: 0.32, 95%CI: 0.18</w:t>
      </w:r>
      <w:r w:rsidR="007F554F"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0.58, </w:t>
      </w:r>
      <w:r w:rsidRPr="0041786F">
        <w:rPr>
          <w:rFonts w:ascii="Book Antiqua" w:eastAsia="Book Antiqua" w:hAnsi="Book Antiqua" w:cs="Book Antiqua"/>
          <w:i/>
          <w:iCs/>
          <w:color w:val="000000"/>
        </w:rPr>
        <w:t>P</w:t>
      </w:r>
      <w:r w:rsidRPr="0041786F">
        <w:rPr>
          <w:rFonts w:ascii="Book Antiqua" w:eastAsia="Book Antiqua" w:hAnsi="Book Antiqua" w:cs="Book Antiqua"/>
          <w:color w:val="000000"/>
        </w:rPr>
        <w:t xml:space="preserve"> = 0.0002). There was low heterogeneity among the studies regarding mortality outcomes (</w:t>
      </w:r>
      <w:r w:rsidRPr="0041786F">
        <w:rPr>
          <w:rFonts w:ascii="Book Antiqua" w:eastAsia="Book Antiqua" w:hAnsi="Book Antiqua" w:cs="Book Antiqua"/>
          <w:i/>
          <w:iCs/>
          <w:color w:val="000000"/>
        </w:rPr>
        <w:t>I</w:t>
      </w:r>
      <w:r w:rsidRPr="0041786F">
        <w:rPr>
          <w:rFonts w:ascii="Book Antiqua" w:eastAsia="Book Antiqua" w:hAnsi="Book Antiqua" w:cs="Book Antiqua"/>
          <w:iCs/>
          <w:color w:val="000000"/>
          <w:vertAlign w:val="superscript"/>
        </w:rPr>
        <w:t>2</w:t>
      </w:r>
      <w:r w:rsidRPr="0041786F">
        <w:rPr>
          <w:rFonts w:ascii="Book Antiqua" w:eastAsia="Book Antiqua" w:hAnsi="Book Antiqua" w:cs="Book Antiqua"/>
          <w:color w:val="000000"/>
        </w:rPr>
        <w:t xml:space="preserve"> =</w:t>
      </w:r>
      <w:r w:rsidR="007F554F"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0).</w:t>
      </w:r>
    </w:p>
    <w:p w14:paraId="531EFA87" w14:textId="77777777" w:rsidR="005431C0" w:rsidRPr="0041786F" w:rsidRDefault="005431C0" w:rsidP="00CD6A2F">
      <w:pPr>
        <w:spacing w:line="360" w:lineRule="auto"/>
        <w:jc w:val="both"/>
        <w:rPr>
          <w:rFonts w:ascii="Book Antiqua" w:eastAsia="Book Antiqua" w:hAnsi="Book Antiqua" w:cs="Book Antiqua"/>
          <w:b/>
          <w:bCs/>
          <w:i/>
          <w:iCs/>
          <w:color w:val="000000"/>
        </w:rPr>
      </w:pPr>
    </w:p>
    <w:p w14:paraId="6A6AAF65" w14:textId="2E636311"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i/>
          <w:iCs/>
          <w:color w:val="000000"/>
        </w:rPr>
        <w:t xml:space="preserve">Meta-analysis of </w:t>
      </w:r>
      <w:proofErr w:type="spellStart"/>
      <w:r w:rsidRPr="0041786F">
        <w:rPr>
          <w:rFonts w:ascii="Book Antiqua" w:eastAsia="Book Antiqua" w:hAnsi="Book Antiqua" w:cs="Book Antiqua"/>
          <w:b/>
          <w:bCs/>
          <w:i/>
          <w:iCs/>
          <w:color w:val="000000"/>
        </w:rPr>
        <w:t>extubation</w:t>
      </w:r>
      <w:proofErr w:type="spellEnd"/>
      <w:r w:rsidRPr="0041786F">
        <w:rPr>
          <w:rFonts w:ascii="Book Antiqua" w:eastAsia="Book Antiqua" w:hAnsi="Book Antiqua" w:cs="Book Antiqua"/>
          <w:b/>
          <w:bCs/>
          <w:i/>
          <w:iCs/>
          <w:color w:val="000000"/>
        </w:rPr>
        <w:t xml:space="preserve"> time and ICU length of stay</w:t>
      </w:r>
    </w:p>
    <w:p w14:paraId="19D79D2C" w14:textId="20C51850" w:rsidR="00A77B3E" w:rsidRPr="0041786F" w:rsidRDefault="00CF5A55" w:rsidP="00CD6A2F">
      <w:pPr>
        <w:spacing w:line="360" w:lineRule="auto"/>
        <w:jc w:val="both"/>
        <w:rPr>
          <w:rFonts w:ascii="Book Antiqua" w:hAnsi="Book Antiqua"/>
        </w:rPr>
      </w:pPr>
      <w:proofErr w:type="spellStart"/>
      <w:r w:rsidRPr="0041786F">
        <w:rPr>
          <w:rFonts w:ascii="Book Antiqua" w:eastAsia="Book Antiqua" w:hAnsi="Book Antiqua" w:cs="Book Antiqua"/>
          <w:color w:val="000000"/>
        </w:rPr>
        <w:t>Extubation</w:t>
      </w:r>
      <w:proofErr w:type="spellEnd"/>
      <w:r w:rsidRPr="0041786F">
        <w:rPr>
          <w:rFonts w:ascii="Book Antiqua" w:eastAsia="Book Antiqua" w:hAnsi="Book Antiqua" w:cs="Book Antiqua"/>
          <w:color w:val="000000"/>
        </w:rPr>
        <w:t xml:space="preserve"> time (ET)</w:t>
      </w:r>
      <w:r w:rsidR="00F077CA" w:rsidRPr="0041786F">
        <w:rPr>
          <w:rFonts w:ascii="Book Antiqua" w:eastAsia="Book Antiqua" w:hAnsi="Book Antiqua" w:cs="Book Antiqua"/>
          <w:color w:val="000000"/>
        </w:rPr>
        <w:t xml:space="preserve"> was recorded in 4 studies including 484 patients. The results demonstrated that the use of dexmedetomidine in the perioperative period can shorten ET in patients compared to control patients (Fig</w:t>
      </w:r>
      <w:r w:rsidR="0090773A" w:rsidRPr="0041786F">
        <w:rPr>
          <w:rFonts w:ascii="Book Antiqua" w:eastAsia="Book Antiqua" w:hAnsi="Book Antiqua" w:cs="Book Antiqua"/>
          <w:color w:val="000000"/>
        </w:rPr>
        <w:t>ure</w:t>
      </w:r>
      <w:r w:rsidR="00F077CA" w:rsidRPr="0041786F">
        <w:rPr>
          <w:rFonts w:ascii="Book Antiqua" w:eastAsia="Book Antiqua" w:hAnsi="Book Antiqua" w:cs="Book Antiqua"/>
          <w:color w:val="000000"/>
        </w:rPr>
        <w:t xml:space="preserve"> 8, MD: -2.03, 95%CI: -2.87 </w:t>
      </w:r>
      <w:r w:rsidR="00205C30" w:rsidRPr="0041786F">
        <w:rPr>
          <w:rFonts w:ascii="Book Antiqua" w:eastAsia="Book Antiqua" w:hAnsi="Book Antiqua" w:cs="Book Antiqua"/>
          <w:color w:val="000000"/>
        </w:rPr>
        <w:t>to</w:t>
      </w:r>
      <w:r w:rsidR="00F077CA" w:rsidRPr="0041786F">
        <w:rPr>
          <w:rFonts w:ascii="Book Antiqua" w:eastAsia="Book Antiqua" w:hAnsi="Book Antiqua" w:cs="Book Antiqua"/>
          <w:color w:val="000000"/>
        </w:rPr>
        <w:t xml:space="preserve"> -1.18, </w:t>
      </w:r>
      <w:r w:rsidR="00F077CA" w:rsidRPr="0041786F">
        <w:rPr>
          <w:rFonts w:ascii="Book Antiqua" w:eastAsia="Book Antiqua" w:hAnsi="Book Antiqua" w:cs="Book Antiqua"/>
          <w:i/>
          <w:iCs/>
          <w:color w:val="000000"/>
        </w:rPr>
        <w:t>P</w:t>
      </w:r>
      <w:r w:rsidR="00F077CA" w:rsidRPr="0041786F">
        <w:rPr>
          <w:rFonts w:ascii="Book Antiqua" w:eastAsia="Book Antiqua" w:hAnsi="Book Antiqua" w:cs="Book Antiqua"/>
          <w:color w:val="000000"/>
        </w:rPr>
        <w:t xml:space="preserve"> &lt; 0.001). With low heterogeneity (</w:t>
      </w:r>
      <w:r w:rsidR="00F077CA" w:rsidRPr="0041786F">
        <w:rPr>
          <w:rFonts w:ascii="Book Antiqua" w:eastAsia="Book Antiqua" w:hAnsi="Book Antiqua" w:cs="Book Antiqua"/>
          <w:i/>
          <w:iCs/>
          <w:color w:val="000000"/>
        </w:rPr>
        <w:t>I</w:t>
      </w:r>
      <w:r w:rsidR="00F077CA" w:rsidRPr="0041786F">
        <w:rPr>
          <w:rFonts w:ascii="Book Antiqua" w:eastAsia="Book Antiqua" w:hAnsi="Book Antiqua" w:cs="Book Antiqua"/>
          <w:iCs/>
          <w:color w:val="000000"/>
          <w:vertAlign w:val="superscript"/>
        </w:rPr>
        <w:t>2</w:t>
      </w:r>
      <w:r w:rsidR="00F077CA" w:rsidRPr="0041786F">
        <w:rPr>
          <w:rFonts w:ascii="Book Antiqua" w:eastAsia="Book Antiqua" w:hAnsi="Book Antiqua" w:cs="Book Antiqua"/>
          <w:iCs/>
          <w:color w:val="000000"/>
        </w:rPr>
        <w:t xml:space="preserve"> </w:t>
      </w:r>
      <w:r w:rsidR="00F077CA" w:rsidRPr="0041786F">
        <w:rPr>
          <w:rFonts w:ascii="Book Antiqua" w:eastAsia="Book Antiqua" w:hAnsi="Book Antiqua" w:cs="Book Antiqua"/>
          <w:color w:val="000000"/>
        </w:rPr>
        <w:t xml:space="preserve">= 38%), it can be deduced that dexmedetomidine shortens </w:t>
      </w:r>
      <w:proofErr w:type="spellStart"/>
      <w:r w:rsidR="00F077CA" w:rsidRPr="0041786F">
        <w:rPr>
          <w:rFonts w:ascii="Book Antiqua" w:eastAsia="Book Antiqua" w:hAnsi="Book Antiqua" w:cs="Book Antiqua"/>
          <w:color w:val="000000"/>
        </w:rPr>
        <w:t>extubation</w:t>
      </w:r>
      <w:proofErr w:type="spellEnd"/>
      <w:r w:rsidR="00F077CA" w:rsidRPr="0041786F">
        <w:rPr>
          <w:rFonts w:ascii="Book Antiqua" w:eastAsia="Book Antiqua" w:hAnsi="Book Antiqua" w:cs="Book Antiqua"/>
          <w:color w:val="000000"/>
        </w:rPr>
        <w:t xml:space="preserve"> time after surgery without subgroup analysis. However, regarding ICU length of stay, there was no statistical difference between the dexmedetomidine and control groups (Fig</w:t>
      </w:r>
      <w:r w:rsidR="00E823D1" w:rsidRPr="0041786F">
        <w:rPr>
          <w:rFonts w:ascii="Book Antiqua" w:eastAsia="Book Antiqua" w:hAnsi="Book Antiqua" w:cs="Book Antiqua"/>
          <w:color w:val="000000"/>
        </w:rPr>
        <w:t>ure</w:t>
      </w:r>
      <w:r w:rsidR="00F077CA" w:rsidRPr="0041786F">
        <w:rPr>
          <w:rFonts w:ascii="Book Antiqua" w:eastAsia="Book Antiqua" w:hAnsi="Book Antiqua" w:cs="Book Antiqua"/>
          <w:color w:val="000000"/>
        </w:rPr>
        <w:t xml:space="preserve"> 8, MD: 0.05, 95%CI: -9.11 </w:t>
      </w:r>
      <w:r w:rsidR="00DC4769" w:rsidRPr="0041786F">
        <w:rPr>
          <w:rFonts w:ascii="Book Antiqua" w:eastAsia="Book Antiqua" w:hAnsi="Book Antiqua" w:cs="Book Antiqua"/>
          <w:color w:val="000000"/>
        </w:rPr>
        <w:t>to</w:t>
      </w:r>
      <w:r w:rsidR="00F077CA" w:rsidRPr="0041786F">
        <w:rPr>
          <w:rFonts w:ascii="Book Antiqua" w:eastAsia="Book Antiqua" w:hAnsi="Book Antiqua" w:cs="Book Antiqua"/>
          <w:color w:val="000000"/>
        </w:rPr>
        <w:t xml:space="preserve"> -9.21, </w:t>
      </w:r>
      <w:r w:rsidR="00F077CA" w:rsidRPr="0041786F">
        <w:rPr>
          <w:rFonts w:ascii="Book Antiqua" w:eastAsia="Book Antiqua" w:hAnsi="Book Antiqua" w:cs="Book Antiqua"/>
          <w:i/>
          <w:iCs/>
          <w:color w:val="000000"/>
        </w:rPr>
        <w:t>P</w:t>
      </w:r>
      <w:r w:rsidR="00F077CA" w:rsidRPr="0041786F">
        <w:rPr>
          <w:rFonts w:ascii="Book Antiqua" w:eastAsia="Book Antiqua" w:hAnsi="Book Antiqua" w:cs="Book Antiqua"/>
          <w:color w:val="000000"/>
        </w:rPr>
        <w:t xml:space="preserve"> = 0.99), and heterogeneity </w:t>
      </w:r>
      <w:r w:rsidR="00F077CA" w:rsidRPr="0041786F">
        <w:rPr>
          <w:rFonts w:ascii="Book Antiqua" w:eastAsia="Book Antiqua" w:hAnsi="Book Antiqua" w:cs="Book Antiqua"/>
          <w:i/>
          <w:iCs/>
          <w:color w:val="000000"/>
        </w:rPr>
        <w:t>I</w:t>
      </w:r>
      <w:r w:rsidR="00F077CA" w:rsidRPr="0041786F">
        <w:rPr>
          <w:rFonts w:ascii="Book Antiqua" w:eastAsia="Book Antiqua" w:hAnsi="Book Antiqua" w:cs="Book Antiqua"/>
          <w:iCs/>
          <w:color w:val="000000"/>
          <w:vertAlign w:val="superscript"/>
        </w:rPr>
        <w:t>2</w:t>
      </w:r>
      <w:r w:rsidR="00F077CA" w:rsidRPr="0041786F">
        <w:rPr>
          <w:rFonts w:ascii="Book Antiqua" w:eastAsia="Book Antiqua" w:hAnsi="Book Antiqua" w:cs="Book Antiqua"/>
          <w:i/>
          <w:iCs/>
          <w:color w:val="000000"/>
          <w:vertAlign w:val="superscript"/>
        </w:rPr>
        <w:t xml:space="preserve"> </w:t>
      </w:r>
      <w:r w:rsidR="00F077CA" w:rsidRPr="0041786F">
        <w:rPr>
          <w:rFonts w:ascii="Book Antiqua" w:eastAsia="Book Antiqua" w:hAnsi="Book Antiqua" w:cs="Book Antiqua"/>
          <w:color w:val="000000"/>
        </w:rPr>
        <w:t xml:space="preserve">was also higher at 98%. </w:t>
      </w:r>
    </w:p>
    <w:p w14:paraId="7FB54E8A" w14:textId="77777777" w:rsidR="00A77B3E" w:rsidRPr="0041786F" w:rsidRDefault="00A77B3E" w:rsidP="00CD6A2F">
      <w:pPr>
        <w:spacing w:line="360" w:lineRule="auto"/>
        <w:jc w:val="both"/>
        <w:rPr>
          <w:rFonts w:ascii="Book Antiqua" w:hAnsi="Book Antiqua"/>
        </w:rPr>
      </w:pPr>
    </w:p>
    <w:p w14:paraId="6992EEC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DISCUSSION</w:t>
      </w:r>
    </w:p>
    <w:p w14:paraId="44DE4E3C" w14:textId="1D996F8B"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Dexmedetomidine is a highly selective and effective α2-adrenergic receptor agonist that can provide dose-dependent sedation, anti-anxiety, and moderate </w:t>
      </w:r>
      <w:proofErr w:type="gramStart"/>
      <w:r w:rsidRPr="0041786F">
        <w:rPr>
          <w:rFonts w:ascii="Book Antiqua" w:eastAsia="Book Antiqua" w:hAnsi="Book Antiqua" w:cs="Book Antiqua"/>
          <w:color w:val="000000"/>
        </w:rPr>
        <w:t>analgesia</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15]</w:t>
      </w:r>
      <w:r w:rsidRPr="0041786F">
        <w:rPr>
          <w:rFonts w:ascii="Book Antiqua" w:eastAsia="Book Antiqua" w:hAnsi="Book Antiqua" w:cs="Book Antiqua"/>
          <w:color w:val="000000"/>
        </w:rPr>
        <w:t>,</w:t>
      </w:r>
      <w:r w:rsidR="00091E1E" w:rsidRPr="0041786F">
        <w:rPr>
          <w:rFonts w:ascii="Book Antiqua" w:eastAsia="Book Antiqua" w:hAnsi="Book Antiqua" w:cs="Book Antiqua"/>
          <w:b/>
          <w:bCs/>
          <w:color w:val="000000"/>
        </w:rPr>
        <w:t xml:space="preserve"> </w:t>
      </w:r>
      <w:r w:rsidRPr="0041786F">
        <w:rPr>
          <w:rFonts w:ascii="Book Antiqua" w:eastAsia="Book Antiqua" w:hAnsi="Book Antiqua" w:cs="Book Antiqua"/>
          <w:color w:val="000000"/>
        </w:rPr>
        <w:t xml:space="preserve">with minimal inhibition of respiratory functions. The central sympathetic nervous system reduces the systemic inflammatory response after surgery and regulates the immune </w:t>
      </w:r>
      <w:proofErr w:type="gramStart"/>
      <w:r w:rsidRPr="0041786F">
        <w:rPr>
          <w:rFonts w:ascii="Book Antiqua" w:eastAsia="Book Antiqua" w:hAnsi="Book Antiqua" w:cs="Book Antiqua"/>
          <w:color w:val="000000"/>
        </w:rPr>
        <w:t>system</w:t>
      </w:r>
      <w:r w:rsidR="00091E1E" w:rsidRPr="0041786F">
        <w:rPr>
          <w:rFonts w:ascii="Book Antiqua" w:eastAsia="Book Antiqua" w:hAnsi="Book Antiqua" w:cs="Book Antiqua"/>
          <w:color w:val="000000"/>
          <w:vertAlign w:val="superscript"/>
        </w:rPr>
        <w:t>[</w:t>
      </w:r>
      <w:proofErr w:type="gramEnd"/>
      <w:r w:rsidR="00091E1E" w:rsidRPr="0041786F">
        <w:rPr>
          <w:rFonts w:ascii="Book Antiqua" w:eastAsia="Book Antiqua" w:hAnsi="Book Antiqua" w:cs="Book Antiqua"/>
          <w:color w:val="000000"/>
          <w:vertAlign w:val="superscript"/>
        </w:rPr>
        <w:t>5,16,</w:t>
      </w:r>
      <w:r w:rsidRPr="0041786F">
        <w:rPr>
          <w:rFonts w:ascii="Book Antiqua" w:eastAsia="Book Antiqua" w:hAnsi="Book Antiqua" w:cs="Book Antiqua"/>
          <w:color w:val="000000"/>
          <w:vertAlign w:val="superscript"/>
        </w:rPr>
        <w:t>17]</w:t>
      </w:r>
      <w:r w:rsidRPr="0041786F">
        <w:rPr>
          <w:rFonts w:ascii="Book Antiqua" w:eastAsia="Book Antiqua" w:hAnsi="Book Antiqua" w:cs="Book Antiqua"/>
          <w:color w:val="000000"/>
        </w:rPr>
        <w:t>.</w:t>
      </w:r>
    </w:p>
    <w:p w14:paraId="1F6C31C2" w14:textId="63ACF23D"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 xml:space="preserve">First, we compared the occurrence of intraoperative hypertension and hypotension, and determined that dexmedetomidine could increase the risk of intraoperative hypotension; however, it could also lower than the HR within the normal range. This was </w:t>
      </w:r>
      <w:r w:rsidRPr="0041786F">
        <w:rPr>
          <w:rFonts w:ascii="Book Antiqua" w:eastAsia="Book Antiqua" w:hAnsi="Book Antiqua" w:cs="Book Antiqua"/>
          <w:color w:val="000000"/>
        </w:rPr>
        <w:lastRenderedPageBreak/>
        <w:t xml:space="preserve">attributed to the fact that dexmedetomidine stimulates vascular smooth muscle α2 receptors, thereby resulting in a transient increase in blood pressure and a decrease in </w:t>
      </w:r>
      <w:proofErr w:type="gramStart"/>
      <w:r w:rsidRPr="0041786F">
        <w:rPr>
          <w:rFonts w:ascii="Book Antiqua" w:eastAsia="Book Antiqua" w:hAnsi="Book Antiqua" w:cs="Book Antiqua"/>
          <w:color w:val="000000"/>
        </w:rPr>
        <w:t>HR</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18]</w:t>
      </w:r>
      <w:r w:rsidRPr="0041786F">
        <w:rPr>
          <w:rFonts w:ascii="Book Antiqua" w:eastAsia="Book Antiqua" w:hAnsi="Book Antiqua" w:cs="Book Antiqua"/>
          <w:color w:val="000000"/>
        </w:rPr>
        <w:t xml:space="preserve">. Studies have shown that dexmedetomidine has an effective sedative effect in heart and vascular surgeries, minimizes the variability of heart rate and blood pressure, and reduces the response of tachycardia to painful </w:t>
      </w:r>
      <w:proofErr w:type="gramStart"/>
      <w:r w:rsidRPr="0041786F">
        <w:rPr>
          <w:rFonts w:ascii="Book Antiqua" w:eastAsia="Book Antiqua" w:hAnsi="Book Antiqua" w:cs="Book Antiqua"/>
          <w:color w:val="000000"/>
        </w:rPr>
        <w:t>stimulation</w:t>
      </w:r>
      <w:r w:rsidR="00625A00" w:rsidRPr="0041786F">
        <w:rPr>
          <w:rFonts w:ascii="Book Antiqua" w:eastAsia="Book Antiqua" w:hAnsi="Book Antiqua" w:cs="Book Antiqua"/>
          <w:color w:val="000000"/>
          <w:vertAlign w:val="superscript"/>
        </w:rPr>
        <w:t>[</w:t>
      </w:r>
      <w:proofErr w:type="gramEnd"/>
      <w:r w:rsidR="00625A00" w:rsidRPr="0041786F">
        <w:rPr>
          <w:rFonts w:ascii="Book Antiqua" w:eastAsia="Book Antiqua" w:hAnsi="Book Antiqua" w:cs="Book Antiqua"/>
          <w:color w:val="000000"/>
          <w:vertAlign w:val="superscript"/>
        </w:rPr>
        <w:t>6,8,</w:t>
      </w:r>
      <w:r w:rsidRPr="0041786F">
        <w:rPr>
          <w:rFonts w:ascii="Book Antiqua" w:eastAsia="Book Antiqua" w:hAnsi="Book Antiqua" w:cs="Book Antiqua"/>
          <w:color w:val="000000"/>
          <w:vertAlign w:val="superscript"/>
        </w:rPr>
        <w:t>19]</w:t>
      </w:r>
      <w:r w:rsidRPr="0041786F">
        <w:rPr>
          <w:rFonts w:ascii="Book Antiqua" w:eastAsia="Book Antiqua" w:hAnsi="Book Antiqua" w:cs="Book Antiqua"/>
          <w:color w:val="000000"/>
        </w:rPr>
        <w:t>.</w:t>
      </w:r>
    </w:p>
    <w:p w14:paraId="14BDB0C7" w14:textId="77777777" w:rsidR="00A77B3E" w:rsidRPr="0041786F" w:rsidRDefault="00F077CA" w:rsidP="00CD6A2F">
      <w:pPr>
        <w:spacing w:line="360" w:lineRule="auto"/>
        <w:ind w:firstLine="420"/>
        <w:jc w:val="both"/>
        <w:rPr>
          <w:rFonts w:ascii="Book Antiqua" w:hAnsi="Book Antiqua"/>
        </w:rPr>
      </w:pPr>
      <w:r w:rsidRPr="0041786F">
        <w:rPr>
          <w:rFonts w:ascii="Book Antiqua" w:eastAsia="Book Antiqua" w:hAnsi="Book Antiqua" w:cs="Book Antiqua"/>
          <w:color w:val="000000"/>
        </w:rPr>
        <w:t xml:space="preserve">Second, we explored cardiac complications and inferred that dexmedetomidine did not increase the occurrence of myocardial infarction and </w:t>
      </w:r>
      <w:proofErr w:type="gramStart"/>
      <w:r w:rsidRPr="0041786F">
        <w:rPr>
          <w:rFonts w:ascii="Book Antiqua" w:eastAsia="Book Antiqua" w:hAnsi="Book Antiqua" w:cs="Book Antiqua"/>
          <w:color w:val="000000"/>
        </w:rPr>
        <w:t>bradycardia</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20]</w:t>
      </w:r>
      <w:r w:rsidRPr="0041786F">
        <w:rPr>
          <w:rFonts w:ascii="Book Antiqua" w:eastAsia="Book Antiqua" w:hAnsi="Book Antiqua" w:cs="Book Antiqua"/>
          <w:color w:val="000000"/>
        </w:rPr>
        <w:t xml:space="preserve">; however, it reduced the expression of </w:t>
      </w:r>
      <w:proofErr w:type="spellStart"/>
      <w:r w:rsidRPr="0041786F">
        <w:rPr>
          <w:rFonts w:ascii="Book Antiqua" w:eastAsia="Book Antiqua" w:hAnsi="Book Antiqua" w:cs="Book Antiqua"/>
          <w:color w:val="000000"/>
        </w:rPr>
        <w:t>cTnI</w:t>
      </w:r>
      <w:proofErr w:type="spellEnd"/>
      <w:r w:rsidRPr="0041786F">
        <w:rPr>
          <w:rFonts w:ascii="Book Antiqua" w:eastAsia="Book Antiqua" w:hAnsi="Book Antiqua" w:cs="Book Antiqua"/>
          <w:color w:val="000000"/>
        </w:rPr>
        <w:t xml:space="preserve"> and improved the protection of the myocardium. Studies have demonstrated that more bradycardia was observed in dexmedetomidine, which was the expected result of α2-adrenergic receptor agonists; however, considering that the occurrence of bradycardia was transient, intervention was required, and the proportion of patients was </w:t>
      </w:r>
      <w:proofErr w:type="gramStart"/>
      <w:r w:rsidRPr="0041786F">
        <w:rPr>
          <w:rFonts w:ascii="Book Antiqua" w:eastAsia="Book Antiqua" w:hAnsi="Book Antiqua" w:cs="Book Antiqua"/>
          <w:color w:val="000000"/>
        </w:rPr>
        <w:t>low</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21]</w:t>
      </w:r>
      <w:r w:rsidRPr="0041786F">
        <w:rPr>
          <w:rFonts w:ascii="Book Antiqua" w:eastAsia="Book Antiqua" w:hAnsi="Book Antiqua" w:cs="Book Antiqua"/>
          <w:color w:val="000000"/>
        </w:rPr>
        <w:t xml:space="preserve">. In clinical practice, postoperative administration of small doses of dexmedetomidine might be an acceptable and safe strategy for patients in general surgery </w:t>
      </w:r>
      <w:proofErr w:type="gramStart"/>
      <w:r w:rsidRPr="0041786F">
        <w:rPr>
          <w:rFonts w:ascii="Book Antiqua" w:eastAsia="Book Antiqua" w:hAnsi="Book Antiqua" w:cs="Book Antiqua"/>
          <w:color w:val="000000"/>
        </w:rPr>
        <w:t>wards</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5]</w:t>
      </w:r>
      <w:r w:rsidRPr="0041786F">
        <w:rPr>
          <w:rFonts w:ascii="Book Antiqua" w:eastAsia="Book Antiqua" w:hAnsi="Book Antiqua" w:cs="Book Antiqua"/>
          <w:color w:val="000000"/>
        </w:rPr>
        <w:t>.</w:t>
      </w:r>
    </w:p>
    <w:p w14:paraId="4C3378D7" w14:textId="70A028CF" w:rsidR="00A77B3E" w:rsidRPr="0041786F" w:rsidRDefault="00F077CA" w:rsidP="00CD6A2F">
      <w:pPr>
        <w:spacing w:line="360" w:lineRule="auto"/>
        <w:ind w:firstLine="420"/>
        <w:jc w:val="both"/>
        <w:rPr>
          <w:rFonts w:ascii="Book Antiqua" w:hAnsi="Book Antiqua"/>
        </w:rPr>
      </w:pPr>
      <w:proofErr w:type="spellStart"/>
      <w:r w:rsidRPr="0041786F">
        <w:rPr>
          <w:rFonts w:ascii="Book Antiqua" w:eastAsia="Book Antiqua" w:hAnsi="Book Antiqua" w:cs="Book Antiqua"/>
          <w:color w:val="000000"/>
        </w:rPr>
        <w:t>cTnI</w:t>
      </w:r>
      <w:proofErr w:type="spellEnd"/>
      <w:r w:rsidRPr="0041786F">
        <w:rPr>
          <w:rFonts w:ascii="Book Antiqua" w:eastAsia="Book Antiqua" w:hAnsi="Book Antiqua" w:cs="Book Antiqua"/>
          <w:color w:val="000000"/>
        </w:rPr>
        <w:t xml:space="preserve"> is a highly sensitive and specific marker that is adopted as the gold standard diagnostic marker for myocardial infarction in coronary artery bypass grafting (CABG); </w:t>
      </w:r>
      <w:proofErr w:type="spellStart"/>
      <w:r w:rsidRPr="0041786F">
        <w:rPr>
          <w:rFonts w:ascii="Book Antiqua" w:eastAsia="Book Antiqua" w:hAnsi="Book Antiqua" w:cs="Book Antiqua"/>
          <w:color w:val="000000"/>
        </w:rPr>
        <w:t>cTnI</w:t>
      </w:r>
      <w:proofErr w:type="spellEnd"/>
      <w:r w:rsidRPr="0041786F">
        <w:rPr>
          <w:rFonts w:ascii="Book Antiqua" w:eastAsia="Book Antiqua" w:hAnsi="Book Antiqua" w:cs="Book Antiqua"/>
          <w:color w:val="000000"/>
        </w:rPr>
        <w:t xml:space="preserve"> is also a significant predictor of the prognosis of patients with heart </w:t>
      </w:r>
      <w:proofErr w:type="gramStart"/>
      <w:r w:rsidRPr="0041786F">
        <w:rPr>
          <w:rFonts w:ascii="Book Antiqua" w:eastAsia="Book Antiqua" w:hAnsi="Book Antiqua" w:cs="Book Antiqua"/>
          <w:color w:val="000000"/>
        </w:rPr>
        <w:t>diseases</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14]</w:t>
      </w:r>
      <w:r w:rsidRPr="0041786F">
        <w:rPr>
          <w:rFonts w:ascii="Book Antiqua" w:eastAsia="Book Antiqua" w:hAnsi="Book Antiqua" w:cs="Book Antiqua"/>
          <w:color w:val="000000"/>
        </w:rPr>
        <w:t xml:space="preserve">. The low postoperative cardiac biomarker </w:t>
      </w:r>
      <w:proofErr w:type="spellStart"/>
      <w:r w:rsidRPr="0041786F">
        <w:rPr>
          <w:rFonts w:ascii="Book Antiqua" w:eastAsia="Book Antiqua" w:hAnsi="Book Antiqua" w:cs="Book Antiqua"/>
          <w:color w:val="000000"/>
        </w:rPr>
        <w:t>cTnI</w:t>
      </w:r>
      <w:proofErr w:type="spellEnd"/>
      <w:r w:rsidRPr="0041786F">
        <w:rPr>
          <w:rFonts w:ascii="Book Antiqua" w:eastAsia="Book Antiqua" w:hAnsi="Book Antiqua" w:cs="Book Antiqua"/>
          <w:color w:val="000000"/>
        </w:rPr>
        <w:t xml:space="preserve"> exhibited cardioprotective effects</w:t>
      </w:r>
      <w:r w:rsidR="00625A00"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of </w:t>
      </w:r>
      <w:proofErr w:type="gramStart"/>
      <w:r w:rsidRPr="0041786F">
        <w:rPr>
          <w:rFonts w:ascii="Book Antiqua" w:eastAsia="Book Antiqua" w:hAnsi="Book Antiqua" w:cs="Book Antiqua"/>
          <w:color w:val="000000"/>
        </w:rPr>
        <w:t>dexmedetomidine</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8]</w:t>
      </w:r>
      <w:r w:rsidRPr="0041786F">
        <w:rPr>
          <w:rFonts w:ascii="Book Antiqua" w:eastAsia="Book Antiqua" w:hAnsi="Book Antiqua" w:cs="Book Antiqua"/>
          <w:color w:val="000000"/>
        </w:rPr>
        <w:t>.</w:t>
      </w:r>
      <w:r w:rsidR="00424147"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Regarding inflammation, our study determined that dexmedetomidine reduced the expression of TNF-α compared to the control group. Dexmedetomidine provides end-organ protection </w:t>
      </w:r>
      <w:r w:rsidRPr="0041786F">
        <w:rPr>
          <w:rFonts w:ascii="Book Antiqua" w:eastAsia="Book Antiqua" w:hAnsi="Book Antiqua" w:cs="Book Antiqua"/>
          <w:i/>
          <w:iCs/>
          <w:color w:val="000000"/>
        </w:rPr>
        <w:t>via</w:t>
      </w:r>
      <w:r w:rsidRPr="0041786F">
        <w:rPr>
          <w:rFonts w:ascii="Book Antiqua" w:eastAsia="Book Antiqua" w:hAnsi="Book Antiqua" w:cs="Book Antiqua"/>
          <w:color w:val="000000"/>
        </w:rPr>
        <w:t xml:space="preserve"> anti-inflammatory, antioxidant, and anti-apoptotic </w:t>
      </w:r>
      <w:proofErr w:type="gramStart"/>
      <w:r w:rsidRPr="0041786F">
        <w:rPr>
          <w:rFonts w:ascii="Book Antiqua" w:eastAsia="Book Antiqua" w:hAnsi="Book Antiqua" w:cs="Book Antiqua"/>
          <w:color w:val="000000"/>
        </w:rPr>
        <w:t>effects</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15]</w:t>
      </w:r>
      <w:r w:rsidRPr="0041786F">
        <w:rPr>
          <w:rFonts w:ascii="Book Antiqua" w:eastAsia="Book Antiqua" w:hAnsi="Book Antiqua" w:cs="Book Antiqua"/>
          <w:color w:val="000000"/>
        </w:rPr>
        <w:t xml:space="preserve">. With several basic effects such as surgical intervention, systemic inflammation, and oxidative stress, reperfusion after myocardial ischemia increases myocardial injury and leads to myocardial cell </w:t>
      </w:r>
      <w:proofErr w:type="gramStart"/>
      <w:r w:rsidRPr="0041786F">
        <w:rPr>
          <w:rFonts w:ascii="Book Antiqua" w:eastAsia="Book Antiqua" w:hAnsi="Book Antiqua" w:cs="Book Antiqua"/>
          <w:color w:val="000000"/>
        </w:rPr>
        <w:t>apoptosis</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22]</w:t>
      </w:r>
      <w:r w:rsidRPr="0041786F">
        <w:rPr>
          <w:rFonts w:ascii="Book Antiqua" w:eastAsia="Book Antiqua" w:hAnsi="Book Antiqua" w:cs="Book Antiqua"/>
          <w:color w:val="000000"/>
        </w:rPr>
        <w:t xml:space="preserve">. The most well-known mechanisms by which dexmedetomidine reduces inflammation include the NF-kB pathway, Toll-like receptors, and several inflammatory </w:t>
      </w:r>
      <w:proofErr w:type="gramStart"/>
      <w:r w:rsidRPr="0041786F">
        <w:rPr>
          <w:rFonts w:ascii="Book Antiqua" w:eastAsia="Book Antiqua" w:hAnsi="Book Antiqua" w:cs="Book Antiqua"/>
          <w:color w:val="000000"/>
        </w:rPr>
        <w:t>mediators</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22]</w:t>
      </w:r>
      <w:r w:rsidRPr="0041786F">
        <w:rPr>
          <w:rFonts w:ascii="Book Antiqua" w:eastAsia="Book Antiqua" w:hAnsi="Book Antiqua" w:cs="Book Antiqua"/>
          <w:color w:val="000000"/>
        </w:rPr>
        <w:t>, which in turn reduce the demand for opioids and benzodiazepines</w:t>
      </w:r>
      <w:r w:rsidRPr="0041786F">
        <w:rPr>
          <w:rFonts w:ascii="Book Antiqua" w:eastAsia="Book Antiqua" w:hAnsi="Book Antiqua" w:cs="Book Antiqua"/>
          <w:color w:val="000000"/>
          <w:vertAlign w:val="superscript"/>
        </w:rPr>
        <w:t>[15]</w:t>
      </w:r>
      <w:r w:rsidRPr="0041786F">
        <w:rPr>
          <w:rFonts w:ascii="Book Antiqua" w:eastAsia="Book Antiqua" w:hAnsi="Book Antiqua" w:cs="Book Antiqua"/>
          <w:color w:val="000000"/>
        </w:rPr>
        <w:t xml:space="preserve">. Several studies have shown that postoperative inflammation may be the cause of </w:t>
      </w:r>
      <w:proofErr w:type="gramStart"/>
      <w:r w:rsidRPr="0041786F">
        <w:rPr>
          <w:rFonts w:ascii="Book Antiqua" w:eastAsia="Book Antiqua" w:hAnsi="Book Antiqua" w:cs="Book Antiqua"/>
          <w:color w:val="000000"/>
        </w:rPr>
        <w:t>POD</w:t>
      </w:r>
      <w:r w:rsidR="00E253CB" w:rsidRPr="0041786F">
        <w:rPr>
          <w:rFonts w:ascii="Book Antiqua" w:eastAsia="Book Antiqua" w:hAnsi="Book Antiqua" w:cs="Book Antiqua"/>
          <w:color w:val="000000"/>
          <w:vertAlign w:val="superscript"/>
        </w:rPr>
        <w:t>[</w:t>
      </w:r>
      <w:proofErr w:type="gramEnd"/>
      <w:r w:rsidR="00E253CB" w:rsidRPr="0041786F">
        <w:rPr>
          <w:rFonts w:ascii="Book Antiqua" w:eastAsia="Book Antiqua" w:hAnsi="Book Antiqua" w:cs="Book Antiqua"/>
          <w:color w:val="000000"/>
          <w:vertAlign w:val="superscript"/>
        </w:rPr>
        <w:t>2,</w:t>
      </w:r>
      <w:r w:rsidRPr="0041786F">
        <w:rPr>
          <w:rFonts w:ascii="Book Antiqua" w:eastAsia="Book Antiqua" w:hAnsi="Book Antiqua" w:cs="Book Antiqua"/>
          <w:color w:val="000000"/>
          <w:vertAlign w:val="superscript"/>
        </w:rPr>
        <w:t>15]</w:t>
      </w:r>
      <w:r w:rsidRPr="0041786F">
        <w:rPr>
          <w:rFonts w:ascii="Book Antiqua" w:eastAsia="Book Antiqua" w:hAnsi="Book Antiqua" w:cs="Book Antiqua"/>
          <w:color w:val="000000"/>
        </w:rPr>
        <w:t xml:space="preserve">. We also determined that the occurrence of POD reduced more significantly in the dexmedetomidine group than in </w:t>
      </w:r>
      <w:r w:rsidRPr="0041786F">
        <w:rPr>
          <w:rFonts w:ascii="Book Antiqua" w:eastAsia="Book Antiqua" w:hAnsi="Book Antiqua" w:cs="Book Antiqua"/>
          <w:color w:val="000000"/>
        </w:rPr>
        <w:lastRenderedPageBreak/>
        <w:t xml:space="preserve">control group after surgery. In addition, POD occurs within 3 d after the operation and is affected by memory loss and impaired </w:t>
      </w:r>
      <w:proofErr w:type="gramStart"/>
      <w:r w:rsidRPr="0041786F">
        <w:rPr>
          <w:rFonts w:ascii="Book Antiqua" w:eastAsia="Book Antiqua" w:hAnsi="Book Antiqua" w:cs="Book Antiqua"/>
          <w:color w:val="000000"/>
        </w:rPr>
        <w:t>comprehension</w:t>
      </w:r>
      <w:r w:rsidR="00EB1DA5" w:rsidRPr="0041786F">
        <w:rPr>
          <w:rFonts w:ascii="Book Antiqua" w:eastAsia="Book Antiqua" w:hAnsi="Book Antiqua" w:cs="Book Antiqua"/>
          <w:color w:val="000000"/>
          <w:vertAlign w:val="superscript"/>
        </w:rPr>
        <w:t>[</w:t>
      </w:r>
      <w:proofErr w:type="gramEnd"/>
      <w:r w:rsidR="00EB1DA5" w:rsidRPr="0041786F">
        <w:rPr>
          <w:rFonts w:ascii="Book Antiqua" w:eastAsia="Book Antiqua" w:hAnsi="Book Antiqua" w:cs="Book Antiqua"/>
          <w:color w:val="000000"/>
          <w:vertAlign w:val="superscript"/>
        </w:rPr>
        <w:t>6,</w:t>
      </w:r>
      <w:r w:rsidRPr="0041786F">
        <w:rPr>
          <w:rFonts w:ascii="Book Antiqua" w:eastAsia="Book Antiqua" w:hAnsi="Book Antiqua" w:cs="Book Antiqua"/>
          <w:color w:val="000000"/>
          <w:vertAlign w:val="superscript"/>
        </w:rPr>
        <w:t>23]</w:t>
      </w:r>
      <w:r w:rsidRPr="0041786F">
        <w:rPr>
          <w:rFonts w:ascii="Book Antiqua" w:eastAsia="Book Antiqua" w:hAnsi="Book Antiqua" w:cs="Book Antiqua"/>
          <w:color w:val="000000"/>
        </w:rPr>
        <w:t xml:space="preserve">. Delirium is a frequent postoperative complication in elderly patients after non-cardiac surgery that caused by several stressors, including neurotransmitter imbalance (especially cholinergic deficiency), inflammation, and electrolyte or metabolic </w:t>
      </w:r>
      <w:proofErr w:type="gramStart"/>
      <w:r w:rsidRPr="0041786F">
        <w:rPr>
          <w:rFonts w:ascii="Book Antiqua" w:eastAsia="Book Antiqua" w:hAnsi="Book Antiqua" w:cs="Book Antiqua"/>
          <w:color w:val="000000"/>
        </w:rPr>
        <w:t>disorders</w:t>
      </w:r>
      <w:r w:rsidR="00187E37" w:rsidRPr="0041786F">
        <w:rPr>
          <w:rFonts w:ascii="Book Antiqua" w:eastAsia="Book Antiqua" w:hAnsi="Book Antiqua" w:cs="Book Antiqua"/>
          <w:color w:val="000000"/>
          <w:vertAlign w:val="superscript"/>
        </w:rPr>
        <w:t>[</w:t>
      </w:r>
      <w:proofErr w:type="gramEnd"/>
      <w:r w:rsidR="00187E37" w:rsidRPr="0041786F">
        <w:rPr>
          <w:rFonts w:ascii="Book Antiqua" w:eastAsia="Book Antiqua" w:hAnsi="Book Antiqua" w:cs="Book Antiqua"/>
          <w:color w:val="000000"/>
          <w:vertAlign w:val="superscript"/>
        </w:rPr>
        <w:t>7,15,</w:t>
      </w:r>
      <w:r w:rsidRPr="0041786F">
        <w:rPr>
          <w:rFonts w:ascii="Book Antiqua" w:eastAsia="Book Antiqua" w:hAnsi="Book Antiqua" w:cs="Book Antiqua"/>
          <w:color w:val="000000"/>
          <w:vertAlign w:val="superscript"/>
        </w:rPr>
        <w:t>24]</w:t>
      </w:r>
      <w:r w:rsidRPr="0041786F">
        <w:rPr>
          <w:rFonts w:ascii="Book Antiqua" w:eastAsia="Book Antiqua" w:hAnsi="Book Antiqua" w:cs="Book Antiqua"/>
          <w:color w:val="000000"/>
        </w:rPr>
        <w:t>. It has been reported that the incidence of POD in patients undergoing cardiac surgery is 20%</w:t>
      </w:r>
      <w:r w:rsidR="00187E37" w:rsidRPr="0041786F">
        <w:rPr>
          <w:rFonts w:ascii="Book Antiqua" w:eastAsia="Book Antiqua" w:hAnsi="Book Antiqua" w:cs="Book Antiqua"/>
          <w:color w:val="000000"/>
        </w:rPr>
        <w:t>-</w:t>
      </w:r>
      <w:r w:rsidRPr="0041786F">
        <w:rPr>
          <w:rFonts w:ascii="Book Antiqua" w:eastAsia="Book Antiqua" w:hAnsi="Book Antiqua" w:cs="Book Antiqua"/>
          <w:color w:val="000000"/>
        </w:rPr>
        <w:t xml:space="preserve">50%, especially in elderly patients admitted to the ICU and patients undergoing orthopedic surgery. This is associated with higher morbidity and mortality, while the longer length of hospital stay is related to ICU time, increased economic burden, and hospital-acquired </w:t>
      </w:r>
      <w:proofErr w:type="gramStart"/>
      <w:r w:rsidRPr="0041786F">
        <w:rPr>
          <w:rFonts w:ascii="Book Antiqua" w:eastAsia="Book Antiqua" w:hAnsi="Book Antiqua" w:cs="Book Antiqua"/>
          <w:color w:val="000000"/>
        </w:rPr>
        <w:t>complications</w:t>
      </w:r>
      <w:r w:rsidR="00F77925" w:rsidRPr="0041786F">
        <w:rPr>
          <w:rFonts w:ascii="Book Antiqua" w:eastAsia="Book Antiqua" w:hAnsi="Book Antiqua" w:cs="Book Antiqua"/>
          <w:color w:val="000000"/>
          <w:vertAlign w:val="superscript"/>
        </w:rPr>
        <w:t>[</w:t>
      </w:r>
      <w:proofErr w:type="gramEnd"/>
      <w:r w:rsidR="00F77925" w:rsidRPr="0041786F">
        <w:rPr>
          <w:rFonts w:ascii="Book Antiqua" w:eastAsia="Book Antiqua" w:hAnsi="Book Antiqua" w:cs="Book Antiqua"/>
          <w:color w:val="000000"/>
          <w:vertAlign w:val="superscript"/>
        </w:rPr>
        <w:t>6,</w:t>
      </w:r>
      <w:r w:rsidRPr="0041786F">
        <w:rPr>
          <w:rFonts w:ascii="Book Antiqua" w:eastAsia="Book Antiqua" w:hAnsi="Book Antiqua" w:cs="Book Antiqua"/>
          <w:color w:val="000000"/>
          <w:vertAlign w:val="superscript"/>
        </w:rPr>
        <w:t>23]</w:t>
      </w:r>
      <w:r w:rsidRPr="0041786F">
        <w:rPr>
          <w:rFonts w:ascii="Book Antiqua" w:eastAsia="Book Antiqua" w:hAnsi="Book Antiqua" w:cs="Book Antiqua"/>
          <w:color w:val="000000"/>
        </w:rPr>
        <w:t xml:space="preserve">. This study also demonstrated that although the use of dexmedetomidine could reduce the postoperative mortality of patients, it did not reduce the risk of postoperative stroke. Studies have also shown that the mortality rate of patients receiving dexmedetomidine in the hospital, 30 d and 1 year later, was significantly </w:t>
      </w:r>
      <w:proofErr w:type="gramStart"/>
      <w:r w:rsidRPr="0041786F">
        <w:rPr>
          <w:rFonts w:ascii="Book Antiqua" w:eastAsia="Book Antiqua" w:hAnsi="Book Antiqua" w:cs="Book Antiqua"/>
          <w:color w:val="000000"/>
        </w:rPr>
        <w:t>reduced</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3]</w:t>
      </w:r>
      <w:r w:rsidRPr="0041786F">
        <w:rPr>
          <w:rFonts w:ascii="Book Antiqua" w:eastAsia="Book Antiqua" w:hAnsi="Book Antiqua" w:cs="Book Antiqua"/>
          <w:color w:val="000000"/>
        </w:rPr>
        <w:t>. Stroke is a devastating complication of cardiac surgery. Among patients undergoing different cardiac surgeries, the prevalence of stroke is 1.6%</w:t>
      </w:r>
      <w:r w:rsidR="001A6CAA" w:rsidRPr="0041786F">
        <w:rPr>
          <w:rFonts w:ascii="Book Antiqua" w:eastAsia="Book Antiqua" w:hAnsi="Book Antiqua" w:cs="Book Antiqua"/>
          <w:color w:val="000000"/>
        </w:rPr>
        <w:t>-</w:t>
      </w:r>
      <w:r w:rsidRPr="0041786F">
        <w:rPr>
          <w:rFonts w:ascii="Book Antiqua" w:eastAsia="Book Antiqua" w:hAnsi="Book Antiqua" w:cs="Book Antiqua"/>
          <w:color w:val="000000"/>
        </w:rPr>
        <w:t>5.25</w:t>
      </w:r>
      <w:proofErr w:type="gramStart"/>
      <w:r w:rsidRPr="0041786F">
        <w:rPr>
          <w:rFonts w:ascii="Book Antiqua" w:eastAsia="Book Antiqua" w:hAnsi="Book Antiqua" w:cs="Book Antiqua"/>
          <w:color w:val="000000"/>
        </w:rPr>
        <w:t>%</w:t>
      </w:r>
      <w:r w:rsidRPr="0041786F">
        <w:rPr>
          <w:rFonts w:ascii="Book Antiqua" w:eastAsia="Book Antiqua" w:hAnsi="Book Antiqua" w:cs="Book Antiqua"/>
          <w:color w:val="000000"/>
          <w:vertAlign w:val="superscript"/>
        </w:rPr>
        <w:t>[</w:t>
      </w:r>
      <w:proofErr w:type="gramEnd"/>
      <w:r w:rsidRPr="0041786F">
        <w:rPr>
          <w:rFonts w:ascii="Book Antiqua" w:eastAsia="Book Antiqua" w:hAnsi="Book Antiqua" w:cs="Book Antiqua"/>
          <w:color w:val="000000"/>
          <w:vertAlign w:val="superscript"/>
        </w:rPr>
        <w:t>25]</w:t>
      </w:r>
      <w:r w:rsidRPr="0041786F">
        <w:rPr>
          <w:rFonts w:ascii="Book Antiqua" w:eastAsia="Book Antiqua" w:hAnsi="Book Antiqua" w:cs="Book Antiqua"/>
          <w:color w:val="000000"/>
        </w:rPr>
        <w:t xml:space="preserve">; however, the exact cause of postoperative stroke remains unclear. Finally, we found that although the patients receiving dexmedetomidine had a significantly shorter postoperative </w:t>
      </w:r>
      <w:proofErr w:type="spellStart"/>
      <w:r w:rsidRPr="0041786F">
        <w:rPr>
          <w:rFonts w:ascii="Book Antiqua" w:eastAsia="Book Antiqua" w:hAnsi="Book Antiqua" w:cs="Book Antiqua"/>
          <w:color w:val="000000"/>
        </w:rPr>
        <w:t>extubation</w:t>
      </w:r>
      <w:proofErr w:type="spellEnd"/>
      <w:r w:rsidRPr="0041786F">
        <w:rPr>
          <w:rFonts w:ascii="Book Antiqua" w:eastAsia="Book Antiqua" w:hAnsi="Book Antiqua" w:cs="Book Antiqua"/>
          <w:color w:val="000000"/>
        </w:rPr>
        <w:t xml:space="preserve"> time than control patients, dexmedetomidine</w:t>
      </w:r>
      <w:r w:rsidR="00CF0505" w:rsidRPr="0041786F">
        <w:rPr>
          <w:rFonts w:ascii="Book Antiqua" w:eastAsia="Book Antiqua" w:hAnsi="Book Antiqua" w:cs="Book Antiqua"/>
          <w:color w:val="000000"/>
        </w:rPr>
        <w:t xml:space="preserve"> </w:t>
      </w:r>
      <w:r w:rsidRPr="0041786F">
        <w:rPr>
          <w:rFonts w:ascii="Book Antiqua" w:eastAsia="Book Antiqua" w:hAnsi="Book Antiqua" w:cs="Book Antiqua"/>
          <w:color w:val="000000"/>
        </w:rPr>
        <w:t xml:space="preserve">did not significantly shorten the time spent in the ICU. Dexmedetomidine can shorten the time of </w:t>
      </w:r>
      <w:proofErr w:type="spellStart"/>
      <w:r w:rsidRPr="0041786F">
        <w:rPr>
          <w:rFonts w:ascii="Book Antiqua" w:eastAsia="Book Antiqua" w:hAnsi="Book Antiqua" w:cs="Book Antiqua"/>
          <w:color w:val="000000"/>
        </w:rPr>
        <w:t>extubation</w:t>
      </w:r>
      <w:proofErr w:type="spellEnd"/>
      <w:r w:rsidRPr="0041786F">
        <w:rPr>
          <w:rFonts w:ascii="Book Antiqua" w:eastAsia="Book Antiqua" w:hAnsi="Book Antiqua" w:cs="Book Antiqua"/>
          <w:color w:val="000000"/>
        </w:rPr>
        <w:t xml:space="preserve">, which can promote the rapid recovery of heart function in </w:t>
      </w:r>
      <w:proofErr w:type="gramStart"/>
      <w:r w:rsidRPr="0041786F">
        <w:rPr>
          <w:rFonts w:ascii="Book Antiqua" w:eastAsia="Book Antiqua" w:hAnsi="Book Antiqua" w:cs="Book Antiqua"/>
          <w:color w:val="000000"/>
        </w:rPr>
        <w:t>patients</w:t>
      </w:r>
      <w:r w:rsidR="002A0DEC" w:rsidRPr="0041786F">
        <w:rPr>
          <w:rFonts w:ascii="Book Antiqua" w:eastAsia="Book Antiqua" w:hAnsi="Book Antiqua" w:cs="Book Antiqua"/>
          <w:color w:val="000000"/>
          <w:vertAlign w:val="superscript"/>
        </w:rPr>
        <w:t>[</w:t>
      </w:r>
      <w:proofErr w:type="gramEnd"/>
      <w:r w:rsidR="002A0DEC" w:rsidRPr="0041786F">
        <w:rPr>
          <w:rFonts w:ascii="Book Antiqua" w:eastAsia="Book Antiqua" w:hAnsi="Book Antiqua" w:cs="Book Antiqua"/>
          <w:color w:val="000000"/>
          <w:vertAlign w:val="superscript"/>
        </w:rPr>
        <w:t>8,9,</w:t>
      </w:r>
      <w:r w:rsidRPr="0041786F">
        <w:rPr>
          <w:rFonts w:ascii="Book Antiqua" w:eastAsia="Book Antiqua" w:hAnsi="Book Antiqua" w:cs="Book Antiqua"/>
          <w:color w:val="000000"/>
          <w:vertAlign w:val="superscript"/>
        </w:rPr>
        <w:t>25</w:t>
      </w:r>
      <w:r w:rsidR="00F74CF0" w:rsidRPr="0041786F">
        <w:rPr>
          <w:rFonts w:ascii="Book Antiqua" w:eastAsia="Book Antiqua" w:hAnsi="Book Antiqua" w:cs="Book Antiqua"/>
          <w:color w:val="000000"/>
          <w:vertAlign w:val="superscript"/>
        </w:rPr>
        <w:t>-27</w:t>
      </w:r>
      <w:r w:rsidRPr="0041786F">
        <w:rPr>
          <w:rFonts w:ascii="Book Antiqua" w:eastAsia="Book Antiqua" w:hAnsi="Book Antiqua" w:cs="Book Antiqua"/>
          <w:color w:val="000000"/>
          <w:vertAlign w:val="superscript"/>
        </w:rPr>
        <w:t>]</w:t>
      </w:r>
      <w:r w:rsidRPr="0041786F">
        <w:rPr>
          <w:rFonts w:ascii="Book Antiqua" w:eastAsia="Book Antiqua" w:hAnsi="Book Antiqua" w:cs="Book Antiqua"/>
          <w:color w:val="000000"/>
        </w:rPr>
        <w:t>, reduce the use of psychotropic drugs, and facilitate recovery from activities as soon as possible.</w:t>
      </w:r>
    </w:p>
    <w:p w14:paraId="6DAFB2EF" w14:textId="77777777" w:rsidR="00A77B3E" w:rsidRPr="0041786F" w:rsidRDefault="00A77B3E" w:rsidP="00CD6A2F">
      <w:pPr>
        <w:spacing w:line="360" w:lineRule="auto"/>
        <w:ind w:firstLine="420"/>
        <w:jc w:val="both"/>
        <w:rPr>
          <w:rFonts w:ascii="Book Antiqua" w:hAnsi="Book Antiqua"/>
        </w:rPr>
      </w:pPr>
    </w:p>
    <w:p w14:paraId="08706B12"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t>CONCLUSION</w:t>
      </w:r>
    </w:p>
    <w:p w14:paraId="5BC848E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 xml:space="preserve">The administration of dexmedetomidine during cardiac and non-cardiac surgeries can provide myocardial protection by inhibiting inflammation and </w:t>
      </w:r>
      <w:proofErr w:type="spellStart"/>
      <w:r w:rsidRPr="0041786F">
        <w:rPr>
          <w:rFonts w:ascii="Book Antiqua" w:eastAsia="Book Antiqua" w:hAnsi="Book Antiqua" w:cs="Book Antiqua"/>
          <w:color w:val="000000"/>
        </w:rPr>
        <w:t>cTnI</w:t>
      </w:r>
      <w:proofErr w:type="spellEnd"/>
      <w:r w:rsidRPr="0041786F">
        <w:rPr>
          <w:rFonts w:ascii="Book Antiqua" w:eastAsia="Book Antiqua" w:hAnsi="Book Antiqua" w:cs="Book Antiqua"/>
          <w:color w:val="000000"/>
        </w:rPr>
        <w:t>, which could be beneficial to the rapid recovery of patients. Furthermore, intravenous dexmedetomidine reduces POD and mortality in patients.</w:t>
      </w:r>
    </w:p>
    <w:p w14:paraId="2DA1F567" w14:textId="77777777" w:rsidR="00A77B3E" w:rsidRPr="0041786F" w:rsidRDefault="00A77B3E" w:rsidP="00CD6A2F">
      <w:pPr>
        <w:spacing w:line="360" w:lineRule="auto"/>
        <w:jc w:val="both"/>
        <w:rPr>
          <w:rFonts w:ascii="Book Antiqua" w:hAnsi="Book Antiqua"/>
        </w:rPr>
      </w:pPr>
    </w:p>
    <w:p w14:paraId="39503354"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aps/>
          <w:color w:val="000000"/>
          <w:u w:val="single"/>
        </w:rPr>
        <w:lastRenderedPageBreak/>
        <w:t>ARTICLE HIGHLIGHTS</w:t>
      </w:r>
    </w:p>
    <w:p w14:paraId="54CDFF3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background</w:t>
      </w:r>
    </w:p>
    <w:p w14:paraId="7DC50226"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There was also a consistent conclusion on whether dexmedetomidine had a protective effect on the heart and improved postoperative complications, for which we conducted a meta-analysis.</w:t>
      </w:r>
    </w:p>
    <w:p w14:paraId="09F060D9" w14:textId="77777777" w:rsidR="00A77B3E" w:rsidRPr="0041786F" w:rsidRDefault="00A77B3E" w:rsidP="00CD6A2F">
      <w:pPr>
        <w:spacing w:line="360" w:lineRule="auto"/>
        <w:jc w:val="both"/>
        <w:rPr>
          <w:rFonts w:ascii="Book Antiqua" w:hAnsi="Book Antiqua"/>
        </w:rPr>
      </w:pPr>
    </w:p>
    <w:p w14:paraId="65C00DD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motivation</w:t>
      </w:r>
    </w:p>
    <w:p w14:paraId="13DEF27B"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It has guiding significance for clinical application of dexmedetomidine on the heart and postoperative complications in elderly patients undergoing cardiac or non-cardiac surgery.</w:t>
      </w:r>
    </w:p>
    <w:p w14:paraId="6B090D35" w14:textId="77777777" w:rsidR="00A77B3E" w:rsidRPr="0041786F" w:rsidRDefault="00A77B3E" w:rsidP="00CD6A2F">
      <w:pPr>
        <w:spacing w:line="360" w:lineRule="auto"/>
        <w:jc w:val="both"/>
        <w:rPr>
          <w:rFonts w:ascii="Book Antiqua" w:hAnsi="Book Antiqua"/>
        </w:rPr>
      </w:pPr>
    </w:p>
    <w:p w14:paraId="554C90C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objectives</w:t>
      </w:r>
    </w:p>
    <w:p w14:paraId="755A288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Our main goal is to investigate the effects of dexmedetomidine on cardiac complications and delirium in elderly patients undergoing cardiac or non-cardiac surgery.</w:t>
      </w:r>
    </w:p>
    <w:p w14:paraId="1ED1E33E" w14:textId="77777777" w:rsidR="00A77B3E" w:rsidRPr="0041786F" w:rsidRDefault="00A77B3E" w:rsidP="00CD6A2F">
      <w:pPr>
        <w:spacing w:line="360" w:lineRule="auto"/>
        <w:jc w:val="both"/>
        <w:rPr>
          <w:rFonts w:ascii="Book Antiqua" w:hAnsi="Book Antiqua"/>
        </w:rPr>
      </w:pPr>
    </w:p>
    <w:p w14:paraId="7507827C"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methods</w:t>
      </w:r>
    </w:p>
    <w:p w14:paraId="3C25BB65"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We collected references to randomized controlled trials examining the efficacy of dexmedetomidine in the treatment of cardiac and postoperative complications.</w:t>
      </w:r>
    </w:p>
    <w:p w14:paraId="0E92DE59" w14:textId="77777777" w:rsidR="00A77B3E" w:rsidRPr="0041786F" w:rsidRDefault="00A77B3E" w:rsidP="00CD6A2F">
      <w:pPr>
        <w:spacing w:line="360" w:lineRule="auto"/>
        <w:jc w:val="both"/>
        <w:rPr>
          <w:rFonts w:ascii="Book Antiqua" w:hAnsi="Book Antiqua"/>
        </w:rPr>
      </w:pPr>
    </w:p>
    <w:p w14:paraId="3368A8D7"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results</w:t>
      </w:r>
    </w:p>
    <w:p w14:paraId="512215E6" w14:textId="2E6F560F"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Dexmedetomidine significantly reduced the cardiac troponin I and he inflammato</w:t>
      </w:r>
      <w:r w:rsidR="004165E7" w:rsidRPr="0041786F">
        <w:rPr>
          <w:rFonts w:ascii="Book Antiqua" w:eastAsia="Book Antiqua" w:hAnsi="Book Antiqua" w:cs="Book Antiqua"/>
          <w:color w:val="000000"/>
        </w:rPr>
        <w:t>ry factor tumor necrosis factor</w:t>
      </w:r>
      <w:r w:rsidRPr="0041786F">
        <w:rPr>
          <w:rFonts w:ascii="Book Antiqua" w:eastAsia="Book Antiqua" w:hAnsi="Book Antiqua" w:cs="Book Antiqua"/>
          <w:color w:val="000000"/>
        </w:rPr>
        <w:t xml:space="preserve">-α, and reduced the </w:t>
      </w:r>
      <w:proofErr w:type="spellStart"/>
      <w:r w:rsidRPr="0041786F">
        <w:rPr>
          <w:rFonts w:ascii="Book Antiqua" w:eastAsia="Book Antiqua" w:hAnsi="Book Antiqua" w:cs="Book Antiqua"/>
          <w:color w:val="000000"/>
        </w:rPr>
        <w:t>extubation</w:t>
      </w:r>
      <w:proofErr w:type="spellEnd"/>
      <w:r w:rsidRPr="0041786F">
        <w:rPr>
          <w:rFonts w:ascii="Book Antiqua" w:eastAsia="Book Antiqua" w:hAnsi="Book Antiqua" w:cs="Book Antiqua"/>
          <w:color w:val="000000"/>
        </w:rPr>
        <w:t xml:space="preserve"> time, </w:t>
      </w:r>
      <w:r w:rsidR="00E203CE" w:rsidRPr="0041786F">
        <w:rPr>
          <w:rFonts w:ascii="Book Antiqua" w:eastAsia="Book Antiqua" w:hAnsi="Book Antiqua" w:cs="Book Antiqua"/>
          <w:color w:val="000000"/>
        </w:rPr>
        <w:t>postoperative delirium</w:t>
      </w:r>
      <w:r w:rsidRPr="0041786F">
        <w:rPr>
          <w:rFonts w:ascii="Book Antiqua" w:eastAsia="Book Antiqua" w:hAnsi="Book Antiqua" w:cs="Book Antiqua"/>
          <w:color w:val="000000"/>
        </w:rPr>
        <w:t xml:space="preserve"> and mortality. It really brings benefits to patients.</w:t>
      </w:r>
    </w:p>
    <w:p w14:paraId="23AEF192" w14:textId="77777777" w:rsidR="00A77B3E" w:rsidRPr="0041786F" w:rsidRDefault="00A77B3E" w:rsidP="00CD6A2F">
      <w:pPr>
        <w:spacing w:line="360" w:lineRule="auto"/>
        <w:jc w:val="both"/>
        <w:rPr>
          <w:rFonts w:ascii="Book Antiqua" w:hAnsi="Book Antiqua"/>
        </w:rPr>
      </w:pPr>
    </w:p>
    <w:p w14:paraId="09763FC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conclusions</w:t>
      </w:r>
    </w:p>
    <w:p w14:paraId="1879E26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Dexmedetomidine has cardioprotective effects and improves patient postoperative complications.</w:t>
      </w:r>
    </w:p>
    <w:p w14:paraId="16EE6D58" w14:textId="77777777" w:rsidR="00A77B3E" w:rsidRPr="0041786F" w:rsidRDefault="00A77B3E" w:rsidP="00CD6A2F">
      <w:pPr>
        <w:spacing w:line="360" w:lineRule="auto"/>
        <w:jc w:val="both"/>
        <w:rPr>
          <w:rFonts w:ascii="Book Antiqua" w:hAnsi="Book Antiqua"/>
        </w:rPr>
      </w:pPr>
    </w:p>
    <w:p w14:paraId="53E59518"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i/>
          <w:color w:val="000000"/>
        </w:rPr>
        <w:t>Research perspectives</w:t>
      </w:r>
    </w:p>
    <w:p w14:paraId="2995A88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lastRenderedPageBreak/>
        <w:t>In clinical practice, we will study the effect of dexmedetomidine at an appropriate dose on the heart and postoperative complications which will have certain guiding significance.</w:t>
      </w:r>
    </w:p>
    <w:p w14:paraId="231EBEA3" w14:textId="77777777" w:rsidR="00A77B3E" w:rsidRPr="0041786F" w:rsidRDefault="00A77B3E" w:rsidP="00CD6A2F">
      <w:pPr>
        <w:spacing w:line="360" w:lineRule="auto"/>
        <w:jc w:val="both"/>
        <w:rPr>
          <w:rFonts w:ascii="Book Antiqua" w:hAnsi="Book Antiqua"/>
        </w:rPr>
      </w:pPr>
    </w:p>
    <w:p w14:paraId="6D842C15"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REFERENCES</w:t>
      </w:r>
    </w:p>
    <w:p w14:paraId="61A258E6"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 </w:t>
      </w:r>
      <w:r w:rsidRPr="0041786F">
        <w:rPr>
          <w:rFonts w:ascii="Book Antiqua" w:hAnsi="Book Antiqua"/>
          <w:b/>
          <w:bCs/>
        </w:rPr>
        <w:t>Shen J</w:t>
      </w:r>
      <w:r w:rsidRPr="0041786F">
        <w:rPr>
          <w:rFonts w:ascii="Book Antiqua" w:hAnsi="Book Antiqua"/>
        </w:rPr>
        <w:t xml:space="preserve">, Sun Y, Han D, Zhu K, Zhao W. [Effects of dexmedetomidine on perioperative cardiac adverse events in elderly patients with </w:t>
      </w:r>
      <w:r w:rsidRPr="0041786F">
        <w:t> </w:t>
      </w:r>
      <w:r w:rsidRPr="0041786F">
        <w:rPr>
          <w:rFonts w:ascii="Book Antiqua" w:hAnsi="Book Antiqua"/>
        </w:rPr>
        <w:t xml:space="preserve">coronary heart disease]. </w:t>
      </w:r>
      <w:r w:rsidRPr="0041786F">
        <w:rPr>
          <w:rFonts w:ascii="Book Antiqua" w:hAnsi="Book Antiqua"/>
          <w:i/>
          <w:iCs/>
        </w:rPr>
        <w:t xml:space="preserve">Zhong Nan Da </w:t>
      </w:r>
      <w:proofErr w:type="spellStart"/>
      <w:r w:rsidRPr="0041786F">
        <w:rPr>
          <w:rFonts w:ascii="Book Antiqua" w:hAnsi="Book Antiqua"/>
          <w:i/>
          <w:iCs/>
        </w:rPr>
        <w:t>Xue</w:t>
      </w:r>
      <w:proofErr w:type="spellEnd"/>
      <w:r w:rsidRPr="0041786F">
        <w:rPr>
          <w:rFonts w:ascii="Book Antiqua" w:hAnsi="Book Antiqua"/>
          <w:i/>
          <w:iCs/>
        </w:rPr>
        <w:t xml:space="preserve"> </w:t>
      </w:r>
      <w:proofErr w:type="spellStart"/>
      <w:r w:rsidRPr="0041786F">
        <w:rPr>
          <w:rFonts w:ascii="Book Antiqua" w:hAnsi="Book Antiqua"/>
          <w:i/>
          <w:iCs/>
        </w:rPr>
        <w:t>Xue</w:t>
      </w:r>
      <w:proofErr w:type="spellEnd"/>
      <w:r w:rsidRPr="0041786F">
        <w:rPr>
          <w:rFonts w:ascii="Book Antiqua" w:hAnsi="Book Antiqua"/>
          <w:i/>
          <w:iCs/>
        </w:rPr>
        <w:t xml:space="preserve"> Bao Yi </w:t>
      </w:r>
      <w:proofErr w:type="spellStart"/>
      <w:r w:rsidRPr="0041786F">
        <w:rPr>
          <w:rFonts w:ascii="Book Antiqua" w:hAnsi="Book Antiqua"/>
          <w:i/>
          <w:iCs/>
        </w:rPr>
        <w:t>Xue</w:t>
      </w:r>
      <w:proofErr w:type="spellEnd"/>
      <w:r w:rsidRPr="0041786F">
        <w:rPr>
          <w:rFonts w:ascii="Book Antiqua" w:hAnsi="Book Antiqua"/>
          <w:i/>
          <w:iCs/>
        </w:rPr>
        <w:t xml:space="preserve"> Ban</w:t>
      </w:r>
      <w:r w:rsidRPr="0041786F">
        <w:rPr>
          <w:rFonts w:ascii="Book Antiqua" w:hAnsi="Book Antiqua"/>
        </w:rPr>
        <w:t xml:space="preserve"> 2017; </w:t>
      </w:r>
      <w:r w:rsidRPr="0041786F">
        <w:rPr>
          <w:rFonts w:ascii="Book Antiqua" w:hAnsi="Book Antiqua"/>
          <w:b/>
          <w:bCs/>
        </w:rPr>
        <w:t>42</w:t>
      </w:r>
      <w:r w:rsidRPr="0041786F">
        <w:rPr>
          <w:rFonts w:ascii="Book Antiqua" w:hAnsi="Book Antiqua"/>
        </w:rPr>
        <w:t>: 553-557 [PMID: 28626102 DOI: 10.11817/j.issn.1672-7347.2017.05.012]</w:t>
      </w:r>
    </w:p>
    <w:p w14:paraId="2C3952C3"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 </w:t>
      </w:r>
      <w:r w:rsidRPr="0041786F">
        <w:rPr>
          <w:rFonts w:ascii="Book Antiqua" w:hAnsi="Book Antiqua"/>
          <w:b/>
          <w:bCs/>
        </w:rPr>
        <w:t>Lee C</w:t>
      </w:r>
      <w:r w:rsidRPr="0041786F">
        <w:rPr>
          <w:rFonts w:ascii="Book Antiqua" w:hAnsi="Book Antiqua"/>
        </w:rPr>
        <w:t xml:space="preserve">, Lee CH, Lee G, Lee M, Hwang J. The effect of the timing and dose of dexmedetomidine on postoperative delirium in elderly patients after laparoscopic major non-cardiac surgery: A double blind randomized controlled study. </w:t>
      </w:r>
      <w:r w:rsidRPr="0041786F">
        <w:rPr>
          <w:rFonts w:ascii="Book Antiqua" w:hAnsi="Book Antiqua"/>
          <w:i/>
          <w:iCs/>
        </w:rPr>
        <w:t xml:space="preserve">J Clin </w:t>
      </w:r>
      <w:proofErr w:type="spellStart"/>
      <w:r w:rsidRPr="0041786F">
        <w:rPr>
          <w:rFonts w:ascii="Book Antiqua" w:hAnsi="Book Antiqua"/>
          <w:i/>
          <w:iCs/>
        </w:rPr>
        <w:t>Anesth</w:t>
      </w:r>
      <w:proofErr w:type="spellEnd"/>
      <w:r w:rsidRPr="0041786F">
        <w:rPr>
          <w:rFonts w:ascii="Book Antiqua" w:hAnsi="Book Antiqua"/>
        </w:rPr>
        <w:t xml:space="preserve"> 2018; </w:t>
      </w:r>
      <w:r w:rsidRPr="0041786F">
        <w:rPr>
          <w:rFonts w:ascii="Book Antiqua" w:hAnsi="Book Antiqua"/>
          <w:b/>
          <w:bCs/>
        </w:rPr>
        <w:t>47</w:t>
      </w:r>
      <w:r w:rsidRPr="0041786F">
        <w:rPr>
          <w:rFonts w:ascii="Book Antiqua" w:hAnsi="Book Antiqua"/>
        </w:rPr>
        <w:t>: 27-32 [PMID: 29549829 DOI: 10.1016/j.jclinane.2018.03.007]</w:t>
      </w:r>
    </w:p>
    <w:p w14:paraId="2E28C933"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3 </w:t>
      </w:r>
      <w:r w:rsidRPr="0041786F">
        <w:rPr>
          <w:rFonts w:ascii="Book Antiqua" w:hAnsi="Book Antiqua"/>
          <w:b/>
          <w:bCs/>
        </w:rPr>
        <w:t>Ji F</w:t>
      </w:r>
      <w:r w:rsidRPr="0041786F">
        <w:rPr>
          <w:rFonts w:ascii="Book Antiqua" w:hAnsi="Book Antiqua"/>
        </w:rPr>
        <w:t xml:space="preserve">, Li Z, Nguyen H, Young N, Shi P, Fleming N, Liu H. Perioperative dexmedetomidine improves outcomes of cardiac surgery. </w:t>
      </w:r>
      <w:r w:rsidRPr="0041786F">
        <w:rPr>
          <w:rFonts w:ascii="Book Antiqua" w:hAnsi="Book Antiqua"/>
          <w:i/>
          <w:iCs/>
        </w:rPr>
        <w:t>Circulation</w:t>
      </w:r>
      <w:r w:rsidRPr="0041786F">
        <w:rPr>
          <w:rFonts w:ascii="Book Antiqua" w:hAnsi="Book Antiqua"/>
        </w:rPr>
        <w:t xml:space="preserve"> 2013; </w:t>
      </w:r>
      <w:r w:rsidRPr="0041786F">
        <w:rPr>
          <w:rFonts w:ascii="Book Antiqua" w:hAnsi="Book Antiqua"/>
          <w:b/>
          <w:bCs/>
        </w:rPr>
        <w:t>127</w:t>
      </w:r>
      <w:r w:rsidRPr="0041786F">
        <w:rPr>
          <w:rFonts w:ascii="Book Antiqua" w:hAnsi="Book Antiqua"/>
        </w:rPr>
        <w:t>: 1576-1584 [PMID: 23513068 DOI: 10.1161/CIRCULATIONAHA.112.000936]</w:t>
      </w:r>
    </w:p>
    <w:p w14:paraId="6DBB7281"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4 </w:t>
      </w:r>
      <w:r w:rsidRPr="0041786F">
        <w:rPr>
          <w:rFonts w:ascii="Book Antiqua" w:hAnsi="Book Antiqua"/>
          <w:b/>
          <w:bCs/>
        </w:rPr>
        <w:t>Park JW</w:t>
      </w:r>
      <w:r w:rsidRPr="0041786F">
        <w:rPr>
          <w:rFonts w:ascii="Book Antiqua" w:hAnsi="Book Antiqua"/>
        </w:rPr>
        <w:t xml:space="preserve">, Kim EK, Lee HT, Park S, Do SH. The Effects of Propofol or Dexmedetomidine Sedation on Postoperative Recovery in Elderly Patients Receiving Lower Limb Surgery under Spinal Anesthesia: A Retrospective Propensity Score-Matched Analysis. </w:t>
      </w:r>
      <w:r w:rsidRPr="0041786F">
        <w:rPr>
          <w:rFonts w:ascii="Book Antiqua" w:hAnsi="Book Antiqua"/>
          <w:i/>
          <w:iCs/>
        </w:rPr>
        <w:t>J Clin Med</w:t>
      </w:r>
      <w:r w:rsidRPr="0041786F">
        <w:rPr>
          <w:rFonts w:ascii="Book Antiqua" w:hAnsi="Book Antiqua"/>
        </w:rPr>
        <w:t xml:space="preserve"> 2021; </w:t>
      </w:r>
      <w:r w:rsidRPr="0041786F">
        <w:rPr>
          <w:rFonts w:ascii="Book Antiqua" w:hAnsi="Book Antiqua"/>
          <w:b/>
          <w:bCs/>
        </w:rPr>
        <w:t>10</w:t>
      </w:r>
      <w:r w:rsidRPr="0041786F">
        <w:rPr>
          <w:rFonts w:ascii="Book Antiqua" w:hAnsi="Book Antiqua"/>
        </w:rPr>
        <w:t xml:space="preserve"> [PMID: 33401537 DOI: 10.3390/jcm10010135]</w:t>
      </w:r>
    </w:p>
    <w:p w14:paraId="4B24BBEB"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5 </w:t>
      </w:r>
      <w:r w:rsidRPr="0041786F">
        <w:rPr>
          <w:rFonts w:ascii="Book Antiqua" w:hAnsi="Book Antiqua"/>
          <w:b/>
          <w:bCs/>
        </w:rPr>
        <w:t>Sun Y</w:t>
      </w:r>
      <w:r w:rsidRPr="0041786F">
        <w:rPr>
          <w:rFonts w:ascii="Book Antiqua" w:hAnsi="Book Antiqua"/>
        </w:rPr>
        <w:t xml:space="preserve">, Jiang M, Ji Y, Sun Y, Liu Y, Shen W. Impact of postoperative dexmedetomidine infusion on incidence of delirium in elderly patients undergoing major elective noncardiac surgery: a randomized clinical trial. </w:t>
      </w:r>
      <w:r w:rsidRPr="0041786F">
        <w:rPr>
          <w:rFonts w:ascii="Book Antiqua" w:hAnsi="Book Antiqua"/>
          <w:i/>
          <w:iCs/>
        </w:rPr>
        <w:t xml:space="preserve">Drug Des </w:t>
      </w:r>
      <w:proofErr w:type="spellStart"/>
      <w:r w:rsidRPr="0041786F">
        <w:rPr>
          <w:rFonts w:ascii="Book Antiqua" w:hAnsi="Book Antiqua"/>
          <w:i/>
          <w:iCs/>
        </w:rPr>
        <w:t>Devel</w:t>
      </w:r>
      <w:proofErr w:type="spellEnd"/>
      <w:r w:rsidRPr="0041786F">
        <w:rPr>
          <w:rFonts w:ascii="Book Antiqua" w:hAnsi="Book Antiqua"/>
          <w:i/>
          <w:iCs/>
        </w:rPr>
        <w:t xml:space="preserve"> </w:t>
      </w:r>
      <w:proofErr w:type="spellStart"/>
      <w:r w:rsidRPr="0041786F">
        <w:rPr>
          <w:rFonts w:ascii="Book Antiqua" w:hAnsi="Book Antiqua"/>
          <w:i/>
          <w:iCs/>
        </w:rPr>
        <w:t>Ther</w:t>
      </w:r>
      <w:proofErr w:type="spellEnd"/>
      <w:r w:rsidRPr="0041786F">
        <w:rPr>
          <w:rFonts w:ascii="Book Antiqua" w:hAnsi="Book Antiqua"/>
        </w:rPr>
        <w:t xml:space="preserve"> 2019; </w:t>
      </w:r>
      <w:r w:rsidRPr="0041786F">
        <w:rPr>
          <w:rFonts w:ascii="Book Antiqua" w:hAnsi="Book Antiqua"/>
          <w:b/>
          <w:bCs/>
        </w:rPr>
        <w:t>13</w:t>
      </w:r>
      <w:r w:rsidRPr="0041786F">
        <w:rPr>
          <w:rFonts w:ascii="Book Antiqua" w:hAnsi="Book Antiqua"/>
        </w:rPr>
        <w:t>: 2911-2922 [PMID: 31695323 DOI: 10.2147/DDDT.S208703]</w:t>
      </w:r>
    </w:p>
    <w:p w14:paraId="5B4A065A"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6 </w:t>
      </w:r>
      <w:r w:rsidRPr="0041786F">
        <w:rPr>
          <w:rFonts w:ascii="Book Antiqua" w:hAnsi="Book Antiqua"/>
          <w:b/>
          <w:bCs/>
        </w:rPr>
        <w:t>Bi X</w:t>
      </w:r>
      <w:r w:rsidRPr="0041786F">
        <w:rPr>
          <w:rFonts w:ascii="Book Antiqua" w:hAnsi="Book Antiqua"/>
        </w:rPr>
        <w:t xml:space="preserve">, Wei J, Zhang X. Effects of dexmedetomidine on neurocognitive disturbance after elective non-cardiac surgery in senile patients: a systematic review and meta-analysis. </w:t>
      </w:r>
      <w:r w:rsidRPr="0041786F">
        <w:rPr>
          <w:rFonts w:ascii="Book Antiqua" w:hAnsi="Book Antiqua"/>
          <w:i/>
          <w:iCs/>
        </w:rPr>
        <w:t>J Int Med Res</w:t>
      </w:r>
      <w:r w:rsidRPr="0041786F">
        <w:rPr>
          <w:rFonts w:ascii="Book Antiqua" w:hAnsi="Book Antiqua"/>
        </w:rPr>
        <w:t xml:space="preserve"> 2021; </w:t>
      </w:r>
      <w:r w:rsidRPr="0041786F">
        <w:rPr>
          <w:rFonts w:ascii="Book Antiqua" w:hAnsi="Book Antiqua"/>
          <w:b/>
          <w:bCs/>
        </w:rPr>
        <w:t>49</w:t>
      </w:r>
      <w:r w:rsidRPr="0041786F">
        <w:rPr>
          <w:rFonts w:ascii="Book Antiqua" w:hAnsi="Book Antiqua"/>
        </w:rPr>
        <w:t>: 3000605211014294 [PMID: 33983077 DOI: 10.1177/03000605211014294]</w:t>
      </w:r>
    </w:p>
    <w:p w14:paraId="41E29EAF" w14:textId="77777777" w:rsidR="00AC0728" w:rsidRPr="0041786F" w:rsidRDefault="00AC0728" w:rsidP="00CD6A2F">
      <w:pPr>
        <w:spacing w:line="360" w:lineRule="auto"/>
        <w:jc w:val="both"/>
        <w:rPr>
          <w:rFonts w:ascii="Book Antiqua" w:hAnsi="Book Antiqua"/>
        </w:rPr>
      </w:pPr>
      <w:r w:rsidRPr="0041786F">
        <w:rPr>
          <w:rFonts w:ascii="Book Antiqua" w:hAnsi="Book Antiqua"/>
        </w:rPr>
        <w:lastRenderedPageBreak/>
        <w:t xml:space="preserve">7 </w:t>
      </w:r>
      <w:r w:rsidRPr="0041786F">
        <w:rPr>
          <w:rFonts w:ascii="Book Antiqua" w:hAnsi="Book Antiqua"/>
          <w:b/>
          <w:bCs/>
        </w:rPr>
        <w:t>Shokri H</w:t>
      </w:r>
      <w:r w:rsidRPr="0041786F">
        <w:rPr>
          <w:rFonts w:ascii="Book Antiqua" w:hAnsi="Book Antiqua"/>
        </w:rPr>
        <w:t xml:space="preserve">, Ali I. A randomized control trial comparing prophylactic dexmedetomidine versus clonidine on rates and duration of delirium in older adult patients undergoing coronary artery bypass grafting. </w:t>
      </w:r>
      <w:r w:rsidRPr="0041786F">
        <w:rPr>
          <w:rFonts w:ascii="Book Antiqua" w:hAnsi="Book Antiqua"/>
          <w:i/>
          <w:iCs/>
        </w:rPr>
        <w:t xml:space="preserve">J Clin </w:t>
      </w:r>
      <w:proofErr w:type="spellStart"/>
      <w:r w:rsidRPr="0041786F">
        <w:rPr>
          <w:rFonts w:ascii="Book Antiqua" w:hAnsi="Book Antiqua"/>
          <w:i/>
          <w:iCs/>
        </w:rPr>
        <w:t>Anesth</w:t>
      </w:r>
      <w:proofErr w:type="spellEnd"/>
      <w:r w:rsidRPr="0041786F">
        <w:rPr>
          <w:rFonts w:ascii="Book Antiqua" w:hAnsi="Book Antiqua"/>
        </w:rPr>
        <w:t xml:space="preserve"> 2020; </w:t>
      </w:r>
      <w:r w:rsidRPr="0041786F">
        <w:rPr>
          <w:rFonts w:ascii="Book Antiqua" w:hAnsi="Book Antiqua"/>
          <w:b/>
          <w:bCs/>
        </w:rPr>
        <w:t>61</w:t>
      </w:r>
      <w:r w:rsidRPr="0041786F">
        <w:rPr>
          <w:rFonts w:ascii="Book Antiqua" w:hAnsi="Book Antiqua"/>
        </w:rPr>
        <w:t>: 109622 [PMID: 31668468 DOI: 10.1016/j.jclinane.2019.09.016]</w:t>
      </w:r>
    </w:p>
    <w:p w14:paraId="2DEE804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8 </w:t>
      </w:r>
      <w:proofErr w:type="spellStart"/>
      <w:r w:rsidRPr="0041786F">
        <w:rPr>
          <w:rFonts w:ascii="Book Antiqua" w:hAnsi="Book Antiqua"/>
          <w:b/>
          <w:bCs/>
        </w:rPr>
        <w:t>Elgebaly</w:t>
      </w:r>
      <w:proofErr w:type="spellEnd"/>
      <w:r w:rsidRPr="0041786F">
        <w:rPr>
          <w:rFonts w:ascii="Book Antiqua" w:hAnsi="Book Antiqua"/>
          <w:b/>
          <w:bCs/>
        </w:rPr>
        <w:t xml:space="preserve"> AS,</w:t>
      </w:r>
      <w:r w:rsidRPr="0041786F">
        <w:rPr>
          <w:rFonts w:ascii="Book Antiqua" w:hAnsi="Book Antiqua"/>
        </w:rPr>
        <w:t xml:space="preserve"> Fathy SM, </w:t>
      </w:r>
      <w:proofErr w:type="spellStart"/>
      <w:r w:rsidRPr="0041786F">
        <w:rPr>
          <w:rFonts w:ascii="Book Antiqua" w:hAnsi="Book Antiqua"/>
        </w:rPr>
        <w:t>Sallam</w:t>
      </w:r>
      <w:proofErr w:type="spellEnd"/>
      <w:r w:rsidRPr="0041786F">
        <w:rPr>
          <w:rFonts w:ascii="Book Antiqua" w:hAnsi="Book Antiqua"/>
        </w:rPr>
        <w:t xml:space="preserve"> AA, et al Cardioprotective effects of propofol-dexmedetomidine in open-heart surgery: A prospective double-blind study [J]. Annals of cardiac </w:t>
      </w:r>
      <w:proofErr w:type="spellStart"/>
      <w:r w:rsidRPr="0041786F">
        <w:rPr>
          <w:rFonts w:ascii="Book Antiqua" w:hAnsi="Book Antiqua"/>
        </w:rPr>
        <w:t>anaesthesia</w:t>
      </w:r>
      <w:proofErr w:type="spellEnd"/>
      <w:r w:rsidRPr="0041786F">
        <w:rPr>
          <w:rFonts w:ascii="Book Antiqua" w:hAnsi="Book Antiqua"/>
        </w:rPr>
        <w:t>, 2020, 23(2): 134-41. [DOI: 10.4103/aca.ACA_168_18]</w:t>
      </w:r>
    </w:p>
    <w:p w14:paraId="31BD1D48"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9 </w:t>
      </w:r>
      <w:r w:rsidRPr="0041786F">
        <w:rPr>
          <w:rFonts w:ascii="Book Antiqua" w:hAnsi="Book Antiqua"/>
          <w:b/>
          <w:bCs/>
        </w:rPr>
        <w:t>Chen M</w:t>
      </w:r>
      <w:r w:rsidRPr="0041786F">
        <w:rPr>
          <w:rFonts w:ascii="Book Antiqua" w:hAnsi="Book Antiqua"/>
        </w:rPr>
        <w:t xml:space="preserve">, Li X, Mu G. Myocardial protective and anti-inflammatory effects of dexmedetomidine in patients undergoing cardiovascular surgery with cardiopulmonary bypass: a systematic review and meta-analysis. </w:t>
      </w:r>
      <w:r w:rsidRPr="0041786F">
        <w:rPr>
          <w:rFonts w:ascii="Book Antiqua" w:hAnsi="Book Antiqua"/>
          <w:i/>
          <w:iCs/>
        </w:rPr>
        <w:t xml:space="preserve">J </w:t>
      </w:r>
      <w:proofErr w:type="spellStart"/>
      <w:r w:rsidRPr="0041786F">
        <w:rPr>
          <w:rFonts w:ascii="Book Antiqua" w:hAnsi="Book Antiqua"/>
          <w:i/>
          <w:iCs/>
        </w:rPr>
        <w:t>Anesth</w:t>
      </w:r>
      <w:proofErr w:type="spellEnd"/>
      <w:r w:rsidRPr="0041786F">
        <w:rPr>
          <w:rFonts w:ascii="Book Antiqua" w:hAnsi="Book Antiqua"/>
        </w:rPr>
        <w:t xml:space="preserve"> 2021 [PMID: 34342722 DOI: 10.1007/s00540-021-02982-0]</w:t>
      </w:r>
    </w:p>
    <w:p w14:paraId="3F19310B"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10 </w:t>
      </w:r>
      <w:r w:rsidRPr="0041786F">
        <w:rPr>
          <w:rFonts w:ascii="Book Antiqua" w:hAnsi="Book Antiqua"/>
          <w:b/>
          <w:bCs/>
        </w:rPr>
        <w:t>Lu S</w:t>
      </w:r>
      <w:r w:rsidRPr="0041786F">
        <w:rPr>
          <w:rFonts w:ascii="Book Antiqua" w:hAnsi="Book Antiqua"/>
        </w:rPr>
        <w:t xml:space="preserve">, Chen X, Chen Q, </w:t>
      </w:r>
      <w:proofErr w:type="spellStart"/>
      <w:r w:rsidRPr="0041786F">
        <w:rPr>
          <w:rFonts w:ascii="Book Antiqua" w:hAnsi="Book Antiqua"/>
        </w:rPr>
        <w:t>Cahilog</w:t>
      </w:r>
      <w:proofErr w:type="spellEnd"/>
      <w:r w:rsidRPr="0041786F">
        <w:rPr>
          <w:rFonts w:ascii="Book Antiqua" w:hAnsi="Book Antiqua"/>
        </w:rPr>
        <w:t xml:space="preserve"> Z, Hu L, Chen Y, Cao J, Ning J, Yi B, Lu K, Gu J. Effects of dexmedetomidine on the function of distal organs and oxidative stress after lower limb </w:t>
      </w:r>
      <w:proofErr w:type="spellStart"/>
      <w:r w:rsidRPr="0041786F">
        <w:rPr>
          <w:rFonts w:ascii="Book Antiqua" w:hAnsi="Book Antiqua"/>
        </w:rPr>
        <w:t>ischaemia</w:t>
      </w:r>
      <w:proofErr w:type="spellEnd"/>
      <w:r w:rsidRPr="0041786F">
        <w:rPr>
          <w:rFonts w:ascii="Book Antiqua" w:hAnsi="Book Antiqua"/>
        </w:rPr>
        <w:t xml:space="preserve">-reperfusion in elderly patients undergoing unilateral knee arthroplasty. </w:t>
      </w:r>
      <w:r w:rsidRPr="0041786F">
        <w:rPr>
          <w:rFonts w:ascii="Book Antiqua" w:hAnsi="Book Antiqua"/>
          <w:i/>
          <w:iCs/>
        </w:rPr>
        <w:t xml:space="preserve">Br J Clin </w:t>
      </w:r>
      <w:proofErr w:type="spellStart"/>
      <w:r w:rsidRPr="0041786F">
        <w:rPr>
          <w:rFonts w:ascii="Book Antiqua" w:hAnsi="Book Antiqua"/>
          <w:i/>
          <w:iCs/>
        </w:rPr>
        <w:t>Pharmacol</w:t>
      </w:r>
      <w:proofErr w:type="spellEnd"/>
      <w:r w:rsidRPr="0041786F">
        <w:rPr>
          <w:rFonts w:ascii="Book Antiqua" w:hAnsi="Book Antiqua"/>
        </w:rPr>
        <w:t xml:space="preserve"> 2021; </w:t>
      </w:r>
      <w:r w:rsidRPr="0041786F">
        <w:rPr>
          <w:rFonts w:ascii="Book Antiqua" w:hAnsi="Book Antiqua"/>
          <w:b/>
          <w:bCs/>
        </w:rPr>
        <w:t>87</w:t>
      </w:r>
      <w:r w:rsidRPr="0041786F">
        <w:rPr>
          <w:rFonts w:ascii="Book Antiqua" w:hAnsi="Book Antiqua"/>
        </w:rPr>
        <w:t>: 4212-4220 [PMID: 33754371 DOI: 10.1111/bcp.14830]</w:t>
      </w:r>
    </w:p>
    <w:p w14:paraId="447B3D53"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11 </w:t>
      </w:r>
      <w:proofErr w:type="spellStart"/>
      <w:r w:rsidRPr="0041786F">
        <w:rPr>
          <w:rFonts w:ascii="Book Antiqua" w:hAnsi="Book Antiqua"/>
          <w:b/>
          <w:bCs/>
        </w:rPr>
        <w:t>Ríha</w:t>
      </w:r>
      <w:proofErr w:type="spellEnd"/>
      <w:r w:rsidRPr="0041786F">
        <w:rPr>
          <w:rFonts w:ascii="Book Antiqua" w:hAnsi="Book Antiqua"/>
          <w:b/>
          <w:bCs/>
        </w:rPr>
        <w:t xml:space="preserve"> H</w:t>
      </w:r>
      <w:r w:rsidRPr="0041786F">
        <w:rPr>
          <w:rFonts w:ascii="Book Antiqua" w:hAnsi="Book Antiqua"/>
        </w:rPr>
        <w:t xml:space="preserve">, </w:t>
      </w:r>
      <w:proofErr w:type="spellStart"/>
      <w:r w:rsidRPr="0041786F">
        <w:rPr>
          <w:rFonts w:ascii="Book Antiqua" w:hAnsi="Book Antiqua"/>
        </w:rPr>
        <w:t>Kotulák</w:t>
      </w:r>
      <w:proofErr w:type="spellEnd"/>
      <w:r w:rsidRPr="0041786F">
        <w:rPr>
          <w:rFonts w:ascii="Book Antiqua" w:hAnsi="Book Antiqua"/>
        </w:rPr>
        <w:t xml:space="preserve"> T, </w:t>
      </w:r>
      <w:proofErr w:type="spellStart"/>
      <w:r w:rsidRPr="0041786F">
        <w:rPr>
          <w:rFonts w:ascii="Book Antiqua" w:hAnsi="Book Antiqua"/>
        </w:rPr>
        <w:t>Březina</w:t>
      </w:r>
      <w:proofErr w:type="spellEnd"/>
      <w:r w:rsidRPr="0041786F">
        <w:rPr>
          <w:rFonts w:ascii="Book Antiqua" w:hAnsi="Book Antiqua"/>
        </w:rPr>
        <w:t xml:space="preserve"> A, Hess L, </w:t>
      </w:r>
      <w:proofErr w:type="spellStart"/>
      <w:r w:rsidRPr="0041786F">
        <w:rPr>
          <w:rFonts w:ascii="Book Antiqua" w:hAnsi="Book Antiqua"/>
        </w:rPr>
        <w:t>Kramář</w:t>
      </w:r>
      <w:proofErr w:type="spellEnd"/>
      <w:r w:rsidRPr="0041786F">
        <w:rPr>
          <w:rFonts w:ascii="Book Antiqua" w:hAnsi="Book Antiqua"/>
        </w:rPr>
        <w:t xml:space="preserve"> P, </w:t>
      </w:r>
      <w:proofErr w:type="spellStart"/>
      <w:r w:rsidRPr="0041786F">
        <w:rPr>
          <w:rFonts w:ascii="Book Antiqua" w:hAnsi="Book Antiqua"/>
        </w:rPr>
        <w:t>Szárszoi</w:t>
      </w:r>
      <w:proofErr w:type="spellEnd"/>
      <w:r w:rsidRPr="0041786F">
        <w:rPr>
          <w:rFonts w:ascii="Book Antiqua" w:hAnsi="Book Antiqua"/>
        </w:rPr>
        <w:t xml:space="preserve"> O, </w:t>
      </w:r>
      <w:proofErr w:type="spellStart"/>
      <w:r w:rsidRPr="0041786F">
        <w:rPr>
          <w:rFonts w:ascii="Book Antiqua" w:hAnsi="Book Antiqua"/>
        </w:rPr>
        <w:t>Netuka</w:t>
      </w:r>
      <w:proofErr w:type="spellEnd"/>
      <w:r w:rsidRPr="0041786F">
        <w:rPr>
          <w:rFonts w:ascii="Book Antiqua" w:hAnsi="Book Antiqua"/>
        </w:rPr>
        <w:t xml:space="preserve"> I, </w:t>
      </w:r>
      <w:proofErr w:type="spellStart"/>
      <w:r w:rsidRPr="0041786F">
        <w:rPr>
          <w:rFonts w:ascii="Book Antiqua" w:hAnsi="Book Antiqua"/>
        </w:rPr>
        <w:t>Pirk</w:t>
      </w:r>
      <w:proofErr w:type="spellEnd"/>
      <w:r w:rsidRPr="0041786F">
        <w:rPr>
          <w:rFonts w:ascii="Book Antiqua" w:hAnsi="Book Antiqua"/>
        </w:rPr>
        <w:t xml:space="preserve"> J. Comparison of the effects of ketamine-dexmedetomidine and sevoflurane-</w:t>
      </w:r>
      <w:proofErr w:type="spellStart"/>
      <w:r w:rsidRPr="0041786F">
        <w:rPr>
          <w:rFonts w:ascii="Book Antiqua" w:hAnsi="Book Antiqua"/>
        </w:rPr>
        <w:t>sufentanil</w:t>
      </w:r>
      <w:proofErr w:type="spellEnd"/>
      <w:r w:rsidRPr="0041786F">
        <w:rPr>
          <w:rFonts w:ascii="Book Antiqua" w:hAnsi="Book Antiqua"/>
        </w:rPr>
        <w:t xml:space="preserve"> anesthesia on cardiac biomarkers after cardiac surgery: an observational study. </w:t>
      </w:r>
      <w:proofErr w:type="spellStart"/>
      <w:r w:rsidRPr="0041786F">
        <w:rPr>
          <w:rFonts w:ascii="Book Antiqua" w:hAnsi="Book Antiqua"/>
          <w:i/>
          <w:iCs/>
        </w:rPr>
        <w:t>Physiol</w:t>
      </w:r>
      <w:proofErr w:type="spellEnd"/>
      <w:r w:rsidRPr="0041786F">
        <w:rPr>
          <w:rFonts w:ascii="Book Antiqua" w:hAnsi="Book Antiqua"/>
          <w:i/>
          <w:iCs/>
        </w:rPr>
        <w:t xml:space="preserve"> Res</w:t>
      </w:r>
      <w:r w:rsidRPr="0041786F">
        <w:rPr>
          <w:rFonts w:ascii="Book Antiqua" w:hAnsi="Book Antiqua"/>
        </w:rPr>
        <w:t xml:space="preserve"> 2012; </w:t>
      </w:r>
      <w:r w:rsidRPr="0041786F">
        <w:rPr>
          <w:rFonts w:ascii="Book Antiqua" w:hAnsi="Book Antiqua"/>
          <w:b/>
          <w:bCs/>
        </w:rPr>
        <w:t>61</w:t>
      </w:r>
      <w:r w:rsidRPr="0041786F">
        <w:rPr>
          <w:rFonts w:ascii="Book Antiqua" w:hAnsi="Book Antiqua"/>
        </w:rPr>
        <w:t>: 63-72 [PMID: 22188112 DOI: 10.33549/physiolres.932224]</w:t>
      </w:r>
    </w:p>
    <w:p w14:paraId="46EC7A2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12 </w:t>
      </w:r>
      <w:proofErr w:type="spellStart"/>
      <w:r w:rsidRPr="0041786F">
        <w:rPr>
          <w:rFonts w:ascii="Book Antiqua" w:hAnsi="Book Antiqua"/>
          <w:b/>
          <w:bCs/>
        </w:rPr>
        <w:t>Tosun</w:t>
      </w:r>
      <w:proofErr w:type="spellEnd"/>
      <w:r w:rsidRPr="0041786F">
        <w:rPr>
          <w:rFonts w:ascii="Book Antiqua" w:hAnsi="Book Antiqua"/>
          <w:b/>
          <w:bCs/>
        </w:rPr>
        <w:t xml:space="preserve"> Z</w:t>
      </w:r>
      <w:r w:rsidRPr="0041786F">
        <w:rPr>
          <w:rFonts w:ascii="Book Antiqua" w:hAnsi="Book Antiqua"/>
        </w:rPr>
        <w:t xml:space="preserve">, </w:t>
      </w:r>
      <w:proofErr w:type="spellStart"/>
      <w:r w:rsidRPr="0041786F">
        <w:rPr>
          <w:rFonts w:ascii="Book Antiqua" w:hAnsi="Book Antiqua"/>
        </w:rPr>
        <w:t>Baktir</w:t>
      </w:r>
      <w:proofErr w:type="spellEnd"/>
      <w:r w:rsidRPr="0041786F">
        <w:rPr>
          <w:rFonts w:ascii="Book Antiqua" w:hAnsi="Book Antiqua"/>
        </w:rPr>
        <w:t xml:space="preserve"> M, </w:t>
      </w:r>
      <w:proofErr w:type="spellStart"/>
      <w:r w:rsidRPr="0041786F">
        <w:rPr>
          <w:rFonts w:ascii="Book Antiqua" w:hAnsi="Book Antiqua"/>
        </w:rPr>
        <w:t>Kahraman</w:t>
      </w:r>
      <w:proofErr w:type="spellEnd"/>
      <w:r w:rsidRPr="0041786F">
        <w:rPr>
          <w:rFonts w:ascii="Book Antiqua" w:hAnsi="Book Antiqua"/>
        </w:rPr>
        <w:t xml:space="preserve"> HC, </w:t>
      </w:r>
      <w:proofErr w:type="spellStart"/>
      <w:r w:rsidRPr="0041786F">
        <w:rPr>
          <w:rFonts w:ascii="Book Antiqua" w:hAnsi="Book Antiqua"/>
        </w:rPr>
        <w:t>Baskol</w:t>
      </w:r>
      <w:proofErr w:type="spellEnd"/>
      <w:r w:rsidRPr="0041786F">
        <w:rPr>
          <w:rFonts w:ascii="Book Antiqua" w:hAnsi="Book Antiqua"/>
        </w:rPr>
        <w:t xml:space="preserve"> G, </w:t>
      </w:r>
      <w:proofErr w:type="spellStart"/>
      <w:r w:rsidRPr="0041786F">
        <w:rPr>
          <w:rFonts w:ascii="Book Antiqua" w:hAnsi="Book Antiqua"/>
        </w:rPr>
        <w:t>Guler</w:t>
      </w:r>
      <w:proofErr w:type="spellEnd"/>
      <w:r w:rsidRPr="0041786F">
        <w:rPr>
          <w:rFonts w:ascii="Book Antiqua" w:hAnsi="Book Antiqua"/>
        </w:rPr>
        <w:t xml:space="preserve"> G, </w:t>
      </w:r>
      <w:proofErr w:type="spellStart"/>
      <w:r w:rsidRPr="0041786F">
        <w:rPr>
          <w:rFonts w:ascii="Book Antiqua" w:hAnsi="Book Antiqua"/>
        </w:rPr>
        <w:t>Boyaci</w:t>
      </w:r>
      <w:proofErr w:type="spellEnd"/>
      <w:r w:rsidRPr="0041786F">
        <w:rPr>
          <w:rFonts w:ascii="Book Antiqua" w:hAnsi="Book Antiqua"/>
        </w:rPr>
        <w:t xml:space="preserve"> A. Does dexmedetomidine provide </w:t>
      </w:r>
      <w:proofErr w:type="spellStart"/>
      <w:r w:rsidRPr="0041786F">
        <w:rPr>
          <w:rFonts w:ascii="Book Antiqua" w:hAnsi="Book Antiqua"/>
        </w:rPr>
        <w:t>cardioprotection</w:t>
      </w:r>
      <w:proofErr w:type="spellEnd"/>
      <w:r w:rsidRPr="0041786F">
        <w:rPr>
          <w:rFonts w:ascii="Book Antiqua" w:hAnsi="Book Antiqua"/>
        </w:rPr>
        <w:t xml:space="preserve"> in coronary artery bypass grafting with cardiopulmonary bypass? A pilot </w:t>
      </w:r>
      <w:proofErr w:type="gramStart"/>
      <w:r w:rsidRPr="0041786F">
        <w:rPr>
          <w:rFonts w:ascii="Book Antiqua" w:hAnsi="Book Antiqua"/>
        </w:rPr>
        <w:t>study</w:t>
      </w:r>
      <w:proofErr w:type="gramEnd"/>
      <w:r w:rsidRPr="0041786F">
        <w:rPr>
          <w:rFonts w:ascii="Book Antiqua" w:hAnsi="Book Antiqua"/>
        </w:rPr>
        <w:t xml:space="preserve">. </w:t>
      </w:r>
      <w:r w:rsidRPr="0041786F">
        <w:rPr>
          <w:rFonts w:ascii="Book Antiqua" w:hAnsi="Book Antiqua"/>
          <w:i/>
          <w:iCs/>
        </w:rPr>
        <w:t xml:space="preserve">J </w:t>
      </w:r>
      <w:proofErr w:type="spellStart"/>
      <w:r w:rsidRPr="0041786F">
        <w:rPr>
          <w:rFonts w:ascii="Book Antiqua" w:hAnsi="Book Antiqua"/>
          <w:i/>
          <w:iCs/>
        </w:rPr>
        <w:t>Cardiothorac</w:t>
      </w:r>
      <w:proofErr w:type="spellEnd"/>
      <w:r w:rsidRPr="0041786F">
        <w:rPr>
          <w:rFonts w:ascii="Book Antiqua" w:hAnsi="Book Antiqua"/>
          <w:i/>
          <w:iCs/>
        </w:rPr>
        <w:t xml:space="preserve"> </w:t>
      </w:r>
      <w:proofErr w:type="spellStart"/>
      <w:r w:rsidRPr="0041786F">
        <w:rPr>
          <w:rFonts w:ascii="Book Antiqua" w:hAnsi="Book Antiqua"/>
          <w:i/>
          <w:iCs/>
        </w:rPr>
        <w:t>Vasc</w:t>
      </w:r>
      <w:proofErr w:type="spellEnd"/>
      <w:r w:rsidRPr="0041786F">
        <w:rPr>
          <w:rFonts w:ascii="Book Antiqua" w:hAnsi="Book Antiqua"/>
          <w:i/>
          <w:iCs/>
        </w:rPr>
        <w:t xml:space="preserve"> </w:t>
      </w:r>
      <w:proofErr w:type="spellStart"/>
      <w:r w:rsidRPr="0041786F">
        <w:rPr>
          <w:rFonts w:ascii="Book Antiqua" w:hAnsi="Book Antiqua"/>
          <w:i/>
          <w:iCs/>
        </w:rPr>
        <w:t>Anesth</w:t>
      </w:r>
      <w:proofErr w:type="spellEnd"/>
      <w:r w:rsidRPr="0041786F">
        <w:rPr>
          <w:rFonts w:ascii="Book Antiqua" w:hAnsi="Book Antiqua"/>
        </w:rPr>
        <w:t xml:space="preserve"> 2013; </w:t>
      </w:r>
      <w:r w:rsidRPr="0041786F">
        <w:rPr>
          <w:rFonts w:ascii="Book Antiqua" w:hAnsi="Book Antiqua"/>
          <w:b/>
          <w:bCs/>
        </w:rPr>
        <w:t>27</w:t>
      </w:r>
      <w:r w:rsidRPr="0041786F">
        <w:rPr>
          <w:rFonts w:ascii="Book Antiqua" w:hAnsi="Book Antiqua"/>
        </w:rPr>
        <w:t>: 710-715 [PMID: 23725681 DOI: 10.1053/j.jvca.2012.12.013]</w:t>
      </w:r>
    </w:p>
    <w:p w14:paraId="79183F87"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13 </w:t>
      </w:r>
      <w:r w:rsidRPr="0041786F">
        <w:rPr>
          <w:rFonts w:ascii="Book Antiqua" w:hAnsi="Book Antiqua"/>
          <w:b/>
          <w:bCs/>
        </w:rPr>
        <w:t>Moher D</w:t>
      </w:r>
      <w:r w:rsidRPr="0041786F">
        <w:rPr>
          <w:rFonts w:ascii="Book Antiqua" w:hAnsi="Book Antiqua"/>
        </w:rPr>
        <w:t xml:space="preserve">, </w:t>
      </w:r>
      <w:proofErr w:type="spellStart"/>
      <w:r w:rsidRPr="0041786F">
        <w:rPr>
          <w:rFonts w:ascii="Book Antiqua" w:hAnsi="Book Antiqua"/>
        </w:rPr>
        <w:t>Liberati</w:t>
      </w:r>
      <w:proofErr w:type="spellEnd"/>
      <w:r w:rsidRPr="0041786F">
        <w:rPr>
          <w:rFonts w:ascii="Book Antiqua" w:hAnsi="Book Antiqua"/>
        </w:rPr>
        <w:t xml:space="preserve"> A, </w:t>
      </w:r>
      <w:proofErr w:type="spellStart"/>
      <w:r w:rsidRPr="0041786F">
        <w:rPr>
          <w:rFonts w:ascii="Book Antiqua" w:hAnsi="Book Antiqua"/>
        </w:rPr>
        <w:t>Tetzlaff</w:t>
      </w:r>
      <w:proofErr w:type="spellEnd"/>
      <w:r w:rsidRPr="0041786F">
        <w:rPr>
          <w:rFonts w:ascii="Book Antiqua" w:hAnsi="Book Antiqua"/>
        </w:rPr>
        <w:t xml:space="preserve"> J, Altman DG; PRISMA Group. Preferred reporting items for systematic reviews and meta-analyses: the PRISMA statement. </w:t>
      </w:r>
      <w:proofErr w:type="spellStart"/>
      <w:r w:rsidRPr="0041786F">
        <w:rPr>
          <w:rFonts w:ascii="Book Antiqua" w:hAnsi="Book Antiqua"/>
          <w:i/>
          <w:iCs/>
        </w:rPr>
        <w:t>PLoS</w:t>
      </w:r>
      <w:proofErr w:type="spellEnd"/>
      <w:r w:rsidRPr="0041786F">
        <w:rPr>
          <w:rFonts w:ascii="Book Antiqua" w:hAnsi="Book Antiqua"/>
          <w:i/>
          <w:iCs/>
        </w:rPr>
        <w:t xml:space="preserve"> Med</w:t>
      </w:r>
      <w:r w:rsidRPr="0041786F">
        <w:rPr>
          <w:rFonts w:ascii="Book Antiqua" w:hAnsi="Book Antiqua"/>
        </w:rPr>
        <w:t xml:space="preserve"> 2009; </w:t>
      </w:r>
      <w:r w:rsidRPr="0041786F">
        <w:rPr>
          <w:rFonts w:ascii="Book Antiqua" w:hAnsi="Book Antiqua"/>
          <w:b/>
          <w:bCs/>
        </w:rPr>
        <w:t>6</w:t>
      </w:r>
      <w:r w:rsidRPr="0041786F">
        <w:rPr>
          <w:rFonts w:ascii="Book Antiqua" w:hAnsi="Book Antiqua"/>
        </w:rPr>
        <w:t>: e1000097 [PMID: 19621072 DOI: 10.1371/journal.pmed.1000097]</w:t>
      </w:r>
    </w:p>
    <w:p w14:paraId="324A11C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14 </w:t>
      </w:r>
      <w:r w:rsidRPr="0041786F">
        <w:rPr>
          <w:rFonts w:ascii="Book Antiqua" w:hAnsi="Book Antiqua"/>
          <w:b/>
          <w:bCs/>
        </w:rPr>
        <w:t>Zhou HM</w:t>
      </w:r>
      <w:r w:rsidRPr="0041786F">
        <w:rPr>
          <w:rFonts w:ascii="Book Antiqua" w:hAnsi="Book Antiqua"/>
        </w:rPr>
        <w:t xml:space="preserve">, Ling XY, Ni YJ, Wu C, Zhu ZP. Pre-cardiopulmonary bypass administration of dexmedetomidine decreases cardiac troponin I level following cardiac </w:t>
      </w:r>
      <w:r w:rsidRPr="0041786F">
        <w:rPr>
          <w:rFonts w:ascii="Book Antiqua" w:hAnsi="Book Antiqua"/>
        </w:rPr>
        <w:lastRenderedPageBreak/>
        <w:t xml:space="preserve">surgery with sevoflurane postconditioning. </w:t>
      </w:r>
      <w:r w:rsidRPr="0041786F">
        <w:rPr>
          <w:rFonts w:ascii="Book Antiqua" w:hAnsi="Book Antiqua"/>
          <w:i/>
          <w:iCs/>
        </w:rPr>
        <w:t>J Int Med Res</w:t>
      </w:r>
      <w:r w:rsidRPr="0041786F">
        <w:rPr>
          <w:rFonts w:ascii="Book Antiqua" w:hAnsi="Book Antiqua"/>
        </w:rPr>
        <w:t xml:space="preserve"> 2019; </w:t>
      </w:r>
      <w:r w:rsidRPr="0041786F">
        <w:rPr>
          <w:rFonts w:ascii="Book Antiqua" w:hAnsi="Book Antiqua"/>
          <w:b/>
          <w:bCs/>
        </w:rPr>
        <w:t>47</w:t>
      </w:r>
      <w:r w:rsidRPr="0041786F">
        <w:rPr>
          <w:rFonts w:ascii="Book Antiqua" w:hAnsi="Book Antiqua"/>
        </w:rPr>
        <w:t>: 3623-3635 [PMID: 31234690 DOI: 10.1177/0300060519856750]</w:t>
      </w:r>
    </w:p>
    <w:p w14:paraId="5E99FE1A"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15 </w:t>
      </w:r>
      <w:proofErr w:type="spellStart"/>
      <w:r w:rsidRPr="0041786F">
        <w:rPr>
          <w:rFonts w:ascii="Book Antiqua" w:hAnsi="Book Antiqua"/>
          <w:b/>
          <w:bCs/>
        </w:rPr>
        <w:t>Turan</w:t>
      </w:r>
      <w:proofErr w:type="spellEnd"/>
      <w:r w:rsidRPr="0041786F">
        <w:rPr>
          <w:rFonts w:ascii="Book Antiqua" w:hAnsi="Book Antiqua"/>
          <w:b/>
          <w:bCs/>
        </w:rPr>
        <w:t xml:space="preserve"> A</w:t>
      </w:r>
      <w:r w:rsidRPr="0041786F">
        <w:rPr>
          <w:rFonts w:ascii="Book Antiqua" w:hAnsi="Book Antiqua"/>
        </w:rPr>
        <w:t xml:space="preserve">, Duncan A, Leung S, Karimi N, Fang J, Mao G, Hargrave J, </w:t>
      </w:r>
      <w:proofErr w:type="spellStart"/>
      <w:r w:rsidRPr="0041786F">
        <w:rPr>
          <w:rFonts w:ascii="Book Antiqua" w:hAnsi="Book Antiqua"/>
        </w:rPr>
        <w:t>Gillinov</w:t>
      </w:r>
      <w:proofErr w:type="spellEnd"/>
      <w:r w:rsidRPr="0041786F">
        <w:rPr>
          <w:rFonts w:ascii="Book Antiqua" w:hAnsi="Book Antiqua"/>
        </w:rPr>
        <w:t xml:space="preserve"> M, </w:t>
      </w:r>
      <w:proofErr w:type="spellStart"/>
      <w:r w:rsidRPr="0041786F">
        <w:rPr>
          <w:rFonts w:ascii="Book Antiqua" w:hAnsi="Book Antiqua"/>
        </w:rPr>
        <w:t>Trombetta</w:t>
      </w:r>
      <w:proofErr w:type="spellEnd"/>
      <w:r w:rsidRPr="0041786F">
        <w:rPr>
          <w:rFonts w:ascii="Book Antiqua" w:hAnsi="Book Antiqua"/>
        </w:rPr>
        <w:t xml:space="preserve"> C, Ayad S, Hassan M, </w:t>
      </w:r>
      <w:proofErr w:type="spellStart"/>
      <w:r w:rsidRPr="0041786F">
        <w:rPr>
          <w:rFonts w:ascii="Book Antiqua" w:hAnsi="Book Antiqua"/>
        </w:rPr>
        <w:t>Feider</w:t>
      </w:r>
      <w:proofErr w:type="spellEnd"/>
      <w:r w:rsidRPr="0041786F">
        <w:rPr>
          <w:rFonts w:ascii="Book Antiqua" w:hAnsi="Book Antiqua"/>
        </w:rPr>
        <w:t xml:space="preserve"> A, Howard-Quijano K, </w:t>
      </w:r>
      <w:proofErr w:type="spellStart"/>
      <w:r w:rsidRPr="0041786F">
        <w:rPr>
          <w:rFonts w:ascii="Book Antiqua" w:hAnsi="Book Antiqua"/>
        </w:rPr>
        <w:t>Ruetzler</w:t>
      </w:r>
      <w:proofErr w:type="spellEnd"/>
      <w:r w:rsidRPr="0041786F">
        <w:rPr>
          <w:rFonts w:ascii="Book Antiqua" w:hAnsi="Book Antiqua"/>
        </w:rPr>
        <w:t xml:space="preserve"> K, Sessler DI; DECADE Study Group. Dexmedetomidine for reduction of atrial fibrillation and delirium after cardiac surgery (DECADE): a </w:t>
      </w:r>
      <w:proofErr w:type="spellStart"/>
      <w:r w:rsidRPr="0041786F">
        <w:rPr>
          <w:rFonts w:ascii="Book Antiqua" w:hAnsi="Book Antiqua"/>
        </w:rPr>
        <w:t>randomised</w:t>
      </w:r>
      <w:proofErr w:type="spellEnd"/>
      <w:r w:rsidRPr="0041786F">
        <w:rPr>
          <w:rFonts w:ascii="Book Antiqua" w:hAnsi="Book Antiqua"/>
        </w:rPr>
        <w:t xml:space="preserve"> placebo-controlled trial. </w:t>
      </w:r>
      <w:r w:rsidRPr="0041786F">
        <w:rPr>
          <w:rFonts w:ascii="Book Antiqua" w:hAnsi="Book Antiqua"/>
          <w:i/>
          <w:iCs/>
        </w:rPr>
        <w:t>Lancet</w:t>
      </w:r>
      <w:r w:rsidRPr="0041786F">
        <w:rPr>
          <w:rFonts w:ascii="Book Antiqua" w:hAnsi="Book Antiqua"/>
        </w:rPr>
        <w:t xml:space="preserve"> 2020; </w:t>
      </w:r>
      <w:r w:rsidRPr="0041786F">
        <w:rPr>
          <w:rFonts w:ascii="Book Antiqua" w:hAnsi="Book Antiqua"/>
          <w:b/>
          <w:bCs/>
        </w:rPr>
        <w:t>396</w:t>
      </w:r>
      <w:r w:rsidRPr="0041786F">
        <w:rPr>
          <w:rFonts w:ascii="Book Antiqua" w:hAnsi="Book Antiqua"/>
        </w:rPr>
        <w:t>: 177-185 [PMID: 32682483 DOI: 10.1016/S0140-6736(20)30631-0]</w:t>
      </w:r>
    </w:p>
    <w:p w14:paraId="54B6055C"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16 </w:t>
      </w:r>
      <w:r w:rsidRPr="0041786F">
        <w:rPr>
          <w:rFonts w:ascii="Book Antiqua" w:hAnsi="Book Antiqua"/>
          <w:b/>
          <w:bCs/>
        </w:rPr>
        <w:t>Zhang W</w:t>
      </w:r>
      <w:r w:rsidRPr="0041786F">
        <w:rPr>
          <w:rFonts w:ascii="Book Antiqua" w:hAnsi="Book Antiqua"/>
        </w:rPr>
        <w:t xml:space="preserve">, Wang T, Wang G, Yang M, Zhou Y, Yuan Y. Effects of Dexmedetomidine on Postoperative Delirium and Expression of IL-1β, IL-6, and TNF-α in Elderly Patients After Hip Fracture Operation. </w:t>
      </w:r>
      <w:r w:rsidRPr="0041786F">
        <w:rPr>
          <w:rFonts w:ascii="Book Antiqua" w:hAnsi="Book Antiqua"/>
          <w:i/>
          <w:iCs/>
        </w:rPr>
        <w:t xml:space="preserve">Front </w:t>
      </w:r>
      <w:proofErr w:type="spellStart"/>
      <w:r w:rsidRPr="0041786F">
        <w:rPr>
          <w:rFonts w:ascii="Book Antiqua" w:hAnsi="Book Antiqua"/>
          <w:i/>
          <w:iCs/>
        </w:rPr>
        <w:t>Pharmacol</w:t>
      </w:r>
      <w:proofErr w:type="spellEnd"/>
      <w:r w:rsidRPr="0041786F">
        <w:rPr>
          <w:rFonts w:ascii="Book Antiqua" w:hAnsi="Book Antiqua"/>
        </w:rPr>
        <w:t xml:space="preserve"> 2020; </w:t>
      </w:r>
      <w:r w:rsidRPr="0041786F">
        <w:rPr>
          <w:rFonts w:ascii="Book Antiqua" w:hAnsi="Book Antiqua"/>
          <w:b/>
          <w:bCs/>
        </w:rPr>
        <w:t>11</w:t>
      </w:r>
      <w:r w:rsidRPr="0041786F">
        <w:rPr>
          <w:rFonts w:ascii="Book Antiqua" w:hAnsi="Book Antiqua"/>
        </w:rPr>
        <w:t>: 678 [PMID: 32477139 DOI: 10.3389/fphar.2020.00678]</w:t>
      </w:r>
    </w:p>
    <w:p w14:paraId="65F8730F"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17 </w:t>
      </w:r>
      <w:r w:rsidRPr="0041786F">
        <w:rPr>
          <w:rFonts w:ascii="Book Antiqua" w:hAnsi="Book Antiqua"/>
          <w:b/>
          <w:bCs/>
        </w:rPr>
        <w:t>Sun W</w:t>
      </w:r>
      <w:r w:rsidRPr="0041786F">
        <w:rPr>
          <w:rFonts w:ascii="Book Antiqua" w:hAnsi="Book Antiqua"/>
        </w:rPr>
        <w:t xml:space="preserve">, Zhao J, Li C. Dexmedetomidine Provides Protection Against Hippocampal Neuron Apoptosis and Cognitive Impairment in Mice with Alzheimer's Disease by Mediating the miR-129/YAP1/JAG1 Axis. </w:t>
      </w:r>
      <w:r w:rsidRPr="0041786F">
        <w:rPr>
          <w:rFonts w:ascii="Book Antiqua" w:hAnsi="Book Antiqua"/>
          <w:i/>
          <w:iCs/>
        </w:rPr>
        <w:t xml:space="preserve">Mol </w:t>
      </w:r>
      <w:proofErr w:type="spellStart"/>
      <w:r w:rsidRPr="0041786F">
        <w:rPr>
          <w:rFonts w:ascii="Book Antiqua" w:hAnsi="Book Antiqua"/>
          <w:i/>
          <w:iCs/>
        </w:rPr>
        <w:t>Neurobiol</w:t>
      </w:r>
      <w:proofErr w:type="spellEnd"/>
      <w:r w:rsidRPr="0041786F">
        <w:rPr>
          <w:rFonts w:ascii="Book Antiqua" w:hAnsi="Book Antiqua"/>
        </w:rPr>
        <w:t xml:space="preserve"> 2020; </w:t>
      </w:r>
      <w:r w:rsidRPr="0041786F">
        <w:rPr>
          <w:rFonts w:ascii="Book Antiqua" w:hAnsi="Book Antiqua"/>
          <w:b/>
          <w:bCs/>
        </w:rPr>
        <w:t>57</w:t>
      </w:r>
      <w:r w:rsidRPr="0041786F">
        <w:rPr>
          <w:rFonts w:ascii="Book Antiqua" w:hAnsi="Book Antiqua"/>
        </w:rPr>
        <w:t>: 5044-5055 [PMID: 32839917 DOI: 10.1007/s12035-020-02069-z]</w:t>
      </w:r>
    </w:p>
    <w:p w14:paraId="07630216"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18 </w:t>
      </w:r>
      <w:r w:rsidRPr="0041786F">
        <w:rPr>
          <w:rFonts w:ascii="Book Antiqua" w:hAnsi="Book Antiqua"/>
          <w:b/>
          <w:bCs/>
        </w:rPr>
        <w:t>Lee SH</w:t>
      </w:r>
      <w:r w:rsidRPr="0041786F">
        <w:rPr>
          <w:rFonts w:ascii="Book Antiqua" w:hAnsi="Book Antiqua"/>
        </w:rPr>
        <w:t xml:space="preserve">, Na S, Kim N, Ban MG, Shin SE, Oh YJ. The Effects of Dexmedetomidine on Myocardial Function Assessed by Tissue Doppler Echocardiography During General Anesthesia in Patients </w:t>
      </w:r>
      <w:proofErr w:type="gramStart"/>
      <w:r w:rsidRPr="0041786F">
        <w:rPr>
          <w:rFonts w:ascii="Book Antiqua" w:hAnsi="Book Antiqua"/>
        </w:rPr>
        <w:t>With</w:t>
      </w:r>
      <w:proofErr w:type="gramEnd"/>
      <w:r w:rsidRPr="0041786F">
        <w:rPr>
          <w:rFonts w:ascii="Book Antiqua" w:hAnsi="Book Antiqua"/>
        </w:rPr>
        <w:t xml:space="preserve"> Diastolic Dysfunction: A CONSORT-Prospective, Randomized, Controlled Trial. </w:t>
      </w:r>
      <w:r w:rsidRPr="0041786F">
        <w:rPr>
          <w:rFonts w:ascii="Book Antiqua" w:hAnsi="Book Antiqua"/>
          <w:i/>
          <w:iCs/>
        </w:rPr>
        <w:t>Medicine (Baltimore)</w:t>
      </w:r>
      <w:r w:rsidRPr="0041786F">
        <w:rPr>
          <w:rFonts w:ascii="Book Antiqua" w:hAnsi="Book Antiqua"/>
        </w:rPr>
        <w:t xml:space="preserve"> 2016; </w:t>
      </w:r>
      <w:r w:rsidRPr="0041786F">
        <w:rPr>
          <w:rFonts w:ascii="Book Antiqua" w:hAnsi="Book Antiqua"/>
          <w:b/>
          <w:bCs/>
        </w:rPr>
        <w:t>95</w:t>
      </w:r>
      <w:r w:rsidRPr="0041786F">
        <w:rPr>
          <w:rFonts w:ascii="Book Antiqua" w:hAnsi="Book Antiqua"/>
        </w:rPr>
        <w:t>: e2805 [PMID: 26871847 DOI: 10.1097/MD.0000000000002805]</w:t>
      </w:r>
    </w:p>
    <w:p w14:paraId="7C53AE3A"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19 </w:t>
      </w:r>
      <w:r w:rsidRPr="0041786F">
        <w:rPr>
          <w:rFonts w:ascii="Book Antiqua" w:hAnsi="Book Antiqua"/>
          <w:b/>
          <w:bCs/>
        </w:rPr>
        <w:t>Klinger RY</w:t>
      </w:r>
      <w:r w:rsidRPr="0041786F">
        <w:rPr>
          <w:rFonts w:ascii="Book Antiqua" w:hAnsi="Book Antiqua"/>
        </w:rPr>
        <w:t xml:space="preserve">, White WD, Hale B, Habib AS, Bennett-Guerrero E. Hemodynamic impact of dexmedetomidine administration in 15,656 noncardiac surgical cases. </w:t>
      </w:r>
      <w:r w:rsidRPr="0041786F">
        <w:rPr>
          <w:rFonts w:ascii="Book Antiqua" w:hAnsi="Book Antiqua"/>
          <w:i/>
          <w:iCs/>
        </w:rPr>
        <w:t xml:space="preserve">J Clin </w:t>
      </w:r>
      <w:proofErr w:type="spellStart"/>
      <w:r w:rsidRPr="0041786F">
        <w:rPr>
          <w:rFonts w:ascii="Book Antiqua" w:hAnsi="Book Antiqua"/>
          <w:i/>
          <w:iCs/>
        </w:rPr>
        <w:t>Anesth</w:t>
      </w:r>
      <w:proofErr w:type="spellEnd"/>
      <w:r w:rsidRPr="0041786F">
        <w:rPr>
          <w:rFonts w:ascii="Book Antiqua" w:hAnsi="Book Antiqua"/>
        </w:rPr>
        <w:t xml:space="preserve"> 2012; </w:t>
      </w:r>
      <w:r w:rsidRPr="0041786F">
        <w:rPr>
          <w:rFonts w:ascii="Book Antiqua" w:hAnsi="Book Antiqua"/>
          <w:b/>
          <w:bCs/>
        </w:rPr>
        <w:t>24</w:t>
      </w:r>
      <w:r w:rsidRPr="0041786F">
        <w:rPr>
          <w:rFonts w:ascii="Book Antiqua" w:hAnsi="Book Antiqua"/>
        </w:rPr>
        <w:t>: 212-220 [PMID: 22484025 DOI: 10.1016/j.jclinane.2011.07.016]</w:t>
      </w:r>
    </w:p>
    <w:p w14:paraId="314FD5AA" w14:textId="32CF9264" w:rsidR="00AC0728" w:rsidRPr="0041786F" w:rsidRDefault="00AC0728" w:rsidP="00CD6A2F">
      <w:pPr>
        <w:spacing w:line="360" w:lineRule="auto"/>
        <w:jc w:val="both"/>
        <w:rPr>
          <w:rFonts w:ascii="Book Antiqua" w:hAnsi="Book Antiqua"/>
        </w:rPr>
      </w:pPr>
      <w:r w:rsidRPr="0041786F">
        <w:rPr>
          <w:rFonts w:ascii="Book Antiqua" w:hAnsi="Book Antiqua"/>
        </w:rPr>
        <w:t xml:space="preserve">20 </w:t>
      </w:r>
      <w:r w:rsidR="007E7DEA" w:rsidRPr="0041786F">
        <w:rPr>
          <w:rFonts w:ascii="Book Antiqua" w:hAnsi="Book Antiqua"/>
          <w:b/>
          <w:bCs/>
        </w:rPr>
        <w:t>Li CJ</w:t>
      </w:r>
      <w:r w:rsidR="007E7DEA" w:rsidRPr="0041786F">
        <w:rPr>
          <w:rFonts w:ascii="Book Antiqua" w:hAnsi="Book Antiqua"/>
          <w:bCs/>
        </w:rPr>
        <w:t xml:space="preserve">, Wang BJ, Mu DL, Hu J, Guo C, Li XY, Ma D, Wang DX. Randomized clinical trial of intraoperative dexmedetomidine to prevent delirium in the elderly undergoing major non-cardiac surgery. </w:t>
      </w:r>
      <w:r w:rsidR="007E7DEA" w:rsidRPr="0041786F">
        <w:rPr>
          <w:rFonts w:ascii="Book Antiqua" w:hAnsi="Book Antiqua"/>
          <w:bCs/>
          <w:i/>
        </w:rPr>
        <w:t>Br J Surg</w:t>
      </w:r>
      <w:r w:rsidR="007E7DEA" w:rsidRPr="0041786F">
        <w:rPr>
          <w:rFonts w:ascii="Book Antiqua" w:hAnsi="Book Antiqua"/>
          <w:bCs/>
        </w:rPr>
        <w:t xml:space="preserve"> 2020; </w:t>
      </w:r>
      <w:r w:rsidR="007E7DEA" w:rsidRPr="0041786F">
        <w:rPr>
          <w:rFonts w:ascii="Book Antiqua" w:hAnsi="Book Antiqua"/>
          <w:b/>
          <w:bCs/>
        </w:rPr>
        <w:t>107:</w:t>
      </w:r>
      <w:r w:rsidR="007E7DEA" w:rsidRPr="0041786F">
        <w:rPr>
          <w:rFonts w:ascii="Book Antiqua" w:hAnsi="Book Antiqua"/>
          <w:bCs/>
        </w:rPr>
        <w:t xml:space="preserve"> e123-e132 [PMID: 31903588 DOI: 10.1002/bjs.11354]</w:t>
      </w:r>
    </w:p>
    <w:p w14:paraId="5EC4B87E" w14:textId="77777777" w:rsidR="00AC0728" w:rsidRPr="0041786F" w:rsidRDefault="00AC0728" w:rsidP="00CD6A2F">
      <w:pPr>
        <w:spacing w:line="360" w:lineRule="auto"/>
        <w:jc w:val="both"/>
        <w:rPr>
          <w:rFonts w:ascii="Book Antiqua" w:hAnsi="Book Antiqua"/>
        </w:rPr>
      </w:pPr>
      <w:r w:rsidRPr="0041786F">
        <w:rPr>
          <w:rFonts w:ascii="Book Antiqua" w:hAnsi="Book Antiqua"/>
        </w:rPr>
        <w:lastRenderedPageBreak/>
        <w:t xml:space="preserve">21 </w:t>
      </w:r>
      <w:r w:rsidRPr="0041786F">
        <w:rPr>
          <w:rFonts w:ascii="Book Antiqua" w:hAnsi="Book Antiqua"/>
          <w:b/>
          <w:bCs/>
        </w:rPr>
        <w:t>Chi X</w:t>
      </w:r>
      <w:r w:rsidRPr="0041786F">
        <w:rPr>
          <w:rFonts w:ascii="Book Antiqua" w:hAnsi="Book Antiqua"/>
        </w:rPr>
        <w:t xml:space="preserve">, Liao M, Chen X, Zhao Y, Yang L, Luo A, Yang H. Dexmedetomidine Attenuates Myocardial Injury in Off-Pump Coronary Artery Bypass Graft Surgery. </w:t>
      </w:r>
      <w:r w:rsidRPr="0041786F">
        <w:rPr>
          <w:rFonts w:ascii="Book Antiqua" w:hAnsi="Book Antiqua"/>
          <w:i/>
          <w:iCs/>
        </w:rPr>
        <w:t xml:space="preserve">J </w:t>
      </w:r>
      <w:proofErr w:type="spellStart"/>
      <w:r w:rsidRPr="0041786F">
        <w:rPr>
          <w:rFonts w:ascii="Book Antiqua" w:hAnsi="Book Antiqua"/>
          <w:i/>
          <w:iCs/>
        </w:rPr>
        <w:t>Cardiothorac</w:t>
      </w:r>
      <w:proofErr w:type="spellEnd"/>
      <w:r w:rsidRPr="0041786F">
        <w:rPr>
          <w:rFonts w:ascii="Book Antiqua" w:hAnsi="Book Antiqua"/>
          <w:i/>
          <w:iCs/>
        </w:rPr>
        <w:t xml:space="preserve"> </w:t>
      </w:r>
      <w:proofErr w:type="spellStart"/>
      <w:r w:rsidRPr="0041786F">
        <w:rPr>
          <w:rFonts w:ascii="Book Antiqua" w:hAnsi="Book Antiqua"/>
          <w:i/>
          <w:iCs/>
        </w:rPr>
        <w:t>Vasc</w:t>
      </w:r>
      <w:proofErr w:type="spellEnd"/>
      <w:r w:rsidRPr="0041786F">
        <w:rPr>
          <w:rFonts w:ascii="Book Antiqua" w:hAnsi="Book Antiqua"/>
          <w:i/>
          <w:iCs/>
        </w:rPr>
        <w:t xml:space="preserve"> </w:t>
      </w:r>
      <w:proofErr w:type="spellStart"/>
      <w:r w:rsidRPr="0041786F">
        <w:rPr>
          <w:rFonts w:ascii="Book Antiqua" w:hAnsi="Book Antiqua"/>
          <w:i/>
          <w:iCs/>
        </w:rPr>
        <w:t>Anesth</w:t>
      </w:r>
      <w:proofErr w:type="spellEnd"/>
      <w:r w:rsidRPr="0041786F">
        <w:rPr>
          <w:rFonts w:ascii="Book Antiqua" w:hAnsi="Book Antiqua"/>
        </w:rPr>
        <w:t xml:space="preserve"> 2016; </w:t>
      </w:r>
      <w:r w:rsidRPr="0041786F">
        <w:rPr>
          <w:rFonts w:ascii="Book Antiqua" w:hAnsi="Book Antiqua"/>
          <w:b/>
          <w:bCs/>
        </w:rPr>
        <w:t>30</w:t>
      </w:r>
      <w:r w:rsidRPr="0041786F">
        <w:rPr>
          <w:rFonts w:ascii="Book Antiqua" w:hAnsi="Book Antiqua"/>
        </w:rPr>
        <w:t>: 44-50 [PMID: 26429360 DOI: 10.1053/j.jvca.2015.06.026]</w:t>
      </w:r>
    </w:p>
    <w:p w14:paraId="3BE69C88"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22 </w:t>
      </w:r>
      <w:r w:rsidRPr="0041786F">
        <w:rPr>
          <w:rFonts w:ascii="Book Antiqua" w:hAnsi="Book Antiqua"/>
          <w:b/>
          <w:bCs/>
        </w:rPr>
        <w:t>Zhou H</w:t>
      </w:r>
      <w:r w:rsidRPr="0041786F">
        <w:rPr>
          <w:rFonts w:ascii="Book Antiqua" w:hAnsi="Book Antiqua"/>
        </w:rPr>
        <w:t xml:space="preserve">, Zhou D, Lu J, Wu C, Zhu Z. Effects of Pre-Cardiopulmonary Bypass Administration of Dexmedetomidine on Cardiac Injuries and the Inflammatory Response in Valve Replacement Surgery </w:t>
      </w:r>
      <w:proofErr w:type="gramStart"/>
      <w:r w:rsidRPr="0041786F">
        <w:rPr>
          <w:rFonts w:ascii="Book Antiqua" w:hAnsi="Book Antiqua"/>
        </w:rPr>
        <w:t>With</w:t>
      </w:r>
      <w:proofErr w:type="gramEnd"/>
      <w:r w:rsidRPr="0041786F">
        <w:rPr>
          <w:rFonts w:ascii="Book Antiqua" w:hAnsi="Book Antiqua"/>
        </w:rPr>
        <w:t xml:space="preserve"> a Sevoflurane Postconditioning Protocol: A Pilot Study. </w:t>
      </w:r>
      <w:r w:rsidRPr="0041786F">
        <w:rPr>
          <w:rFonts w:ascii="Book Antiqua" w:hAnsi="Book Antiqua"/>
          <w:i/>
          <w:iCs/>
        </w:rPr>
        <w:t xml:space="preserve">J Cardiovasc </w:t>
      </w:r>
      <w:proofErr w:type="spellStart"/>
      <w:r w:rsidRPr="0041786F">
        <w:rPr>
          <w:rFonts w:ascii="Book Antiqua" w:hAnsi="Book Antiqua"/>
          <w:i/>
          <w:iCs/>
        </w:rPr>
        <w:t>Pharmacol</w:t>
      </w:r>
      <w:proofErr w:type="spellEnd"/>
      <w:r w:rsidRPr="0041786F">
        <w:rPr>
          <w:rFonts w:ascii="Book Antiqua" w:hAnsi="Book Antiqua"/>
        </w:rPr>
        <w:t xml:space="preserve"> 2019; </w:t>
      </w:r>
      <w:r w:rsidRPr="0041786F">
        <w:rPr>
          <w:rFonts w:ascii="Book Antiqua" w:hAnsi="Book Antiqua"/>
          <w:b/>
          <w:bCs/>
        </w:rPr>
        <w:t>74</w:t>
      </w:r>
      <w:r w:rsidRPr="0041786F">
        <w:rPr>
          <w:rFonts w:ascii="Book Antiqua" w:hAnsi="Book Antiqua"/>
        </w:rPr>
        <w:t>: 91-97 [PMID: 31356535 DOI: 10.1097/FJC.0000000000000698]</w:t>
      </w:r>
    </w:p>
    <w:p w14:paraId="190FD052"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23 </w:t>
      </w:r>
      <w:r w:rsidRPr="0041786F">
        <w:rPr>
          <w:rFonts w:ascii="Book Antiqua" w:hAnsi="Book Antiqua"/>
          <w:b/>
          <w:bCs/>
        </w:rPr>
        <w:t>Shen QH</w:t>
      </w:r>
      <w:r w:rsidRPr="0041786F">
        <w:rPr>
          <w:rFonts w:ascii="Book Antiqua" w:hAnsi="Book Antiqua"/>
        </w:rPr>
        <w:t xml:space="preserve">, Li HF, Zhou XY, Yuan XZ. Dexmedetomidine in the prevention of postoperative delirium in elderly patients following non-cardiac surgery: A systematic review and meta-analysis. </w:t>
      </w:r>
      <w:r w:rsidRPr="0041786F">
        <w:rPr>
          <w:rFonts w:ascii="Book Antiqua" w:hAnsi="Book Antiqua"/>
          <w:i/>
          <w:iCs/>
        </w:rPr>
        <w:t xml:space="preserve">Clin Exp </w:t>
      </w:r>
      <w:proofErr w:type="spellStart"/>
      <w:r w:rsidRPr="0041786F">
        <w:rPr>
          <w:rFonts w:ascii="Book Antiqua" w:hAnsi="Book Antiqua"/>
          <w:i/>
          <w:iCs/>
        </w:rPr>
        <w:t>Pharmacol</w:t>
      </w:r>
      <w:proofErr w:type="spellEnd"/>
      <w:r w:rsidRPr="0041786F">
        <w:rPr>
          <w:rFonts w:ascii="Book Antiqua" w:hAnsi="Book Antiqua"/>
          <w:i/>
          <w:iCs/>
        </w:rPr>
        <w:t xml:space="preserve"> </w:t>
      </w:r>
      <w:proofErr w:type="spellStart"/>
      <w:r w:rsidRPr="0041786F">
        <w:rPr>
          <w:rFonts w:ascii="Book Antiqua" w:hAnsi="Book Antiqua"/>
          <w:i/>
          <w:iCs/>
        </w:rPr>
        <w:t>Physiol</w:t>
      </w:r>
      <w:proofErr w:type="spellEnd"/>
      <w:r w:rsidRPr="0041786F">
        <w:rPr>
          <w:rFonts w:ascii="Book Antiqua" w:hAnsi="Book Antiqua"/>
        </w:rPr>
        <w:t xml:space="preserve"> 2020; </w:t>
      </w:r>
      <w:r w:rsidRPr="0041786F">
        <w:rPr>
          <w:rFonts w:ascii="Book Antiqua" w:hAnsi="Book Antiqua"/>
          <w:b/>
          <w:bCs/>
        </w:rPr>
        <w:t>47</w:t>
      </w:r>
      <w:r w:rsidRPr="0041786F">
        <w:rPr>
          <w:rFonts w:ascii="Book Antiqua" w:hAnsi="Book Antiqua"/>
        </w:rPr>
        <w:t>: 1333-1341 [PMID: 32215933 DOI: 10.1111/1440-1681.13312]</w:t>
      </w:r>
    </w:p>
    <w:p w14:paraId="0EB79523"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24 </w:t>
      </w:r>
      <w:r w:rsidRPr="0041786F">
        <w:rPr>
          <w:rFonts w:ascii="Book Antiqua" w:hAnsi="Book Antiqua"/>
          <w:b/>
          <w:bCs/>
        </w:rPr>
        <w:t>Pan H</w:t>
      </w:r>
      <w:r w:rsidRPr="0041786F">
        <w:rPr>
          <w:rFonts w:ascii="Book Antiqua" w:hAnsi="Book Antiqua"/>
        </w:rPr>
        <w:t xml:space="preserve">, Liu C, Ma X, Xu Y, Zhang M, Wang Y. Perioperative dexmedetomidine reduces delirium in elderly patients after non-cardiac surgery: a systematic review and meta-analysis of randomized-controlled trials. </w:t>
      </w:r>
      <w:r w:rsidRPr="0041786F">
        <w:rPr>
          <w:rFonts w:ascii="Book Antiqua" w:hAnsi="Book Antiqua"/>
          <w:i/>
          <w:iCs/>
        </w:rPr>
        <w:t xml:space="preserve">Can J </w:t>
      </w:r>
      <w:proofErr w:type="spellStart"/>
      <w:r w:rsidRPr="0041786F">
        <w:rPr>
          <w:rFonts w:ascii="Book Antiqua" w:hAnsi="Book Antiqua"/>
          <w:i/>
          <w:iCs/>
        </w:rPr>
        <w:t>Anaesth</w:t>
      </w:r>
      <w:proofErr w:type="spellEnd"/>
      <w:r w:rsidRPr="0041786F">
        <w:rPr>
          <w:rFonts w:ascii="Book Antiqua" w:hAnsi="Book Antiqua"/>
        </w:rPr>
        <w:t xml:space="preserve"> 2019; </w:t>
      </w:r>
      <w:r w:rsidRPr="0041786F">
        <w:rPr>
          <w:rFonts w:ascii="Book Antiqua" w:hAnsi="Book Antiqua"/>
          <w:b/>
          <w:bCs/>
        </w:rPr>
        <w:t>66</w:t>
      </w:r>
      <w:r w:rsidRPr="0041786F">
        <w:rPr>
          <w:rFonts w:ascii="Book Antiqua" w:hAnsi="Book Antiqua"/>
        </w:rPr>
        <w:t>: 1489-1500 [PMID: 31264195 DOI: 10.1007/s12630-019-01440-6]</w:t>
      </w:r>
    </w:p>
    <w:p w14:paraId="33E10DCC"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25 </w:t>
      </w:r>
      <w:r w:rsidRPr="0041786F">
        <w:rPr>
          <w:rFonts w:ascii="Book Antiqua" w:hAnsi="Book Antiqua"/>
          <w:b/>
          <w:bCs/>
        </w:rPr>
        <w:t>Cheng H</w:t>
      </w:r>
      <w:r w:rsidRPr="0041786F">
        <w:rPr>
          <w:rFonts w:ascii="Book Antiqua" w:hAnsi="Book Antiqua"/>
        </w:rPr>
        <w:t xml:space="preserve">, Li Z, Young N, Boyd D, Atkins Z, Ji F, Liu H. The Effect of Dexmedetomidine on Outcomes of Cardiac Surgery in Elderly Patients. </w:t>
      </w:r>
      <w:r w:rsidRPr="0041786F">
        <w:rPr>
          <w:rFonts w:ascii="Book Antiqua" w:hAnsi="Book Antiqua"/>
          <w:i/>
          <w:iCs/>
        </w:rPr>
        <w:t xml:space="preserve">J </w:t>
      </w:r>
      <w:proofErr w:type="spellStart"/>
      <w:r w:rsidRPr="0041786F">
        <w:rPr>
          <w:rFonts w:ascii="Book Antiqua" w:hAnsi="Book Antiqua"/>
          <w:i/>
          <w:iCs/>
        </w:rPr>
        <w:t>Cardiothorac</w:t>
      </w:r>
      <w:proofErr w:type="spellEnd"/>
      <w:r w:rsidRPr="0041786F">
        <w:rPr>
          <w:rFonts w:ascii="Book Antiqua" w:hAnsi="Book Antiqua"/>
          <w:i/>
          <w:iCs/>
        </w:rPr>
        <w:t xml:space="preserve"> </w:t>
      </w:r>
      <w:proofErr w:type="spellStart"/>
      <w:r w:rsidRPr="0041786F">
        <w:rPr>
          <w:rFonts w:ascii="Book Antiqua" w:hAnsi="Book Antiqua"/>
          <w:i/>
          <w:iCs/>
        </w:rPr>
        <w:t>Vasc</w:t>
      </w:r>
      <w:proofErr w:type="spellEnd"/>
      <w:r w:rsidRPr="0041786F">
        <w:rPr>
          <w:rFonts w:ascii="Book Antiqua" w:hAnsi="Book Antiqua"/>
          <w:i/>
          <w:iCs/>
        </w:rPr>
        <w:t xml:space="preserve"> </w:t>
      </w:r>
      <w:proofErr w:type="spellStart"/>
      <w:r w:rsidRPr="0041786F">
        <w:rPr>
          <w:rFonts w:ascii="Book Antiqua" w:hAnsi="Book Antiqua"/>
          <w:i/>
          <w:iCs/>
        </w:rPr>
        <w:t>Anesth</w:t>
      </w:r>
      <w:proofErr w:type="spellEnd"/>
      <w:r w:rsidRPr="0041786F">
        <w:rPr>
          <w:rFonts w:ascii="Book Antiqua" w:hAnsi="Book Antiqua"/>
        </w:rPr>
        <w:t xml:space="preserve"> 2016; </w:t>
      </w:r>
      <w:r w:rsidRPr="0041786F">
        <w:rPr>
          <w:rFonts w:ascii="Book Antiqua" w:hAnsi="Book Antiqua"/>
          <w:b/>
          <w:bCs/>
        </w:rPr>
        <w:t>30</w:t>
      </w:r>
      <w:r w:rsidRPr="0041786F">
        <w:rPr>
          <w:rFonts w:ascii="Book Antiqua" w:hAnsi="Book Antiqua"/>
        </w:rPr>
        <w:t>: 1502-1508 [PMID: 27435836 DOI: 10.1053/j.jvca.2016.02.026]</w:t>
      </w:r>
    </w:p>
    <w:p w14:paraId="5BDB19C8"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26 </w:t>
      </w:r>
      <w:proofErr w:type="spellStart"/>
      <w:r w:rsidRPr="0041786F">
        <w:rPr>
          <w:rFonts w:ascii="Book Antiqua" w:hAnsi="Book Antiqua"/>
          <w:b/>
          <w:bCs/>
        </w:rPr>
        <w:t>Aouad</w:t>
      </w:r>
      <w:proofErr w:type="spellEnd"/>
      <w:r w:rsidRPr="0041786F">
        <w:rPr>
          <w:rFonts w:ascii="Book Antiqua" w:hAnsi="Book Antiqua"/>
          <w:b/>
          <w:bCs/>
        </w:rPr>
        <w:t xml:space="preserve"> MT</w:t>
      </w:r>
      <w:r w:rsidRPr="0041786F">
        <w:rPr>
          <w:rFonts w:ascii="Book Antiqua" w:hAnsi="Book Antiqua"/>
        </w:rPr>
        <w:t xml:space="preserve">, </w:t>
      </w:r>
      <w:proofErr w:type="spellStart"/>
      <w:r w:rsidRPr="0041786F">
        <w:rPr>
          <w:rFonts w:ascii="Book Antiqua" w:hAnsi="Book Antiqua"/>
        </w:rPr>
        <w:t>Zeeni</w:t>
      </w:r>
      <w:proofErr w:type="spellEnd"/>
      <w:r w:rsidRPr="0041786F">
        <w:rPr>
          <w:rFonts w:ascii="Book Antiqua" w:hAnsi="Book Antiqua"/>
        </w:rPr>
        <w:t xml:space="preserve"> C, Al </w:t>
      </w:r>
      <w:proofErr w:type="spellStart"/>
      <w:r w:rsidRPr="0041786F">
        <w:rPr>
          <w:rFonts w:ascii="Book Antiqua" w:hAnsi="Book Antiqua"/>
        </w:rPr>
        <w:t>Nawwar</w:t>
      </w:r>
      <w:proofErr w:type="spellEnd"/>
      <w:r w:rsidRPr="0041786F">
        <w:rPr>
          <w:rFonts w:ascii="Book Antiqua" w:hAnsi="Book Antiqua"/>
        </w:rPr>
        <w:t xml:space="preserve"> R, </w:t>
      </w:r>
      <w:proofErr w:type="spellStart"/>
      <w:r w:rsidRPr="0041786F">
        <w:rPr>
          <w:rFonts w:ascii="Book Antiqua" w:hAnsi="Book Antiqua"/>
        </w:rPr>
        <w:t>Siddik</w:t>
      </w:r>
      <w:proofErr w:type="spellEnd"/>
      <w:r w:rsidRPr="0041786F">
        <w:rPr>
          <w:rFonts w:ascii="Book Antiqua" w:hAnsi="Book Antiqua"/>
        </w:rPr>
        <w:t xml:space="preserve">-Sayyid SM, Barakat HB, Elias S, </w:t>
      </w:r>
      <w:proofErr w:type="spellStart"/>
      <w:r w:rsidRPr="0041786F">
        <w:rPr>
          <w:rFonts w:ascii="Book Antiqua" w:hAnsi="Book Antiqua"/>
        </w:rPr>
        <w:t>Yazbeck</w:t>
      </w:r>
      <w:proofErr w:type="spellEnd"/>
      <w:r w:rsidRPr="0041786F">
        <w:rPr>
          <w:rFonts w:ascii="Book Antiqua" w:hAnsi="Book Antiqua"/>
        </w:rPr>
        <w:t xml:space="preserve"> Karam VG. Dexmedetomidine for Improved Quality of Emergence </w:t>
      </w:r>
      <w:proofErr w:type="gramStart"/>
      <w:r w:rsidRPr="0041786F">
        <w:rPr>
          <w:rFonts w:ascii="Book Antiqua" w:hAnsi="Book Antiqua"/>
        </w:rPr>
        <w:t>From</w:t>
      </w:r>
      <w:proofErr w:type="gramEnd"/>
      <w:r w:rsidRPr="0041786F">
        <w:rPr>
          <w:rFonts w:ascii="Book Antiqua" w:hAnsi="Book Antiqua"/>
        </w:rPr>
        <w:t xml:space="preserve"> General Anesthesia: A Dose-Finding Study. </w:t>
      </w:r>
      <w:proofErr w:type="spellStart"/>
      <w:r w:rsidRPr="0041786F">
        <w:rPr>
          <w:rFonts w:ascii="Book Antiqua" w:hAnsi="Book Antiqua"/>
          <w:i/>
          <w:iCs/>
        </w:rPr>
        <w:t>Anesth</w:t>
      </w:r>
      <w:proofErr w:type="spellEnd"/>
      <w:r w:rsidRPr="0041786F">
        <w:rPr>
          <w:rFonts w:ascii="Book Antiqua" w:hAnsi="Book Antiqua"/>
          <w:i/>
          <w:iCs/>
        </w:rPr>
        <w:t xml:space="preserve"> </w:t>
      </w:r>
      <w:proofErr w:type="spellStart"/>
      <w:r w:rsidRPr="0041786F">
        <w:rPr>
          <w:rFonts w:ascii="Book Antiqua" w:hAnsi="Book Antiqua"/>
          <w:i/>
          <w:iCs/>
        </w:rPr>
        <w:t>Analg</w:t>
      </w:r>
      <w:proofErr w:type="spellEnd"/>
      <w:r w:rsidRPr="0041786F">
        <w:rPr>
          <w:rFonts w:ascii="Book Antiqua" w:hAnsi="Book Antiqua"/>
        </w:rPr>
        <w:t xml:space="preserve"> 2019; </w:t>
      </w:r>
      <w:r w:rsidRPr="0041786F">
        <w:rPr>
          <w:rFonts w:ascii="Book Antiqua" w:hAnsi="Book Antiqua"/>
          <w:b/>
          <w:bCs/>
        </w:rPr>
        <w:t>129</w:t>
      </w:r>
      <w:r w:rsidRPr="0041786F">
        <w:rPr>
          <w:rFonts w:ascii="Book Antiqua" w:hAnsi="Book Antiqua"/>
        </w:rPr>
        <w:t>: 1504-1511 [PMID: 31743169 DOI: 10.1213/ANE.0000000000002763]</w:t>
      </w:r>
    </w:p>
    <w:p w14:paraId="7F790337" w14:textId="77777777" w:rsidR="00AC0728" w:rsidRPr="0041786F" w:rsidRDefault="00AC0728" w:rsidP="00CD6A2F">
      <w:pPr>
        <w:spacing w:line="360" w:lineRule="auto"/>
        <w:jc w:val="both"/>
        <w:rPr>
          <w:rFonts w:ascii="Book Antiqua" w:hAnsi="Book Antiqua"/>
        </w:rPr>
      </w:pPr>
      <w:r w:rsidRPr="0041786F">
        <w:rPr>
          <w:rFonts w:ascii="Book Antiqua" w:hAnsi="Book Antiqua"/>
        </w:rPr>
        <w:t xml:space="preserve">27 </w:t>
      </w:r>
      <w:r w:rsidRPr="0041786F">
        <w:rPr>
          <w:rFonts w:ascii="Book Antiqua" w:hAnsi="Book Antiqua"/>
          <w:b/>
          <w:bCs/>
        </w:rPr>
        <w:t>Soliman R</w:t>
      </w:r>
      <w:r w:rsidRPr="0041786F">
        <w:rPr>
          <w:rFonts w:ascii="Book Antiqua" w:hAnsi="Book Antiqua"/>
        </w:rPr>
        <w:t xml:space="preserve">, </w:t>
      </w:r>
      <w:proofErr w:type="spellStart"/>
      <w:r w:rsidRPr="0041786F">
        <w:rPr>
          <w:rFonts w:ascii="Book Antiqua" w:hAnsi="Book Antiqua"/>
        </w:rPr>
        <w:t>Zohry</w:t>
      </w:r>
      <w:proofErr w:type="spellEnd"/>
      <w:r w:rsidRPr="0041786F">
        <w:rPr>
          <w:rFonts w:ascii="Book Antiqua" w:hAnsi="Book Antiqua"/>
        </w:rPr>
        <w:t xml:space="preserve"> G. The myocardial protective effect of dexmedetomidine in high-risk patients undergoing aortic vascular surgery. </w:t>
      </w:r>
      <w:r w:rsidRPr="0041786F">
        <w:rPr>
          <w:rFonts w:ascii="Book Antiqua" w:hAnsi="Book Antiqua"/>
          <w:i/>
          <w:iCs/>
        </w:rPr>
        <w:t xml:space="preserve">Ann Card </w:t>
      </w:r>
      <w:proofErr w:type="spellStart"/>
      <w:r w:rsidRPr="0041786F">
        <w:rPr>
          <w:rFonts w:ascii="Book Antiqua" w:hAnsi="Book Antiqua"/>
          <w:i/>
          <w:iCs/>
        </w:rPr>
        <w:t>Anaesth</w:t>
      </w:r>
      <w:proofErr w:type="spellEnd"/>
      <w:r w:rsidRPr="0041786F">
        <w:rPr>
          <w:rFonts w:ascii="Book Antiqua" w:hAnsi="Book Antiqua"/>
        </w:rPr>
        <w:t xml:space="preserve"> 2016; </w:t>
      </w:r>
      <w:r w:rsidRPr="0041786F">
        <w:rPr>
          <w:rFonts w:ascii="Book Antiqua" w:hAnsi="Book Antiqua"/>
          <w:b/>
          <w:bCs/>
        </w:rPr>
        <w:t>19</w:t>
      </w:r>
      <w:r w:rsidRPr="0041786F">
        <w:rPr>
          <w:rFonts w:ascii="Book Antiqua" w:hAnsi="Book Antiqua"/>
        </w:rPr>
        <w:t>: 606-613 [PMID: 27716690 DOI: 10.4103/0971-9784.191570]</w:t>
      </w:r>
    </w:p>
    <w:p w14:paraId="67BCA2F8" w14:textId="77777777" w:rsidR="00B31830" w:rsidRPr="0041786F" w:rsidRDefault="00B31830" w:rsidP="00CD6A2F">
      <w:pPr>
        <w:spacing w:line="360" w:lineRule="auto"/>
        <w:jc w:val="both"/>
        <w:rPr>
          <w:rFonts w:ascii="Book Antiqua" w:eastAsia="Book Antiqua" w:hAnsi="Book Antiqua" w:cs="Book Antiqua"/>
          <w:color w:val="000000"/>
        </w:rPr>
      </w:pPr>
    </w:p>
    <w:p w14:paraId="1F2533EC" w14:textId="014E7FCA" w:rsidR="00A77B3E" w:rsidRPr="0041786F" w:rsidRDefault="00B31830" w:rsidP="00CD6A2F">
      <w:pPr>
        <w:spacing w:line="360" w:lineRule="auto"/>
        <w:jc w:val="both"/>
        <w:rPr>
          <w:rFonts w:ascii="Book Antiqua" w:hAnsi="Book Antiqua"/>
        </w:rPr>
      </w:pPr>
      <w:r w:rsidRPr="0041786F">
        <w:rPr>
          <w:rFonts w:ascii="Book Antiqua" w:eastAsia="Book Antiqua" w:hAnsi="Book Antiqua" w:cs="Book Antiqua"/>
          <w:color w:val="000000"/>
        </w:rPr>
        <w:br w:type="page"/>
      </w:r>
      <w:r w:rsidR="00F077CA" w:rsidRPr="0041786F">
        <w:rPr>
          <w:rFonts w:ascii="Book Antiqua" w:eastAsia="Book Antiqua" w:hAnsi="Book Antiqua" w:cs="Book Antiqua"/>
          <w:b/>
          <w:color w:val="000000"/>
        </w:rPr>
        <w:lastRenderedPageBreak/>
        <w:t>Footnotes</w:t>
      </w:r>
    </w:p>
    <w:p w14:paraId="7145B4C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Conflict-of-interest statement: </w:t>
      </w:r>
      <w:r w:rsidRPr="0041786F">
        <w:rPr>
          <w:rFonts w:ascii="Book Antiqua" w:eastAsia="Book Antiqua" w:hAnsi="Book Antiqua" w:cs="Book Antiqua"/>
          <w:color w:val="000000"/>
        </w:rPr>
        <w:t>The authors declare no competing interests.</w:t>
      </w:r>
    </w:p>
    <w:p w14:paraId="1A345005" w14:textId="77777777" w:rsidR="00A77B3E" w:rsidRPr="0041786F" w:rsidRDefault="00A77B3E" w:rsidP="00CD6A2F">
      <w:pPr>
        <w:spacing w:line="360" w:lineRule="auto"/>
        <w:jc w:val="both"/>
        <w:rPr>
          <w:rFonts w:ascii="Book Antiqua" w:hAnsi="Book Antiqua"/>
        </w:rPr>
      </w:pPr>
    </w:p>
    <w:p w14:paraId="63EE85B0"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PRISMA 2009 Checklist statement: </w:t>
      </w:r>
      <w:r w:rsidRPr="0041786F">
        <w:rPr>
          <w:rFonts w:ascii="Book Antiqua" w:eastAsia="Book Antiqua" w:hAnsi="Book Antiqua" w:cs="Book Antiqua"/>
          <w:color w:val="000000"/>
          <w:shd w:val="clear" w:color="auto" w:fill="FFFFFF"/>
        </w:rPr>
        <w:t>We have read the PRISMA 2009 Checklist, and the manuscript was prepared and revised according to the PRISMA 2009 Checklist.</w:t>
      </w:r>
    </w:p>
    <w:p w14:paraId="508BA1C7" w14:textId="77777777" w:rsidR="00A77B3E" w:rsidRPr="0041786F" w:rsidRDefault="00A77B3E" w:rsidP="00CD6A2F">
      <w:pPr>
        <w:spacing w:line="360" w:lineRule="auto"/>
        <w:jc w:val="both"/>
        <w:rPr>
          <w:rFonts w:ascii="Book Antiqua" w:hAnsi="Book Antiqua"/>
        </w:rPr>
      </w:pPr>
    </w:p>
    <w:p w14:paraId="17CA3E44"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bCs/>
          <w:color w:val="000000"/>
        </w:rPr>
        <w:t xml:space="preserve">Open-Access: </w:t>
      </w:r>
      <w:r w:rsidRPr="0041786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1786F">
        <w:rPr>
          <w:rFonts w:ascii="Book Antiqua" w:eastAsia="Book Antiqua" w:hAnsi="Book Antiqua" w:cs="Book Antiqua"/>
          <w:color w:val="000000"/>
        </w:rPr>
        <w:t>NonCommercial</w:t>
      </w:r>
      <w:proofErr w:type="spellEnd"/>
      <w:r w:rsidRPr="0041786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C36A8E" w14:textId="77777777" w:rsidR="00A77B3E" w:rsidRPr="0041786F" w:rsidRDefault="00A77B3E" w:rsidP="00CD6A2F">
      <w:pPr>
        <w:spacing w:line="360" w:lineRule="auto"/>
        <w:jc w:val="both"/>
        <w:rPr>
          <w:rFonts w:ascii="Book Antiqua" w:hAnsi="Book Antiqua"/>
        </w:rPr>
      </w:pPr>
    </w:p>
    <w:p w14:paraId="17DB97BD" w14:textId="06341A4D"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Provenance and peer review: </w:t>
      </w:r>
      <w:r w:rsidRPr="0041786F">
        <w:rPr>
          <w:rFonts w:ascii="Book Antiqua" w:eastAsia="Book Antiqua" w:hAnsi="Book Antiqua" w:cs="Book Antiqua"/>
          <w:color w:val="000000"/>
        </w:rPr>
        <w:t xml:space="preserve">Unsolicited article; </w:t>
      </w:r>
      <w:r w:rsidR="00797CEF" w:rsidRPr="0041786F">
        <w:rPr>
          <w:rFonts w:ascii="Book Antiqua" w:eastAsia="Book Antiqua" w:hAnsi="Book Antiqua" w:cs="Book Antiqua"/>
          <w:color w:val="000000"/>
        </w:rPr>
        <w:t xml:space="preserve">externally </w:t>
      </w:r>
      <w:r w:rsidRPr="0041786F">
        <w:rPr>
          <w:rFonts w:ascii="Book Antiqua" w:eastAsia="Book Antiqua" w:hAnsi="Book Antiqua" w:cs="Book Antiqua"/>
          <w:color w:val="000000"/>
        </w:rPr>
        <w:t>peer reviewed.</w:t>
      </w:r>
    </w:p>
    <w:p w14:paraId="5E58F271"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Peer-review model: </w:t>
      </w:r>
      <w:r w:rsidRPr="0041786F">
        <w:rPr>
          <w:rFonts w:ascii="Book Antiqua" w:eastAsia="Book Antiqua" w:hAnsi="Book Antiqua" w:cs="Book Antiqua"/>
          <w:color w:val="000000"/>
        </w:rPr>
        <w:t>Single blind</w:t>
      </w:r>
    </w:p>
    <w:p w14:paraId="1559CF84" w14:textId="77777777" w:rsidR="00A77B3E" w:rsidRPr="0041786F" w:rsidRDefault="00A77B3E" w:rsidP="00CD6A2F">
      <w:pPr>
        <w:spacing w:line="360" w:lineRule="auto"/>
        <w:jc w:val="both"/>
        <w:rPr>
          <w:rFonts w:ascii="Book Antiqua" w:hAnsi="Book Antiqua"/>
        </w:rPr>
      </w:pPr>
    </w:p>
    <w:p w14:paraId="317AB51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Peer-review started: </w:t>
      </w:r>
      <w:r w:rsidRPr="0041786F">
        <w:rPr>
          <w:rFonts w:ascii="Book Antiqua" w:eastAsia="Book Antiqua" w:hAnsi="Book Antiqua" w:cs="Book Antiqua"/>
          <w:color w:val="000000"/>
        </w:rPr>
        <w:t>October 11, 2021</w:t>
      </w:r>
    </w:p>
    <w:p w14:paraId="4B82581F"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First decision: </w:t>
      </w:r>
      <w:r w:rsidRPr="0041786F">
        <w:rPr>
          <w:rFonts w:ascii="Book Antiqua" w:eastAsia="Book Antiqua" w:hAnsi="Book Antiqua" w:cs="Book Antiqua"/>
          <w:color w:val="000000"/>
        </w:rPr>
        <w:t>December 10, 2021</w:t>
      </w:r>
    </w:p>
    <w:p w14:paraId="627B8782"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Article in press: </w:t>
      </w:r>
    </w:p>
    <w:p w14:paraId="380A75CC" w14:textId="77777777" w:rsidR="00A77B3E" w:rsidRPr="0041786F" w:rsidRDefault="00A77B3E" w:rsidP="00CD6A2F">
      <w:pPr>
        <w:spacing w:line="360" w:lineRule="auto"/>
        <w:jc w:val="both"/>
        <w:rPr>
          <w:rFonts w:ascii="Book Antiqua" w:hAnsi="Book Antiqua"/>
        </w:rPr>
      </w:pPr>
    </w:p>
    <w:p w14:paraId="0455D85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Specialty type: </w:t>
      </w:r>
      <w:r w:rsidRPr="0041786F">
        <w:rPr>
          <w:rFonts w:ascii="Book Antiqua" w:eastAsia="Book Antiqua" w:hAnsi="Book Antiqua" w:cs="Book Antiqua"/>
          <w:color w:val="000000"/>
        </w:rPr>
        <w:t>Anesthesiology</w:t>
      </w:r>
    </w:p>
    <w:p w14:paraId="6C597B83"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 xml:space="preserve">Country/Territory of origin: </w:t>
      </w:r>
      <w:r w:rsidRPr="0041786F">
        <w:rPr>
          <w:rFonts w:ascii="Book Antiqua" w:eastAsia="Book Antiqua" w:hAnsi="Book Antiqua" w:cs="Book Antiqua"/>
          <w:color w:val="000000"/>
        </w:rPr>
        <w:t>China</w:t>
      </w:r>
    </w:p>
    <w:p w14:paraId="3FE43EBC"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b/>
          <w:color w:val="000000"/>
        </w:rPr>
        <w:t>Peer-review report’s scientific quality classification</w:t>
      </w:r>
    </w:p>
    <w:p w14:paraId="32478CBD"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A (Excellent): A</w:t>
      </w:r>
    </w:p>
    <w:p w14:paraId="7DEEEB5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B (Very good): B</w:t>
      </w:r>
    </w:p>
    <w:p w14:paraId="51C7BA7B"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C (Good): C</w:t>
      </w:r>
    </w:p>
    <w:p w14:paraId="7649D1FA"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D (Fair): 0</w:t>
      </w:r>
    </w:p>
    <w:p w14:paraId="09096719" w14:textId="77777777" w:rsidR="00A77B3E" w:rsidRPr="0041786F" w:rsidRDefault="00F077CA" w:rsidP="00CD6A2F">
      <w:pPr>
        <w:spacing w:line="360" w:lineRule="auto"/>
        <w:jc w:val="both"/>
        <w:rPr>
          <w:rFonts w:ascii="Book Antiqua" w:hAnsi="Book Antiqua"/>
        </w:rPr>
      </w:pPr>
      <w:r w:rsidRPr="0041786F">
        <w:rPr>
          <w:rFonts w:ascii="Book Antiqua" w:eastAsia="Book Antiqua" w:hAnsi="Book Antiqua" w:cs="Book Antiqua"/>
          <w:color w:val="000000"/>
        </w:rPr>
        <w:t>Grade E (Poor): 0</w:t>
      </w:r>
    </w:p>
    <w:p w14:paraId="48C4E68D" w14:textId="77777777" w:rsidR="00A77B3E" w:rsidRPr="0041786F" w:rsidRDefault="00A77B3E" w:rsidP="00CD6A2F">
      <w:pPr>
        <w:spacing w:line="360" w:lineRule="auto"/>
        <w:jc w:val="both"/>
        <w:rPr>
          <w:rFonts w:ascii="Book Antiqua" w:hAnsi="Book Antiqua"/>
        </w:rPr>
      </w:pPr>
    </w:p>
    <w:p w14:paraId="3A6BE018" w14:textId="7CB834D2" w:rsidR="004C4A0C" w:rsidRPr="0041786F" w:rsidRDefault="00F077CA" w:rsidP="00CD6A2F">
      <w:pPr>
        <w:spacing w:line="360" w:lineRule="auto"/>
        <w:jc w:val="both"/>
        <w:rPr>
          <w:rFonts w:ascii="Book Antiqua" w:eastAsia="Book Antiqua" w:hAnsi="Book Antiqua" w:cs="Book Antiqua"/>
          <w:b/>
          <w:color w:val="000000"/>
        </w:rPr>
      </w:pPr>
      <w:r w:rsidRPr="0041786F">
        <w:rPr>
          <w:rFonts w:ascii="Book Antiqua" w:eastAsia="Book Antiqua" w:hAnsi="Book Antiqua" w:cs="Book Antiqua"/>
          <w:b/>
          <w:color w:val="000000"/>
        </w:rPr>
        <w:lastRenderedPageBreak/>
        <w:t xml:space="preserve">P-Reviewer: </w:t>
      </w:r>
      <w:proofErr w:type="spellStart"/>
      <w:r w:rsidRPr="0041786F">
        <w:rPr>
          <w:rFonts w:ascii="Book Antiqua" w:eastAsia="Book Antiqua" w:hAnsi="Book Antiqua" w:cs="Book Antiqua"/>
          <w:color w:val="000000"/>
        </w:rPr>
        <w:t>Ghannam</w:t>
      </w:r>
      <w:proofErr w:type="spellEnd"/>
      <w:r w:rsidRPr="0041786F">
        <w:rPr>
          <w:rFonts w:ascii="Book Antiqua" w:eastAsia="Book Antiqua" w:hAnsi="Book Antiqua" w:cs="Book Antiqua"/>
          <w:color w:val="000000"/>
        </w:rPr>
        <w:t xml:space="preserve"> WM, Liu Y, </w:t>
      </w:r>
      <w:proofErr w:type="spellStart"/>
      <w:r w:rsidR="00995AB0" w:rsidRPr="0041786F">
        <w:rPr>
          <w:rFonts w:ascii="Book Antiqua" w:eastAsia="Book Antiqua" w:hAnsi="Book Antiqua" w:cs="Book Antiqua"/>
          <w:color w:val="000000"/>
        </w:rPr>
        <w:t>Raghuraman</w:t>
      </w:r>
      <w:proofErr w:type="spellEnd"/>
      <w:r w:rsidR="00995AB0" w:rsidRPr="0041786F">
        <w:rPr>
          <w:rFonts w:ascii="Book Antiqua" w:eastAsia="Book Antiqua" w:hAnsi="Book Antiqua" w:cs="Book Antiqua"/>
          <w:color w:val="000000"/>
        </w:rPr>
        <w:t xml:space="preserve"> M</w:t>
      </w:r>
      <w:r w:rsidR="00BC3B0B" w:rsidRPr="0041786F">
        <w:rPr>
          <w:rFonts w:ascii="Book Antiqua" w:eastAsia="Book Antiqua" w:hAnsi="Book Antiqua" w:cs="Book Antiqua"/>
          <w:color w:val="000000"/>
        </w:rPr>
        <w:t>S</w:t>
      </w:r>
      <w:r w:rsidRPr="0041786F">
        <w:rPr>
          <w:rFonts w:ascii="Book Antiqua" w:eastAsia="Book Antiqua" w:hAnsi="Book Antiqua" w:cs="Book Antiqua"/>
          <w:b/>
          <w:color w:val="000000"/>
        </w:rPr>
        <w:t xml:space="preserve"> S-Editor: </w:t>
      </w:r>
      <w:r w:rsidRPr="0041786F">
        <w:rPr>
          <w:rFonts w:ascii="Book Antiqua" w:eastAsia="Book Antiqua" w:hAnsi="Book Antiqua" w:cs="Book Antiqua"/>
          <w:color w:val="000000"/>
        </w:rPr>
        <w:t xml:space="preserve">Liu </w:t>
      </w:r>
      <w:r w:rsidR="00DE1B7E" w:rsidRPr="0041786F">
        <w:rPr>
          <w:rFonts w:ascii="Book Antiqua" w:eastAsia="Book Antiqua" w:hAnsi="Book Antiqua" w:cs="Book Antiqua"/>
          <w:color w:val="000000"/>
        </w:rPr>
        <w:t>JH</w:t>
      </w:r>
      <w:r w:rsidRPr="0041786F">
        <w:rPr>
          <w:rFonts w:ascii="Book Antiqua" w:eastAsia="Book Antiqua" w:hAnsi="Book Antiqua" w:cs="Book Antiqua"/>
          <w:b/>
          <w:color w:val="000000"/>
        </w:rPr>
        <w:t xml:space="preserve"> L-Editor: </w:t>
      </w:r>
      <w:r w:rsidR="00A915CC" w:rsidRPr="0041786F">
        <w:rPr>
          <w:rFonts w:ascii="Book Antiqua" w:eastAsia="Book Antiqua" w:hAnsi="Book Antiqua" w:cs="Book Antiqua"/>
          <w:color w:val="000000"/>
        </w:rPr>
        <w:t>A</w:t>
      </w:r>
      <w:r w:rsidR="004C4A0C" w:rsidRPr="0041786F">
        <w:rPr>
          <w:rFonts w:ascii="Book Antiqua" w:eastAsia="Book Antiqua" w:hAnsi="Book Antiqua" w:cs="Book Antiqua"/>
          <w:b/>
          <w:color w:val="000000"/>
        </w:rPr>
        <w:t xml:space="preserve"> P-Editor:</w:t>
      </w:r>
    </w:p>
    <w:p w14:paraId="092E298F" w14:textId="77777777" w:rsidR="00776D4B" w:rsidRPr="0041786F" w:rsidRDefault="00776D4B" w:rsidP="00CD6A2F">
      <w:pPr>
        <w:spacing w:line="360" w:lineRule="auto"/>
        <w:jc w:val="both"/>
        <w:rPr>
          <w:rFonts w:ascii="Book Antiqua" w:hAnsi="Book Antiqua"/>
        </w:rPr>
      </w:pPr>
    </w:p>
    <w:p w14:paraId="62AEC85B" w14:textId="77777777" w:rsidR="009D645C" w:rsidRPr="0041786F" w:rsidRDefault="006235B7" w:rsidP="00CD6A2F">
      <w:pPr>
        <w:spacing w:line="360" w:lineRule="auto"/>
        <w:jc w:val="both"/>
        <w:rPr>
          <w:rFonts w:ascii="Book Antiqua" w:hAnsi="Book Antiqua"/>
        </w:rPr>
      </w:pPr>
      <w:r w:rsidRPr="0041786F">
        <w:rPr>
          <w:rFonts w:ascii="Book Antiqua" w:hAnsi="Book Antiqua"/>
        </w:rPr>
        <w:br w:type="page"/>
      </w:r>
    </w:p>
    <w:p w14:paraId="234088FE" w14:textId="5B697200" w:rsidR="009D645C" w:rsidRPr="0041786F" w:rsidRDefault="009D645C" w:rsidP="00CD6A2F">
      <w:pPr>
        <w:spacing w:line="360" w:lineRule="auto"/>
        <w:jc w:val="both"/>
        <w:rPr>
          <w:rFonts w:ascii="Book Antiqua" w:hAnsi="Book Antiqua"/>
          <w:b/>
        </w:rPr>
      </w:pPr>
      <w:r w:rsidRPr="0041786F">
        <w:rPr>
          <w:rFonts w:ascii="Book Antiqua" w:hAnsi="Book Antiqua"/>
          <w:b/>
        </w:rPr>
        <w:lastRenderedPageBreak/>
        <w:t>Figure Legends</w:t>
      </w:r>
    </w:p>
    <w:p w14:paraId="7DD44140" w14:textId="05FB1187" w:rsidR="009D645C" w:rsidRPr="0041786F" w:rsidRDefault="003B7F97" w:rsidP="00CD6A2F">
      <w:pPr>
        <w:spacing w:line="360" w:lineRule="auto"/>
        <w:jc w:val="both"/>
        <w:rPr>
          <w:rFonts w:ascii="Book Antiqua" w:hAnsi="Book Antiqua"/>
        </w:rPr>
      </w:pPr>
      <w:r>
        <w:rPr>
          <w:noProof/>
          <w:lang w:eastAsia="zh-CN"/>
        </w:rPr>
        <w:drawing>
          <wp:inline distT="0" distB="0" distL="0" distR="0" wp14:anchorId="7B31D0D6" wp14:editId="41259282">
            <wp:extent cx="4618120" cy="31854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8120" cy="3185436"/>
                    </a:xfrm>
                    <a:prstGeom prst="rect">
                      <a:avLst/>
                    </a:prstGeom>
                  </pic:spPr>
                </pic:pic>
              </a:graphicData>
            </a:graphic>
          </wp:inline>
        </w:drawing>
      </w:r>
    </w:p>
    <w:p w14:paraId="5781611B" w14:textId="77777777" w:rsidR="00A772DB" w:rsidRPr="0041786F" w:rsidRDefault="00A772DB" w:rsidP="00CD6A2F">
      <w:pPr>
        <w:spacing w:line="360" w:lineRule="auto"/>
        <w:jc w:val="both"/>
        <w:rPr>
          <w:rFonts w:ascii="Book Antiqua" w:hAnsi="Book Antiqua"/>
        </w:rPr>
      </w:pPr>
      <w:r w:rsidRPr="0041786F">
        <w:rPr>
          <w:rFonts w:ascii="Book Antiqua" w:hAnsi="Book Antiqua"/>
          <w:b/>
          <w:bCs/>
        </w:rPr>
        <w:t xml:space="preserve">Figure 1 </w:t>
      </w:r>
      <w:r w:rsidRPr="0041786F">
        <w:rPr>
          <w:rFonts w:ascii="Book Antiqua" w:hAnsi="Book Antiqua"/>
          <w:b/>
        </w:rPr>
        <w:t>Flow chart of study selection.</w:t>
      </w:r>
    </w:p>
    <w:p w14:paraId="52D8314E" w14:textId="77777777" w:rsidR="009D645C" w:rsidRPr="0041786F" w:rsidRDefault="009D645C" w:rsidP="00CD6A2F">
      <w:pPr>
        <w:spacing w:line="360" w:lineRule="auto"/>
        <w:jc w:val="both"/>
        <w:rPr>
          <w:rFonts w:ascii="Book Antiqua" w:hAnsi="Book Antiqua"/>
        </w:rPr>
      </w:pPr>
    </w:p>
    <w:p w14:paraId="5375A103" w14:textId="664923D9" w:rsidR="009D645C" w:rsidRPr="0041786F" w:rsidRDefault="009D645C" w:rsidP="00CD6A2F">
      <w:pPr>
        <w:spacing w:line="360" w:lineRule="auto"/>
        <w:jc w:val="both"/>
        <w:rPr>
          <w:rFonts w:ascii="Book Antiqua" w:hAnsi="Book Antiqua"/>
        </w:rPr>
      </w:pPr>
      <w:r w:rsidRPr="0041786F">
        <w:rPr>
          <w:rFonts w:ascii="Book Antiqua" w:hAnsi="Book Antiqua"/>
        </w:rPr>
        <w:br w:type="page"/>
      </w:r>
    </w:p>
    <w:p w14:paraId="66F67D37" w14:textId="17D24B05" w:rsidR="007C42E6" w:rsidRPr="0041786F" w:rsidRDefault="003B7F97" w:rsidP="00CD6A2F">
      <w:pPr>
        <w:spacing w:line="360" w:lineRule="auto"/>
        <w:jc w:val="both"/>
        <w:rPr>
          <w:rFonts w:ascii="Book Antiqua" w:hAnsi="Book Antiqua"/>
          <w:b/>
          <w:bCs/>
          <w:color w:val="000000" w:themeColor="text1"/>
        </w:rPr>
      </w:pPr>
      <w:r>
        <w:rPr>
          <w:noProof/>
          <w:lang w:eastAsia="zh-CN"/>
        </w:rPr>
        <w:lastRenderedPageBreak/>
        <w:drawing>
          <wp:inline distT="0" distB="0" distL="0" distR="0" wp14:anchorId="4E005AD9" wp14:editId="7EAA07FA">
            <wp:extent cx="3223539" cy="5845047"/>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3539" cy="5845047"/>
                    </a:xfrm>
                    <a:prstGeom prst="rect">
                      <a:avLst/>
                    </a:prstGeom>
                  </pic:spPr>
                </pic:pic>
              </a:graphicData>
            </a:graphic>
          </wp:inline>
        </w:drawing>
      </w:r>
      <w:r w:rsidR="007C42E6" w:rsidRPr="0041786F">
        <w:rPr>
          <w:rFonts w:ascii="Book Antiqua" w:hAnsi="Book Antiqua"/>
          <w:b/>
          <w:bCs/>
          <w:color w:val="000000" w:themeColor="text1"/>
        </w:rPr>
        <w:t xml:space="preserve"> </w:t>
      </w:r>
    </w:p>
    <w:p w14:paraId="69337322" w14:textId="61A6A7BD" w:rsidR="00A17D8A" w:rsidRPr="0041786F" w:rsidRDefault="004C4CBC"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Figure 2 Risk of bias assessment according to </w:t>
      </w:r>
      <w:proofErr w:type="spellStart"/>
      <w:r w:rsidR="002C59FF" w:rsidRPr="0041786F">
        <w:rPr>
          <w:rFonts w:ascii="Book Antiqua" w:hAnsi="Book Antiqua"/>
          <w:b/>
          <w:bCs/>
          <w:color w:val="000000" w:themeColor="text1"/>
        </w:rPr>
        <w:t>cochrane</w:t>
      </w:r>
      <w:proofErr w:type="spellEnd"/>
      <w:r w:rsidR="002C59FF" w:rsidRPr="0041786F">
        <w:rPr>
          <w:rFonts w:ascii="Book Antiqua" w:hAnsi="Book Antiqua"/>
          <w:b/>
          <w:bCs/>
          <w:color w:val="000000" w:themeColor="text1"/>
        </w:rPr>
        <w:t xml:space="preserve"> risk of bias methods</w:t>
      </w:r>
      <w:r w:rsidRPr="0041786F">
        <w:rPr>
          <w:rFonts w:ascii="Book Antiqua" w:hAnsi="Book Antiqua"/>
          <w:b/>
          <w:bCs/>
          <w:color w:val="000000" w:themeColor="text1"/>
        </w:rPr>
        <w:t xml:space="preserve">. </w:t>
      </w:r>
    </w:p>
    <w:p w14:paraId="134E757D" w14:textId="6194A927" w:rsidR="007C42E6" w:rsidRPr="0041786F" w:rsidRDefault="007C42E6"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br w:type="page"/>
      </w:r>
    </w:p>
    <w:p w14:paraId="142A121B" w14:textId="629A22BA" w:rsidR="0014360D" w:rsidRPr="0041786F" w:rsidRDefault="003B7F97" w:rsidP="00CD6A2F">
      <w:pPr>
        <w:spacing w:line="360" w:lineRule="auto"/>
        <w:jc w:val="both"/>
        <w:rPr>
          <w:rFonts w:ascii="Book Antiqua" w:hAnsi="Book Antiqua"/>
          <w:b/>
          <w:bCs/>
          <w:color w:val="000000" w:themeColor="text1"/>
        </w:rPr>
      </w:pPr>
      <w:r>
        <w:rPr>
          <w:noProof/>
          <w:lang w:eastAsia="zh-CN"/>
        </w:rPr>
        <w:lastRenderedPageBreak/>
        <w:drawing>
          <wp:inline distT="0" distB="0" distL="0" distR="0" wp14:anchorId="4E331F2C" wp14:editId="0F1A7B5B">
            <wp:extent cx="5943600" cy="371221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12210"/>
                    </a:xfrm>
                    <a:prstGeom prst="rect">
                      <a:avLst/>
                    </a:prstGeom>
                  </pic:spPr>
                </pic:pic>
              </a:graphicData>
            </a:graphic>
          </wp:inline>
        </w:drawing>
      </w:r>
      <w:r w:rsidR="0014360D" w:rsidRPr="0041786F">
        <w:rPr>
          <w:rFonts w:ascii="Book Antiqua" w:hAnsi="Book Antiqua"/>
          <w:noProof/>
          <w:lang w:eastAsia="zh-CN"/>
        </w:rPr>
        <w:drawing>
          <wp:inline distT="0" distB="0" distL="0" distR="0" wp14:anchorId="74DC42E7" wp14:editId="3EAAE683">
            <wp:extent cx="5943600" cy="35820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82035"/>
                    </a:xfrm>
                    <a:prstGeom prst="rect">
                      <a:avLst/>
                    </a:prstGeom>
                  </pic:spPr>
                </pic:pic>
              </a:graphicData>
            </a:graphic>
          </wp:inline>
        </w:drawing>
      </w:r>
    </w:p>
    <w:p w14:paraId="2D0542FE" w14:textId="51299392" w:rsidR="0014360D" w:rsidRPr="0041786F" w:rsidRDefault="0014360D"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Figure 3 Meta-analysis of the incidence of hypertension and hypotension during the operation.</w:t>
      </w:r>
    </w:p>
    <w:p w14:paraId="3117077B" w14:textId="00D3B02B" w:rsidR="0014360D" w:rsidRPr="0041786F" w:rsidRDefault="0014360D"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 </w:t>
      </w:r>
      <w:r w:rsidRPr="0041786F">
        <w:rPr>
          <w:rFonts w:ascii="Book Antiqua" w:hAnsi="Book Antiqua"/>
          <w:b/>
          <w:bCs/>
          <w:color w:val="000000" w:themeColor="text1"/>
        </w:rPr>
        <w:br w:type="page"/>
      </w:r>
    </w:p>
    <w:p w14:paraId="64EF8552" w14:textId="2FDE24D9" w:rsidR="00270E1F" w:rsidRPr="0041786F" w:rsidRDefault="003B7F97" w:rsidP="00CD6A2F">
      <w:pPr>
        <w:spacing w:line="360" w:lineRule="auto"/>
        <w:jc w:val="both"/>
        <w:rPr>
          <w:rFonts w:ascii="Book Antiqua" w:hAnsi="Book Antiqua"/>
          <w:noProof/>
          <w:lang w:eastAsia="zh-CN"/>
        </w:rPr>
      </w:pPr>
      <w:r>
        <w:rPr>
          <w:noProof/>
          <w:lang w:eastAsia="zh-CN"/>
        </w:rPr>
        <w:lastRenderedPageBreak/>
        <w:drawing>
          <wp:inline distT="0" distB="0" distL="0" distR="0" wp14:anchorId="78387391" wp14:editId="74240D7A">
            <wp:extent cx="5943600" cy="1416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16685"/>
                    </a:xfrm>
                    <a:prstGeom prst="rect">
                      <a:avLst/>
                    </a:prstGeom>
                  </pic:spPr>
                </pic:pic>
              </a:graphicData>
            </a:graphic>
          </wp:inline>
        </w:drawing>
      </w:r>
    </w:p>
    <w:p w14:paraId="53DA7A2C" w14:textId="5309E1AF" w:rsidR="00270E1F" w:rsidRPr="0041786F" w:rsidRDefault="00270E1F" w:rsidP="00CD6A2F">
      <w:pPr>
        <w:spacing w:line="360" w:lineRule="auto"/>
        <w:jc w:val="both"/>
        <w:rPr>
          <w:rFonts w:ascii="Book Antiqua" w:hAnsi="Book Antiqua"/>
          <w:b/>
          <w:noProof/>
          <w:lang w:eastAsia="zh-CN"/>
        </w:rPr>
      </w:pPr>
      <w:r w:rsidRPr="0041786F">
        <w:rPr>
          <w:rFonts w:ascii="Book Antiqua" w:hAnsi="Book Antiqua"/>
          <w:b/>
          <w:noProof/>
          <w:lang w:eastAsia="zh-CN"/>
        </w:rPr>
        <w:t>Figure 4 Meta-analysis of heart rate.</w:t>
      </w:r>
    </w:p>
    <w:p w14:paraId="7F8DCC96" w14:textId="77777777" w:rsidR="00270E1F" w:rsidRPr="0041786F" w:rsidRDefault="00270E1F" w:rsidP="00CD6A2F">
      <w:pPr>
        <w:spacing w:line="360" w:lineRule="auto"/>
        <w:jc w:val="both"/>
        <w:rPr>
          <w:rFonts w:ascii="Book Antiqua" w:hAnsi="Book Antiqua"/>
          <w:noProof/>
          <w:lang w:eastAsia="zh-CN"/>
        </w:rPr>
      </w:pPr>
    </w:p>
    <w:p w14:paraId="7DEE9831" w14:textId="1C77C34F" w:rsidR="00270E1F" w:rsidRPr="0041786F" w:rsidRDefault="003B7F97" w:rsidP="00CD6A2F">
      <w:pPr>
        <w:spacing w:line="360" w:lineRule="auto"/>
        <w:jc w:val="both"/>
        <w:rPr>
          <w:rFonts w:ascii="Book Antiqua" w:hAnsi="Book Antiqua"/>
          <w:noProof/>
          <w:lang w:eastAsia="zh-CN"/>
        </w:rPr>
      </w:pPr>
      <w:r>
        <w:rPr>
          <w:noProof/>
          <w:lang w:eastAsia="zh-CN"/>
        </w:rPr>
        <w:drawing>
          <wp:inline distT="0" distB="0" distL="0" distR="0" wp14:anchorId="398C6BBE" wp14:editId="31BF5E77">
            <wp:extent cx="5943600" cy="3124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24200"/>
                    </a:xfrm>
                    <a:prstGeom prst="rect">
                      <a:avLst/>
                    </a:prstGeom>
                  </pic:spPr>
                </pic:pic>
              </a:graphicData>
            </a:graphic>
          </wp:inline>
        </w:drawing>
      </w:r>
    </w:p>
    <w:p w14:paraId="2433114F" w14:textId="0E76E415" w:rsidR="006A500B" w:rsidRPr="0041786F" w:rsidRDefault="006A500B" w:rsidP="00CD6A2F">
      <w:pPr>
        <w:spacing w:line="360" w:lineRule="auto"/>
        <w:jc w:val="both"/>
        <w:rPr>
          <w:rFonts w:ascii="Book Antiqua" w:hAnsi="Book Antiqua"/>
          <w:noProof/>
          <w:lang w:eastAsia="zh-CN"/>
        </w:rPr>
      </w:pPr>
      <w:r w:rsidRPr="0041786F">
        <w:rPr>
          <w:rFonts w:ascii="Book Antiqua" w:hAnsi="Book Antiqua"/>
          <w:b/>
          <w:noProof/>
          <w:lang w:eastAsia="zh-CN"/>
        </w:rPr>
        <w:t>Figure 5 Meta-analysis of cardiac complications (</w:t>
      </w:r>
      <w:r w:rsidR="00C071D3" w:rsidRPr="0041786F">
        <w:rPr>
          <w:rFonts w:ascii="Book Antiqua" w:hAnsi="Book Antiqua"/>
          <w:b/>
          <w:noProof/>
          <w:lang w:eastAsia="zh-CN"/>
        </w:rPr>
        <w:t>myocardial infarction</w:t>
      </w:r>
      <w:r w:rsidRPr="0041786F">
        <w:rPr>
          <w:rFonts w:ascii="Book Antiqua" w:hAnsi="Book Antiqua"/>
          <w:b/>
          <w:noProof/>
          <w:lang w:eastAsia="zh-CN"/>
        </w:rPr>
        <w:t xml:space="preserve"> and bradycardia).</w:t>
      </w:r>
      <w:r w:rsidR="008D23C7" w:rsidRPr="0041786F">
        <w:rPr>
          <w:rFonts w:ascii="Book Antiqua" w:hAnsi="Book Antiqua"/>
          <w:b/>
          <w:noProof/>
          <w:lang w:eastAsia="zh-CN"/>
        </w:rPr>
        <w:t xml:space="preserve"> </w:t>
      </w:r>
      <w:r w:rsidR="008D23C7" w:rsidRPr="0041786F">
        <w:rPr>
          <w:rFonts w:ascii="Book Antiqua" w:hAnsi="Book Antiqua"/>
          <w:noProof/>
          <w:lang w:eastAsia="zh-CN"/>
        </w:rPr>
        <w:t xml:space="preserve">MI: </w:t>
      </w:r>
      <w:r w:rsidR="008D23C7" w:rsidRPr="0041786F">
        <w:rPr>
          <w:rFonts w:ascii="Book Antiqua" w:eastAsia="Book Antiqua" w:hAnsi="Book Antiqua" w:cs="Book Antiqua"/>
          <w:color w:val="000000"/>
        </w:rPr>
        <w:t>Myocardial infarction</w:t>
      </w:r>
      <w:r w:rsidR="000333AC" w:rsidRPr="0041786F">
        <w:rPr>
          <w:rFonts w:ascii="Book Antiqua" w:eastAsia="Book Antiqua" w:hAnsi="Book Antiqua" w:cs="Book Antiqua"/>
          <w:color w:val="000000"/>
        </w:rPr>
        <w:t>.</w:t>
      </w:r>
    </w:p>
    <w:p w14:paraId="12DC531D" w14:textId="1F0D868D" w:rsidR="00270E1F" w:rsidRPr="0041786F" w:rsidRDefault="00270E1F"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 </w:t>
      </w:r>
      <w:r w:rsidRPr="0041786F">
        <w:rPr>
          <w:rFonts w:ascii="Book Antiqua" w:hAnsi="Book Antiqua"/>
          <w:b/>
          <w:bCs/>
          <w:color w:val="000000" w:themeColor="text1"/>
        </w:rPr>
        <w:br w:type="page"/>
      </w:r>
    </w:p>
    <w:p w14:paraId="0C7E36AD" w14:textId="04D28B40" w:rsidR="008B5D77" w:rsidRPr="0041786F" w:rsidRDefault="003B7F97" w:rsidP="00CD6A2F">
      <w:pPr>
        <w:spacing w:line="360" w:lineRule="auto"/>
        <w:jc w:val="both"/>
        <w:rPr>
          <w:rFonts w:ascii="Book Antiqua" w:hAnsi="Book Antiqua"/>
          <w:b/>
          <w:bCs/>
          <w:color w:val="000000" w:themeColor="text1"/>
        </w:rPr>
      </w:pPr>
      <w:r>
        <w:rPr>
          <w:noProof/>
          <w:lang w:eastAsia="zh-CN"/>
        </w:rPr>
        <w:lastRenderedPageBreak/>
        <w:drawing>
          <wp:inline distT="0" distB="0" distL="0" distR="0" wp14:anchorId="1C34C801" wp14:editId="50637C10">
            <wp:extent cx="5943600" cy="24041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04110"/>
                    </a:xfrm>
                    <a:prstGeom prst="rect">
                      <a:avLst/>
                    </a:prstGeom>
                  </pic:spPr>
                </pic:pic>
              </a:graphicData>
            </a:graphic>
          </wp:inline>
        </w:drawing>
      </w:r>
    </w:p>
    <w:p w14:paraId="36CA554B" w14:textId="53EC6684" w:rsidR="008B5D77" w:rsidRPr="0041786F" w:rsidRDefault="008B5D77"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Figure 6 Meta-analysis of cardiac troponin I (</w:t>
      </w:r>
      <w:proofErr w:type="spellStart"/>
      <w:r w:rsidRPr="0041786F">
        <w:rPr>
          <w:rFonts w:ascii="Book Antiqua" w:hAnsi="Book Antiqua"/>
          <w:b/>
          <w:bCs/>
          <w:color w:val="000000" w:themeColor="text1"/>
        </w:rPr>
        <w:t>cTnI</w:t>
      </w:r>
      <w:proofErr w:type="spellEnd"/>
      <w:r w:rsidRPr="0041786F">
        <w:rPr>
          <w:rFonts w:ascii="Book Antiqua" w:hAnsi="Book Antiqua"/>
          <w:b/>
          <w:bCs/>
          <w:color w:val="000000" w:themeColor="text1"/>
        </w:rPr>
        <w:t>) (mg/L) and TNF-α (tumor necrosis factor-α) (</w:t>
      </w:r>
      <w:proofErr w:type="spellStart"/>
      <w:r w:rsidRPr="0041786F">
        <w:rPr>
          <w:rFonts w:ascii="Book Antiqua" w:hAnsi="Book Antiqua"/>
          <w:b/>
          <w:bCs/>
          <w:color w:val="000000" w:themeColor="text1"/>
        </w:rPr>
        <w:t>μl</w:t>
      </w:r>
      <w:proofErr w:type="spellEnd"/>
      <w:r w:rsidRPr="0041786F">
        <w:rPr>
          <w:rFonts w:ascii="Book Antiqua" w:hAnsi="Book Antiqua"/>
          <w:b/>
          <w:bCs/>
          <w:color w:val="000000" w:themeColor="text1"/>
        </w:rPr>
        <w:t>/L).</w:t>
      </w:r>
    </w:p>
    <w:p w14:paraId="3BA2AEEA" w14:textId="77777777" w:rsidR="008B5D77" w:rsidRPr="0041786F" w:rsidRDefault="008B5D77" w:rsidP="00CD6A2F">
      <w:pPr>
        <w:spacing w:line="360" w:lineRule="auto"/>
        <w:jc w:val="both"/>
        <w:rPr>
          <w:rFonts w:ascii="Book Antiqua" w:hAnsi="Book Antiqua"/>
          <w:b/>
          <w:bCs/>
          <w:color w:val="000000" w:themeColor="text1"/>
        </w:rPr>
      </w:pPr>
    </w:p>
    <w:p w14:paraId="6B1D129C" w14:textId="1973DBBA" w:rsidR="008B5D77" w:rsidRPr="0041786F" w:rsidRDefault="003B7F97" w:rsidP="00CD6A2F">
      <w:pPr>
        <w:spacing w:line="360" w:lineRule="auto"/>
        <w:jc w:val="both"/>
        <w:rPr>
          <w:rFonts w:ascii="Book Antiqua" w:hAnsi="Book Antiqua"/>
          <w:b/>
          <w:bCs/>
          <w:color w:val="000000" w:themeColor="text1"/>
        </w:rPr>
      </w:pPr>
      <w:r>
        <w:rPr>
          <w:noProof/>
          <w:lang w:eastAsia="zh-CN"/>
        </w:rPr>
        <w:drawing>
          <wp:inline distT="0" distB="0" distL="0" distR="0" wp14:anchorId="0CC1220D" wp14:editId="02A67923">
            <wp:extent cx="4838785" cy="356550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5022" cy="3570098"/>
                    </a:xfrm>
                    <a:prstGeom prst="rect">
                      <a:avLst/>
                    </a:prstGeom>
                  </pic:spPr>
                </pic:pic>
              </a:graphicData>
            </a:graphic>
          </wp:inline>
        </w:drawing>
      </w:r>
    </w:p>
    <w:p w14:paraId="25D454E4" w14:textId="5C9DA8FB" w:rsidR="008B5D77" w:rsidRPr="0041786F" w:rsidRDefault="00506581"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Figure 7 Meta-analysis of </w:t>
      </w:r>
      <w:r w:rsidR="00361153" w:rsidRPr="0041786F">
        <w:rPr>
          <w:rFonts w:ascii="Book Antiqua" w:hAnsi="Book Antiqua"/>
          <w:b/>
          <w:bCs/>
          <w:color w:val="000000" w:themeColor="text1"/>
        </w:rPr>
        <w:t>postoperative delirium</w:t>
      </w:r>
      <w:r w:rsidRPr="0041786F">
        <w:rPr>
          <w:rFonts w:ascii="Book Antiqua" w:hAnsi="Book Antiqua"/>
          <w:b/>
          <w:bCs/>
          <w:color w:val="000000" w:themeColor="text1"/>
        </w:rPr>
        <w:t xml:space="preserve">, stroke, and mortality (In-hospital). POD: </w:t>
      </w:r>
      <w:r w:rsidR="00AF4667" w:rsidRPr="0041786F">
        <w:rPr>
          <w:rFonts w:ascii="Book Antiqua" w:hAnsi="Book Antiqua"/>
          <w:b/>
          <w:bCs/>
          <w:color w:val="000000" w:themeColor="text1"/>
        </w:rPr>
        <w:t>Postoperative</w:t>
      </w:r>
      <w:r w:rsidRPr="0041786F">
        <w:rPr>
          <w:rFonts w:ascii="Book Antiqua" w:hAnsi="Book Antiqua"/>
          <w:b/>
          <w:bCs/>
          <w:color w:val="000000" w:themeColor="text1"/>
        </w:rPr>
        <w:t xml:space="preserve"> delirium.</w:t>
      </w:r>
      <w:r w:rsidR="008B5D77" w:rsidRPr="0041786F">
        <w:rPr>
          <w:rFonts w:ascii="Book Antiqua" w:hAnsi="Book Antiqua"/>
          <w:b/>
          <w:bCs/>
          <w:color w:val="000000" w:themeColor="text1"/>
        </w:rPr>
        <w:br w:type="page"/>
      </w:r>
    </w:p>
    <w:p w14:paraId="044E7FC9" w14:textId="7D9A381F" w:rsidR="00487894" w:rsidRPr="0041786F" w:rsidRDefault="003B7F97" w:rsidP="00CD6A2F">
      <w:pPr>
        <w:spacing w:line="360" w:lineRule="auto"/>
        <w:jc w:val="both"/>
        <w:rPr>
          <w:rFonts w:ascii="Book Antiqua" w:hAnsi="Book Antiqua"/>
          <w:noProof/>
          <w:lang w:eastAsia="zh-CN"/>
        </w:rPr>
      </w:pPr>
      <w:r>
        <w:rPr>
          <w:noProof/>
          <w:lang w:eastAsia="zh-CN"/>
        </w:rPr>
        <w:lastRenderedPageBreak/>
        <w:drawing>
          <wp:inline distT="0" distB="0" distL="0" distR="0" wp14:anchorId="20680136" wp14:editId="4D4B7E81">
            <wp:extent cx="5943600" cy="253047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30475"/>
                    </a:xfrm>
                    <a:prstGeom prst="rect">
                      <a:avLst/>
                    </a:prstGeom>
                  </pic:spPr>
                </pic:pic>
              </a:graphicData>
            </a:graphic>
          </wp:inline>
        </w:drawing>
      </w:r>
    </w:p>
    <w:p w14:paraId="5288EA41" w14:textId="1DCC9FF9" w:rsidR="00487894" w:rsidRPr="0041786F" w:rsidRDefault="00487894" w:rsidP="00CD6A2F">
      <w:pPr>
        <w:spacing w:line="360" w:lineRule="auto"/>
        <w:jc w:val="both"/>
        <w:rPr>
          <w:rFonts w:ascii="Book Antiqua" w:hAnsi="Book Antiqua"/>
          <w:b/>
          <w:noProof/>
          <w:lang w:eastAsia="zh-CN"/>
        </w:rPr>
      </w:pPr>
      <w:r w:rsidRPr="0041786F">
        <w:rPr>
          <w:rFonts w:ascii="Book Antiqua" w:hAnsi="Book Antiqua"/>
          <w:b/>
          <w:noProof/>
          <w:lang w:eastAsia="zh-CN"/>
        </w:rPr>
        <w:t xml:space="preserve">Figure 8 Meta-analysis of </w:t>
      </w:r>
      <w:r w:rsidR="00B53149" w:rsidRPr="0041786F">
        <w:rPr>
          <w:rFonts w:ascii="Book Antiqua" w:hAnsi="Book Antiqua"/>
          <w:b/>
          <w:noProof/>
          <w:lang w:eastAsia="zh-CN"/>
        </w:rPr>
        <w:t>extubation time</w:t>
      </w:r>
      <w:r w:rsidRPr="0041786F">
        <w:rPr>
          <w:rFonts w:ascii="Book Antiqua" w:hAnsi="Book Antiqua"/>
          <w:b/>
          <w:noProof/>
          <w:lang w:eastAsia="zh-CN"/>
        </w:rPr>
        <w:t xml:space="preserve"> (h) and </w:t>
      </w:r>
      <w:r w:rsidR="00247A57" w:rsidRPr="0041786F">
        <w:rPr>
          <w:rFonts w:ascii="Book Antiqua" w:hAnsi="Book Antiqua"/>
          <w:b/>
          <w:noProof/>
          <w:lang w:eastAsia="zh-CN"/>
        </w:rPr>
        <w:t>intensive care unit</w:t>
      </w:r>
      <w:r w:rsidRPr="0041786F">
        <w:rPr>
          <w:rFonts w:ascii="Book Antiqua" w:hAnsi="Book Antiqua"/>
          <w:b/>
          <w:noProof/>
          <w:lang w:eastAsia="zh-CN"/>
        </w:rPr>
        <w:t xml:space="preserve"> length of stay (h). </w:t>
      </w:r>
      <w:r w:rsidRPr="0041786F">
        <w:rPr>
          <w:rFonts w:ascii="Book Antiqua" w:hAnsi="Book Antiqua"/>
          <w:noProof/>
          <w:lang w:eastAsia="zh-CN"/>
        </w:rPr>
        <w:t xml:space="preserve">ET: Extubation time; ICU: Intensive </w:t>
      </w:r>
      <w:r w:rsidR="00001490" w:rsidRPr="0041786F">
        <w:rPr>
          <w:rFonts w:ascii="Book Antiqua" w:hAnsi="Book Antiqua"/>
          <w:noProof/>
          <w:lang w:eastAsia="zh-CN"/>
        </w:rPr>
        <w:t>care unit</w:t>
      </w:r>
      <w:r w:rsidRPr="0041786F">
        <w:rPr>
          <w:rFonts w:ascii="Book Antiqua" w:hAnsi="Book Antiqua"/>
          <w:noProof/>
          <w:lang w:eastAsia="zh-CN"/>
        </w:rPr>
        <w:t>.</w:t>
      </w:r>
    </w:p>
    <w:p w14:paraId="698FAE35" w14:textId="77777777" w:rsidR="00487894" w:rsidRPr="0041786F" w:rsidRDefault="00487894" w:rsidP="00CD6A2F">
      <w:pPr>
        <w:spacing w:line="360" w:lineRule="auto"/>
        <w:jc w:val="both"/>
        <w:rPr>
          <w:rFonts w:ascii="Book Antiqua" w:hAnsi="Book Antiqua"/>
          <w:noProof/>
          <w:lang w:eastAsia="zh-CN"/>
        </w:rPr>
      </w:pPr>
    </w:p>
    <w:p w14:paraId="47BE1CD8" w14:textId="422E465F" w:rsidR="00487894" w:rsidRPr="0041786F" w:rsidRDefault="00487894"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t xml:space="preserve"> </w:t>
      </w:r>
      <w:r w:rsidRPr="0041786F">
        <w:rPr>
          <w:rFonts w:ascii="Book Antiqua" w:hAnsi="Book Antiqua"/>
          <w:b/>
          <w:bCs/>
          <w:color w:val="000000" w:themeColor="text1"/>
        </w:rPr>
        <w:br w:type="page"/>
      </w:r>
    </w:p>
    <w:p w14:paraId="0F0472EF" w14:textId="1712CFE4" w:rsidR="006235B7" w:rsidRPr="0041786F" w:rsidRDefault="006235B7" w:rsidP="00CD6A2F">
      <w:pPr>
        <w:spacing w:line="360" w:lineRule="auto"/>
        <w:jc w:val="both"/>
        <w:rPr>
          <w:rFonts w:ascii="Book Antiqua" w:hAnsi="Book Antiqua"/>
          <w:b/>
          <w:bCs/>
          <w:color w:val="000000" w:themeColor="text1"/>
        </w:rPr>
      </w:pPr>
      <w:r w:rsidRPr="0041786F">
        <w:rPr>
          <w:rFonts w:ascii="Book Antiqua" w:hAnsi="Book Antiqua"/>
          <w:b/>
          <w:bCs/>
          <w:color w:val="000000" w:themeColor="text1"/>
        </w:rPr>
        <w:lastRenderedPageBreak/>
        <w:t>Table 1</w:t>
      </w:r>
      <w:r w:rsidRPr="0041786F">
        <w:rPr>
          <w:rFonts w:ascii="Book Antiqua" w:hAnsi="Book Antiqua"/>
          <w:bCs/>
          <w:color w:val="000000" w:themeColor="text1"/>
        </w:rPr>
        <w:t xml:space="preserve"> </w:t>
      </w:r>
      <w:r w:rsidRPr="0041786F">
        <w:rPr>
          <w:rFonts w:ascii="Book Antiqua" w:hAnsi="Book Antiqua"/>
          <w:b/>
          <w:bCs/>
          <w:color w:val="000000" w:themeColor="text1"/>
        </w:rPr>
        <w:t>Study characteristics</w:t>
      </w:r>
    </w:p>
    <w:tbl>
      <w:tblPr>
        <w:tblStyle w:val="21"/>
        <w:tblpPr w:leftFromText="180" w:rightFromText="180" w:vertAnchor="page" w:horzAnchor="margin" w:tblpY="1681"/>
        <w:tblW w:w="10773" w:type="dxa"/>
        <w:tblBorders>
          <w:top w:val="single" w:sz="4" w:space="0" w:color="auto"/>
          <w:bottom w:val="single" w:sz="4" w:space="0" w:color="auto"/>
        </w:tblBorders>
        <w:tblLayout w:type="fixed"/>
        <w:tblLook w:val="0600" w:firstRow="0" w:lastRow="0" w:firstColumn="0" w:lastColumn="0" w:noHBand="1" w:noVBand="1"/>
      </w:tblPr>
      <w:tblGrid>
        <w:gridCol w:w="1193"/>
        <w:gridCol w:w="716"/>
        <w:gridCol w:w="1066"/>
        <w:gridCol w:w="1133"/>
        <w:gridCol w:w="1398"/>
        <w:gridCol w:w="2081"/>
        <w:gridCol w:w="1439"/>
        <w:gridCol w:w="1747"/>
      </w:tblGrid>
      <w:tr w:rsidR="006235B7" w:rsidRPr="0041786F" w14:paraId="1DFBA065" w14:textId="77777777" w:rsidTr="005D6A9D">
        <w:trPr>
          <w:trHeight w:val="748"/>
        </w:trPr>
        <w:tc>
          <w:tcPr>
            <w:tcW w:w="1193" w:type="dxa"/>
            <w:vMerge w:val="restart"/>
          </w:tcPr>
          <w:p w14:paraId="38B9EF93"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lastRenderedPageBreak/>
              <w:t>Ref.</w:t>
            </w:r>
          </w:p>
        </w:tc>
        <w:tc>
          <w:tcPr>
            <w:tcW w:w="1782" w:type="dxa"/>
            <w:gridSpan w:val="2"/>
            <w:tcBorders>
              <w:bottom w:val="single" w:sz="4" w:space="0" w:color="auto"/>
            </w:tcBorders>
            <w:shd w:val="clear" w:color="auto" w:fill="auto"/>
          </w:tcPr>
          <w:p w14:paraId="5028AF72"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No. of patients in study</w:t>
            </w:r>
          </w:p>
        </w:tc>
        <w:tc>
          <w:tcPr>
            <w:tcW w:w="2531" w:type="dxa"/>
            <w:gridSpan w:val="2"/>
            <w:tcBorders>
              <w:bottom w:val="single" w:sz="4" w:space="0" w:color="auto"/>
            </w:tcBorders>
          </w:tcPr>
          <w:p w14:paraId="43DF8879" w14:textId="77777777" w:rsidR="006235B7" w:rsidRPr="0041786F" w:rsidRDefault="006235B7" w:rsidP="00CD6A2F">
            <w:pPr>
              <w:spacing w:line="360" w:lineRule="auto"/>
              <w:ind w:firstLineChars="200" w:firstLine="482"/>
              <w:jc w:val="both"/>
              <w:rPr>
                <w:rFonts w:ascii="Book Antiqua" w:hAnsi="Book Antiqua" w:cs="Times New Roman"/>
                <w:b/>
                <w:bCs/>
              </w:rPr>
            </w:pPr>
            <w:r w:rsidRPr="0041786F">
              <w:rPr>
                <w:rFonts w:ascii="Book Antiqua" w:hAnsi="Book Antiqua" w:cs="Times New Roman"/>
                <w:b/>
                <w:bCs/>
              </w:rPr>
              <w:t>DEX dose</w:t>
            </w:r>
          </w:p>
        </w:tc>
        <w:tc>
          <w:tcPr>
            <w:tcW w:w="2081" w:type="dxa"/>
            <w:vMerge w:val="restart"/>
          </w:tcPr>
          <w:p w14:paraId="71835E8C"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color w:val="000000" w:themeColor="text1"/>
              </w:rPr>
              <w:t>Surgical procedure</w:t>
            </w:r>
          </w:p>
        </w:tc>
        <w:tc>
          <w:tcPr>
            <w:tcW w:w="1439" w:type="dxa"/>
            <w:vMerge w:val="restart"/>
          </w:tcPr>
          <w:p w14:paraId="57CF23D5"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color w:val="000000" w:themeColor="text1"/>
              </w:rPr>
              <w:t>Anesthesia</w:t>
            </w:r>
          </w:p>
        </w:tc>
        <w:tc>
          <w:tcPr>
            <w:tcW w:w="1747" w:type="dxa"/>
            <w:vMerge w:val="restart"/>
          </w:tcPr>
          <w:p w14:paraId="409E8FB3"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color w:val="000000" w:themeColor="text1"/>
              </w:rPr>
              <w:t>Outcome parameters</w:t>
            </w:r>
          </w:p>
        </w:tc>
      </w:tr>
      <w:tr w:rsidR="006235B7" w:rsidRPr="0041786F" w14:paraId="66F3CB67" w14:textId="77777777" w:rsidTr="005D6A9D">
        <w:trPr>
          <w:trHeight w:val="724"/>
        </w:trPr>
        <w:tc>
          <w:tcPr>
            <w:tcW w:w="1193" w:type="dxa"/>
            <w:vMerge/>
            <w:shd w:val="clear" w:color="auto" w:fill="auto"/>
          </w:tcPr>
          <w:p w14:paraId="5944F86A" w14:textId="77777777" w:rsidR="006235B7" w:rsidRPr="0041786F" w:rsidRDefault="006235B7" w:rsidP="00CD6A2F">
            <w:pPr>
              <w:spacing w:line="360" w:lineRule="auto"/>
              <w:jc w:val="both"/>
              <w:rPr>
                <w:rFonts w:ascii="Book Antiqua" w:hAnsi="Book Antiqua" w:cs="Times New Roman"/>
              </w:rPr>
            </w:pPr>
          </w:p>
        </w:tc>
        <w:tc>
          <w:tcPr>
            <w:tcW w:w="716" w:type="dxa"/>
            <w:tcBorders>
              <w:top w:val="single" w:sz="4" w:space="0" w:color="auto"/>
              <w:bottom w:val="nil"/>
            </w:tcBorders>
            <w:shd w:val="clear" w:color="auto" w:fill="auto"/>
          </w:tcPr>
          <w:p w14:paraId="45FADD6A"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DEX</w:t>
            </w:r>
          </w:p>
        </w:tc>
        <w:tc>
          <w:tcPr>
            <w:tcW w:w="1066" w:type="dxa"/>
            <w:tcBorders>
              <w:top w:val="single" w:sz="4" w:space="0" w:color="auto"/>
              <w:bottom w:val="nil"/>
            </w:tcBorders>
          </w:tcPr>
          <w:p w14:paraId="440CFC5B"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Control</w:t>
            </w:r>
          </w:p>
        </w:tc>
        <w:tc>
          <w:tcPr>
            <w:tcW w:w="1133" w:type="dxa"/>
            <w:tcBorders>
              <w:top w:val="single" w:sz="4" w:space="0" w:color="auto"/>
              <w:bottom w:val="nil"/>
            </w:tcBorders>
          </w:tcPr>
          <w:p w14:paraId="413A0886" w14:textId="77777777"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Loading dose (</w:t>
            </w:r>
            <w:r w:rsidRPr="0041786F">
              <w:rPr>
                <w:rFonts w:ascii="Book Antiqua" w:hAnsi="Book Antiqua" w:cs="Times New Roman"/>
                <w:b/>
                <w:bCs/>
                <w:color w:val="333333"/>
                <w:shd w:val="clear" w:color="auto" w:fill="FFFFFF"/>
              </w:rPr>
              <w:t>μ</w:t>
            </w:r>
            <w:r w:rsidRPr="0041786F">
              <w:rPr>
                <w:rFonts w:ascii="Book Antiqua" w:hAnsi="Book Antiqua" w:cs="Times New Roman"/>
                <w:b/>
                <w:bCs/>
              </w:rPr>
              <w:t>g.kg</w:t>
            </w:r>
            <w:r w:rsidRPr="0041786F">
              <w:rPr>
                <w:rFonts w:ascii="Book Antiqua" w:hAnsi="Book Antiqua" w:cs="Times New Roman"/>
                <w:b/>
                <w:bCs/>
                <w:vertAlign w:val="superscript"/>
              </w:rPr>
              <w:t>-1</w:t>
            </w:r>
            <w:r w:rsidRPr="0041786F">
              <w:rPr>
                <w:rFonts w:ascii="Book Antiqua" w:hAnsi="Book Antiqua" w:cs="Times New Roman"/>
                <w:b/>
                <w:bCs/>
              </w:rPr>
              <w:t>)</w:t>
            </w:r>
          </w:p>
        </w:tc>
        <w:tc>
          <w:tcPr>
            <w:tcW w:w="1398" w:type="dxa"/>
            <w:tcBorders>
              <w:top w:val="single" w:sz="4" w:space="0" w:color="auto"/>
              <w:bottom w:val="nil"/>
            </w:tcBorders>
          </w:tcPr>
          <w:p w14:paraId="6A65D1DF" w14:textId="65721EB0" w:rsidR="006235B7" w:rsidRPr="0041786F" w:rsidRDefault="006235B7" w:rsidP="00CD6A2F">
            <w:pPr>
              <w:spacing w:line="360" w:lineRule="auto"/>
              <w:jc w:val="both"/>
              <w:rPr>
                <w:rFonts w:ascii="Book Antiqua" w:hAnsi="Book Antiqua" w:cs="Times New Roman"/>
                <w:b/>
                <w:bCs/>
              </w:rPr>
            </w:pPr>
            <w:r w:rsidRPr="0041786F">
              <w:rPr>
                <w:rFonts w:ascii="Book Antiqua" w:hAnsi="Book Antiqua" w:cs="Times New Roman"/>
                <w:b/>
                <w:bCs/>
              </w:rPr>
              <w:t>Infusion rate</w:t>
            </w:r>
            <w:r w:rsidR="004A5012">
              <w:rPr>
                <w:rFonts w:ascii="Book Antiqua" w:hAnsi="Book Antiqua" w:cs="Times New Roman"/>
                <w:b/>
                <w:bCs/>
              </w:rPr>
              <w:t xml:space="preserve"> </w:t>
            </w:r>
            <w:r w:rsidRPr="0041786F">
              <w:rPr>
                <w:rFonts w:ascii="Book Antiqua" w:hAnsi="Book Antiqua" w:cs="Times New Roman"/>
                <w:b/>
                <w:bCs/>
              </w:rPr>
              <w:t>(</w:t>
            </w:r>
            <w:r w:rsidRPr="0041786F">
              <w:rPr>
                <w:rFonts w:ascii="Book Antiqua" w:hAnsi="Book Antiqua" w:cs="Times New Roman"/>
                <w:b/>
                <w:bCs/>
                <w:color w:val="333333"/>
                <w:shd w:val="clear" w:color="auto" w:fill="FFFFFF"/>
              </w:rPr>
              <w:t>μ</w:t>
            </w:r>
            <w:r w:rsidRPr="0041786F">
              <w:rPr>
                <w:rFonts w:ascii="Book Antiqua" w:hAnsi="Book Antiqua" w:cs="Times New Roman"/>
                <w:b/>
                <w:bCs/>
              </w:rPr>
              <w:t>g.kg</w:t>
            </w:r>
            <w:r w:rsidRPr="0041786F">
              <w:rPr>
                <w:rFonts w:ascii="Book Antiqua" w:hAnsi="Book Antiqua" w:cs="Times New Roman"/>
                <w:b/>
                <w:bCs/>
                <w:vertAlign w:val="superscript"/>
              </w:rPr>
              <w:t>-1</w:t>
            </w:r>
            <w:r w:rsidRPr="0041786F">
              <w:rPr>
                <w:rFonts w:ascii="Book Antiqua" w:hAnsi="Book Antiqua" w:cs="Times New Roman"/>
                <w:b/>
                <w:bCs/>
              </w:rPr>
              <w:t>.hr</w:t>
            </w:r>
            <w:r w:rsidRPr="0041786F">
              <w:rPr>
                <w:rFonts w:ascii="Book Antiqua" w:hAnsi="Book Antiqua" w:cs="Times New Roman"/>
                <w:b/>
                <w:bCs/>
                <w:vertAlign w:val="superscript"/>
              </w:rPr>
              <w:t>-1</w:t>
            </w:r>
            <w:r w:rsidRPr="0041786F">
              <w:rPr>
                <w:rFonts w:ascii="Book Antiqua" w:hAnsi="Book Antiqua" w:cs="Times New Roman"/>
                <w:b/>
                <w:bCs/>
              </w:rPr>
              <w:t>)</w:t>
            </w:r>
          </w:p>
        </w:tc>
        <w:tc>
          <w:tcPr>
            <w:tcW w:w="2081" w:type="dxa"/>
            <w:vMerge/>
          </w:tcPr>
          <w:p w14:paraId="5F314601" w14:textId="77777777" w:rsidR="006235B7" w:rsidRPr="0041786F" w:rsidRDefault="006235B7" w:rsidP="00CD6A2F">
            <w:pPr>
              <w:spacing w:line="360" w:lineRule="auto"/>
              <w:jc w:val="both"/>
              <w:rPr>
                <w:rFonts w:ascii="Book Antiqua" w:hAnsi="Book Antiqua" w:cs="Times New Roman"/>
              </w:rPr>
            </w:pPr>
          </w:p>
        </w:tc>
        <w:tc>
          <w:tcPr>
            <w:tcW w:w="1439" w:type="dxa"/>
            <w:vMerge/>
          </w:tcPr>
          <w:p w14:paraId="00578715" w14:textId="77777777" w:rsidR="006235B7" w:rsidRPr="0041786F" w:rsidRDefault="006235B7" w:rsidP="00CD6A2F">
            <w:pPr>
              <w:spacing w:line="360" w:lineRule="auto"/>
              <w:jc w:val="both"/>
              <w:rPr>
                <w:rFonts w:ascii="Book Antiqua" w:hAnsi="Book Antiqua" w:cs="Times New Roman"/>
              </w:rPr>
            </w:pPr>
          </w:p>
        </w:tc>
        <w:tc>
          <w:tcPr>
            <w:tcW w:w="1747" w:type="dxa"/>
            <w:vMerge/>
          </w:tcPr>
          <w:p w14:paraId="38E5E7A1" w14:textId="77777777" w:rsidR="006235B7" w:rsidRPr="0041786F" w:rsidRDefault="006235B7" w:rsidP="00CD6A2F">
            <w:pPr>
              <w:spacing w:line="360" w:lineRule="auto"/>
              <w:jc w:val="both"/>
              <w:rPr>
                <w:rFonts w:ascii="Book Antiqua" w:hAnsi="Book Antiqua" w:cs="Times New Roman"/>
              </w:rPr>
            </w:pPr>
          </w:p>
        </w:tc>
      </w:tr>
      <w:tr w:rsidR="006235B7" w:rsidRPr="0041786F" w14:paraId="3061B132" w14:textId="77777777" w:rsidTr="005D6A9D">
        <w:trPr>
          <w:trHeight w:val="362"/>
        </w:trPr>
        <w:tc>
          <w:tcPr>
            <w:tcW w:w="1193" w:type="dxa"/>
          </w:tcPr>
          <w:p w14:paraId="31CF1452" w14:textId="77777777" w:rsidR="006235B7" w:rsidRPr="0041786F" w:rsidRDefault="006235B7" w:rsidP="00CD6A2F">
            <w:pPr>
              <w:pStyle w:val="3"/>
              <w:spacing w:before="0" w:beforeAutospacing="0" w:after="0" w:afterAutospacing="0" w:line="360" w:lineRule="auto"/>
              <w:jc w:val="both"/>
              <w:outlineLvl w:val="2"/>
              <w:rPr>
                <w:rFonts w:ascii="Book Antiqua" w:hAnsi="Book Antiqua" w:cs="Times New Roman"/>
                <w:b w:val="0"/>
                <w:bCs w:val="0"/>
                <w:sz w:val="24"/>
                <w:szCs w:val="24"/>
              </w:rPr>
            </w:pPr>
            <w:proofErr w:type="spellStart"/>
            <w:r w:rsidRPr="0041786F">
              <w:rPr>
                <w:rFonts w:ascii="Book Antiqua" w:hAnsi="Book Antiqua" w:cs="Times New Roman"/>
                <w:b w:val="0"/>
                <w:bCs w:val="0"/>
                <w:sz w:val="24"/>
                <w:szCs w:val="24"/>
              </w:rPr>
              <w:t>Aouad</w:t>
            </w:r>
            <w:proofErr w:type="spellEnd"/>
            <w:r w:rsidRPr="0041786F">
              <w:rPr>
                <w:rFonts w:ascii="Book Antiqua" w:hAnsi="Book Antiqua" w:cs="Times New Roman"/>
                <w:b w:val="0"/>
                <w:bCs w:val="0"/>
                <w:sz w:val="24"/>
                <w:szCs w:val="24"/>
              </w:rPr>
              <w:t xml:space="preserve"> </w:t>
            </w:r>
            <w:r w:rsidRPr="0041786F">
              <w:rPr>
                <w:rFonts w:ascii="Book Antiqua" w:hAnsi="Book Antiqua" w:cs="Times New Roman"/>
                <w:b w:val="0"/>
                <w:bCs w:val="0"/>
                <w:i/>
                <w:sz w:val="24"/>
                <w:szCs w:val="24"/>
              </w:rPr>
              <w:t xml:space="preserve">et </w:t>
            </w:r>
            <w:proofErr w:type="gramStart"/>
            <w:r w:rsidRPr="0041786F">
              <w:rPr>
                <w:rFonts w:ascii="Book Antiqua" w:hAnsi="Book Antiqua" w:cs="Times New Roman"/>
                <w:b w:val="0"/>
                <w:bCs w:val="0"/>
                <w:i/>
                <w:sz w:val="24"/>
                <w:szCs w:val="24"/>
              </w:rPr>
              <w:t>al</w:t>
            </w:r>
            <w:r w:rsidRPr="0041786F">
              <w:rPr>
                <w:rFonts w:ascii="Book Antiqua" w:hAnsi="Book Antiqua" w:cs="Times New Roman"/>
                <w:b w:val="0"/>
                <w:bCs w:val="0"/>
                <w:noProof/>
                <w:sz w:val="24"/>
                <w:szCs w:val="24"/>
                <w:vertAlign w:val="superscript"/>
              </w:rPr>
              <w:t>[</w:t>
            </w:r>
            <w:proofErr w:type="gramEnd"/>
            <w:r w:rsidRPr="0041786F">
              <w:rPr>
                <w:rFonts w:ascii="Book Antiqua" w:hAnsi="Book Antiqua" w:cs="Times New Roman"/>
                <w:b w:val="0"/>
                <w:bCs w:val="0"/>
                <w:noProof/>
                <w:sz w:val="24"/>
                <w:szCs w:val="24"/>
                <w:vertAlign w:val="superscript"/>
              </w:rPr>
              <w:t>26]</w:t>
            </w:r>
            <w:r w:rsidRPr="0041786F">
              <w:rPr>
                <w:rFonts w:ascii="Book Antiqua" w:hAnsi="Book Antiqua" w:cs="Times New Roman"/>
                <w:b w:val="0"/>
                <w:bCs w:val="0"/>
                <w:sz w:val="24"/>
                <w:szCs w:val="24"/>
              </w:rPr>
              <w:t>, 2019</w:t>
            </w:r>
          </w:p>
        </w:tc>
        <w:tc>
          <w:tcPr>
            <w:tcW w:w="716" w:type="dxa"/>
            <w:tcBorders>
              <w:top w:val="nil"/>
            </w:tcBorders>
          </w:tcPr>
          <w:p w14:paraId="704B68D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48</w:t>
            </w:r>
          </w:p>
        </w:tc>
        <w:tc>
          <w:tcPr>
            <w:tcW w:w="1066" w:type="dxa"/>
            <w:tcBorders>
              <w:top w:val="nil"/>
            </w:tcBorders>
          </w:tcPr>
          <w:p w14:paraId="18015B1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50</w:t>
            </w:r>
          </w:p>
        </w:tc>
        <w:tc>
          <w:tcPr>
            <w:tcW w:w="1133" w:type="dxa"/>
            <w:tcBorders>
              <w:top w:val="nil"/>
            </w:tcBorders>
          </w:tcPr>
          <w:p w14:paraId="071065B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Borders>
              <w:top w:val="nil"/>
            </w:tcBorders>
          </w:tcPr>
          <w:p w14:paraId="1B19CCB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2081" w:type="dxa"/>
          </w:tcPr>
          <w:p w14:paraId="47CFF9D3"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Elective surgery </w:t>
            </w:r>
          </w:p>
        </w:tc>
        <w:tc>
          <w:tcPr>
            <w:tcW w:w="1439" w:type="dxa"/>
          </w:tcPr>
          <w:p w14:paraId="10AFEFF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4895A82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Hypotension; HR</w:t>
            </w:r>
          </w:p>
        </w:tc>
      </w:tr>
      <w:tr w:rsidR="006235B7" w:rsidRPr="0041786F" w14:paraId="46DC5C08" w14:textId="77777777" w:rsidTr="005D6A9D">
        <w:trPr>
          <w:trHeight w:val="386"/>
        </w:trPr>
        <w:tc>
          <w:tcPr>
            <w:tcW w:w="1193" w:type="dxa"/>
          </w:tcPr>
          <w:p w14:paraId="2ED7A5C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Cheng</w:t>
            </w:r>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25]</w:t>
            </w:r>
            <w:r w:rsidRPr="0041786F">
              <w:rPr>
                <w:rFonts w:ascii="Book Antiqua" w:hAnsi="Book Antiqua" w:cs="Times New Roman"/>
                <w:bCs/>
              </w:rPr>
              <w:t xml:space="preserve">, </w:t>
            </w:r>
            <w:r w:rsidRPr="0041786F">
              <w:rPr>
                <w:rFonts w:ascii="Book Antiqua" w:hAnsi="Book Antiqua" w:cs="Times New Roman"/>
              </w:rPr>
              <w:t xml:space="preserve"> 2016</w:t>
            </w:r>
          </w:p>
        </w:tc>
        <w:tc>
          <w:tcPr>
            <w:tcW w:w="716" w:type="dxa"/>
          </w:tcPr>
          <w:p w14:paraId="21FEA7B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222</w:t>
            </w:r>
          </w:p>
        </w:tc>
        <w:tc>
          <w:tcPr>
            <w:tcW w:w="1066" w:type="dxa"/>
          </w:tcPr>
          <w:p w14:paraId="4175FA9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283</w:t>
            </w:r>
          </w:p>
        </w:tc>
        <w:tc>
          <w:tcPr>
            <w:tcW w:w="1133" w:type="dxa"/>
          </w:tcPr>
          <w:p w14:paraId="661A5EA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1CADD53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0.24-0.6</w:t>
            </w:r>
          </w:p>
        </w:tc>
        <w:tc>
          <w:tcPr>
            <w:tcW w:w="2081" w:type="dxa"/>
          </w:tcPr>
          <w:p w14:paraId="53D90FFE"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Cardiac Surgery </w:t>
            </w:r>
          </w:p>
        </w:tc>
        <w:tc>
          <w:tcPr>
            <w:tcW w:w="1439" w:type="dxa"/>
          </w:tcPr>
          <w:p w14:paraId="494776E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55A8C6B8"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MI; Mortality; Stroke</w:t>
            </w:r>
          </w:p>
        </w:tc>
      </w:tr>
      <w:tr w:rsidR="006235B7" w:rsidRPr="0041786F" w14:paraId="01DAD464" w14:textId="77777777" w:rsidTr="005D6A9D">
        <w:trPr>
          <w:trHeight w:val="1179"/>
        </w:trPr>
        <w:tc>
          <w:tcPr>
            <w:tcW w:w="1193" w:type="dxa"/>
          </w:tcPr>
          <w:p w14:paraId="0EC37AE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Chi</w:t>
            </w:r>
            <w:r w:rsidRPr="0041786F">
              <w:rPr>
                <w:rFonts w:ascii="Book Antiqua" w:hAnsi="Book Antiqua" w:cs="Times New Roman"/>
                <w:bCs/>
              </w:rPr>
              <w:t xml:space="preserve"> </w:t>
            </w:r>
            <w:r w:rsidRPr="0041786F">
              <w:rPr>
                <w:rFonts w:ascii="Book Antiqua" w:hAnsi="Book Antiqua" w:cs="Times New Roman"/>
                <w:bCs/>
                <w:i/>
              </w:rPr>
              <w:t xml:space="preserve">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21]</w:t>
            </w:r>
            <w:r w:rsidRPr="0041786F">
              <w:rPr>
                <w:rFonts w:ascii="Book Antiqua" w:hAnsi="Book Antiqua" w:cs="Times New Roman"/>
                <w:bCs/>
              </w:rPr>
              <w:t xml:space="preserve">, </w:t>
            </w:r>
            <w:r w:rsidRPr="0041786F">
              <w:rPr>
                <w:rFonts w:ascii="Book Antiqua" w:hAnsi="Book Antiqua" w:cs="Times New Roman"/>
              </w:rPr>
              <w:t>2016</w:t>
            </w:r>
          </w:p>
        </w:tc>
        <w:tc>
          <w:tcPr>
            <w:tcW w:w="716" w:type="dxa"/>
          </w:tcPr>
          <w:p w14:paraId="7C4F654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34</w:t>
            </w:r>
          </w:p>
        </w:tc>
        <w:tc>
          <w:tcPr>
            <w:tcW w:w="1066" w:type="dxa"/>
          </w:tcPr>
          <w:p w14:paraId="0CEE5CA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33</w:t>
            </w:r>
          </w:p>
        </w:tc>
        <w:tc>
          <w:tcPr>
            <w:tcW w:w="1133" w:type="dxa"/>
          </w:tcPr>
          <w:p w14:paraId="2F65E55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731CE11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0.6</w:t>
            </w:r>
          </w:p>
        </w:tc>
        <w:tc>
          <w:tcPr>
            <w:tcW w:w="2081" w:type="dxa"/>
          </w:tcPr>
          <w:p w14:paraId="35F369E6"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Off-pump coronary artery bypass graft surgery </w:t>
            </w:r>
          </w:p>
        </w:tc>
        <w:tc>
          <w:tcPr>
            <w:tcW w:w="1439" w:type="dxa"/>
          </w:tcPr>
          <w:p w14:paraId="563267D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66C72B7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Hypertension; ICU time</w:t>
            </w:r>
          </w:p>
        </w:tc>
      </w:tr>
      <w:tr w:rsidR="006235B7" w:rsidRPr="0041786F" w14:paraId="639F1D8E" w14:textId="77777777" w:rsidTr="005D6A9D">
        <w:trPr>
          <w:trHeight w:val="362"/>
        </w:trPr>
        <w:tc>
          <w:tcPr>
            <w:tcW w:w="1193" w:type="dxa"/>
          </w:tcPr>
          <w:p w14:paraId="4312AC3C" w14:textId="77777777" w:rsidR="006235B7" w:rsidRPr="0041786F" w:rsidRDefault="006235B7" w:rsidP="00CD6A2F">
            <w:pPr>
              <w:pStyle w:val="3"/>
              <w:spacing w:before="0" w:beforeAutospacing="0" w:after="0" w:afterAutospacing="0" w:line="360" w:lineRule="auto"/>
              <w:jc w:val="both"/>
              <w:outlineLvl w:val="2"/>
              <w:rPr>
                <w:rFonts w:ascii="Book Antiqua" w:hAnsi="Book Antiqua" w:cs="Times New Roman"/>
                <w:b w:val="0"/>
                <w:bCs w:val="0"/>
                <w:sz w:val="24"/>
                <w:szCs w:val="24"/>
              </w:rPr>
            </w:pPr>
            <w:proofErr w:type="spellStart"/>
            <w:r w:rsidRPr="0041786F">
              <w:rPr>
                <w:rFonts w:ascii="Book Antiqua" w:hAnsi="Book Antiqua" w:cs="Times New Roman"/>
                <w:b w:val="0"/>
                <w:bCs w:val="0"/>
                <w:sz w:val="24"/>
                <w:szCs w:val="24"/>
              </w:rPr>
              <w:t>Elgebaly</w:t>
            </w:r>
            <w:proofErr w:type="spellEnd"/>
            <w:r w:rsidRPr="0041786F">
              <w:rPr>
                <w:rFonts w:ascii="Book Antiqua" w:hAnsi="Book Antiqua" w:cs="Times New Roman"/>
                <w:b w:val="0"/>
                <w:bCs w:val="0"/>
                <w:i/>
                <w:sz w:val="24"/>
                <w:szCs w:val="24"/>
              </w:rPr>
              <w:t xml:space="preserve"> et </w:t>
            </w:r>
            <w:proofErr w:type="gramStart"/>
            <w:r w:rsidRPr="0041786F">
              <w:rPr>
                <w:rFonts w:ascii="Book Antiqua" w:hAnsi="Book Antiqua" w:cs="Times New Roman"/>
                <w:b w:val="0"/>
                <w:bCs w:val="0"/>
                <w:i/>
                <w:sz w:val="24"/>
                <w:szCs w:val="24"/>
              </w:rPr>
              <w:t>al</w:t>
            </w:r>
            <w:r w:rsidRPr="0041786F">
              <w:rPr>
                <w:rFonts w:ascii="Book Antiqua" w:hAnsi="Book Antiqua" w:cs="Times New Roman"/>
                <w:b w:val="0"/>
                <w:bCs w:val="0"/>
                <w:noProof/>
                <w:sz w:val="24"/>
                <w:szCs w:val="24"/>
                <w:vertAlign w:val="superscript"/>
              </w:rPr>
              <w:t>[</w:t>
            </w:r>
            <w:proofErr w:type="gramEnd"/>
            <w:r w:rsidRPr="0041786F">
              <w:rPr>
                <w:rFonts w:ascii="Book Antiqua" w:hAnsi="Book Antiqua" w:cs="Times New Roman"/>
                <w:b w:val="0"/>
                <w:bCs w:val="0"/>
                <w:noProof/>
                <w:sz w:val="24"/>
                <w:szCs w:val="24"/>
                <w:vertAlign w:val="superscript"/>
              </w:rPr>
              <w:t>8]</w:t>
            </w:r>
            <w:r w:rsidRPr="0041786F">
              <w:rPr>
                <w:rFonts w:ascii="Book Antiqua" w:hAnsi="Book Antiqua" w:cs="Times New Roman"/>
                <w:b w:val="0"/>
                <w:bCs w:val="0"/>
                <w:sz w:val="24"/>
                <w:szCs w:val="24"/>
              </w:rPr>
              <w:t>, 2020</w:t>
            </w:r>
          </w:p>
        </w:tc>
        <w:tc>
          <w:tcPr>
            <w:tcW w:w="716" w:type="dxa"/>
          </w:tcPr>
          <w:p w14:paraId="3E66649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w:t>
            </w:r>
          </w:p>
        </w:tc>
        <w:tc>
          <w:tcPr>
            <w:tcW w:w="1066" w:type="dxa"/>
          </w:tcPr>
          <w:p w14:paraId="792D1FA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w:t>
            </w:r>
          </w:p>
        </w:tc>
        <w:tc>
          <w:tcPr>
            <w:tcW w:w="1133" w:type="dxa"/>
          </w:tcPr>
          <w:p w14:paraId="5324827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3AAD003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0.4</w:t>
            </w:r>
          </w:p>
        </w:tc>
        <w:tc>
          <w:tcPr>
            <w:tcW w:w="2081" w:type="dxa"/>
          </w:tcPr>
          <w:p w14:paraId="19ED3B29" w14:textId="508CAE0C"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Open-</w:t>
            </w:r>
            <w:r w:rsidR="00D371DB" w:rsidRPr="0041786F">
              <w:rPr>
                <w:rFonts w:ascii="Book Antiqua" w:hAnsi="Book Antiqua" w:cs="Times New Roman"/>
              </w:rPr>
              <w:t xml:space="preserve">heart surgery </w:t>
            </w:r>
          </w:p>
        </w:tc>
        <w:tc>
          <w:tcPr>
            <w:tcW w:w="1439" w:type="dxa"/>
          </w:tcPr>
          <w:p w14:paraId="3D0341D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410122C1"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HR; </w:t>
            </w:r>
            <w:proofErr w:type="spellStart"/>
            <w:r w:rsidRPr="0041786F">
              <w:rPr>
                <w:rFonts w:ascii="Book Antiqua" w:hAnsi="Book Antiqua" w:cs="Times New Roman"/>
              </w:rPr>
              <w:t>cTnI</w:t>
            </w:r>
            <w:proofErr w:type="spellEnd"/>
            <w:r w:rsidRPr="0041786F">
              <w:rPr>
                <w:rFonts w:ascii="Book Antiqua" w:hAnsi="Book Antiqua" w:cs="Times New Roman"/>
              </w:rPr>
              <w:t xml:space="preserve">; ET; Length of ICU stay </w:t>
            </w:r>
          </w:p>
        </w:tc>
      </w:tr>
      <w:tr w:rsidR="006235B7" w:rsidRPr="0041786F" w14:paraId="06B9672E" w14:textId="77777777" w:rsidTr="005D6A9D">
        <w:trPr>
          <w:trHeight w:val="386"/>
        </w:trPr>
        <w:tc>
          <w:tcPr>
            <w:tcW w:w="1193" w:type="dxa"/>
          </w:tcPr>
          <w:p w14:paraId="6A3DA973" w14:textId="77777777" w:rsidR="006235B7" w:rsidRPr="0041786F" w:rsidRDefault="006235B7" w:rsidP="00CD6A2F">
            <w:pPr>
              <w:spacing w:line="360" w:lineRule="auto"/>
              <w:jc w:val="both"/>
              <w:rPr>
                <w:rFonts w:ascii="Book Antiqua" w:hAnsi="Book Antiqua" w:cs="Times New Roman"/>
              </w:rPr>
            </w:pPr>
            <w:proofErr w:type="gramStart"/>
            <w:r w:rsidRPr="0041786F">
              <w:rPr>
                <w:rFonts w:ascii="Book Antiqua" w:hAnsi="Book Antiqua" w:cs="Times New Roman"/>
              </w:rPr>
              <w:t>Ji</w:t>
            </w:r>
            <w:r w:rsidRPr="0041786F">
              <w:rPr>
                <w:rFonts w:ascii="Book Antiqua" w:hAnsi="Book Antiqua" w:cs="Times New Roman"/>
                <w:bCs/>
              </w:rPr>
              <w:t xml:space="preserve"> </w:t>
            </w:r>
            <w:r w:rsidRPr="0041786F">
              <w:rPr>
                <w:rFonts w:ascii="Book Antiqua" w:hAnsi="Book Antiqua" w:cs="Times New Roman"/>
                <w:bCs/>
                <w:i/>
              </w:rPr>
              <w:t xml:space="preserve"> et</w:t>
            </w:r>
            <w:proofErr w:type="gramEnd"/>
            <w:r w:rsidRPr="0041786F">
              <w:rPr>
                <w:rFonts w:ascii="Book Antiqua" w:hAnsi="Book Antiqua" w:cs="Times New Roman"/>
                <w:bCs/>
                <w:i/>
              </w:rPr>
              <w:t xml:space="preserve"> al</w:t>
            </w:r>
            <w:r w:rsidRPr="0041786F">
              <w:rPr>
                <w:rFonts w:ascii="Book Antiqua" w:hAnsi="Book Antiqua" w:cs="Times New Roman"/>
                <w:noProof/>
                <w:vertAlign w:val="superscript"/>
              </w:rPr>
              <w:t>[3]</w:t>
            </w:r>
            <w:r w:rsidRPr="0041786F">
              <w:rPr>
                <w:rFonts w:ascii="Book Antiqua" w:hAnsi="Book Antiqua" w:cs="Times New Roman"/>
                <w:bCs/>
              </w:rPr>
              <w:t>,</w:t>
            </w:r>
            <w:r w:rsidRPr="0041786F">
              <w:rPr>
                <w:rFonts w:ascii="Book Antiqua" w:hAnsi="Book Antiqua" w:cs="Times New Roman"/>
              </w:rPr>
              <w:t xml:space="preserve"> 2013</w:t>
            </w:r>
          </w:p>
        </w:tc>
        <w:tc>
          <w:tcPr>
            <w:tcW w:w="716" w:type="dxa"/>
          </w:tcPr>
          <w:p w14:paraId="5A9A8AF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568</w:t>
            </w:r>
          </w:p>
        </w:tc>
        <w:tc>
          <w:tcPr>
            <w:tcW w:w="1066" w:type="dxa"/>
          </w:tcPr>
          <w:p w14:paraId="75D174E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566</w:t>
            </w:r>
          </w:p>
        </w:tc>
        <w:tc>
          <w:tcPr>
            <w:tcW w:w="1133" w:type="dxa"/>
          </w:tcPr>
          <w:p w14:paraId="7F7DA51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12335CF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0.24-0.6</w:t>
            </w:r>
          </w:p>
        </w:tc>
        <w:tc>
          <w:tcPr>
            <w:tcW w:w="2081" w:type="dxa"/>
          </w:tcPr>
          <w:p w14:paraId="57824213" w14:textId="4725D54F"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CABG or valve surgery or CABG or valve surgery combined with other procedures. </w:t>
            </w:r>
            <w:r w:rsidR="0049375F" w:rsidRPr="0041786F">
              <w:rPr>
                <w:rFonts w:ascii="Book Antiqua" w:hAnsi="Book Antiqua" w:cs="Times New Roman"/>
              </w:rPr>
              <w:t xml:space="preserve">patients </w:t>
            </w:r>
            <w:r w:rsidRPr="0041786F">
              <w:rPr>
                <w:rFonts w:ascii="Book Antiqua" w:hAnsi="Book Antiqua" w:cs="Times New Roman"/>
              </w:rPr>
              <w:t xml:space="preserve">excluded were those undergoing </w:t>
            </w:r>
            <w:r w:rsidRPr="0041786F">
              <w:rPr>
                <w:rFonts w:ascii="Book Antiqua" w:hAnsi="Book Antiqua" w:cs="Times New Roman"/>
              </w:rPr>
              <w:lastRenderedPageBreak/>
              <w:t xml:space="preserve">emergency surgery, off-pump or robotic surgery, surgery requiring deep hypothermic circulatory arrest, or surgery involving the thoracic aorta. </w:t>
            </w:r>
          </w:p>
        </w:tc>
        <w:tc>
          <w:tcPr>
            <w:tcW w:w="1439" w:type="dxa"/>
          </w:tcPr>
          <w:p w14:paraId="3B2DC4A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lastRenderedPageBreak/>
              <w:t>GA</w:t>
            </w:r>
          </w:p>
        </w:tc>
        <w:tc>
          <w:tcPr>
            <w:tcW w:w="1747" w:type="dxa"/>
          </w:tcPr>
          <w:p w14:paraId="65DDBD70" w14:textId="2362ADEF"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Delirium; Mortality </w:t>
            </w:r>
            <w:r w:rsidR="005D6347" w:rsidRPr="0041786F">
              <w:rPr>
                <w:rFonts w:ascii="Book Antiqua" w:hAnsi="Book Antiqua" w:cs="Times New Roman"/>
              </w:rPr>
              <w:t>stroke</w:t>
            </w:r>
            <w:r w:rsidRPr="0041786F">
              <w:rPr>
                <w:rFonts w:ascii="Book Antiqua" w:hAnsi="Book Antiqua" w:cs="Times New Roman"/>
              </w:rPr>
              <w:t>; MI</w:t>
            </w:r>
          </w:p>
        </w:tc>
      </w:tr>
      <w:tr w:rsidR="006235B7" w:rsidRPr="0041786F" w14:paraId="1E4F1906" w14:textId="77777777" w:rsidTr="005D6A9D">
        <w:trPr>
          <w:trHeight w:val="362"/>
        </w:trPr>
        <w:tc>
          <w:tcPr>
            <w:tcW w:w="1193" w:type="dxa"/>
          </w:tcPr>
          <w:p w14:paraId="11B7FBF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Lee</w:t>
            </w:r>
            <w:r w:rsidRPr="0041786F">
              <w:rPr>
                <w:rFonts w:ascii="Book Antiqua" w:hAnsi="Book Antiqua" w:cs="Times New Roman"/>
                <w:bCs/>
              </w:rPr>
              <w:t xml:space="preserve"> </w:t>
            </w:r>
            <w:r w:rsidRPr="0041786F">
              <w:rPr>
                <w:rFonts w:ascii="Book Antiqua" w:hAnsi="Book Antiqua" w:cs="Times New Roman"/>
                <w:bCs/>
                <w:i/>
              </w:rPr>
              <w:t xml:space="preserve">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18]</w:t>
            </w:r>
            <w:r w:rsidRPr="0041786F">
              <w:rPr>
                <w:rFonts w:ascii="Book Antiqua" w:hAnsi="Book Antiqua" w:cs="Times New Roman"/>
                <w:bCs/>
              </w:rPr>
              <w:t xml:space="preserve">, </w:t>
            </w:r>
            <w:r w:rsidRPr="0041786F">
              <w:rPr>
                <w:rFonts w:ascii="Book Antiqua" w:hAnsi="Book Antiqua" w:cs="Times New Roman"/>
              </w:rPr>
              <w:t>2016</w:t>
            </w:r>
          </w:p>
        </w:tc>
        <w:tc>
          <w:tcPr>
            <w:tcW w:w="716" w:type="dxa"/>
          </w:tcPr>
          <w:p w14:paraId="5A4B268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20</w:t>
            </w:r>
          </w:p>
        </w:tc>
        <w:tc>
          <w:tcPr>
            <w:tcW w:w="1066" w:type="dxa"/>
          </w:tcPr>
          <w:p w14:paraId="1011C81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20</w:t>
            </w:r>
          </w:p>
        </w:tc>
        <w:tc>
          <w:tcPr>
            <w:tcW w:w="1133" w:type="dxa"/>
          </w:tcPr>
          <w:p w14:paraId="1534B81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2286757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1B55116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Orthopedic surgery in supine position</w:t>
            </w:r>
          </w:p>
        </w:tc>
        <w:tc>
          <w:tcPr>
            <w:tcW w:w="1439" w:type="dxa"/>
          </w:tcPr>
          <w:p w14:paraId="298A491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392367BA"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HR; Hypertension</w:t>
            </w:r>
          </w:p>
        </w:tc>
      </w:tr>
      <w:tr w:rsidR="006235B7" w:rsidRPr="0041786F" w14:paraId="5C6C5571" w14:textId="77777777" w:rsidTr="005D6A9D">
        <w:trPr>
          <w:trHeight w:val="884"/>
        </w:trPr>
        <w:tc>
          <w:tcPr>
            <w:tcW w:w="1193" w:type="dxa"/>
            <w:shd w:val="clear" w:color="auto" w:fill="FFFFFF" w:themeFill="background1"/>
          </w:tcPr>
          <w:p w14:paraId="5B7FB57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Lee</w:t>
            </w:r>
            <w:r w:rsidRPr="0041786F">
              <w:rPr>
                <w:rFonts w:ascii="Book Antiqua" w:hAnsi="Book Antiqua" w:cs="Times New Roman"/>
                <w:bCs/>
              </w:rPr>
              <w:t xml:space="preserve"> </w:t>
            </w:r>
            <w:r w:rsidRPr="0041786F">
              <w:rPr>
                <w:rFonts w:ascii="Book Antiqua" w:hAnsi="Book Antiqua" w:cs="Times New Roman"/>
                <w:bCs/>
                <w:i/>
              </w:rPr>
              <w:t xml:space="preserve">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2]</w:t>
            </w:r>
            <w:r w:rsidRPr="0041786F">
              <w:rPr>
                <w:rFonts w:ascii="Book Antiqua" w:hAnsi="Book Antiqua" w:cs="Times New Roman"/>
                <w:bCs/>
              </w:rPr>
              <w:t>,</w:t>
            </w:r>
            <w:r w:rsidRPr="0041786F">
              <w:rPr>
                <w:rFonts w:ascii="Book Antiqua" w:hAnsi="Book Antiqua" w:cs="Times New Roman"/>
                <w:bCs/>
                <w:i/>
              </w:rPr>
              <w:t xml:space="preserve"> </w:t>
            </w:r>
            <w:r w:rsidRPr="0041786F">
              <w:rPr>
                <w:rFonts w:ascii="Book Antiqua" w:hAnsi="Book Antiqua" w:cs="Times New Roman"/>
              </w:rPr>
              <w:t>2018</w:t>
            </w:r>
          </w:p>
        </w:tc>
        <w:tc>
          <w:tcPr>
            <w:tcW w:w="716" w:type="dxa"/>
          </w:tcPr>
          <w:p w14:paraId="4D61C8E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95</w:t>
            </w:r>
          </w:p>
        </w:tc>
        <w:tc>
          <w:tcPr>
            <w:tcW w:w="1066" w:type="dxa"/>
          </w:tcPr>
          <w:p w14:paraId="3B665AD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109</w:t>
            </w:r>
          </w:p>
        </w:tc>
        <w:tc>
          <w:tcPr>
            <w:tcW w:w="1133" w:type="dxa"/>
          </w:tcPr>
          <w:p w14:paraId="60B7675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77040C6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0.2-0.7</w:t>
            </w:r>
          </w:p>
        </w:tc>
        <w:tc>
          <w:tcPr>
            <w:tcW w:w="2081" w:type="dxa"/>
          </w:tcPr>
          <w:p w14:paraId="715DCF0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Laparoscopic major non-cardiac surgery</w:t>
            </w:r>
          </w:p>
        </w:tc>
        <w:tc>
          <w:tcPr>
            <w:tcW w:w="1439" w:type="dxa"/>
          </w:tcPr>
          <w:p w14:paraId="36DBE4C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2CE4B123"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Incidence of delirium</w:t>
            </w:r>
          </w:p>
        </w:tc>
      </w:tr>
      <w:tr w:rsidR="006235B7" w:rsidRPr="0041786F" w14:paraId="0BAEFBC3" w14:textId="77777777" w:rsidTr="005D6A9D">
        <w:trPr>
          <w:trHeight w:val="713"/>
        </w:trPr>
        <w:tc>
          <w:tcPr>
            <w:tcW w:w="1193" w:type="dxa"/>
          </w:tcPr>
          <w:p w14:paraId="4316C61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Li</w:t>
            </w:r>
            <w:r w:rsidRPr="0041786F">
              <w:rPr>
                <w:rFonts w:ascii="Book Antiqua" w:hAnsi="Book Antiqua" w:cs="Times New Roman"/>
                <w:bCs/>
                <w:i/>
              </w:rPr>
              <w:t xml:space="preserve"> et al</w:t>
            </w:r>
            <w:r w:rsidRPr="0041786F">
              <w:rPr>
                <w:rFonts w:ascii="Book Antiqua" w:hAnsi="Book Antiqua" w:cs="Times New Roman"/>
                <w:bCs/>
              </w:rPr>
              <w:t>,</w:t>
            </w:r>
            <w:r w:rsidRPr="0041786F">
              <w:rPr>
                <w:rFonts w:ascii="Book Antiqua" w:hAnsi="Book Antiqua" w:cs="Times New Roman"/>
              </w:rPr>
              <w:t xml:space="preserve"> 2020</w:t>
            </w:r>
            <w:r w:rsidRPr="0041786F">
              <w:rPr>
                <w:rFonts w:ascii="Book Antiqua" w:hAnsi="Book Antiqua" w:cs="Times New Roman"/>
                <w:noProof/>
                <w:vertAlign w:val="superscript"/>
              </w:rPr>
              <w:t>[20]</w:t>
            </w:r>
          </w:p>
        </w:tc>
        <w:tc>
          <w:tcPr>
            <w:tcW w:w="716" w:type="dxa"/>
          </w:tcPr>
          <w:p w14:paraId="5BB930D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309</w:t>
            </w:r>
          </w:p>
        </w:tc>
        <w:tc>
          <w:tcPr>
            <w:tcW w:w="1066" w:type="dxa"/>
          </w:tcPr>
          <w:p w14:paraId="6A94CBC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310</w:t>
            </w:r>
          </w:p>
        </w:tc>
        <w:tc>
          <w:tcPr>
            <w:tcW w:w="1133" w:type="dxa"/>
          </w:tcPr>
          <w:p w14:paraId="695A794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0.6</w:t>
            </w:r>
          </w:p>
        </w:tc>
        <w:tc>
          <w:tcPr>
            <w:tcW w:w="1398" w:type="dxa"/>
          </w:tcPr>
          <w:p w14:paraId="4EEC109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5144F1E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major non-cardiac surgery</w:t>
            </w:r>
          </w:p>
        </w:tc>
        <w:tc>
          <w:tcPr>
            <w:tcW w:w="1439" w:type="dxa"/>
          </w:tcPr>
          <w:p w14:paraId="5D01199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0E3F7433"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Length of ICU stay (h)</w:t>
            </w:r>
          </w:p>
          <w:p w14:paraId="335980CD"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p>
        </w:tc>
      </w:tr>
      <w:tr w:rsidR="006235B7" w:rsidRPr="0041786F" w14:paraId="017A5AA5" w14:textId="77777777" w:rsidTr="005D6A9D">
        <w:trPr>
          <w:trHeight w:val="2078"/>
        </w:trPr>
        <w:tc>
          <w:tcPr>
            <w:tcW w:w="1193" w:type="dxa"/>
          </w:tcPr>
          <w:p w14:paraId="52FD1FA9" w14:textId="77777777" w:rsidR="006235B7" w:rsidRPr="0041786F" w:rsidRDefault="006235B7" w:rsidP="00CD6A2F">
            <w:pPr>
              <w:spacing w:line="360" w:lineRule="auto"/>
              <w:jc w:val="both"/>
              <w:rPr>
                <w:rFonts w:ascii="Book Antiqua" w:hAnsi="Book Antiqua" w:cs="Times New Roman"/>
              </w:rPr>
            </w:pPr>
            <w:proofErr w:type="spellStart"/>
            <w:r w:rsidRPr="0041786F">
              <w:rPr>
                <w:rFonts w:ascii="Book Antiqua" w:hAnsi="Book Antiqua" w:cs="Times New Roman"/>
              </w:rPr>
              <w:t>Ríha</w:t>
            </w:r>
            <w:proofErr w:type="spellEnd"/>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11]</w:t>
            </w:r>
            <w:r w:rsidRPr="0041786F">
              <w:rPr>
                <w:rFonts w:ascii="Book Antiqua" w:hAnsi="Book Antiqua" w:cs="Times New Roman"/>
                <w:bCs/>
              </w:rPr>
              <w:t>,</w:t>
            </w:r>
            <w:r w:rsidRPr="0041786F">
              <w:rPr>
                <w:rFonts w:ascii="Book Antiqua" w:hAnsi="Book Antiqua" w:cs="Times New Roman"/>
              </w:rPr>
              <w:t xml:space="preserve"> 2012</w:t>
            </w:r>
          </w:p>
        </w:tc>
        <w:tc>
          <w:tcPr>
            <w:tcW w:w="716" w:type="dxa"/>
          </w:tcPr>
          <w:p w14:paraId="53B47C9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17</w:t>
            </w:r>
          </w:p>
        </w:tc>
        <w:tc>
          <w:tcPr>
            <w:tcW w:w="1066" w:type="dxa"/>
          </w:tcPr>
          <w:p w14:paraId="4E1CCA2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21</w:t>
            </w:r>
          </w:p>
        </w:tc>
        <w:tc>
          <w:tcPr>
            <w:tcW w:w="1133" w:type="dxa"/>
          </w:tcPr>
          <w:p w14:paraId="418337F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6205FE3A"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0.5-1.5</w:t>
            </w:r>
          </w:p>
        </w:tc>
        <w:tc>
          <w:tcPr>
            <w:tcW w:w="2081" w:type="dxa"/>
          </w:tcPr>
          <w:p w14:paraId="1AF6E392" w14:textId="0AA4BE87" w:rsidR="006235B7" w:rsidRPr="0041786F" w:rsidRDefault="006235B7" w:rsidP="00D7547A">
            <w:pPr>
              <w:spacing w:line="360" w:lineRule="auto"/>
              <w:jc w:val="both"/>
              <w:rPr>
                <w:rFonts w:ascii="Book Antiqua" w:hAnsi="Book Antiqua" w:cs="Times New Roman"/>
              </w:rPr>
            </w:pPr>
            <w:r w:rsidRPr="0041786F">
              <w:rPr>
                <w:rFonts w:ascii="Book Antiqua" w:hAnsi="Book Antiqua" w:cs="Times New Roman"/>
              </w:rPr>
              <w:t>Elective CABG procedures with the use of cardiopulmonary bypass to treat coronary artery disease</w:t>
            </w:r>
          </w:p>
        </w:tc>
        <w:tc>
          <w:tcPr>
            <w:tcW w:w="1439" w:type="dxa"/>
          </w:tcPr>
          <w:p w14:paraId="0C850C1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672E9797"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Length of ICU stay; MI; ET</w:t>
            </w:r>
          </w:p>
        </w:tc>
      </w:tr>
      <w:tr w:rsidR="006235B7" w:rsidRPr="0041786F" w14:paraId="6DF36B99" w14:textId="77777777" w:rsidTr="005D6A9D">
        <w:trPr>
          <w:trHeight w:val="1577"/>
        </w:trPr>
        <w:tc>
          <w:tcPr>
            <w:tcW w:w="1193" w:type="dxa"/>
          </w:tcPr>
          <w:p w14:paraId="4DF416C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lastRenderedPageBreak/>
              <w:t>Shen</w:t>
            </w:r>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1]</w:t>
            </w:r>
            <w:r w:rsidRPr="0041786F">
              <w:rPr>
                <w:rFonts w:ascii="Book Antiqua" w:hAnsi="Book Antiqua" w:cs="Times New Roman"/>
                <w:bCs/>
              </w:rPr>
              <w:t>,</w:t>
            </w:r>
            <w:r w:rsidRPr="0041786F">
              <w:rPr>
                <w:rFonts w:ascii="Book Antiqua" w:hAnsi="Book Antiqua" w:cs="Times New Roman"/>
              </w:rPr>
              <w:t xml:space="preserve"> 2017</w:t>
            </w:r>
          </w:p>
        </w:tc>
        <w:tc>
          <w:tcPr>
            <w:tcW w:w="716" w:type="dxa"/>
          </w:tcPr>
          <w:p w14:paraId="281B8C6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w:t>
            </w:r>
          </w:p>
        </w:tc>
        <w:tc>
          <w:tcPr>
            <w:tcW w:w="1066" w:type="dxa"/>
          </w:tcPr>
          <w:p w14:paraId="43E6B0E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30</w:t>
            </w:r>
          </w:p>
        </w:tc>
        <w:tc>
          <w:tcPr>
            <w:tcW w:w="1133" w:type="dxa"/>
          </w:tcPr>
          <w:p w14:paraId="041E359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1398" w:type="dxa"/>
          </w:tcPr>
          <w:p w14:paraId="15FA8BE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47D57FD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Coronary heart disease and underwent gastric cancer operation</w:t>
            </w:r>
          </w:p>
        </w:tc>
        <w:tc>
          <w:tcPr>
            <w:tcW w:w="1439" w:type="dxa"/>
          </w:tcPr>
          <w:p w14:paraId="64966F6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7A3C14B5"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Hypotension; </w:t>
            </w:r>
            <w:proofErr w:type="spellStart"/>
            <w:r w:rsidRPr="0041786F">
              <w:rPr>
                <w:rFonts w:ascii="Book Antiqua" w:hAnsi="Book Antiqua" w:cs="Times New Roman"/>
              </w:rPr>
              <w:t>cTnI</w:t>
            </w:r>
            <w:proofErr w:type="spellEnd"/>
            <w:r w:rsidRPr="0041786F">
              <w:rPr>
                <w:rFonts w:ascii="Book Antiqua" w:hAnsi="Book Antiqua" w:cs="Times New Roman"/>
              </w:rPr>
              <w:t>; MI; Bradycardia</w:t>
            </w:r>
          </w:p>
        </w:tc>
      </w:tr>
      <w:tr w:rsidR="006235B7" w:rsidRPr="0041786F" w14:paraId="57CB526D" w14:textId="77777777" w:rsidTr="005D6A9D">
        <w:trPr>
          <w:trHeight w:val="518"/>
        </w:trPr>
        <w:tc>
          <w:tcPr>
            <w:tcW w:w="1193" w:type="dxa"/>
          </w:tcPr>
          <w:p w14:paraId="2E73B29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Shokri</w:t>
            </w:r>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7]</w:t>
            </w:r>
            <w:r w:rsidRPr="0041786F">
              <w:rPr>
                <w:rFonts w:ascii="Book Antiqua" w:hAnsi="Book Antiqua" w:cs="Times New Roman"/>
                <w:bCs/>
              </w:rPr>
              <w:t>,</w:t>
            </w:r>
            <w:r w:rsidRPr="0041786F">
              <w:rPr>
                <w:rFonts w:ascii="Book Antiqua" w:hAnsi="Book Antiqua" w:cs="Times New Roman"/>
              </w:rPr>
              <w:t xml:space="preserve"> 2020</w:t>
            </w:r>
          </w:p>
        </w:tc>
        <w:tc>
          <w:tcPr>
            <w:tcW w:w="716" w:type="dxa"/>
          </w:tcPr>
          <w:p w14:paraId="2795FA0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144</w:t>
            </w:r>
          </w:p>
        </w:tc>
        <w:tc>
          <w:tcPr>
            <w:tcW w:w="1066" w:type="dxa"/>
          </w:tcPr>
          <w:p w14:paraId="3FA5D5D4"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142</w:t>
            </w:r>
          </w:p>
        </w:tc>
        <w:tc>
          <w:tcPr>
            <w:tcW w:w="1133" w:type="dxa"/>
          </w:tcPr>
          <w:p w14:paraId="5809067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6D493AD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0.7-1.2</w:t>
            </w:r>
          </w:p>
        </w:tc>
        <w:tc>
          <w:tcPr>
            <w:tcW w:w="2081" w:type="dxa"/>
          </w:tcPr>
          <w:p w14:paraId="2D638534"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 xml:space="preserve">Coronary artery bypass grafting </w:t>
            </w:r>
          </w:p>
        </w:tc>
        <w:tc>
          <w:tcPr>
            <w:tcW w:w="1439" w:type="dxa"/>
          </w:tcPr>
          <w:p w14:paraId="5DF9E4CB"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56CB35D5"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Hypotension; HR; Bradycardia; ET; Mortality</w:t>
            </w:r>
          </w:p>
          <w:p w14:paraId="4CDD1068"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p>
        </w:tc>
      </w:tr>
      <w:tr w:rsidR="006235B7" w:rsidRPr="0041786F" w14:paraId="4BB2C398" w14:textId="77777777" w:rsidTr="005D6A9D">
        <w:trPr>
          <w:trHeight w:val="490"/>
        </w:trPr>
        <w:tc>
          <w:tcPr>
            <w:tcW w:w="1193" w:type="dxa"/>
          </w:tcPr>
          <w:p w14:paraId="2E2607F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Soliman</w:t>
            </w:r>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27]</w:t>
            </w:r>
            <w:r w:rsidRPr="0041786F">
              <w:rPr>
                <w:rFonts w:ascii="Book Antiqua" w:hAnsi="Book Antiqua" w:cs="Times New Roman"/>
                <w:bCs/>
              </w:rPr>
              <w:t>,</w:t>
            </w:r>
            <w:r w:rsidRPr="0041786F">
              <w:rPr>
                <w:rFonts w:ascii="Book Antiqua" w:hAnsi="Book Antiqua" w:cs="Times New Roman"/>
              </w:rPr>
              <w:t xml:space="preserve"> 2016</w:t>
            </w:r>
          </w:p>
        </w:tc>
        <w:tc>
          <w:tcPr>
            <w:tcW w:w="716" w:type="dxa"/>
          </w:tcPr>
          <w:p w14:paraId="040CB64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75</w:t>
            </w:r>
          </w:p>
        </w:tc>
        <w:tc>
          <w:tcPr>
            <w:tcW w:w="1066" w:type="dxa"/>
          </w:tcPr>
          <w:p w14:paraId="76B9549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75</w:t>
            </w:r>
          </w:p>
        </w:tc>
        <w:tc>
          <w:tcPr>
            <w:tcW w:w="1133" w:type="dxa"/>
          </w:tcPr>
          <w:p w14:paraId="3EEF622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w:t>
            </w:r>
          </w:p>
        </w:tc>
        <w:tc>
          <w:tcPr>
            <w:tcW w:w="1398" w:type="dxa"/>
          </w:tcPr>
          <w:p w14:paraId="009438E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0.3</w:t>
            </w:r>
          </w:p>
        </w:tc>
        <w:tc>
          <w:tcPr>
            <w:tcW w:w="2081" w:type="dxa"/>
          </w:tcPr>
          <w:p w14:paraId="5156954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Aortic vascular surgery</w:t>
            </w:r>
          </w:p>
        </w:tc>
        <w:tc>
          <w:tcPr>
            <w:tcW w:w="1439" w:type="dxa"/>
          </w:tcPr>
          <w:p w14:paraId="01A9D5E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6B80EA8B"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Hypertension; HR; MI; Bradycardia; Mortality</w:t>
            </w:r>
          </w:p>
        </w:tc>
      </w:tr>
      <w:tr w:rsidR="006235B7" w:rsidRPr="0041786F" w14:paraId="6C0FBBEA" w14:textId="77777777" w:rsidTr="005D6A9D">
        <w:trPr>
          <w:trHeight w:val="518"/>
        </w:trPr>
        <w:tc>
          <w:tcPr>
            <w:tcW w:w="1193" w:type="dxa"/>
          </w:tcPr>
          <w:p w14:paraId="24066F3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Sun</w:t>
            </w:r>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5]</w:t>
            </w:r>
            <w:r w:rsidRPr="0041786F">
              <w:rPr>
                <w:rFonts w:ascii="Book Antiqua" w:hAnsi="Book Antiqua" w:cs="Times New Roman"/>
                <w:bCs/>
              </w:rPr>
              <w:t>,</w:t>
            </w:r>
            <w:r w:rsidRPr="0041786F">
              <w:rPr>
                <w:rFonts w:ascii="Book Antiqua" w:hAnsi="Book Antiqua" w:cs="Times New Roman"/>
              </w:rPr>
              <w:t xml:space="preserve"> 2019</w:t>
            </w:r>
          </w:p>
        </w:tc>
        <w:tc>
          <w:tcPr>
            <w:tcW w:w="716" w:type="dxa"/>
          </w:tcPr>
          <w:p w14:paraId="25E5786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281</w:t>
            </w:r>
          </w:p>
        </w:tc>
        <w:tc>
          <w:tcPr>
            <w:tcW w:w="1066" w:type="dxa"/>
          </w:tcPr>
          <w:p w14:paraId="6F48148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276</w:t>
            </w:r>
          </w:p>
        </w:tc>
        <w:tc>
          <w:tcPr>
            <w:tcW w:w="1133" w:type="dxa"/>
          </w:tcPr>
          <w:p w14:paraId="3B4953F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0727168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0.1</w:t>
            </w:r>
          </w:p>
        </w:tc>
        <w:tc>
          <w:tcPr>
            <w:tcW w:w="2081" w:type="dxa"/>
          </w:tcPr>
          <w:p w14:paraId="019907AD"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Major elective noncardiac surgery</w:t>
            </w:r>
          </w:p>
        </w:tc>
        <w:tc>
          <w:tcPr>
            <w:tcW w:w="1439" w:type="dxa"/>
          </w:tcPr>
          <w:p w14:paraId="66C83344"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2963931E"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Hypotension; Hypertension; Mortality</w:t>
            </w:r>
          </w:p>
        </w:tc>
      </w:tr>
      <w:tr w:rsidR="006235B7" w:rsidRPr="0041786F" w14:paraId="186CF429" w14:textId="77777777" w:rsidTr="005D6A9D">
        <w:trPr>
          <w:trHeight w:val="701"/>
        </w:trPr>
        <w:tc>
          <w:tcPr>
            <w:tcW w:w="1193" w:type="dxa"/>
          </w:tcPr>
          <w:p w14:paraId="32A8EDEE" w14:textId="77777777" w:rsidR="006235B7" w:rsidRPr="0041786F" w:rsidRDefault="006235B7" w:rsidP="00CD6A2F">
            <w:pPr>
              <w:spacing w:line="360" w:lineRule="auto"/>
              <w:jc w:val="both"/>
              <w:rPr>
                <w:rFonts w:ascii="Book Antiqua" w:hAnsi="Book Antiqua" w:cs="Times New Roman"/>
              </w:rPr>
            </w:pPr>
            <w:proofErr w:type="spellStart"/>
            <w:r w:rsidRPr="0041786F">
              <w:rPr>
                <w:rFonts w:ascii="Book Antiqua" w:hAnsi="Book Antiqua" w:cs="Times New Roman"/>
              </w:rPr>
              <w:t>Tosun</w:t>
            </w:r>
            <w:proofErr w:type="spellEnd"/>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12]</w:t>
            </w:r>
            <w:r w:rsidRPr="0041786F">
              <w:rPr>
                <w:rFonts w:ascii="Book Antiqua" w:hAnsi="Book Antiqua" w:cs="Times New Roman"/>
                <w:bCs/>
              </w:rPr>
              <w:t>,</w:t>
            </w:r>
            <w:r w:rsidRPr="0041786F">
              <w:rPr>
                <w:rFonts w:ascii="Book Antiqua" w:hAnsi="Book Antiqua" w:cs="Times New Roman"/>
              </w:rPr>
              <w:t xml:space="preserve"> 2013</w:t>
            </w:r>
          </w:p>
        </w:tc>
        <w:tc>
          <w:tcPr>
            <w:tcW w:w="716" w:type="dxa"/>
          </w:tcPr>
          <w:p w14:paraId="15BC88E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18</w:t>
            </w:r>
          </w:p>
        </w:tc>
        <w:tc>
          <w:tcPr>
            <w:tcW w:w="1066" w:type="dxa"/>
          </w:tcPr>
          <w:p w14:paraId="7CDD87D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20</w:t>
            </w:r>
          </w:p>
        </w:tc>
        <w:tc>
          <w:tcPr>
            <w:tcW w:w="1133" w:type="dxa"/>
          </w:tcPr>
          <w:p w14:paraId="59B0651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1398" w:type="dxa"/>
          </w:tcPr>
          <w:p w14:paraId="5F223F0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3FD8C11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Coronary artery bypass graft surgery</w:t>
            </w:r>
          </w:p>
        </w:tc>
        <w:tc>
          <w:tcPr>
            <w:tcW w:w="1439" w:type="dxa"/>
          </w:tcPr>
          <w:p w14:paraId="797374A0"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5D4E1AF4"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HR</w:t>
            </w:r>
          </w:p>
        </w:tc>
      </w:tr>
      <w:tr w:rsidR="006235B7" w:rsidRPr="0041786F" w14:paraId="40AC2247" w14:textId="77777777" w:rsidTr="005D6A9D">
        <w:trPr>
          <w:trHeight w:val="651"/>
        </w:trPr>
        <w:tc>
          <w:tcPr>
            <w:tcW w:w="1193" w:type="dxa"/>
          </w:tcPr>
          <w:p w14:paraId="26DF837E" w14:textId="77777777" w:rsidR="006235B7" w:rsidRPr="0041786F" w:rsidRDefault="006235B7" w:rsidP="00CD6A2F">
            <w:pPr>
              <w:spacing w:line="360" w:lineRule="auto"/>
              <w:jc w:val="both"/>
              <w:rPr>
                <w:rFonts w:ascii="Book Antiqua" w:hAnsi="Book Antiqua" w:cs="Times New Roman"/>
              </w:rPr>
            </w:pPr>
            <w:proofErr w:type="spellStart"/>
            <w:r w:rsidRPr="0041786F">
              <w:rPr>
                <w:rFonts w:ascii="Book Antiqua" w:hAnsi="Book Antiqua" w:cs="Times New Roman"/>
              </w:rPr>
              <w:t>Turan</w:t>
            </w:r>
            <w:proofErr w:type="spellEnd"/>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15]</w:t>
            </w:r>
            <w:r w:rsidRPr="0041786F">
              <w:rPr>
                <w:rFonts w:ascii="Book Antiqua" w:hAnsi="Book Antiqua" w:cs="Times New Roman"/>
                <w:bCs/>
              </w:rPr>
              <w:t>,</w:t>
            </w:r>
            <w:r w:rsidRPr="0041786F">
              <w:rPr>
                <w:rFonts w:ascii="Book Antiqua" w:hAnsi="Book Antiqua" w:cs="Times New Roman"/>
              </w:rPr>
              <w:t xml:space="preserve"> 2020</w:t>
            </w:r>
          </w:p>
        </w:tc>
        <w:tc>
          <w:tcPr>
            <w:tcW w:w="716" w:type="dxa"/>
          </w:tcPr>
          <w:p w14:paraId="67C42DE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398</w:t>
            </w:r>
          </w:p>
        </w:tc>
        <w:tc>
          <w:tcPr>
            <w:tcW w:w="1066" w:type="dxa"/>
          </w:tcPr>
          <w:p w14:paraId="6C21A213"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396</w:t>
            </w:r>
          </w:p>
        </w:tc>
        <w:tc>
          <w:tcPr>
            <w:tcW w:w="1133" w:type="dxa"/>
          </w:tcPr>
          <w:p w14:paraId="6153A4B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0.1</w:t>
            </w:r>
          </w:p>
        </w:tc>
        <w:tc>
          <w:tcPr>
            <w:tcW w:w="1398" w:type="dxa"/>
          </w:tcPr>
          <w:p w14:paraId="60E2FD6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w:t>
            </w:r>
          </w:p>
        </w:tc>
        <w:tc>
          <w:tcPr>
            <w:tcW w:w="2081" w:type="dxa"/>
          </w:tcPr>
          <w:p w14:paraId="7F1F90EF"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Cardiac surgery</w:t>
            </w:r>
          </w:p>
        </w:tc>
        <w:tc>
          <w:tcPr>
            <w:tcW w:w="1439" w:type="dxa"/>
          </w:tcPr>
          <w:p w14:paraId="7908161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46442E2C"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Hypotension; MI; Bradycardia; mortality; ICU time; Stroke</w:t>
            </w:r>
          </w:p>
        </w:tc>
      </w:tr>
      <w:tr w:rsidR="006235B7" w:rsidRPr="0041786F" w14:paraId="2B9AF386" w14:textId="77777777" w:rsidTr="005D6A9D">
        <w:trPr>
          <w:trHeight w:val="813"/>
        </w:trPr>
        <w:tc>
          <w:tcPr>
            <w:tcW w:w="1193" w:type="dxa"/>
          </w:tcPr>
          <w:p w14:paraId="26ABE4E5"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lastRenderedPageBreak/>
              <w:t>Zhang</w:t>
            </w:r>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16]</w:t>
            </w:r>
            <w:r w:rsidRPr="0041786F">
              <w:rPr>
                <w:rFonts w:ascii="Book Antiqua" w:hAnsi="Book Antiqua" w:cs="Times New Roman"/>
                <w:bCs/>
              </w:rPr>
              <w:t>,</w:t>
            </w:r>
            <w:r w:rsidRPr="0041786F">
              <w:rPr>
                <w:rFonts w:ascii="Book Antiqua" w:hAnsi="Book Antiqua" w:cs="Times New Roman"/>
              </w:rPr>
              <w:t xml:space="preserve"> 2020</w:t>
            </w:r>
          </w:p>
        </w:tc>
        <w:tc>
          <w:tcPr>
            <w:tcW w:w="716" w:type="dxa"/>
          </w:tcPr>
          <w:p w14:paraId="2B78FCA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120</w:t>
            </w:r>
          </w:p>
        </w:tc>
        <w:tc>
          <w:tcPr>
            <w:tcW w:w="1066" w:type="dxa"/>
          </w:tcPr>
          <w:p w14:paraId="5B80ABB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120</w:t>
            </w:r>
          </w:p>
        </w:tc>
        <w:tc>
          <w:tcPr>
            <w:tcW w:w="1133" w:type="dxa"/>
          </w:tcPr>
          <w:p w14:paraId="724875A7"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1398" w:type="dxa"/>
          </w:tcPr>
          <w:p w14:paraId="60D67044"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0.3</w:t>
            </w:r>
          </w:p>
        </w:tc>
        <w:tc>
          <w:tcPr>
            <w:tcW w:w="2081" w:type="dxa"/>
          </w:tcPr>
          <w:p w14:paraId="1D9DD06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Hip Fracture Operation</w:t>
            </w:r>
          </w:p>
        </w:tc>
        <w:tc>
          <w:tcPr>
            <w:tcW w:w="1439" w:type="dxa"/>
          </w:tcPr>
          <w:p w14:paraId="4A519268"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366A6B16"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Delirium; Hypotension; Hypertension; Bradycardia</w:t>
            </w:r>
          </w:p>
        </w:tc>
      </w:tr>
      <w:tr w:rsidR="006235B7" w:rsidRPr="0041786F" w14:paraId="6069272B" w14:textId="77777777" w:rsidTr="005D6A9D">
        <w:trPr>
          <w:trHeight w:val="518"/>
        </w:trPr>
        <w:tc>
          <w:tcPr>
            <w:tcW w:w="1193" w:type="dxa"/>
          </w:tcPr>
          <w:p w14:paraId="727D2EE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Zhou</w:t>
            </w:r>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22]</w:t>
            </w:r>
            <w:r w:rsidRPr="0041786F">
              <w:rPr>
                <w:rFonts w:ascii="Book Antiqua" w:hAnsi="Book Antiqua" w:cs="Times New Roman"/>
                <w:bCs/>
              </w:rPr>
              <w:t>,</w:t>
            </w:r>
            <w:r w:rsidRPr="0041786F">
              <w:rPr>
                <w:rFonts w:ascii="Book Antiqua" w:hAnsi="Book Antiqua" w:cs="Times New Roman"/>
              </w:rPr>
              <w:t xml:space="preserve"> 2019</w:t>
            </w:r>
          </w:p>
        </w:tc>
        <w:tc>
          <w:tcPr>
            <w:tcW w:w="716" w:type="dxa"/>
          </w:tcPr>
          <w:p w14:paraId="477E0C5E"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14</w:t>
            </w:r>
          </w:p>
        </w:tc>
        <w:tc>
          <w:tcPr>
            <w:tcW w:w="1066" w:type="dxa"/>
          </w:tcPr>
          <w:p w14:paraId="49AD5D1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14</w:t>
            </w:r>
          </w:p>
        </w:tc>
        <w:tc>
          <w:tcPr>
            <w:tcW w:w="1133" w:type="dxa"/>
          </w:tcPr>
          <w:p w14:paraId="1AD85D19"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1398" w:type="dxa"/>
          </w:tcPr>
          <w:p w14:paraId="79784E9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0.5</w:t>
            </w:r>
          </w:p>
        </w:tc>
        <w:tc>
          <w:tcPr>
            <w:tcW w:w="2081" w:type="dxa"/>
          </w:tcPr>
          <w:p w14:paraId="176BCDC6"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Valve replacement surgery</w:t>
            </w:r>
          </w:p>
        </w:tc>
        <w:tc>
          <w:tcPr>
            <w:tcW w:w="1439" w:type="dxa"/>
          </w:tcPr>
          <w:p w14:paraId="1DC1F36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34A2B0E6"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proofErr w:type="spellStart"/>
            <w:r w:rsidRPr="0041786F">
              <w:rPr>
                <w:rFonts w:ascii="Book Antiqua" w:hAnsi="Book Antiqua" w:cs="Times New Roman"/>
              </w:rPr>
              <w:t>cTnI</w:t>
            </w:r>
            <w:proofErr w:type="spellEnd"/>
          </w:p>
        </w:tc>
      </w:tr>
      <w:tr w:rsidR="006235B7" w:rsidRPr="0041786F" w14:paraId="11ECACAD" w14:textId="77777777" w:rsidTr="005D6A9D">
        <w:tc>
          <w:tcPr>
            <w:tcW w:w="1193" w:type="dxa"/>
          </w:tcPr>
          <w:p w14:paraId="3D107EA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Zhou</w:t>
            </w:r>
            <w:r w:rsidRPr="0041786F">
              <w:rPr>
                <w:rFonts w:ascii="Book Antiqua" w:hAnsi="Book Antiqua" w:cs="Times New Roman"/>
                <w:bCs/>
                <w:i/>
              </w:rPr>
              <w:t xml:space="preserve"> et </w:t>
            </w:r>
            <w:proofErr w:type="gramStart"/>
            <w:r w:rsidRPr="0041786F">
              <w:rPr>
                <w:rFonts w:ascii="Book Antiqua" w:hAnsi="Book Antiqua" w:cs="Times New Roman"/>
                <w:bCs/>
                <w:i/>
              </w:rPr>
              <w:t>al</w:t>
            </w:r>
            <w:r w:rsidRPr="0041786F">
              <w:rPr>
                <w:rFonts w:ascii="Book Antiqua" w:hAnsi="Book Antiqua" w:cs="Times New Roman"/>
                <w:noProof/>
                <w:vertAlign w:val="superscript"/>
              </w:rPr>
              <w:t>[</w:t>
            </w:r>
            <w:proofErr w:type="gramEnd"/>
            <w:r w:rsidRPr="0041786F">
              <w:rPr>
                <w:rFonts w:ascii="Book Antiqua" w:hAnsi="Book Antiqua" w:cs="Times New Roman"/>
                <w:noProof/>
                <w:vertAlign w:val="superscript"/>
              </w:rPr>
              <w:t>14]</w:t>
            </w:r>
            <w:r w:rsidRPr="0041786F">
              <w:rPr>
                <w:rFonts w:ascii="Book Antiqua" w:hAnsi="Book Antiqua" w:cs="Times New Roman"/>
                <w:bCs/>
              </w:rPr>
              <w:t>,</w:t>
            </w:r>
            <w:r w:rsidRPr="0041786F">
              <w:rPr>
                <w:rFonts w:ascii="Book Antiqua" w:hAnsi="Book Antiqua" w:cs="Times New Roman"/>
              </w:rPr>
              <w:t xml:space="preserve"> 2019</w:t>
            </w:r>
          </w:p>
        </w:tc>
        <w:tc>
          <w:tcPr>
            <w:tcW w:w="716" w:type="dxa"/>
          </w:tcPr>
          <w:p w14:paraId="3CD6B07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53</w:t>
            </w:r>
          </w:p>
        </w:tc>
        <w:tc>
          <w:tcPr>
            <w:tcW w:w="1066" w:type="dxa"/>
          </w:tcPr>
          <w:p w14:paraId="133BC39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47</w:t>
            </w:r>
          </w:p>
        </w:tc>
        <w:tc>
          <w:tcPr>
            <w:tcW w:w="1133" w:type="dxa"/>
          </w:tcPr>
          <w:p w14:paraId="76CBE201"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N/A</w:t>
            </w:r>
          </w:p>
        </w:tc>
        <w:tc>
          <w:tcPr>
            <w:tcW w:w="1398" w:type="dxa"/>
          </w:tcPr>
          <w:p w14:paraId="06AA3242"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0.2-0.7</w:t>
            </w:r>
          </w:p>
        </w:tc>
        <w:tc>
          <w:tcPr>
            <w:tcW w:w="2081" w:type="dxa"/>
          </w:tcPr>
          <w:p w14:paraId="4A56C50C"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Cardiac surgery</w:t>
            </w:r>
          </w:p>
        </w:tc>
        <w:tc>
          <w:tcPr>
            <w:tcW w:w="1439" w:type="dxa"/>
          </w:tcPr>
          <w:p w14:paraId="7DD24A9A" w14:textId="77777777" w:rsidR="006235B7" w:rsidRPr="0041786F" w:rsidRDefault="006235B7" w:rsidP="00CD6A2F">
            <w:pPr>
              <w:spacing w:line="360" w:lineRule="auto"/>
              <w:jc w:val="both"/>
              <w:rPr>
                <w:rFonts w:ascii="Book Antiqua" w:hAnsi="Book Antiqua" w:cs="Times New Roman"/>
              </w:rPr>
            </w:pPr>
            <w:r w:rsidRPr="0041786F">
              <w:rPr>
                <w:rFonts w:ascii="Book Antiqua" w:hAnsi="Book Antiqua" w:cs="Times New Roman"/>
              </w:rPr>
              <w:t>GA</w:t>
            </w:r>
          </w:p>
        </w:tc>
        <w:tc>
          <w:tcPr>
            <w:tcW w:w="1747" w:type="dxa"/>
          </w:tcPr>
          <w:p w14:paraId="0784EFB5" w14:textId="77777777" w:rsidR="006235B7" w:rsidRPr="0041786F" w:rsidRDefault="006235B7" w:rsidP="00CD6A2F">
            <w:pPr>
              <w:pStyle w:val="ae"/>
              <w:spacing w:before="0" w:beforeAutospacing="0" w:after="0" w:afterAutospacing="0" w:line="360" w:lineRule="auto"/>
              <w:jc w:val="both"/>
              <w:rPr>
                <w:rFonts w:ascii="Book Antiqua" w:hAnsi="Book Antiqua" w:cs="Times New Roman"/>
              </w:rPr>
            </w:pPr>
            <w:r w:rsidRPr="0041786F">
              <w:rPr>
                <w:rFonts w:ascii="Book Antiqua" w:hAnsi="Book Antiqua" w:cs="Times New Roman"/>
              </w:rPr>
              <w:t xml:space="preserve">HR; ET; </w:t>
            </w:r>
            <w:proofErr w:type="spellStart"/>
            <w:r w:rsidRPr="0041786F">
              <w:rPr>
                <w:rFonts w:ascii="Book Antiqua" w:hAnsi="Book Antiqua" w:cs="Times New Roman"/>
              </w:rPr>
              <w:t>cTnI</w:t>
            </w:r>
            <w:proofErr w:type="spellEnd"/>
          </w:p>
        </w:tc>
      </w:tr>
    </w:tbl>
    <w:p w14:paraId="3FA92BFC" w14:textId="463ED046" w:rsidR="006235B7" w:rsidRPr="0041786F" w:rsidRDefault="006E2ABB" w:rsidP="00CD6A2F">
      <w:pPr>
        <w:spacing w:line="360" w:lineRule="auto"/>
        <w:jc w:val="both"/>
        <w:rPr>
          <w:rFonts w:ascii="Book Antiqua" w:hAnsi="Book Antiqua"/>
          <w:bCs/>
          <w:color w:val="000000" w:themeColor="text1"/>
        </w:rPr>
      </w:pPr>
      <w:r w:rsidRPr="0041786F">
        <w:rPr>
          <w:rFonts w:ascii="Book Antiqua" w:hAnsi="Book Antiqua"/>
        </w:rPr>
        <w:t>CABG:</w:t>
      </w:r>
      <w:r w:rsidR="00D00FC1" w:rsidRPr="0041786F">
        <w:rPr>
          <w:rFonts w:ascii="Book Antiqua" w:hAnsi="Book Antiqua"/>
        </w:rPr>
        <w:t xml:space="preserve"> </w:t>
      </w:r>
      <w:r w:rsidR="00D00FC1" w:rsidRPr="0041786F">
        <w:rPr>
          <w:rFonts w:ascii="Book Antiqua" w:eastAsia="Book Antiqua" w:hAnsi="Book Antiqua" w:cs="Book Antiqua"/>
          <w:color w:val="000000"/>
        </w:rPr>
        <w:t>Coronary artery bypass grafting</w:t>
      </w:r>
      <w:r w:rsidRPr="0041786F">
        <w:rPr>
          <w:rFonts w:ascii="Book Antiqua" w:hAnsi="Book Antiqua"/>
        </w:rPr>
        <w:t xml:space="preserve">; </w:t>
      </w:r>
      <w:proofErr w:type="spellStart"/>
      <w:r w:rsidR="006235B7" w:rsidRPr="0041786F">
        <w:rPr>
          <w:rFonts w:ascii="Book Antiqua" w:hAnsi="Book Antiqua"/>
        </w:rPr>
        <w:t>cTnI</w:t>
      </w:r>
      <w:proofErr w:type="spellEnd"/>
      <w:r w:rsidR="006235B7" w:rsidRPr="0041786F">
        <w:rPr>
          <w:rFonts w:ascii="Book Antiqua" w:hAnsi="Book Antiqua"/>
        </w:rPr>
        <w:t xml:space="preserve">: </w:t>
      </w:r>
      <w:r w:rsidR="00433780" w:rsidRPr="0041786F">
        <w:rPr>
          <w:rFonts w:ascii="Book Antiqua" w:eastAsia="Book Antiqua" w:hAnsi="Book Antiqua" w:cs="Book Antiqua"/>
          <w:color w:val="000000"/>
        </w:rPr>
        <w:t>Cardiac troponin I</w:t>
      </w:r>
      <w:r w:rsidR="006235B7" w:rsidRPr="0041786F">
        <w:rPr>
          <w:rFonts w:ascii="Book Antiqua" w:hAnsi="Book Antiqua"/>
        </w:rPr>
        <w:t>; ET</w:t>
      </w:r>
      <w:r w:rsidR="006235B7" w:rsidRPr="0041786F">
        <w:rPr>
          <w:rFonts w:ascii="Book Antiqua" w:hAnsi="Book Antiqua"/>
          <w:bCs/>
        </w:rPr>
        <w:t xml:space="preserve">: </w:t>
      </w:r>
      <w:proofErr w:type="spellStart"/>
      <w:r w:rsidR="00FB7028" w:rsidRPr="0041786F">
        <w:rPr>
          <w:rFonts w:ascii="Book Antiqua" w:eastAsia="Book Antiqua" w:hAnsi="Book Antiqua" w:cs="Book Antiqua"/>
          <w:color w:val="000000"/>
        </w:rPr>
        <w:t>Extubation</w:t>
      </w:r>
      <w:proofErr w:type="spellEnd"/>
      <w:r w:rsidR="00FB7028" w:rsidRPr="0041786F">
        <w:rPr>
          <w:rFonts w:ascii="Book Antiqua" w:eastAsia="Book Antiqua" w:hAnsi="Book Antiqua" w:cs="Book Antiqua"/>
          <w:color w:val="000000"/>
        </w:rPr>
        <w:t xml:space="preserve"> time</w:t>
      </w:r>
      <w:r w:rsidR="006235B7" w:rsidRPr="0041786F">
        <w:rPr>
          <w:rFonts w:ascii="Book Antiqua" w:hAnsi="Book Antiqua"/>
          <w:bCs/>
        </w:rPr>
        <w:t xml:space="preserve">; N/A: Not applicable; DEX: </w:t>
      </w:r>
      <w:r w:rsidR="00115DC3" w:rsidRPr="0041786F">
        <w:rPr>
          <w:rFonts w:ascii="Book Antiqua" w:hAnsi="Book Antiqua"/>
          <w:bCs/>
        </w:rPr>
        <w:t>Dexmedetomidine</w:t>
      </w:r>
      <w:r w:rsidR="006235B7" w:rsidRPr="0041786F">
        <w:rPr>
          <w:rFonts w:ascii="Book Antiqua" w:hAnsi="Book Antiqua"/>
          <w:bCs/>
        </w:rPr>
        <w:t xml:space="preserve">; </w:t>
      </w:r>
      <w:r w:rsidR="006235B7" w:rsidRPr="0041786F">
        <w:rPr>
          <w:rFonts w:ascii="Book Antiqua" w:hAnsi="Book Antiqua"/>
        </w:rPr>
        <w:t>GA</w:t>
      </w:r>
      <w:r w:rsidR="00DD12A6" w:rsidRPr="0041786F">
        <w:rPr>
          <w:rFonts w:ascii="Book Antiqua" w:hAnsi="Book Antiqua"/>
        </w:rPr>
        <w:t xml:space="preserve">: </w:t>
      </w:r>
      <w:r w:rsidR="00C23DF8" w:rsidRPr="0041786F">
        <w:rPr>
          <w:rFonts w:ascii="Book Antiqua" w:hAnsi="Book Antiqua"/>
        </w:rPr>
        <w:t>General Anesthesia</w:t>
      </w:r>
      <w:r w:rsidR="006235B7" w:rsidRPr="0041786F">
        <w:rPr>
          <w:rFonts w:ascii="Book Antiqua" w:hAnsi="Book Antiqua"/>
        </w:rPr>
        <w:t xml:space="preserve">; MI: </w:t>
      </w:r>
      <w:r w:rsidR="00DD12A6" w:rsidRPr="0041786F">
        <w:rPr>
          <w:rFonts w:ascii="Book Antiqua" w:hAnsi="Book Antiqua"/>
        </w:rPr>
        <w:t xml:space="preserve">Myocardial infarction; </w:t>
      </w:r>
      <w:r w:rsidR="006235B7" w:rsidRPr="0041786F">
        <w:rPr>
          <w:rFonts w:ascii="Book Antiqua" w:hAnsi="Book Antiqua"/>
        </w:rPr>
        <w:t xml:space="preserve">ICU: </w:t>
      </w:r>
      <w:r w:rsidR="00DD12A6" w:rsidRPr="0041786F">
        <w:rPr>
          <w:rFonts w:ascii="Book Antiqua" w:eastAsia="Book Antiqua" w:hAnsi="Book Antiqua" w:cs="Book Antiqua"/>
          <w:color w:val="000000"/>
        </w:rPr>
        <w:t>Intensive care unit</w:t>
      </w:r>
      <w:r w:rsidR="00AB52F0">
        <w:rPr>
          <w:rFonts w:ascii="Book Antiqua" w:hAnsi="Book Antiqua"/>
        </w:rPr>
        <w:t>.</w:t>
      </w:r>
    </w:p>
    <w:p w14:paraId="580932CB" w14:textId="77777777" w:rsidR="006235B7" w:rsidRPr="0041786F" w:rsidRDefault="006235B7" w:rsidP="00CD6A2F">
      <w:pPr>
        <w:spacing w:line="360" w:lineRule="auto"/>
        <w:jc w:val="both"/>
        <w:rPr>
          <w:rFonts w:ascii="Book Antiqua" w:hAnsi="Book Antiqua"/>
        </w:rPr>
      </w:pPr>
    </w:p>
    <w:p w14:paraId="73EE8430" w14:textId="77777777" w:rsidR="006235B7" w:rsidRPr="0041786F" w:rsidRDefault="006235B7" w:rsidP="00CD6A2F">
      <w:pPr>
        <w:spacing w:line="360" w:lineRule="auto"/>
        <w:jc w:val="both"/>
        <w:rPr>
          <w:rFonts w:ascii="Book Antiqua" w:hAnsi="Book Antiqua"/>
          <w:b/>
          <w:bCs/>
        </w:rPr>
      </w:pPr>
    </w:p>
    <w:p w14:paraId="20521B9A" w14:textId="77777777" w:rsidR="006235B7" w:rsidRPr="0041786F" w:rsidRDefault="006235B7" w:rsidP="00CD6A2F">
      <w:pPr>
        <w:spacing w:line="360" w:lineRule="auto"/>
        <w:jc w:val="both"/>
        <w:rPr>
          <w:rFonts w:ascii="Book Antiqua" w:hAnsi="Book Antiqua"/>
        </w:rPr>
      </w:pPr>
    </w:p>
    <w:p w14:paraId="08F9A7A9" w14:textId="77777777" w:rsidR="006235B7" w:rsidRPr="0041786F" w:rsidRDefault="006235B7" w:rsidP="00CD6A2F">
      <w:pPr>
        <w:spacing w:line="360" w:lineRule="auto"/>
        <w:jc w:val="both"/>
        <w:rPr>
          <w:rFonts w:ascii="Book Antiqua" w:hAnsi="Book Antiqua"/>
        </w:rPr>
      </w:pPr>
    </w:p>
    <w:p w14:paraId="0BBE343D" w14:textId="0BF9F3A3" w:rsidR="008343A1" w:rsidRPr="0041786F" w:rsidRDefault="008343A1" w:rsidP="00CD6A2F">
      <w:pPr>
        <w:spacing w:line="360" w:lineRule="auto"/>
        <w:jc w:val="both"/>
        <w:rPr>
          <w:rFonts w:ascii="Book Antiqua" w:hAnsi="Book Antiqua"/>
        </w:rPr>
      </w:pPr>
    </w:p>
    <w:sectPr w:rsidR="008343A1" w:rsidRPr="0041786F" w:rsidSect="006235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4B58C" w14:textId="77777777" w:rsidR="000A09D6" w:rsidRDefault="000A09D6" w:rsidP="003913A0">
      <w:r>
        <w:separator/>
      </w:r>
    </w:p>
  </w:endnote>
  <w:endnote w:type="continuationSeparator" w:id="0">
    <w:p w14:paraId="7F1238F8" w14:textId="77777777" w:rsidR="000A09D6" w:rsidRDefault="000A09D6" w:rsidP="0039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76916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F2E7413" w14:textId="5A62A64B" w:rsidR="00494391" w:rsidRPr="00494391" w:rsidRDefault="00494391">
            <w:pPr>
              <w:pStyle w:val="a5"/>
              <w:jc w:val="right"/>
              <w:rPr>
                <w:rFonts w:ascii="Book Antiqua" w:hAnsi="Book Antiqua"/>
                <w:sz w:val="24"/>
                <w:szCs w:val="24"/>
              </w:rPr>
            </w:pPr>
            <w:r w:rsidRPr="00494391">
              <w:rPr>
                <w:rFonts w:ascii="Book Antiqua" w:hAnsi="Book Antiqua"/>
                <w:sz w:val="24"/>
                <w:szCs w:val="24"/>
                <w:lang w:val="zh-CN" w:eastAsia="zh-CN"/>
              </w:rPr>
              <w:t xml:space="preserve"> </w:t>
            </w:r>
            <w:r w:rsidRPr="00494391">
              <w:rPr>
                <w:rFonts w:ascii="Book Antiqua" w:hAnsi="Book Antiqua"/>
                <w:b/>
                <w:bCs/>
                <w:sz w:val="24"/>
                <w:szCs w:val="24"/>
              </w:rPr>
              <w:fldChar w:fldCharType="begin"/>
            </w:r>
            <w:r w:rsidRPr="00494391">
              <w:rPr>
                <w:rFonts w:ascii="Book Antiqua" w:hAnsi="Book Antiqua"/>
                <w:b/>
                <w:bCs/>
                <w:sz w:val="24"/>
                <w:szCs w:val="24"/>
              </w:rPr>
              <w:instrText>PAGE</w:instrText>
            </w:r>
            <w:r w:rsidRPr="00494391">
              <w:rPr>
                <w:rFonts w:ascii="Book Antiqua" w:hAnsi="Book Antiqua"/>
                <w:b/>
                <w:bCs/>
                <w:sz w:val="24"/>
                <w:szCs w:val="24"/>
              </w:rPr>
              <w:fldChar w:fldCharType="separate"/>
            </w:r>
            <w:r w:rsidR="00466D50">
              <w:rPr>
                <w:rFonts w:ascii="Book Antiqua" w:hAnsi="Book Antiqua"/>
                <w:b/>
                <w:bCs/>
                <w:noProof/>
                <w:sz w:val="24"/>
                <w:szCs w:val="24"/>
              </w:rPr>
              <w:t>30</w:t>
            </w:r>
            <w:r w:rsidRPr="00494391">
              <w:rPr>
                <w:rFonts w:ascii="Book Antiqua" w:hAnsi="Book Antiqua"/>
                <w:b/>
                <w:bCs/>
                <w:sz w:val="24"/>
                <w:szCs w:val="24"/>
              </w:rPr>
              <w:fldChar w:fldCharType="end"/>
            </w:r>
            <w:r w:rsidRPr="00494391">
              <w:rPr>
                <w:rFonts w:ascii="Book Antiqua" w:hAnsi="Book Antiqua"/>
                <w:sz w:val="24"/>
                <w:szCs w:val="24"/>
                <w:lang w:val="zh-CN" w:eastAsia="zh-CN"/>
              </w:rPr>
              <w:t xml:space="preserve"> / </w:t>
            </w:r>
            <w:r w:rsidRPr="00494391">
              <w:rPr>
                <w:rFonts w:ascii="Book Antiqua" w:hAnsi="Book Antiqua"/>
                <w:b/>
                <w:bCs/>
                <w:sz w:val="24"/>
                <w:szCs w:val="24"/>
              </w:rPr>
              <w:fldChar w:fldCharType="begin"/>
            </w:r>
            <w:r w:rsidRPr="00494391">
              <w:rPr>
                <w:rFonts w:ascii="Book Antiqua" w:hAnsi="Book Antiqua"/>
                <w:b/>
                <w:bCs/>
                <w:sz w:val="24"/>
                <w:szCs w:val="24"/>
              </w:rPr>
              <w:instrText>NUMPAGES</w:instrText>
            </w:r>
            <w:r w:rsidRPr="00494391">
              <w:rPr>
                <w:rFonts w:ascii="Book Antiqua" w:hAnsi="Book Antiqua"/>
                <w:b/>
                <w:bCs/>
                <w:sz w:val="24"/>
                <w:szCs w:val="24"/>
              </w:rPr>
              <w:fldChar w:fldCharType="separate"/>
            </w:r>
            <w:r w:rsidR="00466D50">
              <w:rPr>
                <w:rFonts w:ascii="Book Antiqua" w:hAnsi="Book Antiqua"/>
                <w:b/>
                <w:bCs/>
                <w:noProof/>
                <w:sz w:val="24"/>
                <w:szCs w:val="24"/>
              </w:rPr>
              <w:t>30</w:t>
            </w:r>
            <w:r w:rsidRPr="00494391">
              <w:rPr>
                <w:rFonts w:ascii="Book Antiqua" w:hAnsi="Book Antiqua"/>
                <w:b/>
                <w:bCs/>
                <w:sz w:val="24"/>
                <w:szCs w:val="24"/>
              </w:rPr>
              <w:fldChar w:fldCharType="end"/>
            </w:r>
          </w:p>
        </w:sdtContent>
      </w:sdt>
    </w:sdtContent>
  </w:sdt>
  <w:p w14:paraId="371A3967" w14:textId="77777777" w:rsidR="00494391" w:rsidRPr="00494391" w:rsidRDefault="0049439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A8920" w14:textId="77777777" w:rsidR="000A09D6" w:rsidRDefault="000A09D6" w:rsidP="003913A0">
      <w:r>
        <w:separator/>
      </w:r>
    </w:p>
  </w:footnote>
  <w:footnote w:type="continuationSeparator" w:id="0">
    <w:p w14:paraId="6C8D4D48" w14:textId="77777777" w:rsidR="000A09D6" w:rsidRDefault="000A09D6" w:rsidP="003913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25267"/>
    <w:multiLevelType w:val="hybridMultilevel"/>
    <w:tmpl w:val="0E321034"/>
    <w:lvl w:ilvl="0" w:tplc="0D8ACE62">
      <w:start w:val="1"/>
      <w:numFmt w:val="bullet"/>
      <w:lvlText w:val="•"/>
      <w:lvlJc w:val="left"/>
      <w:pPr>
        <w:tabs>
          <w:tab w:val="num" w:pos="720"/>
        </w:tabs>
        <w:ind w:left="720" w:hanging="360"/>
      </w:pPr>
      <w:rPr>
        <w:rFonts w:ascii="Arial" w:hAnsi="Arial" w:hint="default"/>
      </w:rPr>
    </w:lvl>
    <w:lvl w:ilvl="1" w:tplc="155835DA" w:tentative="1">
      <w:start w:val="1"/>
      <w:numFmt w:val="bullet"/>
      <w:lvlText w:val="•"/>
      <w:lvlJc w:val="left"/>
      <w:pPr>
        <w:tabs>
          <w:tab w:val="num" w:pos="1440"/>
        </w:tabs>
        <w:ind w:left="1440" w:hanging="360"/>
      </w:pPr>
      <w:rPr>
        <w:rFonts w:ascii="Arial" w:hAnsi="Arial" w:hint="default"/>
      </w:rPr>
    </w:lvl>
    <w:lvl w:ilvl="2" w:tplc="3E50F098" w:tentative="1">
      <w:start w:val="1"/>
      <w:numFmt w:val="bullet"/>
      <w:lvlText w:val="•"/>
      <w:lvlJc w:val="left"/>
      <w:pPr>
        <w:tabs>
          <w:tab w:val="num" w:pos="2160"/>
        </w:tabs>
        <w:ind w:left="2160" w:hanging="360"/>
      </w:pPr>
      <w:rPr>
        <w:rFonts w:ascii="Arial" w:hAnsi="Arial" w:hint="default"/>
      </w:rPr>
    </w:lvl>
    <w:lvl w:ilvl="3" w:tplc="A5E488AE" w:tentative="1">
      <w:start w:val="1"/>
      <w:numFmt w:val="bullet"/>
      <w:lvlText w:val="•"/>
      <w:lvlJc w:val="left"/>
      <w:pPr>
        <w:tabs>
          <w:tab w:val="num" w:pos="2880"/>
        </w:tabs>
        <w:ind w:left="2880" w:hanging="360"/>
      </w:pPr>
      <w:rPr>
        <w:rFonts w:ascii="Arial" w:hAnsi="Arial" w:hint="default"/>
      </w:rPr>
    </w:lvl>
    <w:lvl w:ilvl="4" w:tplc="221E4C60" w:tentative="1">
      <w:start w:val="1"/>
      <w:numFmt w:val="bullet"/>
      <w:lvlText w:val="•"/>
      <w:lvlJc w:val="left"/>
      <w:pPr>
        <w:tabs>
          <w:tab w:val="num" w:pos="3600"/>
        </w:tabs>
        <w:ind w:left="3600" w:hanging="360"/>
      </w:pPr>
      <w:rPr>
        <w:rFonts w:ascii="Arial" w:hAnsi="Arial" w:hint="default"/>
      </w:rPr>
    </w:lvl>
    <w:lvl w:ilvl="5" w:tplc="6B80A0F8" w:tentative="1">
      <w:start w:val="1"/>
      <w:numFmt w:val="bullet"/>
      <w:lvlText w:val="•"/>
      <w:lvlJc w:val="left"/>
      <w:pPr>
        <w:tabs>
          <w:tab w:val="num" w:pos="4320"/>
        </w:tabs>
        <w:ind w:left="4320" w:hanging="360"/>
      </w:pPr>
      <w:rPr>
        <w:rFonts w:ascii="Arial" w:hAnsi="Arial" w:hint="default"/>
      </w:rPr>
    </w:lvl>
    <w:lvl w:ilvl="6" w:tplc="B34CF492" w:tentative="1">
      <w:start w:val="1"/>
      <w:numFmt w:val="bullet"/>
      <w:lvlText w:val="•"/>
      <w:lvlJc w:val="left"/>
      <w:pPr>
        <w:tabs>
          <w:tab w:val="num" w:pos="5040"/>
        </w:tabs>
        <w:ind w:left="5040" w:hanging="360"/>
      </w:pPr>
      <w:rPr>
        <w:rFonts w:ascii="Arial" w:hAnsi="Arial" w:hint="default"/>
      </w:rPr>
    </w:lvl>
    <w:lvl w:ilvl="7" w:tplc="371C9C12" w:tentative="1">
      <w:start w:val="1"/>
      <w:numFmt w:val="bullet"/>
      <w:lvlText w:val="•"/>
      <w:lvlJc w:val="left"/>
      <w:pPr>
        <w:tabs>
          <w:tab w:val="num" w:pos="5760"/>
        </w:tabs>
        <w:ind w:left="5760" w:hanging="360"/>
      </w:pPr>
      <w:rPr>
        <w:rFonts w:ascii="Arial" w:hAnsi="Arial" w:hint="default"/>
      </w:rPr>
    </w:lvl>
    <w:lvl w:ilvl="8" w:tplc="C3EE091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490"/>
    <w:rsid w:val="000040AE"/>
    <w:rsid w:val="00022D0C"/>
    <w:rsid w:val="00026D2A"/>
    <w:rsid w:val="000333AC"/>
    <w:rsid w:val="00033ADC"/>
    <w:rsid w:val="000350DF"/>
    <w:rsid w:val="0005284E"/>
    <w:rsid w:val="000718BD"/>
    <w:rsid w:val="00091E1E"/>
    <w:rsid w:val="00096DF8"/>
    <w:rsid w:val="00097B42"/>
    <w:rsid w:val="000A09D6"/>
    <w:rsid w:val="000B639E"/>
    <w:rsid w:val="000D767B"/>
    <w:rsid w:val="00104AA2"/>
    <w:rsid w:val="00113C4B"/>
    <w:rsid w:val="00115DC3"/>
    <w:rsid w:val="0012750A"/>
    <w:rsid w:val="00137EE8"/>
    <w:rsid w:val="0014360D"/>
    <w:rsid w:val="00151C5B"/>
    <w:rsid w:val="00184757"/>
    <w:rsid w:val="00187E37"/>
    <w:rsid w:val="001A64E9"/>
    <w:rsid w:val="001A6CAA"/>
    <w:rsid w:val="001B1086"/>
    <w:rsid w:val="001B5C83"/>
    <w:rsid w:val="001B6D4C"/>
    <w:rsid w:val="001D41CC"/>
    <w:rsid w:val="001E476C"/>
    <w:rsid w:val="002007F4"/>
    <w:rsid w:val="00205C30"/>
    <w:rsid w:val="002325D8"/>
    <w:rsid w:val="00237F7F"/>
    <w:rsid w:val="00247A57"/>
    <w:rsid w:val="00270960"/>
    <w:rsid w:val="00270E1F"/>
    <w:rsid w:val="00280B7C"/>
    <w:rsid w:val="002A0250"/>
    <w:rsid w:val="002A0DEC"/>
    <w:rsid w:val="002B4300"/>
    <w:rsid w:val="002C59FF"/>
    <w:rsid w:val="002D46E3"/>
    <w:rsid w:val="002D694F"/>
    <w:rsid w:val="002E0676"/>
    <w:rsid w:val="002E4FC2"/>
    <w:rsid w:val="00307372"/>
    <w:rsid w:val="0031346B"/>
    <w:rsid w:val="003228D9"/>
    <w:rsid w:val="00331C44"/>
    <w:rsid w:val="00356C3D"/>
    <w:rsid w:val="00361153"/>
    <w:rsid w:val="0036314F"/>
    <w:rsid w:val="003913A0"/>
    <w:rsid w:val="00396B6F"/>
    <w:rsid w:val="00397283"/>
    <w:rsid w:val="003B7F97"/>
    <w:rsid w:val="003D3448"/>
    <w:rsid w:val="00407E65"/>
    <w:rsid w:val="004165E7"/>
    <w:rsid w:val="0041786F"/>
    <w:rsid w:val="00421C4C"/>
    <w:rsid w:val="00424147"/>
    <w:rsid w:val="00433780"/>
    <w:rsid w:val="004535E2"/>
    <w:rsid w:val="004626AD"/>
    <w:rsid w:val="00466D50"/>
    <w:rsid w:val="00477958"/>
    <w:rsid w:val="00487894"/>
    <w:rsid w:val="0049375F"/>
    <w:rsid w:val="00494391"/>
    <w:rsid w:val="00496F14"/>
    <w:rsid w:val="004A25BD"/>
    <w:rsid w:val="004A5012"/>
    <w:rsid w:val="004A64F3"/>
    <w:rsid w:val="004C121B"/>
    <w:rsid w:val="004C4407"/>
    <w:rsid w:val="004C4A0C"/>
    <w:rsid w:val="004C4CBC"/>
    <w:rsid w:val="004D6819"/>
    <w:rsid w:val="004E53ED"/>
    <w:rsid w:val="00500784"/>
    <w:rsid w:val="00506581"/>
    <w:rsid w:val="005118C6"/>
    <w:rsid w:val="00522023"/>
    <w:rsid w:val="005257D4"/>
    <w:rsid w:val="00536385"/>
    <w:rsid w:val="00541F8F"/>
    <w:rsid w:val="005431C0"/>
    <w:rsid w:val="005618FC"/>
    <w:rsid w:val="005822F9"/>
    <w:rsid w:val="00587D69"/>
    <w:rsid w:val="0059662A"/>
    <w:rsid w:val="005A5F79"/>
    <w:rsid w:val="005B0822"/>
    <w:rsid w:val="005C4441"/>
    <w:rsid w:val="005D6347"/>
    <w:rsid w:val="005D6A9D"/>
    <w:rsid w:val="005D7602"/>
    <w:rsid w:val="0060133D"/>
    <w:rsid w:val="006235B7"/>
    <w:rsid w:val="00625A00"/>
    <w:rsid w:val="006329B0"/>
    <w:rsid w:val="00633382"/>
    <w:rsid w:val="0065613E"/>
    <w:rsid w:val="00660D1B"/>
    <w:rsid w:val="006644AE"/>
    <w:rsid w:val="006764AE"/>
    <w:rsid w:val="006A500B"/>
    <w:rsid w:val="006A6D23"/>
    <w:rsid w:val="006B23BD"/>
    <w:rsid w:val="006B28A3"/>
    <w:rsid w:val="006E2ABB"/>
    <w:rsid w:val="007041C4"/>
    <w:rsid w:val="007372BF"/>
    <w:rsid w:val="00753214"/>
    <w:rsid w:val="00753962"/>
    <w:rsid w:val="0075710F"/>
    <w:rsid w:val="00763EFE"/>
    <w:rsid w:val="007715A3"/>
    <w:rsid w:val="00774AC4"/>
    <w:rsid w:val="00776D4B"/>
    <w:rsid w:val="007814AF"/>
    <w:rsid w:val="00782923"/>
    <w:rsid w:val="0078456D"/>
    <w:rsid w:val="00785F48"/>
    <w:rsid w:val="00797CEF"/>
    <w:rsid w:val="007B47F1"/>
    <w:rsid w:val="007C026B"/>
    <w:rsid w:val="007C42E6"/>
    <w:rsid w:val="007E71CB"/>
    <w:rsid w:val="007E7DEA"/>
    <w:rsid w:val="007F1A6F"/>
    <w:rsid w:val="007F554F"/>
    <w:rsid w:val="00811344"/>
    <w:rsid w:val="008343A1"/>
    <w:rsid w:val="00835E1E"/>
    <w:rsid w:val="00843E3C"/>
    <w:rsid w:val="00860B0F"/>
    <w:rsid w:val="00861EEF"/>
    <w:rsid w:val="008642A8"/>
    <w:rsid w:val="008738F0"/>
    <w:rsid w:val="00880CE7"/>
    <w:rsid w:val="0088442B"/>
    <w:rsid w:val="008B3481"/>
    <w:rsid w:val="008B5BDD"/>
    <w:rsid w:val="008B5D77"/>
    <w:rsid w:val="008D0D63"/>
    <w:rsid w:val="008D23C7"/>
    <w:rsid w:val="008F1BC6"/>
    <w:rsid w:val="008F7F5C"/>
    <w:rsid w:val="00906055"/>
    <w:rsid w:val="0090773A"/>
    <w:rsid w:val="0092746C"/>
    <w:rsid w:val="00931430"/>
    <w:rsid w:val="0095455C"/>
    <w:rsid w:val="00964A1A"/>
    <w:rsid w:val="0099456C"/>
    <w:rsid w:val="00995AB0"/>
    <w:rsid w:val="009A3921"/>
    <w:rsid w:val="009C51A8"/>
    <w:rsid w:val="009C624A"/>
    <w:rsid w:val="009D048A"/>
    <w:rsid w:val="009D0612"/>
    <w:rsid w:val="009D645C"/>
    <w:rsid w:val="00A177F3"/>
    <w:rsid w:val="00A17D8A"/>
    <w:rsid w:val="00A2013D"/>
    <w:rsid w:val="00A400C1"/>
    <w:rsid w:val="00A44B9C"/>
    <w:rsid w:val="00A47AF6"/>
    <w:rsid w:val="00A772DB"/>
    <w:rsid w:val="00A77B3E"/>
    <w:rsid w:val="00A80E7A"/>
    <w:rsid w:val="00A915CC"/>
    <w:rsid w:val="00AA10CB"/>
    <w:rsid w:val="00AA5427"/>
    <w:rsid w:val="00AB52F0"/>
    <w:rsid w:val="00AC0728"/>
    <w:rsid w:val="00AC4046"/>
    <w:rsid w:val="00AD3D45"/>
    <w:rsid w:val="00AD59F1"/>
    <w:rsid w:val="00AD7662"/>
    <w:rsid w:val="00AE3051"/>
    <w:rsid w:val="00AF4667"/>
    <w:rsid w:val="00B240D9"/>
    <w:rsid w:val="00B25235"/>
    <w:rsid w:val="00B31830"/>
    <w:rsid w:val="00B44603"/>
    <w:rsid w:val="00B475B1"/>
    <w:rsid w:val="00B53149"/>
    <w:rsid w:val="00B619CB"/>
    <w:rsid w:val="00B65A05"/>
    <w:rsid w:val="00B71325"/>
    <w:rsid w:val="00B81821"/>
    <w:rsid w:val="00B82FBB"/>
    <w:rsid w:val="00B86F7B"/>
    <w:rsid w:val="00B95271"/>
    <w:rsid w:val="00BA422B"/>
    <w:rsid w:val="00BB05A9"/>
    <w:rsid w:val="00BB4F4C"/>
    <w:rsid w:val="00BC3B0B"/>
    <w:rsid w:val="00BE0186"/>
    <w:rsid w:val="00BE7F54"/>
    <w:rsid w:val="00C071D3"/>
    <w:rsid w:val="00C12D53"/>
    <w:rsid w:val="00C2045F"/>
    <w:rsid w:val="00C23716"/>
    <w:rsid w:val="00C23DF8"/>
    <w:rsid w:val="00C626F0"/>
    <w:rsid w:val="00C62F1E"/>
    <w:rsid w:val="00C83065"/>
    <w:rsid w:val="00C85C82"/>
    <w:rsid w:val="00C92F9D"/>
    <w:rsid w:val="00CA2A55"/>
    <w:rsid w:val="00CC4222"/>
    <w:rsid w:val="00CD06B1"/>
    <w:rsid w:val="00CD13D9"/>
    <w:rsid w:val="00CD6A2F"/>
    <w:rsid w:val="00CD73F6"/>
    <w:rsid w:val="00CE5135"/>
    <w:rsid w:val="00CF0505"/>
    <w:rsid w:val="00CF0803"/>
    <w:rsid w:val="00CF5A55"/>
    <w:rsid w:val="00CF7A9C"/>
    <w:rsid w:val="00D00FC1"/>
    <w:rsid w:val="00D040CB"/>
    <w:rsid w:val="00D12750"/>
    <w:rsid w:val="00D27529"/>
    <w:rsid w:val="00D30379"/>
    <w:rsid w:val="00D371DB"/>
    <w:rsid w:val="00D52BD2"/>
    <w:rsid w:val="00D7547A"/>
    <w:rsid w:val="00D87590"/>
    <w:rsid w:val="00D9423E"/>
    <w:rsid w:val="00DA1C3C"/>
    <w:rsid w:val="00DC4769"/>
    <w:rsid w:val="00DD12A6"/>
    <w:rsid w:val="00DD5AAB"/>
    <w:rsid w:val="00DE1B7E"/>
    <w:rsid w:val="00DF57BA"/>
    <w:rsid w:val="00E0332E"/>
    <w:rsid w:val="00E039A6"/>
    <w:rsid w:val="00E14383"/>
    <w:rsid w:val="00E15EF4"/>
    <w:rsid w:val="00E17D5E"/>
    <w:rsid w:val="00E203CE"/>
    <w:rsid w:val="00E253CB"/>
    <w:rsid w:val="00E31EC4"/>
    <w:rsid w:val="00E42AF9"/>
    <w:rsid w:val="00E51095"/>
    <w:rsid w:val="00E823D1"/>
    <w:rsid w:val="00E971F1"/>
    <w:rsid w:val="00EA31BB"/>
    <w:rsid w:val="00EA766F"/>
    <w:rsid w:val="00EB1DA5"/>
    <w:rsid w:val="00EC429A"/>
    <w:rsid w:val="00ED498F"/>
    <w:rsid w:val="00EE7053"/>
    <w:rsid w:val="00EF243E"/>
    <w:rsid w:val="00F06C44"/>
    <w:rsid w:val="00F077CA"/>
    <w:rsid w:val="00F13F62"/>
    <w:rsid w:val="00F21B6D"/>
    <w:rsid w:val="00F46A7E"/>
    <w:rsid w:val="00F5355E"/>
    <w:rsid w:val="00F62DBE"/>
    <w:rsid w:val="00F709AB"/>
    <w:rsid w:val="00F72C28"/>
    <w:rsid w:val="00F74CF0"/>
    <w:rsid w:val="00F76D45"/>
    <w:rsid w:val="00F77925"/>
    <w:rsid w:val="00F9693C"/>
    <w:rsid w:val="00FB038E"/>
    <w:rsid w:val="00FB0D5C"/>
    <w:rsid w:val="00FB7028"/>
    <w:rsid w:val="00FC329B"/>
    <w:rsid w:val="00FC6EB9"/>
    <w:rsid w:val="00FE7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40139E"/>
  <w15:docId w15:val="{C3827EAB-76F4-488C-9559-48533C2D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link w:val="30"/>
    <w:uiPriority w:val="9"/>
    <w:qFormat/>
    <w:rsid w:val="00BB4F4C"/>
    <w:pPr>
      <w:spacing w:before="100" w:beforeAutospacing="1" w:after="100" w:afterAutospacing="1"/>
      <w:outlineLvl w:val="2"/>
    </w:pPr>
    <w:rPr>
      <w:rFonts w:ascii="宋体" w:eastAsia="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913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913A0"/>
    <w:rPr>
      <w:sz w:val="18"/>
      <w:szCs w:val="18"/>
    </w:rPr>
  </w:style>
  <w:style w:type="paragraph" w:styleId="a5">
    <w:name w:val="footer"/>
    <w:basedOn w:val="a"/>
    <w:link w:val="a6"/>
    <w:uiPriority w:val="99"/>
    <w:unhideWhenUsed/>
    <w:rsid w:val="003913A0"/>
    <w:pPr>
      <w:tabs>
        <w:tab w:val="center" w:pos="4153"/>
        <w:tab w:val="right" w:pos="8306"/>
      </w:tabs>
      <w:snapToGrid w:val="0"/>
    </w:pPr>
    <w:rPr>
      <w:sz w:val="18"/>
      <w:szCs w:val="18"/>
    </w:rPr>
  </w:style>
  <w:style w:type="character" w:customStyle="1" w:styleId="a6">
    <w:name w:val="页脚 字符"/>
    <w:basedOn w:val="a0"/>
    <w:link w:val="a5"/>
    <w:uiPriority w:val="99"/>
    <w:rsid w:val="003913A0"/>
    <w:rPr>
      <w:sz w:val="18"/>
      <w:szCs w:val="18"/>
    </w:rPr>
  </w:style>
  <w:style w:type="character" w:styleId="a7">
    <w:name w:val="annotation reference"/>
    <w:basedOn w:val="a0"/>
    <w:semiHidden/>
    <w:unhideWhenUsed/>
    <w:rsid w:val="00397283"/>
    <w:rPr>
      <w:sz w:val="21"/>
      <w:szCs w:val="21"/>
    </w:rPr>
  </w:style>
  <w:style w:type="paragraph" w:styleId="a8">
    <w:name w:val="annotation text"/>
    <w:basedOn w:val="a"/>
    <w:link w:val="a9"/>
    <w:semiHidden/>
    <w:unhideWhenUsed/>
    <w:rsid w:val="00397283"/>
  </w:style>
  <w:style w:type="character" w:customStyle="1" w:styleId="a9">
    <w:name w:val="批注文字 字符"/>
    <w:basedOn w:val="a0"/>
    <w:link w:val="a8"/>
    <w:semiHidden/>
    <w:rsid w:val="00397283"/>
    <w:rPr>
      <w:sz w:val="24"/>
      <w:szCs w:val="24"/>
    </w:rPr>
  </w:style>
  <w:style w:type="paragraph" w:styleId="aa">
    <w:name w:val="annotation subject"/>
    <w:basedOn w:val="a8"/>
    <w:next w:val="a8"/>
    <w:link w:val="ab"/>
    <w:semiHidden/>
    <w:unhideWhenUsed/>
    <w:rsid w:val="00397283"/>
    <w:rPr>
      <w:b/>
      <w:bCs/>
    </w:rPr>
  </w:style>
  <w:style w:type="character" w:customStyle="1" w:styleId="ab">
    <w:name w:val="批注主题 字符"/>
    <w:basedOn w:val="a9"/>
    <w:link w:val="aa"/>
    <w:semiHidden/>
    <w:rsid w:val="00397283"/>
    <w:rPr>
      <w:b/>
      <w:bCs/>
      <w:sz w:val="24"/>
      <w:szCs w:val="24"/>
    </w:rPr>
  </w:style>
  <w:style w:type="paragraph" w:styleId="ac">
    <w:name w:val="Balloon Text"/>
    <w:basedOn w:val="a"/>
    <w:link w:val="ad"/>
    <w:semiHidden/>
    <w:unhideWhenUsed/>
    <w:rsid w:val="00397283"/>
    <w:rPr>
      <w:sz w:val="18"/>
      <w:szCs w:val="18"/>
    </w:rPr>
  </w:style>
  <w:style w:type="character" w:customStyle="1" w:styleId="ad">
    <w:name w:val="批注框文本 字符"/>
    <w:basedOn w:val="a0"/>
    <w:link w:val="ac"/>
    <w:semiHidden/>
    <w:rsid w:val="00397283"/>
    <w:rPr>
      <w:sz w:val="18"/>
      <w:szCs w:val="18"/>
    </w:rPr>
  </w:style>
  <w:style w:type="character" w:customStyle="1" w:styleId="30">
    <w:name w:val="标题 3 字符"/>
    <w:basedOn w:val="a0"/>
    <w:link w:val="3"/>
    <w:uiPriority w:val="9"/>
    <w:rsid w:val="00BB4F4C"/>
    <w:rPr>
      <w:rFonts w:ascii="宋体" w:eastAsia="宋体" w:hAnsi="宋体" w:cs="宋体"/>
      <w:b/>
      <w:bCs/>
      <w:sz w:val="27"/>
      <w:szCs w:val="27"/>
      <w:lang w:eastAsia="zh-CN"/>
    </w:rPr>
  </w:style>
  <w:style w:type="paragraph" w:styleId="ae">
    <w:name w:val="Normal (Web)"/>
    <w:basedOn w:val="a"/>
    <w:link w:val="af"/>
    <w:uiPriority w:val="99"/>
    <w:unhideWhenUsed/>
    <w:qFormat/>
    <w:rsid w:val="00BB4F4C"/>
    <w:pPr>
      <w:spacing w:before="100" w:beforeAutospacing="1" w:after="100" w:afterAutospacing="1"/>
    </w:pPr>
    <w:rPr>
      <w:rFonts w:ascii="宋体" w:eastAsia="宋体" w:hAnsi="宋体" w:cs="宋体"/>
      <w:lang w:eastAsia="zh-CN"/>
    </w:rPr>
  </w:style>
  <w:style w:type="character" w:customStyle="1" w:styleId="af">
    <w:name w:val="普通(网站) 字符"/>
    <w:basedOn w:val="a0"/>
    <w:link w:val="ae"/>
    <w:uiPriority w:val="99"/>
    <w:qFormat/>
    <w:rsid w:val="00BB4F4C"/>
    <w:rPr>
      <w:rFonts w:ascii="宋体" w:eastAsia="宋体" w:hAnsi="宋体" w:cs="宋体"/>
      <w:sz w:val="24"/>
      <w:szCs w:val="24"/>
      <w:lang w:eastAsia="zh-CN"/>
    </w:rPr>
  </w:style>
  <w:style w:type="table" w:customStyle="1" w:styleId="21">
    <w:name w:val="无格式表格 21"/>
    <w:basedOn w:val="a1"/>
    <w:uiPriority w:val="42"/>
    <w:rsid w:val="00BB4F4C"/>
    <w:rPr>
      <w:rFonts w:asciiTheme="minorHAnsi" w:hAnsiTheme="minorHAnsi" w:cstheme="minorBidi"/>
      <w:kern w:val="2"/>
      <w:sz w:val="21"/>
      <w:szCs w:val="24"/>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D52B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7303">
      <w:bodyDiv w:val="1"/>
      <w:marLeft w:val="0"/>
      <w:marRight w:val="0"/>
      <w:marTop w:val="0"/>
      <w:marBottom w:val="0"/>
      <w:divBdr>
        <w:top w:val="none" w:sz="0" w:space="0" w:color="auto"/>
        <w:left w:val="none" w:sz="0" w:space="0" w:color="auto"/>
        <w:bottom w:val="none" w:sz="0" w:space="0" w:color="auto"/>
        <w:right w:val="none" w:sz="0" w:space="0" w:color="auto"/>
      </w:divBdr>
      <w:divsChild>
        <w:div w:id="1730109603">
          <w:marLeft w:val="0"/>
          <w:marRight w:val="0"/>
          <w:marTop w:val="0"/>
          <w:marBottom w:val="120"/>
          <w:divBdr>
            <w:top w:val="none" w:sz="0" w:space="0" w:color="auto"/>
            <w:left w:val="none" w:sz="0" w:space="0" w:color="auto"/>
            <w:bottom w:val="none" w:sz="0" w:space="0" w:color="auto"/>
            <w:right w:val="none" w:sz="0" w:space="0" w:color="auto"/>
          </w:divBdr>
        </w:div>
      </w:divsChild>
    </w:div>
    <w:div w:id="66541651">
      <w:bodyDiv w:val="1"/>
      <w:marLeft w:val="0"/>
      <w:marRight w:val="0"/>
      <w:marTop w:val="0"/>
      <w:marBottom w:val="0"/>
      <w:divBdr>
        <w:top w:val="none" w:sz="0" w:space="0" w:color="auto"/>
        <w:left w:val="none" w:sz="0" w:space="0" w:color="auto"/>
        <w:bottom w:val="none" w:sz="0" w:space="0" w:color="auto"/>
        <w:right w:val="none" w:sz="0" w:space="0" w:color="auto"/>
      </w:divBdr>
    </w:div>
    <w:div w:id="66878873">
      <w:bodyDiv w:val="1"/>
      <w:marLeft w:val="0"/>
      <w:marRight w:val="0"/>
      <w:marTop w:val="0"/>
      <w:marBottom w:val="0"/>
      <w:divBdr>
        <w:top w:val="none" w:sz="0" w:space="0" w:color="auto"/>
        <w:left w:val="none" w:sz="0" w:space="0" w:color="auto"/>
        <w:bottom w:val="none" w:sz="0" w:space="0" w:color="auto"/>
        <w:right w:val="none" w:sz="0" w:space="0" w:color="auto"/>
      </w:divBdr>
    </w:div>
    <w:div w:id="155268145">
      <w:bodyDiv w:val="1"/>
      <w:marLeft w:val="0"/>
      <w:marRight w:val="0"/>
      <w:marTop w:val="0"/>
      <w:marBottom w:val="0"/>
      <w:divBdr>
        <w:top w:val="none" w:sz="0" w:space="0" w:color="auto"/>
        <w:left w:val="none" w:sz="0" w:space="0" w:color="auto"/>
        <w:bottom w:val="none" w:sz="0" w:space="0" w:color="auto"/>
        <w:right w:val="none" w:sz="0" w:space="0" w:color="auto"/>
      </w:divBdr>
    </w:div>
    <w:div w:id="160435049">
      <w:bodyDiv w:val="1"/>
      <w:marLeft w:val="0"/>
      <w:marRight w:val="0"/>
      <w:marTop w:val="0"/>
      <w:marBottom w:val="0"/>
      <w:divBdr>
        <w:top w:val="none" w:sz="0" w:space="0" w:color="auto"/>
        <w:left w:val="none" w:sz="0" w:space="0" w:color="auto"/>
        <w:bottom w:val="none" w:sz="0" w:space="0" w:color="auto"/>
        <w:right w:val="none" w:sz="0" w:space="0" w:color="auto"/>
      </w:divBdr>
    </w:div>
    <w:div w:id="168837014">
      <w:bodyDiv w:val="1"/>
      <w:marLeft w:val="0"/>
      <w:marRight w:val="0"/>
      <w:marTop w:val="0"/>
      <w:marBottom w:val="0"/>
      <w:divBdr>
        <w:top w:val="none" w:sz="0" w:space="0" w:color="auto"/>
        <w:left w:val="none" w:sz="0" w:space="0" w:color="auto"/>
        <w:bottom w:val="none" w:sz="0" w:space="0" w:color="auto"/>
        <w:right w:val="none" w:sz="0" w:space="0" w:color="auto"/>
      </w:divBdr>
    </w:div>
    <w:div w:id="227307469">
      <w:bodyDiv w:val="1"/>
      <w:marLeft w:val="0"/>
      <w:marRight w:val="0"/>
      <w:marTop w:val="0"/>
      <w:marBottom w:val="0"/>
      <w:divBdr>
        <w:top w:val="none" w:sz="0" w:space="0" w:color="auto"/>
        <w:left w:val="none" w:sz="0" w:space="0" w:color="auto"/>
        <w:bottom w:val="none" w:sz="0" w:space="0" w:color="auto"/>
        <w:right w:val="none" w:sz="0" w:space="0" w:color="auto"/>
      </w:divBdr>
    </w:div>
    <w:div w:id="227422547">
      <w:bodyDiv w:val="1"/>
      <w:marLeft w:val="0"/>
      <w:marRight w:val="0"/>
      <w:marTop w:val="0"/>
      <w:marBottom w:val="0"/>
      <w:divBdr>
        <w:top w:val="none" w:sz="0" w:space="0" w:color="auto"/>
        <w:left w:val="none" w:sz="0" w:space="0" w:color="auto"/>
        <w:bottom w:val="none" w:sz="0" w:space="0" w:color="auto"/>
        <w:right w:val="none" w:sz="0" w:space="0" w:color="auto"/>
      </w:divBdr>
    </w:div>
    <w:div w:id="254168501">
      <w:bodyDiv w:val="1"/>
      <w:marLeft w:val="0"/>
      <w:marRight w:val="0"/>
      <w:marTop w:val="0"/>
      <w:marBottom w:val="0"/>
      <w:divBdr>
        <w:top w:val="none" w:sz="0" w:space="0" w:color="auto"/>
        <w:left w:val="none" w:sz="0" w:space="0" w:color="auto"/>
        <w:bottom w:val="none" w:sz="0" w:space="0" w:color="auto"/>
        <w:right w:val="none" w:sz="0" w:space="0" w:color="auto"/>
      </w:divBdr>
    </w:div>
    <w:div w:id="319774161">
      <w:bodyDiv w:val="1"/>
      <w:marLeft w:val="0"/>
      <w:marRight w:val="0"/>
      <w:marTop w:val="0"/>
      <w:marBottom w:val="0"/>
      <w:divBdr>
        <w:top w:val="none" w:sz="0" w:space="0" w:color="auto"/>
        <w:left w:val="none" w:sz="0" w:space="0" w:color="auto"/>
        <w:bottom w:val="none" w:sz="0" w:space="0" w:color="auto"/>
        <w:right w:val="none" w:sz="0" w:space="0" w:color="auto"/>
      </w:divBdr>
    </w:div>
    <w:div w:id="372388035">
      <w:bodyDiv w:val="1"/>
      <w:marLeft w:val="0"/>
      <w:marRight w:val="0"/>
      <w:marTop w:val="0"/>
      <w:marBottom w:val="0"/>
      <w:divBdr>
        <w:top w:val="none" w:sz="0" w:space="0" w:color="auto"/>
        <w:left w:val="none" w:sz="0" w:space="0" w:color="auto"/>
        <w:bottom w:val="none" w:sz="0" w:space="0" w:color="auto"/>
        <w:right w:val="none" w:sz="0" w:space="0" w:color="auto"/>
      </w:divBdr>
    </w:div>
    <w:div w:id="373386640">
      <w:bodyDiv w:val="1"/>
      <w:marLeft w:val="0"/>
      <w:marRight w:val="0"/>
      <w:marTop w:val="0"/>
      <w:marBottom w:val="0"/>
      <w:divBdr>
        <w:top w:val="none" w:sz="0" w:space="0" w:color="auto"/>
        <w:left w:val="none" w:sz="0" w:space="0" w:color="auto"/>
        <w:bottom w:val="none" w:sz="0" w:space="0" w:color="auto"/>
        <w:right w:val="none" w:sz="0" w:space="0" w:color="auto"/>
      </w:divBdr>
    </w:div>
    <w:div w:id="420832054">
      <w:bodyDiv w:val="1"/>
      <w:marLeft w:val="0"/>
      <w:marRight w:val="0"/>
      <w:marTop w:val="0"/>
      <w:marBottom w:val="0"/>
      <w:divBdr>
        <w:top w:val="none" w:sz="0" w:space="0" w:color="auto"/>
        <w:left w:val="none" w:sz="0" w:space="0" w:color="auto"/>
        <w:bottom w:val="none" w:sz="0" w:space="0" w:color="auto"/>
        <w:right w:val="none" w:sz="0" w:space="0" w:color="auto"/>
      </w:divBdr>
      <w:divsChild>
        <w:div w:id="467207813">
          <w:marLeft w:val="0"/>
          <w:marRight w:val="0"/>
          <w:marTop w:val="0"/>
          <w:marBottom w:val="120"/>
          <w:divBdr>
            <w:top w:val="none" w:sz="0" w:space="0" w:color="auto"/>
            <w:left w:val="none" w:sz="0" w:space="0" w:color="auto"/>
            <w:bottom w:val="none" w:sz="0" w:space="0" w:color="auto"/>
            <w:right w:val="none" w:sz="0" w:space="0" w:color="auto"/>
          </w:divBdr>
        </w:div>
      </w:divsChild>
    </w:div>
    <w:div w:id="438646034">
      <w:bodyDiv w:val="1"/>
      <w:marLeft w:val="0"/>
      <w:marRight w:val="0"/>
      <w:marTop w:val="0"/>
      <w:marBottom w:val="0"/>
      <w:divBdr>
        <w:top w:val="none" w:sz="0" w:space="0" w:color="auto"/>
        <w:left w:val="none" w:sz="0" w:space="0" w:color="auto"/>
        <w:bottom w:val="none" w:sz="0" w:space="0" w:color="auto"/>
        <w:right w:val="none" w:sz="0" w:space="0" w:color="auto"/>
      </w:divBdr>
    </w:div>
    <w:div w:id="619654724">
      <w:bodyDiv w:val="1"/>
      <w:marLeft w:val="0"/>
      <w:marRight w:val="0"/>
      <w:marTop w:val="0"/>
      <w:marBottom w:val="0"/>
      <w:divBdr>
        <w:top w:val="none" w:sz="0" w:space="0" w:color="auto"/>
        <w:left w:val="none" w:sz="0" w:space="0" w:color="auto"/>
        <w:bottom w:val="none" w:sz="0" w:space="0" w:color="auto"/>
        <w:right w:val="none" w:sz="0" w:space="0" w:color="auto"/>
      </w:divBdr>
    </w:div>
    <w:div w:id="622806841">
      <w:bodyDiv w:val="1"/>
      <w:marLeft w:val="0"/>
      <w:marRight w:val="0"/>
      <w:marTop w:val="0"/>
      <w:marBottom w:val="0"/>
      <w:divBdr>
        <w:top w:val="none" w:sz="0" w:space="0" w:color="auto"/>
        <w:left w:val="none" w:sz="0" w:space="0" w:color="auto"/>
        <w:bottom w:val="none" w:sz="0" w:space="0" w:color="auto"/>
        <w:right w:val="none" w:sz="0" w:space="0" w:color="auto"/>
      </w:divBdr>
    </w:div>
    <w:div w:id="722824477">
      <w:bodyDiv w:val="1"/>
      <w:marLeft w:val="0"/>
      <w:marRight w:val="0"/>
      <w:marTop w:val="0"/>
      <w:marBottom w:val="0"/>
      <w:divBdr>
        <w:top w:val="none" w:sz="0" w:space="0" w:color="auto"/>
        <w:left w:val="none" w:sz="0" w:space="0" w:color="auto"/>
        <w:bottom w:val="none" w:sz="0" w:space="0" w:color="auto"/>
        <w:right w:val="none" w:sz="0" w:space="0" w:color="auto"/>
      </w:divBdr>
      <w:divsChild>
        <w:div w:id="1514227591">
          <w:marLeft w:val="0"/>
          <w:marRight w:val="0"/>
          <w:marTop w:val="0"/>
          <w:marBottom w:val="120"/>
          <w:divBdr>
            <w:top w:val="none" w:sz="0" w:space="0" w:color="auto"/>
            <w:left w:val="none" w:sz="0" w:space="0" w:color="auto"/>
            <w:bottom w:val="none" w:sz="0" w:space="0" w:color="auto"/>
            <w:right w:val="none" w:sz="0" w:space="0" w:color="auto"/>
          </w:divBdr>
        </w:div>
      </w:divsChild>
    </w:div>
    <w:div w:id="729423504">
      <w:bodyDiv w:val="1"/>
      <w:marLeft w:val="0"/>
      <w:marRight w:val="0"/>
      <w:marTop w:val="0"/>
      <w:marBottom w:val="0"/>
      <w:divBdr>
        <w:top w:val="none" w:sz="0" w:space="0" w:color="auto"/>
        <w:left w:val="none" w:sz="0" w:space="0" w:color="auto"/>
        <w:bottom w:val="none" w:sz="0" w:space="0" w:color="auto"/>
        <w:right w:val="none" w:sz="0" w:space="0" w:color="auto"/>
      </w:divBdr>
    </w:div>
    <w:div w:id="774399767">
      <w:bodyDiv w:val="1"/>
      <w:marLeft w:val="0"/>
      <w:marRight w:val="0"/>
      <w:marTop w:val="0"/>
      <w:marBottom w:val="0"/>
      <w:divBdr>
        <w:top w:val="none" w:sz="0" w:space="0" w:color="auto"/>
        <w:left w:val="none" w:sz="0" w:space="0" w:color="auto"/>
        <w:bottom w:val="none" w:sz="0" w:space="0" w:color="auto"/>
        <w:right w:val="none" w:sz="0" w:space="0" w:color="auto"/>
      </w:divBdr>
    </w:div>
    <w:div w:id="786199356">
      <w:bodyDiv w:val="1"/>
      <w:marLeft w:val="0"/>
      <w:marRight w:val="0"/>
      <w:marTop w:val="0"/>
      <w:marBottom w:val="0"/>
      <w:divBdr>
        <w:top w:val="none" w:sz="0" w:space="0" w:color="auto"/>
        <w:left w:val="none" w:sz="0" w:space="0" w:color="auto"/>
        <w:bottom w:val="none" w:sz="0" w:space="0" w:color="auto"/>
        <w:right w:val="none" w:sz="0" w:space="0" w:color="auto"/>
      </w:divBdr>
    </w:div>
    <w:div w:id="792139903">
      <w:bodyDiv w:val="1"/>
      <w:marLeft w:val="0"/>
      <w:marRight w:val="0"/>
      <w:marTop w:val="0"/>
      <w:marBottom w:val="0"/>
      <w:divBdr>
        <w:top w:val="none" w:sz="0" w:space="0" w:color="auto"/>
        <w:left w:val="none" w:sz="0" w:space="0" w:color="auto"/>
        <w:bottom w:val="none" w:sz="0" w:space="0" w:color="auto"/>
        <w:right w:val="none" w:sz="0" w:space="0" w:color="auto"/>
      </w:divBdr>
    </w:div>
    <w:div w:id="990712179">
      <w:bodyDiv w:val="1"/>
      <w:marLeft w:val="0"/>
      <w:marRight w:val="0"/>
      <w:marTop w:val="0"/>
      <w:marBottom w:val="0"/>
      <w:divBdr>
        <w:top w:val="none" w:sz="0" w:space="0" w:color="auto"/>
        <w:left w:val="none" w:sz="0" w:space="0" w:color="auto"/>
        <w:bottom w:val="none" w:sz="0" w:space="0" w:color="auto"/>
        <w:right w:val="none" w:sz="0" w:space="0" w:color="auto"/>
      </w:divBdr>
      <w:divsChild>
        <w:div w:id="177618606">
          <w:marLeft w:val="0"/>
          <w:marRight w:val="0"/>
          <w:marTop w:val="0"/>
          <w:marBottom w:val="120"/>
          <w:divBdr>
            <w:top w:val="none" w:sz="0" w:space="0" w:color="auto"/>
            <w:left w:val="none" w:sz="0" w:space="0" w:color="auto"/>
            <w:bottom w:val="none" w:sz="0" w:space="0" w:color="auto"/>
            <w:right w:val="none" w:sz="0" w:space="0" w:color="auto"/>
          </w:divBdr>
        </w:div>
      </w:divsChild>
    </w:div>
    <w:div w:id="998922333">
      <w:bodyDiv w:val="1"/>
      <w:marLeft w:val="0"/>
      <w:marRight w:val="0"/>
      <w:marTop w:val="0"/>
      <w:marBottom w:val="0"/>
      <w:divBdr>
        <w:top w:val="none" w:sz="0" w:space="0" w:color="auto"/>
        <w:left w:val="none" w:sz="0" w:space="0" w:color="auto"/>
        <w:bottom w:val="none" w:sz="0" w:space="0" w:color="auto"/>
        <w:right w:val="none" w:sz="0" w:space="0" w:color="auto"/>
      </w:divBdr>
    </w:div>
    <w:div w:id="1004553502">
      <w:bodyDiv w:val="1"/>
      <w:marLeft w:val="0"/>
      <w:marRight w:val="0"/>
      <w:marTop w:val="0"/>
      <w:marBottom w:val="0"/>
      <w:divBdr>
        <w:top w:val="none" w:sz="0" w:space="0" w:color="auto"/>
        <w:left w:val="none" w:sz="0" w:space="0" w:color="auto"/>
        <w:bottom w:val="none" w:sz="0" w:space="0" w:color="auto"/>
        <w:right w:val="none" w:sz="0" w:space="0" w:color="auto"/>
      </w:divBdr>
    </w:div>
    <w:div w:id="1012759760">
      <w:bodyDiv w:val="1"/>
      <w:marLeft w:val="0"/>
      <w:marRight w:val="0"/>
      <w:marTop w:val="0"/>
      <w:marBottom w:val="0"/>
      <w:divBdr>
        <w:top w:val="none" w:sz="0" w:space="0" w:color="auto"/>
        <w:left w:val="none" w:sz="0" w:space="0" w:color="auto"/>
        <w:bottom w:val="none" w:sz="0" w:space="0" w:color="auto"/>
        <w:right w:val="none" w:sz="0" w:space="0" w:color="auto"/>
      </w:divBdr>
    </w:div>
    <w:div w:id="1042897106">
      <w:bodyDiv w:val="1"/>
      <w:marLeft w:val="0"/>
      <w:marRight w:val="0"/>
      <w:marTop w:val="0"/>
      <w:marBottom w:val="0"/>
      <w:divBdr>
        <w:top w:val="none" w:sz="0" w:space="0" w:color="auto"/>
        <w:left w:val="none" w:sz="0" w:space="0" w:color="auto"/>
        <w:bottom w:val="none" w:sz="0" w:space="0" w:color="auto"/>
        <w:right w:val="none" w:sz="0" w:space="0" w:color="auto"/>
      </w:divBdr>
    </w:div>
    <w:div w:id="1052273061">
      <w:bodyDiv w:val="1"/>
      <w:marLeft w:val="0"/>
      <w:marRight w:val="0"/>
      <w:marTop w:val="0"/>
      <w:marBottom w:val="0"/>
      <w:divBdr>
        <w:top w:val="none" w:sz="0" w:space="0" w:color="auto"/>
        <w:left w:val="none" w:sz="0" w:space="0" w:color="auto"/>
        <w:bottom w:val="none" w:sz="0" w:space="0" w:color="auto"/>
        <w:right w:val="none" w:sz="0" w:space="0" w:color="auto"/>
      </w:divBdr>
    </w:div>
    <w:div w:id="1090587449">
      <w:bodyDiv w:val="1"/>
      <w:marLeft w:val="0"/>
      <w:marRight w:val="0"/>
      <w:marTop w:val="0"/>
      <w:marBottom w:val="0"/>
      <w:divBdr>
        <w:top w:val="none" w:sz="0" w:space="0" w:color="auto"/>
        <w:left w:val="none" w:sz="0" w:space="0" w:color="auto"/>
        <w:bottom w:val="none" w:sz="0" w:space="0" w:color="auto"/>
        <w:right w:val="none" w:sz="0" w:space="0" w:color="auto"/>
      </w:divBdr>
      <w:divsChild>
        <w:div w:id="924729834">
          <w:marLeft w:val="0"/>
          <w:marRight w:val="0"/>
          <w:marTop w:val="0"/>
          <w:marBottom w:val="120"/>
          <w:divBdr>
            <w:top w:val="none" w:sz="0" w:space="0" w:color="auto"/>
            <w:left w:val="none" w:sz="0" w:space="0" w:color="auto"/>
            <w:bottom w:val="none" w:sz="0" w:space="0" w:color="auto"/>
            <w:right w:val="none" w:sz="0" w:space="0" w:color="auto"/>
          </w:divBdr>
        </w:div>
      </w:divsChild>
    </w:div>
    <w:div w:id="1099986961">
      <w:bodyDiv w:val="1"/>
      <w:marLeft w:val="0"/>
      <w:marRight w:val="0"/>
      <w:marTop w:val="0"/>
      <w:marBottom w:val="0"/>
      <w:divBdr>
        <w:top w:val="none" w:sz="0" w:space="0" w:color="auto"/>
        <w:left w:val="none" w:sz="0" w:space="0" w:color="auto"/>
        <w:bottom w:val="none" w:sz="0" w:space="0" w:color="auto"/>
        <w:right w:val="none" w:sz="0" w:space="0" w:color="auto"/>
      </w:divBdr>
    </w:div>
    <w:div w:id="1104573347">
      <w:bodyDiv w:val="1"/>
      <w:marLeft w:val="0"/>
      <w:marRight w:val="0"/>
      <w:marTop w:val="0"/>
      <w:marBottom w:val="0"/>
      <w:divBdr>
        <w:top w:val="none" w:sz="0" w:space="0" w:color="auto"/>
        <w:left w:val="none" w:sz="0" w:space="0" w:color="auto"/>
        <w:bottom w:val="none" w:sz="0" w:space="0" w:color="auto"/>
        <w:right w:val="none" w:sz="0" w:space="0" w:color="auto"/>
      </w:divBdr>
    </w:div>
    <w:div w:id="1222326770">
      <w:bodyDiv w:val="1"/>
      <w:marLeft w:val="0"/>
      <w:marRight w:val="0"/>
      <w:marTop w:val="0"/>
      <w:marBottom w:val="0"/>
      <w:divBdr>
        <w:top w:val="none" w:sz="0" w:space="0" w:color="auto"/>
        <w:left w:val="none" w:sz="0" w:space="0" w:color="auto"/>
        <w:bottom w:val="none" w:sz="0" w:space="0" w:color="auto"/>
        <w:right w:val="none" w:sz="0" w:space="0" w:color="auto"/>
      </w:divBdr>
    </w:div>
    <w:div w:id="1237086795">
      <w:bodyDiv w:val="1"/>
      <w:marLeft w:val="0"/>
      <w:marRight w:val="0"/>
      <w:marTop w:val="0"/>
      <w:marBottom w:val="0"/>
      <w:divBdr>
        <w:top w:val="none" w:sz="0" w:space="0" w:color="auto"/>
        <w:left w:val="none" w:sz="0" w:space="0" w:color="auto"/>
        <w:bottom w:val="none" w:sz="0" w:space="0" w:color="auto"/>
        <w:right w:val="none" w:sz="0" w:space="0" w:color="auto"/>
      </w:divBdr>
    </w:div>
    <w:div w:id="1287741530">
      <w:bodyDiv w:val="1"/>
      <w:marLeft w:val="0"/>
      <w:marRight w:val="0"/>
      <w:marTop w:val="0"/>
      <w:marBottom w:val="0"/>
      <w:divBdr>
        <w:top w:val="none" w:sz="0" w:space="0" w:color="auto"/>
        <w:left w:val="none" w:sz="0" w:space="0" w:color="auto"/>
        <w:bottom w:val="none" w:sz="0" w:space="0" w:color="auto"/>
        <w:right w:val="none" w:sz="0" w:space="0" w:color="auto"/>
      </w:divBdr>
    </w:div>
    <w:div w:id="1410732096">
      <w:bodyDiv w:val="1"/>
      <w:marLeft w:val="0"/>
      <w:marRight w:val="0"/>
      <w:marTop w:val="0"/>
      <w:marBottom w:val="0"/>
      <w:divBdr>
        <w:top w:val="none" w:sz="0" w:space="0" w:color="auto"/>
        <w:left w:val="none" w:sz="0" w:space="0" w:color="auto"/>
        <w:bottom w:val="none" w:sz="0" w:space="0" w:color="auto"/>
        <w:right w:val="none" w:sz="0" w:space="0" w:color="auto"/>
      </w:divBdr>
      <w:divsChild>
        <w:div w:id="1671517282">
          <w:marLeft w:val="0"/>
          <w:marRight w:val="0"/>
          <w:marTop w:val="0"/>
          <w:marBottom w:val="120"/>
          <w:divBdr>
            <w:top w:val="none" w:sz="0" w:space="0" w:color="auto"/>
            <w:left w:val="none" w:sz="0" w:space="0" w:color="auto"/>
            <w:bottom w:val="none" w:sz="0" w:space="0" w:color="auto"/>
            <w:right w:val="none" w:sz="0" w:space="0" w:color="auto"/>
          </w:divBdr>
        </w:div>
      </w:divsChild>
    </w:div>
    <w:div w:id="1415515871">
      <w:bodyDiv w:val="1"/>
      <w:marLeft w:val="0"/>
      <w:marRight w:val="0"/>
      <w:marTop w:val="0"/>
      <w:marBottom w:val="0"/>
      <w:divBdr>
        <w:top w:val="none" w:sz="0" w:space="0" w:color="auto"/>
        <w:left w:val="none" w:sz="0" w:space="0" w:color="auto"/>
        <w:bottom w:val="none" w:sz="0" w:space="0" w:color="auto"/>
        <w:right w:val="none" w:sz="0" w:space="0" w:color="auto"/>
      </w:divBdr>
    </w:div>
    <w:div w:id="1419211654">
      <w:bodyDiv w:val="1"/>
      <w:marLeft w:val="0"/>
      <w:marRight w:val="0"/>
      <w:marTop w:val="0"/>
      <w:marBottom w:val="0"/>
      <w:divBdr>
        <w:top w:val="none" w:sz="0" w:space="0" w:color="auto"/>
        <w:left w:val="none" w:sz="0" w:space="0" w:color="auto"/>
        <w:bottom w:val="none" w:sz="0" w:space="0" w:color="auto"/>
        <w:right w:val="none" w:sz="0" w:space="0" w:color="auto"/>
      </w:divBdr>
    </w:div>
    <w:div w:id="1521971810">
      <w:bodyDiv w:val="1"/>
      <w:marLeft w:val="0"/>
      <w:marRight w:val="0"/>
      <w:marTop w:val="0"/>
      <w:marBottom w:val="0"/>
      <w:divBdr>
        <w:top w:val="none" w:sz="0" w:space="0" w:color="auto"/>
        <w:left w:val="none" w:sz="0" w:space="0" w:color="auto"/>
        <w:bottom w:val="none" w:sz="0" w:space="0" w:color="auto"/>
        <w:right w:val="none" w:sz="0" w:space="0" w:color="auto"/>
      </w:divBdr>
    </w:div>
    <w:div w:id="1590000507">
      <w:bodyDiv w:val="1"/>
      <w:marLeft w:val="0"/>
      <w:marRight w:val="0"/>
      <w:marTop w:val="0"/>
      <w:marBottom w:val="0"/>
      <w:divBdr>
        <w:top w:val="none" w:sz="0" w:space="0" w:color="auto"/>
        <w:left w:val="none" w:sz="0" w:space="0" w:color="auto"/>
        <w:bottom w:val="none" w:sz="0" w:space="0" w:color="auto"/>
        <w:right w:val="none" w:sz="0" w:space="0" w:color="auto"/>
      </w:divBdr>
      <w:divsChild>
        <w:div w:id="1475220727">
          <w:marLeft w:val="0"/>
          <w:marRight w:val="0"/>
          <w:marTop w:val="0"/>
          <w:marBottom w:val="120"/>
          <w:divBdr>
            <w:top w:val="none" w:sz="0" w:space="0" w:color="auto"/>
            <w:left w:val="none" w:sz="0" w:space="0" w:color="auto"/>
            <w:bottom w:val="none" w:sz="0" w:space="0" w:color="auto"/>
            <w:right w:val="none" w:sz="0" w:space="0" w:color="auto"/>
          </w:divBdr>
        </w:div>
      </w:divsChild>
    </w:div>
    <w:div w:id="1625774680">
      <w:bodyDiv w:val="1"/>
      <w:marLeft w:val="0"/>
      <w:marRight w:val="0"/>
      <w:marTop w:val="0"/>
      <w:marBottom w:val="0"/>
      <w:divBdr>
        <w:top w:val="none" w:sz="0" w:space="0" w:color="auto"/>
        <w:left w:val="none" w:sz="0" w:space="0" w:color="auto"/>
        <w:bottom w:val="none" w:sz="0" w:space="0" w:color="auto"/>
        <w:right w:val="none" w:sz="0" w:space="0" w:color="auto"/>
      </w:divBdr>
    </w:div>
    <w:div w:id="1726637463">
      <w:bodyDiv w:val="1"/>
      <w:marLeft w:val="0"/>
      <w:marRight w:val="0"/>
      <w:marTop w:val="0"/>
      <w:marBottom w:val="0"/>
      <w:divBdr>
        <w:top w:val="none" w:sz="0" w:space="0" w:color="auto"/>
        <w:left w:val="none" w:sz="0" w:space="0" w:color="auto"/>
        <w:bottom w:val="none" w:sz="0" w:space="0" w:color="auto"/>
        <w:right w:val="none" w:sz="0" w:space="0" w:color="auto"/>
      </w:divBdr>
    </w:div>
    <w:div w:id="1873031278">
      <w:bodyDiv w:val="1"/>
      <w:marLeft w:val="0"/>
      <w:marRight w:val="0"/>
      <w:marTop w:val="0"/>
      <w:marBottom w:val="0"/>
      <w:divBdr>
        <w:top w:val="none" w:sz="0" w:space="0" w:color="auto"/>
        <w:left w:val="none" w:sz="0" w:space="0" w:color="auto"/>
        <w:bottom w:val="none" w:sz="0" w:space="0" w:color="auto"/>
        <w:right w:val="none" w:sz="0" w:space="0" w:color="auto"/>
      </w:divBdr>
    </w:div>
    <w:div w:id="1949465938">
      <w:bodyDiv w:val="1"/>
      <w:marLeft w:val="0"/>
      <w:marRight w:val="0"/>
      <w:marTop w:val="0"/>
      <w:marBottom w:val="0"/>
      <w:divBdr>
        <w:top w:val="none" w:sz="0" w:space="0" w:color="auto"/>
        <w:left w:val="none" w:sz="0" w:space="0" w:color="auto"/>
        <w:bottom w:val="none" w:sz="0" w:space="0" w:color="auto"/>
        <w:right w:val="none" w:sz="0" w:space="0" w:color="auto"/>
      </w:divBdr>
    </w:div>
    <w:div w:id="2046754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5201</Words>
  <Characters>29648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2022-02-11T21:22:00Z</dcterms:created>
  <dcterms:modified xsi:type="dcterms:W3CDTF">2022-02-11T21:22:00Z</dcterms:modified>
</cp:coreProperties>
</file>