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FB6A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Name of Journal: </w:t>
      </w:r>
      <w:r w:rsidRPr="002C7E0A">
        <w:rPr>
          <w:rFonts w:ascii="Book Antiqua" w:eastAsia="Book Antiqua" w:hAnsi="Book Antiqua" w:cs="Book Antiqua"/>
          <w:i/>
          <w:color w:val="000000"/>
        </w:rPr>
        <w:t>World Journal of Diabetes</w:t>
      </w:r>
    </w:p>
    <w:p w14:paraId="660F045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Manuscript NO: </w:t>
      </w:r>
      <w:r w:rsidRPr="002C7E0A">
        <w:rPr>
          <w:rFonts w:ascii="Book Antiqua" w:eastAsia="Book Antiqua" w:hAnsi="Book Antiqua" w:cs="Book Antiqua"/>
          <w:color w:val="000000"/>
        </w:rPr>
        <w:t>72326</w:t>
      </w:r>
    </w:p>
    <w:p w14:paraId="6926C8C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Manuscript Type: </w:t>
      </w:r>
      <w:r w:rsidRPr="002C7E0A">
        <w:rPr>
          <w:rFonts w:ascii="Book Antiqua" w:eastAsia="Book Antiqua" w:hAnsi="Book Antiqua" w:cs="Book Antiqua"/>
          <w:color w:val="000000"/>
        </w:rPr>
        <w:t>ORIGINAL ARTICLE</w:t>
      </w:r>
    </w:p>
    <w:p w14:paraId="0FF29E6B" w14:textId="77777777" w:rsidR="00B80DCC" w:rsidRPr="002C7E0A" w:rsidRDefault="00B80DCC" w:rsidP="002C7E0A">
      <w:pPr>
        <w:spacing w:line="360" w:lineRule="auto"/>
        <w:jc w:val="both"/>
        <w:rPr>
          <w:rFonts w:ascii="Book Antiqua" w:hAnsi="Book Antiqua"/>
        </w:rPr>
      </w:pPr>
    </w:p>
    <w:p w14:paraId="69B433F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Basic Study</w:t>
      </w:r>
    </w:p>
    <w:p w14:paraId="413A039D"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Clopidogrel delays and can reverse diabetic nephropathy pathogenesis in type 2 diabetic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i/>
          <w:i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 xml:space="preserve"> mice</w:t>
      </w:r>
    </w:p>
    <w:p w14:paraId="69A96E0E" w14:textId="77777777" w:rsidR="00B80DCC" w:rsidRPr="002C7E0A" w:rsidRDefault="00B80DCC" w:rsidP="002C7E0A">
      <w:pPr>
        <w:spacing w:line="360" w:lineRule="auto"/>
        <w:jc w:val="both"/>
        <w:rPr>
          <w:rFonts w:ascii="Book Antiqua" w:hAnsi="Book Antiqua"/>
        </w:rPr>
      </w:pPr>
    </w:p>
    <w:p w14:paraId="23F00EF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Li HQ </w:t>
      </w:r>
      <w:r w:rsidRPr="002C7E0A">
        <w:rPr>
          <w:rFonts w:ascii="Book Antiqua" w:eastAsia="Book Antiqua" w:hAnsi="Book Antiqua" w:cs="Book Antiqua"/>
          <w:i/>
          <w:iCs/>
          <w:color w:val="000000"/>
        </w:rPr>
        <w:t>et al</w:t>
      </w:r>
      <w:r w:rsidRPr="002C7E0A">
        <w:rPr>
          <w:rFonts w:ascii="Book Antiqua" w:eastAsia="Book Antiqua" w:hAnsi="Book Antiqua" w:cs="Book Antiqua"/>
          <w:color w:val="000000"/>
        </w:rPr>
        <w:t>. Clopidogrel improves DN</w:t>
      </w:r>
    </w:p>
    <w:p w14:paraId="4B7BDC12" w14:textId="77777777" w:rsidR="00B80DCC" w:rsidRPr="002C7E0A" w:rsidRDefault="00B80DCC" w:rsidP="002C7E0A">
      <w:pPr>
        <w:spacing w:line="360" w:lineRule="auto"/>
        <w:jc w:val="both"/>
        <w:rPr>
          <w:rFonts w:ascii="Book Antiqua" w:hAnsi="Book Antiqua"/>
        </w:rPr>
      </w:pPr>
    </w:p>
    <w:p w14:paraId="69B6886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Hong-Qin Li, </w:t>
      </w:r>
      <w:proofErr w:type="spellStart"/>
      <w:r w:rsidRPr="002C7E0A">
        <w:rPr>
          <w:rFonts w:ascii="Book Antiqua" w:eastAsia="Book Antiqua" w:hAnsi="Book Antiqua" w:cs="Book Antiqua"/>
          <w:color w:val="000000"/>
        </w:rPr>
        <w:t>Nian</w:t>
      </w:r>
      <w:proofErr w:type="spellEnd"/>
      <w:r w:rsidRPr="002C7E0A">
        <w:rPr>
          <w:rFonts w:ascii="Book Antiqua" w:eastAsia="Book Antiqua" w:hAnsi="Book Antiqua" w:cs="Book Antiqua"/>
          <w:color w:val="000000"/>
        </w:rPr>
        <w:t xml:space="preserve"> Liu, </w:t>
      </w:r>
      <w:proofErr w:type="spellStart"/>
      <w:r w:rsidRPr="002C7E0A">
        <w:rPr>
          <w:rFonts w:ascii="Book Antiqua" w:eastAsia="Book Antiqua" w:hAnsi="Book Antiqua" w:cs="Book Antiqua"/>
          <w:color w:val="000000"/>
        </w:rPr>
        <w:t>Zong</w:t>
      </w:r>
      <w:proofErr w:type="spellEnd"/>
      <w:r w:rsidRPr="002C7E0A">
        <w:rPr>
          <w:rFonts w:ascii="Book Antiqua" w:eastAsia="Book Antiqua" w:hAnsi="Book Antiqua" w:cs="Book Antiqua"/>
          <w:color w:val="000000"/>
        </w:rPr>
        <w:t xml:space="preserve">-Yu Zheng, Hao-Lin Teng, </w:t>
      </w:r>
      <w:proofErr w:type="spellStart"/>
      <w:r w:rsidRPr="002C7E0A">
        <w:rPr>
          <w:rFonts w:ascii="Book Antiqua" w:eastAsia="Book Antiqua" w:hAnsi="Book Antiqua" w:cs="Book Antiqua"/>
          <w:color w:val="000000"/>
        </w:rPr>
        <w:t>Jin</w:t>
      </w:r>
      <w:proofErr w:type="spellEnd"/>
      <w:r w:rsidRPr="002C7E0A">
        <w:rPr>
          <w:rFonts w:ascii="Book Antiqua" w:eastAsia="Book Antiqua" w:hAnsi="Book Antiqua" w:cs="Book Antiqua"/>
          <w:color w:val="000000"/>
        </w:rPr>
        <w:t xml:space="preserve"> Pei</w:t>
      </w:r>
    </w:p>
    <w:p w14:paraId="1A9C173D" w14:textId="77777777" w:rsidR="00B80DCC" w:rsidRPr="002C7E0A" w:rsidRDefault="00B80DCC" w:rsidP="002C7E0A">
      <w:pPr>
        <w:spacing w:line="360" w:lineRule="auto"/>
        <w:jc w:val="both"/>
        <w:rPr>
          <w:rFonts w:ascii="Book Antiqua" w:hAnsi="Book Antiqua"/>
        </w:rPr>
      </w:pPr>
    </w:p>
    <w:p w14:paraId="713432A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Hong-Qin Li, </w:t>
      </w:r>
      <w:proofErr w:type="spellStart"/>
      <w:r w:rsidRPr="002C7E0A">
        <w:rPr>
          <w:rFonts w:ascii="Book Antiqua" w:eastAsia="Book Antiqua" w:hAnsi="Book Antiqua" w:cs="Book Antiqua"/>
          <w:b/>
          <w:bCs/>
          <w:color w:val="000000"/>
        </w:rPr>
        <w:t>Jin</w:t>
      </w:r>
      <w:proofErr w:type="spellEnd"/>
      <w:r w:rsidRPr="002C7E0A">
        <w:rPr>
          <w:rFonts w:ascii="Book Antiqua" w:eastAsia="Book Antiqua" w:hAnsi="Book Antiqua" w:cs="Book Antiqua"/>
          <w:b/>
          <w:bCs/>
          <w:color w:val="000000"/>
        </w:rPr>
        <w:t xml:space="preserve"> Pei, </w:t>
      </w:r>
      <w:r w:rsidRPr="002C7E0A">
        <w:rPr>
          <w:rFonts w:ascii="Book Antiqua" w:eastAsia="Book Antiqua" w:hAnsi="Book Antiqua" w:cs="Book Antiqua"/>
          <w:color w:val="000000"/>
        </w:rPr>
        <w:t xml:space="preserve">Department of </w:t>
      </w:r>
      <w:proofErr w:type="spellStart"/>
      <w:r w:rsidRPr="002C7E0A">
        <w:rPr>
          <w:rFonts w:ascii="Book Antiqua" w:eastAsia="Book Antiqua" w:hAnsi="Book Antiqua" w:cs="Book Antiqua"/>
          <w:color w:val="000000"/>
        </w:rPr>
        <w:t>Bio</w:t>
      </w:r>
      <w:r w:rsidRPr="002C7E0A">
        <w:rPr>
          <w:rFonts w:ascii="Book Antiqua" w:eastAsia="SimSun" w:hAnsi="Book Antiqua" w:cs="Book Antiqua"/>
          <w:color w:val="000000"/>
          <w:lang w:eastAsia="zh-CN"/>
        </w:rPr>
        <w:t>p</w:t>
      </w:r>
      <w:r w:rsidRPr="002C7E0A">
        <w:rPr>
          <w:rFonts w:ascii="Book Antiqua" w:eastAsia="Book Antiqua" w:hAnsi="Book Antiqua" w:cs="Book Antiqua"/>
          <w:color w:val="000000"/>
        </w:rPr>
        <w:t>harmacy</w:t>
      </w:r>
      <w:proofErr w:type="spellEnd"/>
      <w:r w:rsidRPr="002C7E0A">
        <w:rPr>
          <w:rFonts w:ascii="Book Antiqua" w:eastAsia="Book Antiqua" w:hAnsi="Book Antiqua" w:cs="Book Antiqua"/>
          <w:color w:val="000000"/>
        </w:rPr>
        <w:t xml:space="preserve">, Jilin University School of Pharmaceutical Sciences, Changchun 130021, </w:t>
      </w:r>
      <w:r w:rsidRPr="002C7E0A">
        <w:rPr>
          <w:rFonts w:ascii="Book Antiqua" w:eastAsia="SimSun" w:hAnsi="Book Antiqua" w:cs="Book Antiqua"/>
          <w:color w:val="000000"/>
          <w:lang w:eastAsia="zh-CN"/>
        </w:rPr>
        <w:t xml:space="preserve">Jilin </w:t>
      </w:r>
      <w:r w:rsidRPr="002C7E0A">
        <w:rPr>
          <w:rFonts w:ascii="Book Antiqua" w:eastAsia="Book Antiqua" w:hAnsi="Book Antiqua" w:cs="Book Antiqua"/>
          <w:color w:val="000000"/>
        </w:rPr>
        <w:t>Province, China</w:t>
      </w:r>
    </w:p>
    <w:p w14:paraId="7A8768E2" w14:textId="77777777" w:rsidR="00B80DCC" w:rsidRPr="002C7E0A" w:rsidRDefault="00B80DCC" w:rsidP="002C7E0A">
      <w:pPr>
        <w:spacing w:line="360" w:lineRule="auto"/>
        <w:jc w:val="both"/>
        <w:rPr>
          <w:rFonts w:ascii="Book Antiqua" w:hAnsi="Book Antiqua"/>
        </w:rPr>
      </w:pPr>
    </w:p>
    <w:p w14:paraId="37CFA60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Hong-Qin Li, </w:t>
      </w:r>
      <w:proofErr w:type="spellStart"/>
      <w:r w:rsidRPr="002C7E0A">
        <w:rPr>
          <w:rFonts w:ascii="Book Antiqua" w:eastAsia="Book Antiqua" w:hAnsi="Book Antiqua" w:cs="Book Antiqua"/>
          <w:b/>
          <w:bCs/>
          <w:color w:val="000000"/>
        </w:rPr>
        <w:t>Nian</w:t>
      </w:r>
      <w:proofErr w:type="spellEnd"/>
      <w:r w:rsidRPr="002C7E0A">
        <w:rPr>
          <w:rFonts w:ascii="Book Antiqua" w:eastAsia="Book Antiqua" w:hAnsi="Book Antiqua" w:cs="Book Antiqua"/>
          <w:b/>
          <w:bCs/>
          <w:color w:val="000000"/>
        </w:rPr>
        <w:t xml:space="preserve"> Liu, </w:t>
      </w:r>
      <w:proofErr w:type="spellStart"/>
      <w:r w:rsidRPr="002C7E0A">
        <w:rPr>
          <w:rFonts w:ascii="Book Antiqua" w:eastAsia="Book Antiqua" w:hAnsi="Book Antiqua" w:cs="Book Antiqua"/>
          <w:b/>
          <w:bCs/>
          <w:color w:val="000000"/>
        </w:rPr>
        <w:t>Zong</w:t>
      </w:r>
      <w:proofErr w:type="spellEnd"/>
      <w:r w:rsidRPr="002C7E0A">
        <w:rPr>
          <w:rFonts w:ascii="Book Antiqua" w:eastAsia="Book Antiqua" w:hAnsi="Book Antiqua" w:cs="Book Antiqua"/>
          <w:b/>
          <w:bCs/>
          <w:color w:val="000000"/>
        </w:rPr>
        <w:t xml:space="preserve">-Yu Zheng, Hao-Lin Teng, </w:t>
      </w:r>
      <w:r w:rsidRPr="002C7E0A">
        <w:rPr>
          <w:rFonts w:ascii="Book Antiqua" w:eastAsia="Book Antiqua" w:hAnsi="Book Antiqua" w:cs="Book Antiqua"/>
          <w:color w:val="000000"/>
        </w:rPr>
        <w:t xml:space="preserve">Department of Urology, The First Hospital of Jilin University, Changchun 130021, </w:t>
      </w:r>
      <w:r w:rsidRPr="002C7E0A">
        <w:rPr>
          <w:rFonts w:ascii="Book Antiqua" w:eastAsia="SimSun" w:hAnsi="Book Antiqua" w:cs="Book Antiqua"/>
          <w:color w:val="000000"/>
          <w:lang w:eastAsia="zh-CN"/>
        </w:rPr>
        <w:t xml:space="preserve">Jilin </w:t>
      </w:r>
      <w:r w:rsidRPr="002C7E0A">
        <w:rPr>
          <w:rFonts w:ascii="Book Antiqua" w:eastAsia="Book Antiqua" w:hAnsi="Book Antiqua" w:cs="Book Antiqua"/>
          <w:color w:val="000000"/>
        </w:rPr>
        <w:t>Province, China</w:t>
      </w:r>
    </w:p>
    <w:p w14:paraId="3420509A" w14:textId="77777777" w:rsidR="00B80DCC" w:rsidRPr="002C7E0A" w:rsidRDefault="00B80DCC" w:rsidP="002C7E0A">
      <w:pPr>
        <w:spacing w:line="360" w:lineRule="auto"/>
        <w:jc w:val="both"/>
        <w:rPr>
          <w:rFonts w:ascii="Book Antiqua" w:hAnsi="Book Antiqua"/>
        </w:rPr>
      </w:pPr>
    </w:p>
    <w:p w14:paraId="56C0EE6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Author contributions:</w:t>
      </w:r>
      <w:r w:rsidRPr="002C7E0A">
        <w:rPr>
          <w:rFonts w:ascii="Book Antiqua" w:eastAsia="Book Antiqua" w:hAnsi="Book Antiqua" w:cs="Book Antiqua"/>
          <w:color w:val="000000"/>
        </w:rPr>
        <w:t xml:space="preserve"> Pei</w:t>
      </w:r>
      <w:r w:rsidRPr="002C7E0A">
        <w:rPr>
          <w:rFonts w:ascii="Book Antiqua" w:eastAsia="Book Antiqua" w:hAnsi="Book Antiqua" w:cs="Book Antiqua"/>
          <w:b/>
          <w:bCs/>
          <w:color w:val="000000"/>
        </w:rPr>
        <w:t xml:space="preserve"> </w:t>
      </w:r>
      <w:r w:rsidRPr="002C7E0A">
        <w:rPr>
          <w:rFonts w:ascii="Book Antiqua" w:eastAsia="Book Antiqua" w:hAnsi="Book Antiqua" w:cs="Book Antiqua"/>
          <w:color w:val="000000"/>
        </w:rPr>
        <w:t>J and Li HQ contributed to conception and design of the study; Li HQ and Liu N performed the experiment; Zheng ZY organized the database; Teng HL performed the statistical analysis; Li HQ and Liu N wrote the draft of the manuscript; and all authors contributed to manuscript revision, read, and approved the submitted version.</w:t>
      </w:r>
    </w:p>
    <w:p w14:paraId="42879434" w14:textId="77777777" w:rsidR="00B80DCC" w:rsidRPr="002C7E0A" w:rsidRDefault="00B80DCC" w:rsidP="002C7E0A">
      <w:pPr>
        <w:spacing w:line="360" w:lineRule="auto"/>
        <w:jc w:val="both"/>
        <w:rPr>
          <w:rFonts w:ascii="Book Antiqua" w:hAnsi="Book Antiqua"/>
        </w:rPr>
      </w:pPr>
    </w:p>
    <w:p w14:paraId="664D691A"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Corresponding author: </w:t>
      </w:r>
      <w:proofErr w:type="spellStart"/>
      <w:r w:rsidRPr="002C7E0A">
        <w:rPr>
          <w:rFonts w:ascii="Book Antiqua" w:eastAsia="Book Antiqua" w:hAnsi="Book Antiqua" w:cs="Book Antiqua"/>
          <w:b/>
          <w:bCs/>
          <w:color w:val="000000"/>
        </w:rPr>
        <w:t>Jin</w:t>
      </w:r>
      <w:proofErr w:type="spellEnd"/>
      <w:r w:rsidRPr="002C7E0A">
        <w:rPr>
          <w:rFonts w:ascii="Book Antiqua" w:eastAsia="Book Antiqua" w:hAnsi="Book Antiqua" w:cs="Book Antiqua"/>
          <w:b/>
          <w:bCs/>
          <w:color w:val="000000"/>
        </w:rPr>
        <w:t xml:space="preserve"> Pei, PhD, Professor, </w:t>
      </w:r>
      <w:r w:rsidRPr="002C7E0A">
        <w:rPr>
          <w:rFonts w:ascii="Book Antiqua" w:eastAsia="Book Antiqua" w:hAnsi="Book Antiqua" w:cs="Book Antiqua"/>
          <w:color w:val="000000"/>
        </w:rPr>
        <w:t xml:space="preserve">Department of </w:t>
      </w:r>
      <w:proofErr w:type="spellStart"/>
      <w:r w:rsidRPr="002C7E0A">
        <w:rPr>
          <w:rFonts w:ascii="Book Antiqua" w:eastAsia="Book Antiqua" w:hAnsi="Book Antiqua" w:cs="Book Antiqua"/>
          <w:color w:val="000000"/>
        </w:rPr>
        <w:t>Bio</w:t>
      </w:r>
      <w:r w:rsidRPr="002C7E0A">
        <w:rPr>
          <w:rFonts w:ascii="Book Antiqua" w:eastAsia="SimSun" w:hAnsi="Book Antiqua" w:cs="Book Antiqua"/>
          <w:color w:val="000000"/>
          <w:lang w:eastAsia="zh-CN"/>
        </w:rPr>
        <w:t>p</w:t>
      </w:r>
      <w:r w:rsidRPr="002C7E0A">
        <w:rPr>
          <w:rFonts w:ascii="Book Antiqua" w:eastAsia="Book Antiqua" w:hAnsi="Book Antiqua" w:cs="Book Antiqua"/>
          <w:color w:val="000000"/>
        </w:rPr>
        <w:t>harmacy</w:t>
      </w:r>
      <w:proofErr w:type="spellEnd"/>
      <w:r w:rsidRPr="002C7E0A">
        <w:rPr>
          <w:rFonts w:ascii="Book Antiqua" w:eastAsia="Book Antiqua" w:hAnsi="Book Antiqua" w:cs="Book Antiqua"/>
          <w:color w:val="000000"/>
        </w:rPr>
        <w:t xml:space="preserve">, Jilin University School of Pharmaceutical Sciences, No. 1163, Xinmin street, Changchun 130021, </w:t>
      </w:r>
      <w:r w:rsidRPr="002C7E0A">
        <w:rPr>
          <w:rFonts w:ascii="Book Antiqua" w:eastAsia="SimSun" w:hAnsi="Book Antiqua" w:cs="Book Antiqua"/>
          <w:color w:val="000000"/>
          <w:lang w:eastAsia="zh-CN"/>
        </w:rPr>
        <w:t>Jilin</w:t>
      </w:r>
      <w:r w:rsidRPr="002C7E0A">
        <w:rPr>
          <w:rFonts w:ascii="Book Antiqua" w:eastAsia="Book Antiqua" w:hAnsi="Book Antiqua" w:cs="Book Antiqua"/>
          <w:color w:val="000000"/>
        </w:rPr>
        <w:t xml:space="preserve"> Province, China. peijin@jlu.edu.cn</w:t>
      </w:r>
    </w:p>
    <w:p w14:paraId="42C5FEF5" w14:textId="77777777" w:rsidR="00B80DCC" w:rsidRPr="002C7E0A" w:rsidRDefault="00B80DCC" w:rsidP="002C7E0A">
      <w:pPr>
        <w:spacing w:line="360" w:lineRule="auto"/>
        <w:jc w:val="both"/>
        <w:rPr>
          <w:rFonts w:ascii="Book Antiqua" w:hAnsi="Book Antiqua"/>
        </w:rPr>
      </w:pPr>
    </w:p>
    <w:p w14:paraId="40D2E82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Received: </w:t>
      </w:r>
      <w:r w:rsidRPr="002C7E0A">
        <w:rPr>
          <w:rFonts w:ascii="Book Antiqua" w:eastAsia="Book Antiqua" w:hAnsi="Book Antiqua" w:cs="Book Antiqua"/>
          <w:color w:val="000000"/>
        </w:rPr>
        <w:t>October 18, 2021</w:t>
      </w:r>
    </w:p>
    <w:p w14:paraId="7620F043"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lastRenderedPageBreak/>
        <w:t xml:space="preserve">Revised: </w:t>
      </w:r>
      <w:r w:rsidRPr="002C7E0A">
        <w:rPr>
          <w:rFonts w:ascii="Book Antiqua" w:eastAsia="Book Antiqua" w:hAnsi="Book Antiqua" w:cs="Book Antiqua"/>
          <w:color w:val="000000"/>
        </w:rPr>
        <w:t>January 26, 2022</w:t>
      </w:r>
    </w:p>
    <w:p w14:paraId="68AE4135" w14:textId="26DDD401"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Accepted: </w:t>
      </w:r>
      <w:ins w:id="0" w:author="Liansheng" w:date="2022-06-27T07:55:00Z">
        <w:r w:rsidR="00233573" w:rsidRPr="00233573">
          <w:rPr>
            <w:rFonts w:ascii="Book Antiqua" w:eastAsia="Book Antiqua" w:hAnsi="Book Antiqua" w:cs="Book Antiqua"/>
            <w:b/>
            <w:bCs/>
            <w:color w:val="000000"/>
          </w:rPr>
          <w:t>June 27, 2022</w:t>
        </w:r>
      </w:ins>
    </w:p>
    <w:p w14:paraId="00088CAA" w14:textId="59FEF456"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Published online: </w:t>
      </w:r>
    </w:p>
    <w:p w14:paraId="6308F347" w14:textId="77777777" w:rsidR="00B80DCC" w:rsidRPr="002C7E0A" w:rsidRDefault="00B80DCC" w:rsidP="002C7E0A">
      <w:pPr>
        <w:spacing w:line="360" w:lineRule="auto"/>
        <w:jc w:val="both"/>
        <w:rPr>
          <w:rFonts w:ascii="Book Antiqua" w:eastAsia="Book Antiqua" w:hAnsi="Book Antiqua" w:cs="Book Antiqua"/>
          <w:b/>
          <w:color w:val="000000"/>
        </w:rPr>
      </w:pPr>
    </w:p>
    <w:p w14:paraId="6969DA5C" w14:textId="77777777" w:rsidR="00B80DCC" w:rsidRPr="002C7E0A" w:rsidRDefault="00B80DCC" w:rsidP="002C7E0A">
      <w:pPr>
        <w:spacing w:line="360" w:lineRule="auto"/>
        <w:jc w:val="both"/>
        <w:rPr>
          <w:rFonts w:ascii="Book Antiqua" w:eastAsia="Book Antiqua" w:hAnsi="Book Antiqua" w:cs="Book Antiqua"/>
          <w:b/>
          <w:color w:val="000000"/>
        </w:rPr>
      </w:pPr>
    </w:p>
    <w:p w14:paraId="1CEAF4A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Abstract</w:t>
      </w:r>
    </w:p>
    <w:p w14:paraId="7CB8A6D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BACKGROUND</w:t>
      </w:r>
    </w:p>
    <w:p w14:paraId="52E4C5AB"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Diabetic nephropathy (DN) is the principal cause of end-stage renal disease. Previous studies have shown that clopidogrel can prevent the early progression of renal injury.</w:t>
      </w:r>
    </w:p>
    <w:p w14:paraId="2D8002DF" w14:textId="77777777" w:rsidR="00B80DCC" w:rsidRPr="002C7E0A" w:rsidRDefault="00B80DCC" w:rsidP="002C7E0A">
      <w:pPr>
        <w:spacing w:line="360" w:lineRule="auto"/>
        <w:jc w:val="both"/>
        <w:rPr>
          <w:rFonts w:ascii="Book Antiqua" w:hAnsi="Book Antiqua"/>
        </w:rPr>
      </w:pPr>
    </w:p>
    <w:p w14:paraId="22FADF0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AIM</w:t>
      </w:r>
    </w:p>
    <w:p w14:paraId="0D4A19D6"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To elucidate whether clopidogrel is beneficial against DN by using a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mouse model.</w:t>
      </w:r>
    </w:p>
    <w:p w14:paraId="6ECDCC81" w14:textId="77777777" w:rsidR="00B80DCC" w:rsidRPr="002C7E0A" w:rsidRDefault="00B80DCC" w:rsidP="002C7E0A">
      <w:pPr>
        <w:spacing w:line="360" w:lineRule="auto"/>
        <w:jc w:val="both"/>
        <w:rPr>
          <w:rFonts w:ascii="Book Antiqua" w:hAnsi="Book Antiqua"/>
        </w:rPr>
      </w:pPr>
    </w:p>
    <w:p w14:paraId="682B5FA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METHODS</w:t>
      </w:r>
    </w:p>
    <w:p w14:paraId="630288ED" w14:textId="51F1DE8A" w:rsidR="00B80DCC" w:rsidRPr="002C7E0A" w:rsidRDefault="005565AB" w:rsidP="002C7E0A">
      <w:pPr>
        <w:spacing w:line="360" w:lineRule="auto"/>
        <w:jc w:val="both"/>
        <w:rPr>
          <w:rFonts w:ascii="Book Antiqua" w:hAnsi="Book Antiqua"/>
        </w:rPr>
      </w:pP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with a higher urinary </w:t>
      </w:r>
      <w:bookmarkStart w:id="1" w:name="_Hlk104714647"/>
      <w:r w:rsidRPr="002C7E0A">
        <w:rPr>
          <w:rFonts w:ascii="Book Antiqua" w:eastAsia="Book Antiqua" w:hAnsi="Book Antiqua" w:cs="Book Antiqua"/>
          <w:color w:val="000000"/>
        </w:rPr>
        <w:t>albumin/creatinine ratio</w:t>
      </w:r>
      <w:bookmarkEnd w:id="1"/>
      <w:r w:rsidRPr="002C7E0A">
        <w:rPr>
          <w:rFonts w:ascii="Book Antiqua" w:eastAsia="Book Antiqua" w:hAnsi="Book Antiqua" w:cs="Book Antiqua"/>
          <w:color w:val="000000"/>
        </w:rPr>
        <w:t xml:space="preserve"> (ACR) relative to age- and sex-matched wild-type control mice were randomly allocated to clopidogrel and vehicle treatment groups. Clopidogrel was administered at doses of 5, 10, and 20 mg/kg by gavage for 12 wk. Body mass, blood glucose level, and urinary creatinine and albumin concentrations in each group were measured before and after the intervention. Renal fibrosis was evaluated using periodic acid-Schiff and Masson’s trichrome staining. The renal protein expression of </w:t>
      </w:r>
      <w:bookmarkStart w:id="2" w:name="_Hlk104714670"/>
      <w:r w:rsidRPr="002C7E0A">
        <w:rPr>
          <w:rFonts w:ascii="Book Antiqua" w:eastAsia="Book Antiqua" w:hAnsi="Book Antiqua" w:cs="Book Antiqua"/>
          <w:color w:val="000000"/>
        </w:rPr>
        <w:t>tumor necrosis factor-α</w:t>
      </w:r>
      <w:bookmarkEnd w:id="2"/>
      <w:r w:rsidRPr="002C7E0A">
        <w:rPr>
          <w:rFonts w:ascii="Book Antiqua" w:eastAsia="Book Antiqua" w:hAnsi="Book Antiqua" w:cs="Book Antiqua"/>
          <w:color w:val="000000"/>
        </w:rPr>
        <w:t xml:space="preserve"> (</w:t>
      </w:r>
      <w:bookmarkStart w:id="3" w:name="_Hlk104713156"/>
      <w:r w:rsidRPr="002C7E0A">
        <w:rPr>
          <w:rFonts w:ascii="Book Antiqua" w:eastAsia="Book Antiqua" w:hAnsi="Book Antiqua" w:cs="Book Antiqua"/>
          <w:color w:val="000000"/>
        </w:rPr>
        <w:t>TNF-α</w:t>
      </w:r>
      <w:bookmarkEnd w:id="3"/>
      <w:r w:rsidRPr="002C7E0A">
        <w:rPr>
          <w:rFonts w:ascii="Book Antiqua" w:eastAsia="Book Antiqua" w:hAnsi="Book Antiqua" w:cs="Book Antiqua"/>
          <w:color w:val="000000"/>
        </w:rPr>
        <w:t>), interleukin-1</w:t>
      </w:r>
      <w:r w:rsidR="00EF15C9" w:rsidRPr="002C7E0A">
        <w:rPr>
          <w:rFonts w:ascii="Book Antiqua" w:hAnsi="Book Antiqua" w:cs="Book Antiqua"/>
          <w:color w:val="000000"/>
          <w:lang w:eastAsia="zh-CN"/>
        </w:rPr>
        <w:t>β</w:t>
      </w:r>
      <w:r w:rsidRPr="002C7E0A">
        <w:rPr>
          <w:rFonts w:ascii="Book Antiqua" w:eastAsia="Book Antiqua" w:hAnsi="Book Antiqua" w:cs="Book Antiqua"/>
          <w:color w:val="000000"/>
        </w:rPr>
        <w:t xml:space="preserve"> (</w:t>
      </w:r>
      <w:bookmarkStart w:id="4" w:name="_Hlk104713169"/>
      <w:r w:rsidRPr="002C7E0A">
        <w:rPr>
          <w:rFonts w:ascii="Book Antiqua" w:eastAsia="Book Antiqua" w:hAnsi="Book Antiqua" w:cs="Book Antiqua"/>
          <w:color w:val="000000"/>
        </w:rPr>
        <w:t>IL-1</w:t>
      </w:r>
      <w:r w:rsidRPr="002C7E0A">
        <w:rPr>
          <w:rFonts w:ascii="Book Antiqua" w:hAnsi="Book Antiqua" w:cs="Book Antiqua"/>
          <w:color w:val="000000"/>
          <w:lang w:eastAsia="zh-CN"/>
        </w:rPr>
        <w:t>β</w:t>
      </w:r>
      <w:bookmarkEnd w:id="4"/>
      <w:r w:rsidRPr="002C7E0A">
        <w:rPr>
          <w:rFonts w:ascii="Book Antiqua" w:eastAsia="Book Antiqua" w:hAnsi="Book Antiqua" w:cs="Book Antiqua"/>
          <w:color w:val="000000"/>
        </w:rPr>
        <w:t xml:space="preserve">), and F4/80 was assessed using immunohistochemistry. Urinary TNF-α, </w:t>
      </w:r>
      <w:bookmarkStart w:id="5" w:name="_Hlk104714718"/>
      <w:r w:rsidRPr="002C7E0A">
        <w:rPr>
          <w:rFonts w:ascii="Book Antiqua" w:eastAsia="Book Antiqua" w:hAnsi="Book Antiqua" w:cs="Book Antiqua"/>
          <w:color w:val="000000"/>
        </w:rPr>
        <w:t>monocyte chemoattractant protein</w:t>
      </w:r>
      <w:bookmarkEnd w:id="5"/>
      <w:r w:rsidRPr="002C7E0A">
        <w:rPr>
          <w:rFonts w:ascii="Book Antiqua" w:eastAsia="Book Antiqua" w:hAnsi="Book Antiqua" w:cs="Book Antiqua"/>
          <w:color w:val="000000"/>
        </w:rPr>
        <w:t xml:space="preserve">-1 (MCP-1), and IL-6 levels were analyzed using enzyme-linked immunosorbent assay; </w:t>
      </w:r>
      <w:r w:rsidRPr="002C7E0A">
        <w:rPr>
          <w:rFonts w:ascii="Book Antiqua" w:eastAsia="Book Antiqua" w:hAnsi="Book Antiqua" w:cs="Book Antiqua"/>
          <w:i/>
          <w:iCs/>
          <w:color w:val="000000"/>
        </w:rPr>
        <w:t>TNF-α</w:t>
      </w:r>
      <w:r w:rsidRPr="002C7E0A">
        <w:rPr>
          <w:rFonts w:ascii="Book Antiqua" w:eastAsia="Book Antiqua" w:hAnsi="Book Antiqua" w:cs="Book Antiqua"/>
          <w:color w:val="000000"/>
        </w:rPr>
        <w:t xml:space="preserve"> and </w:t>
      </w:r>
      <w:r w:rsidRPr="002C7E0A">
        <w:rPr>
          <w:rFonts w:ascii="Book Antiqua" w:eastAsia="Book Antiqua" w:hAnsi="Book Antiqua" w:cs="Book Antiqua"/>
          <w:i/>
          <w:iCs/>
          <w:color w:val="000000"/>
        </w:rPr>
        <w:t>IL-1β</w:t>
      </w:r>
      <w:r w:rsidRPr="002C7E0A">
        <w:rPr>
          <w:rFonts w:ascii="Book Antiqua" w:eastAsia="Book Antiqua" w:hAnsi="Book Antiqua" w:cs="Book Antiqua"/>
          <w:color w:val="000000"/>
        </w:rPr>
        <w:t xml:space="preserve"> mRNA expression was measured using real-time quantitative polymerase chain reaction. The protein expression of fibronectin (FN) and collagen I was assessed using immunohistochemistry.</w:t>
      </w:r>
    </w:p>
    <w:p w14:paraId="734BC975" w14:textId="77777777" w:rsidR="00B80DCC" w:rsidRPr="002C7E0A" w:rsidRDefault="00B80DCC" w:rsidP="002C7E0A">
      <w:pPr>
        <w:spacing w:line="360" w:lineRule="auto"/>
        <w:jc w:val="both"/>
        <w:rPr>
          <w:rFonts w:ascii="Book Antiqua" w:hAnsi="Book Antiqua"/>
        </w:rPr>
      </w:pPr>
    </w:p>
    <w:p w14:paraId="3D7C73C8"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RESULTS</w:t>
      </w:r>
    </w:p>
    <w:p w14:paraId="6A72973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lastRenderedPageBreak/>
        <w:t xml:space="preserve">Clopidogrel treatment did not affect the body mass or blood glucose level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however, it increased bleeding time and reduced urinary ACR in a dose-dependent manner. Immunohistochemical staining revealed an amelioration of renal fibrosis, significantly lower deposition of FN and collagen I, and significantly lower expression of the proinflammatory cytokines TNF-α and IL-1β and lower levels of urinary TNF-α and MCP-1 in the clopidogrel-treated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r w:rsidRPr="002C7E0A">
        <w:rPr>
          <w:rFonts w:ascii="Book Antiqua" w:eastAsia="Book Antiqua" w:hAnsi="Book Antiqua" w:cs="Book Antiqua"/>
          <w:i/>
          <w:iCs/>
          <w:color w:val="000000"/>
        </w:rPr>
        <w:t>P</w:t>
      </w:r>
      <w:r w:rsidRPr="002C7E0A">
        <w:rPr>
          <w:rFonts w:ascii="Book Antiqua" w:eastAsia="Book Antiqua" w:hAnsi="Book Antiqua" w:cs="Book Antiqua"/>
          <w:color w:val="000000"/>
        </w:rPr>
        <w:t xml:space="preserve"> &lt; 0.05). Furthermore, clopidogrel significantly reduced macrophage infiltration into the glomeruli of the</w:t>
      </w:r>
      <w:r w:rsidRPr="002C7E0A">
        <w:rPr>
          <w:rFonts w:ascii="Book Antiqua" w:eastAsia="Book Antiqua" w:hAnsi="Book Antiqua" w:cs="Book Antiqua"/>
          <w:i/>
          <w:iCs/>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w:t>
      </w:r>
    </w:p>
    <w:p w14:paraId="492132B0" w14:textId="77777777" w:rsidR="00B80DCC" w:rsidRPr="002C7E0A" w:rsidRDefault="00B80DCC" w:rsidP="002C7E0A">
      <w:pPr>
        <w:spacing w:line="360" w:lineRule="auto"/>
        <w:jc w:val="both"/>
        <w:rPr>
          <w:rFonts w:ascii="Book Antiqua" w:hAnsi="Book Antiqua"/>
        </w:rPr>
      </w:pPr>
    </w:p>
    <w:p w14:paraId="19A26BD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CONCLUSION</w:t>
      </w:r>
    </w:p>
    <w:p w14:paraId="07110D0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Clopidogrel significantly reduced renal collagen deposition and fibrosis and prevented renal dysfunction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most likely through inhibition of renal macrophage infiltration and the associated inflammation.</w:t>
      </w:r>
    </w:p>
    <w:p w14:paraId="342C7B50" w14:textId="77777777" w:rsidR="00B80DCC" w:rsidRPr="002C7E0A" w:rsidRDefault="00B80DCC" w:rsidP="002C7E0A">
      <w:pPr>
        <w:spacing w:line="360" w:lineRule="auto"/>
        <w:jc w:val="both"/>
        <w:rPr>
          <w:rFonts w:ascii="Book Antiqua" w:hAnsi="Book Antiqua"/>
        </w:rPr>
      </w:pPr>
    </w:p>
    <w:p w14:paraId="29837C63"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Key Words: </w:t>
      </w:r>
      <w:r w:rsidRPr="002C7E0A">
        <w:rPr>
          <w:rFonts w:ascii="Book Antiqua" w:eastAsia="Book Antiqua" w:hAnsi="Book Antiqua" w:cs="Book Antiqua"/>
          <w:color w:val="000000"/>
        </w:rPr>
        <w:t>Diabetes; Clopidogrel; Inflammation; Fibronectin; Diabetic nephropathy</w:t>
      </w:r>
    </w:p>
    <w:p w14:paraId="3447B104" w14:textId="77777777" w:rsidR="00B80DCC" w:rsidRPr="002C7E0A" w:rsidRDefault="00B80DCC" w:rsidP="002C7E0A">
      <w:pPr>
        <w:spacing w:line="360" w:lineRule="auto"/>
        <w:jc w:val="both"/>
        <w:rPr>
          <w:rFonts w:ascii="Book Antiqua" w:hAnsi="Book Antiqua"/>
        </w:rPr>
      </w:pPr>
    </w:p>
    <w:p w14:paraId="3D5EB22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Li HQ, Liu N, Zheng ZY, Teng HL, Pei J. Clopidogrel delays and can reverse diabetic nephropathy pathogenesis in type 2 diabetic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r w:rsidRPr="002C7E0A">
        <w:rPr>
          <w:rFonts w:ascii="Book Antiqua" w:eastAsia="Book Antiqua" w:hAnsi="Book Antiqua" w:cs="Book Antiqua"/>
          <w:i/>
          <w:iCs/>
          <w:color w:val="000000"/>
        </w:rPr>
        <w:t>World J Diabetes</w:t>
      </w:r>
      <w:r w:rsidRPr="002C7E0A">
        <w:rPr>
          <w:rFonts w:ascii="Book Antiqua" w:eastAsia="Book Antiqua" w:hAnsi="Book Antiqua" w:cs="Book Antiqua"/>
          <w:color w:val="000000"/>
        </w:rPr>
        <w:t xml:space="preserve"> 2022; In press</w:t>
      </w:r>
    </w:p>
    <w:p w14:paraId="74E4875C" w14:textId="77777777" w:rsidR="00B80DCC" w:rsidRPr="002C7E0A" w:rsidRDefault="00B80DCC" w:rsidP="002C7E0A">
      <w:pPr>
        <w:spacing w:line="360" w:lineRule="auto"/>
        <w:jc w:val="both"/>
        <w:rPr>
          <w:rFonts w:ascii="Book Antiqua" w:hAnsi="Book Antiqua"/>
        </w:rPr>
      </w:pPr>
    </w:p>
    <w:p w14:paraId="7E29B96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Core Tip: </w:t>
      </w:r>
      <w:r w:rsidRPr="002C7E0A">
        <w:rPr>
          <w:rFonts w:ascii="Book Antiqua" w:eastAsia="Book Antiqua" w:hAnsi="Book Antiqua" w:cs="Book Antiqua"/>
          <w:color w:val="000000"/>
        </w:rPr>
        <w:t xml:space="preserve">Diabetic nephropathy is the most common microvascular inflammatory disease among the diabetic complications. Previous studies have shown that clopidogrel administration is an effective means of suppressing inflammation in diseases such as acute myocardial infarction, diabetes, and acute ischemic cerebral infarction. In this study, we aimed to determine whether treatment with clopidogrel has a preventive or therapeutic effect in the kidneys of obese, type 2 diabetic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In this experiment, we demonstrated that clopidogrel significantly reduced renal collagen deposition and fibrosis and prevented renal dysfunction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most likely through inhibition of renal macrophage infiltration and the associated inflammation.</w:t>
      </w:r>
    </w:p>
    <w:p w14:paraId="21BB5EBF" w14:textId="77777777" w:rsidR="00B80DCC" w:rsidRPr="002C7E0A" w:rsidRDefault="00B80DCC" w:rsidP="002C7E0A">
      <w:pPr>
        <w:spacing w:line="360" w:lineRule="auto"/>
        <w:jc w:val="both"/>
        <w:rPr>
          <w:rFonts w:ascii="Book Antiqua" w:hAnsi="Book Antiqua"/>
        </w:rPr>
      </w:pPr>
    </w:p>
    <w:p w14:paraId="2C2E784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aps/>
          <w:color w:val="000000"/>
          <w:u w:val="single"/>
        </w:rPr>
        <w:t>INTRODUCTION</w:t>
      </w:r>
    </w:p>
    <w:p w14:paraId="0DC888F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lastRenderedPageBreak/>
        <w:t xml:space="preserve">Diabetes is a major public health issue, affecting more than 400 million people </w:t>
      </w:r>
      <w:proofErr w:type="gramStart"/>
      <w:r w:rsidRPr="002C7E0A">
        <w:rPr>
          <w:rFonts w:ascii="Book Antiqua" w:eastAsia="Book Antiqua" w:hAnsi="Book Antiqua" w:cs="Book Antiqua"/>
          <w:color w:val="000000"/>
        </w:rPr>
        <w:t>worldwide</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w:t>
      </w:r>
      <w:r w:rsidRPr="002C7E0A">
        <w:rPr>
          <w:rFonts w:ascii="Book Antiqua" w:eastAsia="Book Antiqua" w:hAnsi="Book Antiqua" w:cs="Book Antiqua"/>
          <w:color w:val="000000"/>
        </w:rPr>
        <w:t>. Type 2 diabetes is a highly prevalent condition that is associated with major vascular, renal, and neurologic complications. Diabetic nephropathy (DN) is the most common microvascular inflammatory disease among diabetes complications. Proteinuria is a hallmark of early DN, and the associated m</w:t>
      </w:r>
      <w:r w:rsidRPr="002C7E0A">
        <w:rPr>
          <w:rFonts w:ascii="Book Antiqua" w:eastAsia="Book Antiqua" w:hAnsi="Book Antiqua" w:cs="Book Antiqua"/>
          <w:color w:val="000000"/>
          <w:shd w:val="clear" w:color="auto" w:fill="FFFFFF"/>
        </w:rPr>
        <w:t xml:space="preserve">orphological abnormalities include </w:t>
      </w:r>
      <w:r w:rsidRPr="002C7E0A">
        <w:rPr>
          <w:rFonts w:ascii="Book Antiqua" w:eastAsia="Book Antiqua" w:hAnsi="Book Antiqua" w:cs="Book Antiqua"/>
          <w:color w:val="000000"/>
        </w:rPr>
        <w:t xml:space="preserve">glomerular hypertrophy, thickening of the glomerular basement membrane, expansion of the </w:t>
      </w:r>
      <w:r w:rsidRPr="002C7E0A">
        <w:rPr>
          <w:rFonts w:ascii="Book Antiqua" w:eastAsia="Book Antiqua" w:hAnsi="Book Antiqua" w:cs="Book Antiqua"/>
          <w:color w:val="000000"/>
          <w:shd w:val="clear" w:color="auto" w:fill="FFFFFF"/>
        </w:rPr>
        <w:t>mesangial matrix,</w:t>
      </w:r>
      <w:r w:rsidRPr="002C7E0A">
        <w:rPr>
          <w:rFonts w:ascii="Book Antiqua" w:eastAsia="Book Antiqua" w:hAnsi="Book Antiqua" w:cs="Book Antiqua"/>
          <w:color w:val="000000"/>
        </w:rPr>
        <w:t xml:space="preserve"> and renal </w:t>
      </w:r>
      <w:r w:rsidRPr="002C7E0A">
        <w:rPr>
          <w:rFonts w:ascii="Book Antiqua" w:eastAsia="Book Antiqua" w:hAnsi="Book Antiqua" w:cs="Book Antiqua"/>
          <w:color w:val="000000"/>
          <w:shd w:val="clear" w:color="auto" w:fill="FFFFFF"/>
        </w:rPr>
        <w:t xml:space="preserve">tubular injury. Renal changes in the later phases include glomerulosclerosis and tubulointerstitial </w:t>
      </w:r>
      <w:proofErr w:type="gramStart"/>
      <w:r w:rsidRPr="002C7E0A">
        <w:rPr>
          <w:rFonts w:ascii="Book Antiqua" w:eastAsia="Book Antiqua" w:hAnsi="Book Antiqua" w:cs="Book Antiqua"/>
          <w:color w:val="000000"/>
          <w:shd w:val="clear" w:color="auto" w:fill="FFFFFF"/>
        </w:rPr>
        <w:t>fibrosis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2-4]</w:t>
      </w:r>
      <w:r w:rsidRPr="002C7E0A">
        <w:rPr>
          <w:rFonts w:ascii="Book Antiqua" w:eastAsia="Book Antiqua" w:hAnsi="Book Antiqua" w:cs="Book Antiqua"/>
          <w:color w:val="000000"/>
          <w:shd w:val="clear" w:color="auto" w:fill="FFFFFF"/>
        </w:rPr>
        <w:t>.</w:t>
      </w:r>
    </w:p>
    <w:p w14:paraId="613C4C44"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The mechanism of DN is complex. A persistently </w:t>
      </w:r>
      <w:r w:rsidRPr="002C7E0A">
        <w:rPr>
          <w:rFonts w:ascii="Book Antiqua" w:eastAsia="Book Antiqua" w:hAnsi="Book Antiqua" w:cs="Book Antiqua"/>
          <w:color w:val="000000"/>
          <w:shd w:val="clear" w:color="auto" w:fill="FFFFFF"/>
        </w:rPr>
        <w:t>high glucose level</w:t>
      </w:r>
      <w:r w:rsidRPr="002C7E0A">
        <w:rPr>
          <w:rFonts w:ascii="Book Antiqua" w:eastAsia="Book Antiqua" w:hAnsi="Book Antiqua" w:cs="Book Antiqua"/>
          <w:color w:val="000000"/>
        </w:rPr>
        <w:t xml:space="preserve"> is considered the principal risk factor for DN; however, other factors, such as abnormal renal hemodynamics, may also be involved in the development of </w:t>
      </w:r>
      <w:proofErr w:type="gramStart"/>
      <w:r w:rsidRPr="002C7E0A">
        <w:rPr>
          <w:rFonts w:ascii="Book Antiqua" w:eastAsia="Book Antiqua" w:hAnsi="Book Antiqua" w:cs="Book Antiqua"/>
          <w:color w:val="000000"/>
        </w:rPr>
        <w:t>DN</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5]</w:t>
      </w:r>
      <w:r w:rsidRPr="002C7E0A">
        <w:rPr>
          <w:rFonts w:ascii="Book Antiqua" w:eastAsia="Book Antiqua" w:hAnsi="Book Antiqua" w:cs="Book Antiqua"/>
          <w:color w:val="000000"/>
        </w:rPr>
        <w:t>.</w:t>
      </w:r>
      <w:r w:rsidRPr="002C7E0A">
        <w:rPr>
          <w:rFonts w:ascii="Book Antiqua" w:eastAsia="Book Antiqua" w:hAnsi="Book Antiqua" w:cs="Book Antiqua"/>
          <w:color w:val="000000"/>
          <w:shd w:val="clear" w:color="auto" w:fill="FFFFFF"/>
        </w:rPr>
        <w:t xml:space="preserve"> Hyperglycemia leads to the expression of proinflammatory mediators (chemokines and cytokines) in injured glomerular and tubular cells, which contributes to renal damage through various mechanisms, including mesangial proliferation, podocyte/tubular damage, and leukocyte </w:t>
      </w:r>
      <w:proofErr w:type="gramStart"/>
      <w:r w:rsidRPr="002C7E0A">
        <w:rPr>
          <w:rFonts w:ascii="Book Antiqua" w:eastAsia="Book Antiqua" w:hAnsi="Book Antiqua" w:cs="Book Antiqua"/>
          <w:color w:val="000000"/>
          <w:shd w:val="clear" w:color="auto" w:fill="FFFFFF"/>
        </w:rPr>
        <w:t>infiltration</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6,7]</w:t>
      </w:r>
      <w:r w:rsidRPr="002C7E0A">
        <w:rPr>
          <w:rFonts w:ascii="Book Antiqua" w:eastAsia="Book Antiqua" w:hAnsi="Book Antiqua" w:cs="Book Antiqua"/>
          <w:color w:val="000000"/>
          <w:shd w:val="clear" w:color="auto" w:fill="FFFFFF"/>
        </w:rPr>
        <w:t>.</w:t>
      </w:r>
      <w:r w:rsidRPr="002C7E0A">
        <w:rPr>
          <w:rFonts w:ascii="Book Antiqua" w:eastAsia="Book Antiqua" w:hAnsi="Book Antiqua" w:cs="Book Antiqua"/>
          <w:color w:val="000000"/>
        </w:rPr>
        <w:t xml:space="preserve"> </w:t>
      </w:r>
      <w:r w:rsidRPr="002C7E0A">
        <w:rPr>
          <w:rFonts w:ascii="Book Antiqua" w:eastAsia="Book Antiqua" w:hAnsi="Book Antiqua" w:cs="Book Antiqua"/>
          <w:color w:val="000000"/>
          <w:shd w:val="clear" w:color="auto" w:fill="FFFFFF"/>
        </w:rPr>
        <w:t>Leukocytic interleukin-6 (IL-6) a</w:t>
      </w:r>
      <w:r w:rsidRPr="002C7E0A">
        <w:rPr>
          <w:rFonts w:ascii="Book Antiqua" w:eastAsia="Book Antiqua" w:hAnsi="Book Antiqua" w:cs="Book Antiqua"/>
          <w:color w:val="000000"/>
        </w:rPr>
        <w:t xml:space="preserve">nd tumor necrosis factor (TNF)-α promote the release of vascular endothelial factors, stimulate the proliferation of glomerular mesangial cells, increase the permeability of the endothelium, and promote the synthesis and release of superoxide and proteolytic enzymes, which eventually cause renal structural remodeling and </w:t>
      </w:r>
      <w:proofErr w:type="gramStart"/>
      <w:r w:rsidRPr="002C7E0A">
        <w:rPr>
          <w:rFonts w:ascii="Book Antiqua" w:eastAsia="Book Antiqua" w:hAnsi="Book Antiqua" w:cs="Book Antiqua"/>
          <w:color w:val="000000"/>
        </w:rPr>
        <w:t>dysfunction</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8,9]</w:t>
      </w:r>
      <w:r w:rsidRPr="002C7E0A">
        <w:rPr>
          <w:rFonts w:ascii="Book Antiqua" w:eastAsia="Book Antiqua" w:hAnsi="Book Antiqua" w:cs="Book Antiqua"/>
          <w:color w:val="000000"/>
        </w:rPr>
        <w:t xml:space="preserve">. An increasing amount of evidence indicates that diabetes-associated vascular and renal inflammation is likely to be associated with high platelet reactivity, which would contribute to high atherothrombotic </w:t>
      </w:r>
      <w:proofErr w:type="gramStart"/>
      <w:r w:rsidRPr="002C7E0A">
        <w:rPr>
          <w:rFonts w:ascii="Book Antiqua" w:eastAsia="Book Antiqua" w:hAnsi="Book Antiqua" w:cs="Book Antiqua"/>
          <w:color w:val="000000"/>
        </w:rPr>
        <w:t>risk</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10,11]</w:t>
      </w:r>
      <w:r w:rsidRPr="002C7E0A">
        <w:rPr>
          <w:rFonts w:ascii="Book Antiqua" w:eastAsia="Book Antiqua" w:hAnsi="Book Antiqua" w:cs="Book Antiqua"/>
          <w:color w:val="000000"/>
        </w:rPr>
        <w:t>.</w:t>
      </w:r>
    </w:p>
    <w:p w14:paraId="6146BE4B"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Clopidogrel is an anti-platelet aggregation drug that with a pyridine-based structure. It can specifically and irreversibly bind to platelet P2RY12 purinergic receptors, which inhibits ADP-mediated platelet activation and aggregation. Clopidogrel not only inhibits platelet aggregation but also inflammatory responses in a platelet activation-dependent or independent </w:t>
      </w:r>
      <w:proofErr w:type="gramStart"/>
      <w:r w:rsidRPr="002C7E0A">
        <w:rPr>
          <w:rFonts w:ascii="Book Antiqua" w:eastAsia="Book Antiqua" w:hAnsi="Book Antiqua" w:cs="Book Antiqua"/>
          <w:color w:val="000000"/>
        </w:rPr>
        <w:t>manner</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12,13]</w:t>
      </w:r>
      <w:r w:rsidRPr="002C7E0A">
        <w:rPr>
          <w:rFonts w:ascii="Book Antiqua" w:eastAsia="Book Antiqua" w:hAnsi="Book Antiqua" w:cs="Book Antiqua"/>
          <w:color w:val="000000"/>
        </w:rPr>
        <w:t xml:space="preserve">. Previous studies have shown that clopidogrel administration is an effective means of suppressing inflammation in conditions such as acute myocardial infarction, diabetes, and acute ischemic cerebral </w:t>
      </w:r>
      <w:proofErr w:type="gramStart"/>
      <w:r w:rsidRPr="002C7E0A">
        <w:rPr>
          <w:rFonts w:ascii="Book Antiqua" w:eastAsia="Book Antiqua" w:hAnsi="Book Antiqua" w:cs="Book Antiqua"/>
          <w:color w:val="000000"/>
        </w:rPr>
        <w:t>infarction</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14,15]</w:t>
      </w:r>
      <w:r w:rsidRPr="002C7E0A">
        <w:rPr>
          <w:rFonts w:ascii="Book Antiqua" w:eastAsia="Book Antiqua" w:hAnsi="Book Antiqua" w:cs="Book Antiqua"/>
          <w:color w:val="000000"/>
        </w:rPr>
        <w:t xml:space="preserve">. Lower </w:t>
      </w:r>
      <w:r w:rsidRPr="002C7E0A">
        <w:rPr>
          <w:rFonts w:ascii="Book Antiqua" w:eastAsia="Book Antiqua" w:hAnsi="Book Antiqua" w:cs="Book Antiqua"/>
          <w:color w:val="000000"/>
        </w:rPr>
        <w:lastRenderedPageBreak/>
        <w:t xml:space="preserve">expression levels of IL-6, TNF-α, and transforming growth factor-β1; lower matrix metalloproteinase (MMP)-2 and MMP-9 activity; and stabilization of the extracellular matrix (ECM) in clopidogrel-treated mice with hyperlipidemia and acute myocardial infarction reflected the protective effect of the </w:t>
      </w:r>
      <w:proofErr w:type="gramStart"/>
      <w:r w:rsidRPr="002C7E0A">
        <w:rPr>
          <w:rFonts w:ascii="Book Antiqua" w:eastAsia="Book Antiqua" w:hAnsi="Book Antiqua" w:cs="Book Antiqua"/>
          <w:color w:val="000000"/>
        </w:rPr>
        <w:t>drug</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16]</w:t>
      </w:r>
      <w:r w:rsidRPr="002C7E0A">
        <w:rPr>
          <w:rFonts w:ascii="Book Antiqua" w:eastAsia="Book Antiqua" w:hAnsi="Book Antiqua" w:cs="Book Antiqua"/>
          <w:color w:val="000000"/>
        </w:rPr>
        <w:t xml:space="preserve">. We have previously shown that clopidogrel significantly reduced renal collagen and fibronectin (FN) expression and thus ameliorated diabetes-induced renal fibrosis in a streptozotocin-induced murine model of type 1 </w:t>
      </w:r>
      <w:proofErr w:type="gramStart"/>
      <w:r w:rsidRPr="002C7E0A">
        <w:rPr>
          <w:rFonts w:ascii="Book Antiqua" w:eastAsia="Book Antiqua" w:hAnsi="Book Antiqua" w:cs="Book Antiqua"/>
          <w:color w:val="000000"/>
        </w:rPr>
        <w:t>diabetes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17]</w:t>
      </w:r>
      <w:r w:rsidRPr="002C7E0A">
        <w:rPr>
          <w:rFonts w:ascii="Book Antiqua" w:eastAsia="Book Antiqua" w:hAnsi="Book Antiqua" w:cs="Book Antiqua"/>
          <w:color w:val="000000"/>
        </w:rPr>
        <w:t xml:space="preserve">. However, because 80%-90% of the population with diabetes has type 2 </w:t>
      </w:r>
      <w:proofErr w:type="gramStart"/>
      <w:r w:rsidRPr="002C7E0A">
        <w:rPr>
          <w:rFonts w:ascii="Book Antiqua" w:eastAsia="Book Antiqua" w:hAnsi="Book Antiqua" w:cs="Book Antiqua"/>
          <w:color w:val="000000"/>
        </w:rPr>
        <w:t>disease</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w:t>
      </w:r>
      <w:r w:rsidRPr="002C7E0A">
        <w:rPr>
          <w:rFonts w:ascii="Book Antiqua" w:eastAsia="Book Antiqua" w:hAnsi="Book Antiqua" w:cs="Book Antiqua"/>
          <w:color w:val="000000"/>
        </w:rPr>
        <w:t xml:space="preserve">, in the present study, we aimed to determine whether clopidogrel treatment has a preventive or therapeutic effect in the kidneys of obese type 2 diabetic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a widely used mouse model of type 2 diabetes for DN investigations</w:t>
      </w:r>
      <w:r w:rsidRPr="002C7E0A">
        <w:rPr>
          <w:rFonts w:ascii="Book Antiqua" w:eastAsia="Book Antiqua" w:hAnsi="Book Antiqua" w:cs="Book Antiqua"/>
          <w:color w:val="000000"/>
          <w:vertAlign w:val="superscript"/>
        </w:rPr>
        <w:t>[18]</w:t>
      </w:r>
      <w:r w:rsidRPr="002C7E0A">
        <w:rPr>
          <w:rFonts w:ascii="Book Antiqua" w:eastAsia="Book Antiqua" w:hAnsi="Book Antiqua" w:cs="Book Antiqua"/>
          <w:color w:val="000000"/>
        </w:rPr>
        <w:t>.</w:t>
      </w:r>
    </w:p>
    <w:p w14:paraId="71FF2B2B" w14:textId="77777777" w:rsidR="00B80DCC" w:rsidRPr="002C7E0A" w:rsidRDefault="00B80DCC" w:rsidP="002C7E0A">
      <w:pPr>
        <w:spacing w:line="360" w:lineRule="auto"/>
        <w:jc w:val="both"/>
        <w:rPr>
          <w:rFonts w:ascii="Book Antiqua" w:hAnsi="Book Antiqua"/>
        </w:rPr>
      </w:pPr>
    </w:p>
    <w:p w14:paraId="65280E5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aps/>
          <w:color w:val="000000"/>
          <w:u w:val="single"/>
        </w:rPr>
        <w:t>MATERIALS AND METHODS</w:t>
      </w:r>
    </w:p>
    <w:p w14:paraId="4CBB64B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Experimental animals, groups, and drug administration</w:t>
      </w:r>
    </w:p>
    <w:p w14:paraId="4C14A2E4" w14:textId="77777777" w:rsidR="00B80DCC" w:rsidRPr="002C7E0A" w:rsidRDefault="005565AB" w:rsidP="002C7E0A">
      <w:pPr>
        <w:spacing w:line="360" w:lineRule="auto"/>
        <w:jc w:val="both"/>
        <w:rPr>
          <w:rFonts w:ascii="Book Antiqua" w:hAnsi="Book Antiqua"/>
        </w:rPr>
      </w:pP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used in the present study were leptin receptor (</w:t>
      </w:r>
      <w:proofErr w:type="spellStart"/>
      <w:r w:rsidRPr="002C7E0A">
        <w:rPr>
          <w:rFonts w:ascii="Book Antiqua" w:eastAsia="Book Antiqua" w:hAnsi="Book Antiqua" w:cs="Book Antiqua"/>
          <w:color w:val="000000"/>
        </w:rPr>
        <w:t>Lepr</w:t>
      </w:r>
      <w:proofErr w:type="spellEnd"/>
      <w:r w:rsidRPr="002C7E0A">
        <w:rPr>
          <w:rFonts w:ascii="Book Antiqua" w:eastAsia="Book Antiqua" w:hAnsi="Book Antiqua" w:cs="Book Antiqua"/>
          <w:color w:val="000000"/>
        </w:rPr>
        <w:t xml:space="preserve">) knockout mice with the C57BLKS background developed by </w:t>
      </w:r>
      <w:proofErr w:type="spellStart"/>
      <w:r w:rsidRPr="002C7E0A">
        <w:rPr>
          <w:rFonts w:ascii="Book Antiqua" w:eastAsia="Book Antiqua" w:hAnsi="Book Antiqua" w:cs="Book Antiqua"/>
          <w:color w:val="000000"/>
        </w:rPr>
        <w:t>GemPharmatech</w:t>
      </w:r>
      <w:proofErr w:type="spellEnd"/>
      <w:r w:rsidRPr="002C7E0A">
        <w:rPr>
          <w:rFonts w:ascii="Book Antiqua" w:eastAsia="Book Antiqua" w:hAnsi="Book Antiqua" w:cs="Book Antiqua"/>
          <w:color w:val="000000"/>
        </w:rPr>
        <w:t xml:space="preserve"> Co., Ltd. by using the clustered regularly interspaced short palindromic repeats (CRISPR)/Cas9 technique, (</w:t>
      </w:r>
      <w:hyperlink r:id="rId8" w:history="1">
        <w:r w:rsidRPr="002C7E0A">
          <w:rPr>
            <w:rFonts w:ascii="Book Antiqua" w:eastAsia="Book Antiqua" w:hAnsi="Book Antiqua" w:cs="Book Antiqua"/>
            <w:color w:val="000000"/>
            <w:u w:color="0000EE"/>
          </w:rPr>
          <w:t>https://www.gempharmatech.us/en/strain/detail/?strain_id=3913).</w:t>
        </w:r>
      </w:hyperlink>
      <w:r w:rsidRPr="002C7E0A">
        <w:rPr>
          <w:rFonts w:ascii="Book Antiqua" w:eastAsia="Book Antiqua" w:hAnsi="Book Antiqua" w:cs="Book Antiqua"/>
          <w:color w:val="000000"/>
        </w:rPr>
        <w:t xml:space="preserve"> This mouse line has features similar to that from the Jackson Laboratory (</w:t>
      </w:r>
      <w:hyperlink r:id="rId9" w:history="1">
        <w:r w:rsidRPr="002C7E0A">
          <w:rPr>
            <w:rFonts w:ascii="Book Antiqua" w:eastAsia="Book Antiqua" w:hAnsi="Book Antiqua" w:cs="Book Antiqua"/>
            <w:color w:val="000000"/>
            <w:u w:color="0000EE"/>
          </w:rPr>
          <w:t>https://www.jax.org/strain/000642)</w:t>
        </w:r>
      </w:hyperlink>
      <w:r w:rsidRPr="002C7E0A">
        <w:rPr>
          <w:rFonts w:ascii="Book Antiqua" w:eastAsia="Book Antiqua" w:hAnsi="Book Antiqua" w:cs="Book Antiqua"/>
          <w:color w:val="000000"/>
        </w:rPr>
        <w:t xml:space="preserve">: Significant increases in the body weight starting at 4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hyperglycemia (6-h fasting blood glucose and hemoglobin A1c) at 8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insulinemia (&gt; 3-fold) at 8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and hyperlipidemia (cholesterol, triglyceride, and low-density lipoprotein) along with the early onset of renal dysfunction (indicated by significantly increased microalbumin level in 24-h urine analysis) at 12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of age. Therefore, this mouse line has been widely used as a model for studies on type 2 </w:t>
      </w:r>
      <w:proofErr w:type="gramStart"/>
      <w:r w:rsidRPr="002C7E0A">
        <w:rPr>
          <w:rFonts w:ascii="Book Antiqua" w:eastAsia="Book Antiqua" w:hAnsi="Book Antiqua" w:cs="Book Antiqua"/>
          <w:color w:val="000000"/>
        </w:rPr>
        <w:t>diabetes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19,20]</w:t>
      </w:r>
      <w:r w:rsidRPr="002C7E0A">
        <w:rPr>
          <w:rFonts w:ascii="Book Antiqua" w:eastAsia="Book Antiqua" w:hAnsi="Book Antiqua" w:cs="Book Antiqua"/>
          <w:color w:val="000000"/>
        </w:rPr>
        <w:t>, including for the studies on DN of type 2 diabetes</w:t>
      </w:r>
      <w:r w:rsidRPr="002C7E0A">
        <w:rPr>
          <w:rFonts w:ascii="Book Antiqua" w:eastAsia="Book Antiqua" w:hAnsi="Book Antiqua" w:cs="Book Antiqua"/>
          <w:color w:val="000000"/>
          <w:vertAlign w:val="superscript"/>
        </w:rPr>
        <w:t>[18,21]</w:t>
      </w:r>
      <w:r w:rsidRPr="002C7E0A">
        <w:rPr>
          <w:rFonts w:ascii="Book Antiqua" w:eastAsia="Book Antiqua" w:hAnsi="Book Antiqua" w:cs="Book Antiqua"/>
          <w:color w:val="000000"/>
        </w:rPr>
        <w:t>.</w:t>
      </w:r>
    </w:p>
    <w:p w14:paraId="4EB9E4D0"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Eight-week-old, specific pathogen-free male C57BLKS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diabetic mice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24) and age-matched C57BLKS [wild-type (WT)] mice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6) were purchased from the Model Animal Research Center of Nanjing University (Cat. No. T002407, </w:t>
      </w:r>
      <w:proofErr w:type="spellStart"/>
      <w:r w:rsidRPr="002C7E0A">
        <w:rPr>
          <w:rFonts w:ascii="Book Antiqua" w:eastAsia="Book Antiqua" w:hAnsi="Book Antiqua" w:cs="Book Antiqua"/>
          <w:color w:val="000000"/>
        </w:rPr>
        <w:t>GemPharmatech</w:t>
      </w:r>
      <w:proofErr w:type="spellEnd"/>
      <w:r w:rsidRPr="002C7E0A">
        <w:rPr>
          <w:rFonts w:ascii="Book Antiqua" w:eastAsia="Book Antiqua" w:hAnsi="Book Antiqua" w:cs="Book Antiqua"/>
          <w:color w:val="000000"/>
        </w:rPr>
        <w:t xml:space="preserve"> Co., Ltd., Nanjing, China). All animal experiments were approved by the ethics committee of </w:t>
      </w:r>
      <w:r w:rsidRPr="002C7E0A">
        <w:rPr>
          <w:rFonts w:ascii="Book Antiqua" w:eastAsia="Book Antiqua" w:hAnsi="Book Antiqua" w:cs="Book Antiqua"/>
          <w:color w:val="000000"/>
        </w:rPr>
        <w:lastRenderedPageBreak/>
        <w:t xml:space="preserve">the First Hospital of Jilin University and conformed to the internationally accepted principles for the care and use of laboratory animals. All the mice were adoptively fed until 12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of age when these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should show typical DN, defined as the baseline. Then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were randomly assigned to vehicle or low-dose (5 mg/kg), medium-dose (10 mg/kg), or high-dose (20 mg/kg) clopidogrel groups. The mice were administered clopidogrel or vehicle daily by gavage for 3 mo. At the end of the experiment, the animals were intraperitoneally anesthetized with tribromoethanol (350 mg/kg) and sacrificed to collect blood and kidneys for subsequent experiments.</w:t>
      </w:r>
    </w:p>
    <w:p w14:paraId="4C8BCD30" w14:textId="77777777" w:rsidR="00B80DCC" w:rsidRPr="002C7E0A" w:rsidRDefault="00B80DCC" w:rsidP="002C7E0A">
      <w:pPr>
        <w:spacing w:line="360" w:lineRule="auto"/>
        <w:jc w:val="both"/>
        <w:rPr>
          <w:rFonts w:ascii="Book Antiqua" w:hAnsi="Book Antiqua"/>
        </w:rPr>
      </w:pPr>
    </w:p>
    <w:p w14:paraId="2A4B8B2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Sample collection</w:t>
      </w:r>
    </w:p>
    <w:p w14:paraId="2F26DD9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Blood glucose levels were measured at regular intervals by using samples collected from a tail vein. Twenty-four-hour urine collections were performed before and after 3 </w:t>
      </w:r>
      <w:proofErr w:type="spellStart"/>
      <w:r w:rsidRPr="002C7E0A">
        <w:rPr>
          <w:rFonts w:ascii="Book Antiqua" w:eastAsia="Book Antiqua" w:hAnsi="Book Antiqua" w:cs="Book Antiqua"/>
          <w:color w:val="000000"/>
        </w:rPr>
        <w:t>mo</w:t>
      </w:r>
      <w:proofErr w:type="spellEnd"/>
      <w:r w:rsidRPr="002C7E0A">
        <w:rPr>
          <w:rFonts w:ascii="Book Antiqua" w:eastAsia="Book Antiqua" w:hAnsi="Book Antiqua" w:cs="Book Antiqua"/>
          <w:color w:val="000000"/>
        </w:rPr>
        <w:t xml:space="preserve"> of treatment with the animals in metabolic cages, and the 24-h urine albumin output was measured using a mouse microalbuminuria </w:t>
      </w:r>
      <w:bookmarkStart w:id="6" w:name="_Hlk104714594"/>
      <w:r w:rsidRPr="002C7E0A">
        <w:rPr>
          <w:rFonts w:ascii="Book Antiqua" w:eastAsia="Book Antiqua" w:hAnsi="Book Antiqua" w:cs="Book Antiqua"/>
          <w:color w:val="000000"/>
        </w:rPr>
        <w:t>enzyme-linked immunosorbent assay</w:t>
      </w:r>
      <w:bookmarkEnd w:id="6"/>
      <w:r w:rsidRPr="002C7E0A">
        <w:rPr>
          <w:rFonts w:ascii="Book Antiqua" w:eastAsia="Book Antiqua" w:hAnsi="Book Antiqua" w:cs="Book Antiqua"/>
          <w:color w:val="000000"/>
        </w:rPr>
        <w:t xml:space="preserve"> (ELISA) kit (Beijing </w:t>
      </w:r>
      <w:proofErr w:type="spellStart"/>
      <w:r w:rsidRPr="002C7E0A">
        <w:rPr>
          <w:rFonts w:ascii="Book Antiqua" w:eastAsia="Book Antiqua" w:hAnsi="Book Antiqua" w:cs="Book Antiqua"/>
          <w:color w:val="000000"/>
        </w:rPr>
        <w:t>XinQuan</w:t>
      </w:r>
      <w:proofErr w:type="spellEnd"/>
      <w:r w:rsidRPr="002C7E0A">
        <w:rPr>
          <w:rFonts w:ascii="Book Antiqua" w:eastAsia="Book Antiqua" w:hAnsi="Book Antiqua" w:cs="Book Antiqua"/>
          <w:color w:val="000000"/>
        </w:rPr>
        <w:t xml:space="preserve"> Tech Company, XQ-EN20536). The urine creatinine output was measured using a creatinine test kit (Nanjing </w:t>
      </w:r>
      <w:proofErr w:type="spellStart"/>
      <w:r w:rsidRPr="002C7E0A">
        <w:rPr>
          <w:rFonts w:ascii="Book Antiqua" w:eastAsia="Book Antiqua" w:hAnsi="Book Antiqua" w:cs="Book Antiqua"/>
          <w:color w:val="000000"/>
        </w:rPr>
        <w:t>Jiancheng</w:t>
      </w:r>
      <w:proofErr w:type="spellEnd"/>
      <w:r w:rsidRPr="002C7E0A">
        <w:rPr>
          <w:rFonts w:ascii="Book Antiqua" w:eastAsia="Book Antiqua" w:hAnsi="Book Antiqua" w:cs="Book Antiqua"/>
          <w:color w:val="000000"/>
        </w:rPr>
        <w:t xml:space="preserve"> Bioengineering Institute, C011-1-1).</w:t>
      </w:r>
    </w:p>
    <w:p w14:paraId="010EE191" w14:textId="77777777" w:rsidR="00B80DCC" w:rsidRPr="002C7E0A" w:rsidRDefault="00B80DCC" w:rsidP="002C7E0A">
      <w:pPr>
        <w:spacing w:line="360" w:lineRule="auto"/>
        <w:jc w:val="both"/>
        <w:rPr>
          <w:rFonts w:ascii="Book Antiqua" w:hAnsi="Book Antiqua"/>
        </w:rPr>
      </w:pPr>
    </w:p>
    <w:p w14:paraId="32F01BA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Blood clotting time</w:t>
      </w:r>
    </w:p>
    <w:p w14:paraId="4061439D"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Blood clotting time was measured using the mouse tail-vein bleeding assay. Briefly, the mouse’s tail was cut 1-2 mm from the tip, where its diameter was approximately 1 mm, and then, it was immediately dipped into a 50-mL tube filled with saline at 37 °C. The bleeding time was recorded over a period of up to 5 min, as in our previous </w:t>
      </w:r>
      <w:proofErr w:type="gramStart"/>
      <w:r w:rsidRPr="002C7E0A">
        <w:rPr>
          <w:rFonts w:ascii="Book Antiqua" w:eastAsia="Book Antiqua" w:hAnsi="Book Antiqua" w:cs="Book Antiqua"/>
          <w:color w:val="000000"/>
        </w:rPr>
        <w:t>study</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17]</w:t>
      </w:r>
      <w:r w:rsidRPr="002C7E0A">
        <w:rPr>
          <w:rFonts w:ascii="Book Antiqua" w:eastAsia="Book Antiqua" w:hAnsi="Book Antiqua" w:cs="Book Antiqua"/>
          <w:color w:val="000000"/>
        </w:rPr>
        <w:t>.</w:t>
      </w:r>
    </w:p>
    <w:p w14:paraId="6E6BA5A0" w14:textId="77777777" w:rsidR="00B80DCC" w:rsidRPr="002C7E0A" w:rsidRDefault="00B80DCC" w:rsidP="002C7E0A">
      <w:pPr>
        <w:spacing w:line="360" w:lineRule="auto"/>
        <w:jc w:val="both"/>
        <w:rPr>
          <w:rFonts w:ascii="Book Antiqua" w:hAnsi="Book Antiqua"/>
        </w:rPr>
      </w:pPr>
    </w:p>
    <w:p w14:paraId="32BDED8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Histology and immunohistochemical staining</w:t>
      </w:r>
    </w:p>
    <w:p w14:paraId="3B4D237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The collected kidneys were fixed in 10% formalin, dehydrated in a graded series of alcohol, cleaned with xylene, embedded in paraffin, and sectioned at a thickness of 5 </w:t>
      </w:r>
      <w:proofErr w:type="spellStart"/>
      <w:r w:rsidRPr="002C7E0A">
        <w:rPr>
          <w:rFonts w:ascii="Book Antiqua" w:eastAsia="Book Antiqua" w:hAnsi="Book Antiqua" w:cs="Book Antiqua"/>
          <w:color w:val="000000"/>
        </w:rPr>
        <w:t>μm</w:t>
      </w:r>
      <w:proofErr w:type="spellEnd"/>
      <w:r w:rsidRPr="002C7E0A">
        <w:rPr>
          <w:rFonts w:ascii="Book Antiqua" w:eastAsia="Book Antiqua" w:hAnsi="Book Antiqua" w:cs="Book Antiqua"/>
          <w:color w:val="000000"/>
        </w:rPr>
        <w:t xml:space="preserve">. Periodic acid-Schiff and Masson staining was performed to facilitate the examination of the glomerular basement membrane and mesangial matrix of the kidneys. </w:t>
      </w:r>
      <w:r w:rsidRPr="002C7E0A">
        <w:rPr>
          <w:rFonts w:ascii="Book Antiqua" w:eastAsia="Book Antiqua" w:hAnsi="Book Antiqua" w:cs="Book Antiqua"/>
          <w:color w:val="000000"/>
        </w:rPr>
        <w:lastRenderedPageBreak/>
        <w:t>Immunohistochemistry was used to assess the expression of TNF-α (Abcam, ab220210), IL-1β (Cell Signaling Technologies, #12242), F4/80 (Abcam, ab100790), FN (Santa Cruz Biotechnology, SC-8422), and collagen I (Abcam, ab253113) in the kidney sections. After 3,3’-diaminobenzidine staining, cells that were positive for target protein expression stained brown-yellow, whereas the cells without the said expression were unstained. The percentage of each area that was stained was quantified using the Image-Pro Plus software.</w:t>
      </w:r>
    </w:p>
    <w:p w14:paraId="195554A9" w14:textId="77777777" w:rsidR="00B80DCC" w:rsidRPr="002C7E0A" w:rsidRDefault="00B80DCC" w:rsidP="002C7E0A">
      <w:pPr>
        <w:spacing w:line="360" w:lineRule="auto"/>
        <w:jc w:val="both"/>
        <w:rPr>
          <w:rFonts w:ascii="Book Antiqua" w:hAnsi="Book Antiqua"/>
        </w:rPr>
      </w:pPr>
    </w:p>
    <w:p w14:paraId="799D8A1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Measurement of TNF-α, MCP-1, and IL-6 levels in the urine</w:t>
      </w:r>
    </w:p>
    <w:p w14:paraId="2BC89FFA"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Urinary </w:t>
      </w:r>
      <w:bookmarkStart w:id="7" w:name="_Hlk104713851"/>
      <w:r w:rsidRPr="002C7E0A">
        <w:rPr>
          <w:rFonts w:ascii="Book Antiqua" w:eastAsia="Book Antiqua" w:hAnsi="Book Antiqua" w:cs="Book Antiqua"/>
          <w:color w:val="000000"/>
        </w:rPr>
        <w:t>TNF-α</w:t>
      </w:r>
      <w:bookmarkEnd w:id="7"/>
      <w:r w:rsidRPr="002C7E0A">
        <w:rPr>
          <w:rFonts w:ascii="Book Antiqua" w:eastAsia="Book Antiqua" w:hAnsi="Book Antiqua" w:cs="Book Antiqua"/>
          <w:color w:val="000000"/>
        </w:rPr>
        <w:t xml:space="preserve">, MCP-1, and </w:t>
      </w:r>
      <w:bookmarkStart w:id="8" w:name="_Hlk104713872"/>
      <w:r w:rsidRPr="002C7E0A">
        <w:rPr>
          <w:rFonts w:ascii="Book Antiqua" w:eastAsia="Book Antiqua" w:hAnsi="Book Antiqua" w:cs="Book Antiqua"/>
          <w:color w:val="000000"/>
        </w:rPr>
        <w:t>IL-</w:t>
      </w:r>
      <w:bookmarkEnd w:id="8"/>
      <w:r w:rsidRPr="002C7E0A">
        <w:rPr>
          <w:rFonts w:ascii="Book Antiqua" w:eastAsia="Book Antiqua" w:hAnsi="Book Antiqua" w:cs="Book Antiqua"/>
          <w:color w:val="000000"/>
        </w:rPr>
        <w:t>6 levels were measured using a mouse TNF-α precoated ELISA kit (DAKEWE, 1217202), mouse MCP-1 precoated ELISA kit (DAKEWE, 1217392), and mouse IL-6 precoated ELISA kit (DAKEWE, 1210602), respectively. These concentrations were normalized to the urinary creatinine concentrations.</w:t>
      </w:r>
    </w:p>
    <w:p w14:paraId="4AAE160F" w14:textId="77777777" w:rsidR="00B80DCC" w:rsidRPr="002C7E0A" w:rsidRDefault="00B80DCC" w:rsidP="002C7E0A">
      <w:pPr>
        <w:spacing w:line="360" w:lineRule="auto"/>
        <w:jc w:val="both"/>
        <w:rPr>
          <w:rFonts w:ascii="Book Antiqua" w:hAnsi="Book Antiqua"/>
        </w:rPr>
      </w:pPr>
    </w:p>
    <w:p w14:paraId="139107E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RNA isolation and real-time polymerase chain reaction</w:t>
      </w:r>
    </w:p>
    <w:p w14:paraId="3DE9FE1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RNA was extracted from tissues by using </w:t>
      </w:r>
      <w:proofErr w:type="spellStart"/>
      <w:r w:rsidRPr="002C7E0A">
        <w:rPr>
          <w:rFonts w:ascii="Book Antiqua" w:eastAsia="Book Antiqua" w:hAnsi="Book Antiqua" w:cs="Book Antiqua"/>
          <w:color w:val="000000"/>
        </w:rPr>
        <w:t>Trizol</w:t>
      </w:r>
      <w:proofErr w:type="spellEnd"/>
      <w:r w:rsidRPr="002C7E0A">
        <w:rPr>
          <w:rFonts w:ascii="Book Antiqua" w:eastAsia="Book Antiqua" w:hAnsi="Book Antiqua" w:cs="Book Antiqua"/>
          <w:color w:val="000000"/>
        </w:rPr>
        <w:t xml:space="preserve"> and reverse-transcribed into cDNA. Real-time </w:t>
      </w:r>
      <w:bookmarkStart w:id="9" w:name="_Hlk104714612"/>
      <w:r w:rsidRPr="002C7E0A">
        <w:rPr>
          <w:rFonts w:ascii="Book Antiqua" w:eastAsia="Book Antiqua" w:hAnsi="Book Antiqua" w:cs="Book Antiqua"/>
          <w:color w:val="000000"/>
        </w:rPr>
        <w:t>polymerase chain reaction</w:t>
      </w:r>
      <w:bookmarkEnd w:id="9"/>
      <w:r w:rsidRPr="002C7E0A">
        <w:rPr>
          <w:rFonts w:ascii="Book Antiqua" w:eastAsia="Book Antiqua" w:hAnsi="Book Antiqua" w:cs="Book Antiqua"/>
          <w:color w:val="000000"/>
        </w:rPr>
        <w:t xml:space="preserve"> (PCR) was performed using SYBR Green chemistry, with </w:t>
      </w:r>
      <w:r w:rsidRPr="002C7E0A">
        <w:rPr>
          <w:rFonts w:ascii="Book Antiqua" w:hAnsi="Book Antiqua" w:cs="Book Antiqua"/>
          <w:i/>
          <w:iCs/>
          <w:color w:val="000000"/>
          <w:lang w:eastAsia="zh-CN"/>
        </w:rPr>
        <w:t>β</w:t>
      </w:r>
      <w:r w:rsidRPr="002C7E0A">
        <w:rPr>
          <w:rFonts w:ascii="Book Antiqua" w:eastAsia="Book Antiqua" w:hAnsi="Book Antiqua" w:cs="Book Antiqua"/>
          <w:i/>
          <w:iCs/>
          <w:color w:val="000000"/>
        </w:rPr>
        <w:t>-actin</w:t>
      </w:r>
      <w:r w:rsidRPr="002C7E0A">
        <w:rPr>
          <w:rFonts w:ascii="Book Antiqua" w:eastAsia="Book Antiqua" w:hAnsi="Book Antiqua" w:cs="Book Antiqua"/>
          <w:color w:val="000000"/>
        </w:rPr>
        <w:t xml:space="preserve"> as the reference gene. Gene expression was quantified using the 2</w:t>
      </w:r>
      <w:r w:rsidRPr="002C7E0A">
        <w:rPr>
          <w:rFonts w:ascii="Book Antiqua" w:eastAsia="Book Antiqua" w:hAnsi="Book Antiqua" w:cs="Book Antiqua"/>
          <w:color w:val="000000"/>
          <w:vertAlign w:val="superscript"/>
        </w:rPr>
        <w:t>−ΔΔCT</w:t>
      </w:r>
      <w:r w:rsidRPr="002C7E0A">
        <w:rPr>
          <w:rFonts w:ascii="Book Antiqua" w:eastAsia="Book Antiqua" w:hAnsi="Book Antiqua" w:cs="Book Antiqua"/>
          <w:color w:val="000000"/>
        </w:rPr>
        <w:t xml:space="preserve"> method. The primer sequences used were as follows: </w:t>
      </w:r>
      <w:r w:rsidRPr="002C7E0A">
        <w:rPr>
          <w:rFonts w:ascii="Book Antiqua" w:eastAsia="Book Antiqua" w:hAnsi="Book Antiqua" w:cs="Book Antiqua"/>
          <w:i/>
          <w:iCs/>
          <w:color w:val="000000"/>
        </w:rPr>
        <w:t>TNF-α</w:t>
      </w:r>
      <w:r w:rsidRPr="002C7E0A">
        <w:rPr>
          <w:rFonts w:ascii="Book Antiqua" w:eastAsia="Book Antiqua" w:hAnsi="Book Antiqua" w:cs="Book Antiqua"/>
          <w:color w:val="000000"/>
        </w:rPr>
        <w:t xml:space="preserve"> (F): TATAAAGCGGCCGTCTGCAC, </w:t>
      </w:r>
      <w:r w:rsidRPr="002C7E0A">
        <w:rPr>
          <w:rFonts w:ascii="Book Antiqua" w:eastAsia="Book Antiqua" w:hAnsi="Book Antiqua" w:cs="Book Antiqua"/>
          <w:i/>
          <w:iCs/>
          <w:color w:val="000000"/>
        </w:rPr>
        <w:t>TNF-α</w:t>
      </w:r>
      <w:r w:rsidRPr="002C7E0A">
        <w:rPr>
          <w:rFonts w:ascii="Book Antiqua" w:eastAsia="Book Antiqua" w:hAnsi="Book Antiqua" w:cs="Book Antiqua"/>
          <w:color w:val="000000"/>
        </w:rPr>
        <w:t xml:space="preserve"> (R): TCTTCTGCCAGTTCCACGTC; </w:t>
      </w:r>
      <w:r w:rsidRPr="002C7E0A">
        <w:rPr>
          <w:rFonts w:ascii="Book Antiqua" w:eastAsia="Book Antiqua" w:hAnsi="Book Antiqua" w:cs="Book Antiqua"/>
          <w:i/>
          <w:iCs/>
          <w:color w:val="000000"/>
        </w:rPr>
        <w:t>IL-1</w:t>
      </w:r>
      <w:r w:rsidRPr="002C7E0A">
        <w:rPr>
          <w:rFonts w:ascii="Book Antiqua" w:hAnsi="Book Antiqua" w:cs="Book Antiqua"/>
          <w:i/>
          <w:iCs/>
          <w:color w:val="000000"/>
          <w:lang w:eastAsia="zh-CN"/>
        </w:rPr>
        <w:t>β</w:t>
      </w:r>
      <w:r w:rsidRPr="002C7E0A">
        <w:rPr>
          <w:rFonts w:ascii="Book Antiqua" w:eastAsia="Book Antiqua" w:hAnsi="Book Antiqua" w:cs="Book Antiqua"/>
          <w:color w:val="000000"/>
        </w:rPr>
        <w:t xml:space="preserve"> (F): TTGACGGACCCCAAAAGATG, </w:t>
      </w:r>
      <w:r w:rsidRPr="002C7E0A">
        <w:rPr>
          <w:rFonts w:ascii="Book Antiqua" w:eastAsia="Book Antiqua" w:hAnsi="Book Antiqua" w:cs="Book Antiqua"/>
          <w:i/>
          <w:iCs/>
          <w:color w:val="000000"/>
        </w:rPr>
        <w:t>IL-1</w:t>
      </w:r>
      <w:r w:rsidRPr="002C7E0A">
        <w:rPr>
          <w:rFonts w:ascii="Book Antiqua" w:hAnsi="Book Antiqua" w:cs="Book Antiqua"/>
          <w:i/>
          <w:iCs/>
          <w:color w:val="000000"/>
          <w:lang w:eastAsia="zh-CN"/>
        </w:rPr>
        <w:t>β</w:t>
      </w:r>
      <w:r w:rsidRPr="002C7E0A">
        <w:rPr>
          <w:rFonts w:ascii="Book Antiqua" w:eastAsia="Book Antiqua" w:hAnsi="Book Antiqua" w:cs="Book Antiqua"/>
          <w:color w:val="000000"/>
        </w:rPr>
        <w:t xml:space="preserve"> (R): AGAAGGTGCTCATGTCCTCA; and </w:t>
      </w:r>
      <w:r w:rsidRPr="002C7E0A">
        <w:rPr>
          <w:rFonts w:ascii="Book Antiqua" w:hAnsi="Book Antiqua" w:cs="Book Antiqua"/>
          <w:i/>
          <w:iCs/>
          <w:color w:val="000000"/>
          <w:lang w:eastAsia="zh-CN"/>
        </w:rPr>
        <w:t>β</w:t>
      </w:r>
      <w:r w:rsidRPr="002C7E0A">
        <w:rPr>
          <w:rFonts w:ascii="Book Antiqua" w:eastAsia="Book Antiqua" w:hAnsi="Book Antiqua" w:cs="Book Antiqua"/>
          <w:i/>
          <w:iCs/>
          <w:color w:val="000000"/>
        </w:rPr>
        <w:t>-actin</w:t>
      </w:r>
      <w:r w:rsidRPr="002C7E0A">
        <w:rPr>
          <w:rFonts w:ascii="Book Antiqua" w:eastAsia="Book Antiqua" w:hAnsi="Book Antiqua" w:cs="Book Antiqua"/>
          <w:color w:val="000000"/>
        </w:rPr>
        <w:t xml:space="preserve"> (F): CCCTGTATGCCTCTGGTCGT, </w:t>
      </w:r>
      <w:r w:rsidRPr="002C7E0A">
        <w:rPr>
          <w:rFonts w:ascii="Book Antiqua" w:hAnsi="Book Antiqua" w:cs="Book Antiqua"/>
          <w:i/>
          <w:iCs/>
          <w:color w:val="000000"/>
          <w:lang w:eastAsia="zh-CN"/>
        </w:rPr>
        <w:t>β</w:t>
      </w:r>
      <w:r w:rsidRPr="002C7E0A">
        <w:rPr>
          <w:rFonts w:ascii="Book Antiqua" w:eastAsia="Book Antiqua" w:hAnsi="Book Antiqua" w:cs="Book Antiqua"/>
          <w:i/>
          <w:iCs/>
          <w:color w:val="000000"/>
        </w:rPr>
        <w:t>-actin</w:t>
      </w:r>
      <w:r w:rsidRPr="002C7E0A">
        <w:rPr>
          <w:rFonts w:ascii="Book Antiqua" w:eastAsia="Book Antiqua" w:hAnsi="Book Antiqua" w:cs="Book Antiqua"/>
          <w:color w:val="000000"/>
        </w:rPr>
        <w:t xml:space="preserve"> (R): CGTGGGGTGAAGCTGTAGCCACG.</w:t>
      </w:r>
    </w:p>
    <w:p w14:paraId="54C4AC63" w14:textId="77777777" w:rsidR="00B80DCC" w:rsidRPr="002C7E0A" w:rsidRDefault="00B80DCC" w:rsidP="002C7E0A">
      <w:pPr>
        <w:spacing w:line="360" w:lineRule="auto"/>
        <w:jc w:val="both"/>
        <w:rPr>
          <w:rFonts w:ascii="Book Antiqua" w:hAnsi="Book Antiqua"/>
        </w:rPr>
      </w:pPr>
    </w:p>
    <w:p w14:paraId="1816467B"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Statistical analysis</w:t>
      </w:r>
    </w:p>
    <w:p w14:paraId="299AA178"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Data are presented as mean ± SD values for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6 mice per group. Multiple comparisons of data were performed using one-way analysis of variance, with Tukey’s test for </w:t>
      </w:r>
      <w:r w:rsidRPr="002C7E0A">
        <w:rPr>
          <w:rFonts w:ascii="Book Antiqua" w:eastAsia="Book Antiqua" w:hAnsi="Book Antiqua" w:cs="Book Antiqua"/>
          <w:i/>
          <w:iCs/>
          <w:color w:val="000000"/>
        </w:rPr>
        <w:t>post-hoc</w:t>
      </w:r>
      <w:r w:rsidRPr="002C7E0A">
        <w:rPr>
          <w:rFonts w:ascii="Book Antiqua" w:eastAsia="Book Antiqua" w:hAnsi="Book Antiqua" w:cs="Book Antiqua"/>
          <w:color w:val="000000"/>
        </w:rPr>
        <w:t xml:space="preserve"> pairwise comparisons. All statistical analyses were conducted using GraphPad Prism 5, and </w:t>
      </w:r>
      <w:r w:rsidRPr="002C7E0A">
        <w:rPr>
          <w:rFonts w:ascii="Book Antiqua" w:eastAsia="Book Antiqua" w:hAnsi="Book Antiqua" w:cs="Book Antiqua"/>
          <w:i/>
          <w:iCs/>
          <w:color w:val="000000"/>
        </w:rPr>
        <w:t>P</w:t>
      </w:r>
      <w:r w:rsidRPr="002C7E0A">
        <w:rPr>
          <w:rFonts w:ascii="Book Antiqua" w:eastAsia="Book Antiqua" w:hAnsi="Book Antiqua" w:cs="Book Antiqua"/>
          <w:color w:val="000000"/>
        </w:rPr>
        <w:t xml:space="preserve"> &lt; 0.05 was considered to represent statistical significance.</w:t>
      </w:r>
    </w:p>
    <w:p w14:paraId="2C3148B2" w14:textId="77777777" w:rsidR="00B80DCC" w:rsidRPr="002C7E0A" w:rsidRDefault="00B80DCC" w:rsidP="002C7E0A">
      <w:pPr>
        <w:spacing w:line="360" w:lineRule="auto"/>
        <w:jc w:val="both"/>
        <w:rPr>
          <w:rFonts w:ascii="Book Antiqua" w:hAnsi="Book Antiqua"/>
        </w:rPr>
      </w:pPr>
    </w:p>
    <w:p w14:paraId="79BE8EC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aps/>
          <w:color w:val="000000"/>
          <w:u w:val="single"/>
        </w:rPr>
        <w:lastRenderedPageBreak/>
        <w:t>RESULTS</w:t>
      </w:r>
    </w:p>
    <w:p w14:paraId="1E79733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 xml:space="preserve">Effects of the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i/>
          <w:i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i/>
          <w:iCs/>
          <w:color w:val="000000"/>
        </w:rPr>
        <w:t xml:space="preserve"> genotype and clopidogrel on the body mass, blood glucose level, and bleeding time of the mice</w:t>
      </w:r>
    </w:p>
    <w:p w14:paraId="3446D57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At the age of 12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were significantly heavier and had higher fasting blood glucose levels compared to the WT mice (Figures 1A and 1B). Their animals’ body mass slightly increased with age thereafter, whereas their fasting blood glucose levels did not significantly change during the 3-mo treatment period. Because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start showing typical DN at 12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of age</w:t>
      </w:r>
      <w:r w:rsidRPr="002C7E0A">
        <w:rPr>
          <w:rFonts w:ascii="Book Antiqua" w:eastAsia="Book Antiqua" w:hAnsi="Book Antiqua" w:cs="Book Antiqua"/>
          <w:color w:val="000000"/>
          <w:u w:color="000000"/>
        </w:rPr>
        <w:t>,</w:t>
      </w:r>
      <w:r w:rsidRPr="002C7E0A">
        <w:rPr>
          <w:rFonts w:ascii="Book Antiqua" w:eastAsia="Book Antiqua" w:hAnsi="Book Antiqua" w:cs="Book Antiqua"/>
          <w:color w:val="000000"/>
        </w:rPr>
        <w:t xml:space="preserve"> we started to administer clopidogrel from this age with one of three doses (5, 10, or 20 mg/kg), to observe the drug’s therapeutic effects or delay DN progression. First, the bleeding times of the WT and diabetic mice that had or had not been administered clopidogrel were measured (Figure 1C). There was no difference between diabetic mice and WT nondiabetic mice at the baseline level, and treatment of the diabetic mice with clopidogrel increased the bleeding time in a dose-dependent manner during the 3-mo treatment. Furthermore, clopidogrel treatment did not affect the body mass or blood glucose levels of the diabetic mice during the experimental period (Figures 1A and 1B).</w:t>
      </w:r>
    </w:p>
    <w:p w14:paraId="1C78C639" w14:textId="77777777" w:rsidR="00B80DCC" w:rsidRPr="002C7E0A" w:rsidRDefault="00B80DCC" w:rsidP="002C7E0A">
      <w:pPr>
        <w:spacing w:line="360" w:lineRule="auto"/>
        <w:jc w:val="both"/>
        <w:rPr>
          <w:rFonts w:ascii="Book Antiqua" w:hAnsi="Book Antiqua"/>
        </w:rPr>
      </w:pPr>
    </w:p>
    <w:p w14:paraId="605939D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Clopidogrel ameliorated diabetes-associated renal dysfunction, glomerular sclerosis, and collagen fiber deposition in the mice</w:t>
      </w:r>
    </w:p>
    <w:p w14:paraId="5A0C0135"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Clopidogrel administration for 3 </w:t>
      </w:r>
      <w:proofErr w:type="spellStart"/>
      <w:r w:rsidRPr="002C7E0A">
        <w:rPr>
          <w:rFonts w:ascii="Book Antiqua" w:eastAsia="Book Antiqua" w:hAnsi="Book Antiqua" w:cs="Book Antiqua"/>
          <w:color w:val="000000"/>
        </w:rPr>
        <w:t>mo</w:t>
      </w:r>
      <w:proofErr w:type="spellEnd"/>
      <w:r w:rsidRPr="002C7E0A">
        <w:rPr>
          <w:rFonts w:ascii="Book Antiqua" w:eastAsia="Book Antiqua" w:hAnsi="Book Antiqua" w:cs="Book Antiqua"/>
          <w:color w:val="000000"/>
        </w:rPr>
        <w:t xml:space="preserve"> reduced the urinary albumin/creatinine ratio (ACR) of the diabetic mice, especially in the high-dose group, which implies an improvement in the glomerular filtration rate (Figure 2A). The kidneys of the WT mice did not show any obvious pathology, whereas those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showed larger renal glomeruli, thickening of the substrate membranes, hyperplasia of mesangial cells, and an expansion of the ECM. These histopathological changes were markedly ameliorated by clopidogrel administration (Figure 2B). Masson’s trichrome staining showed greater collagen deposition in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however, this was less severe in the mice administered clopidogrel (Figure 2B).</w:t>
      </w:r>
    </w:p>
    <w:p w14:paraId="199738E1" w14:textId="77777777" w:rsidR="00B80DCC" w:rsidRPr="002C7E0A" w:rsidRDefault="00B80DCC" w:rsidP="002C7E0A">
      <w:pPr>
        <w:spacing w:line="360" w:lineRule="auto"/>
        <w:jc w:val="both"/>
        <w:rPr>
          <w:rFonts w:ascii="Book Antiqua" w:hAnsi="Book Antiqua"/>
        </w:rPr>
      </w:pPr>
    </w:p>
    <w:p w14:paraId="44CD9E8D" w14:textId="0CFB2DFB" w:rsidR="004E2B4B"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lastRenderedPageBreak/>
        <w:t>Potential mechanisms for the beneficial effects of clopidogrel:</w:t>
      </w:r>
      <w:r w:rsidRPr="002C7E0A">
        <w:rPr>
          <w:rFonts w:ascii="Book Antiqua" w:eastAsia="Book Antiqua" w:hAnsi="Book Antiqua" w:cs="Book Antiqua"/>
          <w:b/>
          <w:bCs/>
          <w:color w:val="000000"/>
        </w:rPr>
        <w:t xml:space="preserve"> </w:t>
      </w:r>
      <w:r w:rsidRPr="002C7E0A">
        <w:rPr>
          <w:rFonts w:ascii="Book Antiqua" w:eastAsia="Book Antiqua" w:hAnsi="Book Antiqua" w:cs="Book Antiqua"/>
          <w:b/>
          <w:bCs/>
          <w:i/>
          <w:iCs/>
          <w:color w:val="000000"/>
        </w:rPr>
        <w:t>A</w:t>
      </w:r>
      <w:r w:rsidRPr="002C7E0A">
        <w:rPr>
          <w:rFonts w:ascii="Book Antiqua" w:eastAsia="Book Antiqua" w:hAnsi="Book Antiqua" w:cs="Book Antiqua"/>
          <w:b/>
          <w:bCs/>
          <w:color w:val="000000"/>
        </w:rPr>
        <w:t xml:space="preserve"> </w:t>
      </w:r>
      <w:r w:rsidRPr="002C7E0A">
        <w:rPr>
          <w:rFonts w:ascii="Book Antiqua" w:eastAsia="Book Antiqua" w:hAnsi="Book Antiqua" w:cs="Book Antiqua"/>
          <w:b/>
          <w:bCs/>
          <w:i/>
          <w:iCs/>
          <w:color w:val="000000"/>
        </w:rPr>
        <w:t>reduction in the renal accumulation of ECM components responsible for fibrosis</w:t>
      </w:r>
    </w:p>
    <w:p w14:paraId="65A1673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It has been shown that in the early stages of DN, there is a significant increase in the deposition of collagen, FN, and laminin in the glomerular basement membrane and ECM in glomerular mesangial </w:t>
      </w:r>
      <w:proofErr w:type="gramStart"/>
      <w:r w:rsidRPr="002C7E0A">
        <w:rPr>
          <w:rFonts w:ascii="Book Antiqua" w:eastAsia="Book Antiqua" w:hAnsi="Book Antiqua" w:cs="Book Antiqua"/>
          <w:color w:val="000000"/>
        </w:rPr>
        <w:t>cells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22]</w:t>
      </w:r>
      <w:r w:rsidRPr="002C7E0A">
        <w:rPr>
          <w:rFonts w:ascii="Book Antiqua" w:eastAsia="Book Antiqua" w:hAnsi="Book Antiqua" w:cs="Book Antiqua"/>
          <w:color w:val="000000"/>
        </w:rPr>
        <w:t xml:space="preserve">. We assessed the protein expression of FN and collagen type I in the kidney cortex of the mice by immunohistochemical staining (Figure 3). No significant FN or collagen I protein expression was identified in the renal glomerulus of WT mice (Figure 3), and there was only a low level of expression around the blood vessels (data not shown). In contrast, there was an excessive deposition of both FN and collagen I in the glomerular membranes and </w:t>
      </w:r>
      <w:proofErr w:type="spellStart"/>
      <w:r w:rsidRPr="002C7E0A">
        <w:rPr>
          <w:rFonts w:ascii="Book Antiqua" w:eastAsia="Book Antiqua" w:hAnsi="Book Antiqua" w:cs="Book Antiqua"/>
          <w:color w:val="000000"/>
        </w:rPr>
        <w:t>mesangium</w:t>
      </w:r>
      <w:proofErr w:type="spellEnd"/>
      <w:r w:rsidRPr="002C7E0A">
        <w:rPr>
          <w:rFonts w:ascii="Book Antiqua" w:eastAsia="Book Antiqua" w:hAnsi="Book Antiqua" w:cs="Book Antiqua"/>
          <w:color w:val="000000"/>
        </w:rPr>
        <w:t xml:space="preserve">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(Figure 3). However, the accumulation of both proteins was significantly lower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that had been administered clopidogrel for 3 </w:t>
      </w:r>
      <w:proofErr w:type="spellStart"/>
      <w:r w:rsidRPr="002C7E0A">
        <w:rPr>
          <w:rFonts w:ascii="Book Antiqua" w:eastAsia="Book Antiqua" w:hAnsi="Book Antiqua" w:cs="Book Antiqua"/>
          <w:color w:val="000000"/>
        </w:rPr>
        <w:t>mo</w:t>
      </w:r>
      <w:proofErr w:type="spellEnd"/>
      <w:r w:rsidRPr="002C7E0A">
        <w:rPr>
          <w:rFonts w:ascii="Book Antiqua" w:eastAsia="Book Antiqua" w:hAnsi="Book Antiqua" w:cs="Book Antiqua"/>
          <w:color w:val="000000"/>
        </w:rPr>
        <w:t xml:space="preserve"> (Figure 3). These data imply that clopidogrel reduced collagen synthesis and ECM deposition and inhibited fibrosis in the kidneys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w:t>
      </w:r>
    </w:p>
    <w:p w14:paraId="7C01F17C" w14:textId="77777777" w:rsidR="00B80DCC" w:rsidRPr="002C7E0A" w:rsidRDefault="00B80DCC" w:rsidP="002C7E0A">
      <w:pPr>
        <w:spacing w:line="360" w:lineRule="auto"/>
        <w:jc w:val="both"/>
        <w:rPr>
          <w:rFonts w:ascii="Book Antiqua" w:hAnsi="Book Antiqua"/>
        </w:rPr>
      </w:pPr>
    </w:p>
    <w:p w14:paraId="45BE80BA" w14:textId="46F3437A" w:rsidR="004E2B4B"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i/>
          <w:iCs/>
          <w:color w:val="000000"/>
        </w:rPr>
        <w:t>Potential mechanisms for the beneficial effects of clopidogrel:</w:t>
      </w:r>
      <w:r w:rsidRPr="002C7E0A">
        <w:rPr>
          <w:rFonts w:ascii="Book Antiqua" w:eastAsia="Book Antiqua" w:hAnsi="Book Antiqua" w:cs="Book Antiqua"/>
          <w:b/>
          <w:bCs/>
          <w:color w:val="000000"/>
        </w:rPr>
        <w:t xml:space="preserve"> </w:t>
      </w:r>
      <w:r w:rsidRPr="002C7E0A">
        <w:rPr>
          <w:rFonts w:ascii="Book Antiqua" w:eastAsia="Book Antiqua" w:hAnsi="Book Antiqua" w:cs="Book Antiqua"/>
          <w:b/>
          <w:bCs/>
          <w:i/>
          <w:iCs/>
          <w:color w:val="000000"/>
        </w:rPr>
        <w:t>Inhibition of the diabetes-associated renal inflammatory response and macrophage infiltration</w:t>
      </w:r>
    </w:p>
    <w:p w14:paraId="41883E57" w14:textId="77777777" w:rsidR="00B80DCC" w:rsidRPr="002C7E0A" w:rsidRDefault="005565AB" w:rsidP="002C7E0A">
      <w:pPr>
        <w:spacing w:line="360" w:lineRule="auto"/>
        <w:jc w:val="both"/>
        <w:rPr>
          <w:rFonts w:ascii="Book Antiqua" w:eastAsia="Book Antiqua" w:hAnsi="Book Antiqua" w:cs="Book Antiqua"/>
          <w:color w:val="000000"/>
        </w:rPr>
      </w:pPr>
      <w:r w:rsidRPr="002C7E0A">
        <w:rPr>
          <w:rFonts w:ascii="Book Antiqua" w:eastAsia="Book Antiqua" w:hAnsi="Book Antiqua" w:cs="Book Antiqua"/>
          <w:color w:val="000000"/>
        </w:rPr>
        <w:t xml:space="preserve">We next measured the mRNA expression of </w:t>
      </w:r>
      <w:r w:rsidRPr="002C7E0A">
        <w:rPr>
          <w:rFonts w:ascii="Book Antiqua" w:eastAsia="Book Antiqua" w:hAnsi="Book Antiqua" w:cs="Book Antiqua"/>
          <w:i/>
          <w:iCs/>
          <w:color w:val="000000"/>
        </w:rPr>
        <w:t>TNF-α</w:t>
      </w:r>
      <w:r w:rsidRPr="002C7E0A">
        <w:rPr>
          <w:rFonts w:ascii="Book Antiqua" w:eastAsia="Book Antiqua" w:hAnsi="Book Antiqua" w:cs="Book Antiqua"/>
          <w:color w:val="000000"/>
        </w:rPr>
        <w:t xml:space="preserve"> and </w:t>
      </w:r>
      <w:r w:rsidRPr="002C7E0A">
        <w:rPr>
          <w:rFonts w:ascii="Book Antiqua" w:eastAsia="Book Antiqua" w:hAnsi="Book Antiqua" w:cs="Book Antiqua"/>
          <w:i/>
          <w:iCs/>
          <w:color w:val="000000"/>
        </w:rPr>
        <w:t>IL-1β</w:t>
      </w:r>
      <w:r w:rsidRPr="002C7E0A">
        <w:rPr>
          <w:rFonts w:ascii="Book Antiqua" w:eastAsia="Book Antiqua" w:hAnsi="Book Antiqua" w:cs="Book Antiqua"/>
          <w:color w:val="000000"/>
        </w:rPr>
        <w:t xml:space="preserve"> by using real-time PCR, which showed that both mRNA expression levels were significantly lower in the clopidogrel treatment group (Figure 4A). Furthermore, immunohistochemical staining of kidney sections showed that TNF-α and IL-1β were expressed at low levels in the kidneys of the WT mice. However, there was higher TNF-α expression principally in the renal tubules and higher IL-1β expression in both the glomeruli and renal tubules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(Figure 4B). Semi-quantitative analysis showed significantly higher protein expression of TNF-α and IL-1β in the kidneys of diabetic mice. Nevertheless, clopidogrel significantly reduced the expression of these renal inflammatory cytokines (Figure 4C).</w:t>
      </w:r>
    </w:p>
    <w:p w14:paraId="22CC7523"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We also examined these inflammatory cytokine levels in the urine, which may be indirect indicators of systemic inflammation. Furthermore, considering that MCP-1 is a potent chemokine in the recruitment of </w:t>
      </w:r>
      <w:proofErr w:type="gramStart"/>
      <w:r w:rsidRPr="002C7E0A">
        <w:rPr>
          <w:rFonts w:ascii="Book Antiqua" w:eastAsia="Book Antiqua" w:hAnsi="Book Antiqua" w:cs="Book Antiqua"/>
          <w:color w:val="000000"/>
        </w:rPr>
        <w:t>macrophages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23]</w:t>
      </w:r>
      <w:r w:rsidRPr="002C7E0A">
        <w:rPr>
          <w:rFonts w:ascii="Book Antiqua" w:eastAsia="Book Antiqua" w:hAnsi="Book Antiqua" w:cs="Book Antiqua"/>
          <w:color w:val="000000"/>
        </w:rPr>
        <w:t>, urinary TNF-α, IL-6, and MCP-</w:t>
      </w:r>
      <w:r w:rsidRPr="002C7E0A">
        <w:rPr>
          <w:rFonts w:ascii="Book Antiqua" w:eastAsia="Book Antiqua" w:hAnsi="Book Antiqua" w:cs="Book Antiqua"/>
          <w:color w:val="000000"/>
        </w:rPr>
        <w:lastRenderedPageBreak/>
        <w:t xml:space="preserve">1 levels were measured by ELISA (Figure 5). The results showed that the development of diabetes significantly increased urinary TNF-α, IL-6, and MCP-1 levels. However, clopidogrel reduced the levels of urinary TNF-α and MCP-1 (Figures 5A and 5C), and urinary IL-6 level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mice had a slight decrease (Figure 5B). These results indicate that clopidogrel can inhibit the diabetes-associated renal inflammatory response and probably systemic inflammation.</w:t>
      </w:r>
    </w:p>
    <w:p w14:paraId="18B677EA"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Macrophages, lymphocytes, and mast cells secrete large amounts of proinflammatory mediators and cytokines in the diabetic kidney, which directly or indirectly induce renal damage and accelerate local </w:t>
      </w:r>
      <w:proofErr w:type="gramStart"/>
      <w:r w:rsidRPr="002C7E0A">
        <w:rPr>
          <w:rFonts w:ascii="Book Antiqua" w:eastAsia="Book Antiqua" w:hAnsi="Book Antiqua" w:cs="Book Antiqua"/>
          <w:color w:val="000000"/>
        </w:rPr>
        <w:t>fibrosis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24,25]</w:t>
      </w:r>
      <w:r w:rsidRPr="002C7E0A">
        <w:rPr>
          <w:rFonts w:ascii="Book Antiqua" w:eastAsia="Book Antiqua" w:hAnsi="Book Antiqua" w:cs="Book Antiqua"/>
          <w:color w:val="000000"/>
        </w:rPr>
        <w:t xml:space="preserve">. F4/80 is a macrophage marker expressed on the surface of these cells in mice. Consistent with the urinary MCP-1 results, there was no obvious expression of F4/80 in normal mouse kidney tissue (Figure 6). On the other hand, macrophage infiltration was apparent around the glomeruli in diabetic mice. Furthermore, the number of macrophages at this location was significantly high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this number was significantly reduced by clopidogrel treatment (Figure 6). These results suggest that clopidogrel reduces macrophage infiltration and inhibits cytokine secretion, thereby reducing damage to the kidneys caused by the inflammatory response.</w:t>
      </w:r>
    </w:p>
    <w:p w14:paraId="2B230854" w14:textId="77777777" w:rsidR="00B80DCC" w:rsidRPr="002C7E0A" w:rsidRDefault="00B80DCC" w:rsidP="002C7E0A">
      <w:pPr>
        <w:spacing w:line="360" w:lineRule="auto"/>
        <w:jc w:val="both"/>
        <w:rPr>
          <w:rFonts w:ascii="Book Antiqua" w:hAnsi="Book Antiqua"/>
        </w:rPr>
      </w:pPr>
    </w:p>
    <w:p w14:paraId="7A033A7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aps/>
          <w:color w:val="000000"/>
          <w:u w:val="single"/>
        </w:rPr>
        <w:t>DISCUSSION</w:t>
      </w:r>
    </w:p>
    <w:p w14:paraId="68E6805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Clopidogrel is an antagonist of the P2RY12 receptor, which is expressed on the surfaces of platelets. It not only inhibits platelet aggregation but also reduces ventricular inflammation and fibrosis in animal </w:t>
      </w:r>
      <w:proofErr w:type="gramStart"/>
      <w:r w:rsidRPr="002C7E0A">
        <w:rPr>
          <w:rFonts w:ascii="Book Antiqua" w:eastAsia="Book Antiqua" w:hAnsi="Book Antiqua" w:cs="Book Antiqua"/>
          <w:color w:val="000000"/>
        </w:rPr>
        <w:t>models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26-28]</w:t>
      </w:r>
      <w:r w:rsidRPr="002C7E0A">
        <w:rPr>
          <w:rFonts w:ascii="Book Antiqua" w:eastAsia="Book Antiqua" w:hAnsi="Book Antiqua" w:cs="Book Antiqua"/>
          <w:color w:val="000000"/>
        </w:rPr>
        <w:t xml:space="preserve">. Consistent with this, in this study, we found that clopidogrel administration for 3 </w:t>
      </w:r>
      <w:proofErr w:type="spellStart"/>
      <w:r w:rsidRPr="002C7E0A">
        <w:rPr>
          <w:rFonts w:ascii="Book Antiqua" w:eastAsia="Book Antiqua" w:hAnsi="Book Antiqua" w:cs="Book Antiqua"/>
          <w:color w:val="000000"/>
        </w:rPr>
        <w:t>mo</w:t>
      </w:r>
      <w:proofErr w:type="spellEnd"/>
      <w:r w:rsidRPr="002C7E0A">
        <w:rPr>
          <w:rFonts w:ascii="Book Antiqua" w:eastAsia="Book Antiqua" w:hAnsi="Book Antiqua" w:cs="Book Antiqua"/>
          <w:color w:val="000000"/>
        </w:rPr>
        <w:t xml:space="preserve"> delayed or prevented the progression of DN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diabetic mice. These beneficial effects of clopidogrel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appear to be mediated by inhibition of the renal deposition of collagen, probably through suppression of macrophage infiltration into the kidney and thus a reduction in proinflammatory cytokine secretion, as illustrated in Figure 7.</w:t>
      </w:r>
    </w:p>
    <w:p w14:paraId="6DD61105"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We have also shown that clopidogrel administration does not significantly affect the body mass or blood glucose level of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diabetic mice, which implies that the dose and duration of clopidogrel administration used in these mice were safe, without evidence of </w:t>
      </w:r>
      <w:r w:rsidRPr="002C7E0A">
        <w:rPr>
          <w:rFonts w:ascii="Book Antiqua" w:eastAsia="Book Antiqua" w:hAnsi="Book Antiqua" w:cs="Book Antiqua"/>
          <w:color w:val="000000"/>
        </w:rPr>
        <w:lastRenderedPageBreak/>
        <w:t xml:space="preserve">potential side-effects. Furthermore, these beneficial effects of the drug against DN development in these mice were independent of glycemic control. There have been few previous studies on the effects of clopidogrel on blood glucose. However, in one study, patients with type 2 diabetes were treated daily with one 70 mg clopidogrel tablet for 2 </w:t>
      </w:r>
      <w:proofErr w:type="spellStart"/>
      <w:r w:rsidRPr="002C7E0A">
        <w:rPr>
          <w:rFonts w:ascii="Book Antiqua" w:eastAsia="Book Antiqua" w:hAnsi="Book Antiqua" w:cs="Book Antiqua"/>
          <w:color w:val="000000"/>
        </w:rPr>
        <w:t>mo</w:t>
      </w:r>
      <w:proofErr w:type="spellEnd"/>
      <w:r w:rsidRPr="002C7E0A">
        <w:rPr>
          <w:rFonts w:ascii="Book Antiqua" w:eastAsia="Book Antiqua" w:hAnsi="Book Antiqua" w:cs="Book Antiqua"/>
          <w:color w:val="000000"/>
        </w:rPr>
        <w:t>, which improved their fasting blood glucose level (from 9.7 ± 0.7 mmol/L to 7.5 ± 0.5 mmol/L). Therefore, the potential hypoglycemic effect of clopidogrel requires further investigation.</w:t>
      </w:r>
    </w:p>
    <w:p w14:paraId="4857EC58"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In addition, although clopidogrel is an anti-platelet aggregation drug, its preventive or therapeutic effect on the development of DN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does not seem to be predominantly related to its effect on platelet aggregation. We believe this is because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did not demonstrate shorter bleeding times than those noted in the WT mice before or after 3 </w:t>
      </w:r>
      <w:proofErr w:type="spellStart"/>
      <w:r w:rsidRPr="002C7E0A">
        <w:rPr>
          <w:rFonts w:ascii="Book Antiqua" w:eastAsia="Book Antiqua" w:hAnsi="Book Antiqua" w:cs="Book Antiqua"/>
          <w:color w:val="000000"/>
        </w:rPr>
        <w:t>mo</w:t>
      </w:r>
      <w:proofErr w:type="spellEnd"/>
      <w:r w:rsidRPr="002C7E0A">
        <w:rPr>
          <w:rFonts w:ascii="Book Antiqua" w:eastAsia="Book Antiqua" w:hAnsi="Book Antiqua" w:cs="Book Antiqua"/>
          <w:color w:val="000000"/>
        </w:rPr>
        <w:t xml:space="preserve"> of clopidogrel administration (Figure 1C). However, clopidogrel increased the bleeding times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in a dose-dependent manner (Figure 1C) during the 3-mo treatment period, parallel to the dose-dependent effects of improvement in renal function (Figure 2A).</w:t>
      </w:r>
    </w:p>
    <w:p w14:paraId="7012CBCD"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The urinary albumin concentration is closely related to the progression of glomerular lesions and kidney damage, and this was significantly reduced by clopidogrel administration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to levels that were lower than those prior to treatment (Figure 2A). Inflammation plays an important role in the development and progression of DN, and this involves the production of chemokines and proinflammatory cytokines, infiltration of immune cells into the kidney, formation of immune complexes, and complement </w:t>
      </w:r>
      <w:proofErr w:type="gramStart"/>
      <w:r w:rsidRPr="002C7E0A">
        <w:rPr>
          <w:rFonts w:ascii="Book Antiqua" w:eastAsia="Book Antiqua" w:hAnsi="Book Antiqua" w:cs="Book Antiqua"/>
          <w:color w:val="000000"/>
        </w:rPr>
        <w:t>activation</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29]</w:t>
      </w:r>
      <w:r w:rsidRPr="002C7E0A">
        <w:rPr>
          <w:rFonts w:ascii="Book Antiqua" w:eastAsia="Book Antiqua" w:hAnsi="Book Antiqua" w:cs="Book Antiqua"/>
          <w:color w:val="000000"/>
        </w:rPr>
        <w:t>. Chronic diabetic hyperglycemia causes an increase in the circulating concentration of advanced glycation end-products, which induce macrophage migration through advanced glycation end product receptor-mediated activation of the nuclear factor (NF)-</w:t>
      </w:r>
      <w:proofErr w:type="spellStart"/>
      <w:r w:rsidRPr="002C7E0A">
        <w:rPr>
          <w:rFonts w:ascii="Book Antiqua" w:eastAsia="Book Antiqua" w:hAnsi="Book Antiqua" w:cs="Book Antiqua"/>
          <w:color w:val="000000"/>
        </w:rPr>
        <w:t>κB</w:t>
      </w:r>
      <w:proofErr w:type="spellEnd"/>
      <w:r w:rsidRPr="002C7E0A">
        <w:rPr>
          <w:rFonts w:ascii="Book Antiqua" w:eastAsia="Book Antiqua" w:hAnsi="Book Antiqua" w:cs="Book Antiqua"/>
          <w:color w:val="000000"/>
        </w:rPr>
        <w:t xml:space="preserve"> inflammatory </w:t>
      </w:r>
      <w:proofErr w:type="gramStart"/>
      <w:r w:rsidRPr="002C7E0A">
        <w:rPr>
          <w:rFonts w:ascii="Book Antiqua" w:eastAsia="Book Antiqua" w:hAnsi="Book Antiqua" w:cs="Book Antiqua"/>
          <w:color w:val="000000"/>
        </w:rPr>
        <w:t>pathway</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30,31]</w:t>
      </w:r>
      <w:r w:rsidRPr="002C7E0A">
        <w:rPr>
          <w:rFonts w:ascii="Book Antiqua" w:eastAsia="Book Antiqua" w:hAnsi="Book Antiqua" w:cs="Book Antiqua"/>
          <w:color w:val="000000"/>
        </w:rPr>
        <w:t>. Furthermore, the production of the proinflammatory cytokines TNF-α and IL-1β is induced by NF-</w:t>
      </w:r>
      <w:proofErr w:type="spellStart"/>
      <w:r w:rsidRPr="002C7E0A">
        <w:rPr>
          <w:rFonts w:ascii="Book Antiqua" w:eastAsia="Book Antiqua" w:hAnsi="Book Antiqua" w:cs="Book Antiqua"/>
          <w:color w:val="000000"/>
        </w:rPr>
        <w:t>κB</w:t>
      </w:r>
      <w:proofErr w:type="spellEnd"/>
      <w:r w:rsidRPr="002C7E0A">
        <w:rPr>
          <w:rFonts w:ascii="Book Antiqua" w:eastAsia="Book Antiqua" w:hAnsi="Book Antiqua" w:cs="Book Antiqua"/>
          <w:color w:val="000000"/>
        </w:rPr>
        <w:t xml:space="preserve"> activation. TNF-α promotes inflammatory cell aggregation and adhesion, microvascular dilation, vascular permeability, and exacerbation of the inflammatory response, thereby contributing to glomerular tissue damage. Therefore, the serum TNF-α concentration is considered a </w:t>
      </w:r>
      <w:r w:rsidRPr="002C7E0A">
        <w:rPr>
          <w:rFonts w:ascii="Book Antiqua" w:eastAsia="Book Antiqua" w:hAnsi="Book Antiqua" w:cs="Book Antiqua"/>
          <w:color w:val="000000"/>
        </w:rPr>
        <w:lastRenderedPageBreak/>
        <w:t xml:space="preserve">predictor of disease </w:t>
      </w:r>
      <w:proofErr w:type="gramStart"/>
      <w:r w:rsidRPr="002C7E0A">
        <w:rPr>
          <w:rFonts w:ascii="Book Antiqua" w:eastAsia="Book Antiqua" w:hAnsi="Book Antiqua" w:cs="Book Antiqua"/>
          <w:color w:val="000000"/>
        </w:rPr>
        <w:t>progression</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9,32]</w:t>
      </w:r>
      <w:r w:rsidRPr="002C7E0A">
        <w:rPr>
          <w:rFonts w:ascii="Book Antiqua" w:eastAsia="Book Antiqua" w:hAnsi="Book Antiqua" w:cs="Book Antiqua"/>
          <w:color w:val="000000"/>
        </w:rPr>
        <w:t xml:space="preserve">. IL-1β stimulates the proliferation of glomerular cells in the kidneys, promotes the production of ECM, and accelerates the process of renal </w:t>
      </w:r>
      <w:proofErr w:type="gramStart"/>
      <w:r w:rsidRPr="002C7E0A">
        <w:rPr>
          <w:rFonts w:ascii="Book Antiqua" w:eastAsia="Book Antiqua" w:hAnsi="Book Antiqua" w:cs="Book Antiqua"/>
          <w:color w:val="000000"/>
        </w:rPr>
        <w:t>fibrosis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8,33]</w:t>
      </w:r>
      <w:r w:rsidRPr="002C7E0A">
        <w:rPr>
          <w:rFonts w:ascii="Book Antiqua" w:eastAsia="Book Antiqua" w:hAnsi="Book Antiqua" w:cs="Book Antiqua"/>
          <w:color w:val="000000"/>
        </w:rPr>
        <w:t xml:space="preserve">. Consistent with this, we found significantly higher expression of both TNF-α and IL-1β in the kidneys and urine of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However, treatment with clopidogrel significantly reduced the expression of both cytokines, which implies that the drug has an anti-inflammatory effect in the kidneys of diabetic mice.</w:t>
      </w:r>
    </w:p>
    <w:p w14:paraId="1C215D87"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Macrophages are the principal type of immune cells that promote kidney damage in </w:t>
      </w:r>
      <w:proofErr w:type="gramStart"/>
      <w:r w:rsidRPr="002C7E0A">
        <w:rPr>
          <w:rFonts w:ascii="Book Antiqua" w:eastAsia="Book Antiqua" w:hAnsi="Book Antiqua" w:cs="Book Antiqua"/>
          <w:color w:val="000000"/>
        </w:rPr>
        <w:t>diabetes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34,35]</w:t>
      </w:r>
      <w:r w:rsidRPr="002C7E0A">
        <w:rPr>
          <w:rFonts w:ascii="Book Antiqua" w:eastAsia="Book Antiqua" w:hAnsi="Book Antiqua" w:cs="Book Antiqua"/>
          <w:color w:val="000000"/>
        </w:rPr>
        <w:t xml:space="preserve">. F4/80 is a macrophage-specific antigen that participates in the maturation and activation of this cell type. Consistent with the increased urinary level of MCP-1, which is a potent chemokine in macrophages, we found a significant increase in macrophage infiltration, mirrored by F4/80-positive staining (Figure 6), in the kidneys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However, the number of macrophages in the kidneys of the clopidogrel-treated mice was significantly lower.</w:t>
      </w:r>
      <w:r w:rsidRPr="002C7E0A">
        <w:rPr>
          <w:rFonts w:ascii="Book Antiqua" w:hAnsi="Book Antiqua"/>
          <w:lang w:eastAsia="zh-CN"/>
        </w:rPr>
        <w:t xml:space="preserve"> </w:t>
      </w:r>
      <w:r w:rsidRPr="002C7E0A">
        <w:rPr>
          <w:rFonts w:ascii="Book Antiqua" w:eastAsia="Book Antiqua" w:hAnsi="Book Antiqua" w:cs="Book Antiqua"/>
          <w:color w:val="000000"/>
        </w:rPr>
        <w:t xml:space="preserve">Chronic renal inflammation causes glomerular membrane cells to produce large amounts of type I and type IV collagen and FN, which leads to thickening of the glomerular basement membrane and ECM accumulation, ultimately resulting in </w:t>
      </w:r>
      <w:proofErr w:type="gramStart"/>
      <w:r w:rsidRPr="002C7E0A">
        <w:rPr>
          <w:rFonts w:ascii="Book Antiqua" w:eastAsia="Book Antiqua" w:hAnsi="Book Antiqua" w:cs="Book Antiqua"/>
          <w:color w:val="000000"/>
        </w:rPr>
        <w:t>glomerulosclerosis</w:t>
      </w:r>
      <w:r w:rsidRPr="002C7E0A">
        <w:rPr>
          <w:rFonts w:ascii="Book Antiqua" w:eastAsia="Book Antiqua" w:hAnsi="Book Antiqua" w:cs="Book Antiqua"/>
          <w:color w:val="000000"/>
          <w:vertAlign w:val="superscript"/>
        </w:rPr>
        <w:t>[</w:t>
      </w:r>
      <w:proofErr w:type="gramEnd"/>
      <w:r w:rsidRPr="002C7E0A">
        <w:rPr>
          <w:rFonts w:ascii="Book Antiqua" w:eastAsia="Book Antiqua" w:hAnsi="Book Antiqua" w:cs="Book Antiqua"/>
          <w:color w:val="000000"/>
          <w:vertAlign w:val="superscript"/>
        </w:rPr>
        <w:t>36,37]</w:t>
      </w:r>
      <w:r w:rsidRPr="002C7E0A">
        <w:rPr>
          <w:rFonts w:ascii="Book Antiqua" w:eastAsia="Book Antiqua" w:hAnsi="Book Antiqua" w:cs="Book Antiqua"/>
          <w:color w:val="000000"/>
        </w:rPr>
        <w:t xml:space="preserve">. We also found higher expression of collagen I and FN in the kidneys of the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However, this was much lower in the kidneys of mice that had been treated with clopidogrel for 3 mo.</w:t>
      </w:r>
    </w:p>
    <w:p w14:paraId="470DC6CE" w14:textId="77777777" w:rsidR="00B80DCC" w:rsidRPr="002C7E0A" w:rsidRDefault="005565AB" w:rsidP="002C7E0A">
      <w:pPr>
        <w:spacing w:line="360" w:lineRule="auto"/>
        <w:ind w:firstLineChars="100" w:firstLine="240"/>
        <w:jc w:val="both"/>
        <w:rPr>
          <w:rFonts w:ascii="Book Antiqua" w:hAnsi="Book Antiqua"/>
        </w:rPr>
      </w:pPr>
      <w:r w:rsidRPr="002C7E0A">
        <w:rPr>
          <w:rFonts w:ascii="Book Antiqua" w:eastAsia="Book Antiqua" w:hAnsi="Book Antiqua" w:cs="Book Antiqua"/>
          <w:color w:val="000000"/>
        </w:rPr>
        <w:t xml:space="preserve">Thus, as illustrated in Figure 7, the results of the present study suggest that clopidogrel administration for 3 </w:t>
      </w:r>
      <w:proofErr w:type="spellStart"/>
      <w:r w:rsidRPr="002C7E0A">
        <w:rPr>
          <w:rFonts w:ascii="Book Antiqua" w:eastAsia="Book Antiqua" w:hAnsi="Book Antiqua" w:cs="Book Antiqua"/>
          <w:color w:val="000000"/>
        </w:rPr>
        <w:t>mo</w:t>
      </w:r>
      <w:proofErr w:type="spellEnd"/>
      <w:r w:rsidRPr="002C7E0A">
        <w:rPr>
          <w:rFonts w:ascii="Book Antiqua" w:eastAsia="Book Antiqua" w:hAnsi="Book Antiqua" w:cs="Book Antiqua"/>
          <w:color w:val="000000"/>
        </w:rPr>
        <w:t xml:space="preserve"> to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which had significant renal dysfunction (high urinary ACR), delayed the progression of DN and possibly improved renal function. This effect is accompanied by an amelioration of features of the renal pathology of DN, including lower renal accumulation of ECM components, such as collagen and FN. The beneficial effects of clopidogrel on the renal deposition of collagen in the kidneys of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may be explained by its inhibition of diabetes-associated macrophage infiltration and proinflammatory cytokine release. However, further research is required to determine whether there is a genuine cause-and-effect link between these findings. In addition, the lower macrophage infiltration may explain the reduction in ECM </w:t>
      </w:r>
      <w:r w:rsidRPr="002C7E0A">
        <w:rPr>
          <w:rFonts w:ascii="Book Antiqua" w:eastAsia="Book Antiqua" w:hAnsi="Book Antiqua" w:cs="Book Antiqua"/>
          <w:color w:val="000000"/>
        </w:rPr>
        <w:lastRenderedPageBreak/>
        <w:t>accumulation and fibrosis. However, it may be that clopidogrel also directly inhibits renal inflammation and fibrosis. This possibility requires further investigation.</w:t>
      </w:r>
    </w:p>
    <w:p w14:paraId="7690A09A" w14:textId="77777777" w:rsidR="00B80DCC" w:rsidRPr="002C7E0A" w:rsidRDefault="00B80DCC" w:rsidP="002C7E0A">
      <w:pPr>
        <w:spacing w:line="360" w:lineRule="auto"/>
        <w:jc w:val="both"/>
        <w:rPr>
          <w:rFonts w:ascii="Book Antiqua" w:hAnsi="Book Antiqua"/>
        </w:rPr>
      </w:pPr>
    </w:p>
    <w:p w14:paraId="256E36F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aps/>
          <w:color w:val="000000"/>
          <w:u w:val="single"/>
        </w:rPr>
        <w:t>CONCLUSION</w:t>
      </w:r>
    </w:p>
    <w:p w14:paraId="1040A2A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We found that clopidogrel significantly reduced renal collagen deposition and fibrosis and prevented renal dysfunction in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These findings suggest a promising alternative approach to the treatment of diabetes and prevention of DN because clopidogrel is in current use and could be co-administered with other antidiabetic drugs.</w:t>
      </w:r>
    </w:p>
    <w:p w14:paraId="1AAC246E" w14:textId="77777777" w:rsidR="00B80DCC" w:rsidRPr="002C7E0A" w:rsidRDefault="00B80DCC" w:rsidP="002C7E0A">
      <w:pPr>
        <w:spacing w:line="360" w:lineRule="auto"/>
        <w:jc w:val="both"/>
        <w:rPr>
          <w:rFonts w:ascii="Book Antiqua" w:hAnsi="Book Antiqua"/>
        </w:rPr>
      </w:pPr>
    </w:p>
    <w:p w14:paraId="58FE41F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aps/>
          <w:color w:val="000000"/>
          <w:u w:val="single"/>
        </w:rPr>
        <w:t>ARTICLE HIGHLIGHTS</w:t>
      </w:r>
    </w:p>
    <w:p w14:paraId="2D3473F3"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Research background</w:t>
      </w:r>
    </w:p>
    <w:p w14:paraId="5050E9F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shd w:val="clear" w:color="auto" w:fill="FFFFFF"/>
        </w:rPr>
        <w:t>Diabetic nephropathy (DN) is the leading cause of end-stage kidney disease in the United States and most developed countries. New strategies are required to delay the development and the progression of DN.</w:t>
      </w:r>
    </w:p>
    <w:p w14:paraId="4B2DC8BB" w14:textId="77777777" w:rsidR="00B80DCC" w:rsidRPr="002C7E0A" w:rsidRDefault="00B80DCC" w:rsidP="002C7E0A">
      <w:pPr>
        <w:spacing w:line="360" w:lineRule="auto"/>
        <w:jc w:val="both"/>
        <w:rPr>
          <w:rFonts w:ascii="Book Antiqua" w:hAnsi="Book Antiqua"/>
        </w:rPr>
      </w:pPr>
    </w:p>
    <w:p w14:paraId="367A99C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Research motivation</w:t>
      </w:r>
    </w:p>
    <w:p w14:paraId="1869699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shd w:val="clear" w:color="auto" w:fill="FFFFFF"/>
        </w:rPr>
        <w:t>Previous studies have shown that clopidogrel administration is an effective means of suppressing inflammation in diabetes. Moreover, clopidogrel can ameliorate diabetes-induced renal fibrosis in a streptozotocin-induced murine model of type 1 diabetes.</w:t>
      </w:r>
    </w:p>
    <w:p w14:paraId="1F039B19" w14:textId="77777777" w:rsidR="00B80DCC" w:rsidRPr="002C7E0A" w:rsidRDefault="00B80DCC" w:rsidP="002C7E0A">
      <w:pPr>
        <w:spacing w:line="360" w:lineRule="auto"/>
        <w:jc w:val="both"/>
        <w:rPr>
          <w:rFonts w:ascii="Book Antiqua" w:hAnsi="Book Antiqua"/>
        </w:rPr>
      </w:pPr>
    </w:p>
    <w:p w14:paraId="6861C32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Research objectives</w:t>
      </w:r>
    </w:p>
    <w:p w14:paraId="0987B9E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shd w:val="clear" w:color="auto" w:fill="FFFFFF"/>
        </w:rPr>
        <w:t xml:space="preserve">We aimed to determine whether treatment with clopidogrel has a preventive or therapeutic effect in the kidneys of obese type 2 diabetic </w:t>
      </w:r>
      <w:proofErr w:type="spellStart"/>
      <w:r w:rsidRPr="002C7E0A">
        <w:rPr>
          <w:rFonts w:ascii="Book Antiqua" w:eastAsia="Book Antiqua" w:hAnsi="Book Antiqua" w:cs="Book Antiqua"/>
          <w:i/>
          <w:iCs/>
          <w:color w:val="000000"/>
          <w:shd w:val="clear" w:color="auto" w:fill="FFFFFF"/>
        </w:rPr>
        <w:t>db</w:t>
      </w:r>
      <w:proofErr w:type="spellEnd"/>
      <w:r w:rsidRPr="002C7E0A">
        <w:rPr>
          <w:rFonts w:ascii="Book Antiqua" w:eastAsia="Book Antiqua" w:hAnsi="Book Antiqua" w:cs="Book Antiqua"/>
          <w:i/>
          <w:iCs/>
          <w:color w:val="000000"/>
          <w:shd w:val="clear" w:color="auto" w:fill="FFFFFF"/>
        </w:rPr>
        <w:t>/</w:t>
      </w:r>
      <w:proofErr w:type="spellStart"/>
      <w:r w:rsidRPr="002C7E0A">
        <w:rPr>
          <w:rFonts w:ascii="Book Antiqua" w:eastAsia="Book Antiqua" w:hAnsi="Book Antiqua" w:cs="Book Antiqua"/>
          <w:i/>
          <w:iCs/>
          <w:color w:val="000000"/>
          <w:shd w:val="clear" w:color="auto" w:fill="FFFFFF"/>
        </w:rPr>
        <w:t>db</w:t>
      </w:r>
      <w:proofErr w:type="spellEnd"/>
      <w:r w:rsidRPr="002C7E0A">
        <w:rPr>
          <w:rFonts w:ascii="Book Antiqua" w:eastAsia="Book Antiqua" w:hAnsi="Book Antiqua" w:cs="Book Antiqua"/>
          <w:color w:val="000000"/>
          <w:shd w:val="clear" w:color="auto" w:fill="FFFFFF"/>
        </w:rPr>
        <w:t xml:space="preserve"> mice.</w:t>
      </w:r>
    </w:p>
    <w:p w14:paraId="36F3C8DB" w14:textId="77777777" w:rsidR="00B80DCC" w:rsidRPr="002C7E0A" w:rsidRDefault="00B80DCC" w:rsidP="002C7E0A">
      <w:pPr>
        <w:spacing w:line="360" w:lineRule="auto"/>
        <w:jc w:val="both"/>
        <w:rPr>
          <w:rFonts w:ascii="Book Antiqua" w:hAnsi="Book Antiqua"/>
        </w:rPr>
      </w:pPr>
    </w:p>
    <w:p w14:paraId="416D4FA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Research methods</w:t>
      </w:r>
    </w:p>
    <w:p w14:paraId="1995883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shd w:val="clear" w:color="auto" w:fill="FFFFFF"/>
        </w:rPr>
        <w:t xml:space="preserve">Clopidogrel at doses of 5, 10, or 20 mg/kg was administered by gavage for 12 wk. The body mass, blood glucose, and urinary creatinine and albumin concentrations were measured. Immunohistochemistry, enzyme-linked immunosorbent assay and real-time </w:t>
      </w:r>
      <w:r w:rsidRPr="002C7E0A">
        <w:rPr>
          <w:rFonts w:ascii="Book Antiqua" w:eastAsia="Book Antiqua" w:hAnsi="Book Antiqua" w:cs="Book Antiqua"/>
          <w:color w:val="000000"/>
          <w:shd w:val="clear" w:color="auto" w:fill="FFFFFF"/>
        </w:rPr>
        <w:lastRenderedPageBreak/>
        <w:t>quantitative polymerase chain reaction were used to evaluate the expression of cytokines. Fibronectin (FN), and collagen I was assessed using immunohistochemistry.</w:t>
      </w:r>
    </w:p>
    <w:p w14:paraId="1896A76E" w14:textId="77777777" w:rsidR="00B80DCC" w:rsidRPr="002C7E0A" w:rsidRDefault="00B80DCC" w:rsidP="002C7E0A">
      <w:pPr>
        <w:spacing w:line="360" w:lineRule="auto"/>
        <w:jc w:val="both"/>
        <w:rPr>
          <w:rFonts w:ascii="Book Antiqua" w:hAnsi="Book Antiqua"/>
        </w:rPr>
      </w:pPr>
    </w:p>
    <w:p w14:paraId="66A1E27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Research results</w:t>
      </w:r>
    </w:p>
    <w:p w14:paraId="6B795E85"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shd w:val="clear" w:color="auto" w:fill="FFFFFF"/>
        </w:rPr>
        <w:t xml:space="preserve">Clopidogrel treatment reduced urinary albumin/creatinine ratio. Immunohistochemical staining revealed an amelioration of renal fibrosis, significantly less deposition of FN and collagen I. Lower expression of the proinflammatory cytokines tumor necrosis factor-α (TNF-α) and interleukin-1β and lower levels of urinary TNF-α, monocyte chemoattractant protein-1 and significantly reduced macrophage infiltration of the </w:t>
      </w:r>
      <w:proofErr w:type="spellStart"/>
      <w:r w:rsidRPr="002C7E0A">
        <w:rPr>
          <w:rFonts w:ascii="Book Antiqua" w:eastAsia="Book Antiqua" w:hAnsi="Book Antiqua" w:cs="Book Antiqua"/>
          <w:i/>
          <w:iCs/>
          <w:color w:val="000000"/>
          <w:shd w:val="clear" w:color="auto" w:fill="FFFFFF"/>
        </w:rPr>
        <w:t>db</w:t>
      </w:r>
      <w:proofErr w:type="spellEnd"/>
      <w:r w:rsidRPr="002C7E0A">
        <w:rPr>
          <w:rFonts w:ascii="Book Antiqua" w:eastAsia="Book Antiqua" w:hAnsi="Book Antiqua" w:cs="Book Antiqua"/>
          <w:i/>
          <w:iCs/>
          <w:color w:val="000000"/>
          <w:shd w:val="clear" w:color="auto" w:fill="FFFFFF"/>
        </w:rPr>
        <w:t>/</w:t>
      </w:r>
      <w:proofErr w:type="spellStart"/>
      <w:r w:rsidRPr="002C7E0A">
        <w:rPr>
          <w:rFonts w:ascii="Book Antiqua" w:eastAsia="Book Antiqua" w:hAnsi="Book Antiqua" w:cs="Book Antiqua"/>
          <w:i/>
          <w:iCs/>
          <w:color w:val="000000"/>
          <w:shd w:val="clear" w:color="auto" w:fill="FFFFFF"/>
        </w:rPr>
        <w:t>db</w:t>
      </w:r>
      <w:proofErr w:type="spellEnd"/>
      <w:r w:rsidRPr="002C7E0A">
        <w:rPr>
          <w:rFonts w:ascii="Book Antiqua" w:eastAsia="Book Antiqua" w:hAnsi="Book Antiqua" w:cs="Book Antiqua"/>
          <w:color w:val="000000"/>
          <w:shd w:val="clear" w:color="auto" w:fill="FFFFFF"/>
        </w:rPr>
        <w:t xml:space="preserve"> mice.</w:t>
      </w:r>
    </w:p>
    <w:p w14:paraId="2A2C011D" w14:textId="77777777" w:rsidR="00B80DCC" w:rsidRPr="002C7E0A" w:rsidRDefault="00B80DCC" w:rsidP="002C7E0A">
      <w:pPr>
        <w:spacing w:line="360" w:lineRule="auto"/>
        <w:jc w:val="both"/>
        <w:rPr>
          <w:rFonts w:ascii="Book Antiqua" w:hAnsi="Book Antiqua"/>
        </w:rPr>
      </w:pPr>
    </w:p>
    <w:p w14:paraId="7533857B"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Research conclusions</w:t>
      </w:r>
    </w:p>
    <w:p w14:paraId="5494B89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shd w:val="clear" w:color="auto" w:fill="FFFFFF"/>
        </w:rPr>
        <w:t xml:space="preserve">Clopidogrel prevented renal dysfunction in </w:t>
      </w:r>
      <w:proofErr w:type="spellStart"/>
      <w:r w:rsidRPr="002C7E0A">
        <w:rPr>
          <w:rFonts w:ascii="Book Antiqua" w:eastAsia="Book Antiqua" w:hAnsi="Book Antiqua" w:cs="Book Antiqua"/>
          <w:i/>
          <w:iCs/>
          <w:color w:val="000000"/>
          <w:shd w:val="clear" w:color="auto" w:fill="FFFFFF"/>
        </w:rPr>
        <w:t>db</w:t>
      </w:r>
      <w:proofErr w:type="spellEnd"/>
      <w:r w:rsidRPr="002C7E0A">
        <w:rPr>
          <w:rFonts w:ascii="Book Antiqua" w:eastAsia="Book Antiqua" w:hAnsi="Book Antiqua" w:cs="Book Antiqua"/>
          <w:i/>
          <w:iCs/>
          <w:color w:val="000000"/>
          <w:shd w:val="clear" w:color="auto" w:fill="FFFFFF"/>
        </w:rPr>
        <w:t>/</w:t>
      </w:r>
      <w:proofErr w:type="spellStart"/>
      <w:r w:rsidRPr="002C7E0A">
        <w:rPr>
          <w:rFonts w:ascii="Book Antiqua" w:eastAsia="Book Antiqua" w:hAnsi="Book Antiqua" w:cs="Book Antiqua"/>
          <w:i/>
          <w:iCs/>
          <w:color w:val="000000"/>
          <w:shd w:val="clear" w:color="auto" w:fill="FFFFFF"/>
        </w:rPr>
        <w:t>db</w:t>
      </w:r>
      <w:proofErr w:type="spellEnd"/>
      <w:r w:rsidRPr="002C7E0A">
        <w:rPr>
          <w:rFonts w:ascii="Book Antiqua" w:eastAsia="Book Antiqua" w:hAnsi="Book Antiqua" w:cs="Book Antiqua"/>
          <w:color w:val="000000"/>
          <w:shd w:val="clear" w:color="auto" w:fill="FFFFFF"/>
        </w:rPr>
        <w:t xml:space="preserve"> mice, most likely through inhibition of renal macrophage infiltration and the associated inflammation.</w:t>
      </w:r>
    </w:p>
    <w:p w14:paraId="687B65D4" w14:textId="77777777" w:rsidR="00B80DCC" w:rsidRPr="002C7E0A" w:rsidRDefault="00B80DCC" w:rsidP="002C7E0A">
      <w:pPr>
        <w:spacing w:line="360" w:lineRule="auto"/>
        <w:jc w:val="both"/>
        <w:rPr>
          <w:rFonts w:ascii="Book Antiqua" w:hAnsi="Book Antiqua"/>
        </w:rPr>
      </w:pPr>
    </w:p>
    <w:p w14:paraId="60FE6D73"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i/>
          <w:color w:val="000000"/>
        </w:rPr>
        <w:t>Research perspectives</w:t>
      </w:r>
    </w:p>
    <w:p w14:paraId="1BB9C326"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shd w:val="clear" w:color="auto" w:fill="FFFFFF"/>
        </w:rPr>
        <w:t>The present findings suggest a promising alternative approach to the treatment of patients with diabetes and the prevention of DN because clopidogrel is in current use and could be co-administered with other antidiabetic drugs.</w:t>
      </w:r>
    </w:p>
    <w:p w14:paraId="408051A3" w14:textId="77777777" w:rsidR="00B80DCC" w:rsidRPr="002C7E0A" w:rsidRDefault="00B80DCC" w:rsidP="002C7E0A">
      <w:pPr>
        <w:spacing w:line="360" w:lineRule="auto"/>
        <w:jc w:val="both"/>
        <w:rPr>
          <w:rFonts w:ascii="Book Antiqua" w:hAnsi="Book Antiqua"/>
        </w:rPr>
      </w:pPr>
    </w:p>
    <w:p w14:paraId="15C8A2F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REFERENCES</w:t>
      </w:r>
    </w:p>
    <w:p w14:paraId="4D20EC3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 </w:t>
      </w:r>
      <w:r w:rsidRPr="002C7E0A">
        <w:rPr>
          <w:rFonts w:ascii="Book Antiqua" w:eastAsia="Book Antiqua" w:hAnsi="Book Antiqua" w:cs="Book Antiqua"/>
          <w:b/>
          <w:bCs/>
          <w:color w:val="000000"/>
        </w:rPr>
        <w:t>Khursheed R</w:t>
      </w:r>
      <w:r w:rsidRPr="002C7E0A">
        <w:rPr>
          <w:rFonts w:ascii="Book Antiqua" w:eastAsia="Book Antiqua" w:hAnsi="Book Antiqua" w:cs="Book Antiqua"/>
          <w:color w:val="000000"/>
        </w:rPr>
        <w:t xml:space="preserve">, Singh SK, Wadhwa S, Kapoor B, Gulati M, Kumar R, </w:t>
      </w:r>
      <w:proofErr w:type="spellStart"/>
      <w:r w:rsidRPr="002C7E0A">
        <w:rPr>
          <w:rFonts w:ascii="Book Antiqua" w:eastAsia="Book Antiqua" w:hAnsi="Book Antiqua" w:cs="Book Antiqua"/>
          <w:color w:val="000000"/>
        </w:rPr>
        <w:t>Ramanunny</w:t>
      </w:r>
      <w:proofErr w:type="spellEnd"/>
      <w:r w:rsidRPr="002C7E0A">
        <w:rPr>
          <w:rFonts w:ascii="Book Antiqua" w:eastAsia="Book Antiqua" w:hAnsi="Book Antiqua" w:cs="Book Antiqua"/>
          <w:color w:val="000000"/>
        </w:rPr>
        <w:t xml:space="preserve"> AK, Awasthi A, </w:t>
      </w:r>
      <w:proofErr w:type="spellStart"/>
      <w:r w:rsidRPr="002C7E0A">
        <w:rPr>
          <w:rFonts w:ascii="Book Antiqua" w:eastAsia="Book Antiqua" w:hAnsi="Book Antiqua" w:cs="Book Antiqua"/>
          <w:color w:val="000000"/>
        </w:rPr>
        <w:t>Dua</w:t>
      </w:r>
      <w:proofErr w:type="spellEnd"/>
      <w:r w:rsidRPr="002C7E0A">
        <w:rPr>
          <w:rFonts w:ascii="Book Antiqua" w:eastAsia="Book Antiqua" w:hAnsi="Book Antiqua" w:cs="Book Antiqua"/>
          <w:color w:val="000000"/>
        </w:rPr>
        <w:t xml:space="preserve"> K. Treatment strategies against diabetes: Success so far and challenges ahead. </w:t>
      </w:r>
      <w:proofErr w:type="spellStart"/>
      <w:r w:rsidRPr="002C7E0A">
        <w:rPr>
          <w:rFonts w:ascii="Book Antiqua" w:eastAsia="Book Antiqua" w:hAnsi="Book Antiqua" w:cs="Book Antiqua"/>
          <w:i/>
          <w:iCs/>
          <w:color w:val="000000"/>
        </w:rPr>
        <w:t>Eur</w:t>
      </w:r>
      <w:proofErr w:type="spellEnd"/>
      <w:r w:rsidRPr="002C7E0A">
        <w:rPr>
          <w:rFonts w:ascii="Book Antiqua" w:eastAsia="Book Antiqua" w:hAnsi="Book Antiqua" w:cs="Book Antiqua"/>
          <w:i/>
          <w:iCs/>
          <w:color w:val="000000"/>
        </w:rPr>
        <w:t xml:space="preserve"> J </w:t>
      </w:r>
      <w:proofErr w:type="spellStart"/>
      <w:r w:rsidRPr="002C7E0A">
        <w:rPr>
          <w:rFonts w:ascii="Book Antiqua" w:eastAsia="Book Antiqua" w:hAnsi="Book Antiqua" w:cs="Book Antiqua"/>
          <w:i/>
          <w:iCs/>
          <w:color w:val="000000"/>
        </w:rPr>
        <w:t>Pharmacol</w:t>
      </w:r>
      <w:proofErr w:type="spellEnd"/>
      <w:r w:rsidRPr="002C7E0A">
        <w:rPr>
          <w:rFonts w:ascii="Book Antiqua" w:eastAsia="Book Antiqua" w:hAnsi="Book Antiqua" w:cs="Book Antiqua"/>
          <w:color w:val="000000"/>
        </w:rPr>
        <w:t xml:space="preserve"> 2019; </w:t>
      </w:r>
      <w:r w:rsidRPr="002C7E0A">
        <w:rPr>
          <w:rFonts w:ascii="Book Antiqua" w:eastAsia="Book Antiqua" w:hAnsi="Book Antiqua" w:cs="Book Antiqua"/>
          <w:b/>
          <w:bCs/>
          <w:color w:val="000000"/>
        </w:rPr>
        <w:t>862</w:t>
      </w:r>
      <w:r w:rsidRPr="002C7E0A">
        <w:rPr>
          <w:rFonts w:ascii="Book Antiqua" w:eastAsia="Book Antiqua" w:hAnsi="Book Antiqua" w:cs="Book Antiqua"/>
          <w:color w:val="000000"/>
        </w:rPr>
        <w:t>: 172625 [PMID: 31449807 DOI: 10.1016/j.ejphar.2019.172625]</w:t>
      </w:r>
    </w:p>
    <w:p w14:paraId="0313F2CD"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 </w:t>
      </w:r>
      <w:proofErr w:type="spellStart"/>
      <w:r w:rsidRPr="002C7E0A">
        <w:rPr>
          <w:rFonts w:ascii="Book Antiqua" w:eastAsia="Book Antiqua" w:hAnsi="Book Antiqua" w:cs="Book Antiqua"/>
          <w:b/>
          <w:bCs/>
          <w:color w:val="000000"/>
        </w:rPr>
        <w:t>Soldatos</w:t>
      </w:r>
      <w:proofErr w:type="spellEnd"/>
      <w:r w:rsidRPr="002C7E0A">
        <w:rPr>
          <w:rFonts w:ascii="Book Antiqua" w:eastAsia="Book Antiqua" w:hAnsi="Book Antiqua" w:cs="Book Antiqua"/>
          <w:b/>
          <w:bCs/>
          <w:color w:val="000000"/>
        </w:rPr>
        <w:t xml:space="preserve"> G</w:t>
      </w:r>
      <w:r w:rsidRPr="002C7E0A">
        <w:rPr>
          <w:rFonts w:ascii="Book Antiqua" w:eastAsia="Book Antiqua" w:hAnsi="Book Antiqua" w:cs="Book Antiqua"/>
          <w:color w:val="000000"/>
        </w:rPr>
        <w:t xml:space="preserve">, Cooper ME. Diabetic nephropathy: important pathophysiologic mechanisms. </w:t>
      </w:r>
      <w:r w:rsidRPr="002C7E0A">
        <w:rPr>
          <w:rFonts w:ascii="Book Antiqua" w:eastAsia="Book Antiqua" w:hAnsi="Book Antiqua" w:cs="Book Antiqua"/>
          <w:i/>
          <w:iCs/>
          <w:color w:val="000000"/>
        </w:rPr>
        <w:t xml:space="preserve">Diabetes Res Clin </w:t>
      </w:r>
      <w:proofErr w:type="spellStart"/>
      <w:r w:rsidRPr="002C7E0A">
        <w:rPr>
          <w:rFonts w:ascii="Book Antiqua" w:eastAsia="Book Antiqua" w:hAnsi="Book Antiqua" w:cs="Book Antiqua"/>
          <w:i/>
          <w:iCs/>
          <w:color w:val="000000"/>
        </w:rPr>
        <w:t>Pract</w:t>
      </w:r>
      <w:proofErr w:type="spellEnd"/>
      <w:r w:rsidRPr="002C7E0A">
        <w:rPr>
          <w:rFonts w:ascii="Book Antiqua" w:eastAsia="Book Antiqua" w:hAnsi="Book Antiqua" w:cs="Book Antiqua"/>
          <w:color w:val="000000"/>
        </w:rPr>
        <w:t xml:space="preserve"> 2008; </w:t>
      </w:r>
      <w:r w:rsidRPr="002C7E0A">
        <w:rPr>
          <w:rFonts w:ascii="Book Antiqua" w:eastAsia="Book Antiqua" w:hAnsi="Book Antiqua" w:cs="Book Antiqua"/>
          <w:b/>
          <w:bCs/>
          <w:color w:val="000000"/>
        </w:rPr>
        <w:t xml:space="preserve">82 </w:t>
      </w:r>
      <w:r w:rsidRPr="002C7E0A">
        <w:rPr>
          <w:rFonts w:ascii="Book Antiqua" w:eastAsia="Book Antiqua" w:hAnsi="Book Antiqua" w:cs="Book Antiqua"/>
          <w:color w:val="000000"/>
        </w:rPr>
        <w:t>Suppl 1: S75-S79 [PMID: 18994672 DOI: 10.1016/j.diabres.2008.09.042]</w:t>
      </w:r>
    </w:p>
    <w:p w14:paraId="2F5641A5"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lastRenderedPageBreak/>
        <w:t xml:space="preserve">3 </w:t>
      </w:r>
      <w:r w:rsidRPr="002C7E0A">
        <w:rPr>
          <w:rFonts w:ascii="Book Antiqua" w:eastAsia="Book Antiqua" w:hAnsi="Book Antiqua" w:cs="Book Antiqua"/>
          <w:b/>
          <w:bCs/>
          <w:color w:val="000000"/>
        </w:rPr>
        <w:t>Lehmann R</w:t>
      </w:r>
      <w:r w:rsidRPr="002C7E0A">
        <w:rPr>
          <w:rFonts w:ascii="Book Antiqua" w:eastAsia="Book Antiqua" w:hAnsi="Book Antiqua" w:cs="Book Antiqua"/>
          <w:color w:val="000000"/>
        </w:rPr>
        <w:t xml:space="preserve">, Schleicher ED. Molecular mechanism of diabetic nephropathy. </w:t>
      </w:r>
      <w:r w:rsidRPr="002C7E0A">
        <w:rPr>
          <w:rFonts w:ascii="Book Antiqua" w:eastAsia="Book Antiqua" w:hAnsi="Book Antiqua" w:cs="Book Antiqua"/>
          <w:i/>
          <w:iCs/>
          <w:color w:val="000000"/>
        </w:rPr>
        <w:t xml:space="preserve">Clin </w:t>
      </w:r>
      <w:proofErr w:type="spellStart"/>
      <w:r w:rsidRPr="002C7E0A">
        <w:rPr>
          <w:rFonts w:ascii="Book Antiqua" w:eastAsia="Book Antiqua" w:hAnsi="Book Antiqua" w:cs="Book Antiqua"/>
          <w:i/>
          <w:iCs/>
          <w:color w:val="000000"/>
        </w:rPr>
        <w:t>Chim</w:t>
      </w:r>
      <w:proofErr w:type="spellEnd"/>
      <w:r w:rsidRPr="002C7E0A">
        <w:rPr>
          <w:rFonts w:ascii="Book Antiqua" w:eastAsia="Book Antiqua" w:hAnsi="Book Antiqua" w:cs="Book Antiqua"/>
          <w:i/>
          <w:iCs/>
          <w:color w:val="000000"/>
        </w:rPr>
        <w:t xml:space="preserve"> Acta</w:t>
      </w:r>
      <w:r w:rsidRPr="002C7E0A">
        <w:rPr>
          <w:rFonts w:ascii="Book Antiqua" w:eastAsia="Book Antiqua" w:hAnsi="Book Antiqua" w:cs="Book Antiqua"/>
          <w:color w:val="000000"/>
        </w:rPr>
        <w:t xml:space="preserve"> 2000; </w:t>
      </w:r>
      <w:r w:rsidRPr="002C7E0A">
        <w:rPr>
          <w:rFonts w:ascii="Book Antiqua" w:eastAsia="Book Antiqua" w:hAnsi="Book Antiqua" w:cs="Book Antiqua"/>
          <w:b/>
          <w:bCs/>
          <w:color w:val="000000"/>
        </w:rPr>
        <w:t>297</w:t>
      </w:r>
      <w:r w:rsidRPr="002C7E0A">
        <w:rPr>
          <w:rFonts w:ascii="Book Antiqua" w:eastAsia="Book Antiqua" w:hAnsi="Book Antiqua" w:cs="Book Antiqua"/>
          <w:color w:val="000000"/>
        </w:rPr>
        <w:t>: 135-144 [PMID: 10841915 DOI: 10.1016/s0009-8981(00)00240-0]</w:t>
      </w:r>
    </w:p>
    <w:p w14:paraId="1B21200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4 </w:t>
      </w:r>
      <w:r w:rsidRPr="002C7E0A">
        <w:rPr>
          <w:rFonts w:ascii="Book Antiqua" w:eastAsia="Book Antiqua" w:hAnsi="Book Antiqua" w:cs="Book Antiqua"/>
          <w:b/>
          <w:bCs/>
          <w:color w:val="000000"/>
        </w:rPr>
        <w:t>Zeng LF</w:t>
      </w:r>
      <w:r w:rsidRPr="002C7E0A">
        <w:rPr>
          <w:rFonts w:ascii="Book Antiqua" w:eastAsia="Book Antiqua" w:hAnsi="Book Antiqua" w:cs="Book Antiqua"/>
          <w:color w:val="000000"/>
        </w:rPr>
        <w:t xml:space="preserve">, Xiao Y, Sun L. A Glimpse of the Mechanisms Related to Renal Fibrosis in Diabetic Nephropathy. </w:t>
      </w:r>
      <w:r w:rsidRPr="002C7E0A">
        <w:rPr>
          <w:rFonts w:ascii="Book Antiqua" w:eastAsia="Book Antiqua" w:hAnsi="Book Antiqua" w:cs="Book Antiqua"/>
          <w:i/>
          <w:iCs/>
          <w:color w:val="000000"/>
        </w:rPr>
        <w:t>Adv Exp Med Biol</w:t>
      </w:r>
      <w:r w:rsidRPr="002C7E0A">
        <w:rPr>
          <w:rFonts w:ascii="Book Antiqua" w:eastAsia="Book Antiqua" w:hAnsi="Book Antiqua" w:cs="Book Antiqua"/>
          <w:color w:val="000000"/>
        </w:rPr>
        <w:t xml:space="preserve"> 2019; </w:t>
      </w:r>
      <w:r w:rsidRPr="002C7E0A">
        <w:rPr>
          <w:rFonts w:ascii="Book Antiqua" w:eastAsia="Book Antiqua" w:hAnsi="Book Antiqua" w:cs="Book Antiqua"/>
          <w:b/>
          <w:bCs/>
          <w:color w:val="000000"/>
        </w:rPr>
        <w:t>1165</w:t>
      </w:r>
      <w:r w:rsidRPr="002C7E0A">
        <w:rPr>
          <w:rFonts w:ascii="Book Antiqua" w:eastAsia="Book Antiqua" w:hAnsi="Book Antiqua" w:cs="Book Antiqua"/>
          <w:color w:val="000000"/>
        </w:rPr>
        <w:t>: 49-79 [PMID: 31399961 DOI: 10.1007/978-981-13-8871-2_4]</w:t>
      </w:r>
    </w:p>
    <w:p w14:paraId="60D56E4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5 </w:t>
      </w:r>
      <w:r w:rsidRPr="002C7E0A">
        <w:rPr>
          <w:rFonts w:ascii="Book Antiqua" w:eastAsia="Book Antiqua" w:hAnsi="Book Antiqua" w:cs="Book Antiqua"/>
          <w:b/>
          <w:bCs/>
          <w:color w:val="000000"/>
        </w:rPr>
        <w:t xml:space="preserve">de </w:t>
      </w:r>
      <w:proofErr w:type="spellStart"/>
      <w:r w:rsidRPr="002C7E0A">
        <w:rPr>
          <w:rFonts w:ascii="Book Antiqua" w:eastAsia="Book Antiqua" w:hAnsi="Book Antiqua" w:cs="Book Antiqua"/>
          <w:b/>
          <w:bCs/>
          <w:color w:val="000000"/>
        </w:rPr>
        <w:t>Zeeuw</w:t>
      </w:r>
      <w:proofErr w:type="spellEnd"/>
      <w:r w:rsidRPr="002C7E0A">
        <w:rPr>
          <w:rFonts w:ascii="Book Antiqua" w:eastAsia="Book Antiqua" w:hAnsi="Book Antiqua" w:cs="Book Antiqua"/>
          <w:b/>
          <w:bCs/>
          <w:color w:val="000000"/>
        </w:rPr>
        <w:t xml:space="preserve"> D</w:t>
      </w:r>
      <w:r w:rsidRPr="002C7E0A">
        <w:rPr>
          <w:rFonts w:ascii="Book Antiqua" w:eastAsia="Book Antiqua" w:hAnsi="Book Antiqua" w:cs="Book Antiqua"/>
          <w:color w:val="000000"/>
        </w:rPr>
        <w:t xml:space="preserve">, Coll B, </w:t>
      </w:r>
      <w:proofErr w:type="spellStart"/>
      <w:r w:rsidRPr="002C7E0A">
        <w:rPr>
          <w:rFonts w:ascii="Book Antiqua" w:eastAsia="Book Antiqua" w:hAnsi="Book Antiqua" w:cs="Book Antiqua"/>
          <w:color w:val="000000"/>
        </w:rPr>
        <w:t>Andress</w:t>
      </w:r>
      <w:proofErr w:type="spellEnd"/>
      <w:r w:rsidRPr="002C7E0A">
        <w:rPr>
          <w:rFonts w:ascii="Book Antiqua" w:eastAsia="Book Antiqua" w:hAnsi="Book Antiqua" w:cs="Book Antiqua"/>
          <w:color w:val="000000"/>
        </w:rPr>
        <w:t xml:space="preserve"> D, Brennan JJ, Tang H, Houser M, Correa-Rotter R, Kohan D, Lambers </w:t>
      </w:r>
      <w:proofErr w:type="spellStart"/>
      <w:r w:rsidRPr="002C7E0A">
        <w:rPr>
          <w:rFonts w:ascii="Book Antiqua" w:eastAsia="Book Antiqua" w:hAnsi="Book Antiqua" w:cs="Book Antiqua"/>
          <w:color w:val="000000"/>
        </w:rPr>
        <w:t>Heerspink</w:t>
      </w:r>
      <w:proofErr w:type="spellEnd"/>
      <w:r w:rsidRPr="002C7E0A">
        <w:rPr>
          <w:rFonts w:ascii="Book Antiqua" w:eastAsia="Book Antiqua" w:hAnsi="Book Antiqua" w:cs="Book Antiqua"/>
          <w:color w:val="000000"/>
        </w:rPr>
        <w:t xml:space="preserve"> HJ, Makino H, </w:t>
      </w:r>
      <w:proofErr w:type="spellStart"/>
      <w:r w:rsidRPr="002C7E0A">
        <w:rPr>
          <w:rFonts w:ascii="Book Antiqua" w:eastAsia="Book Antiqua" w:hAnsi="Book Antiqua" w:cs="Book Antiqua"/>
          <w:color w:val="000000"/>
        </w:rPr>
        <w:t>Perkovic</w:t>
      </w:r>
      <w:proofErr w:type="spellEnd"/>
      <w:r w:rsidRPr="002C7E0A">
        <w:rPr>
          <w:rFonts w:ascii="Book Antiqua" w:eastAsia="Book Antiqua" w:hAnsi="Book Antiqua" w:cs="Book Antiqua"/>
          <w:color w:val="000000"/>
        </w:rPr>
        <w:t xml:space="preserve"> V, Pritchett Y, </w:t>
      </w:r>
      <w:proofErr w:type="spellStart"/>
      <w:r w:rsidRPr="002C7E0A">
        <w:rPr>
          <w:rFonts w:ascii="Book Antiqua" w:eastAsia="Book Antiqua" w:hAnsi="Book Antiqua" w:cs="Book Antiqua"/>
          <w:color w:val="000000"/>
        </w:rPr>
        <w:t>Remuzzi</w:t>
      </w:r>
      <w:proofErr w:type="spellEnd"/>
      <w:r w:rsidRPr="002C7E0A">
        <w:rPr>
          <w:rFonts w:ascii="Book Antiqua" w:eastAsia="Book Antiqua" w:hAnsi="Book Antiqua" w:cs="Book Antiqua"/>
          <w:color w:val="000000"/>
        </w:rPr>
        <w:t xml:space="preserve"> G, </w:t>
      </w:r>
      <w:proofErr w:type="spellStart"/>
      <w:r w:rsidRPr="002C7E0A">
        <w:rPr>
          <w:rFonts w:ascii="Book Antiqua" w:eastAsia="Book Antiqua" w:hAnsi="Book Antiqua" w:cs="Book Antiqua"/>
          <w:color w:val="000000"/>
        </w:rPr>
        <w:t>Tobe</w:t>
      </w:r>
      <w:proofErr w:type="spellEnd"/>
      <w:r w:rsidRPr="002C7E0A">
        <w:rPr>
          <w:rFonts w:ascii="Book Antiqua" w:eastAsia="Book Antiqua" w:hAnsi="Book Antiqua" w:cs="Book Antiqua"/>
          <w:color w:val="000000"/>
        </w:rPr>
        <w:t xml:space="preserve"> SW, Toto R, </w:t>
      </w:r>
      <w:proofErr w:type="spellStart"/>
      <w:r w:rsidRPr="002C7E0A">
        <w:rPr>
          <w:rFonts w:ascii="Book Antiqua" w:eastAsia="Book Antiqua" w:hAnsi="Book Antiqua" w:cs="Book Antiqua"/>
          <w:color w:val="000000"/>
        </w:rPr>
        <w:t>Viberti</w:t>
      </w:r>
      <w:proofErr w:type="spellEnd"/>
      <w:r w:rsidRPr="002C7E0A">
        <w:rPr>
          <w:rFonts w:ascii="Book Antiqua" w:eastAsia="Book Antiqua" w:hAnsi="Book Antiqua" w:cs="Book Antiqua"/>
          <w:color w:val="000000"/>
        </w:rPr>
        <w:t xml:space="preserve"> G, </w:t>
      </w:r>
      <w:proofErr w:type="spellStart"/>
      <w:r w:rsidRPr="002C7E0A">
        <w:rPr>
          <w:rFonts w:ascii="Book Antiqua" w:eastAsia="Book Antiqua" w:hAnsi="Book Antiqua" w:cs="Book Antiqua"/>
          <w:color w:val="000000"/>
        </w:rPr>
        <w:t>Parving</w:t>
      </w:r>
      <w:proofErr w:type="spellEnd"/>
      <w:r w:rsidRPr="002C7E0A">
        <w:rPr>
          <w:rFonts w:ascii="Book Antiqua" w:eastAsia="Book Antiqua" w:hAnsi="Book Antiqua" w:cs="Book Antiqua"/>
          <w:color w:val="000000"/>
        </w:rPr>
        <w:t xml:space="preserve"> HH. The endothelin antagonist </w:t>
      </w:r>
      <w:proofErr w:type="spellStart"/>
      <w:r w:rsidRPr="002C7E0A">
        <w:rPr>
          <w:rFonts w:ascii="Book Antiqua" w:eastAsia="Book Antiqua" w:hAnsi="Book Antiqua" w:cs="Book Antiqua"/>
          <w:color w:val="000000"/>
        </w:rPr>
        <w:t>atrasentan</w:t>
      </w:r>
      <w:proofErr w:type="spellEnd"/>
      <w:r w:rsidRPr="002C7E0A">
        <w:rPr>
          <w:rFonts w:ascii="Book Antiqua" w:eastAsia="Book Antiqua" w:hAnsi="Book Antiqua" w:cs="Book Antiqua"/>
          <w:color w:val="000000"/>
        </w:rPr>
        <w:t xml:space="preserve"> lowers residual albuminuria in patients with type 2 diabetic nephropathy. </w:t>
      </w:r>
      <w:r w:rsidRPr="002C7E0A">
        <w:rPr>
          <w:rFonts w:ascii="Book Antiqua" w:eastAsia="Book Antiqua" w:hAnsi="Book Antiqua" w:cs="Book Antiqua"/>
          <w:i/>
          <w:iCs/>
          <w:color w:val="000000"/>
        </w:rPr>
        <w:t>J Am Soc Nephrol</w:t>
      </w:r>
      <w:r w:rsidRPr="002C7E0A">
        <w:rPr>
          <w:rFonts w:ascii="Book Antiqua" w:eastAsia="Book Antiqua" w:hAnsi="Book Antiqua" w:cs="Book Antiqua"/>
          <w:color w:val="000000"/>
        </w:rPr>
        <w:t xml:space="preserve"> 2014; </w:t>
      </w:r>
      <w:r w:rsidRPr="002C7E0A">
        <w:rPr>
          <w:rFonts w:ascii="Book Antiqua" w:eastAsia="Book Antiqua" w:hAnsi="Book Antiqua" w:cs="Book Antiqua"/>
          <w:b/>
          <w:bCs/>
          <w:color w:val="000000"/>
        </w:rPr>
        <w:t>25</w:t>
      </w:r>
      <w:r w:rsidRPr="002C7E0A">
        <w:rPr>
          <w:rFonts w:ascii="Book Antiqua" w:eastAsia="Book Antiqua" w:hAnsi="Book Antiqua" w:cs="Book Antiqua"/>
          <w:color w:val="000000"/>
        </w:rPr>
        <w:t>: 1083-1093 [PMID: 24722445 DOI: 10.1681/ASN.2013080830]</w:t>
      </w:r>
    </w:p>
    <w:p w14:paraId="76F552B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6 </w:t>
      </w:r>
      <w:r w:rsidRPr="002C7E0A">
        <w:rPr>
          <w:rFonts w:ascii="Book Antiqua" w:eastAsia="Book Antiqua" w:hAnsi="Book Antiqua" w:cs="Book Antiqua"/>
          <w:b/>
          <w:bCs/>
          <w:color w:val="000000"/>
        </w:rPr>
        <w:t>Wada J</w:t>
      </w:r>
      <w:r w:rsidRPr="002C7E0A">
        <w:rPr>
          <w:rFonts w:ascii="Book Antiqua" w:eastAsia="Book Antiqua" w:hAnsi="Book Antiqua" w:cs="Book Antiqua"/>
          <w:color w:val="000000"/>
        </w:rPr>
        <w:t xml:space="preserve">, Makino H. Innate immunity in diabetes and diabetic nephropathy. </w:t>
      </w:r>
      <w:r w:rsidRPr="002C7E0A">
        <w:rPr>
          <w:rFonts w:ascii="Book Antiqua" w:eastAsia="Book Antiqua" w:hAnsi="Book Antiqua" w:cs="Book Antiqua"/>
          <w:i/>
          <w:iCs/>
          <w:color w:val="000000"/>
        </w:rPr>
        <w:t>Nat Rev Nephrol</w:t>
      </w:r>
      <w:r w:rsidRPr="002C7E0A">
        <w:rPr>
          <w:rFonts w:ascii="Book Antiqua" w:eastAsia="Book Antiqua" w:hAnsi="Book Antiqua" w:cs="Book Antiqua"/>
          <w:color w:val="000000"/>
        </w:rPr>
        <w:t xml:space="preserve"> 2016; </w:t>
      </w:r>
      <w:r w:rsidRPr="002C7E0A">
        <w:rPr>
          <w:rFonts w:ascii="Book Antiqua" w:eastAsia="Book Antiqua" w:hAnsi="Book Antiqua" w:cs="Book Antiqua"/>
          <w:b/>
          <w:bCs/>
          <w:color w:val="000000"/>
        </w:rPr>
        <w:t>12</w:t>
      </w:r>
      <w:r w:rsidRPr="002C7E0A">
        <w:rPr>
          <w:rFonts w:ascii="Book Antiqua" w:eastAsia="Book Antiqua" w:hAnsi="Book Antiqua" w:cs="Book Antiqua"/>
          <w:color w:val="000000"/>
        </w:rPr>
        <w:t>: 13-26 [PMID: 26568190 DOI: 10.1038/nrneph.2015.175]</w:t>
      </w:r>
    </w:p>
    <w:p w14:paraId="3C723E85"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7 </w:t>
      </w:r>
      <w:r w:rsidRPr="002C7E0A">
        <w:rPr>
          <w:rFonts w:ascii="Book Antiqua" w:eastAsia="Book Antiqua" w:hAnsi="Book Antiqua" w:cs="Book Antiqua"/>
          <w:b/>
          <w:bCs/>
          <w:color w:val="000000"/>
        </w:rPr>
        <w:t xml:space="preserve">Dalla </w:t>
      </w:r>
      <w:proofErr w:type="spellStart"/>
      <w:r w:rsidRPr="002C7E0A">
        <w:rPr>
          <w:rFonts w:ascii="Book Antiqua" w:eastAsia="Book Antiqua" w:hAnsi="Book Antiqua" w:cs="Book Antiqua"/>
          <w:b/>
          <w:bCs/>
          <w:color w:val="000000"/>
        </w:rPr>
        <w:t>Vestra</w:t>
      </w:r>
      <w:proofErr w:type="spellEnd"/>
      <w:r w:rsidRPr="002C7E0A">
        <w:rPr>
          <w:rFonts w:ascii="Book Antiqua" w:eastAsia="Book Antiqua" w:hAnsi="Book Antiqua" w:cs="Book Antiqua"/>
          <w:b/>
          <w:bCs/>
          <w:color w:val="000000"/>
        </w:rPr>
        <w:t xml:space="preserve"> M</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Masiero</w:t>
      </w:r>
      <w:proofErr w:type="spellEnd"/>
      <w:r w:rsidRPr="002C7E0A">
        <w:rPr>
          <w:rFonts w:ascii="Book Antiqua" w:eastAsia="Book Antiqua" w:hAnsi="Book Antiqua" w:cs="Book Antiqua"/>
          <w:color w:val="000000"/>
        </w:rPr>
        <w:t xml:space="preserve"> A, </w:t>
      </w:r>
      <w:proofErr w:type="spellStart"/>
      <w:r w:rsidRPr="002C7E0A">
        <w:rPr>
          <w:rFonts w:ascii="Book Antiqua" w:eastAsia="Book Antiqua" w:hAnsi="Book Antiqua" w:cs="Book Antiqua"/>
          <w:color w:val="000000"/>
        </w:rPr>
        <w:t>Roiter</w:t>
      </w:r>
      <w:proofErr w:type="spellEnd"/>
      <w:r w:rsidRPr="002C7E0A">
        <w:rPr>
          <w:rFonts w:ascii="Book Antiqua" w:eastAsia="Book Antiqua" w:hAnsi="Book Antiqua" w:cs="Book Antiqua"/>
          <w:color w:val="000000"/>
        </w:rPr>
        <w:t xml:space="preserve"> AM, </w:t>
      </w:r>
      <w:proofErr w:type="spellStart"/>
      <w:r w:rsidRPr="002C7E0A">
        <w:rPr>
          <w:rFonts w:ascii="Book Antiqua" w:eastAsia="Book Antiqua" w:hAnsi="Book Antiqua" w:cs="Book Antiqua"/>
          <w:color w:val="000000"/>
        </w:rPr>
        <w:t>Saller</w:t>
      </w:r>
      <w:proofErr w:type="spellEnd"/>
      <w:r w:rsidRPr="002C7E0A">
        <w:rPr>
          <w:rFonts w:ascii="Book Antiqua" w:eastAsia="Book Antiqua" w:hAnsi="Book Antiqua" w:cs="Book Antiqua"/>
          <w:color w:val="000000"/>
        </w:rPr>
        <w:t xml:space="preserve"> A, </w:t>
      </w:r>
      <w:proofErr w:type="spellStart"/>
      <w:r w:rsidRPr="002C7E0A">
        <w:rPr>
          <w:rFonts w:ascii="Book Antiqua" w:eastAsia="Book Antiqua" w:hAnsi="Book Antiqua" w:cs="Book Antiqua"/>
          <w:color w:val="000000"/>
        </w:rPr>
        <w:t>Crepaldi</w:t>
      </w:r>
      <w:proofErr w:type="spellEnd"/>
      <w:r w:rsidRPr="002C7E0A">
        <w:rPr>
          <w:rFonts w:ascii="Book Antiqua" w:eastAsia="Book Antiqua" w:hAnsi="Book Antiqua" w:cs="Book Antiqua"/>
          <w:color w:val="000000"/>
        </w:rPr>
        <w:t xml:space="preserve"> G, </w:t>
      </w:r>
      <w:proofErr w:type="spellStart"/>
      <w:r w:rsidRPr="002C7E0A">
        <w:rPr>
          <w:rFonts w:ascii="Book Antiqua" w:eastAsia="Book Antiqua" w:hAnsi="Book Antiqua" w:cs="Book Antiqua"/>
          <w:color w:val="000000"/>
        </w:rPr>
        <w:t>Fioretto</w:t>
      </w:r>
      <w:proofErr w:type="spellEnd"/>
      <w:r w:rsidRPr="002C7E0A">
        <w:rPr>
          <w:rFonts w:ascii="Book Antiqua" w:eastAsia="Book Antiqua" w:hAnsi="Book Antiqua" w:cs="Book Antiqua"/>
          <w:color w:val="000000"/>
        </w:rPr>
        <w:t xml:space="preserve"> P. Is podocyte injury relevant in diabetic nephropathy? Studies in patients with type 2 diabetes. </w:t>
      </w:r>
      <w:r w:rsidRPr="002C7E0A">
        <w:rPr>
          <w:rFonts w:ascii="Book Antiqua" w:eastAsia="Book Antiqua" w:hAnsi="Book Antiqua" w:cs="Book Antiqua"/>
          <w:i/>
          <w:iCs/>
          <w:color w:val="000000"/>
        </w:rPr>
        <w:t>Diabetes</w:t>
      </w:r>
      <w:r w:rsidRPr="002C7E0A">
        <w:rPr>
          <w:rFonts w:ascii="Book Antiqua" w:eastAsia="Book Antiqua" w:hAnsi="Book Antiqua" w:cs="Book Antiqua"/>
          <w:color w:val="000000"/>
        </w:rPr>
        <w:t xml:space="preserve"> 2003; </w:t>
      </w:r>
      <w:r w:rsidRPr="002C7E0A">
        <w:rPr>
          <w:rFonts w:ascii="Book Antiqua" w:eastAsia="Book Antiqua" w:hAnsi="Book Antiqua" w:cs="Book Antiqua"/>
          <w:b/>
          <w:bCs/>
          <w:color w:val="000000"/>
        </w:rPr>
        <w:t>52</w:t>
      </w:r>
      <w:r w:rsidRPr="002C7E0A">
        <w:rPr>
          <w:rFonts w:ascii="Book Antiqua" w:eastAsia="Book Antiqua" w:hAnsi="Book Antiqua" w:cs="Book Antiqua"/>
          <w:color w:val="000000"/>
        </w:rPr>
        <w:t>: 1031-1035 [PMID: 12663476 DOI: 10.2337/diabetes.52.4.1031]</w:t>
      </w:r>
    </w:p>
    <w:p w14:paraId="05D555A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8 </w:t>
      </w:r>
      <w:r w:rsidRPr="002C7E0A">
        <w:rPr>
          <w:rFonts w:ascii="Book Antiqua" w:eastAsia="Book Antiqua" w:hAnsi="Book Antiqua" w:cs="Book Antiqua"/>
          <w:b/>
          <w:bCs/>
          <w:color w:val="000000"/>
        </w:rPr>
        <w:t>Hasegawa G</w:t>
      </w:r>
      <w:r w:rsidRPr="002C7E0A">
        <w:rPr>
          <w:rFonts w:ascii="Book Antiqua" w:eastAsia="Book Antiqua" w:hAnsi="Book Antiqua" w:cs="Book Antiqua"/>
          <w:color w:val="000000"/>
        </w:rPr>
        <w:t xml:space="preserve">, Nakano K, Sawada M, Uno K, </w:t>
      </w:r>
      <w:proofErr w:type="spellStart"/>
      <w:r w:rsidRPr="002C7E0A">
        <w:rPr>
          <w:rFonts w:ascii="Book Antiqua" w:eastAsia="Book Antiqua" w:hAnsi="Book Antiqua" w:cs="Book Antiqua"/>
          <w:color w:val="000000"/>
        </w:rPr>
        <w:t>Shibayama</w:t>
      </w:r>
      <w:proofErr w:type="spellEnd"/>
      <w:r w:rsidRPr="002C7E0A">
        <w:rPr>
          <w:rFonts w:ascii="Book Antiqua" w:eastAsia="Book Antiqua" w:hAnsi="Book Antiqua" w:cs="Book Antiqua"/>
          <w:color w:val="000000"/>
        </w:rPr>
        <w:t xml:space="preserve"> Y, </w:t>
      </w:r>
      <w:proofErr w:type="spellStart"/>
      <w:r w:rsidRPr="002C7E0A">
        <w:rPr>
          <w:rFonts w:ascii="Book Antiqua" w:eastAsia="Book Antiqua" w:hAnsi="Book Antiqua" w:cs="Book Antiqua"/>
          <w:color w:val="000000"/>
        </w:rPr>
        <w:t>Ienaga</w:t>
      </w:r>
      <w:proofErr w:type="spellEnd"/>
      <w:r w:rsidRPr="002C7E0A">
        <w:rPr>
          <w:rFonts w:ascii="Book Antiqua" w:eastAsia="Book Antiqua" w:hAnsi="Book Antiqua" w:cs="Book Antiqua"/>
          <w:color w:val="000000"/>
        </w:rPr>
        <w:t xml:space="preserve"> K, Kondo M. Possible role of tumor necrosis factor and interleukin-1 in the development of diabetic nephropathy. </w:t>
      </w:r>
      <w:r w:rsidRPr="002C7E0A">
        <w:rPr>
          <w:rFonts w:ascii="Book Antiqua" w:eastAsia="Book Antiqua" w:hAnsi="Book Antiqua" w:cs="Book Antiqua"/>
          <w:i/>
          <w:iCs/>
          <w:color w:val="000000"/>
        </w:rPr>
        <w:t>Kidney Int</w:t>
      </w:r>
      <w:r w:rsidRPr="002C7E0A">
        <w:rPr>
          <w:rFonts w:ascii="Book Antiqua" w:eastAsia="Book Antiqua" w:hAnsi="Book Antiqua" w:cs="Book Antiqua"/>
          <w:color w:val="000000"/>
        </w:rPr>
        <w:t xml:space="preserve"> 1991; </w:t>
      </w:r>
      <w:r w:rsidRPr="002C7E0A">
        <w:rPr>
          <w:rFonts w:ascii="Book Antiqua" w:eastAsia="Book Antiqua" w:hAnsi="Book Antiqua" w:cs="Book Antiqua"/>
          <w:b/>
          <w:bCs/>
          <w:color w:val="000000"/>
        </w:rPr>
        <w:t>40</w:t>
      </w:r>
      <w:r w:rsidRPr="002C7E0A">
        <w:rPr>
          <w:rFonts w:ascii="Book Antiqua" w:eastAsia="Book Antiqua" w:hAnsi="Book Antiqua" w:cs="Book Antiqua"/>
          <w:color w:val="000000"/>
        </w:rPr>
        <w:t>: 1007-1012 [PMID: 1762301 DOI: 10.1038/ki.1991.308]</w:t>
      </w:r>
    </w:p>
    <w:p w14:paraId="64439945"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9 </w:t>
      </w:r>
      <w:r w:rsidRPr="002C7E0A">
        <w:rPr>
          <w:rFonts w:ascii="Book Antiqua" w:eastAsia="Book Antiqua" w:hAnsi="Book Antiqua" w:cs="Book Antiqua"/>
          <w:b/>
          <w:bCs/>
          <w:color w:val="000000"/>
        </w:rPr>
        <w:t>Yeo ES</w:t>
      </w:r>
      <w:r w:rsidRPr="002C7E0A">
        <w:rPr>
          <w:rFonts w:ascii="Book Antiqua" w:eastAsia="Book Antiqua" w:hAnsi="Book Antiqua" w:cs="Book Antiqua"/>
          <w:color w:val="000000"/>
        </w:rPr>
        <w:t xml:space="preserve">, Hwang JY, Park JE, Choi YJ, Huh KB, Kim WY. Tumor necrosis factor (TNF-alpha) and C-reactive protein (CRP) are positively associated with the risk of chronic kidney disease in patients with type 2 diabetes. </w:t>
      </w:r>
      <w:r w:rsidRPr="002C7E0A">
        <w:rPr>
          <w:rFonts w:ascii="Book Antiqua" w:eastAsia="Book Antiqua" w:hAnsi="Book Antiqua" w:cs="Book Antiqua"/>
          <w:i/>
          <w:iCs/>
          <w:color w:val="000000"/>
        </w:rPr>
        <w:t>Yonsei Med J</w:t>
      </w:r>
      <w:r w:rsidRPr="002C7E0A">
        <w:rPr>
          <w:rFonts w:ascii="Book Antiqua" w:eastAsia="Book Antiqua" w:hAnsi="Book Antiqua" w:cs="Book Antiqua"/>
          <w:color w:val="000000"/>
        </w:rPr>
        <w:t xml:space="preserve"> 2010; </w:t>
      </w:r>
      <w:r w:rsidRPr="002C7E0A">
        <w:rPr>
          <w:rFonts w:ascii="Book Antiqua" w:eastAsia="Book Antiqua" w:hAnsi="Book Antiqua" w:cs="Book Antiqua"/>
          <w:b/>
          <w:bCs/>
          <w:color w:val="000000"/>
        </w:rPr>
        <w:t>51</w:t>
      </w:r>
      <w:r w:rsidRPr="002C7E0A">
        <w:rPr>
          <w:rFonts w:ascii="Book Antiqua" w:eastAsia="Book Antiqua" w:hAnsi="Book Antiqua" w:cs="Book Antiqua"/>
          <w:color w:val="000000"/>
        </w:rPr>
        <w:t>: 519-525 [PMID: 20499416 DOI: 10.3349/ymj.2010.51.4.519]</w:t>
      </w:r>
    </w:p>
    <w:p w14:paraId="105BCF5A"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10 </w:t>
      </w:r>
      <w:r w:rsidRPr="002C7E0A">
        <w:rPr>
          <w:rFonts w:ascii="Book Antiqua" w:eastAsia="Book Antiqua" w:hAnsi="Book Antiqua" w:cs="Book Antiqua"/>
          <w:b/>
          <w:bCs/>
          <w:color w:val="000000"/>
        </w:rPr>
        <w:t>Chen G</w:t>
      </w:r>
      <w:r w:rsidRPr="002C7E0A">
        <w:rPr>
          <w:rFonts w:ascii="Book Antiqua" w:eastAsia="Book Antiqua" w:hAnsi="Book Antiqua" w:cs="Book Antiqua"/>
          <w:color w:val="000000"/>
        </w:rPr>
        <w:t xml:space="preserve">, Huang W, Hong S, Li X, </w:t>
      </w:r>
      <w:proofErr w:type="spellStart"/>
      <w:r w:rsidRPr="002C7E0A">
        <w:rPr>
          <w:rFonts w:ascii="Book Antiqua" w:eastAsia="Book Antiqua" w:hAnsi="Book Antiqua" w:cs="Book Antiqua"/>
          <w:color w:val="000000"/>
        </w:rPr>
        <w:t>Su</w:t>
      </w:r>
      <w:proofErr w:type="spellEnd"/>
      <w:r w:rsidRPr="002C7E0A">
        <w:rPr>
          <w:rFonts w:ascii="Book Antiqua" w:eastAsia="Book Antiqua" w:hAnsi="Book Antiqua" w:cs="Book Antiqua"/>
          <w:color w:val="000000"/>
        </w:rPr>
        <w:t xml:space="preserve"> B, Li X, Tang S. Effectiveness of antiplatelet drugs for the prevention of diabetic nephropathy: A meta-analysis of randomized controlled trials</w:t>
      </w:r>
      <w:r w:rsidRPr="002C7E0A">
        <w:rPr>
          <w:rFonts w:ascii="MS Mincho" w:eastAsia="MS Mincho" w:hAnsi="MS Mincho" w:cs="MS Mincho" w:hint="eastAsia"/>
          <w:color w:val="000000"/>
        </w:rPr>
        <w:t> </w:t>
      </w:r>
      <w:r w:rsidRPr="002C7E0A">
        <w:rPr>
          <w:rFonts w:ascii="Book Antiqua" w:eastAsia="Book Antiqua" w:hAnsi="Book Antiqua" w:cs="Book Antiqua"/>
          <w:color w:val="000000"/>
        </w:rPr>
        <w:t xml:space="preserve">. </w:t>
      </w:r>
      <w:r w:rsidRPr="002C7E0A">
        <w:rPr>
          <w:rFonts w:ascii="Book Antiqua" w:eastAsia="Book Antiqua" w:hAnsi="Book Antiqua" w:cs="Book Antiqua"/>
          <w:i/>
          <w:iCs/>
          <w:color w:val="000000"/>
        </w:rPr>
        <w:t>Clin Nephrol</w:t>
      </w:r>
      <w:r w:rsidRPr="002C7E0A">
        <w:rPr>
          <w:rFonts w:ascii="Book Antiqua" w:eastAsia="Book Antiqua" w:hAnsi="Book Antiqua" w:cs="Book Antiqua"/>
          <w:color w:val="000000"/>
        </w:rPr>
        <w:t xml:space="preserve"> 2018; </w:t>
      </w:r>
      <w:r w:rsidRPr="002C7E0A">
        <w:rPr>
          <w:rFonts w:ascii="Book Antiqua" w:eastAsia="Book Antiqua" w:hAnsi="Book Antiqua" w:cs="Book Antiqua"/>
          <w:b/>
          <w:bCs/>
          <w:color w:val="000000"/>
        </w:rPr>
        <w:t>90</w:t>
      </w:r>
      <w:r w:rsidRPr="002C7E0A">
        <w:rPr>
          <w:rFonts w:ascii="Book Antiqua" w:eastAsia="Book Antiqua" w:hAnsi="Book Antiqua" w:cs="Book Antiqua"/>
          <w:color w:val="000000"/>
        </w:rPr>
        <w:t>: 419-426 [PMID: 30378535 DOI: 10.5414/CN109588]</w:t>
      </w:r>
    </w:p>
    <w:p w14:paraId="2D2E56A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11 </w:t>
      </w:r>
      <w:proofErr w:type="spellStart"/>
      <w:r w:rsidRPr="002C7E0A">
        <w:rPr>
          <w:rFonts w:ascii="Book Antiqua" w:eastAsia="Book Antiqua" w:hAnsi="Book Antiqua" w:cs="Book Antiqua"/>
          <w:b/>
          <w:bCs/>
          <w:color w:val="000000"/>
        </w:rPr>
        <w:t>Westein</w:t>
      </w:r>
      <w:proofErr w:type="spellEnd"/>
      <w:r w:rsidRPr="002C7E0A">
        <w:rPr>
          <w:rFonts w:ascii="Book Antiqua" w:eastAsia="Book Antiqua" w:hAnsi="Book Antiqua" w:cs="Book Antiqua"/>
          <w:b/>
          <w:bCs/>
          <w:color w:val="000000"/>
        </w:rPr>
        <w:t xml:space="preserve"> E</w:t>
      </w:r>
      <w:r w:rsidRPr="002C7E0A">
        <w:rPr>
          <w:rFonts w:ascii="Book Antiqua" w:eastAsia="Book Antiqua" w:hAnsi="Book Antiqua" w:cs="Book Antiqua"/>
          <w:color w:val="000000"/>
        </w:rPr>
        <w:t xml:space="preserve">, Hoefer T, Calkin AC. Thrombosis in diabetes: a shear flow effect? </w:t>
      </w:r>
      <w:r w:rsidRPr="002C7E0A">
        <w:rPr>
          <w:rFonts w:ascii="Book Antiqua" w:eastAsia="Book Antiqua" w:hAnsi="Book Antiqua" w:cs="Book Antiqua"/>
          <w:i/>
          <w:iCs/>
          <w:color w:val="000000"/>
        </w:rPr>
        <w:t>Clin Sci (</w:t>
      </w:r>
      <w:proofErr w:type="spellStart"/>
      <w:r w:rsidRPr="002C7E0A">
        <w:rPr>
          <w:rFonts w:ascii="Book Antiqua" w:eastAsia="Book Antiqua" w:hAnsi="Book Antiqua" w:cs="Book Antiqua"/>
          <w:i/>
          <w:iCs/>
          <w:color w:val="000000"/>
        </w:rPr>
        <w:t>Lond</w:t>
      </w:r>
      <w:proofErr w:type="spellEnd"/>
      <w:r w:rsidRPr="002C7E0A">
        <w:rPr>
          <w:rFonts w:ascii="Book Antiqua" w:eastAsia="Book Antiqua" w:hAnsi="Book Antiqua" w:cs="Book Antiqua"/>
          <w:i/>
          <w:iCs/>
          <w:color w:val="000000"/>
        </w:rPr>
        <w:t>)</w:t>
      </w:r>
      <w:r w:rsidRPr="002C7E0A">
        <w:rPr>
          <w:rFonts w:ascii="Book Antiqua" w:eastAsia="Book Antiqua" w:hAnsi="Book Antiqua" w:cs="Book Antiqua"/>
          <w:color w:val="000000"/>
        </w:rPr>
        <w:t xml:space="preserve"> 2017; </w:t>
      </w:r>
      <w:r w:rsidRPr="002C7E0A">
        <w:rPr>
          <w:rFonts w:ascii="Book Antiqua" w:eastAsia="Book Antiqua" w:hAnsi="Book Antiqua" w:cs="Book Antiqua"/>
          <w:b/>
          <w:bCs/>
          <w:color w:val="000000"/>
        </w:rPr>
        <w:t>131</w:t>
      </w:r>
      <w:r w:rsidRPr="002C7E0A">
        <w:rPr>
          <w:rFonts w:ascii="Book Antiqua" w:eastAsia="Book Antiqua" w:hAnsi="Book Antiqua" w:cs="Book Antiqua"/>
          <w:color w:val="000000"/>
        </w:rPr>
        <w:t>: 1245-1260 [PMID: 28592700 DOI: 10.1042/CS20160391]</w:t>
      </w:r>
    </w:p>
    <w:p w14:paraId="65BF564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12 </w:t>
      </w:r>
      <w:r w:rsidRPr="002C7E0A">
        <w:rPr>
          <w:rFonts w:ascii="Book Antiqua" w:eastAsia="Book Antiqua" w:hAnsi="Book Antiqua" w:cs="Book Antiqua"/>
          <w:b/>
          <w:bCs/>
          <w:color w:val="000000"/>
        </w:rPr>
        <w:t>Jansen MP</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Emal</w:t>
      </w:r>
      <w:proofErr w:type="spellEnd"/>
      <w:r w:rsidRPr="002C7E0A">
        <w:rPr>
          <w:rFonts w:ascii="Book Antiqua" w:eastAsia="Book Antiqua" w:hAnsi="Book Antiqua" w:cs="Book Antiqua"/>
          <w:color w:val="000000"/>
        </w:rPr>
        <w:t xml:space="preserve"> D, </w:t>
      </w:r>
      <w:proofErr w:type="spellStart"/>
      <w:r w:rsidRPr="002C7E0A">
        <w:rPr>
          <w:rFonts w:ascii="Book Antiqua" w:eastAsia="Book Antiqua" w:hAnsi="Book Antiqua" w:cs="Book Antiqua"/>
          <w:color w:val="000000"/>
        </w:rPr>
        <w:t>Teske</w:t>
      </w:r>
      <w:proofErr w:type="spellEnd"/>
      <w:r w:rsidRPr="002C7E0A">
        <w:rPr>
          <w:rFonts w:ascii="Book Antiqua" w:eastAsia="Book Antiqua" w:hAnsi="Book Antiqua" w:cs="Book Antiqua"/>
          <w:color w:val="000000"/>
        </w:rPr>
        <w:t xml:space="preserve"> GJ, </w:t>
      </w:r>
      <w:proofErr w:type="spellStart"/>
      <w:r w:rsidRPr="002C7E0A">
        <w:rPr>
          <w:rFonts w:ascii="Book Antiqua" w:eastAsia="Book Antiqua" w:hAnsi="Book Antiqua" w:cs="Book Antiqua"/>
          <w:color w:val="000000"/>
        </w:rPr>
        <w:t>Dessing</w:t>
      </w:r>
      <w:proofErr w:type="spellEnd"/>
      <w:r w:rsidRPr="002C7E0A">
        <w:rPr>
          <w:rFonts w:ascii="Book Antiqua" w:eastAsia="Book Antiqua" w:hAnsi="Book Antiqua" w:cs="Book Antiqua"/>
          <w:color w:val="000000"/>
        </w:rPr>
        <w:t xml:space="preserve"> MC, </w:t>
      </w:r>
      <w:proofErr w:type="spellStart"/>
      <w:r w:rsidRPr="002C7E0A">
        <w:rPr>
          <w:rFonts w:ascii="Book Antiqua" w:eastAsia="Book Antiqua" w:hAnsi="Book Antiqua" w:cs="Book Antiqua"/>
          <w:color w:val="000000"/>
        </w:rPr>
        <w:t>Florquin</w:t>
      </w:r>
      <w:proofErr w:type="spellEnd"/>
      <w:r w:rsidRPr="002C7E0A">
        <w:rPr>
          <w:rFonts w:ascii="Book Antiqua" w:eastAsia="Book Antiqua" w:hAnsi="Book Antiqua" w:cs="Book Antiqua"/>
          <w:color w:val="000000"/>
        </w:rPr>
        <w:t xml:space="preserve"> S, </w:t>
      </w:r>
      <w:proofErr w:type="spellStart"/>
      <w:r w:rsidRPr="002C7E0A">
        <w:rPr>
          <w:rFonts w:ascii="Book Antiqua" w:eastAsia="Book Antiqua" w:hAnsi="Book Antiqua" w:cs="Book Antiqua"/>
          <w:color w:val="000000"/>
        </w:rPr>
        <w:t>Roelofs</w:t>
      </w:r>
      <w:proofErr w:type="spellEnd"/>
      <w:r w:rsidRPr="002C7E0A">
        <w:rPr>
          <w:rFonts w:ascii="Book Antiqua" w:eastAsia="Book Antiqua" w:hAnsi="Book Antiqua" w:cs="Book Antiqua"/>
          <w:color w:val="000000"/>
        </w:rPr>
        <w:t xml:space="preserve"> JJ. Release of extracellular DNA influences renal ischemia reperfusion injury by platelet activation and </w:t>
      </w:r>
      <w:r w:rsidRPr="002C7E0A">
        <w:rPr>
          <w:rFonts w:ascii="Book Antiqua" w:eastAsia="Book Antiqua" w:hAnsi="Book Antiqua" w:cs="Book Antiqua"/>
          <w:color w:val="000000"/>
        </w:rPr>
        <w:lastRenderedPageBreak/>
        <w:t xml:space="preserve">formation of neutrophil extracellular traps. </w:t>
      </w:r>
      <w:r w:rsidRPr="002C7E0A">
        <w:rPr>
          <w:rFonts w:ascii="Book Antiqua" w:eastAsia="Book Antiqua" w:hAnsi="Book Antiqua" w:cs="Book Antiqua"/>
          <w:i/>
          <w:iCs/>
          <w:color w:val="000000"/>
        </w:rPr>
        <w:t>Kidney Int</w:t>
      </w:r>
      <w:r w:rsidRPr="002C7E0A">
        <w:rPr>
          <w:rFonts w:ascii="Book Antiqua" w:eastAsia="Book Antiqua" w:hAnsi="Book Antiqua" w:cs="Book Antiqua"/>
          <w:color w:val="000000"/>
        </w:rPr>
        <w:t xml:space="preserve"> 2017; </w:t>
      </w:r>
      <w:r w:rsidRPr="002C7E0A">
        <w:rPr>
          <w:rFonts w:ascii="Book Antiqua" w:eastAsia="Book Antiqua" w:hAnsi="Book Antiqua" w:cs="Book Antiqua"/>
          <w:b/>
          <w:bCs/>
          <w:color w:val="000000"/>
        </w:rPr>
        <w:t>91</w:t>
      </w:r>
      <w:r w:rsidRPr="002C7E0A">
        <w:rPr>
          <w:rFonts w:ascii="Book Antiqua" w:eastAsia="Book Antiqua" w:hAnsi="Book Antiqua" w:cs="Book Antiqua"/>
          <w:color w:val="000000"/>
        </w:rPr>
        <w:t>: 352-364 [PMID: 27692564 DOI: 10.1016/j.kint.2016.08.006]</w:t>
      </w:r>
    </w:p>
    <w:p w14:paraId="785CD2AD"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13 </w:t>
      </w:r>
      <w:r w:rsidRPr="002C7E0A">
        <w:rPr>
          <w:rFonts w:ascii="Book Antiqua" w:eastAsia="Book Antiqua" w:hAnsi="Book Antiqua" w:cs="Book Antiqua"/>
          <w:b/>
          <w:bCs/>
          <w:color w:val="000000"/>
        </w:rPr>
        <w:t>Cerda A</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Pavez</w:t>
      </w:r>
      <w:proofErr w:type="spellEnd"/>
      <w:r w:rsidRPr="002C7E0A">
        <w:rPr>
          <w:rFonts w:ascii="Book Antiqua" w:eastAsia="Book Antiqua" w:hAnsi="Book Antiqua" w:cs="Book Antiqua"/>
          <w:color w:val="000000"/>
        </w:rPr>
        <w:t xml:space="preserve"> M, Manriquez V, </w:t>
      </w:r>
      <w:proofErr w:type="spellStart"/>
      <w:r w:rsidRPr="002C7E0A">
        <w:rPr>
          <w:rFonts w:ascii="Book Antiqua" w:eastAsia="Book Antiqua" w:hAnsi="Book Antiqua" w:cs="Book Antiqua"/>
          <w:color w:val="000000"/>
        </w:rPr>
        <w:t>Luchessi</w:t>
      </w:r>
      <w:proofErr w:type="spellEnd"/>
      <w:r w:rsidRPr="002C7E0A">
        <w:rPr>
          <w:rFonts w:ascii="Book Antiqua" w:eastAsia="Book Antiqua" w:hAnsi="Book Antiqua" w:cs="Book Antiqua"/>
          <w:color w:val="000000"/>
        </w:rPr>
        <w:t xml:space="preserve"> AD, Leal P, </w:t>
      </w:r>
      <w:proofErr w:type="spellStart"/>
      <w:r w:rsidRPr="002C7E0A">
        <w:rPr>
          <w:rFonts w:ascii="Book Antiqua" w:eastAsia="Book Antiqua" w:hAnsi="Book Antiqua" w:cs="Book Antiqua"/>
          <w:color w:val="000000"/>
        </w:rPr>
        <w:t>Benavente</w:t>
      </w:r>
      <w:proofErr w:type="spellEnd"/>
      <w:r w:rsidRPr="002C7E0A">
        <w:rPr>
          <w:rFonts w:ascii="Book Antiqua" w:eastAsia="Book Antiqua" w:hAnsi="Book Antiqua" w:cs="Book Antiqua"/>
          <w:color w:val="000000"/>
        </w:rPr>
        <w:t xml:space="preserve"> F, Fajardo CM, Salazar L, Hirata MH, Hirata RDC. Effects of clopidogrel on inflammatory cytokines and adhesion molecules in human endothelial cells: Role of nitric oxide mediating pleiotropic effects. </w:t>
      </w:r>
      <w:r w:rsidRPr="002C7E0A">
        <w:rPr>
          <w:rFonts w:ascii="Book Antiqua" w:eastAsia="Book Antiqua" w:hAnsi="Book Antiqua" w:cs="Book Antiqua"/>
          <w:i/>
          <w:iCs/>
          <w:color w:val="000000"/>
        </w:rPr>
        <w:t xml:space="preserve">Cardiovasc </w:t>
      </w:r>
      <w:proofErr w:type="spellStart"/>
      <w:r w:rsidRPr="002C7E0A">
        <w:rPr>
          <w:rFonts w:ascii="Book Antiqua" w:eastAsia="Book Antiqua" w:hAnsi="Book Antiqua" w:cs="Book Antiqua"/>
          <w:i/>
          <w:iCs/>
          <w:color w:val="000000"/>
        </w:rPr>
        <w:t>Ther</w:t>
      </w:r>
      <w:proofErr w:type="spellEnd"/>
      <w:r w:rsidRPr="002C7E0A">
        <w:rPr>
          <w:rFonts w:ascii="Book Antiqua" w:eastAsia="Book Antiqua" w:hAnsi="Book Antiqua" w:cs="Book Antiqua"/>
          <w:color w:val="000000"/>
        </w:rPr>
        <w:t xml:space="preserve"> 2017; </w:t>
      </w:r>
      <w:r w:rsidRPr="002C7E0A">
        <w:rPr>
          <w:rFonts w:ascii="Book Antiqua" w:eastAsia="Book Antiqua" w:hAnsi="Book Antiqua" w:cs="Book Antiqua"/>
          <w:b/>
          <w:bCs/>
          <w:color w:val="000000"/>
        </w:rPr>
        <w:t>35</w:t>
      </w:r>
      <w:r w:rsidRPr="002C7E0A">
        <w:rPr>
          <w:rFonts w:ascii="Book Antiqua" w:eastAsia="Book Antiqua" w:hAnsi="Book Antiqua" w:cs="Book Antiqua"/>
          <w:color w:val="000000"/>
        </w:rPr>
        <w:t xml:space="preserve"> [PMID: 28371087 DOI: 10.1111/1755-5922.12261]</w:t>
      </w:r>
    </w:p>
    <w:p w14:paraId="1C0B399A"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14 </w:t>
      </w:r>
      <w:r w:rsidRPr="002C7E0A">
        <w:rPr>
          <w:rFonts w:ascii="Book Antiqua" w:eastAsia="Book Antiqua" w:hAnsi="Book Antiqua" w:cs="Book Antiqua"/>
          <w:b/>
          <w:bCs/>
          <w:color w:val="000000"/>
        </w:rPr>
        <w:t>Woodward M</w:t>
      </w:r>
      <w:r w:rsidRPr="002C7E0A">
        <w:rPr>
          <w:rFonts w:ascii="Book Antiqua" w:eastAsia="Book Antiqua" w:hAnsi="Book Antiqua" w:cs="Book Antiqua"/>
          <w:color w:val="000000"/>
        </w:rPr>
        <w:t xml:space="preserve">, Lowe GD, Francis LM, Rumley A, Cobbe SM; CADET Study Investigators. A randomized comparison of the effects of aspirin and clopidogrel on thrombotic risk factors and C-reactive protein following myocardial infarction: the CADET trial. </w:t>
      </w:r>
      <w:r w:rsidRPr="002C7E0A">
        <w:rPr>
          <w:rFonts w:ascii="Book Antiqua" w:eastAsia="Book Antiqua" w:hAnsi="Book Antiqua" w:cs="Book Antiqua"/>
          <w:i/>
          <w:iCs/>
          <w:color w:val="000000"/>
        </w:rPr>
        <w:t xml:space="preserve">J </w:t>
      </w:r>
      <w:proofErr w:type="spellStart"/>
      <w:r w:rsidRPr="002C7E0A">
        <w:rPr>
          <w:rFonts w:ascii="Book Antiqua" w:eastAsia="Book Antiqua" w:hAnsi="Book Antiqua" w:cs="Book Antiqua"/>
          <w:i/>
          <w:iCs/>
          <w:color w:val="000000"/>
        </w:rPr>
        <w:t>Thromb</w:t>
      </w:r>
      <w:proofErr w:type="spellEnd"/>
      <w:r w:rsidRPr="002C7E0A">
        <w:rPr>
          <w:rFonts w:ascii="Book Antiqua" w:eastAsia="Book Antiqua" w:hAnsi="Book Antiqua" w:cs="Book Antiqua"/>
          <w:i/>
          <w:iCs/>
          <w:color w:val="000000"/>
        </w:rPr>
        <w:t xml:space="preserve"> </w:t>
      </w:r>
      <w:proofErr w:type="spellStart"/>
      <w:r w:rsidRPr="002C7E0A">
        <w:rPr>
          <w:rFonts w:ascii="Book Antiqua" w:eastAsia="Book Antiqua" w:hAnsi="Book Antiqua" w:cs="Book Antiqua"/>
          <w:i/>
          <w:iCs/>
          <w:color w:val="000000"/>
        </w:rPr>
        <w:t>Haemost</w:t>
      </w:r>
      <w:proofErr w:type="spellEnd"/>
      <w:r w:rsidRPr="002C7E0A">
        <w:rPr>
          <w:rFonts w:ascii="Book Antiqua" w:eastAsia="Book Antiqua" w:hAnsi="Book Antiqua" w:cs="Book Antiqua"/>
          <w:color w:val="000000"/>
        </w:rPr>
        <w:t xml:space="preserve"> 2004; </w:t>
      </w:r>
      <w:r w:rsidRPr="002C7E0A">
        <w:rPr>
          <w:rFonts w:ascii="Book Antiqua" w:eastAsia="Book Antiqua" w:hAnsi="Book Antiqua" w:cs="Book Antiqua"/>
          <w:b/>
          <w:bCs/>
          <w:color w:val="000000"/>
        </w:rPr>
        <w:t>2</w:t>
      </w:r>
      <w:r w:rsidRPr="002C7E0A">
        <w:rPr>
          <w:rFonts w:ascii="Book Antiqua" w:eastAsia="Book Antiqua" w:hAnsi="Book Antiqua" w:cs="Book Antiqua"/>
          <w:color w:val="000000"/>
        </w:rPr>
        <w:t>: 1934-1940 [PMID: 15550024 DOI: 10.1111/j.1538-7836.</w:t>
      </w:r>
      <w:proofErr w:type="gramStart"/>
      <w:r w:rsidRPr="002C7E0A">
        <w:rPr>
          <w:rFonts w:ascii="Book Antiqua" w:eastAsia="Book Antiqua" w:hAnsi="Book Antiqua" w:cs="Book Antiqua"/>
          <w:color w:val="000000"/>
        </w:rPr>
        <w:t>2004.01017.x</w:t>
      </w:r>
      <w:proofErr w:type="gramEnd"/>
      <w:r w:rsidRPr="002C7E0A">
        <w:rPr>
          <w:rFonts w:ascii="Book Antiqua" w:eastAsia="Book Antiqua" w:hAnsi="Book Antiqua" w:cs="Book Antiqua"/>
          <w:color w:val="000000"/>
        </w:rPr>
        <w:t>]</w:t>
      </w:r>
    </w:p>
    <w:p w14:paraId="75AD7B1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15 </w:t>
      </w:r>
      <w:r w:rsidRPr="002C7E0A">
        <w:rPr>
          <w:rFonts w:ascii="Book Antiqua" w:eastAsia="Book Antiqua" w:hAnsi="Book Antiqua" w:cs="Book Antiqua"/>
          <w:b/>
          <w:bCs/>
          <w:color w:val="000000"/>
        </w:rPr>
        <w:t>Ramadan R</w:t>
      </w:r>
      <w:r w:rsidRPr="002C7E0A">
        <w:rPr>
          <w:rFonts w:ascii="Book Antiqua" w:eastAsia="Book Antiqua" w:hAnsi="Book Antiqua" w:cs="Book Antiqua"/>
          <w:color w:val="000000"/>
        </w:rPr>
        <w:t xml:space="preserve">, Dhawan SS, Syed H, </w:t>
      </w:r>
      <w:proofErr w:type="spellStart"/>
      <w:r w:rsidRPr="002C7E0A">
        <w:rPr>
          <w:rFonts w:ascii="Book Antiqua" w:eastAsia="Book Antiqua" w:hAnsi="Book Antiqua" w:cs="Book Antiqua"/>
          <w:color w:val="000000"/>
        </w:rPr>
        <w:t>Pohlel</w:t>
      </w:r>
      <w:proofErr w:type="spellEnd"/>
      <w:r w:rsidRPr="002C7E0A">
        <w:rPr>
          <w:rFonts w:ascii="Book Antiqua" w:eastAsia="Book Antiqua" w:hAnsi="Book Antiqua" w:cs="Book Antiqua"/>
          <w:color w:val="000000"/>
        </w:rPr>
        <w:t xml:space="preserve"> FK, </w:t>
      </w:r>
      <w:proofErr w:type="spellStart"/>
      <w:r w:rsidRPr="002C7E0A">
        <w:rPr>
          <w:rFonts w:ascii="Book Antiqua" w:eastAsia="Book Antiqua" w:hAnsi="Book Antiqua" w:cs="Book Antiqua"/>
          <w:color w:val="000000"/>
        </w:rPr>
        <w:t>Binongo</w:t>
      </w:r>
      <w:proofErr w:type="spellEnd"/>
      <w:r w:rsidRPr="002C7E0A">
        <w:rPr>
          <w:rFonts w:ascii="Book Antiqua" w:eastAsia="Book Antiqua" w:hAnsi="Book Antiqua" w:cs="Book Antiqua"/>
          <w:color w:val="000000"/>
        </w:rPr>
        <w:t xml:space="preserve"> JN, </w:t>
      </w:r>
      <w:proofErr w:type="spellStart"/>
      <w:r w:rsidRPr="002C7E0A">
        <w:rPr>
          <w:rFonts w:ascii="Book Antiqua" w:eastAsia="Book Antiqua" w:hAnsi="Book Antiqua" w:cs="Book Antiqua"/>
          <w:color w:val="000000"/>
        </w:rPr>
        <w:t>Ghazzal</w:t>
      </w:r>
      <w:proofErr w:type="spellEnd"/>
      <w:r w:rsidRPr="002C7E0A">
        <w:rPr>
          <w:rFonts w:ascii="Book Antiqua" w:eastAsia="Book Antiqua" w:hAnsi="Book Antiqua" w:cs="Book Antiqua"/>
          <w:color w:val="000000"/>
        </w:rPr>
        <w:t xml:space="preserve"> ZB, </w:t>
      </w:r>
      <w:proofErr w:type="spellStart"/>
      <w:r w:rsidRPr="002C7E0A">
        <w:rPr>
          <w:rFonts w:ascii="Book Antiqua" w:eastAsia="Book Antiqua" w:hAnsi="Book Antiqua" w:cs="Book Antiqua"/>
          <w:color w:val="000000"/>
        </w:rPr>
        <w:t>Quyyumi</w:t>
      </w:r>
      <w:proofErr w:type="spellEnd"/>
      <w:r w:rsidRPr="002C7E0A">
        <w:rPr>
          <w:rFonts w:ascii="Book Antiqua" w:eastAsia="Book Antiqua" w:hAnsi="Book Antiqua" w:cs="Book Antiqua"/>
          <w:color w:val="000000"/>
        </w:rPr>
        <w:t xml:space="preserve"> AA. Effects of clopidogrel therapy on oxidative stress, inflammation, vascular function, and progenitor cells in stable coronary artery disease. </w:t>
      </w:r>
      <w:r w:rsidRPr="002C7E0A">
        <w:rPr>
          <w:rFonts w:ascii="Book Antiqua" w:eastAsia="Book Antiqua" w:hAnsi="Book Antiqua" w:cs="Book Antiqua"/>
          <w:i/>
          <w:iCs/>
          <w:color w:val="000000"/>
        </w:rPr>
        <w:t xml:space="preserve">J Cardiovasc </w:t>
      </w:r>
      <w:proofErr w:type="spellStart"/>
      <w:r w:rsidRPr="002C7E0A">
        <w:rPr>
          <w:rFonts w:ascii="Book Antiqua" w:eastAsia="Book Antiqua" w:hAnsi="Book Antiqua" w:cs="Book Antiqua"/>
          <w:i/>
          <w:iCs/>
          <w:color w:val="000000"/>
        </w:rPr>
        <w:t>Pharmacol</w:t>
      </w:r>
      <w:proofErr w:type="spellEnd"/>
      <w:r w:rsidRPr="002C7E0A">
        <w:rPr>
          <w:rFonts w:ascii="Book Antiqua" w:eastAsia="Book Antiqua" w:hAnsi="Book Antiqua" w:cs="Book Antiqua"/>
          <w:color w:val="000000"/>
        </w:rPr>
        <w:t xml:space="preserve"> 2014; </w:t>
      </w:r>
      <w:r w:rsidRPr="002C7E0A">
        <w:rPr>
          <w:rFonts w:ascii="Book Antiqua" w:eastAsia="Book Antiqua" w:hAnsi="Book Antiqua" w:cs="Book Antiqua"/>
          <w:b/>
          <w:bCs/>
          <w:color w:val="000000"/>
        </w:rPr>
        <w:t>63</w:t>
      </w:r>
      <w:r w:rsidRPr="002C7E0A">
        <w:rPr>
          <w:rFonts w:ascii="Book Antiqua" w:eastAsia="Book Antiqua" w:hAnsi="Book Antiqua" w:cs="Book Antiqua"/>
          <w:color w:val="000000"/>
        </w:rPr>
        <w:t>: 369-374 [PMID: 24336012 DOI: 10.1097/FJC.0000000000000057]</w:t>
      </w:r>
    </w:p>
    <w:p w14:paraId="1B574F3D"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16 </w:t>
      </w:r>
      <w:proofErr w:type="spellStart"/>
      <w:r w:rsidRPr="002C7E0A">
        <w:rPr>
          <w:rFonts w:ascii="Book Antiqua" w:eastAsia="Book Antiqua" w:hAnsi="Book Antiqua" w:cs="Book Antiqua"/>
          <w:b/>
          <w:bCs/>
          <w:color w:val="000000"/>
        </w:rPr>
        <w:t>Korish</w:t>
      </w:r>
      <w:proofErr w:type="spellEnd"/>
      <w:r w:rsidRPr="002C7E0A">
        <w:rPr>
          <w:rFonts w:ascii="Book Antiqua" w:eastAsia="Book Antiqua" w:hAnsi="Book Antiqua" w:cs="Book Antiqua"/>
          <w:b/>
          <w:bCs/>
          <w:color w:val="000000"/>
        </w:rPr>
        <w:t xml:space="preserve"> AA</w:t>
      </w:r>
      <w:r w:rsidRPr="002C7E0A">
        <w:rPr>
          <w:rFonts w:ascii="Book Antiqua" w:eastAsia="Book Antiqua" w:hAnsi="Book Antiqua" w:cs="Book Antiqua"/>
          <w:color w:val="000000"/>
        </w:rPr>
        <w:t xml:space="preserve">. Clopidogrel Prophylaxis Abates Myocardial Ischemic Injury and Inhibits the Hyperlipidemia-Inflammation Loop in </w:t>
      </w:r>
      <w:proofErr w:type="spellStart"/>
      <w:r w:rsidRPr="002C7E0A">
        <w:rPr>
          <w:rFonts w:ascii="Book Antiqua" w:eastAsia="Book Antiqua" w:hAnsi="Book Antiqua" w:cs="Book Antiqua"/>
          <w:color w:val="000000"/>
        </w:rPr>
        <w:t>Hypercholestrolemic</w:t>
      </w:r>
      <w:proofErr w:type="spellEnd"/>
      <w:r w:rsidRPr="002C7E0A">
        <w:rPr>
          <w:rFonts w:ascii="Book Antiqua" w:eastAsia="Book Antiqua" w:hAnsi="Book Antiqua" w:cs="Book Antiqua"/>
          <w:color w:val="000000"/>
        </w:rPr>
        <w:t xml:space="preserve"> Mice. </w:t>
      </w:r>
      <w:r w:rsidRPr="002C7E0A">
        <w:rPr>
          <w:rFonts w:ascii="Book Antiqua" w:eastAsia="Book Antiqua" w:hAnsi="Book Antiqua" w:cs="Book Antiqua"/>
          <w:i/>
          <w:iCs/>
          <w:color w:val="000000"/>
        </w:rPr>
        <w:t>Arch Med Res</w:t>
      </w:r>
      <w:r w:rsidRPr="002C7E0A">
        <w:rPr>
          <w:rFonts w:ascii="Book Antiqua" w:eastAsia="Book Antiqua" w:hAnsi="Book Antiqua" w:cs="Book Antiqua"/>
          <w:color w:val="000000"/>
        </w:rPr>
        <w:t xml:space="preserve"> 2020; </w:t>
      </w:r>
      <w:r w:rsidRPr="002C7E0A">
        <w:rPr>
          <w:rFonts w:ascii="Book Antiqua" w:eastAsia="Book Antiqua" w:hAnsi="Book Antiqua" w:cs="Book Antiqua"/>
          <w:b/>
          <w:bCs/>
          <w:color w:val="000000"/>
        </w:rPr>
        <w:t>51</w:t>
      </w:r>
      <w:r w:rsidRPr="002C7E0A">
        <w:rPr>
          <w:rFonts w:ascii="Book Antiqua" w:eastAsia="Book Antiqua" w:hAnsi="Book Antiqua" w:cs="Book Antiqua"/>
          <w:color w:val="000000"/>
        </w:rPr>
        <w:t>: 515-523 [PMID: 32487324 DOI: 10.1016/j.arcmed.2020.05.003]</w:t>
      </w:r>
    </w:p>
    <w:p w14:paraId="7F8787A3"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17 </w:t>
      </w:r>
      <w:r w:rsidRPr="002C7E0A">
        <w:rPr>
          <w:rFonts w:ascii="Book Antiqua" w:eastAsia="Book Antiqua" w:hAnsi="Book Antiqua" w:cs="Book Antiqua"/>
          <w:b/>
          <w:bCs/>
          <w:color w:val="000000"/>
        </w:rPr>
        <w:t>Zheng Z</w:t>
      </w:r>
      <w:r w:rsidRPr="002C7E0A">
        <w:rPr>
          <w:rFonts w:ascii="Book Antiqua" w:eastAsia="Book Antiqua" w:hAnsi="Book Antiqua" w:cs="Book Antiqua"/>
          <w:color w:val="000000"/>
        </w:rPr>
        <w:t xml:space="preserve">, Ma T, Lian X, Gao J, Wang W, Weng W, Lu X, Sun W, Cheng Y, Fu Y, Rane MJ, </w:t>
      </w:r>
      <w:proofErr w:type="spellStart"/>
      <w:r w:rsidRPr="002C7E0A">
        <w:rPr>
          <w:rFonts w:ascii="Book Antiqua" w:eastAsia="Book Antiqua" w:hAnsi="Book Antiqua" w:cs="Book Antiqua"/>
          <w:color w:val="000000"/>
        </w:rPr>
        <w:t>Gozal</w:t>
      </w:r>
      <w:proofErr w:type="spellEnd"/>
      <w:r w:rsidRPr="002C7E0A">
        <w:rPr>
          <w:rFonts w:ascii="Book Antiqua" w:eastAsia="Book Antiqua" w:hAnsi="Book Antiqua" w:cs="Book Antiqua"/>
          <w:color w:val="000000"/>
        </w:rPr>
        <w:t xml:space="preserve"> E, Cai L. Clopidogrel Reduces Fibronectin </w:t>
      </w:r>
      <w:proofErr w:type="gramStart"/>
      <w:r w:rsidRPr="002C7E0A">
        <w:rPr>
          <w:rFonts w:ascii="Book Antiqua" w:eastAsia="Book Antiqua" w:hAnsi="Book Antiqua" w:cs="Book Antiqua"/>
          <w:color w:val="000000"/>
        </w:rPr>
        <w:t>Accumulation</w:t>
      </w:r>
      <w:proofErr w:type="gramEnd"/>
      <w:r w:rsidRPr="002C7E0A">
        <w:rPr>
          <w:rFonts w:ascii="Book Antiqua" w:eastAsia="Book Antiqua" w:hAnsi="Book Antiqua" w:cs="Book Antiqua"/>
          <w:color w:val="000000"/>
        </w:rPr>
        <w:t xml:space="preserve"> and Improves Diabetes-Induced Renal Fibrosis. </w:t>
      </w:r>
      <w:r w:rsidRPr="002C7E0A">
        <w:rPr>
          <w:rFonts w:ascii="Book Antiqua" w:eastAsia="Book Antiqua" w:hAnsi="Book Antiqua" w:cs="Book Antiqua"/>
          <w:i/>
          <w:iCs/>
          <w:color w:val="000000"/>
        </w:rPr>
        <w:t>Int J Biol Sci</w:t>
      </w:r>
      <w:r w:rsidRPr="002C7E0A">
        <w:rPr>
          <w:rFonts w:ascii="Book Antiqua" w:eastAsia="Book Antiqua" w:hAnsi="Book Antiqua" w:cs="Book Antiqua"/>
          <w:color w:val="000000"/>
        </w:rPr>
        <w:t xml:space="preserve"> 2019; </w:t>
      </w:r>
      <w:r w:rsidRPr="002C7E0A">
        <w:rPr>
          <w:rFonts w:ascii="Book Antiqua" w:eastAsia="Book Antiqua" w:hAnsi="Book Antiqua" w:cs="Book Antiqua"/>
          <w:b/>
          <w:bCs/>
          <w:color w:val="000000"/>
        </w:rPr>
        <w:t>15</w:t>
      </w:r>
      <w:r w:rsidRPr="002C7E0A">
        <w:rPr>
          <w:rFonts w:ascii="Book Antiqua" w:eastAsia="Book Antiqua" w:hAnsi="Book Antiqua" w:cs="Book Antiqua"/>
          <w:color w:val="000000"/>
        </w:rPr>
        <w:t>: 239-252 [PMID: 30662363 DOI: 10.7150/ijbs.29063]</w:t>
      </w:r>
    </w:p>
    <w:p w14:paraId="0D6B661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18 </w:t>
      </w:r>
      <w:r w:rsidRPr="002C7E0A">
        <w:rPr>
          <w:rFonts w:ascii="Book Antiqua" w:eastAsia="Book Antiqua" w:hAnsi="Book Antiqua" w:cs="Book Antiqua"/>
          <w:b/>
          <w:bCs/>
          <w:color w:val="000000"/>
        </w:rPr>
        <w:t>Wang Y</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Niu</w:t>
      </w:r>
      <w:proofErr w:type="spellEnd"/>
      <w:r w:rsidRPr="002C7E0A">
        <w:rPr>
          <w:rFonts w:ascii="Book Antiqua" w:eastAsia="Book Antiqua" w:hAnsi="Book Antiqua" w:cs="Book Antiqua"/>
          <w:color w:val="000000"/>
        </w:rPr>
        <w:t xml:space="preserve"> A, Pan Y, Cao S, </w:t>
      </w:r>
      <w:proofErr w:type="spellStart"/>
      <w:r w:rsidRPr="002C7E0A">
        <w:rPr>
          <w:rFonts w:ascii="Book Antiqua" w:eastAsia="Book Antiqua" w:hAnsi="Book Antiqua" w:cs="Book Antiqua"/>
          <w:color w:val="000000"/>
        </w:rPr>
        <w:t>Terker</w:t>
      </w:r>
      <w:proofErr w:type="spellEnd"/>
      <w:r w:rsidRPr="002C7E0A">
        <w:rPr>
          <w:rFonts w:ascii="Book Antiqua" w:eastAsia="Book Antiqua" w:hAnsi="Book Antiqua" w:cs="Book Antiqua"/>
          <w:color w:val="000000"/>
        </w:rPr>
        <w:t xml:space="preserve"> AS, Wang S, Fan X, Toth CL, Ramirez Solano MA, Michell DL, Contreras D, Allen RM, Zhu W, Sheng Q, Fogo AB, Vickers KC, Zhang MZ, Harris RC. Profile of Podocyte </w:t>
      </w:r>
      <w:proofErr w:type="spellStart"/>
      <w:r w:rsidRPr="002C7E0A">
        <w:rPr>
          <w:rFonts w:ascii="Book Antiqua" w:eastAsia="Book Antiqua" w:hAnsi="Book Antiqua" w:cs="Book Antiqua"/>
          <w:color w:val="000000"/>
        </w:rPr>
        <w:t>Translatome</w:t>
      </w:r>
      <w:proofErr w:type="spellEnd"/>
      <w:r w:rsidRPr="002C7E0A">
        <w:rPr>
          <w:rFonts w:ascii="Book Antiqua" w:eastAsia="Book Antiqua" w:hAnsi="Book Antiqua" w:cs="Book Antiqua"/>
          <w:color w:val="000000"/>
        </w:rPr>
        <w:t xml:space="preserve"> During Development of Type 2 and Type 1 Diabetic Nephropathy Using Podocyte-Specific TRAP mRNA RNA-seq. </w:t>
      </w:r>
      <w:r w:rsidRPr="002C7E0A">
        <w:rPr>
          <w:rFonts w:ascii="Book Antiqua" w:eastAsia="Book Antiqua" w:hAnsi="Book Antiqua" w:cs="Book Antiqua"/>
          <w:i/>
          <w:iCs/>
          <w:color w:val="000000"/>
        </w:rPr>
        <w:t>Diabetes</w:t>
      </w:r>
      <w:r w:rsidRPr="002C7E0A">
        <w:rPr>
          <w:rFonts w:ascii="Book Antiqua" w:eastAsia="Book Antiqua" w:hAnsi="Book Antiqua" w:cs="Book Antiqua"/>
          <w:color w:val="000000"/>
        </w:rPr>
        <w:t xml:space="preserve"> 2021; </w:t>
      </w:r>
      <w:r w:rsidRPr="002C7E0A">
        <w:rPr>
          <w:rFonts w:ascii="Book Antiqua" w:eastAsia="Book Antiqua" w:hAnsi="Book Antiqua" w:cs="Book Antiqua"/>
          <w:b/>
          <w:bCs/>
          <w:color w:val="000000"/>
        </w:rPr>
        <w:t>70</w:t>
      </w:r>
      <w:r w:rsidRPr="002C7E0A">
        <w:rPr>
          <w:rFonts w:ascii="Book Antiqua" w:eastAsia="Book Antiqua" w:hAnsi="Book Antiqua" w:cs="Book Antiqua"/>
          <w:color w:val="000000"/>
        </w:rPr>
        <w:t>: 2377-2390 [PMID: 34233930 DOI: 10.2337/db21-0110]</w:t>
      </w:r>
    </w:p>
    <w:p w14:paraId="6C373260"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19 </w:t>
      </w:r>
      <w:proofErr w:type="spellStart"/>
      <w:r w:rsidRPr="002C7E0A">
        <w:rPr>
          <w:rFonts w:ascii="Book Antiqua" w:eastAsia="Book Antiqua" w:hAnsi="Book Antiqua" w:cs="Book Antiqua"/>
          <w:b/>
          <w:bCs/>
          <w:color w:val="000000"/>
        </w:rPr>
        <w:t>Kuang</w:t>
      </w:r>
      <w:proofErr w:type="spellEnd"/>
      <w:r w:rsidRPr="002C7E0A">
        <w:rPr>
          <w:rFonts w:ascii="Book Antiqua" w:eastAsia="Book Antiqua" w:hAnsi="Book Antiqua" w:cs="Book Antiqua"/>
          <w:b/>
          <w:bCs/>
          <w:color w:val="000000"/>
        </w:rPr>
        <w:t xml:space="preserve"> S</w:t>
      </w:r>
      <w:r w:rsidRPr="002C7E0A">
        <w:rPr>
          <w:rFonts w:ascii="Book Antiqua" w:eastAsia="Book Antiqua" w:hAnsi="Book Antiqua" w:cs="Book Antiqua"/>
          <w:color w:val="000000"/>
        </w:rPr>
        <w:t xml:space="preserve">, He F, Liu G, Sun X, Dai J, Chi A, Tang Y, Li Z, Gao Y, Deng C, Lin Z, Xiao H, Zhang M. CCR2-engineered mesenchymal stromal cells accelerate diabetic wound </w:t>
      </w:r>
      <w:r w:rsidRPr="002C7E0A">
        <w:rPr>
          <w:rFonts w:ascii="Book Antiqua" w:eastAsia="Book Antiqua" w:hAnsi="Book Antiqua" w:cs="Book Antiqua"/>
          <w:color w:val="000000"/>
        </w:rPr>
        <w:lastRenderedPageBreak/>
        <w:t xml:space="preserve">healing by restoring immunological homeostasis. </w:t>
      </w:r>
      <w:r w:rsidRPr="002C7E0A">
        <w:rPr>
          <w:rFonts w:ascii="Book Antiqua" w:eastAsia="Book Antiqua" w:hAnsi="Book Antiqua" w:cs="Book Antiqua"/>
          <w:i/>
          <w:iCs/>
          <w:color w:val="000000"/>
        </w:rPr>
        <w:t>Biomaterials</w:t>
      </w:r>
      <w:r w:rsidRPr="002C7E0A">
        <w:rPr>
          <w:rFonts w:ascii="Book Antiqua" w:eastAsia="Book Antiqua" w:hAnsi="Book Antiqua" w:cs="Book Antiqua"/>
          <w:color w:val="000000"/>
        </w:rPr>
        <w:t xml:space="preserve"> 2021; </w:t>
      </w:r>
      <w:r w:rsidRPr="002C7E0A">
        <w:rPr>
          <w:rFonts w:ascii="Book Antiqua" w:eastAsia="Book Antiqua" w:hAnsi="Book Antiqua" w:cs="Book Antiqua"/>
          <w:b/>
          <w:bCs/>
          <w:color w:val="000000"/>
        </w:rPr>
        <w:t>275</w:t>
      </w:r>
      <w:r w:rsidRPr="002C7E0A">
        <w:rPr>
          <w:rFonts w:ascii="Book Antiqua" w:eastAsia="Book Antiqua" w:hAnsi="Book Antiqua" w:cs="Book Antiqua"/>
          <w:color w:val="000000"/>
        </w:rPr>
        <w:t>: 120963 [PMID: 34153785 DOI: 10.1016/j.biomaterials.2021.120963]</w:t>
      </w:r>
    </w:p>
    <w:p w14:paraId="1C94806B"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20 </w:t>
      </w:r>
      <w:r w:rsidRPr="002C7E0A">
        <w:rPr>
          <w:rFonts w:ascii="Book Antiqua" w:eastAsia="Book Antiqua" w:hAnsi="Book Antiqua" w:cs="Book Antiqua"/>
          <w:b/>
          <w:bCs/>
          <w:color w:val="000000"/>
        </w:rPr>
        <w:t>Wu QR</w:t>
      </w:r>
      <w:r w:rsidRPr="002C7E0A">
        <w:rPr>
          <w:rFonts w:ascii="Book Antiqua" w:eastAsia="Book Antiqua" w:hAnsi="Book Antiqua" w:cs="Book Antiqua"/>
          <w:color w:val="000000"/>
        </w:rPr>
        <w:t xml:space="preserve">, Zheng DL, Liu PM, Yang H, Li LA, </w:t>
      </w:r>
      <w:proofErr w:type="spellStart"/>
      <w:r w:rsidRPr="002C7E0A">
        <w:rPr>
          <w:rFonts w:ascii="Book Antiqua" w:eastAsia="Book Antiqua" w:hAnsi="Book Antiqua" w:cs="Book Antiqua"/>
          <w:color w:val="000000"/>
        </w:rPr>
        <w:t>Kuang</w:t>
      </w:r>
      <w:proofErr w:type="spellEnd"/>
      <w:r w:rsidRPr="002C7E0A">
        <w:rPr>
          <w:rFonts w:ascii="Book Antiqua" w:eastAsia="Book Antiqua" w:hAnsi="Book Antiqua" w:cs="Book Antiqua"/>
          <w:color w:val="000000"/>
        </w:rPr>
        <w:t xml:space="preserve"> SJ, Lai YY, Rao F, </w:t>
      </w:r>
      <w:proofErr w:type="spellStart"/>
      <w:r w:rsidRPr="002C7E0A">
        <w:rPr>
          <w:rFonts w:ascii="Book Antiqua" w:eastAsia="Book Antiqua" w:hAnsi="Book Antiqua" w:cs="Book Antiqua"/>
          <w:color w:val="000000"/>
        </w:rPr>
        <w:t>Xue</w:t>
      </w:r>
      <w:proofErr w:type="spellEnd"/>
      <w:r w:rsidRPr="002C7E0A">
        <w:rPr>
          <w:rFonts w:ascii="Book Antiqua" w:eastAsia="Book Antiqua" w:hAnsi="Book Antiqua" w:cs="Book Antiqua"/>
          <w:color w:val="000000"/>
        </w:rPr>
        <w:t xml:space="preserve"> YM, Lin JJ, Liu SX, Chen CB, Deng CY. High glucose induces Drp1-mediated mitochondrial fission </w:t>
      </w:r>
      <w:r w:rsidRPr="002C7E0A">
        <w:rPr>
          <w:rFonts w:ascii="Book Antiqua" w:eastAsia="Book Antiqua" w:hAnsi="Book Antiqua" w:cs="Book Antiqua"/>
          <w:i/>
          <w:iCs/>
          <w:color w:val="000000"/>
        </w:rPr>
        <w:t>via</w:t>
      </w:r>
      <w:r w:rsidRPr="002C7E0A">
        <w:rPr>
          <w:rFonts w:ascii="Book Antiqua" w:eastAsia="Book Antiqua" w:hAnsi="Book Antiqua" w:cs="Book Antiqua"/>
          <w:color w:val="000000"/>
        </w:rPr>
        <w:t xml:space="preserve"> the Orai1 calcium channel to participate in diabetic cardiomyocyte hypertrophy. </w:t>
      </w:r>
      <w:r w:rsidRPr="002C7E0A">
        <w:rPr>
          <w:rFonts w:ascii="Book Antiqua" w:eastAsia="Book Antiqua" w:hAnsi="Book Antiqua" w:cs="Book Antiqua"/>
          <w:i/>
          <w:iCs/>
          <w:color w:val="000000"/>
        </w:rPr>
        <w:t>Cell Death Dis</w:t>
      </w:r>
      <w:r w:rsidRPr="002C7E0A">
        <w:rPr>
          <w:rFonts w:ascii="Book Antiqua" w:eastAsia="Book Antiqua" w:hAnsi="Book Antiqua" w:cs="Book Antiqua"/>
          <w:color w:val="000000"/>
        </w:rPr>
        <w:t xml:space="preserve"> 2021; </w:t>
      </w:r>
      <w:r w:rsidRPr="002C7E0A">
        <w:rPr>
          <w:rFonts w:ascii="Book Antiqua" w:eastAsia="Book Antiqua" w:hAnsi="Book Antiqua" w:cs="Book Antiqua"/>
          <w:b/>
          <w:bCs/>
          <w:color w:val="000000"/>
        </w:rPr>
        <w:t>12</w:t>
      </w:r>
      <w:r w:rsidRPr="002C7E0A">
        <w:rPr>
          <w:rFonts w:ascii="Book Antiqua" w:eastAsia="Book Antiqua" w:hAnsi="Book Antiqua" w:cs="Book Antiqua"/>
          <w:color w:val="000000"/>
        </w:rPr>
        <w:t>: 216 [PMID: 33637715 DOI: 10.1038/s41419-021-03502-4]</w:t>
      </w:r>
    </w:p>
    <w:p w14:paraId="080F3FF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21 </w:t>
      </w:r>
      <w:r w:rsidRPr="002C7E0A">
        <w:rPr>
          <w:rFonts w:ascii="Book Antiqua" w:eastAsia="Book Antiqua" w:hAnsi="Book Antiqua" w:cs="Book Antiqua"/>
          <w:b/>
          <w:bCs/>
          <w:color w:val="000000"/>
        </w:rPr>
        <w:t>Wang S</w:t>
      </w:r>
      <w:r w:rsidRPr="002C7E0A">
        <w:rPr>
          <w:rFonts w:ascii="Book Antiqua" w:eastAsia="Book Antiqua" w:hAnsi="Book Antiqua" w:cs="Book Antiqua"/>
          <w:color w:val="000000"/>
        </w:rPr>
        <w:t xml:space="preserve">, Yang Y, He X, Yang L, Wang J, Xia S, Liu D, Liu S, Yang L, Liu W, Duan H. Cdk5-Mediated Phosphorylation of Sirt1 Contributes to Podocyte Mitochondrial Dysfunction in Diabetic Nephropathy. </w:t>
      </w:r>
      <w:proofErr w:type="spellStart"/>
      <w:r w:rsidRPr="002C7E0A">
        <w:rPr>
          <w:rFonts w:ascii="Book Antiqua" w:eastAsia="Book Antiqua" w:hAnsi="Book Antiqua" w:cs="Book Antiqua"/>
          <w:i/>
          <w:iCs/>
          <w:color w:val="000000"/>
        </w:rPr>
        <w:t>Antioxid</w:t>
      </w:r>
      <w:proofErr w:type="spellEnd"/>
      <w:r w:rsidRPr="002C7E0A">
        <w:rPr>
          <w:rFonts w:ascii="Book Antiqua" w:eastAsia="Book Antiqua" w:hAnsi="Book Antiqua" w:cs="Book Antiqua"/>
          <w:i/>
          <w:iCs/>
          <w:color w:val="000000"/>
        </w:rPr>
        <w:t xml:space="preserve"> Redox Signal</w:t>
      </w:r>
      <w:r w:rsidRPr="002C7E0A">
        <w:rPr>
          <w:rFonts w:ascii="Book Antiqua" w:eastAsia="Book Antiqua" w:hAnsi="Book Antiqua" w:cs="Book Antiqua"/>
          <w:color w:val="000000"/>
        </w:rPr>
        <w:t xml:space="preserve"> 2021; </w:t>
      </w:r>
      <w:r w:rsidRPr="002C7E0A">
        <w:rPr>
          <w:rFonts w:ascii="Book Antiqua" w:eastAsia="Book Antiqua" w:hAnsi="Book Antiqua" w:cs="Book Antiqua"/>
          <w:b/>
          <w:bCs/>
          <w:color w:val="000000"/>
        </w:rPr>
        <w:t>34</w:t>
      </w:r>
      <w:r w:rsidRPr="002C7E0A">
        <w:rPr>
          <w:rFonts w:ascii="Book Antiqua" w:eastAsia="Book Antiqua" w:hAnsi="Book Antiqua" w:cs="Book Antiqua"/>
          <w:color w:val="000000"/>
        </w:rPr>
        <w:t>: 171-190 [PMID: 32660255 DOI: 10.1089/ars.2020.8038]</w:t>
      </w:r>
    </w:p>
    <w:p w14:paraId="4C14EDC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22 </w:t>
      </w:r>
      <w:r w:rsidRPr="002C7E0A">
        <w:rPr>
          <w:rFonts w:ascii="Book Antiqua" w:eastAsia="Book Antiqua" w:hAnsi="Book Antiqua" w:cs="Book Antiqua"/>
          <w:b/>
          <w:bCs/>
          <w:color w:val="000000"/>
        </w:rPr>
        <w:t>Giralt-López A</w:t>
      </w:r>
      <w:r w:rsidRPr="002C7E0A">
        <w:rPr>
          <w:rFonts w:ascii="Book Antiqua" w:eastAsia="Book Antiqua" w:hAnsi="Book Antiqua" w:cs="Book Antiqua"/>
          <w:color w:val="000000"/>
        </w:rPr>
        <w:t>, Molina-Van den Bosch M, Vergara A, García-</w:t>
      </w:r>
      <w:proofErr w:type="spellStart"/>
      <w:r w:rsidRPr="002C7E0A">
        <w:rPr>
          <w:rFonts w:ascii="Book Antiqua" w:eastAsia="Book Antiqua" w:hAnsi="Book Antiqua" w:cs="Book Antiqua"/>
          <w:color w:val="000000"/>
        </w:rPr>
        <w:t>Carro</w:t>
      </w:r>
      <w:proofErr w:type="spellEnd"/>
      <w:r w:rsidRPr="002C7E0A">
        <w:rPr>
          <w:rFonts w:ascii="Book Antiqua" w:eastAsia="Book Antiqua" w:hAnsi="Book Antiqua" w:cs="Book Antiqua"/>
          <w:color w:val="000000"/>
        </w:rPr>
        <w:t xml:space="preserve"> C, Seron D, Jacobs-</w:t>
      </w:r>
      <w:proofErr w:type="spellStart"/>
      <w:r w:rsidRPr="002C7E0A">
        <w:rPr>
          <w:rFonts w:ascii="Book Antiqua" w:eastAsia="Book Antiqua" w:hAnsi="Book Antiqua" w:cs="Book Antiqua"/>
          <w:color w:val="000000"/>
        </w:rPr>
        <w:t>Cachá</w:t>
      </w:r>
      <w:proofErr w:type="spellEnd"/>
      <w:r w:rsidRPr="002C7E0A">
        <w:rPr>
          <w:rFonts w:ascii="Book Antiqua" w:eastAsia="Book Antiqua" w:hAnsi="Book Antiqua" w:cs="Book Antiqua"/>
          <w:color w:val="000000"/>
        </w:rPr>
        <w:t xml:space="preserve"> C, Soler MJ. Revisiting Experimental Models of Diabetic Nephropathy. </w:t>
      </w:r>
      <w:r w:rsidRPr="002C7E0A">
        <w:rPr>
          <w:rFonts w:ascii="Book Antiqua" w:eastAsia="Book Antiqua" w:hAnsi="Book Antiqua" w:cs="Book Antiqua"/>
          <w:i/>
          <w:iCs/>
          <w:color w:val="000000"/>
        </w:rPr>
        <w:t>Int J Mol Sci</w:t>
      </w:r>
      <w:r w:rsidRPr="002C7E0A">
        <w:rPr>
          <w:rFonts w:ascii="Book Antiqua" w:eastAsia="Book Antiqua" w:hAnsi="Book Antiqua" w:cs="Book Antiqua"/>
          <w:color w:val="000000"/>
        </w:rPr>
        <w:t xml:space="preserve"> 2020; </w:t>
      </w:r>
      <w:r w:rsidRPr="002C7E0A">
        <w:rPr>
          <w:rFonts w:ascii="Book Antiqua" w:eastAsia="Book Antiqua" w:hAnsi="Book Antiqua" w:cs="Book Antiqua"/>
          <w:b/>
          <w:bCs/>
          <w:color w:val="000000"/>
        </w:rPr>
        <w:t>21</w:t>
      </w:r>
      <w:r w:rsidRPr="002C7E0A">
        <w:rPr>
          <w:rFonts w:ascii="Book Antiqua" w:eastAsia="Book Antiqua" w:hAnsi="Book Antiqua" w:cs="Book Antiqua"/>
          <w:color w:val="000000"/>
        </w:rPr>
        <w:t xml:space="preserve"> [PMID: 32438732 DOI: 10.3390/ijms21103587]</w:t>
      </w:r>
    </w:p>
    <w:p w14:paraId="59F37E8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23 </w:t>
      </w:r>
      <w:r w:rsidRPr="002C7E0A">
        <w:rPr>
          <w:rFonts w:ascii="Book Antiqua" w:eastAsia="Book Antiqua" w:hAnsi="Book Antiqua" w:cs="Book Antiqua"/>
          <w:b/>
          <w:bCs/>
          <w:color w:val="000000"/>
        </w:rPr>
        <w:t>Navarro-González JF</w:t>
      </w:r>
      <w:r w:rsidRPr="002C7E0A">
        <w:rPr>
          <w:rFonts w:ascii="Book Antiqua" w:eastAsia="Book Antiqua" w:hAnsi="Book Antiqua" w:cs="Book Antiqua"/>
          <w:color w:val="000000"/>
        </w:rPr>
        <w:t xml:space="preserve">, Mora-Fernández C, </w:t>
      </w:r>
      <w:proofErr w:type="spellStart"/>
      <w:r w:rsidRPr="002C7E0A">
        <w:rPr>
          <w:rFonts w:ascii="Book Antiqua" w:eastAsia="Book Antiqua" w:hAnsi="Book Antiqua" w:cs="Book Antiqua"/>
          <w:color w:val="000000"/>
        </w:rPr>
        <w:t>Muros</w:t>
      </w:r>
      <w:proofErr w:type="spellEnd"/>
      <w:r w:rsidRPr="002C7E0A">
        <w:rPr>
          <w:rFonts w:ascii="Book Antiqua" w:eastAsia="Book Antiqua" w:hAnsi="Book Antiqua" w:cs="Book Antiqua"/>
          <w:color w:val="000000"/>
        </w:rPr>
        <w:t xml:space="preserve"> de Fuentes M, García-Pérez J. Inflammatory </w:t>
      </w:r>
      <w:proofErr w:type="gramStart"/>
      <w:r w:rsidRPr="002C7E0A">
        <w:rPr>
          <w:rFonts w:ascii="Book Antiqua" w:eastAsia="Book Antiqua" w:hAnsi="Book Antiqua" w:cs="Book Antiqua"/>
          <w:color w:val="000000"/>
        </w:rPr>
        <w:t>molecules</w:t>
      </w:r>
      <w:proofErr w:type="gramEnd"/>
      <w:r w:rsidRPr="002C7E0A">
        <w:rPr>
          <w:rFonts w:ascii="Book Antiqua" w:eastAsia="Book Antiqua" w:hAnsi="Book Antiqua" w:cs="Book Antiqua"/>
          <w:color w:val="000000"/>
        </w:rPr>
        <w:t xml:space="preserve"> and pathways in the pathogenesis of diabetic nephropathy. </w:t>
      </w:r>
      <w:r w:rsidRPr="002C7E0A">
        <w:rPr>
          <w:rFonts w:ascii="Book Antiqua" w:eastAsia="Book Antiqua" w:hAnsi="Book Antiqua" w:cs="Book Antiqua"/>
          <w:i/>
          <w:iCs/>
          <w:color w:val="000000"/>
        </w:rPr>
        <w:t>Nat Rev Nephrol</w:t>
      </w:r>
      <w:r w:rsidRPr="002C7E0A">
        <w:rPr>
          <w:rFonts w:ascii="Book Antiqua" w:eastAsia="Book Antiqua" w:hAnsi="Book Antiqua" w:cs="Book Antiqua"/>
          <w:color w:val="000000"/>
        </w:rPr>
        <w:t xml:space="preserve"> 2011; </w:t>
      </w:r>
      <w:r w:rsidRPr="002C7E0A">
        <w:rPr>
          <w:rFonts w:ascii="Book Antiqua" w:eastAsia="Book Antiqua" w:hAnsi="Book Antiqua" w:cs="Book Antiqua"/>
          <w:b/>
          <w:bCs/>
          <w:color w:val="000000"/>
        </w:rPr>
        <w:t>7</w:t>
      </w:r>
      <w:r w:rsidRPr="002C7E0A">
        <w:rPr>
          <w:rFonts w:ascii="Book Antiqua" w:eastAsia="Book Antiqua" w:hAnsi="Book Antiqua" w:cs="Book Antiqua"/>
          <w:color w:val="000000"/>
        </w:rPr>
        <w:t>: 327-340 [PMID: 21537349 DOI: 10.1038/nrneph.2011.51]</w:t>
      </w:r>
    </w:p>
    <w:p w14:paraId="6D48FB1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24 </w:t>
      </w:r>
      <w:proofErr w:type="spellStart"/>
      <w:r w:rsidRPr="002C7E0A">
        <w:rPr>
          <w:rFonts w:ascii="Book Antiqua" w:eastAsia="Book Antiqua" w:hAnsi="Book Antiqua" w:cs="Book Antiqua"/>
          <w:b/>
          <w:bCs/>
          <w:color w:val="000000"/>
        </w:rPr>
        <w:t>Klessens</w:t>
      </w:r>
      <w:proofErr w:type="spellEnd"/>
      <w:r w:rsidRPr="002C7E0A">
        <w:rPr>
          <w:rFonts w:ascii="Book Antiqua" w:eastAsia="Book Antiqua" w:hAnsi="Book Antiqua" w:cs="Book Antiqua"/>
          <w:b/>
          <w:bCs/>
          <w:color w:val="000000"/>
        </w:rPr>
        <w:t xml:space="preserve"> CQF</w:t>
      </w:r>
      <w:r w:rsidRPr="002C7E0A">
        <w:rPr>
          <w:rFonts w:ascii="Book Antiqua" w:eastAsia="Book Antiqua" w:hAnsi="Book Antiqua" w:cs="Book Antiqua"/>
          <w:color w:val="000000"/>
        </w:rPr>
        <w:t xml:space="preserve">, Zandbergen M, </w:t>
      </w:r>
      <w:proofErr w:type="spellStart"/>
      <w:r w:rsidRPr="002C7E0A">
        <w:rPr>
          <w:rFonts w:ascii="Book Antiqua" w:eastAsia="Book Antiqua" w:hAnsi="Book Antiqua" w:cs="Book Antiqua"/>
          <w:color w:val="000000"/>
        </w:rPr>
        <w:t>Wolterbeek</w:t>
      </w:r>
      <w:proofErr w:type="spellEnd"/>
      <w:r w:rsidRPr="002C7E0A">
        <w:rPr>
          <w:rFonts w:ascii="Book Antiqua" w:eastAsia="Book Antiqua" w:hAnsi="Book Antiqua" w:cs="Book Antiqua"/>
          <w:color w:val="000000"/>
        </w:rPr>
        <w:t xml:space="preserve"> R, Bruijn JA, </w:t>
      </w:r>
      <w:proofErr w:type="spellStart"/>
      <w:r w:rsidRPr="002C7E0A">
        <w:rPr>
          <w:rFonts w:ascii="Book Antiqua" w:eastAsia="Book Antiqua" w:hAnsi="Book Antiqua" w:cs="Book Antiqua"/>
          <w:color w:val="000000"/>
        </w:rPr>
        <w:t>Rabelink</w:t>
      </w:r>
      <w:proofErr w:type="spellEnd"/>
      <w:r w:rsidRPr="002C7E0A">
        <w:rPr>
          <w:rFonts w:ascii="Book Antiqua" w:eastAsia="Book Antiqua" w:hAnsi="Book Antiqua" w:cs="Book Antiqua"/>
          <w:color w:val="000000"/>
        </w:rPr>
        <w:t xml:space="preserve"> TJ, </w:t>
      </w:r>
      <w:proofErr w:type="spellStart"/>
      <w:r w:rsidRPr="002C7E0A">
        <w:rPr>
          <w:rFonts w:ascii="Book Antiqua" w:eastAsia="Book Antiqua" w:hAnsi="Book Antiqua" w:cs="Book Antiqua"/>
          <w:color w:val="000000"/>
        </w:rPr>
        <w:t>Bajema</w:t>
      </w:r>
      <w:proofErr w:type="spellEnd"/>
      <w:r w:rsidRPr="002C7E0A">
        <w:rPr>
          <w:rFonts w:ascii="Book Antiqua" w:eastAsia="Book Antiqua" w:hAnsi="Book Antiqua" w:cs="Book Antiqua"/>
          <w:color w:val="000000"/>
        </w:rPr>
        <w:t xml:space="preserve"> IM, </w:t>
      </w:r>
      <w:proofErr w:type="spellStart"/>
      <w:r w:rsidRPr="002C7E0A">
        <w:rPr>
          <w:rFonts w:ascii="Book Antiqua" w:eastAsia="Book Antiqua" w:hAnsi="Book Antiqua" w:cs="Book Antiqua"/>
          <w:color w:val="000000"/>
        </w:rPr>
        <w:t>IJpelaar</w:t>
      </w:r>
      <w:proofErr w:type="spellEnd"/>
      <w:r w:rsidRPr="002C7E0A">
        <w:rPr>
          <w:rFonts w:ascii="Book Antiqua" w:eastAsia="Book Antiqua" w:hAnsi="Book Antiqua" w:cs="Book Antiqua"/>
          <w:color w:val="000000"/>
        </w:rPr>
        <w:t xml:space="preserve"> DHT. Macrophages in diabetic nephropathy in patients with type 2 diabetes. </w:t>
      </w:r>
      <w:r w:rsidRPr="002C7E0A">
        <w:rPr>
          <w:rFonts w:ascii="Book Antiqua" w:eastAsia="Book Antiqua" w:hAnsi="Book Antiqua" w:cs="Book Antiqua"/>
          <w:i/>
          <w:iCs/>
          <w:color w:val="000000"/>
        </w:rPr>
        <w:t>Nephrol Dial Transplant</w:t>
      </w:r>
      <w:r w:rsidRPr="002C7E0A">
        <w:rPr>
          <w:rFonts w:ascii="Book Antiqua" w:eastAsia="Book Antiqua" w:hAnsi="Book Antiqua" w:cs="Book Antiqua"/>
          <w:color w:val="000000"/>
        </w:rPr>
        <w:t xml:space="preserve"> 2017; </w:t>
      </w:r>
      <w:r w:rsidRPr="002C7E0A">
        <w:rPr>
          <w:rFonts w:ascii="Book Antiqua" w:eastAsia="Book Antiqua" w:hAnsi="Book Antiqua" w:cs="Book Antiqua"/>
          <w:b/>
          <w:bCs/>
          <w:color w:val="000000"/>
        </w:rPr>
        <w:t>32</w:t>
      </w:r>
      <w:r w:rsidRPr="002C7E0A">
        <w:rPr>
          <w:rFonts w:ascii="Book Antiqua" w:eastAsia="Book Antiqua" w:hAnsi="Book Antiqua" w:cs="Book Antiqua"/>
          <w:color w:val="000000"/>
        </w:rPr>
        <w:t>: 1322-1329 [PMID: 27416772 DOI: 10.1093/</w:t>
      </w:r>
      <w:proofErr w:type="spellStart"/>
      <w:r w:rsidRPr="002C7E0A">
        <w:rPr>
          <w:rFonts w:ascii="Book Antiqua" w:eastAsia="Book Antiqua" w:hAnsi="Book Antiqua" w:cs="Book Antiqua"/>
          <w:color w:val="000000"/>
        </w:rPr>
        <w:t>ndt</w:t>
      </w:r>
      <w:proofErr w:type="spellEnd"/>
      <w:r w:rsidRPr="002C7E0A">
        <w:rPr>
          <w:rFonts w:ascii="Book Antiqua" w:eastAsia="Book Antiqua" w:hAnsi="Book Antiqua" w:cs="Book Antiqua"/>
          <w:color w:val="000000"/>
        </w:rPr>
        <w:t>/gfw260]</w:t>
      </w:r>
    </w:p>
    <w:p w14:paraId="23D4C412"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25 </w:t>
      </w:r>
      <w:r w:rsidRPr="002C7E0A">
        <w:rPr>
          <w:rFonts w:ascii="Book Antiqua" w:eastAsia="Book Antiqua" w:hAnsi="Book Antiqua" w:cs="Book Antiqua"/>
          <w:b/>
          <w:bCs/>
          <w:color w:val="000000"/>
        </w:rPr>
        <w:t>Chow F</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Ozols</w:t>
      </w:r>
      <w:proofErr w:type="spellEnd"/>
      <w:r w:rsidRPr="002C7E0A">
        <w:rPr>
          <w:rFonts w:ascii="Book Antiqua" w:eastAsia="Book Antiqua" w:hAnsi="Book Antiqua" w:cs="Book Antiqua"/>
          <w:color w:val="000000"/>
        </w:rPr>
        <w:t xml:space="preserve"> E, Nikolic-Paterson DJ, Atkins RC, </w:t>
      </w:r>
      <w:proofErr w:type="spellStart"/>
      <w:r w:rsidRPr="002C7E0A">
        <w:rPr>
          <w:rFonts w:ascii="Book Antiqua" w:eastAsia="Book Antiqua" w:hAnsi="Book Antiqua" w:cs="Book Antiqua"/>
          <w:color w:val="000000"/>
        </w:rPr>
        <w:t>Tesch</w:t>
      </w:r>
      <w:proofErr w:type="spellEnd"/>
      <w:r w:rsidRPr="002C7E0A">
        <w:rPr>
          <w:rFonts w:ascii="Book Antiqua" w:eastAsia="Book Antiqua" w:hAnsi="Book Antiqua" w:cs="Book Antiqua"/>
          <w:color w:val="000000"/>
        </w:rPr>
        <w:t xml:space="preserve"> GH. Macrophages in mouse type 2 diabetic nephropathy: correlation with diabetic state and progressive renal injury. </w:t>
      </w:r>
      <w:r w:rsidRPr="002C7E0A">
        <w:rPr>
          <w:rFonts w:ascii="Book Antiqua" w:eastAsia="Book Antiqua" w:hAnsi="Book Antiqua" w:cs="Book Antiqua"/>
          <w:i/>
          <w:iCs/>
          <w:color w:val="000000"/>
        </w:rPr>
        <w:t>Kidney Int</w:t>
      </w:r>
      <w:r w:rsidRPr="002C7E0A">
        <w:rPr>
          <w:rFonts w:ascii="Book Antiqua" w:eastAsia="Book Antiqua" w:hAnsi="Book Antiqua" w:cs="Book Antiqua"/>
          <w:color w:val="000000"/>
        </w:rPr>
        <w:t xml:space="preserve"> 2004; </w:t>
      </w:r>
      <w:r w:rsidRPr="002C7E0A">
        <w:rPr>
          <w:rFonts w:ascii="Book Antiqua" w:eastAsia="Book Antiqua" w:hAnsi="Book Antiqua" w:cs="Book Antiqua"/>
          <w:b/>
          <w:bCs/>
          <w:color w:val="000000"/>
        </w:rPr>
        <w:t>65</w:t>
      </w:r>
      <w:r w:rsidRPr="002C7E0A">
        <w:rPr>
          <w:rFonts w:ascii="Book Antiqua" w:eastAsia="Book Antiqua" w:hAnsi="Book Antiqua" w:cs="Book Antiqua"/>
          <w:color w:val="000000"/>
        </w:rPr>
        <w:t>: 116-128 [PMID: 14675042 DOI: 10.1111/j.1523-1755.</w:t>
      </w:r>
      <w:proofErr w:type="gramStart"/>
      <w:r w:rsidRPr="002C7E0A">
        <w:rPr>
          <w:rFonts w:ascii="Book Antiqua" w:eastAsia="Book Antiqua" w:hAnsi="Book Antiqua" w:cs="Book Antiqua"/>
          <w:color w:val="000000"/>
        </w:rPr>
        <w:t>2004.00367.x</w:t>
      </w:r>
      <w:proofErr w:type="gramEnd"/>
      <w:r w:rsidRPr="002C7E0A">
        <w:rPr>
          <w:rFonts w:ascii="Book Antiqua" w:eastAsia="Book Antiqua" w:hAnsi="Book Antiqua" w:cs="Book Antiqua"/>
          <w:color w:val="000000"/>
        </w:rPr>
        <w:t>]</w:t>
      </w:r>
    </w:p>
    <w:p w14:paraId="3472BAF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26 </w:t>
      </w:r>
      <w:r w:rsidRPr="002C7E0A">
        <w:rPr>
          <w:rFonts w:ascii="Book Antiqua" w:eastAsia="Book Antiqua" w:hAnsi="Book Antiqua" w:cs="Book Antiqua"/>
          <w:b/>
          <w:bCs/>
          <w:color w:val="000000"/>
        </w:rPr>
        <w:t>Jia LX</w:t>
      </w:r>
      <w:r w:rsidRPr="002C7E0A">
        <w:rPr>
          <w:rFonts w:ascii="Book Antiqua" w:eastAsia="Book Antiqua" w:hAnsi="Book Antiqua" w:cs="Book Antiqua"/>
          <w:color w:val="000000"/>
        </w:rPr>
        <w:t xml:space="preserve">, Qi GM, Liu O, Li TT, Yang M, Cui W, Zhang WM, Qi YF, Du J. Inhibition of platelet activation by clopidogrel prevents hypertension-induced cardiac inflammation and fibrosis. </w:t>
      </w:r>
      <w:r w:rsidRPr="002C7E0A">
        <w:rPr>
          <w:rFonts w:ascii="Book Antiqua" w:eastAsia="Book Antiqua" w:hAnsi="Book Antiqua" w:cs="Book Antiqua"/>
          <w:i/>
          <w:iCs/>
          <w:color w:val="000000"/>
        </w:rPr>
        <w:t xml:space="preserve">Cardiovasc Drugs </w:t>
      </w:r>
      <w:proofErr w:type="spellStart"/>
      <w:r w:rsidRPr="002C7E0A">
        <w:rPr>
          <w:rFonts w:ascii="Book Antiqua" w:eastAsia="Book Antiqua" w:hAnsi="Book Antiqua" w:cs="Book Antiqua"/>
          <w:i/>
          <w:iCs/>
          <w:color w:val="000000"/>
        </w:rPr>
        <w:t>Ther</w:t>
      </w:r>
      <w:proofErr w:type="spellEnd"/>
      <w:r w:rsidRPr="002C7E0A">
        <w:rPr>
          <w:rFonts w:ascii="Book Antiqua" w:eastAsia="Book Antiqua" w:hAnsi="Book Antiqua" w:cs="Book Antiqua"/>
          <w:color w:val="000000"/>
        </w:rPr>
        <w:t xml:space="preserve"> 2013; </w:t>
      </w:r>
      <w:r w:rsidRPr="002C7E0A">
        <w:rPr>
          <w:rFonts w:ascii="Book Antiqua" w:eastAsia="Book Antiqua" w:hAnsi="Book Antiqua" w:cs="Book Antiqua"/>
          <w:b/>
          <w:bCs/>
          <w:color w:val="000000"/>
        </w:rPr>
        <w:t>27</w:t>
      </w:r>
      <w:r w:rsidRPr="002C7E0A">
        <w:rPr>
          <w:rFonts w:ascii="Book Antiqua" w:eastAsia="Book Antiqua" w:hAnsi="Book Antiqua" w:cs="Book Antiqua"/>
          <w:color w:val="000000"/>
        </w:rPr>
        <w:t>: 521-530 [PMID: 23887740 DOI: 10.1007/s10557-013-6471-z]</w:t>
      </w:r>
    </w:p>
    <w:p w14:paraId="307C243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27 </w:t>
      </w:r>
      <w:r w:rsidRPr="002C7E0A">
        <w:rPr>
          <w:rFonts w:ascii="Book Antiqua" w:eastAsia="Book Antiqua" w:hAnsi="Book Antiqua" w:cs="Book Antiqua"/>
          <w:b/>
          <w:bCs/>
          <w:color w:val="000000"/>
        </w:rPr>
        <w:t>Wu L</w:t>
      </w:r>
      <w:r w:rsidRPr="002C7E0A">
        <w:rPr>
          <w:rFonts w:ascii="Book Antiqua" w:eastAsia="Book Antiqua" w:hAnsi="Book Antiqua" w:cs="Book Antiqua"/>
          <w:color w:val="000000"/>
        </w:rPr>
        <w:t xml:space="preserve">, Zhao F, Dai M, Li H, Chen C, </w:t>
      </w:r>
      <w:proofErr w:type="spellStart"/>
      <w:r w:rsidRPr="002C7E0A">
        <w:rPr>
          <w:rFonts w:ascii="Book Antiqua" w:eastAsia="Book Antiqua" w:hAnsi="Book Antiqua" w:cs="Book Antiqua"/>
          <w:color w:val="000000"/>
        </w:rPr>
        <w:t>Nie</w:t>
      </w:r>
      <w:proofErr w:type="spellEnd"/>
      <w:r w:rsidRPr="002C7E0A">
        <w:rPr>
          <w:rFonts w:ascii="Book Antiqua" w:eastAsia="Book Antiqua" w:hAnsi="Book Antiqua" w:cs="Book Antiqua"/>
          <w:color w:val="000000"/>
        </w:rPr>
        <w:t xml:space="preserve"> J, Wang P, Wang DW. P2y12 Receptor Promotes Pressure Overload-Induced Cardiac Remodeling </w:t>
      </w:r>
      <w:r w:rsidRPr="002C7E0A">
        <w:rPr>
          <w:rFonts w:ascii="Book Antiqua" w:eastAsia="Book Antiqua" w:hAnsi="Book Antiqua" w:cs="Book Antiqua"/>
          <w:i/>
          <w:iCs/>
          <w:color w:val="000000"/>
        </w:rPr>
        <w:t>via</w:t>
      </w:r>
      <w:r w:rsidRPr="002C7E0A">
        <w:rPr>
          <w:rFonts w:ascii="Book Antiqua" w:eastAsia="Book Antiqua" w:hAnsi="Book Antiqua" w:cs="Book Antiqua"/>
          <w:color w:val="000000"/>
        </w:rPr>
        <w:t xml:space="preserve"> Platelet-Driven </w:t>
      </w:r>
      <w:r w:rsidRPr="002C7E0A">
        <w:rPr>
          <w:rFonts w:ascii="Book Antiqua" w:eastAsia="Book Antiqua" w:hAnsi="Book Antiqua" w:cs="Book Antiqua"/>
          <w:color w:val="000000"/>
        </w:rPr>
        <w:lastRenderedPageBreak/>
        <w:t xml:space="preserve">Inflammation in Mice. </w:t>
      </w:r>
      <w:r w:rsidRPr="002C7E0A">
        <w:rPr>
          <w:rFonts w:ascii="Book Antiqua" w:eastAsia="Book Antiqua" w:hAnsi="Book Antiqua" w:cs="Book Antiqua"/>
          <w:i/>
          <w:iCs/>
          <w:color w:val="000000"/>
        </w:rPr>
        <w:t>Hypertension</w:t>
      </w:r>
      <w:r w:rsidRPr="002C7E0A">
        <w:rPr>
          <w:rFonts w:ascii="Book Antiqua" w:eastAsia="Book Antiqua" w:hAnsi="Book Antiqua" w:cs="Book Antiqua"/>
          <w:color w:val="000000"/>
        </w:rPr>
        <w:t xml:space="preserve"> 2017; </w:t>
      </w:r>
      <w:r w:rsidRPr="002C7E0A">
        <w:rPr>
          <w:rFonts w:ascii="Book Antiqua" w:eastAsia="Book Antiqua" w:hAnsi="Book Antiqua" w:cs="Book Antiqua"/>
          <w:b/>
          <w:bCs/>
          <w:color w:val="000000"/>
        </w:rPr>
        <w:t>70</w:t>
      </w:r>
      <w:r w:rsidRPr="002C7E0A">
        <w:rPr>
          <w:rFonts w:ascii="Book Antiqua" w:eastAsia="Book Antiqua" w:hAnsi="Book Antiqua" w:cs="Book Antiqua"/>
          <w:color w:val="000000"/>
        </w:rPr>
        <w:t>: 759-769 [PMID: 28827474 DOI: 10.1161/HYPERTENSIONAHA.117.09262]</w:t>
      </w:r>
    </w:p>
    <w:p w14:paraId="25866DE8"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28 </w:t>
      </w:r>
      <w:r w:rsidRPr="002C7E0A">
        <w:rPr>
          <w:rFonts w:ascii="Book Antiqua" w:eastAsia="Book Antiqua" w:hAnsi="Book Antiqua" w:cs="Book Antiqua"/>
          <w:b/>
          <w:bCs/>
          <w:color w:val="000000"/>
        </w:rPr>
        <w:t>An X</w:t>
      </w:r>
      <w:r w:rsidRPr="002C7E0A">
        <w:rPr>
          <w:rFonts w:ascii="Book Antiqua" w:eastAsia="Book Antiqua" w:hAnsi="Book Antiqua" w:cs="Book Antiqua"/>
          <w:color w:val="000000"/>
        </w:rPr>
        <w:t xml:space="preserve">, Jiang G, Cheng C, </w:t>
      </w:r>
      <w:proofErr w:type="spellStart"/>
      <w:r w:rsidRPr="002C7E0A">
        <w:rPr>
          <w:rFonts w:ascii="Book Antiqua" w:eastAsia="Book Antiqua" w:hAnsi="Book Antiqua" w:cs="Book Antiqua"/>
          <w:color w:val="000000"/>
        </w:rPr>
        <w:t>Lv</w:t>
      </w:r>
      <w:proofErr w:type="spellEnd"/>
      <w:r w:rsidRPr="002C7E0A">
        <w:rPr>
          <w:rFonts w:ascii="Book Antiqua" w:eastAsia="Book Antiqua" w:hAnsi="Book Antiqua" w:cs="Book Antiqua"/>
          <w:color w:val="000000"/>
        </w:rPr>
        <w:t xml:space="preserve"> Z, Liu Y, Wang F. Inhibition of Platelets by Clopidogrel Suppressed Ang II-Induced Vascular Inflammation, Oxidative Stress, and Remodeling. </w:t>
      </w:r>
      <w:r w:rsidRPr="002C7E0A">
        <w:rPr>
          <w:rFonts w:ascii="Book Antiqua" w:eastAsia="Book Antiqua" w:hAnsi="Book Antiqua" w:cs="Book Antiqua"/>
          <w:i/>
          <w:iCs/>
          <w:color w:val="000000"/>
        </w:rPr>
        <w:t>J Am Heart Assoc</w:t>
      </w:r>
      <w:r w:rsidRPr="002C7E0A">
        <w:rPr>
          <w:rFonts w:ascii="Book Antiqua" w:eastAsia="Book Antiqua" w:hAnsi="Book Antiqua" w:cs="Book Antiqua"/>
          <w:color w:val="000000"/>
        </w:rPr>
        <w:t xml:space="preserve"> 2018; </w:t>
      </w:r>
      <w:r w:rsidRPr="002C7E0A">
        <w:rPr>
          <w:rFonts w:ascii="Book Antiqua" w:eastAsia="Book Antiqua" w:hAnsi="Book Antiqua" w:cs="Book Antiqua"/>
          <w:b/>
          <w:bCs/>
          <w:color w:val="000000"/>
        </w:rPr>
        <w:t>7</w:t>
      </w:r>
      <w:r w:rsidRPr="002C7E0A">
        <w:rPr>
          <w:rFonts w:ascii="Book Antiqua" w:eastAsia="Book Antiqua" w:hAnsi="Book Antiqua" w:cs="Book Antiqua"/>
          <w:color w:val="000000"/>
        </w:rPr>
        <w:t>: e009600 [PMID: 30608200 DOI: 10.1161/JAHA.118.009600]</w:t>
      </w:r>
    </w:p>
    <w:p w14:paraId="313336E6"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29 </w:t>
      </w:r>
      <w:proofErr w:type="spellStart"/>
      <w:r w:rsidRPr="002C7E0A">
        <w:rPr>
          <w:rFonts w:ascii="Book Antiqua" w:eastAsia="Book Antiqua" w:hAnsi="Book Antiqua" w:cs="Book Antiqua"/>
          <w:b/>
          <w:bCs/>
          <w:color w:val="000000"/>
        </w:rPr>
        <w:t>Hanefeld</w:t>
      </w:r>
      <w:proofErr w:type="spellEnd"/>
      <w:r w:rsidRPr="002C7E0A">
        <w:rPr>
          <w:rFonts w:ascii="Book Antiqua" w:eastAsia="Book Antiqua" w:hAnsi="Book Antiqua" w:cs="Book Antiqua"/>
          <w:b/>
          <w:bCs/>
          <w:color w:val="000000"/>
        </w:rPr>
        <w:t xml:space="preserve"> M</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Appelt</w:t>
      </w:r>
      <w:proofErr w:type="spellEnd"/>
      <w:r w:rsidRPr="002C7E0A">
        <w:rPr>
          <w:rFonts w:ascii="Book Antiqua" w:eastAsia="Book Antiqua" w:hAnsi="Book Antiqua" w:cs="Book Antiqua"/>
          <w:color w:val="000000"/>
        </w:rPr>
        <w:t xml:space="preserve"> D, Engelmann K, </w:t>
      </w:r>
      <w:proofErr w:type="spellStart"/>
      <w:r w:rsidRPr="002C7E0A">
        <w:rPr>
          <w:rFonts w:ascii="Book Antiqua" w:eastAsia="Book Antiqua" w:hAnsi="Book Antiqua" w:cs="Book Antiqua"/>
          <w:color w:val="000000"/>
        </w:rPr>
        <w:t>Sandner</w:t>
      </w:r>
      <w:proofErr w:type="spellEnd"/>
      <w:r w:rsidRPr="002C7E0A">
        <w:rPr>
          <w:rFonts w:ascii="Book Antiqua" w:eastAsia="Book Antiqua" w:hAnsi="Book Antiqua" w:cs="Book Antiqua"/>
          <w:color w:val="000000"/>
        </w:rPr>
        <w:t xml:space="preserve"> D, Bornstein SR, Ganz X, Henkel E, </w:t>
      </w:r>
      <w:proofErr w:type="spellStart"/>
      <w:r w:rsidRPr="002C7E0A">
        <w:rPr>
          <w:rFonts w:ascii="Book Antiqua" w:eastAsia="Book Antiqua" w:hAnsi="Book Antiqua" w:cs="Book Antiqua"/>
          <w:color w:val="000000"/>
        </w:rPr>
        <w:t>Haase</w:t>
      </w:r>
      <w:proofErr w:type="spellEnd"/>
      <w:r w:rsidRPr="002C7E0A">
        <w:rPr>
          <w:rFonts w:ascii="Book Antiqua" w:eastAsia="Book Antiqua" w:hAnsi="Book Antiqua" w:cs="Book Antiqua"/>
          <w:color w:val="000000"/>
        </w:rPr>
        <w:t xml:space="preserve"> R, </w:t>
      </w:r>
      <w:proofErr w:type="spellStart"/>
      <w:r w:rsidRPr="002C7E0A">
        <w:rPr>
          <w:rFonts w:ascii="Book Antiqua" w:eastAsia="Book Antiqua" w:hAnsi="Book Antiqua" w:cs="Book Antiqua"/>
          <w:color w:val="000000"/>
        </w:rPr>
        <w:t>Birkenfeld</w:t>
      </w:r>
      <w:proofErr w:type="spellEnd"/>
      <w:r w:rsidRPr="002C7E0A">
        <w:rPr>
          <w:rFonts w:ascii="Book Antiqua" w:eastAsia="Book Antiqua" w:hAnsi="Book Antiqua" w:cs="Book Antiqua"/>
          <w:color w:val="000000"/>
        </w:rPr>
        <w:t xml:space="preserve"> AL. Serum and Plasma Levels of Vascular Endothelial Growth Factors in Relation to Quality of Glucose Control, Biomarkers of Inflammation, and Diabetic Nephropathy. </w:t>
      </w:r>
      <w:proofErr w:type="spellStart"/>
      <w:r w:rsidRPr="002C7E0A">
        <w:rPr>
          <w:rFonts w:ascii="Book Antiqua" w:eastAsia="Book Antiqua" w:hAnsi="Book Antiqua" w:cs="Book Antiqua"/>
          <w:i/>
          <w:iCs/>
          <w:color w:val="000000"/>
        </w:rPr>
        <w:t>Horm</w:t>
      </w:r>
      <w:proofErr w:type="spellEnd"/>
      <w:r w:rsidRPr="002C7E0A">
        <w:rPr>
          <w:rFonts w:ascii="Book Antiqua" w:eastAsia="Book Antiqua" w:hAnsi="Book Antiqua" w:cs="Book Antiqua"/>
          <w:i/>
          <w:iCs/>
          <w:color w:val="000000"/>
        </w:rPr>
        <w:t xml:space="preserve"> </w:t>
      </w:r>
      <w:proofErr w:type="spellStart"/>
      <w:r w:rsidRPr="002C7E0A">
        <w:rPr>
          <w:rFonts w:ascii="Book Antiqua" w:eastAsia="Book Antiqua" w:hAnsi="Book Antiqua" w:cs="Book Antiqua"/>
          <w:i/>
          <w:iCs/>
          <w:color w:val="000000"/>
        </w:rPr>
        <w:t>Metab</w:t>
      </w:r>
      <w:proofErr w:type="spellEnd"/>
      <w:r w:rsidRPr="002C7E0A">
        <w:rPr>
          <w:rFonts w:ascii="Book Antiqua" w:eastAsia="Book Antiqua" w:hAnsi="Book Antiqua" w:cs="Book Antiqua"/>
          <w:i/>
          <w:iCs/>
          <w:color w:val="000000"/>
        </w:rPr>
        <w:t xml:space="preserve"> Res</w:t>
      </w:r>
      <w:r w:rsidRPr="002C7E0A">
        <w:rPr>
          <w:rFonts w:ascii="Book Antiqua" w:eastAsia="Book Antiqua" w:hAnsi="Book Antiqua" w:cs="Book Antiqua"/>
          <w:color w:val="000000"/>
        </w:rPr>
        <w:t xml:space="preserve"> 2016; </w:t>
      </w:r>
      <w:r w:rsidRPr="002C7E0A">
        <w:rPr>
          <w:rFonts w:ascii="Book Antiqua" w:eastAsia="Book Antiqua" w:hAnsi="Book Antiqua" w:cs="Book Antiqua"/>
          <w:b/>
          <w:bCs/>
          <w:color w:val="000000"/>
        </w:rPr>
        <w:t>48</w:t>
      </w:r>
      <w:r w:rsidRPr="002C7E0A">
        <w:rPr>
          <w:rFonts w:ascii="Book Antiqua" w:eastAsia="Book Antiqua" w:hAnsi="Book Antiqua" w:cs="Book Antiqua"/>
          <w:color w:val="000000"/>
        </w:rPr>
        <w:t>: 620 [PMID: 27756080 DOI: 10.1055/s-0036-1585504]</w:t>
      </w:r>
    </w:p>
    <w:p w14:paraId="14CDD253"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30 </w:t>
      </w:r>
      <w:r w:rsidRPr="002C7E0A">
        <w:rPr>
          <w:rFonts w:ascii="Book Antiqua" w:eastAsia="Book Antiqua" w:hAnsi="Book Antiqua" w:cs="Book Antiqua"/>
          <w:b/>
          <w:bCs/>
          <w:color w:val="000000"/>
        </w:rPr>
        <w:t>Zhou G</w:t>
      </w:r>
      <w:r w:rsidRPr="002C7E0A">
        <w:rPr>
          <w:rFonts w:ascii="Book Antiqua" w:eastAsia="Book Antiqua" w:hAnsi="Book Antiqua" w:cs="Book Antiqua"/>
          <w:color w:val="000000"/>
        </w:rPr>
        <w:t xml:space="preserve">, Li C, Cai L. Advanced glycation end-products induce connective tissue growth factor-mediated renal fibrosis predominantly through transforming growth factor beta-independent pathway. </w:t>
      </w:r>
      <w:r w:rsidRPr="002C7E0A">
        <w:rPr>
          <w:rFonts w:ascii="Book Antiqua" w:eastAsia="Book Antiqua" w:hAnsi="Book Antiqua" w:cs="Book Antiqua"/>
          <w:i/>
          <w:iCs/>
          <w:color w:val="000000"/>
        </w:rPr>
        <w:t xml:space="preserve">Am J </w:t>
      </w:r>
      <w:proofErr w:type="spellStart"/>
      <w:r w:rsidRPr="002C7E0A">
        <w:rPr>
          <w:rFonts w:ascii="Book Antiqua" w:eastAsia="Book Antiqua" w:hAnsi="Book Antiqua" w:cs="Book Antiqua"/>
          <w:i/>
          <w:iCs/>
          <w:color w:val="000000"/>
        </w:rPr>
        <w:t>Pathol</w:t>
      </w:r>
      <w:proofErr w:type="spellEnd"/>
      <w:r w:rsidRPr="002C7E0A">
        <w:rPr>
          <w:rFonts w:ascii="Book Antiqua" w:eastAsia="Book Antiqua" w:hAnsi="Book Antiqua" w:cs="Book Antiqua"/>
          <w:color w:val="000000"/>
        </w:rPr>
        <w:t xml:space="preserve"> 2004; </w:t>
      </w:r>
      <w:r w:rsidRPr="002C7E0A">
        <w:rPr>
          <w:rFonts w:ascii="Book Antiqua" w:eastAsia="Book Antiqua" w:hAnsi="Book Antiqua" w:cs="Book Antiqua"/>
          <w:b/>
          <w:bCs/>
          <w:color w:val="000000"/>
        </w:rPr>
        <w:t>165</w:t>
      </w:r>
      <w:r w:rsidRPr="002C7E0A">
        <w:rPr>
          <w:rFonts w:ascii="Book Antiqua" w:eastAsia="Book Antiqua" w:hAnsi="Book Antiqua" w:cs="Book Antiqua"/>
          <w:color w:val="000000"/>
        </w:rPr>
        <w:t>: 2033-2043 [PMID: 15579446 DOI: 10.1016/s0002-9440(10)63254-3]</w:t>
      </w:r>
    </w:p>
    <w:p w14:paraId="370A798B"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31 </w:t>
      </w:r>
      <w:proofErr w:type="spellStart"/>
      <w:r w:rsidRPr="002C7E0A">
        <w:rPr>
          <w:rFonts w:ascii="Book Antiqua" w:eastAsia="Book Antiqua" w:hAnsi="Book Antiqua" w:cs="Book Antiqua"/>
          <w:b/>
          <w:bCs/>
          <w:color w:val="000000"/>
        </w:rPr>
        <w:t>Sanajou</w:t>
      </w:r>
      <w:proofErr w:type="spellEnd"/>
      <w:r w:rsidRPr="002C7E0A">
        <w:rPr>
          <w:rFonts w:ascii="Book Antiqua" w:eastAsia="Book Antiqua" w:hAnsi="Book Antiqua" w:cs="Book Antiqua"/>
          <w:b/>
          <w:bCs/>
          <w:color w:val="000000"/>
        </w:rPr>
        <w:t xml:space="preserve"> D</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Ghorbani</w:t>
      </w:r>
      <w:proofErr w:type="spellEnd"/>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Haghjo</w:t>
      </w:r>
      <w:proofErr w:type="spellEnd"/>
      <w:r w:rsidRPr="002C7E0A">
        <w:rPr>
          <w:rFonts w:ascii="Book Antiqua" w:eastAsia="Book Antiqua" w:hAnsi="Book Antiqua" w:cs="Book Antiqua"/>
          <w:color w:val="000000"/>
        </w:rPr>
        <w:t xml:space="preserve"> A, </w:t>
      </w:r>
      <w:proofErr w:type="spellStart"/>
      <w:r w:rsidRPr="002C7E0A">
        <w:rPr>
          <w:rFonts w:ascii="Book Antiqua" w:eastAsia="Book Antiqua" w:hAnsi="Book Antiqua" w:cs="Book Antiqua"/>
          <w:color w:val="000000"/>
        </w:rPr>
        <w:t>Argani</w:t>
      </w:r>
      <w:proofErr w:type="spellEnd"/>
      <w:r w:rsidRPr="002C7E0A">
        <w:rPr>
          <w:rFonts w:ascii="Book Antiqua" w:eastAsia="Book Antiqua" w:hAnsi="Book Antiqua" w:cs="Book Antiqua"/>
          <w:color w:val="000000"/>
        </w:rPr>
        <w:t xml:space="preserve"> H, </w:t>
      </w:r>
      <w:proofErr w:type="spellStart"/>
      <w:r w:rsidRPr="002C7E0A">
        <w:rPr>
          <w:rFonts w:ascii="Book Antiqua" w:eastAsia="Book Antiqua" w:hAnsi="Book Antiqua" w:cs="Book Antiqua"/>
          <w:color w:val="000000"/>
        </w:rPr>
        <w:t>Aslani</w:t>
      </w:r>
      <w:proofErr w:type="spellEnd"/>
      <w:r w:rsidRPr="002C7E0A">
        <w:rPr>
          <w:rFonts w:ascii="Book Antiqua" w:eastAsia="Book Antiqua" w:hAnsi="Book Antiqua" w:cs="Book Antiqua"/>
          <w:color w:val="000000"/>
        </w:rPr>
        <w:t xml:space="preserve"> S. AGE-RAGE axis blockade in diabetic nephropathy: Current status and future directions. </w:t>
      </w:r>
      <w:proofErr w:type="spellStart"/>
      <w:r w:rsidRPr="002C7E0A">
        <w:rPr>
          <w:rFonts w:ascii="Book Antiqua" w:eastAsia="Book Antiqua" w:hAnsi="Book Antiqua" w:cs="Book Antiqua"/>
          <w:i/>
          <w:iCs/>
          <w:color w:val="000000"/>
        </w:rPr>
        <w:t>Eur</w:t>
      </w:r>
      <w:proofErr w:type="spellEnd"/>
      <w:r w:rsidRPr="002C7E0A">
        <w:rPr>
          <w:rFonts w:ascii="Book Antiqua" w:eastAsia="Book Antiqua" w:hAnsi="Book Antiqua" w:cs="Book Antiqua"/>
          <w:i/>
          <w:iCs/>
          <w:color w:val="000000"/>
        </w:rPr>
        <w:t xml:space="preserve"> J </w:t>
      </w:r>
      <w:proofErr w:type="spellStart"/>
      <w:r w:rsidRPr="002C7E0A">
        <w:rPr>
          <w:rFonts w:ascii="Book Antiqua" w:eastAsia="Book Antiqua" w:hAnsi="Book Antiqua" w:cs="Book Antiqua"/>
          <w:i/>
          <w:iCs/>
          <w:color w:val="000000"/>
        </w:rPr>
        <w:t>Pharmacol</w:t>
      </w:r>
      <w:proofErr w:type="spellEnd"/>
      <w:r w:rsidRPr="002C7E0A">
        <w:rPr>
          <w:rFonts w:ascii="Book Antiqua" w:eastAsia="Book Antiqua" w:hAnsi="Book Antiqua" w:cs="Book Antiqua"/>
          <w:color w:val="000000"/>
        </w:rPr>
        <w:t xml:space="preserve"> 2018; </w:t>
      </w:r>
      <w:r w:rsidRPr="002C7E0A">
        <w:rPr>
          <w:rFonts w:ascii="Book Antiqua" w:eastAsia="Book Antiqua" w:hAnsi="Book Antiqua" w:cs="Book Antiqua"/>
          <w:b/>
          <w:bCs/>
          <w:color w:val="000000"/>
        </w:rPr>
        <w:t>833</w:t>
      </w:r>
      <w:r w:rsidRPr="002C7E0A">
        <w:rPr>
          <w:rFonts w:ascii="Book Antiqua" w:eastAsia="Book Antiqua" w:hAnsi="Book Antiqua" w:cs="Book Antiqua"/>
          <w:color w:val="000000"/>
        </w:rPr>
        <w:t>: 158-164 [PMID: 29883668 DOI: 10.1016/j.ejphar.2018.06.001]</w:t>
      </w:r>
    </w:p>
    <w:p w14:paraId="27E5969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32 </w:t>
      </w:r>
      <w:r w:rsidRPr="002C7E0A">
        <w:rPr>
          <w:rFonts w:ascii="Book Antiqua" w:eastAsia="Book Antiqua" w:hAnsi="Book Antiqua" w:cs="Book Antiqua"/>
          <w:b/>
          <w:bCs/>
          <w:color w:val="000000"/>
        </w:rPr>
        <w:t>Sartain SE</w:t>
      </w:r>
      <w:r w:rsidRPr="002C7E0A">
        <w:rPr>
          <w:rFonts w:ascii="Book Antiqua" w:eastAsia="Book Antiqua" w:hAnsi="Book Antiqua" w:cs="Book Antiqua"/>
          <w:color w:val="000000"/>
        </w:rPr>
        <w:t xml:space="preserve">, Turner NA, </w:t>
      </w:r>
      <w:proofErr w:type="spellStart"/>
      <w:r w:rsidRPr="002C7E0A">
        <w:rPr>
          <w:rFonts w:ascii="Book Antiqua" w:eastAsia="Book Antiqua" w:hAnsi="Book Antiqua" w:cs="Book Antiqua"/>
          <w:color w:val="000000"/>
        </w:rPr>
        <w:t>Moake</w:t>
      </w:r>
      <w:proofErr w:type="spellEnd"/>
      <w:r w:rsidRPr="002C7E0A">
        <w:rPr>
          <w:rFonts w:ascii="Book Antiqua" w:eastAsia="Book Antiqua" w:hAnsi="Book Antiqua" w:cs="Book Antiqua"/>
          <w:color w:val="000000"/>
        </w:rPr>
        <w:t xml:space="preserve"> JL. TNF Regulates Essential Alternative Complement Pathway </w:t>
      </w:r>
      <w:proofErr w:type="gramStart"/>
      <w:r w:rsidRPr="002C7E0A">
        <w:rPr>
          <w:rFonts w:ascii="Book Antiqua" w:eastAsia="Book Antiqua" w:hAnsi="Book Antiqua" w:cs="Book Antiqua"/>
          <w:color w:val="000000"/>
        </w:rPr>
        <w:t>Components</w:t>
      </w:r>
      <w:proofErr w:type="gramEnd"/>
      <w:r w:rsidRPr="002C7E0A">
        <w:rPr>
          <w:rFonts w:ascii="Book Antiqua" w:eastAsia="Book Antiqua" w:hAnsi="Book Antiqua" w:cs="Book Antiqua"/>
          <w:color w:val="000000"/>
        </w:rPr>
        <w:t xml:space="preserve"> and Impairs Activation of Protein C in Human Glomerular Endothelial Cells. </w:t>
      </w:r>
      <w:r w:rsidRPr="002C7E0A">
        <w:rPr>
          <w:rFonts w:ascii="Book Antiqua" w:eastAsia="Book Antiqua" w:hAnsi="Book Antiqua" w:cs="Book Antiqua"/>
          <w:i/>
          <w:iCs/>
          <w:color w:val="000000"/>
        </w:rPr>
        <w:t>J Immunol</w:t>
      </w:r>
      <w:r w:rsidRPr="002C7E0A">
        <w:rPr>
          <w:rFonts w:ascii="Book Antiqua" w:eastAsia="Book Antiqua" w:hAnsi="Book Antiqua" w:cs="Book Antiqua"/>
          <w:color w:val="000000"/>
        </w:rPr>
        <w:t xml:space="preserve"> 2016; </w:t>
      </w:r>
      <w:r w:rsidRPr="002C7E0A">
        <w:rPr>
          <w:rFonts w:ascii="Book Antiqua" w:eastAsia="Book Antiqua" w:hAnsi="Book Antiqua" w:cs="Book Antiqua"/>
          <w:b/>
          <w:bCs/>
          <w:color w:val="000000"/>
        </w:rPr>
        <w:t>196</w:t>
      </w:r>
      <w:r w:rsidRPr="002C7E0A">
        <w:rPr>
          <w:rFonts w:ascii="Book Antiqua" w:eastAsia="Book Antiqua" w:hAnsi="Book Antiqua" w:cs="Book Antiqua"/>
          <w:color w:val="000000"/>
        </w:rPr>
        <w:t>: 832-845 [PMID: 26673143 DOI: 10.4049/jimmunol.1500960]</w:t>
      </w:r>
    </w:p>
    <w:p w14:paraId="2DCF41E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33 </w:t>
      </w:r>
      <w:r w:rsidRPr="002C7E0A">
        <w:rPr>
          <w:rFonts w:ascii="Book Antiqua" w:eastAsia="Book Antiqua" w:hAnsi="Book Antiqua" w:cs="Book Antiqua"/>
          <w:b/>
          <w:bCs/>
          <w:color w:val="000000"/>
        </w:rPr>
        <w:t>Manchanda PK</w:t>
      </w:r>
      <w:r w:rsidRPr="002C7E0A">
        <w:rPr>
          <w:rFonts w:ascii="Book Antiqua" w:eastAsia="Book Antiqua" w:hAnsi="Book Antiqua" w:cs="Book Antiqua"/>
          <w:color w:val="000000"/>
        </w:rPr>
        <w:t xml:space="preserve">, Kumar A, Bid HK, Mittal RD. Interleukin-1beta and receptor antagonist (IL-1Ra) gene polymorphisms and the prediction of the risk of end-stage renal disease. </w:t>
      </w:r>
      <w:r w:rsidRPr="002C7E0A">
        <w:rPr>
          <w:rFonts w:ascii="Book Antiqua" w:eastAsia="Book Antiqua" w:hAnsi="Book Antiqua" w:cs="Book Antiqua"/>
          <w:i/>
          <w:iCs/>
          <w:color w:val="000000"/>
        </w:rPr>
        <w:t>Biomarkers</w:t>
      </w:r>
      <w:r w:rsidRPr="002C7E0A">
        <w:rPr>
          <w:rFonts w:ascii="Book Antiqua" w:eastAsia="Book Antiqua" w:hAnsi="Book Antiqua" w:cs="Book Antiqua"/>
          <w:color w:val="000000"/>
        </w:rPr>
        <w:t xml:space="preserve"> 2006; </w:t>
      </w:r>
      <w:r w:rsidRPr="002C7E0A">
        <w:rPr>
          <w:rFonts w:ascii="Book Antiqua" w:eastAsia="Book Antiqua" w:hAnsi="Book Antiqua" w:cs="Book Antiqua"/>
          <w:b/>
          <w:bCs/>
          <w:color w:val="000000"/>
        </w:rPr>
        <w:t>11</w:t>
      </w:r>
      <w:r w:rsidRPr="002C7E0A">
        <w:rPr>
          <w:rFonts w:ascii="Book Antiqua" w:eastAsia="Book Antiqua" w:hAnsi="Book Antiqua" w:cs="Book Antiqua"/>
          <w:color w:val="000000"/>
        </w:rPr>
        <w:t>: 164-173 [PMID: 16766392 DOI: 10.1080/13547500500525383]</w:t>
      </w:r>
    </w:p>
    <w:p w14:paraId="031FF7FD"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34 </w:t>
      </w:r>
      <w:r w:rsidRPr="002C7E0A">
        <w:rPr>
          <w:rFonts w:ascii="Book Antiqua" w:eastAsia="Book Antiqua" w:hAnsi="Book Antiqua" w:cs="Book Antiqua"/>
          <w:b/>
          <w:bCs/>
          <w:color w:val="000000"/>
        </w:rPr>
        <w:t>Li T</w:t>
      </w:r>
      <w:r w:rsidRPr="002C7E0A">
        <w:rPr>
          <w:rFonts w:ascii="Book Antiqua" w:eastAsia="Book Antiqua" w:hAnsi="Book Antiqua" w:cs="Book Antiqua"/>
          <w:color w:val="000000"/>
        </w:rPr>
        <w:t xml:space="preserve">, Shen K, Li J, Leung SWS, Zhu T, Shi Y. Glomerular Endothelial Cells Are the Coordinator in the Development of Diabetic Nephropathy. </w:t>
      </w:r>
      <w:r w:rsidRPr="002C7E0A">
        <w:rPr>
          <w:rFonts w:ascii="Book Antiqua" w:eastAsia="Book Antiqua" w:hAnsi="Book Antiqua" w:cs="Book Antiqua"/>
          <w:i/>
          <w:iCs/>
          <w:color w:val="000000"/>
        </w:rPr>
        <w:t>Front Med (Lausanne)</w:t>
      </w:r>
      <w:r w:rsidRPr="002C7E0A">
        <w:rPr>
          <w:rFonts w:ascii="Book Antiqua" w:eastAsia="Book Antiqua" w:hAnsi="Book Antiqua" w:cs="Book Antiqua"/>
          <w:color w:val="000000"/>
        </w:rPr>
        <w:t xml:space="preserve"> 2021; </w:t>
      </w:r>
      <w:r w:rsidRPr="002C7E0A">
        <w:rPr>
          <w:rFonts w:ascii="Book Antiqua" w:eastAsia="Book Antiqua" w:hAnsi="Book Antiqua" w:cs="Book Antiqua"/>
          <w:b/>
          <w:bCs/>
          <w:color w:val="000000"/>
        </w:rPr>
        <w:t>8</w:t>
      </w:r>
      <w:r w:rsidRPr="002C7E0A">
        <w:rPr>
          <w:rFonts w:ascii="Book Antiqua" w:eastAsia="Book Antiqua" w:hAnsi="Book Antiqua" w:cs="Book Antiqua"/>
          <w:color w:val="000000"/>
        </w:rPr>
        <w:t>: 655639 [PMID: 34222276 DOI: 10.3389/fmed.2021.655639]</w:t>
      </w:r>
    </w:p>
    <w:p w14:paraId="7C7959C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35 </w:t>
      </w:r>
      <w:r w:rsidRPr="002C7E0A">
        <w:rPr>
          <w:rFonts w:ascii="Book Antiqua" w:eastAsia="Book Antiqua" w:hAnsi="Book Antiqua" w:cs="Book Antiqua"/>
          <w:b/>
          <w:bCs/>
          <w:color w:val="000000"/>
        </w:rPr>
        <w:t>Wei TT</w:t>
      </w:r>
      <w:r w:rsidRPr="002C7E0A">
        <w:rPr>
          <w:rFonts w:ascii="Book Antiqua" w:eastAsia="Book Antiqua" w:hAnsi="Book Antiqua" w:cs="Book Antiqua"/>
          <w:color w:val="000000"/>
        </w:rPr>
        <w:t xml:space="preserve">, Yang LT, Guo F, Tao SB, Cheng L, Huang RS, Ma L, Fu P. Activation of GPR120 in podocytes ameliorates kidney fibrosis and inflammation in diabetic </w:t>
      </w:r>
      <w:r w:rsidRPr="002C7E0A">
        <w:rPr>
          <w:rFonts w:ascii="Book Antiqua" w:eastAsia="Book Antiqua" w:hAnsi="Book Antiqua" w:cs="Book Antiqua"/>
          <w:color w:val="000000"/>
        </w:rPr>
        <w:lastRenderedPageBreak/>
        <w:t xml:space="preserve">nephropathy. </w:t>
      </w:r>
      <w:r w:rsidRPr="002C7E0A">
        <w:rPr>
          <w:rFonts w:ascii="Book Antiqua" w:eastAsia="Book Antiqua" w:hAnsi="Book Antiqua" w:cs="Book Antiqua"/>
          <w:i/>
          <w:iCs/>
          <w:color w:val="000000"/>
        </w:rPr>
        <w:t xml:space="preserve">Acta </w:t>
      </w:r>
      <w:proofErr w:type="spellStart"/>
      <w:r w:rsidRPr="002C7E0A">
        <w:rPr>
          <w:rFonts w:ascii="Book Antiqua" w:eastAsia="Book Antiqua" w:hAnsi="Book Antiqua" w:cs="Book Antiqua"/>
          <w:i/>
          <w:iCs/>
          <w:color w:val="000000"/>
        </w:rPr>
        <w:t>Pharmacol</w:t>
      </w:r>
      <w:proofErr w:type="spellEnd"/>
      <w:r w:rsidRPr="002C7E0A">
        <w:rPr>
          <w:rFonts w:ascii="Book Antiqua" w:eastAsia="Book Antiqua" w:hAnsi="Book Antiqua" w:cs="Book Antiqua"/>
          <w:i/>
          <w:iCs/>
          <w:color w:val="000000"/>
        </w:rPr>
        <w:t xml:space="preserve"> Sin</w:t>
      </w:r>
      <w:r w:rsidRPr="002C7E0A">
        <w:rPr>
          <w:rFonts w:ascii="Book Antiqua" w:eastAsia="Book Antiqua" w:hAnsi="Book Antiqua" w:cs="Book Antiqua"/>
          <w:color w:val="000000"/>
        </w:rPr>
        <w:t xml:space="preserve"> 2021; </w:t>
      </w:r>
      <w:r w:rsidRPr="002C7E0A">
        <w:rPr>
          <w:rFonts w:ascii="Book Antiqua" w:eastAsia="Book Antiqua" w:hAnsi="Book Antiqua" w:cs="Book Antiqua"/>
          <w:b/>
          <w:bCs/>
          <w:color w:val="000000"/>
        </w:rPr>
        <w:t>42</w:t>
      </w:r>
      <w:r w:rsidRPr="002C7E0A">
        <w:rPr>
          <w:rFonts w:ascii="Book Antiqua" w:eastAsia="Book Antiqua" w:hAnsi="Book Antiqua" w:cs="Book Antiqua"/>
          <w:color w:val="000000"/>
        </w:rPr>
        <w:t>: 252-263 [PMID: 32948825 DOI: 10.1038/s41401-020-00520-4]</w:t>
      </w:r>
    </w:p>
    <w:p w14:paraId="56773D2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36 </w:t>
      </w:r>
      <w:r w:rsidRPr="002C7E0A">
        <w:rPr>
          <w:rFonts w:ascii="Book Antiqua" w:eastAsia="Book Antiqua" w:hAnsi="Book Antiqua" w:cs="Book Antiqua"/>
          <w:b/>
          <w:bCs/>
          <w:color w:val="000000"/>
        </w:rPr>
        <w:t>Mason RM</w:t>
      </w:r>
      <w:r w:rsidRPr="002C7E0A">
        <w:rPr>
          <w:rFonts w:ascii="Book Antiqua" w:eastAsia="Book Antiqua" w:hAnsi="Book Antiqua" w:cs="Book Antiqua"/>
          <w:color w:val="000000"/>
        </w:rPr>
        <w:t xml:space="preserve">, Wahab NA. Extracellular matrix metabolism in diabetic nephropathy. </w:t>
      </w:r>
      <w:r w:rsidRPr="002C7E0A">
        <w:rPr>
          <w:rFonts w:ascii="Book Antiqua" w:eastAsia="Book Antiqua" w:hAnsi="Book Antiqua" w:cs="Book Antiqua"/>
          <w:i/>
          <w:iCs/>
          <w:color w:val="000000"/>
        </w:rPr>
        <w:t>J Am Soc Nephrol</w:t>
      </w:r>
      <w:r w:rsidRPr="002C7E0A">
        <w:rPr>
          <w:rFonts w:ascii="Book Antiqua" w:eastAsia="Book Antiqua" w:hAnsi="Book Antiqua" w:cs="Book Antiqua"/>
          <w:color w:val="000000"/>
        </w:rPr>
        <w:t xml:space="preserve"> 2003; </w:t>
      </w:r>
      <w:r w:rsidRPr="002C7E0A">
        <w:rPr>
          <w:rFonts w:ascii="Book Antiqua" w:eastAsia="Book Antiqua" w:hAnsi="Book Antiqua" w:cs="Book Antiqua"/>
          <w:b/>
          <w:bCs/>
          <w:color w:val="000000"/>
        </w:rPr>
        <w:t>14</w:t>
      </w:r>
      <w:r w:rsidRPr="002C7E0A">
        <w:rPr>
          <w:rFonts w:ascii="Book Antiqua" w:eastAsia="Book Antiqua" w:hAnsi="Book Antiqua" w:cs="Book Antiqua"/>
          <w:color w:val="000000"/>
        </w:rPr>
        <w:t>: 1358-1373 [PMID: 12707406 DOI: 10.1097/01.asn.</w:t>
      </w:r>
      <w:proofErr w:type="gramStart"/>
      <w:r w:rsidRPr="002C7E0A">
        <w:rPr>
          <w:rFonts w:ascii="Book Antiqua" w:eastAsia="Book Antiqua" w:hAnsi="Book Antiqua" w:cs="Book Antiqua"/>
          <w:color w:val="000000"/>
        </w:rPr>
        <w:t>0000065640.77499.d</w:t>
      </w:r>
      <w:proofErr w:type="gramEnd"/>
      <w:r w:rsidRPr="002C7E0A">
        <w:rPr>
          <w:rFonts w:ascii="Book Antiqua" w:eastAsia="Book Antiqua" w:hAnsi="Book Antiqua" w:cs="Book Antiqua"/>
          <w:color w:val="000000"/>
        </w:rPr>
        <w:t>7]</w:t>
      </w:r>
    </w:p>
    <w:p w14:paraId="3772FC88"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 xml:space="preserve">37 </w:t>
      </w:r>
      <w:r w:rsidRPr="002C7E0A">
        <w:rPr>
          <w:rFonts w:ascii="Book Antiqua" w:eastAsia="Book Antiqua" w:hAnsi="Book Antiqua" w:cs="Book Antiqua"/>
          <w:b/>
          <w:bCs/>
          <w:color w:val="000000"/>
        </w:rPr>
        <w:t>Gruden G</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rPr>
        <w:t>Perin</w:t>
      </w:r>
      <w:proofErr w:type="spellEnd"/>
      <w:r w:rsidRPr="002C7E0A">
        <w:rPr>
          <w:rFonts w:ascii="Book Antiqua" w:eastAsia="Book Antiqua" w:hAnsi="Book Antiqua" w:cs="Book Antiqua"/>
          <w:color w:val="000000"/>
        </w:rPr>
        <w:t xml:space="preserve"> PC, </w:t>
      </w:r>
      <w:proofErr w:type="spellStart"/>
      <w:r w:rsidRPr="002C7E0A">
        <w:rPr>
          <w:rFonts w:ascii="Book Antiqua" w:eastAsia="Book Antiqua" w:hAnsi="Book Antiqua" w:cs="Book Antiqua"/>
          <w:color w:val="000000"/>
        </w:rPr>
        <w:t>Camussi</w:t>
      </w:r>
      <w:proofErr w:type="spellEnd"/>
      <w:r w:rsidRPr="002C7E0A">
        <w:rPr>
          <w:rFonts w:ascii="Book Antiqua" w:eastAsia="Book Antiqua" w:hAnsi="Book Antiqua" w:cs="Book Antiqua"/>
          <w:color w:val="000000"/>
        </w:rPr>
        <w:t xml:space="preserve"> G. Insight on the pathogenesis of diabetic nephropathy from the study of podocyte and mesangial cell biology. </w:t>
      </w:r>
      <w:proofErr w:type="spellStart"/>
      <w:r w:rsidRPr="002C7E0A">
        <w:rPr>
          <w:rFonts w:ascii="Book Antiqua" w:eastAsia="Book Antiqua" w:hAnsi="Book Antiqua" w:cs="Book Antiqua"/>
          <w:i/>
          <w:iCs/>
          <w:color w:val="000000"/>
        </w:rPr>
        <w:t>Curr</w:t>
      </w:r>
      <w:proofErr w:type="spellEnd"/>
      <w:r w:rsidRPr="002C7E0A">
        <w:rPr>
          <w:rFonts w:ascii="Book Antiqua" w:eastAsia="Book Antiqua" w:hAnsi="Book Antiqua" w:cs="Book Antiqua"/>
          <w:i/>
          <w:iCs/>
          <w:color w:val="000000"/>
        </w:rPr>
        <w:t xml:space="preserve"> Diabetes Rev</w:t>
      </w:r>
      <w:r w:rsidRPr="002C7E0A">
        <w:rPr>
          <w:rFonts w:ascii="Book Antiqua" w:eastAsia="Book Antiqua" w:hAnsi="Book Antiqua" w:cs="Book Antiqua"/>
          <w:color w:val="000000"/>
        </w:rPr>
        <w:t xml:space="preserve"> 2005; </w:t>
      </w:r>
      <w:r w:rsidRPr="002C7E0A">
        <w:rPr>
          <w:rFonts w:ascii="Book Antiqua" w:eastAsia="Book Antiqua" w:hAnsi="Book Antiqua" w:cs="Book Antiqua"/>
          <w:b/>
          <w:bCs/>
          <w:color w:val="000000"/>
        </w:rPr>
        <w:t>1</w:t>
      </w:r>
      <w:r w:rsidRPr="002C7E0A">
        <w:rPr>
          <w:rFonts w:ascii="Book Antiqua" w:eastAsia="Book Antiqua" w:hAnsi="Book Antiqua" w:cs="Book Antiqua"/>
          <w:color w:val="000000"/>
        </w:rPr>
        <w:t>: 27-40 [PMID: 18220580 DOI: 10.2174/1573399052952622]</w:t>
      </w:r>
    </w:p>
    <w:p w14:paraId="514EB9AF" w14:textId="77777777" w:rsidR="00B80DCC" w:rsidRPr="002C7E0A" w:rsidRDefault="00B80DCC" w:rsidP="002C7E0A">
      <w:pPr>
        <w:spacing w:line="360" w:lineRule="auto"/>
        <w:jc w:val="both"/>
        <w:rPr>
          <w:rFonts w:ascii="Book Antiqua" w:hAnsi="Book Antiqua"/>
        </w:rPr>
        <w:sectPr w:rsidR="00B80DCC" w:rsidRPr="002C7E0A">
          <w:footerReference w:type="default" r:id="rId10"/>
          <w:pgSz w:w="12240" w:h="15840"/>
          <w:pgMar w:top="1440" w:right="1440" w:bottom="1440" w:left="1440" w:header="720" w:footer="720" w:gutter="0"/>
          <w:cols w:space="720"/>
          <w:docGrid w:linePitch="360"/>
        </w:sectPr>
      </w:pPr>
    </w:p>
    <w:p w14:paraId="543644F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lastRenderedPageBreak/>
        <w:t>Footnotes</w:t>
      </w:r>
    </w:p>
    <w:p w14:paraId="4100A221"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Institutional animal care and use committee statement: </w:t>
      </w:r>
      <w:r w:rsidRPr="002C7E0A">
        <w:rPr>
          <w:rFonts w:ascii="Book Antiqua" w:eastAsia="Book Antiqua" w:hAnsi="Book Antiqua" w:cs="Book Antiqua"/>
          <w:color w:val="000000"/>
        </w:rPr>
        <w:t>All animal experiments conformed to the internationally accepted principles for the care and use of laboratory animals.</w:t>
      </w:r>
    </w:p>
    <w:p w14:paraId="5058A321" w14:textId="77777777" w:rsidR="00B80DCC" w:rsidRPr="002C7E0A" w:rsidRDefault="00B80DCC" w:rsidP="002C7E0A">
      <w:pPr>
        <w:spacing w:line="360" w:lineRule="auto"/>
        <w:jc w:val="both"/>
        <w:rPr>
          <w:rFonts w:ascii="Book Antiqua" w:hAnsi="Book Antiqua"/>
        </w:rPr>
      </w:pPr>
    </w:p>
    <w:p w14:paraId="73770C5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Conflict-of-interest statement: </w:t>
      </w:r>
      <w:r w:rsidRPr="002C7E0A">
        <w:rPr>
          <w:rFonts w:ascii="Book Antiqua" w:eastAsia="Book Antiqua" w:hAnsi="Book Antiqua" w:cs="Book Antiqua"/>
          <w:color w:val="000000"/>
        </w:rPr>
        <w:t xml:space="preserve">All the authors report no relevant conflicts of interest for this article. </w:t>
      </w:r>
    </w:p>
    <w:p w14:paraId="39216044" w14:textId="77777777" w:rsidR="00B80DCC" w:rsidRPr="002C7E0A" w:rsidRDefault="00B80DCC" w:rsidP="002C7E0A">
      <w:pPr>
        <w:spacing w:line="360" w:lineRule="auto"/>
        <w:jc w:val="both"/>
        <w:rPr>
          <w:rFonts w:ascii="Book Antiqua" w:hAnsi="Book Antiqua"/>
        </w:rPr>
      </w:pPr>
    </w:p>
    <w:p w14:paraId="5076D18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Data sharing statement: </w:t>
      </w:r>
      <w:r w:rsidRPr="002C7E0A">
        <w:rPr>
          <w:rFonts w:ascii="Book Antiqua" w:eastAsia="Book Antiqua" w:hAnsi="Book Antiqua" w:cs="Book Antiqua"/>
          <w:color w:val="000000"/>
          <w:shd w:val="clear" w:color="auto" w:fill="FFFFFF"/>
        </w:rPr>
        <w:t>No additional data are available.</w:t>
      </w:r>
    </w:p>
    <w:p w14:paraId="7950935C" w14:textId="77777777" w:rsidR="00B80DCC" w:rsidRPr="002C7E0A" w:rsidRDefault="00B80DCC" w:rsidP="002C7E0A">
      <w:pPr>
        <w:spacing w:line="360" w:lineRule="auto"/>
        <w:jc w:val="both"/>
        <w:rPr>
          <w:rFonts w:ascii="Book Antiqua" w:hAnsi="Book Antiqua"/>
        </w:rPr>
      </w:pPr>
    </w:p>
    <w:p w14:paraId="23322B88"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ARRIVE guidelines statement: </w:t>
      </w:r>
      <w:r w:rsidRPr="002C7E0A">
        <w:rPr>
          <w:rFonts w:ascii="Book Antiqua" w:eastAsia="Book Antiqua" w:hAnsi="Book Antiqua" w:cs="Book Antiqua"/>
          <w:color w:val="000000"/>
        </w:rPr>
        <w:t>The authors have read the ARRIVE guidelines, and the manuscript was prepared and revised according to the ARRIVE guidelines.</w:t>
      </w:r>
    </w:p>
    <w:p w14:paraId="56BCC4AA" w14:textId="77777777" w:rsidR="00B80DCC" w:rsidRPr="002C7E0A" w:rsidRDefault="00B80DCC" w:rsidP="002C7E0A">
      <w:pPr>
        <w:spacing w:line="360" w:lineRule="auto"/>
        <w:jc w:val="both"/>
        <w:rPr>
          <w:rFonts w:ascii="Book Antiqua" w:hAnsi="Book Antiqua"/>
        </w:rPr>
      </w:pPr>
    </w:p>
    <w:p w14:paraId="22D199CE"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Open-Access: </w:t>
      </w:r>
      <w:r w:rsidRPr="002C7E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7E0A">
        <w:rPr>
          <w:rFonts w:ascii="Book Antiqua" w:eastAsia="Book Antiqua" w:hAnsi="Book Antiqua" w:cs="Book Antiqua"/>
          <w:color w:val="000000"/>
        </w:rPr>
        <w:t>NonCommercial</w:t>
      </w:r>
      <w:proofErr w:type="spellEnd"/>
      <w:r w:rsidRPr="002C7E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064AD4" w14:textId="77777777" w:rsidR="00B80DCC" w:rsidRPr="002C7E0A" w:rsidRDefault="00B80DCC" w:rsidP="002C7E0A">
      <w:pPr>
        <w:spacing w:line="360" w:lineRule="auto"/>
        <w:jc w:val="both"/>
        <w:rPr>
          <w:rFonts w:ascii="Book Antiqua" w:hAnsi="Book Antiqua"/>
        </w:rPr>
      </w:pPr>
    </w:p>
    <w:p w14:paraId="32717C6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Provenance and peer review: </w:t>
      </w:r>
      <w:r w:rsidRPr="002C7E0A">
        <w:rPr>
          <w:rFonts w:ascii="Book Antiqua" w:eastAsia="Book Antiqua" w:hAnsi="Book Antiqua" w:cs="Book Antiqua"/>
          <w:color w:val="000000"/>
        </w:rPr>
        <w:t>Unsolicited article; Externally peer reviewed</w:t>
      </w:r>
    </w:p>
    <w:p w14:paraId="46BF8ADC"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Peer-review model: </w:t>
      </w:r>
      <w:r w:rsidRPr="002C7E0A">
        <w:rPr>
          <w:rFonts w:ascii="Book Antiqua" w:eastAsia="Book Antiqua" w:hAnsi="Book Antiqua" w:cs="Book Antiqua"/>
          <w:color w:val="000000"/>
        </w:rPr>
        <w:t>Single blind</w:t>
      </w:r>
    </w:p>
    <w:p w14:paraId="3D3F0046" w14:textId="77777777" w:rsidR="00B80DCC" w:rsidRPr="002C7E0A" w:rsidRDefault="00B80DCC" w:rsidP="002C7E0A">
      <w:pPr>
        <w:spacing w:line="360" w:lineRule="auto"/>
        <w:jc w:val="both"/>
        <w:rPr>
          <w:rFonts w:ascii="Book Antiqua" w:hAnsi="Book Antiqua"/>
        </w:rPr>
      </w:pPr>
    </w:p>
    <w:p w14:paraId="34FA5BEA"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Peer-review started: </w:t>
      </w:r>
      <w:r w:rsidRPr="002C7E0A">
        <w:rPr>
          <w:rFonts w:ascii="Book Antiqua" w:eastAsia="Book Antiqua" w:hAnsi="Book Antiqua" w:cs="Book Antiqua"/>
          <w:color w:val="000000"/>
        </w:rPr>
        <w:t>October 18, 2021</w:t>
      </w:r>
    </w:p>
    <w:p w14:paraId="03A4FBB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First decision: </w:t>
      </w:r>
      <w:r w:rsidRPr="002C7E0A">
        <w:rPr>
          <w:rFonts w:ascii="Book Antiqua" w:eastAsia="Book Antiqua" w:hAnsi="Book Antiqua" w:cs="Book Antiqua"/>
          <w:color w:val="000000"/>
        </w:rPr>
        <w:t>December 27, 2021</w:t>
      </w:r>
    </w:p>
    <w:p w14:paraId="6B59A845" w14:textId="485FD31B"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Article in press:</w:t>
      </w:r>
    </w:p>
    <w:p w14:paraId="69994484" w14:textId="77777777" w:rsidR="00B80DCC" w:rsidRPr="002C7E0A" w:rsidRDefault="00B80DCC" w:rsidP="002C7E0A">
      <w:pPr>
        <w:spacing w:line="360" w:lineRule="auto"/>
        <w:jc w:val="both"/>
        <w:rPr>
          <w:rFonts w:ascii="Book Antiqua" w:hAnsi="Book Antiqua"/>
        </w:rPr>
      </w:pPr>
    </w:p>
    <w:p w14:paraId="37E67A0F"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Specialty type: </w:t>
      </w:r>
      <w:r w:rsidRPr="002C7E0A">
        <w:rPr>
          <w:rFonts w:ascii="Book Antiqua" w:eastAsia="Book Antiqua" w:hAnsi="Book Antiqua" w:cs="Book Antiqua"/>
          <w:color w:val="000000"/>
        </w:rPr>
        <w:t>Endocrinology and metabolism</w:t>
      </w:r>
    </w:p>
    <w:p w14:paraId="1FE55FD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t xml:space="preserve">Country/Territory of origin: </w:t>
      </w:r>
      <w:r w:rsidRPr="002C7E0A">
        <w:rPr>
          <w:rFonts w:ascii="Book Antiqua" w:eastAsia="Book Antiqua" w:hAnsi="Book Antiqua" w:cs="Book Antiqua"/>
          <w:color w:val="000000"/>
        </w:rPr>
        <w:t>China</w:t>
      </w:r>
    </w:p>
    <w:p w14:paraId="3D99FB58"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color w:val="000000"/>
        </w:rPr>
        <w:lastRenderedPageBreak/>
        <w:t>Peer-review report’s scientific quality classification</w:t>
      </w:r>
    </w:p>
    <w:p w14:paraId="574C22B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Grade A (Excellent): 0</w:t>
      </w:r>
    </w:p>
    <w:p w14:paraId="1EDC3506"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Grade B (Very good): B</w:t>
      </w:r>
    </w:p>
    <w:p w14:paraId="00EAF4A9"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Grade C (Good): C, C, C</w:t>
      </w:r>
    </w:p>
    <w:p w14:paraId="50B8A3D4"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Grade D (Fair): 0</w:t>
      </w:r>
    </w:p>
    <w:p w14:paraId="5671CAD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color w:val="000000"/>
        </w:rPr>
        <w:t>Grade E (Poor): 0</w:t>
      </w:r>
    </w:p>
    <w:p w14:paraId="667F82B4" w14:textId="77777777" w:rsidR="00B80DCC" w:rsidRPr="002C7E0A" w:rsidRDefault="00B80DCC" w:rsidP="002C7E0A">
      <w:pPr>
        <w:spacing w:line="360" w:lineRule="auto"/>
        <w:jc w:val="both"/>
        <w:rPr>
          <w:rFonts w:ascii="Book Antiqua" w:hAnsi="Book Antiqua"/>
        </w:rPr>
      </w:pPr>
    </w:p>
    <w:p w14:paraId="44C6231C" w14:textId="1F327E44" w:rsidR="00B80DCC" w:rsidRPr="002C7E0A" w:rsidRDefault="005565AB" w:rsidP="002C7E0A">
      <w:pPr>
        <w:spacing w:line="360" w:lineRule="auto"/>
        <w:jc w:val="both"/>
        <w:rPr>
          <w:rFonts w:ascii="Book Antiqua" w:eastAsia="Book Antiqua" w:hAnsi="Book Antiqua" w:cs="Book Antiqua"/>
          <w:b/>
          <w:color w:val="000000"/>
        </w:rPr>
      </w:pPr>
      <w:r w:rsidRPr="002C7E0A">
        <w:rPr>
          <w:rFonts w:ascii="Book Antiqua" w:eastAsia="Book Antiqua" w:hAnsi="Book Antiqua" w:cs="Book Antiqua"/>
          <w:b/>
          <w:color w:val="000000"/>
        </w:rPr>
        <w:t xml:space="preserve">P-Reviewer: </w:t>
      </w:r>
      <w:proofErr w:type="spellStart"/>
      <w:r w:rsidRPr="002C7E0A">
        <w:rPr>
          <w:rFonts w:ascii="Book Antiqua" w:eastAsia="Book Antiqua" w:hAnsi="Book Antiqua" w:cs="Book Antiqua"/>
          <w:color w:val="000000"/>
        </w:rPr>
        <w:t>Balbaa</w:t>
      </w:r>
      <w:proofErr w:type="spellEnd"/>
      <w:r w:rsidRPr="002C7E0A">
        <w:rPr>
          <w:rFonts w:ascii="Book Antiqua" w:eastAsia="Book Antiqua" w:hAnsi="Book Antiqua" w:cs="Book Antiqua"/>
          <w:color w:val="000000"/>
        </w:rPr>
        <w:t xml:space="preserve"> ME, Egypt; </w:t>
      </w:r>
      <w:proofErr w:type="spellStart"/>
      <w:r w:rsidRPr="002C7E0A">
        <w:rPr>
          <w:rFonts w:ascii="Book Antiqua" w:eastAsia="Book Antiqua" w:hAnsi="Book Antiqua" w:cs="Book Antiqua"/>
          <w:color w:val="000000"/>
        </w:rPr>
        <w:t>Saengboonmee</w:t>
      </w:r>
      <w:proofErr w:type="spellEnd"/>
      <w:r w:rsidRPr="002C7E0A">
        <w:rPr>
          <w:rFonts w:ascii="Book Antiqua" w:eastAsia="Book Antiqua" w:hAnsi="Book Antiqua" w:cs="Book Antiqua"/>
          <w:color w:val="000000"/>
        </w:rPr>
        <w:t xml:space="preserve"> C, Thailand</w:t>
      </w:r>
      <w:r w:rsidRPr="002C7E0A">
        <w:rPr>
          <w:rFonts w:ascii="Book Antiqua" w:eastAsia="Book Antiqua" w:hAnsi="Book Antiqua" w:cs="Book Antiqua"/>
          <w:b/>
          <w:color w:val="000000"/>
        </w:rPr>
        <w:t xml:space="preserve"> S-Editor: </w:t>
      </w:r>
      <w:r w:rsidRPr="002C7E0A">
        <w:rPr>
          <w:rFonts w:ascii="Book Antiqua" w:eastAsia="Book Antiqua" w:hAnsi="Book Antiqua" w:cs="Book Antiqua"/>
          <w:bCs/>
          <w:color w:val="000000"/>
        </w:rPr>
        <w:t xml:space="preserve">Wang JJ </w:t>
      </w:r>
      <w:r w:rsidRPr="002C7E0A">
        <w:rPr>
          <w:rFonts w:ascii="Book Antiqua" w:eastAsia="Book Antiqua" w:hAnsi="Book Antiqua" w:cs="Book Antiqua"/>
          <w:b/>
          <w:color w:val="000000"/>
        </w:rPr>
        <w:t xml:space="preserve">L-Editor: </w:t>
      </w:r>
      <w:r w:rsidR="00DB11D0" w:rsidRPr="002C7E0A">
        <w:rPr>
          <w:rFonts w:ascii="Book Antiqua" w:eastAsia="Book Antiqua" w:hAnsi="Book Antiqua" w:cs="Book Antiqua"/>
          <w:bCs/>
          <w:color w:val="000000"/>
        </w:rPr>
        <w:t>A</w:t>
      </w:r>
      <w:r w:rsidRPr="002C7E0A">
        <w:rPr>
          <w:rFonts w:ascii="Book Antiqua" w:eastAsia="Book Antiqua" w:hAnsi="Book Antiqua" w:cs="Book Antiqua"/>
          <w:b/>
          <w:color w:val="000000"/>
        </w:rPr>
        <w:t xml:space="preserve"> P-Editor: </w:t>
      </w:r>
    </w:p>
    <w:p w14:paraId="003DBC59" w14:textId="77777777" w:rsidR="00B80DCC" w:rsidRPr="002C7E0A" w:rsidRDefault="00B80DCC" w:rsidP="002C7E0A">
      <w:pPr>
        <w:spacing w:line="360" w:lineRule="auto"/>
        <w:jc w:val="both"/>
        <w:rPr>
          <w:rFonts w:ascii="Book Antiqua" w:hAnsi="Book Antiqua"/>
        </w:rPr>
        <w:sectPr w:rsidR="00B80DCC" w:rsidRPr="002C7E0A">
          <w:pgSz w:w="12240" w:h="15840"/>
          <w:pgMar w:top="1440" w:right="1440" w:bottom="1440" w:left="1440" w:header="720" w:footer="720" w:gutter="0"/>
          <w:cols w:space="720"/>
          <w:docGrid w:linePitch="360"/>
        </w:sectPr>
      </w:pPr>
    </w:p>
    <w:p w14:paraId="5B6F4745" w14:textId="77777777" w:rsidR="00B80DCC" w:rsidRPr="002C7E0A" w:rsidRDefault="005565AB" w:rsidP="002C7E0A">
      <w:pPr>
        <w:spacing w:line="360" w:lineRule="auto"/>
        <w:jc w:val="both"/>
        <w:rPr>
          <w:rFonts w:ascii="Book Antiqua" w:eastAsia="Book Antiqua" w:hAnsi="Book Antiqua" w:cs="Book Antiqua"/>
          <w:b/>
          <w:color w:val="000000"/>
        </w:rPr>
      </w:pPr>
      <w:r w:rsidRPr="002C7E0A">
        <w:rPr>
          <w:rFonts w:ascii="Book Antiqua" w:eastAsia="Book Antiqua" w:hAnsi="Book Antiqua" w:cs="Book Antiqua"/>
          <w:b/>
          <w:color w:val="000000"/>
        </w:rPr>
        <w:lastRenderedPageBreak/>
        <w:t>Figure Legends</w:t>
      </w:r>
    </w:p>
    <w:p w14:paraId="570E10F6" w14:textId="53B6638A" w:rsidR="00B80DCC" w:rsidRPr="002C7E0A" w:rsidRDefault="00FA1042" w:rsidP="002C7E0A">
      <w:pPr>
        <w:spacing w:line="360" w:lineRule="auto"/>
        <w:jc w:val="both"/>
        <w:rPr>
          <w:rFonts w:ascii="Book Antiqua" w:hAnsi="Book Antiqua"/>
        </w:rPr>
      </w:pPr>
      <w:r w:rsidRPr="002C7E0A">
        <w:rPr>
          <w:rFonts w:ascii="Book Antiqua" w:hAnsi="Book Antiqua"/>
          <w:noProof/>
          <w:lang w:eastAsia="zh-CN"/>
        </w:rPr>
        <w:drawing>
          <wp:inline distT="0" distB="0" distL="0" distR="0" wp14:anchorId="1963CA25" wp14:editId="7F569306">
            <wp:extent cx="4448810" cy="368300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8810" cy="3683000"/>
                    </a:xfrm>
                    <a:prstGeom prst="rect">
                      <a:avLst/>
                    </a:prstGeom>
                    <a:noFill/>
                    <a:ln>
                      <a:noFill/>
                    </a:ln>
                  </pic:spPr>
                </pic:pic>
              </a:graphicData>
            </a:graphic>
          </wp:inline>
        </w:drawing>
      </w:r>
    </w:p>
    <w:p w14:paraId="51AD8EFF" w14:textId="77777777" w:rsidR="002D7E0D" w:rsidRPr="002C7E0A" w:rsidRDefault="005565AB" w:rsidP="002C7E0A">
      <w:pPr>
        <w:spacing w:line="360" w:lineRule="auto"/>
        <w:jc w:val="both"/>
        <w:rPr>
          <w:rFonts w:ascii="Book Antiqua" w:eastAsia="Book Antiqua" w:hAnsi="Book Antiqua" w:cs="Book Antiqua"/>
          <w:color w:val="000000"/>
        </w:rPr>
      </w:pPr>
      <w:r w:rsidRPr="002C7E0A">
        <w:rPr>
          <w:rFonts w:ascii="Book Antiqua" w:eastAsia="Book Antiqua" w:hAnsi="Book Antiqua" w:cs="Book Antiqua"/>
          <w:b/>
          <w:bCs/>
          <w:color w:val="000000"/>
        </w:rPr>
        <w:t>Figure 1</w:t>
      </w:r>
      <w:r w:rsidRPr="002C7E0A">
        <w:rPr>
          <w:rFonts w:ascii="Book Antiqua" w:eastAsia="Book Antiqua" w:hAnsi="Book Antiqua" w:cs="Book Antiqua"/>
          <w:color w:val="000000"/>
        </w:rPr>
        <w:t xml:space="preserve"> </w:t>
      </w:r>
      <w:r w:rsidRPr="002C7E0A">
        <w:rPr>
          <w:rFonts w:ascii="Book Antiqua" w:eastAsia="Book Antiqua" w:hAnsi="Book Antiqua" w:cs="Book Antiqua"/>
          <w:b/>
          <w:bCs/>
          <w:color w:val="000000"/>
        </w:rPr>
        <w:t xml:space="preserve">Effects of clopidogrel on body </w:t>
      </w:r>
      <w:r w:rsidRPr="002C7E0A">
        <w:rPr>
          <w:rFonts w:ascii="Book Antiqua" w:eastAsia="SimSun" w:hAnsi="Book Antiqua" w:cs="Book Antiqua"/>
          <w:b/>
          <w:bCs/>
          <w:color w:val="000000"/>
          <w:lang w:eastAsia="zh-CN"/>
        </w:rPr>
        <w:t>mass</w:t>
      </w:r>
      <w:r w:rsidRPr="002C7E0A">
        <w:rPr>
          <w:rFonts w:ascii="Book Antiqua" w:eastAsia="Book Antiqua" w:hAnsi="Book Antiqua" w:cs="Book Antiqua"/>
          <w:b/>
          <w:bCs/>
          <w:color w:val="000000"/>
        </w:rPr>
        <w:t>, 6-h fasting blood glucose level in mice, and the bleeding time of mice.</w:t>
      </w:r>
      <w:r w:rsidRPr="002C7E0A">
        <w:rPr>
          <w:rFonts w:ascii="Book Antiqua" w:eastAsia="Book Antiqua" w:hAnsi="Book Antiqua" w:cs="Book Antiqua"/>
          <w:color w:val="000000"/>
        </w:rPr>
        <w:t xml:space="preserve"> A: Body</w:t>
      </w:r>
      <w:r w:rsidRPr="002C7E0A">
        <w:rPr>
          <w:rFonts w:ascii="Book Antiqua" w:eastAsia="SimSun" w:hAnsi="Book Antiqua" w:cs="Book Antiqua"/>
          <w:color w:val="000000"/>
          <w:lang w:eastAsia="zh-CN"/>
        </w:rPr>
        <w:t xml:space="preserve"> mass</w:t>
      </w:r>
      <w:r w:rsidRPr="002C7E0A">
        <w:rPr>
          <w:rFonts w:ascii="Book Antiqua" w:eastAsia="Book Antiqua" w:hAnsi="Book Antiqua" w:cs="Book Antiqua"/>
          <w:color w:val="000000"/>
        </w:rPr>
        <w:t>; B: Blood glucose</w:t>
      </w:r>
      <w:r w:rsidR="002D7E0D" w:rsidRPr="002C7E0A">
        <w:rPr>
          <w:rFonts w:ascii="Book Antiqua" w:eastAsia="Book Antiqua" w:hAnsi="Book Antiqua" w:cs="Book Antiqua"/>
          <w:color w:val="000000"/>
        </w:rPr>
        <w:t xml:space="preserve">; </w:t>
      </w:r>
      <w:r w:rsidRPr="002C7E0A">
        <w:rPr>
          <w:rFonts w:ascii="Book Antiqua" w:eastAsia="Book Antiqua" w:hAnsi="Book Antiqua" w:cs="Book Antiqua"/>
          <w:color w:val="000000"/>
        </w:rPr>
        <w:t xml:space="preserve">C: Blood clotting time. Data are shown as mean ± SD values of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6 mice per group. </w:t>
      </w:r>
      <w:proofErr w:type="spellStart"/>
      <w:r w:rsidRPr="002C7E0A">
        <w:rPr>
          <w:rFonts w:ascii="Book Antiqua" w:eastAsia="Book Antiqua" w:hAnsi="Book Antiqua" w:cs="Book Antiqua"/>
          <w:color w:val="000000"/>
          <w:vertAlign w:val="superscript"/>
        </w:rPr>
        <w:t>a</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wild type mice. </w:t>
      </w:r>
      <w:proofErr w:type="spellStart"/>
      <w:r w:rsidRPr="002C7E0A">
        <w:rPr>
          <w:rFonts w:ascii="Book Antiqua" w:eastAsia="Book Antiqua" w:hAnsi="Book Antiqua" w:cs="Book Antiqua"/>
          <w:color w:val="000000"/>
          <w:vertAlign w:val="superscript"/>
        </w:rPr>
        <w:t>b</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untreated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Wild type;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xml:space="preserve">: Clopidogrel;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xml:space="preserve"> (L, M, H): Clopidogrel at 5, 10, or 20 mg/kg, respectively.</w:t>
      </w:r>
    </w:p>
    <w:p w14:paraId="0A53C07B" w14:textId="77777777" w:rsidR="00B80DCC" w:rsidRPr="002C7E0A" w:rsidRDefault="00B80DCC" w:rsidP="002C7E0A">
      <w:pPr>
        <w:spacing w:line="360" w:lineRule="auto"/>
        <w:jc w:val="both"/>
        <w:rPr>
          <w:rFonts w:ascii="Book Antiqua" w:eastAsia="Book Antiqua" w:hAnsi="Book Antiqua" w:cs="Book Antiqua"/>
          <w:color w:val="000000"/>
        </w:rPr>
        <w:sectPr w:rsidR="00B80DCC" w:rsidRPr="002C7E0A">
          <w:pgSz w:w="12240" w:h="15840"/>
          <w:pgMar w:top="1440" w:right="1440" w:bottom="1440" w:left="1440" w:header="720" w:footer="720" w:gutter="0"/>
          <w:cols w:space="720"/>
          <w:docGrid w:linePitch="360"/>
        </w:sectPr>
      </w:pPr>
    </w:p>
    <w:p w14:paraId="4A0BDB1E" w14:textId="457B7904" w:rsidR="00401D29" w:rsidRPr="002C7E0A" w:rsidRDefault="00FA1042" w:rsidP="002C7E0A">
      <w:pPr>
        <w:spacing w:line="360" w:lineRule="auto"/>
        <w:jc w:val="both"/>
        <w:rPr>
          <w:rFonts w:ascii="Book Antiqua" w:hAnsi="Book Antiqua" w:cs="Arial"/>
          <w:lang w:eastAsia="zh-CN"/>
        </w:rPr>
      </w:pPr>
      <w:r w:rsidRPr="002C7E0A">
        <w:rPr>
          <w:rFonts w:ascii="Book Antiqua" w:hAnsi="Book Antiqua"/>
          <w:noProof/>
          <w:lang w:eastAsia="zh-CN"/>
        </w:rPr>
        <w:lastRenderedPageBreak/>
        <w:drawing>
          <wp:inline distT="0" distB="0" distL="0" distR="0" wp14:anchorId="2F0F1EC2" wp14:editId="5B7E5795">
            <wp:extent cx="3976370" cy="4854575"/>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6370" cy="4854575"/>
                    </a:xfrm>
                    <a:prstGeom prst="rect">
                      <a:avLst/>
                    </a:prstGeom>
                    <a:noFill/>
                    <a:ln>
                      <a:noFill/>
                    </a:ln>
                  </pic:spPr>
                </pic:pic>
              </a:graphicData>
            </a:graphic>
          </wp:inline>
        </w:drawing>
      </w:r>
    </w:p>
    <w:p w14:paraId="43E1DCB9" w14:textId="77777777" w:rsidR="00B80DCC" w:rsidRPr="002C7E0A" w:rsidRDefault="005565AB" w:rsidP="002C7E0A">
      <w:pPr>
        <w:spacing w:line="360" w:lineRule="auto"/>
        <w:jc w:val="both"/>
        <w:rPr>
          <w:rFonts w:ascii="Book Antiqua" w:eastAsia="Book Antiqua" w:hAnsi="Book Antiqua" w:cs="Book Antiqua"/>
          <w:color w:val="000000"/>
        </w:rPr>
      </w:pPr>
      <w:r w:rsidRPr="002C7E0A">
        <w:rPr>
          <w:rFonts w:ascii="Book Antiqua" w:eastAsia="Book Antiqua" w:hAnsi="Book Antiqua" w:cs="Book Antiqua"/>
          <w:b/>
          <w:bCs/>
          <w:color w:val="000000"/>
        </w:rPr>
        <w:t xml:space="preserve">Figure 2 Clopidogrel improves the kidney function of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 xml:space="preserve"> mice.</w:t>
      </w:r>
      <w:r w:rsidRPr="002C7E0A">
        <w:rPr>
          <w:rFonts w:ascii="Book Antiqua" w:eastAsia="Book Antiqua" w:hAnsi="Book Antiqua" w:cs="Book Antiqua"/>
          <w:color w:val="000000"/>
        </w:rPr>
        <w:t xml:space="preserve"> Data are shown as mean ± SD values of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6 mice per group. </w:t>
      </w:r>
      <w:proofErr w:type="spellStart"/>
      <w:r w:rsidRPr="002C7E0A">
        <w:rPr>
          <w:rFonts w:ascii="Book Antiqua" w:eastAsia="Book Antiqua" w:hAnsi="Book Antiqua" w:cs="Book Antiqua"/>
          <w:color w:val="000000"/>
          <w:vertAlign w:val="superscript"/>
        </w:rPr>
        <w:t>a</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wild type mice; </w:t>
      </w:r>
      <w:proofErr w:type="spellStart"/>
      <w:r w:rsidRPr="002C7E0A">
        <w:rPr>
          <w:rFonts w:ascii="Book Antiqua" w:eastAsia="Book Antiqua" w:hAnsi="Book Antiqua" w:cs="Book Antiqua"/>
          <w:color w:val="000000"/>
          <w:vertAlign w:val="superscript"/>
        </w:rPr>
        <w:t>b</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A: Urinary albumin/creatinine ratio. Mice at 12 </w:t>
      </w:r>
      <w:proofErr w:type="spellStart"/>
      <w:r w:rsidRPr="002C7E0A">
        <w:rPr>
          <w:rFonts w:ascii="Book Antiqua" w:eastAsia="Book Antiqua" w:hAnsi="Book Antiqua" w:cs="Book Antiqua"/>
          <w:color w:val="000000"/>
        </w:rPr>
        <w:t>wk</w:t>
      </w:r>
      <w:proofErr w:type="spellEnd"/>
      <w:r w:rsidRPr="002C7E0A">
        <w:rPr>
          <w:rFonts w:ascii="Book Antiqua" w:eastAsia="Book Antiqua" w:hAnsi="Book Antiqua" w:cs="Book Antiqua"/>
          <w:color w:val="000000"/>
        </w:rPr>
        <w:t xml:space="preserve"> of age were defined as the baseline; B: Periodic acid-Schiff staining of kidney sections for glycogen content and Masson’s trichrome staining for collagenous connective tissue fibers. Magnification: × 400. WT: Wild type;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xml:space="preserve">: Clopidogrel;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xml:space="preserve"> (L, M, H): Clopidogrel at 5, 10, or 20 mg/kg, respectively.</w:t>
      </w:r>
    </w:p>
    <w:p w14:paraId="4ADD8258" w14:textId="77777777" w:rsidR="00B80DCC" w:rsidRPr="002C7E0A" w:rsidRDefault="00B80DCC" w:rsidP="002C7E0A">
      <w:pPr>
        <w:spacing w:line="360" w:lineRule="auto"/>
        <w:jc w:val="both"/>
        <w:rPr>
          <w:rFonts w:ascii="Book Antiqua" w:eastAsia="Book Antiqua" w:hAnsi="Book Antiqua" w:cs="Book Antiqua"/>
          <w:color w:val="000000"/>
        </w:rPr>
        <w:sectPr w:rsidR="00B80DCC" w:rsidRPr="002C7E0A">
          <w:pgSz w:w="12240" w:h="15840"/>
          <w:pgMar w:top="1440" w:right="1440" w:bottom="1440" w:left="1440" w:header="720" w:footer="720" w:gutter="0"/>
          <w:cols w:space="720"/>
          <w:docGrid w:linePitch="360"/>
        </w:sectPr>
      </w:pPr>
    </w:p>
    <w:p w14:paraId="2EDE3B58" w14:textId="68C9A318" w:rsidR="00401D29" w:rsidRPr="002C7E0A" w:rsidRDefault="00FA1042" w:rsidP="002C7E0A">
      <w:pPr>
        <w:spacing w:line="360" w:lineRule="auto"/>
        <w:jc w:val="both"/>
        <w:rPr>
          <w:rFonts w:ascii="Book Antiqua" w:hAnsi="Book Antiqua"/>
          <w:lang w:eastAsia="zh-CN"/>
        </w:rPr>
      </w:pPr>
      <w:r w:rsidRPr="002C7E0A">
        <w:rPr>
          <w:rFonts w:ascii="Book Antiqua" w:hAnsi="Book Antiqua"/>
          <w:noProof/>
          <w:lang w:eastAsia="zh-CN"/>
        </w:rPr>
        <w:lastRenderedPageBreak/>
        <w:drawing>
          <wp:inline distT="0" distB="0" distL="0" distR="0" wp14:anchorId="41463D1D" wp14:editId="70EB687B">
            <wp:extent cx="5106035" cy="4648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6035" cy="4648835"/>
                    </a:xfrm>
                    <a:prstGeom prst="rect">
                      <a:avLst/>
                    </a:prstGeom>
                    <a:noFill/>
                    <a:ln>
                      <a:noFill/>
                    </a:ln>
                  </pic:spPr>
                </pic:pic>
              </a:graphicData>
            </a:graphic>
          </wp:inline>
        </w:drawing>
      </w:r>
    </w:p>
    <w:p w14:paraId="1E975C7D" w14:textId="77777777" w:rsidR="00B80DCC" w:rsidRPr="002C7E0A" w:rsidRDefault="005565AB" w:rsidP="002C7E0A">
      <w:pPr>
        <w:spacing w:line="360" w:lineRule="auto"/>
        <w:jc w:val="both"/>
        <w:rPr>
          <w:rFonts w:ascii="Book Antiqua" w:eastAsia="Book Antiqua" w:hAnsi="Book Antiqua" w:cs="Book Antiqua"/>
          <w:color w:val="000000"/>
        </w:rPr>
      </w:pPr>
      <w:r w:rsidRPr="002C7E0A">
        <w:rPr>
          <w:rFonts w:ascii="Book Antiqua" w:eastAsia="Book Antiqua" w:hAnsi="Book Antiqua" w:cs="Book Antiqua"/>
          <w:b/>
          <w:bCs/>
          <w:color w:val="000000"/>
        </w:rPr>
        <w:t>Figure 3</w:t>
      </w:r>
      <w:r w:rsidRPr="002C7E0A">
        <w:rPr>
          <w:rFonts w:ascii="Book Antiqua" w:eastAsia="Book Antiqua" w:hAnsi="Book Antiqua" w:cs="Book Antiqua"/>
          <w:color w:val="000000"/>
        </w:rPr>
        <w:t xml:space="preserve"> </w:t>
      </w:r>
      <w:r w:rsidRPr="002C7E0A">
        <w:rPr>
          <w:rFonts w:ascii="Book Antiqua" w:eastAsia="Book Antiqua" w:hAnsi="Book Antiqua" w:cs="Book Antiqua"/>
          <w:b/>
          <w:bCs/>
          <w:color w:val="000000"/>
        </w:rPr>
        <w:t xml:space="preserve">Clopidogrel reduces the production of fibronectin and collagen I in the kidneys of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 xml:space="preserve"> mice.</w:t>
      </w:r>
      <w:r w:rsidRPr="002C7E0A">
        <w:rPr>
          <w:rFonts w:ascii="Book Antiqua" w:eastAsia="Book Antiqua" w:hAnsi="Book Antiqua" w:cs="Book Antiqua"/>
          <w:color w:val="000000"/>
        </w:rPr>
        <w:t xml:space="preserve"> A: Representative immunohistochemical staining. Magnification: × 400; B: Quantitative analysis of fibronectin protein and collagen I protein. Data are shown as mean ± SD values of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6 mice per group. </w:t>
      </w:r>
      <w:proofErr w:type="spellStart"/>
      <w:r w:rsidRPr="002C7E0A">
        <w:rPr>
          <w:rFonts w:ascii="Book Antiqua" w:eastAsia="Book Antiqua" w:hAnsi="Book Antiqua" w:cs="Book Antiqua"/>
          <w:color w:val="000000"/>
          <w:vertAlign w:val="superscript"/>
        </w:rPr>
        <w:t>a</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wild type mice; </w:t>
      </w:r>
      <w:proofErr w:type="spellStart"/>
      <w:r w:rsidRPr="002C7E0A">
        <w:rPr>
          <w:rFonts w:ascii="Book Antiqua" w:eastAsia="SimSun" w:hAnsi="Book Antiqua" w:cs="Book Antiqua"/>
          <w:color w:val="000000"/>
          <w:vertAlign w:val="superscript"/>
          <w:lang w:eastAsia="zh-CN"/>
        </w:rPr>
        <w:t>b</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FN: Fibronectin; WT: Wild type;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Clopidogrel.</w:t>
      </w:r>
    </w:p>
    <w:p w14:paraId="2FC3DFC2" w14:textId="77777777" w:rsidR="00B80DCC" w:rsidRPr="002C7E0A" w:rsidRDefault="00B80DCC" w:rsidP="002C7E0A">
      <w:pPr>
        <w:spacing w:line="360" w:lineRule="auto"/>
        <w:jc w:val="both"/>
        <w:rPr>
          <w:rFonts w:ascii="Book Antiqua" w:eastAsia="Book Antiqua" w:hAnsi="Book Antiqua" w:cs="Book Antiqua"/>
          <w:color w:val="000000"/>
        </w:rPr>
        <w:sectPr w:rsidR="00B80DCC" w:rsidRPr="002C7E0A">
          <w:pgSz w:w="12240" w:h="15840"/>
          <w:pgMar w:top="1440" w:right="1440" w:bottom="1440" w:left="1440" w:header="720" w:footer="720" w:gutter="0"/>
          <w:cols w:space="720"/>
          <w:docGrid w:linePitch="360"/>
        </w:sectPr>
      </w:pPr>
    </w:p>
    <w:p w14:paraId="086BDFBC" w14:textId="15E712CB" w:rsidR="00B80DCC" w:rsidRPr="002C7E0A" w:rsidRDefault="00FA1042" w:rsidP="002C7E0A">
      <w:pPr>
        <w:spacing w:line="360" w:lineRule="auto"/>
        <w:jc w:val="both"/>
        <w:rPr>
          <w:rFonts w:ascii="Book Antiqua" w:hAnsi="Book Antiqua" w:cs="Book Antiqua"/>
          <w:b/>
          <w:bCs/>
          <w:color w:val="000000"/>
          <w:lang w:eastAsia="zh-CN"/>
        </w:rPr>
      </w:pPr>
      <w:r w:rsidRPr="002C7E0A">
        <w:rPr>
          <w:rFonts w:ascii="Book Antiqua" w:hAnsi="Book Antiqua"/>
          <w:noProof/>
          <w:lang w:eastAsia="zh-CN"/>
        </w:rPr>
        <w:lastRenderedPageBreak/>
        <w:drawing>
          <wp:inline distT="0" distB="0" distL="0" distR="0" wp14:anchorId="58050421" wp14:editId="686407D1">
            <wp:extent cx="4006850" cy="6462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6850" cy="6462395"/>
                    </a:xfrm>
                    <a:prstGeom prst="rect">
                      <a:avLst/>
                    </a:prstGeom>
                    <a:noFill/>
                    <a:ln>
                      <a:noFill/>
                    </a:ln>
                  </pic:spPr>
                </pic:pic>
              </a:graphicData>
            </a:graphic>
          </wp:inline>
        </w:drawing>
      </w:r>
      <w:r w:rsidRPr="002C7E0A" w:rsidDel="00FA1042">
        <w:rPr>
          <w:rFonts w:ascii="Book Antiqua" w:hAnsi="Book Antiqua"/>
          <w:noProof/>
        </w:rPr>
        <w:t xml:space="preserve"> </w:t>
      </w:r>
    </w:p>
    <w:p w14:paraId="2D72E300" w14:textId="77777777" w:rsidR="00401D29" w:rsidRPr="002C7E0A" w:rsidRDefault="005565AB" w:rsidP="002C7E0A">
      <w:pPr>
        <w:spacing w:line="360" w:lineRule="auto"/>
        <w:jc w:val="both"/>
        <w:rPr>
          <w:rFonts w:ascii="Book Antiqua" w:eastAsia="Book Antiqua" w:hAnsi="Book Antiqua" w:cs="Book Antiqua"/>
          <w:color w:val="000000"/>
        </w:rPr>
      </w:pPr>
      <w:r w:rsidRPr="002C7E0A">
        <w:rPr>
          <w:rFonts w:ascii="Book Antiqua" w:eastAsia="Book Antiqua" w:hAnsi="Book Antiqua" w:cs="Book Antiqua"/>
          <w:b/>
          <w:bCs/>
          <w:color w:val="000000"/>
        </w:rPr>
        <w:t>Figure 4</w:t>
      </w:r>
      <w:r w:rsidRPr="002C7E0A">
        <w:rPr>
          <w:rFonts w:ascii="Book Antiqua" w:eastAsia="Book Antiqua" w:hAnsi="Book Antiqua" w:cs="Book Antiqua"/>
          <w:color w:val="000000"/>
        </w:rPr>
        <w:t xml:space="preserve"> </w:t>
      </w:r>
      <w:r w:rsidRPr="002C7E0A">
        <w:rPr>
          <w:rFonts w:ascii="Book Antiqua" w:eastAsia="Book Antiqua" w:hAnsi="Book Antiqua" w:cs="Book Antiqua"/>
          <w:b/>
          <w:bCs/>
          <w:color w:val="000000"/>
        </w:rPr>
        <w:t xml:space="preserve">Clopidogrel inhibits the expression of tumor necrosis factor-α and interleukin-1β in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 xml:space="preserve"> mice.</w:t>
      </w:r>
      <w:r w:rsidRPr="002C7E0A">
        <w:rPr>
          <w:rFonts w:ascii="Book Antiqua" w:eastAsia="Book Antiqua" w:hAnsi="Book Antiqua" w:cs="Book Antiqua"/>
          <w:color w:val="000000"/>
        </w:rPr>
        <w:t xml:space="preserve"> Data are shown as mean ± SD values of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6 per group. </w:t>
      </w:r>
      <w:proofErr w:type="spellStart"/>
      <w:r w:rsidRPr="002C7E0A">
        <w:rPr>
          <w:rFonts w:ascii="Book Antiqua" w:eastAsia="Book Antiqua" w:hAnsi="Book Antiqua" w:cs="Book Antiqua"/>
          <w:color w:val="000000"/>
          <w:vertAlign w:val="superscript"/>
        </w:rPr>
        <w:t>a</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wild-type mice; </w:t>
      </w:r>
      <w:proofErr w:type="spellStart"/>
      <w:r w:rsidRPr="002C7E0A">
        <w:rPr>
          <w:rFonts w:ascii="Book Antiqua" w:eastAsia="SimSun" w:hAnsi="Book Antiqua" w:cs="Book Antiqua"/>
          <w:color w:val="000000"/>
          <w:vertAlign w:val="superscript"/>
          <w:lang w:eastAsia="zh-CN"/>
        </w:rPr>
        <w:t>b</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A: Tumor necrosis factor (TNF)-α and interleukin (IL)-1β gene expression, determined using real-time polymerase chain reaction; B: Immunohistochemical staining; C: Semi-quantitative analysis of TNF-α and </w:t>
      </w:r>
      <w:r w:rsidRPr="002C7E0A">
        <w:rPr>
          <w:rFonts w:ascii="Book Antiqua" w:eastAsia="Book Antiqua" w:hAnsi="Book Antiqua" w:cs="Book Antiqua"/>
          <w:color w:val="000000"/>
        </w:rPr>
        <w:lastRenderedPageBreak/>
        <w:t xml:space="preserve">IL-1β protein expression. WT: Wild type;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Clopidogrel; TNF: Tumor necrosis factor; IL: Interleukin.</w:t>
      </w:r>
    </w:p>
    <w:p w14:paraId="066960DF" w14:textId="77777777" w:rsidR="00017257" w:rsidRPr="002C7E0A" w:rsidRDefault="00017257" w:rsidP="002C7E0A">
      <w:pPr>
        <w:spacing w:line="360" w:lineRule="auto"/>
        <w:jc w:val="both"/>
        <w:rPr>
          <w:rFonts w:ascii="Book Antiqua" w:eastAsia="Book Antiqua" w:hAnsi="Book Antiqua" w:cs="Book Antiqua"/>
          <w:b/>
          <w:bCs/>
          <w:color w:val="000000"/>
        </w:rPr>
      </w:pPr>
    </w:p>
    <w:p w14:paraId="31020602" w14:textId="4627F832" w:rsidR="00B80DCC" w:rsidRPr="002C7E0A" w:rsidRDefault="00017257" w:rsidP="002C7E0A">
      <w:pPr>
        <w:spacing w:line="360" w:lineRule="auto"/>
        <w:jc w:val="both"/>
        <w:rPr>
          <w:rFonts w:ascii="Book Antiqua" w:eastAsia="Book Antiqua" w:hAnsi="Book Antiqua" w:cs="Book Antiqua"/>
          <w:b/>
          <w:bCs/>
          <w:color w:val="000000"/>
        </w:rPr>
      </w:pPr>
      <w:r w:rsidRPr="002C7E0A">
        <w:rPr>
          <w:rFonts w:ascii="Book Antiqua" w:hAnsi="Book Antiqua"/>
          <w:noProof/>
        </w:rPr>
        <w:drawing>
          <wp:inline distT="0" distB="0" distL="0" distR="0" wp14:anchorId="0AC46B17" wp14:editId="57BB757B">
            <wp:extent cx="5715000" cy="23393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2339340"/>
                    </a:xfrm>
                    <a:prstGeom prst="rect">
                      <a:avLst/>
                    </a:prstGeom>
                    <a:noFill/>
                    <a:ln>
                      <a:noFill/>
                    </a:ln>
                  </pic:spPr>
                </pic:pic>
              </a:graphicData>
            </a:graphic>
          </wp:inline>
        </w:drawing>
      </w:r>
    </w:p>
    <w:p w14:paraId="35AD4A14" w14:textId="77777777" w:rsidR="00B80DCC" w:rsidRPr="002C7E0A" w:rsidRDefault="005565AB" w:rsidP="002C7E0A">
      <w:pPr>
        <w:spacing w:line="360" w:lineRule="auto"/>
        <w:jc w:val="both"/>
        <w:rPr>
          <w:rFonts w:ascii="Book Antiqua" w:eastAsia="Book Antiqua" w:hAnsi="Book Antiqua" w:cs="Book Antiqua"/>
          <w:color w:val="000000"/>
        </w:rPr>
      </w:pPr>
      <w:r w:rsidRPr="002C7E0A">
        <w:rPr>
          <w:rFonts w:ascii="Book Antiqua" w:eastAsia="Book Antiqua" w:hAnsi="Book Antiqua" w:cs="Book Antiqua"/>
          <w:b/>
          <w:bCs/>
          <w:color w:val="000000"/>
        </w:rPr>
        <w:t>Figure 5</w:t>
      </w:r>
      <w:r w:rsidRPr="002C7E0A">
        <w:rPr>
          <w:rFonts w:ascii="Book Antiqua" w:eastAsia="Book Antiqua" w:hAnsi="Book Antiqua" w:cs="Book Antiqua"/>
          <w:color w:val="000000"/>
        </w:rPr>
        <w:t xml:space="preserve"> </w:t>
      </w:r>
      <w:r w:rsidRPr="002C7E0A">
        <w:rPr>
          <w:rFonts w:ascii="Book Antiqua" w:eastAsia="Book Antiqua" w:hAnsi="Book Antiqua" w:cs="Book Antiqua"/>
          <w:b/>
          <w:bCs/>
          <w:color w:val="000000"/>
        </w:rPr>
        <w:t xml:space="preserve">Clopidogrel reduces the levels of urinary tumor necrosis factor-α and monocyte chemoattractant protein-1 in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 xml:space="preserve"> mice.</w:t>
      </w:r>
      <w:r w:rsidRPr="002C7E0A">
        <w:rPr>
          <w:rFonts w:ascii="Book Antiqua" w:eastAsia="Book Antiqua" w:hAnsi="Book Antiqua" w:cs="Book Antiqua"/>
          <w:color w:val="000000"/>
        </w:rPr>
        <w:t xml:space="preserve"> Data are shown as mean ± SD values of </w:t>
      </w:r>
      <w:r w:rsidRPr="002C7E0A">
        <w:rPr>
          <w:rFonts w:ascii="Book Antiqua" w:eastAsia="Book Antiqua" w:hAnsi="Book Antiqua" w:cs="Book Antiqua"/>
          <w:i/>
          <w:iCs/>
          <w:color w:val="000000"/>
        </w:rPr>
        <w:t>n</w:t>
      </w:r>
      <w:r w:rsidRPr="002C7E0A">
        <w:rPr>
          <w:rFonts w:ascii="Book Antiqua" w:eastAsia="Book Antiqua" w:hAnsi="Book Antiqua" w:cs="Book Antiqua"/>
          <w:color w:val="000000"/>
        </w:rPr>
        <w:t xml:space="preserve"> = 6 mice per group. </w:t>
      </w:r>
      <w:proofErr w:type="spellStart"/>
      <w:r w:rsidRPr="002C7E0A">
        <w:rPr>
          <w:rFonts w:ascii="Book Antiqua" w:eastAsia="Book Antiqua" w:hAnsi="Book Antiqua" w:cs="Book Antiqua"/>
          <w:color w:val="000000"/>
          <w:vertAlign w:val="superscript"/>
        </w:rPr>
        <w:t>a</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wild type mice;</w:t>
      </w:r>
      <w:r w:rsidRPr="002C7E0A">
        <w:rPr>
          <w:rFonts w:ascii="Book Antiqua" w:eastAsia="Book Antiqua" w:hAnsi="Book Antiqua" w:cs="Book Antiqua"/>
          <w:color w:val="000000"/>
          <w:vertAlign w:val="superscript"/>
        </w:rPr>
        <w:t xml:space="preserve"> </w:t>
      </w:r>
      <w:proofErr w:type="spellStart"/>
      <w:r w:rsidRPr="002C7E0A">
        <w:rPr>
          <w:rFonts w:ascii="Book Antiqua" w:eastAsia="SimSun" w:hAnsi="Book Antiqua" w:cs="Book Antiqua"/>
          <w:color w:val="000000"/>
          <w:vertAlign w:val="superscript"/>
          <w:lang w:eastAsia="zh-CN"/>
        </w:rPr>
        <w:t>b</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A: Tumor necrosis factor-α levels in the urine; B: Interleukin-6 levels in the urine; C: Monocyte chemoattractant protein-1 levels in the urine. WT: Wild type;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Clopidogrel 20 mg/kg; TNF: Tumor necrosis factor; IL: Interleukin; MCP: Monocyte chemoattractant protein.</w:t>
      </w:r>
    </w:p>
    <w:p w14:paraId="53FFA274" w14:textId="77777777" w:rsidR="00B80DCC" w:rsidRPr="002C7E0A" w:rsidRDefault="00B80DCC" w:rsidP="002C7E0A">
      <w:pPr>
        <w:spacing w:line="360" w:lineRule="auto"/>
        <w:jc w:val="both"/>
        <w:rPr>
          <w:rFonts w:ascii="Book Antiqua" w:eastAsia="Book Antiqua" w:hAnsi="Book Antiqua" w:cs="Book Antiqua"/>
          <w:color w:val="000000"/>
        </w:rPr>
        <w:sectPr w:rsidR="00B80DCC" w:rsidRPr="002C7E0A">
          <w:pgSz w:w="12240" w:h="15840"/>
          <w:pgMar w:top="1440" w:right="1440" w:bottom="1440" w:left="1440" w:header="720" w:footer="720" w:gutter="0"/>
          <w:cols w:space="720"/>
          <w:docGrid w:linePitch="360"/>
        </w:sectPr>
      </w:pPr>
    </w:p>
    <w:p w14:paraId="11081708" w14:textId="465BD000" w:rsidR="00B80DCC" w:rsidRPr="002C7E0A" w:rsidRDefault="00FA1042" w:rsidP="002C7E0A">
      <w:pPr>
        <w:spacing w:line="360" w:lineRule="auto"/>
        <w:jc w:val="both"/>
        <w:rPr>
          <w:rFonts w:ascii="Book Antiqua" w:hAnsi="Book Antiqua"/>
        </w:rPr>
      </w:pPr>
      <w:r w:rsidRPr="002C7E0A">
        <w:rPr>
          <w:rFonts w:ascii="Book Antiqua" w:hAnsi="Book Antiqua"/>
          <w:noProof/>
          <w:lang w:eastAsia="zh-CN"/>
        </w:rPr>
        <w:lastRenderedPageBreak/>
        <w:drawing>
          <wp:inline distT="0" distB="0" distL="0" distR="0" wp14:anchorId="0275CD92" wp14:editId="24527263">
            <wp:extent cx="3945255" cy="3549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5255" cy="3549650"/>
                    </a:xfrm>
                    <a:prstGeom prst="rect">
                      <a:avLst/>
                    </a:prstGeom>
                    <a:noFill/>
                    <a:ln>
                      <a:noFill/>
                    </a:ln>
                  </pic:spPr>
                </pic:pic>
              </a:graphicData>
            </a:graphic>
          </wp:inline>
        </w:drawing>
      </w:r>
    </w:p>
    <w:p w14:paraId="7E684E0B" w14:textId="7D707602" w:rsidR="00B80DCC" w:rsidRPr="002C7E0A" w:rsidRDefault="005565AB" w:rsidP="002C7E0A">
      <w:pPr>
        <w:spacing w:line="360" w:lineRule="auto"/>
        <w:jc w:val="both"/>
        <w:rPr>
          <w:rFonts w:ascii="Book Antiqua" w:eastAsia="Book Antiqua" w:hAnsi="Book Antiqua" w:cs="Book Antiqua"/>
          <w:color w:val="000000"/>
        </w:rPr>
      </w:pPr>
      <w:r w:rsidRPr="002C7E0A">
        <w:rPr>
          <w:rFonts w:ascii="Book Antiqua" w:eastAsia="Book Antiqua" w:hAnsi="Book Antiqua" w:cs="Book Antiqua"/>
          <w:b/>
          <w:bCs/>
          <w:color w:val="000000"/>
        </w:rPr>
        <w:t xml:space="preserve">Figure 6 Clopidogrel reduces renal macrophage infiltration in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 xml:space="preserve"> mice.</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color w:val="000000"/>
          <w:vertAlign w:val="superscript"/>
        </w:rPr>
        <w:t>a</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wild type mice;</w:t>
      </w:r>
      <w:r w:rsidRPr="002C7E0A">
        <w:rPr>
          <w:rFonts w:ascii="Book Antiqua" w:eastAsia="Book Antiqua" w:hAnsi="Book Antiqua" w:cs="Book Antiqua"/>
          <w:color w:val="000000"/>
          <w:vertAlign w:val="superscript"/>
        </w:rPr>
        <w:t xml:space="preserve"> </w:t>
      </w:r>
      <w:proofErr w:type="spellStart"/>
      <w:r w:rsidRPr="002C7E0A">
        <w:rPr>
          <w:rFonts w:ascii="Book Antiqua" w:eastAsia="SimSun" w:hAnsi="Book Antiqua" w:cs="Book Antiqua"/>
          <w:color w:val="000000"/>
          <w:vertAlign w:val="superscript"/>
          <w:lang w:eastAsia="zh-CN"/>
        </w:rPr>
        <w:t>b</w:t>
      </w:r>
      <w:r w:rsidRPr="002C7E0A">
        <w:rPr>
          <w:rFonts w:ascii="Book Antiqua" w:eastAsia="Book Antiqua" w:hAnsi="Book Antiqua" w:cs="Book Antiqua"/>
          <w:i/>
          <w:iCs/>
          <w:color w:val="000000"/>
        </w:rPr>
        <w:t>P</w:t>
      </w:r>
      <w:proofErr w:type="spellEnd"/>
      <w:r w:rsidRPr="002C7E0A">
        <w:rPr>
          <w:rFonts w:ascii="Book Antiqua" w:eastAsia="Book Antiqua" w:hAnsi="Book Antiqua" w:cs="Book Antiqua"/>
          <w:i/>
          <w:iCs/>
          <w:color w:val="000000"/>
        </w:rPr>
        <w:t xml:space="preserve"> </w:t>
      </w:r>
      <w:r w:rsidRPr="002C7E0A">
        <w:rPr>
          <w:rFonts w:ascii="Book Antiqua" w:eastAsia="Book Antiqua" w:hAnsi="Book Antiqua" w:cs="Book Antiqua"/>
          <w:color w:val="000000"/>
        </w:rPr>
        <w:t xml:space="preserve">&lt; 0.05 </w:t>
      </w:r>
      <w:r w:rsidRPr="002C7E0A">
        <w:rPr>
          <w:rFonts w:ascii="Book Antiqua" w:eastAsia="Book Antiqua" w:hAnsi="Book Antiqua" w:cs="Book Antiqua"/>
          <w:i/>
          <w:iCs/>
          <w:color w:val="000000"/>
        </w:rPr>
        <w:t>vs</w:t>
      </w:r>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Immunohistochemical staining, magnification: × 400</w:t>
      </w:r>
      <w:r w:rsidR="00595AF7" w:rsidRPr="002C7E0A">
        <w:rPr>
          <w:rFonts w:ascii="Book Antiqua" w:eastAsia="Book Antiqua" w:hAnsi="Book Antiqua" w:cs="Book Antiqua"/>
          <w:color w:val="000000"/>
        </w:rPr>
        <w:t xml:space="preserve">. </w:t>
      </w:r>
      <w:r w:rsidRPr="002C7E0A">
        <w:rPr>
          <w:rFonts w:ascii="Book Antiqua" w:eastAsia="SimSun" w:hAnsi="Book Antiqua" w:cs="Book Antiqua"/>
          <w:color w:val="000000"/>
          <w:lang w:eastAsia="zh-CN"/>
        </w:rPr>
        <w:t xml:space="preserve">A: </w:t>
      </w:r>
      <w:r w:rsidRPr="002C7E0A">
        <w:rPr>
          <w:rFonts w:ascii="Book Antiqua" w:eastAsia="Book Antiqua" w:hAnsi="Book Antiqua" w:cs="Book Antiqua"/>
          <w:color w:val="000000"/>
        </w:rPr>
        <w:t xml:space="preserve">Wild type; </w:t>
      </w:r>
      <w:r w:rsidRPr="002C7E0A">
        <w:rPr>
          <w:rFonts w:ascii="Book Antiqua" w:eastAsia="SimSun" w:hAnsi="Book Antiqua" w:cs="Book Antiqua"/>
          <w:color w:val="000000"/>
          <w:lang w:eastAsia="zh-CN"/>
        </w:rPr>
        <w:t xml:space="preserve">B: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r w:rsidRPr="002C7E0A">
        <w:rPr>
          <w:rFonts w:ascii="Book Antiqua" w:eastAsia="SimSun" w:hAnsi="Book Antiqua" w:cs="Book Antiqua"/>
          <w:color w:val="000000"/>
          <w:lang w:eastAsia="zh-CN"/>
        </w:rPr>
        <w:t>C:</w:t>
      </w:r>
      <w:r w:rsidRPr="002C7E0A">
        <w:rPr>
          <w:rFonts w:ascii="Book Antiqua" w:eastAsia="Book Antiqua" w:hAnsi="Book Antiqua" w:cs="Book Antiqua"/>
          <w:color w:val="000000"/>
        </w:rPr>
        <w:t xml:space="preserve"> </w:t>
      </w:r>
      <w:proofErr w:type="spellStart"/>
      <w:r w:rsidRPr="002C7E0A">
        <w:rPr>
          <w:rFonts w:ascii="Book Antiqua" w:eastAsia="SimSun" w:hAnsi="Book Antiqua" w:cs="Book Antiqua"/>
          <w:i/>
          <w:iCs/>
          <w:color w:val="000000" w:themeColor="text1"/>
          <w:lang w:eastAsia="zh-CN"/>
        </w:rPr>
        <w:t>db</w:t>
      </w:r>
      <w:proofErr w:type="spellEnd"/>
      <w:r w:rsidRPr="002C7E0A">
        <w:rPr>
          <w:rFonts w:ascii="Book Antiqua" w:eastAsia="SimSun" w:hAnsi="Book Antiqua" w:cs="Book Antiqua"/>
          <w:i/>
          <w:iCs/>
          <w:color w:val="000000" w:themeColor="text1"/>
          <w:lang w:eastAsia="zh-CN"/>
        </w:rPr>
        <w:t>/</w:t>
      </w:r>
      <w:proofErr w:type="spellStart"/>
      <w:r w:rsidRPr="002C7E0A">
        <w:rPr>
          <w:rFonts w:ascii="Book Antiqua" w:eastAsia="SimSun" w:hAnsi="Book Antiqua" w:cs="Book Antiqua"/>
          <w:i/>
          <w:iCs/>
          <w:color w:val="000000" w:themeColor="text1"/>
          <w:lang w:eastAsia="zh-CN"/>
        </w:rPr>
        <w:t>db</w:t>
      </w:r>
      <w:proofErr w:type="spellEnd"/>
      <w:r w:rsidR="00BF40DF" w:rsidRPr="002C7E0A">
        <w:rPr>
          <w:rFonts w:ascii="Book Antiqua" w:eastAsia="SimSun" w:hAnsi="Book Antiqua" w:cs="Book Antiqua"/>
          <w:color w:val="000000" w:themeColor="text1"/>
          <w:lang w:eastAsia="zh-CN"/>
        </w:rPr>
        <w:t xml:space="preserve"> </w:t>
      </w:r>
      <w:r w:rsidRPr="002C7E0A">
        <w:rPr>
          <w:rFonts w:ascii="Book Antiqua" w:eastAsia="SimSun" w:hAnsi="Book Antiqua" w:cs="Book Antiqua"/>
          <w:color w:val="000000" w:themeColor="text1"/>
          <w:lang w:eastAsia="zh-CN"/>
        </w:rPr>
        <w:t>+</w:t>
      </w:r>
      <w:r w:rsidR="00BF40DF" w:rsidRPr="002C7E0A">
        <w:rPr>
          <w:rFonts w:ascii="Book Antiqua" w:eastAsia="SimSun" w:hAnsi="Book Antiqua" w:cs="Book Antiqua"/>
          <w:color w:val="000000" w:themeColor="text1"/>
          <w:lang w:eastAsia="zh-CN"/>
        </w:rPr>
        <w:t xml:space="preserve"> </w:t>
      </w:r>
      <w:r w:rsidR="00BF40DF" w:rsidRPr="002C7E0A">
        <w:rPr>
          <w:rFonts w:ascii="Book Antiqua" w:eastAsia="Book Antiqua" w:hAnsi="Book Antiqua" w:cs="Book Antiqua"/>
          <w:color w:val="000000" w:themeColor="text1"/>
        </w:rPr>
        <w:t>c</w:t>
      </w:r>
      <w:r w:rsidRPr="002C7E0A">
        <w:rPr>
          <w:rFonts w:ascii="Book Antiqua" w:eastAsia="Book Antiqua" w:hAnsi="Book Antiqua" w:cs="Book Antiqua"/>
          <w:color w:val="000000" w:themeColor="text1"/>
        </w:rPr>
        <w:t xml:space="preserve">lopidogrel </w:t>
      </w:r>
      <w:r w:rsidRPr="002C7E0A">
        <w:rPr>
          <w:rFonts w:ascii="Book Antiqua" w:eastAsia="SimSun" w:hAnsi="Book Antiqua" w:cs="Book Antiqua"/>
          <w:color w:val="000000" w:themeColor="text1"/>
          <w:lang w:eastAsia="zh-CN"/>
        </w:rPr>
        <w:t>(</w:t>
      </w:r>
      <w:r w:rsidRPr="002C7E0A">
        <w:rPr>
          <w:rFonts w:ascii="Book Antiqua" w:eastAsia="Book Antiqua" w:hAnsi="Book Antiqua" w:cs="Book Antiqua"/>
          <w:color w:val="000000" w:themeColor="text1"/>
        </w:rPr>
        <w:t>20 mg/kg</w:t>
      </w:r>
      <w:r w:rsidRPr="002C7E0A">
        <w:rPr>
          <w:rFonts w:ascii="Book Antiqua" w:eastAsia="SimSun" w:hAnsi="Book Antiqua" w:cs="Book Antiqua"/>
          <w:color w:val="000000" w:themeColor="text1"/>
          <w:lang w:eastAsia="zh-CN"/>
        </w:rPr>
        <w:t>)</w:t>
      </w:r>
      <w:r w:rsidRPr="002C7E0A">
        <w:rPr>
          <w:rFonts w:ascii="Book Antiqua" w:eastAsia="SimSun" w:hAnsi="Book Antiqua" w:cs="Book Antiqua"/>
          <w:color w:val="000000"/>
          <w:lang w:eastAsia="zh-CN"/>
        </w:rPr>
        <w:t xml:space="preserve">; </w:t>
      </w:r>
      <w:r w:rsidRPr="002C7E0A">
        <w:rPr>
          <w:rFonts w:ascii="Book Antiqua" w:eastAsia="Book Antiqua" w:hAnsi="Book Antiqua" w:cs="Book Antiqua"/>
          <w:color w:val="000000"/>
        </w:rPr>
        <w:t xml:space="preserve">D: Immunohistochemical analysis of F4/80 expression. WT: Wild type;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i/>
          <w:iCs/>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t>
      </w:r>
      <w:proofErr w:type="spellStart"/>
      <w:r w:rsidRPr="002C7E0A">
        <w:rPr>
          <w:rFonts w:ascii="Book Antiqua" w:eastAsia="Book Antiqua" w:hAnsi="Book Antiqua" w:cs="Book Antiqua"/>
          <w:color w:val="000000"/>
        </w:rPr>
        <w:t>Clo</w:t>
      </w:r>
      <w:proofErr w:type="spellEnd"/>
      <w:r w:rsidRPr="002C7E0A">
        <w:rPr>
          <w:rFonts w:ascii="Book Antiqua" w:eastAsia="Book Antiqua" w:hAnsi="Book Antiqua" w:cs="Book Antiqua"/>
          <w:color w:val="000000"/>
        </w:rPr>
        <w:t>: Clopidogrel.</w:t>
      </w:r>
    </w:p>
    <w:p w14:paraId="0286E86C" w14:textId="77777777" w:rsidR="00B80DCC" w:rsidRPr="002C7E0A" w:rsidRDefault="00B80DCC" w:rsidP="002C7E0A">
      <w:pPr>
        <w:spacing w:line="360" w:lineRule="auto"/>
        <w:jc w:val="both"/>
        <w:rPr>
          <w:rFonts w:ascii="Book Antiqua" w:eastAsia="Book Antiqua" w:hAnsi="Book Antiqua" w:cs="Book Antiqua"/>
          <w:color w:val="000000"/>
        </w:rPr>
        <w:sectPr w:rsidR="00B80DCC" w:rsidRPr="002C7E0A">
          <w:pgSz w:w="12240" w:h="15840"/>
          <w:pgMar w:top="1440" w:right="1440" w:bottom="1440" w:left="1440" w:header="720" w:footer="720" w:gutter="0"/>
          <w:cols w:space="720"/>
          <w:docGrid w:linePitch="360"/>
        </w:sectPr>
      </w:pPr>
    </w:p>
    <w:p w14:paraId="0C8F246B" w14:textId="40903EBD" w:rsidR="00B80DCC" w:rsidRPr="002C7E0A" w:rsidRDefault="00FA1042" w:rsidP="002C7E0A">
      <w:pPr>
        <w:spacing w:line="360" w:lineRule="auto"/>
        <w:jc w:val="both"/>
        <w:rPr>
          <w:rFonts w:ascii="Book Antiqua" w:hAnsi="Book Antiqua"/>
          <w:lang w:eastAsia="zh-CN"/>
        </w:rPr>
      </w:pPr>
      <w:r w:rsidRPr="002C7E0A">
        <w:rPr>
          <w:rFonts w:ascii="Book Antiqua" w:hAnsi="Book Antiqua"/>
          <w:noProof/>
          <w:lang w:eastAsia="zh-CN"/>
        </w:rPr>
        <w:lastRenderedPageBreak/>
        <w:drawing>
          <wp:inline distT="0" distB="0" distL="0" distR="0" wp14:anchorId="14ACC5CA" wp14:editId="6483B0CA">
            <wp:extent cx="3441700" cy="234759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1700" cy="2347595"/>
                    </a:xfrm>
                    <a:prstGeom prst="rect">
                      <a:avLst/>
                    </a:prstGeom>
                    <a:noFill/>
                    <a:ln>
                      <a:noFill/>
                    </a:ln>
                  </pic:spPr>
                </pic:pic>
              </a:graphicData>
            </a:graphic>
          </wp:inline>
        </w:drawing>
      </w:r>
    </w:p>
    <w:p w14:paraId="6A74E4A7" w14:textId="77777777" w:rsidR="00B80DCC" w:rsidRPr="002C7E0A" w:rsidRDefault="005565AB" w:rsidP="002C7E0A">
      <w:pPr>
        <w:spacing w:line="360" w:lineRule="auto"/>
        <w:jc w:val="both"/>
        <w:rPr>
          <w:rFonts w:ascii="Book Antiqua" w:hAnsi="Book Antiqua"/>
        </w:rPr>
      </w:pPr>
      <w:r w:rsidRPr="002C7E0A">
        <w:rPr>
          <w:rFonts w:ascii="Book Antiqua" w:eastAsia="Book Antiqua" w:hAnsi="Book Antiqua" w:cs="Book Antiqua"/>
          <w:b/>
          <w:bCs/>
          <w:color w:val="000000"/>
        </w:rPr>
        <w:t xml:space="preserve">Figure 7 Outline of the potential mechanisms whereby clopidogrel ameliorates defects in renal structure and function in </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w:t>
      </w:r>
      <w:proofErr w:type="spellStart"/>
      <w:r w:rsidRPr="002C7E0A">
        <w:rPr>
          <w:rFonts w:ascii="Book Antiqua" w:eastAsia="Book Antiqua" w:hAnsi="Book Antiqua" w:cs="Book Antiqua"/>
          <w:b/>
          <w:bCs/>
          <w:i/>
          <w:iCs/>
          <w:color w:val="000000"/>
        </w:rPr>
        <w:t>db</w:t>
      </w:r>
      <w:proofErr w:type="spellEnd"/>
      <w:r w:rsidRPr="002C7E0A">
        <w:rPr>
          <w:rFonts w:ascii="Book Antiqua" w:eastAsia="Book Antiqua" w:hAnsi="Book Antiqua" w:cs="Book Antiqua"/>
          <w:b/>
          <w:bCs/>
          <w:color w:val="000000"/>
        </w:rPr>
        <w:t xml:space="preserve"> mice.</w:t>
      </w:r>
      <w:r w:rsidRPr="002C7E0A">
        <w:rPr>
          <w:rFonts w:ascii="Book Antiqua" w:eastAsia="Book Antiqua" w:hAnsi="Book Antiqua" w:cs="Book Antiqua"/>
          <w:color w:val="000000"/>
        </w:rPr>
        <w:t xml:space="preserve"> Diabetes is associated with the activation of platelets, predisposing toward systemic thrombosis, which is reflected in a shorter bleeding time. Diabetes is also characterized by the activation of inflammatory cells, including macrophages, which infiltrate the kidney and release proinflammatory cytokines, causing systemic and renal inflammation, which is followed by renal damage, remodeling, and dysfunction. The treatment of </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w:t>
      </w:r>
      <w:proofErr w:type="spellStart"/>
      <w:r w:rsidRPr="002C7E0A">
        <w:rPr>
          <w:rFonts w:ascii="Book Antiqua" w:eastAsia="Book Antiqua" w:hAnsi="Book Antiqua" w:cs="Book Antiqua"/>
          <w:i/>
          <w:iCs/>
          <w:color w:val="000000"/>
        </w:rPr>
        <w:t>db</w:t>
      </w:r>
      <w:proofErr w:type="spellEnd"/>
      <w:r w:rsidRPr="002C7E0A">
        <w:rPr>
          <w:rFonts w:ascii="Book Antiqua" w:eastAsia="Book Antiqua" w:hAnsi="Book Antiqua" w:cs="Book Antiqua"/>
          <w:color w:val="000000"/>
        </w:rPr>
        <w:t xml:space="preserve"> mice with clopidogrel may exert its effects in three main ways: (1) Direct inhibition of the infiltration of circulating inflammatory cells into the kidney; (2) Inactivation of activated platelets, preventing their promotion of inflammatory cell infiltration; and (3) Direct prevention of the diabetes-related renal inflammatory response and associated downstream pathways. The dashed arrow indicates that the systemic activation of platelet aggregation in diabetes requires further confirmation in longer-term studies of diabetes models. T2D: Type 2 diabetes; ECM: Extracellular matrix.</w:t>
      </w:r>
    </w:p>
    <w:sectPr w:rsidR="00B80DCC" w:rsidRPr="002C7E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1D4F7" w14:textId="77777777" w:rsidR="006D09C9" w:rsidRDefault="006D09C9">
      <w:r>
        <w:separator/>
      </w:r>
    </w:p>
  </w:endnote>
  <w:endnote w:type="continuationSeparator" w:id="0">
    <w:p w14:paraId="732FC4A9" w14:textId="77777777" w:rsidR="006D09C9" w:rsidRDefault="006D0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225B" w14:textId="77777777" w:rsidR="00B80DCC" w:rsidRDefault="005565AB">
    <w:pPr>
      <w:pStyle w:val="a7"/>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3447E" w:rsidRPr="0073447E">
      <w:rPr>
        <w:rFonts w:ascii="Book Antiqua" w:hAnsi="Book Antiqua"/>
        <w:noProof/>
        <w:color w:val="000000" w:themeColor="text1"/>
        <w:sz w:val="24"/>
        <w:szCs w:val="24"/>
        <w:lang w:val="zh-CN" w:eastAsia="zh-CN"/>
      </w:rPr>
      <w:t>27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3447E" w:rsidRPr="0073447E">
      <w:rPr>
        <w:rFonts w:ascii="Book Antiqua" w:hAnsi="Book Antiqua"/>
        <w:noProof/>
        <w:color w:val="000000" w:themeColor="text1"/>
        <w:sz w:val="24"/>
        <w:szCs w:val="24"/>
        <w:lang w:val="zh-CN" w:eastAsia="zh-CN"/>
      </w:rPr>
      <w:t>29</w:t>
    </w:r>
    <w:r>
      <w:rPr>
        <w:rFonts w:ascii="Book Antiqua" w:hAnsi="Book Antiqua"/>
        <w:color w:val="000000" w:themeColor="text1"/>
        <w:sz w:val="24"/>
        <w:szCs w:val="24"/>
      </w:rPr>
      <w:fldChar w:fldCharType="end"/>
    </w:r>
  </w:p>
  <w:p w14:paraId="40FFE2E3" w14:textId="77777777" w:rsidR="00B80DCC" w:rsidRDefault="00B80D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86DA9" w14:textId="77777777" w:rsidR="006D09C9" w:rsidRDefault="006D09C9">
      <w:r>
        <w:separator/>
      </w:r>
    </w:p>
  </w:footnote>
  <w:footnote w:type="continuationSeparator" w:id="0">
    <w:p w14:paraId="262D7A0D" w14:textId="77777777" w:rsidR="006D09C9" w:rsidRDefault="006D0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370EC"/>
    <w:multiLevelType w:val="multilevel"/>
    <w:tmpl w:val="467370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909231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A3M2I4NWNkY2E2ZWY5N2VmOGU4NjQ4MDBiNmY0ZTYifQ=="/>
  </w:docVars>
  <w:rsids>
    <w:rsidRoot w:val="00A77B3E"/>
    <w:rsid w:val="00017257"/>
    <w:rsid w:val="00045E18"/>
    <w:rsid w:val="00055258"/>
    <w:rsid w:val="0006577B"/>
    <w:rsid w:val="00172AC0"/>
    <w:rsid w:val="001A0853"/>
    <w:rsid w:val="001D1FF7"/>
    <w:rsid w:val="00233573"/>
    <w:rsid w:val="00263A8F"/>
    <w:rsid w:val="00274622"/>
    <w:rsid w:val="002C1A66"/>
    <w:rsid w:val="002C7E0A"/>
    <w:rsid w:val="002D7E0D"/>
    <w:rsid w:val="00357294"/>
    <w:rsid w:val="003F6F10"/>
    <w:rsid w:val="00401D29"/>
    <w:rsid w:val="00462A17"/>
    <w:rsid w:val="004A06A7"/>
    <w:rsid w:val="004D16E5"/>
    <w:rsid w:val="004E2B4B"/>
    <w:rsid w:val="004E4E90"/>
    <w:rsid w:val="005565AB"/>
    <w:rsid w:val="005672D7"/>
    <w:rsid w:val="00595AF7"/>
    <w:rsid w:val="005A7FB7"/>
    <w:rsid w:val="0069181C"/>
    <w:rsid w:val="006B779F"/>
    <w:rsid w:val="006D09C9"/>
    <w:rsid w:val="006F0919"/>
    <w:rsid w:val="0073447E"/>
    <w:rsid w:val="00754AAA"/>
    <w:rsid w:val="007B1719"/>
    <w:rsid w:val="007C431A"/>
    <w:rsid w:val="008959AC"/>
    <w:rsid w:val="008C77B4"/>
    <w:rsid w:val="009330F2"/>
    <w:rsid w:val="00992ECF"/>
    <w:rsid w:val="009D02C6"/>
    <w:rsid w:val="00A77B3E"/>
    <w:rsid w:val="00B5601F"/>
    <w:rsid w:val="00B6733F"/>
    <w:rsid w:val="00B80DCC"/>
    <w:rsid w:val="00BD49B1"/>
    <w:rsid w:val="00BF40DF"/>
    <w:rsid w:val="00CA2A55"/>
    <w:rsid w:val="00CF2FD8"/>
    <w:rsid w:val="00D22F9C"/>
    <w:rsid w:val="00DA233D"/>
    <w:rsid w:val="00DB11D0"/>
    <w:rsid w:val="00DB640F"/>
    <w:rsid w:val="00DC75AD"/>
    <w:rsid w:val="00E34123"/>
    <w:rsid w:val="00E921AF"/>
    <w:rsid w:val="00EF15C9"/>
    <w:rsid w:val="00F244A7"/>
    <w:rsid w:val="00F30D18"/>
    <w:rsid w:val="00FA1042"/>
    <w:rsid w:val="00FA7B46"/>
    <w:rsid w:val="00FD6221"/>
    <w:rsid w:val="16725680"/>
    <w:rsid w:val="1F900A83"/>
    <w:rsid w:val="21702DE4"/>
    <w:rsid w:val="23FD0D1C"/>
    <w:rsid w:val="26D111E1"/>
    <w:rsid w:val="2BA32558"/>
    <w:rsid w:val="325F7CB0"/>
    <w:rsid w:val="3469072C"/>
    <w:rsid w:val="392242A3"/>
    <w:rsid w:val="3980489C"/>
    <w:rsid w:val="3FD4471A"/>
    <w:rsid w:val="48FA7CF0"/>
    <w:rsid w:val="49C27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EFE583"/>
  <w15:docId w15:val="{4EE91A29-1742-4D49-AF30-27A3E02B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semiHidden/>
    <w:unhideWhenUsed/>
    <w:qFormat/>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rPr>
  </w:style>
  <w:style w:type="paragraph" w:styleId="af">
    <w:name w:val="Revision"/>
    <w:hidden/>
    <w:uiPriority w:val="99"/>
    <w:semiHidden/>
    <w:rsid w:val="002D7E0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mpharmatech.us/en/strain/detail/?strain_id=3913)."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jax.org/strain/00064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6245</Words>
  <Characters>35602</Characters>
  <Application>Microsoft Office Word</Application>
  <DocSecurity>0</DocSecurity>
  <Lines>296</Lines>
  <Paragraphs>83</Paragraphs>
  <ScaleCrop>false</ScaleCrop>
  <Company/>
  <LinksUpToDate>false</LinksUpToDate>
  <CharactersWithSpaces>41764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2022-06-26T23:57:00Z</dcterms:created>
  <dcterms:modified xsi:type="dcterms:W3CDTF">2022-06-26T23:57:00Z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BA002B18CE72438681C9147F78F09199</vt:lpwstr>
  </property>
</Properties>
</file>