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3A28B2" w14:textId="77777777" w:rsidR="00A77B3E" w:rsidRDefault="00B25147" w:rsidP="00AA51A7">
      <w:pPr>
        <w:spacing w:line="360" w:lineRule="auto"/>
        <w:jc w:val="both"/>
      </w:pPr>
      <w:r>
        <w:rPr>
          <w:rFonts w:ascii="Book Antiqua" w:eastAsia="Book Antiqua" w:hAnsi="Book Antiqua" w:cs="Book Antiqua"/>
          <w:b/>
          <w:color w:val="000000"/>
        </w:rPr>
        <w:t>Name</w:t>
      </w:r>
      <w:r w:rsidR="004E6842">
        <w:rPr>
          <w:rFonts w:ascii="Book Antiqua" w:eastAsia="Book Antiqua" w:hAnsi="Book Antiqua" w:cs="Book Antiqua"/>
          <w:b/>
          <w:color w:val="000000"/>
        </w:rPr>
        <w:t xml:space="preserve"> </w:t>
      </w:r>
      <w:r>
        <w:rPr>
          <w:rFonts w:ascii="Book Antiqua" w:eastAsia="Book Antiqua" w:hAnsi="Book Antiqua" w:cs="Book Antiqua"/>
          <w:b/>
          <w:color w:val="000000"/>
        </w:rPr>
        <w:t>of</w:t>
      </w:r>
      <w:r w:rsidR="004E6842">
        <w:rPr>
          <w:rFonts w:ascii="Book Antiqua" w:eastAsia="Book Antiqua" w:hAnsi="Book Antiqua" w:cs="Book Antiqua"/>
          <w:b/>
          <w:color w:val="000000"/>
        </w:rPr>
        <w:t xml:space="preserve"> </w:t>
      </w:r>
      <w:r>
        <w:rPr>
          <w:rFonts w:ascii="Book Antiqua" w:eastAsia="Book Antiqua" w:hAnsi="Book Antiqua" w:cs="Book Antiqua"/>
          <w:b/>
          <w:color w:val="000000"/>
        </w:rPr>
        <w:t>Journal:</w:t>
      </w:r>
      <w:r w:rsidR="004E6842">
        <w:rPr>
          <w:rFonts w:ascii="Book Antiqua" w:eastAsia="Book Antiqua" w:hAnsi="Book Antiqua" w:cs="Book Antiqua"/>
          <w:b/>
          <w:color w:val="000000"/>
        </w:rPr>
        <w:t xml:space="preserve"> </w:t>
      </w:r>
      <w:r>
        <w:rPr>
          <w:rFonts w:ascii="Book Antiqua" w:eastAsia="Book Antiqua" w:hAnsi="Book Antiqua" w:cs="Book Antiqua"/>
          <w:i/>
          <w:color w:val="000000"/>
        </w:rPr>
        <w:t>World</w:t>
      </w:r>
      <w:r w:rsidR="004E6842">
        <w:rPr>
          <w:rFonts w:ascii="Book Antiqua" w:eastAsia="Book Antiqua" w:hAnsi="Book Antiqua" w:cs="Book Antiqua"/>
          <w:i/>
          <w:color w:val="000000"/>
        </w:rPr>
        <w:t xml:space="preserve"> </w:t>
      </w:r>
      <w:r>
        <w:rPr>
          <w:rFonts w:ascii="Book Antiqua" w:eastAsia="Book Antiqua" w:hAnsi="Book Antiqua" w:cs="Book Antiqua"/>
          <w:i/>
          <w:color w:val="000000"/>
        </w:rPr>
        <w:t>Journal</w:t>
      </w:r>
      <w:r w:rsidR="004E6842">
        <w:rPr>
          <w:rFonts w:ascii="Book Antiqua" w:eastAsia="Book Antiqua" w:hAnsi="Book Antiqua" w:cs="Book Antiqua"/>
          <w:i/>
          <w:color w:val="000000"/>
        </w:rPr>
        <w:t xml:space="preserve"> </w:t>
      </w:r>
      <w:r>
        <w:rPr>
          <w:rFonts w:ascii="Book Antiqua" w:eastAsia="Book Antiqua" w:hAnsi="Book Antiqua" w:cs="Book Antiqua"/>
          <w:i/>
          <w:color w:val="000000"/>
        </w:rPr>
        <w:t>of</w:t>
      </w:r>
      <w:r w:rsidR="004E6842">
        <w:rPr>
          <w:rFonts w:ascii="Book Antiqua" w:eastAsia="Book Antiqua" w:hAnsi="Book Antiqua" w:cs="Book Antiqua"/>
          <w:i/>
          <w:color w:val="000000"/>
        </w:rPr>
        <w:t xml:space="preserve"> </w:t>
      </w:r>
      <w:r>
        <w:rPr>
          <w:rFonts w:ascii="Book Antiqua" w:eastAsia="Book Antiqua" w:hAnsi="Book Antiqua" w:cs="Book Antiqua"/>
          <w:i/>
          <w:color w:val="000000"/>
        </w:rPr>
        <w:t>Gastroenterology</w:t>
      </w:r>
    </w:p>
    <w:p w14:paraId="5237E30B" w14:textId="77777777" w:rsidR="00A77B3E" w:rsidRDefault="00B25147" w:rsidP="00AA51A7">
      <w:pPr>
        <w:spacing w:line="360" w:lineRule="auto"/>
        <w:jc w:val="both"/>
      </w:pPr>
      <w:r>
        <w:rPr>
          <w:rFonts w:ascii="Book Antiqua" w:eastAsia="Book Antiqua" w:hAnsi="Book Antiqua" w:cs="Book Antiqua"/>
          <w:b/>
          <w:color w:val="000000"/>
        </w:rPr>
        <w:t>Manuscript</w:t>
      </w:r>
      <w:r w:rsidR="004E6842">
        <w:rPr>
          <w:rFonts w:ascii="Book Antiqua" w:eastAsia="Book Antiqua" w:hAnsi="Book Antiqua" w:cs="Book Antiqua"/>
          <w:b/>
          <w:color w:val="000000"/>
        </w:rPr>
        <w:t xml:space="preserve"> </w:t>
      </w:r>
      <w:r>
        <w:rPr>
          <w:rFonts w:ascii="Book Antiqua" w:eastAsia="Book Antiqua" w:hAnsi="Book Antiqua" w:cs="Book Antiqua"/>
          <w:b/>
          <w:color w:val="000000"/>
        </w:rPr>
        <w:t>NO:</w:t>
      </w:r>
      <w:r w:rsidR="004E6842">
        <w:rPr>
          <w:rFonts w:ascii="Book Antiqua" w:eastAsia="Book Antiqua" w:hAnsi="Book Antiqua" w:cs="Book Antiqua"/>
          <w:b/>
          <w:color w:val="000000"/>
        </w:rPr>
        <w:t xml:space="preserve"> </w:t>
      </w:r>
      <w:r>
        <w:rPr>
          <w:rFonts w:ascii="Book Antiqua" w:eastAsia="Book Antiqua" w:hAnsi="Book Antiqua" w:cs="Book Antiqua"/>
          <w:color w:val="000000"/>
        </w:rPr>
        <w:t>72396</w:t>
      </w:r>
    </w:p>
    <w:p w14:paraId="450E078C" w14:textId="77777777" w:rsidR="00A77B3E" w:rsidRDefault="00B25147" w:rsidP="00AA51A7">
      <w:pPr>
        <w:spacing w:line="360" w:lineRule="auto"/>
        <w:jc w:val="both"/>
      </w:pPr>
      <w:r>
        <w:rPr>
          <w:rFonts w:ascii="Book Antiqua" w:eastAsia="Book Antiqua" w:hAnsi="Book Antiqua" w:cs="Book Antiqua"/>
          <w:b/>
          <w:color w:val="000000"/>
        </w:rPr>
        <w:t>Manuscript</w:t>
      </w:r>
      <w:r w:rsidR="004E6842">
        <w:rPr>
          <w:rFonts w:ascii="Book Antiqua" w:eastAsia="Book Antiqua" w:hAnsi="Book Antiqua" w:cs="Book Antiqua"/>
          <w:b/>
          <w:color w:val="000000"/>
        </w:rPr>
        <w:t xml:space="preserve"> </w:t>
      </w:r>
      <w:r>
        <w:rPr>
          <w:rFonts w:ascii="Book Antiqua" w:eastAsia="Book Antiqua" w:hAnsi="Book Antiqua" w:cs="Book Antiqua"/>
          <w:b/>
          <w:color w:val="000000"/>
        </w:rPr>
        <w:t>Type:</w:t>
      </w:r>
      <w:r w:rsidR="004E6842">
        <w:rPr>
          <w:rFonts w:ascii="Book Antiqua" w:eastAsia="Book Antiqua" w:hAnsi="Book Antiqua" w:cs="Book Antiqua"/>
          <w:b/>
          <w:color w:val="000000"/>
        </w:rPr>
        <w:t xml:space="preserve"> </w:t>
      </w:r>
      <w:r>
        <w:rPr>
          <w:rFonts w:ascii="Book Antiqua" w:eastAsia="Book Antiqua" w:hAnsi="Book Antiqua" w:cs="Book Antiqua"/>
          <w:color w:val="000000"/>
        </w:rPr>
        <w:t>MINIREVIEWS</w:t>
      </w:r>
    </w:p>
    <w:p w14:paraId="464452F6" w14:textId="77777777" w:rsidR="00A77B3E" w:rsidRDefault="00A77B3E" w:rsidP="00AA51A7">
      <w:pPr>
        <w:spacing w:line="360" w:lineRule="auto"/>
        <w:jc w:val="both"/>
      </w:pPr>
    </w:p>
    <w:p w14:paraId="462F7DAF" w14:textId="77777777" w:rsidR="00A77B3E" w:rsidRDefault="00B25147" w:rsidP="00AA51A7">
      <w:pPr>
        <w:spacing w:line="360" w:lineRule="auto"/>
        <w:jc w:val="both"/>
      </w:pPr>
      <w:r>
        <w:rPr>
          <w:rFonts w:ascii="Book Antiqua" w:eastAsia="Book Antiqua" w:hAnsi="Book Antiqua" w:cs="Book Antiqua"/>
          <w:b/>
          <w:color w:val="000000"/>
        </w:rPr>
        <w:t>Mixed</w:t>
      </w:r>
      <w:r w:rsidR="004E6842">
        <w:rPr>
          <w:rFonts w:ascii="Book Antiqua" w:eastAsia="Book Antiqua" w:hAnsi="Book Antiqua" w:cs="Book Antiqua"/>
          <w:b/>
          <w:color w:val="000000"/>
        </w:rPr>
        <w:t xml:space="preserve"> </w:t>
      </w:r>
      <w:r>
        <w:rPr>
          <w:rFonts w:ascii="Book Antiqua" w:eastAsia="Book Antiqua" w:hAnsi="Book Antiqua" w:cs="Book Antiqua"/>
          <w:b/>
          <w:color w:val="000000"/>
        </w:rPr>
        <w:t>neuroendocrine–</w:t>
      </w:r>
      <w:proofErr w:type="spellStart"/>
      <w:r>
        <w:rPr>
          <w:rFonts w:ascii="Book Antiqua" w:eastAsia="Book Antiqua" w:hAnsi="Book Antiqua" w:cs="Book Antiqua"/>
          <w:b/>
          <w:color w:val="000000"/>
        </w:rPr>
        <w:t>nonneuroendocrine</w:t>
      </w:r>
      <w:proofErr w:type="spellEnd"/>
      <w:r w:rsidR="004E6842">
        <w:rPr>
          <w:rFonts w:ascii="Book Antiqua" w:eastAsia="Book Antiqua" w:hAnsi="Book Antiqua" w:cs="Book Antiqua"/>
          <w:b/>
          <w:color w:val="000000"/>
        </w:rPr>
        <w:t xml:space="preserve"> </w:t>
      </w:r>
      <w:r>
        <w:rPr>
          <w:rFonts w:ascii="Book Antiqua" w:eastAsia="Book Antiqua" w:hAnsi="Book Antiqua" w:cs="Book Antiqua"/>
          <w:b/>
          <w:color w:val="000000"/>
        </w:rPr>
        <w:t>neoplasms</w:t>
      </w:r>
      <w:r w:rsidR="004E6842">
        <w:rPr>
          <w:rFonts w:ascii="Book Antiqua" w:eastAsia="Book Antiqua" w:hAnsi="Book Antiqua" w:cs="Book Antiqua"/>
          <w:b/>
          <w:color w:val="000000"/>
        </w:rPr>
        <w:t xml:space="preserve"> </w:t>
      </w:r>
      <w:r>
        <w:rPr>
          <w:rFonts w:ascii="Book Antiqua" w:eastAsia="Book Antiqua" w:hAnsi="Book Antiqua" w:cs="Book Antiqua"/>
          <w:b/>
          <w:color w:val="000000"/>
        </w:rPr>
        <w:t>of</w:t>
      </w:r>
      <w:r w:rsidR="004E6842">
        <w:rPr>
          <w:rFonts w:ascii="Book Antiqua" w:eastAsia="Book Antiqua" w:hAnsi="Book Antiqua" w:cs="Book Antiqua"/>
          <w:b/>
          <w:color w:val="000000"/>
        </w:rPr>
        <w:t xml:space="preserve"> </w:t>
      </w:r>
      <w:r>
        <w:rPr>
          <w:rFonts w:ascii="Book Antiqua" w:eastAsia="Book Antiqua" w:hAnsi="Book Antiqua" w:cs="Book Antiqua"/>
          <w:b/>
          <w:color w:val="000000"/>
        </w:rPr>
        <w:t>the</w:t>
      </w:r>
      <w:r w:rsidR="004E6842">
        <w:rPr>
          <w:rFonts w:ascii="Book Antiqua" w:eastAsia="Book Antiqua" w:hAnsi="Book Antiqua" w:cs="Book Antiqua"/>
          <w:b/>
          <w:color w:val="000000"/>
        </w:rPr>
        <w:t xml:space="preserve"> </w:t>
      </w:r>
      <w:r>
        <w:rPr>
          <w:rFonts w:ascii="Book Antiqua" w:eastAsia="Book Antiqua" w:hAnsi="Book Antiqua" w:cs="Book Antiqua"/>
          <w:b/>
          <w:color w:val="000000"/>
        </w:rPr>
        <w:t>gastrointestinal</w:t>
      </w:r>
      <w:r w:rsidR="004E6842">
        <w:rPr>
          <w:rFonts w:ascii="Book Antiqua" w:eastAsia="Book Antiqua" w:hAnsi="Book Antiqua" w:cs="Book Antiqua"/>
          <w:b/>
          <w:color w:val="000000"/>
        </w:rPr>
        <w:t xml:space="preserve"> </w:t>
      </w:r>
      <w:r>
        <w:rPr>
          <w:rFonts w:ascii="Book Antiqua" w:eastAsia="Book Antiqua" w:hAnsi="Book Antiqua" w:cs="Book Antiqua"/>
          <w:b/>
          <w:color w:val="000000"/>
        </w:rPr>
        <w:t>system:</w:t>
      </w:r>
      <w:r w:rsidR="004E6842">
        <w:rPr>
          <w:rFonts w:ascii="Book Antiqua" w:eastAsia="Book Antiqua" w:hAnsi="Book Antiqua" w:cs="Book Antiqua"/>
          <w:b/>
          <w:color w:val="000000"/>
        </w:rPr>
        <w:t xml:space="preserve"> </w:t>
      </w:r>
      <w:r w:rsidRPr="00B25147">
        <w:rPr>
          <w:rFonts w:ascii="Book Antiqua" w:eastAsia="Book Antiqua" w:hAnsi="Book Antiqua" w:cs="Book Antiqua"/>
          <w:b/>
          <w:caps/>
          <w:color w:val="000000"/>
        </w:rPr>
        <w:t>a</w:t>
      </w:r>
      <w:r>
        <w:rPr>
          <w:rFonts w:ascii="Book Antiqua" w:eastAsia="Book Antiqua" w:hAnsi="Book Antiqua" w:cs="Book Antiqua"/>
          <w:b/>
          <w:color w:val="000000"/>
        </w:rPr>
        <w:t>n</w:t>
      </w:r>
      <w:r w:rsidR="004E6842">
        <w:rPr>
          <w:rFonts w:ascii="Book Antiqua" w:eastAsia="Book Antiqua" w:hAnsi="Book Antiqua" w:cs="Book Antiqua"/>
          <w:b/>
          <w:color w:val="000000"/>
        </w:rPr>
        <w:t xml:space="preserve"> </w:t>
      </w:r>
      <w:r>
        <w:rPr>
          <w:rFonts w:ascii="Book Antiqua" w:eastAsia="Book Antiqua" w:hAnsi="Book Antiqua" w:cs="Book Antiqua"/>
          <w:b/>
          <w:color w:val="000000"/>
        </w:rPr>
        <w:t>update</w:t>
      </w:r>
    </w:p>
    <w:p w14:paraId="26F58602" w14:textId="77777777" w:rsidR="00A77B3E" w:rsidRDefault="00A77B3E" w:rsidP="00AA51A7">
      <w:pPr>
        <w:spacing w:line="360" w:lineRule="auto"/>
        <w:jc w:val="both"/>
      </w:pPr>
    </w:p>
    <w:p w14:paraId="3422AFA1" w14:textId="4FC7744D" w:rsidR="00A77B3E" w:rsidRDefault="008631B2" w:rsidP="00AA51A7">
      <w:pPr>
        <w:spacing w:line="360" w:lineRule="auto"/>
        <w:jc w:val="both"/>
      </w:pPr>
      <w:r>
        <w:rPr>
          <w:rFonts w:ascii="Book Antiqua" w:eastAsia="Book Antiqua" w:hAnsi="Book Antiqua" w:cs="Book Antiqua"/>
          <w:color w:val="000000"/>
        </w:rPr>
        <w:t xml:space="preserve">Elpek </w:t>
      </w:r>
      <w:r>
        <w:rPr>
          <w:rFonts w:ascii="Book Antiqua" w:hAnsi="Book Antiqua" w:cs="Book Antiqua" w:hint="eastAsia"/>
          <w:color w:val="000000"/>
          <w:lang w:eastAsia="zh-CN"/>
        </w:rPr>
        <w:t xml:space="preserve">GO. </w:t>
      </w:r>
      <w:proofErr w:type="spellStart"/>
      <w:r w:rsidR="00B25147">
        <w:rPr>
          <w:rFonts w:ascii="Book Antiqua" w:eastAsia="Book Antiqua" w:hAnsi="Book Antiqua" w:cs="Book Antiqua"/>
          <w:color w:val="000000"/>
        </w:rPr>
        <w:t>MiNENs</w:t>
      </w:r>
      <w:proofErr w:type="spellEnd"/>
      <w:r w:rsidR="004E6842">
        <w:rPr>
          <w:rFonts w:ascii="Book Antiqua" w:eastAsia="Book Antiqua" w:hAnsi="Book Antiqua" w:cs="Book Antiqua"/>
          <w:color w:val="000000"/>
        </w:rPr>
        <w:t xml:space="preserve"> </w:t>
      </w:r>
      <w:r w:rsidR="00B25147">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r w:rsidR="00B25147">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sidR="00B25147">
        <w:rPr>
          <w:rFonts w:ascii="Book Antiqua" w:eastAsia="Book Antiqua" w:hAnsi="Book Antiqua" w:cs="Book Antiqua"/>
          <w:color w:val="000000"/>
        </w:rPr>
        <w:t>gastrointestinal</w:t>
      </w:r>
      <w:r w:rsidR="004E6842">
        <w:rPr>
          <w:rFonts w:ascii="Book Antiqua" w:eastAsia="Book Antiqua" w:hAnsi="Book Antiqua" w:cs="Book Antiqua"/>
          <w:color w:val="000000"/>
        </w:rPr>
        <w:t xml:space="preserve"> </w:t>
      </w:r>
      <w:r w:rsidR="00B25147">
        <w:rPr>
          <w:rFonts w:ascii="Book Antiqua" w:eastAsia="Book Antiqua" w:hAnsi="Book Antiqua" w:cs="Book Antiqua"/>
          <w:color w:val="000000"/>
        </w:rPr>
        <w:t>system</w:t>
      </w:r>
    </w:p>
    <w:p w14:paraId="31B8701B" w14:textId="77777777" w:rsidR="00A77B3E" w:rsidRDefault="00A77B3E" w:rsidP="00AA51A7">
      <w:pPr>
        <w:spacing w:line="360" w:lineRule="auto"/>
        <w:jc w:val="both"/>
      </w:pPr>
    </w:p>
    <w:p w14:paraId="0BB193A1" w14:textId="77777777" w:rsidR="00A77B3E" w:rsidRDefault="00B25147" w:rsidP="00AA51A7">
      <w:pPr>
        <w:spacing w:line="360" w:lineRule="auto"/>
        <w:jc w:val="both"/>
      </w:pPr>
      <w:proofErr w:type="spellStart"/>
      <w:r>
        <w:rPr>
          <w:rFonts w:ascii="Book Antiqua" w:eastAsia="Book Antiqua" w:hAnsi="Book Antiqua" w:cs="Book Antiqua"/>
          <w:color w:val="000000"/>
        </w:rPr>
        <w:t>Gulsum</w:t>
      </w:r>
      <w:proofErr w:type="spellEnd"/>
      <w:r w:rsidR="004E6842">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Ozlem</w:t>
      </w:r>
      <w:proofErr w:type="spellEnd"/>
      <w:r w:rsidR="004E6842">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Elpek</w:t>
      </w:r>
      <w:proofErr w:type="spellEnd"/>
    </w:p>
    <w:p w14:paraId="36793678" w14:textId="77777777" w:rsidR="00A77B3E" w:rsidRDefault="00A77B3E" w:rsidP="00AA51A7">
      <w:pPr>
        <w:spacing w:line="360" w:lineRule="auto"/>
        <w:jc w:val="both"/>
      </w:pPr>
    </w:p>
    <w:p w14:paraId="632B6F29" w14:textId="77777777" w:rsidR="00A77B3E" w:rsidRDefault="00B25147" w:rsidP="00AA51A7">
      <w:pPr>
        <w:spacing w:line="360" w:lineRule="auto"/>
        <w:jc w:val="both"/>
      </w:pPr>
      <w:proofErr w:type="spellStart"/>
      <w:r>
        <w:rPr>
          <w:rFonts w:ascii="Book Antiqua" w:eastAsia="Book Antiqua" w:hAnsi="Book Antiqua" w:cs="Book Antiqua"/>
          <w:b/>
          <w:bCs/>
          <w:color w:val="000000"/>
        </w:rPr>
        <w:t>Gulsum</w:t>
      </w:r>
      <w:proofErr w:type="spellEnd"/>
      <w:r w:rsidR="004E6842">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Ozlem</w:t>
      </w:r>
      <w:proofErr w:type="spellEnd"/>
      <w:r w:rsidR="004E6842">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Elpek</w:t>
      </w:r>
      <w:proofErr w:type="spellEnd"/>
      <w:r>
        <w:rPr>
          <w:rFonts w:ascii="Book Antiqua" w:eastAsia="Book Antiqua" w:hAnsi="Book Antiqua" w:cs="Book Antiqua"/>
          <w:b/>
          <w:bCs/>
          <w:color w:val="000000"/>
        </w:rPr>
        <w:t>,</w:t>
      </w:r>
      <w:r w:rsidR="004E6842">
        <w:rPr>
          <w:rFonts w:ascii="Book Antiqua" w:eastAsia="Book Antiqua" w:hAnsi="Book Antiqua" w:cs="Book Antiqua"/>
          <w:b/>
          <w:bCs/>
          <w:color w:val="000000"/>
        </w:rPr>
        <w:t xml:space="preserve"> </w:t>
      </w:r>
      <w:r w:rsidR="004E6842">
        <w:rPr>
          <w:rFonts w:ascii="Book Antiqua" w:eastAsia="Book Antiqua" w:hAnsi="Book Antiqua" w:cs="Book Antiqua"/>
          <w:color w:val="000000"/>
        </w:rPr>
        <w:t>Pathology</w:t>
      </w:r>
      <w:r>
        <w:rPr>
          <w:rFonts w:ascii="Book Antiqua" w:eastAsia="Book Antiqua" w:hAnsi="Book Antiqua" w:cs="Book Antiqua"/>
          <w:color w:val="000000"/>
        </w:rPr>
        <w: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Akdeniz</w:t>
      </w:r>
      <w:r w:rsidR="004E6842">
        <w:rPr>
          <w:rFonts w:ascii="Book Antiqua" w:eastAsia="Book Antiqua" w:hAnsi="Book Antiqua" w:cs="Book Antiqua"/>
          <w:color w:val="000000"/>
        </w:rPr>
        <w:t xml:space="preserve"> </w:t>
      </w:r>
      <w:r>
        <w:rPr>
          <w:rFonts w:ascii="Book Antiqua" w:eastAsia="Book Antiqua" w:hAnsi="Book Antiqua" w:cs="Book Antiqua"/>
          <w:color w:val="000000"/>
        </w:rPr>
        <w:t>University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Medical</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School,</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Antalya</w:t>
      </w:r>
      <w:r w:rsidR="004E6842">
        <w:rPr>
          <w:rFonts w:ascii="Book Antiqua" w:eastAsia="Book Antiqua" w:hAnsi="Book Antiqua" w:cs="Book Antiqua"/>
          <w:color w:val="000000"/>
        </w:rPr>
        <w:t xml:space="preserve"> </w:t>
      </w:r>
      <w:r>
        <w:rPr>
          <w:rFonts w:ascii="Book Antiqua" w:eastAsia="Book Antiqua" w:hAnsi="Book Antiqua" w:cs="Book Antiqua"/>
          <w:color w:val="000000"/>
        </w:rPr>
        <w:t>07070,</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Turkey</w:t>
      </w:r>
    </w:p>
    <w:p w14:paraId="1454625F" w14:textId="77777777" w:rsidR="00A77B3E" w:rsidRDefault="00A77B3E" w:rsidP="00AA51A7">
      <w:pPr>
        <w:spacing w:line="360" w:lineRule="auto"/>
        <w:jc w:val="both"/>
      </w:pPr>
    </w:p>
    <w:p w14:paraId="044E8E43" w14:textId="71C682F4" w:rsidR="00A77B3E" w:rsidRDefault="00B25147" w:rsidP="00AA51A7">
      <w:pPr>
        <w:spacing w:line="360" w:lineRule="auto"/>
        <w:jc w:val="both"/>
      </w:pPr>
      <w:r>
        <w:rPr>
          <w:rFonts w:ascii="Book Antiqua" w:eastAsia="Book Antiqua" w:hAnsi="Book Antiqua" w:cs="Book Antiqua"/>
          <w:b/>
          <w:bCs/>
          <w:color w:val="000000"/>
        </w:rPr>
        <w:t>Author</w:t>
      </w:r>
      <w:r w:rsidR="004E6842">
        <w:rPr>
          <w:rFonts w:ascii="Book Antiqua" w:eastAsia="Book Antiqua" w:hAnsi="Book Antiqua" w:cs="Book Antiqua"/>
          <w:b/>
          <w:bCs/>
          <w:color w:val="000000"/>
        </w:rPr>
        <w:t xml:space="preserve"> </w:t>
      </w:r>
      <w:r>
        <w:rPr>
          <w:rFonts w:ascii="Book Antiqua" w:eastAsia="Book Antiqua" w:hAnsi="Book Antiqua" w:cs="Book Antiqua"/>
          <w:b/>
          <w:bCs/>
          <w:color w:val="000000"/>
        </w:rPr>
        <w:t>contributions:</w:t>
      </w:r>
      <w:r w:rsidR="004E6842">
        <w:rPr>
          <w:rFonts w:ascii="Book Antiqua" w:eastAsia="Book Antiqua" w:hAnsi="Book Antiqua" w:cs="Book Antiqua"/>
          <w:b/>
          <w:bCs/>
          <w:color w:val="000000"/>
        </w:rPr>
        <w:t xml:space="preserve"> </w:t>
      </w:r>
      <w:proofErr w:type="spellStart"/>
      <w:r>
        <w:rPr>
          <w:rFonts w:ascii="Book Antiqua" w:eastAsia="Book Antiqua" w:hAnsi="Book Antiqua" w:cs="Book Antiqua"/>
          <w:color w:val="000000"/>
        </w:rPr>
        <w:t>Elpek</w:t>
      </w:r>
      <w:proofErr w:type="spellEnd"/>
      <w:r w:rsidR="004E6842">
        <w:rPr>
          <w:rFonts w:ascii="Book Antiqua" w:eastAsia="Book Antiqua" w:hAnsi="Book Antiqua" w:cs="Book Antiqua"/>
          <w:color w:val="000000"/>
        </w:rPr>
        <w:t xml:space="preserve"> </w:t>
      </w:r>
      <w:r w:rsidR="00B75635">
        <w:rPr>
          <w:rFonts w:ascii="Book Antiqua" w:eastAsia="Book Antiqua" w:hAnsi="Book Antiqua" w:cs="Book Antiqua"/>
          <w:color w:val="000000"/>
        </w:rPr>
        <w:t xml:space="preserve">GO </w:t>
      </w:r>
      <w:r>
        <w:rPr>
          <w:rFonts w:ascii="Book Antiqua" w:eastAsia="Book Antiqua" w:hAnsi="Book Antiqua" w:cs="Book Antiqua"/>
          <w:color w:val="000000"/>
        </w:rPr>
        <w:t>performed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design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article,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obtained,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analyzed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and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interpreted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data,</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and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wrote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article.</w:t>
      </w:r>
    </w:p>
    <w:p w14:paraId="54B45936" w14:textId="77777777" w:rsidR="00A77B3E" w:rsidRDefault="00A77B3E" w:rsidP="00AA51A7">
      <w:pPr>
        <w:spacing w:line="360" w:lineRule="auto"/>
        <w:jc w:val="both"/>
      </w:pPr>
    </w:p>
    <w:p w14:paraId="25CF414A" w14:textId="77777777" w:rsidR="00A77B3E" w:rsidRDefault="00B25147" w:rsidP="00AA51A7">
      <w:pPr>
        <w:spacing w:line="360" w:lineRule="auto"/>
        <w:jc w:val="both"/>
      </w:pPr>
      <w:r>
        <w:rPr>
          <w:rFonts w:ascii="Book Antiqua" w:eastAsia="Book Antiqua" w:hAnsi="Book Antiqua" w:cs="Book Antiqua"/>
          <w:b/>
          <w:bCs/>
          <w:color w:val="000000"/>
        </w:rPr>
        <w:t>Corresponding</w:t>
      </w:r>
      <w:r w:rsidR="004E6842">
        <w:rPr>
          <w:rFonts w:ascii="Book Antiqua" w:eastAsia="Book Antiqua" w:hAnsi="Book Antiqua" w:cs="Book Antiqua"/>
          <w:b/>
          <w:bCs/>
          <w:color w:val="000000"/>
        </w:rPr>
        <w:t xml:space="preserve"> </w:t>
      </w:r>
      <w:r>
        <w:rPr>
          <w:rFonts w:ascii="Book Antiqua" w:eastAsia="Book Antiqua" w:hAnsi="Book Antiqua" w:cs="Book Antiqua"/>
          <w:b/>
          <w:bCs/>
          <w:color w:val="000000"/>
        </w:rPr>
        <w:t>author:</w:t>
      </w:r>
      <w:r w:rsidR="004E6842">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Gulsum</w:t>
      </w:r>
      <w:proofErr w:type="spellEnd"/>
      <w:r w:rsidR="004E6842">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Ozlem</w:t>
      </w:r>
      <w:proofErr w:type="spellEnd"/>
      <w:r w:rsidR="004E6842">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Elpek</w:t>
      </w:r>
      <w:proofErr w:type="spellEnd"/>
      <w:r>
        <w:rPr>
          <w:rFonts w:ascii="Book Antiqua" w:eastAsia="Book Antiqua" w:hAnsi="Book Antiqua" w:cs="Book Antiqua"/>
          <w:b/>
          <w:bCs/>
          <w:color w:val="000000"/>
        </w:rPr>
        <w:t>,</w:t>
      </w:r>
      <w:r w:rsidR="004E6842">
        <w:rPr>
          <w:rFonts w:ascii="Book Antiqua" w:eastAsia="Book Antiqua" w:hAnsi="Book Antiqua" w:cs="Book Antiqua"/>
          <w:b/>
          <w:bCs/>
          <w:color w:val="000000"/>
        </w:rPr>
        <w:t xml:space="preserve"> </w:t>
      </w:r>
      <w:r>
        <w:rPr>
          <w:rFonts w:ascii="Book Antiqua" w:eastAsia="Book Antiqua" w:hAnsi="Book Antiqua" w:cs="Book Antiqua"/>
          <w:b/>
          <w:bCs/>
          <w:color w:val="000000"/>
        </w:rPr>
        <w:t>MD,</w:t>
      </w:r>
      <w:r w:rsidR="004E6842">
        <w:rPr>
          <w:rFonts w:ascii="Book Antiqua" w:eastAsia="Book Antiqua" w:hAnsi="Book Antiqua" w:cs="Book Antiqua"/>
          <w:b/>
          <w:bCs/>
          <w:color w:val="000000"/>
        </w:rPr>
        <w:t xml:space="preserve"> </w:t>
      </w:r>
      <w:r>
        <w:rPr>
          <w:rFonts w:ascii="Book Antiqua" w:eastAsia="Book Antiqua" w:hAnsi="Book Antiqua" w:cs="Book Antiqua"/>
          <w:b/>
          <w:bCs/>
          <w:color w:val="000000"/>
        </w:rPr>
        <w:t>Professor,</w:t>
      </w:r>
      <w:r w:rsidR="004E6842">
        <w:rPr>
          <w:rFonts w:ascii="Book Antiqua" w:eastAsia="Book Antiqua" w:hAnsi="Book Antiqua" w:cs="Book Antiqua"/>
          <w:b/>
          <w:bCs/>
          <w:color w:val="000000"/>
        </w:rPr>
        <w:t xml:space="preserve"> </w:t>
      </w:r>
      <w:r>
        <w:rPr>
          <w:rFonts w:ascii="Book Antiqua" w:eastAsia="Book Antiqua" w:hAnsi="Book Antiqua" w:cs="Book Antiqua"/>
          <w:color w:val="000000"/>
        </w:rPr>
        <w:t>Pathology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Akdeniz</w:t>
      </w:r>
      <w:r w:rsidR="004E6842">
        <w:rPr>
          <w:rFonts w:ascii="Book Antiqua" w:eastAsia="Book Antiqua" w:hAnsi="Book Antiqua" w:cs="Book Antiqua"/>
          <w:color w:val="000000"/>
        </w:rPr>
        <w:t xml:space="preserve"> </w:t>
      </w:r>
      <w:r>
        <w:rPr>
          <w:rFonts w:ascii="Book Antiqua" w:eastAsia="Book Antiqua" w:hAnsi="Book Antiqua" w:cs="Book Antiqua"/>
          <w:color w:val="000000"/>
        </w:rPr>
        <w:t>University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Medical</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School,</w:t>
      </w:r>
      <w:r w:rsidR="004E6842">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Dumlupınar</w:t>
      </w:r>
      <w:proofErr w:type="spellEnd"/>
      <w:r w:rsidR="004E6842">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bulvarı</w:t>
      </w:r>
      <w:proofErr w:type="spellEnd"/>
      <w:r>
        <w:rPr>
          <w:rFonts w:ascii="Book Antiqua" w:eastAsia="Book Antiqua" w:hAnsi="Book Antiqua" w:cs="Book Antiqua"/>
          <w:color w:val="000000"/>
        </w:rPr>
        <w: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Antalya</w:t>
      </w:r>
      <w:r w:rsidR="004E6842">
        <w:rPr>
          <w:rFonts w:ascii="Book Antiqua" w:eastAsia="Book Antiqua" w:hAnsi="Book Antiqua" w:cs="Book Antiqua"/>
          <w:color w:val="000000"/>
        </w:rPr>
        <w:t xml:space="preserve"> </w:t>
      </w:r>
      <w:r>
        <w:rPr>
          <w:rFonts w:ascii="Book Antiqua" w:eastAsia="Book Antiqua" w:hAnsi="Book Antiqua" w:cs="Book Antiqua"/>
          <w:color w:val="000000"/>
        </w:rPr>
        <w:t>07070,</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Turkey.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elpek@akdeniz.edu.tr</w:t>
      </w:r>
    </w:p>
    <w:p w14:paraId="1B08711A" w14:textId="77777777" w:rsidR="00A77B3E" w:rsidRDefault="00A77B3E" w:rsidP="00AA51A7">
      <w:pPr>
        <w:spacing w:line="360" w:lineRule="auto"/>
        <w:jc w:val="both"/>
      </w:pPr>
    </w:p>
    <w:p w14:paraId="2DE7B548" w14:textId="77777777" w:rsidR="00A77B3E" w:rsidRDefault="00B25147" w:rsidP="00AA51A7">
      <w:pPr>
        <w:spacing w:line="360" w:lineRule="auto"/>
        <w:jc w:val="both"/>
      </w:pPr>
      <w:r>
        <w:rPr>
          <w:rFonts w:ascii="Book Antiqua" w:eastAsia="Book Antiqua" w:hAnsi="Book Antiqua" w:cs="Book Antiqua"/>
          <w:b/>
          <w:bCs/>
          <w:color w:val="000000"/>
        </w:rPr>
        <w:t>Received:</w:t>
      </w:r>
      <w:r w:rsidR="004E6842">
        <w:rPr>
          <w:rFonts w:ascii="Book Antiqua" w:eastAsia="Book Antiqua" w:hAnsi="Book Antiqua" w:cs="Book Antiqua"/>
          <w:b/>
          <w:bCs/>
          <w:color w:val="000000"/>
        </w:rPr>
        <w:t xml:space="preserve"> </w:t>
      </w:r>
      <w:r>
        <w:rPr>
          <w:rFonts w:ascii="Book Antiqua" w:eastAsia="Book Antiqua" w:hAnsi="Book Antiqua" w:cs="Book Antiqua"/>
          <w:color w:val="000000"/>
        </w:rPr>
        <w:t>October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14,</w:t>
      </w:r>
      <w:r w:rsidR="004E6842">
        <w:rPr>
          <w:rFonts w:ascii="Book Antiqua" w:eastAsia="Book Antiqua" w:hAnsi="Book Antiqua" w:cs="Book Antiqua"/>
          <w:color w:val="000000"/>
        </w:rPr>
        <w:t xml:space="preserve"> </w:t>
      </w:r>
      <w:r>
        <w:rPr>
          <w:rFonts w:ascii="Book Antiqua" w:eastAsia="Book Antiqua" w:hAnsi="Book Antiqua" w:cs="Book Antiqua"/>
          <w:color w:val="000000"/>
        </w:rPr>
        <w:t>2021</w:t>
      </w:r>
    </w:p>
    <w:p w14:paraId="2D2265E5" w14:textId="77777777" w:rsidR="00A77B3E" w:rsidRPr="00B25147" w:rsidRDefault="00B25147" w:rsidP="00AA51A7">
      <w:pPr>
        <w:spacing w:line="360" w:lineRule="auto"/>
        <w:jc w:val="both"/>
        <w:rPr>
          <w:lang w:eastAsia="zh-CN"/>
        </w:rPr>
      </w:pPr>
      <w:r>
        <w:rPr>
          <w:rFonts w:ascii="Book Antiqua" w:eastAsia="Book Antiqua" w:hAnsi="Book Antiqua" w:cs="Book Antiqua"/>
          <w:b/>
          <w:bCs/>
          <w:color w:val="000000"/>
        </w:rPr>
        <w:t>Revised:</w:t>
      </w:r>
      <w:r w:rsidR="004E6842">
        <w:rPr>
          <w:rFonts w:ascii="Book Antiqua" w:eastAsia="Book Antiqua" w:hAnsi="Book Antiqua" w:cs="Book Antiqua"/>
          <w:b/>
          <w:bCs/>
          <w:color w:val="000000"/>
        </w:rPr>
        <w:t xml:space="preserve"> </w:t>
      </w:r>
      <w:r w:rsidRPr="00B25147">
        <w:rPr>
          <w:rFonts w:ascii="Book Antiqua" w:hAnsi="Book Antiqua" w:cs="Book Antiqua" w:hint="eastAsia"/>
          <w:bCs/>
          <w:color w:val="000000"/>
          <w:lang w:eastAsia="zh-CN"/>
        </w:rPr>
        <w:t>December 15, 2021</w:t>
      </w:r>
    </w:p>
    <w:p w14:paraId="1BABDAC2" w14:textId="2913620B" w:rsidR="00A77B3E" w:rsidRPr="00E15F5A" w:rsidRDefault="00B25147" w:rsidP="00AA51A7">
      <w:pPr>
        <w:spacing w:line="360" w:lineRule="auto"/>
        <w:jc w:val="both"/>
        <w:rPr>
          <w:lang w:eastAsia="zh-CN"/>
        </w:rPr>
      </w:pPr>
      <w:r>
        <w:rPr>
          <w:rFonts w:ascii="Book Antiqua" w:eastAsia="Book Antiqua" w:hAnsi="Book Antiqua" w:cs="Book Antiqua"/>
          <w:b/>
          <w:bCs/>
          <w:color w:val="000000"/>
        </w:rPr>
        <w:t>Accepted:</w:t>
      </w:r>
      <w:ins w:id="0" w:author="Liansheng Ma" w:date="2022-01-22T14:38:00Z">
        <w:r w:rsidR="00B164E5" w:rsidRPr="00B164E5">
          <w:t xml:space="preserve"> </w:t>
        </w:r>
        <w:r w:rsidR="00B164E5" w:rsidRPr="00B164E5">
          <w:rPr>
            <w:rFonts w:ascii="Book Antiqua" w:eastAsia="Book Antiqua" w:hAnsi="Book Antiqua" w:cs="Book Antiqua"/>
            <w:b/>
            <w:bCs/>
            <w:color w:val="000000"/>
          </w:rPr>
          <w:t>January 22, 2022</w:t>
        </w:r>
      </w:ins>
    </w:p>
    <w:p w14:paraId="2AF412C7" w14:textId="5228AF32" w:rsidR="00A77B3E" w:rsidRDefault="00B25147" w:rsidP="00AA51A7">
      <w:pPr>
        <w:spacing w:line="360" w:lineRule="auto"/>
        <w:jc w:val="both"/>
      </w:pPr>
      <w:r>
        <w:rPr>
          <w:rFonts w:ascii="Book Antiqua" w:eastAsia="Book Antiqua" w:hAnsi="Book Antiqua" w:cs="Book Antiqua"/>
          <w:b/>
          <w:bCs/>
          <w:color w:val="000000"/>
        </w:rPr>
        <w:t>Published</w:t>
      </w:r>
      <w:r w:rsidR="004E6842">
        <w:rPr>
          <w:rFonts w:ascii="Book Antiqua" w:eastAsia="Book Antiqua" w:hAnsi="Book Antiqua" w:cs="Book Antiqua"/>
          <w:b/>
          <w:bCs/>
          <w:color w:val="000000"/>
        </w:rPr>
        <w:t xml:space="preserve"> </w:t>
      </w:r>
      <w:r>
        <w:rPr>
          <w:rFonts w:ascii="Book Antiqua" w:eastAsia="Book Antiqua" w:hAnsi="Book Antiqua" w:cs="Book Antiqua"/>
          <w:b/>
          <w:bCs/>
          <w:color w:val="000000"/>
        </w:rPr>
        <w:t>online:</w:t>
      </w:r>
    </w:p>
    <w:p w14:paraId="70812F03" w14:textId="77777777" w:rsidR="00A77B3E" w:rsidRDefault="00A77B3E" w:rsidP="00AA51A7">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26F57450" w14:textId="77777777" w:rsidR="00A77B3E" w:rsidRDefault="00B25147" w:rsidP="00AA51A7">
      <w:pPr>
        <w:spacing w:line="360" w:lineRule="auto"/>
        <w:jc w:val="both"/>
      </w:pPr>
      <w:r>
        <w:rPr>
          <w:rFonts w:ascii="Book Antiqua" w:eastAsia="Book Antiqua" w:hAnsi="Book Antiqua" w:cs="Book Antiqua"/>
          <w:b/>
          <w:color w:val="000000"/>
        </w:rPr>
        <w:lastRenderedPageBreak/>
        <w:t>Abstract</w:t>
      </w:r>
    </w:p>
    <w:p w14:paraId="317BDC08" w14:textId="77777777" w:rsidR="00A77B3E" w:rsidRDefault="00B25147" w:rsidP="00AA51A7">
      <w:pPr>
        <w:spacing w:line="360" w:lineRule="auto"/>
        <w:jc w:val="both"/>
      </w:pPr>
      <w:r>
        <w:rPr>
          <w:rFonts w:ascii="Book Antiqua" w:eastAsia="Book Antiqua" w:hAnsi="Book Antiqua" w:cs="Book Antiqua"/>
          <w:color w:val="000000"/>
        </w:rPr>
        <w:t>Mixed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neuroendocrine-</w:t>
      </w:r>
      <w:proofErr w:type="spellStart"/>
      <w:r>
        <w:rPr>
          <w:rFonts w:ascii="Book Antiqua" w:eastAsia="Book Antiqua" w:hAnsi="Book Antiqua" w:cs="Book Antiqua"/>
          <w:color w:val="000000"/>
        </w:rPr>
        <w:t>nonneuroendocrine</w:t>
      </w:r>
      <w:proofErr w:type="spellEnd"/>
      <w:r w:rsidR="004E6842">
        <w:rPr>
          <w:rFonts w:ascii="Book Antiqua" w:eastAsia="Book Antiqua" w:hAnsi="Book Antiqua" w:cs="Book Antiqua"/>
          <w:color w:val="000000"/>
        </w:rPr>
        <w:t xml:space="preserve"> </w:t>
      </w:r>
      <w:r>
        <w:rPr>
          <w:rFonts w:ascii="Book Antiqua" w:eastAsia="Book Antiqua" w:hAnsi="Book Antiqua" w:cs="Book Antiqua"/>
          <w:color w:val="000000"/>
        </w:rPr>
        <w:t>neoplasms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w:t>
      </w:r>
      <w:proofErr w:type="spellStart"/>
      <w:r>
        <w:rPr>
          <w:rFonts w:ascii="Book Antiqua" w:eastAsia="Book Antiqua" w:hAnsi="Book Antiqua" w:cs="Book Antiqua"/>
          <w:color w:val="000000"/>
        </w:rPr>
        <w:t>MiNENs</w:t>
      </w:r>
      <w:proofErr w:type="spellEnd"/>
      <w:r>
        <w:rPr>
          <w:rFonts w:ascii="Book Antiqua" w:eastAsia="Book Antiqua" w:hAnsi="Book Antiqua" w:cs="Book Antiqua"/>
          <w:color w:val="000000"/>
        </w:rPr>
        <w: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digestive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tract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are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w:t>
      </w:r>
      <w:r w:rsidR="004E6842">
        <w:rPr>
          <w:rFonts w:ascii="Book Antiqua" w:eastAsia="Book Antiqua" w:hAnsi="Book Antiqua" w:cs="Book Antiqua"/>
          <w:color w:val="000000"/>
        </w:rPr>
        <w:t xml:space="preserve"> </w:t>
      </w:r>
      <w:r>
        <w:rPr>
          <w:rFonts w:ascii="Book Antiqua" w:eastAsia="Book Antiqua" w:hAnsi="Book Antiqua" w:cs="Book Antiqua"/>
          <w:color w:val="000000"/>
        </w:rPr>
        <w:t>rare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heterogeneous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group</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tumors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that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present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many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challenges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terms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diagnosis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and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Over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years,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diagnostic</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criteria,</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classification,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and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4E6842">
        <w:rPr>
          <w:rFonts w:ascii="Book Antiqua" w:eastAsia="Book Antiqua" w:hAnsi="Book Antiqua" w:cs="Book Antiqua"/>
          <w:color w:val="000000"/>
        </w:rPr>
        <w:t xml:space="preserve"> </w:t>
      </w:r>
      <w:r>
        <w:rPr>
          <w:rFonts w:ascii="Book Antiqua" w:eastAsia="Book Antiqua" w:hAnsi="Book Antiqua" w:cs="Book Antiqua"/>
          <w:color w:val="000000"/>
        </w:rPr>
        <w:t>behavior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these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tumors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have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been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subjects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ongoing</w:t>
      </w:r>
      <w:r w:rsidR="004E6842">
        <w:rPr>
          <w:rFonts w:ascii="Book Antiqua" w:eastAsia="Book Antiqua" w:hAnsi="Book Antiqua" w:cs="Book Antiqua"/>
          <w:color w:val="000000"/>
        </w:rPr>
        <w:t xml:space="preserve"> </w:t>
      </w:r>
      <w:r>
        <w:rPr>
          <w:rFonts w:ascii="Book Antiqua" w:eastAsia="Book Antiqua" w:hAnsi="Book Antiqua" w:cs="Book Antiqua"/>
          <w:color w:val="000000"/>
        </w:rPr>
        <w:t>debate,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and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various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changes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their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nomenclature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have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strengthened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challenges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associated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with</w:t>
      </w:r>
      <w:r w:rsidR="004E6842">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MiNENs</w:t>
      </w:r>
      <w:proofErr w:type="spellEnd"/>
      <w:r>
        <w:rPr>
          <w:rFonts w:ascii="Book Antiqua" w:eastAsia="Book Antiqua" w:hAnsi="Book Antiqua" w:cs="Book Antiqua"/>
          <w:color w:val="000000"/>
        </w:rPr>
        <w:t>.</w:t>
      </w:r>
      <w:r>
        <w:rPr>
          <w:rFonts w:hint="eastAsia"/>
          <w:lang w:eastAsia="zh-CN"/>
        </w:rPr>
        <w:t xml:space="preserve"> </w:t>
      </w:r>
      <w:r>
        <w:rPr>
          <w:rFonts w:ascii="Book Antiqua" w:eastAsia="Book Antiqua" w:hAnsi="Book Antiqua" w:cs="Book Antiqua"/>
          <w:color w:val="000000"/>
        </w:rPr>
        <w:t>This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review</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performed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to</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provide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understanding</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key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factors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involved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evolution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designation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these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tumors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as</w:t>
      </w:r>
      <w:r w:rsidR="004E6842">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MiNEN</w:t>
      </w:r>
      <w:proofErr w:type="spellEnd"/>
      <w:r>
        <w:rPr>
          <w:rFonts w:ascii="Book Antiqua" w:eastAsia="Book Antiqua" w:hAnsi="Book Antiqua" w:cs="Book Antiqua"/>
          <w:color w:val="000000"/>
        </w:rPr>
        <w: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highlight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current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diagnostic</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criteria,</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summarize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latest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data</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pathogenesis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and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provide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information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available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treatments.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Moreover,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this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work</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seeks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to</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increase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awareness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about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these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rare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neoplasms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by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presenting</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clinicopathological</w:t>
      </w:r>
      <w:r w:rsidR="004E6842">
        <w:rPr>
          <w:rFonts w:ascii="Book Antiqua" w:eastAsia="Book Antiqua" w:hAnsi="Book Antiqua" w:cs="Book Antiqua"/>
          <w:color w:val="000000"/>
        </w:rPr>
        <w:t xml:space="preserve"> </w:t>
      </w:r>
      <w:r>
        <w:rPr>
          <w:rFonts w:ascii="Book Antiqua" w:eastAsia="Book Antiqua" w:hAnsi="Book Antiqua" w:cs="Book Antiqua"/>
          <w:color w:val="000000"/>
        </w:rPr>
        <w:t>features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and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prognostic</w:t>
      </w:r>
      <w:r w:rsidR="004E6842">
        <w:rPr>
          <w:rFonts w:ascii="Book Antiqua" w:eastAsia="Book Antiqua" w:hAnsi="Book Antiqua" w:cs="Book Antiqua"/>
          <w:color w:val="000000"/>
        </w:rPr>
        <w:t xml:space="preserve"> </w:t>
      </w:r>
      <w:r>
        <w:rPr>
          <w:rFonts w:ascii="Book Antiqua" w:eastAsia="Book Antiqua" w:hAnsi="Book Antiqua" w:cs="Book Antiqua"/>
          <w:color w:val="000000"/>
        </w:rPr>
        <w:t>factors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that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play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important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roles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their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behavior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and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discussing</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their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different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regions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origin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gastrointestinal</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system</w:t>
      </w:r>
      <w:r w:rsidR="004E6842">
        <w:rPr>
          <w:rFonts w:ascii="Book Antiqua" w:eastAsia="Book Antiqua" w:hAnsi="Book Antiqua" w:cs="Book Antiqua"/>
          <w:color w:val="000000"/>
        </w:rPr>
        <w:t xml:space="preserve"> </w:t>
      </w:r>
      <w:r>
        <w:rPr>
          <w:rFonts w:ascii="Book Antiqua" w:eastAsia="Book Antiqua" w:hAnsi="Book Antiqua" w:cs="Book Antiqua"/>
          <w:color w:val="000000"/>
        </w:rPr>
        <w:t>(GIS).</w:t>
      </w:r>
      <w:r>
        <w:rPr>
          <w:rFonts w:hint="eastAsia"/>
          <w:lang w:eastAsia="zh-CN"/>
        </w:rPr>
        <w:t xml:space="preserve"> </w:t>
      </w:r>
      <w:r>
        <w:rPr>
          <w:rFonts w:ascii="Book Antiqua" w:eastAsia="Book Antiqua" w:hAnsi="Book Antiqua" w:cs="Book Antiqua"/>
          <w:color w:val="000000"/>
        </w:rPr>
        <w:t>Currently,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MiNEN</w:t>
      </w:r>
      <w:proofErr w:type="spellEnd"/>
      <w:r w:rsidR="004E6842">
        <w:rPr>
          <w:rFonts w:ascii="Book Antiqua" w:eastAsia="Book Antiqua" w:hAnsi="Book Antiqua" w:cs="Book Antiqua"/>
          <w:color w:val="000000"/>
        </w:rPr>
        <w:t xml:space="preserve"> </w:t>
      </w:r>
      <w:r>
        <w:rPr>
          <w:rFonts w:ascii="Book Antiqua" w:eastAsia="Book Antiqua" w:hAnsi="Book Antiqua" w:cs="Book Antiqua"/>
          <w:color w:val="000000"/>
        </w:rPr>
        <w:t>category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also</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includes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tumors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GIS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with</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w:t>
      </w:r>
      <w:r w:rsidR="004E6842">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nonneuroendocrine</w:t>
      </w:r>
      <w:proofErr w:type="spellEnd"/>
      <w:r w:rsidR="004E6842">
        <w:rPr>
          <w:rFonts w:ascii="Book Antiqua" w:eastAsia="Book Antiqua" w:hAnsi="Book Antiqua" w:cs="Book Antiqua"/>
          <w:color w:val="000000"/>
        </w:rPr>
        <w:t xml:space="preserve"> </w:t>
      </w:r>
      <w:r>
        <w:rPr>
          <w:rFonts w:ascii="Book Antiqua" w:eastAsia="Book Antiqua" w:hAnsi="Book Antiqua" w:cs="Book Antiqua"/>
          <w:color w:val="000000"/>
        </w:rPr>
        <w:t>component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and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epithelial</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tumors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other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than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adenocarcinoma,</w:t>
      </w:r>
      <w:r w:rsidR="004E6842">
        <w:rPr>
          <w:rFonts w:ascii="Book Antiqua" w:eastAsia="Book Antiqua" w:hAnsi="Book Antiqua" w:cs="Book Antiqua"/>
          <w:color w:val="000000"/>
        </w:rPr>
        <w:t xml:space="preserve"> </w:t>
      </w:r>
      <w:r>
        <w:rPr>
          <w:rFonts w:ascii="Book Antiqua" w:eastAsia="Book Antiqua" w:hAnsi="Book Antiqua" w:cs="Book Antiqua"/>
          <w:color w:val="000000"/>
        </w:rPr>
        <w:t>depending</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organ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origin.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Diagnosis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based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presence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both</w:t>
      </w:r>
      <w:r w:rsidR="004E6842">
        <w:rPr>
          <w:rFonts w:ascii="Book Antiqua" w:eastAsia="Book Antiqua" w:hAnsi="Book Antiqua" w:cs="Book Antiqua"/>
          <w:color w:val="000000"/>
        </w:rPr>
        <w:t xml:space="preserve"> </w:t>
      </w:r>
      <w:r>
        <w:rPr>
          <w:rFonts w:ascii="Book Antiqua" w:eastAsia="Book Antiqua" w:hAnsi="Book Antiqua" w:cs="Book Antiqua"/>
          <w:color w:val="000000"/>
        </w:rPr>
        <w:t>morphological</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components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more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than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30%</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tumor.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However,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this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value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needs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to</w:t>
      </w:r>
      <w:r w:rsidR="004E6842">
        <w:rPr>
          <w:rFonts w:ascii="Book Antiqua" w:eastAsia="Book Antiqua" w:hAnsi="Book Antiqua" w:cs="Book Antiqua"/>
          <w:color w:val="000000"/>
        </w:rPr>
        <w:t xml:space="preserve"> </w:t>
      </w:r>
      <w:r>
        <w:rPr>
          <w:rFonts w:ascii="Book Antiqua" w:eastAsia="Book Antiqua" w:hAnsi="Book Antiqua" w:cs="Book Antiqua"/>
          <w:color w:val="000000"/>
        </w:rPr>
        <w:t>be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reconfirmed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with</w:t>
      </w:r>
      <w:r w:rsidR="004E6842">
        <w:rPr>
          <w:rFonts w:ascii="Book Antiqua" w:eastAsia="Book Antiqua" w:hAnsi="Book Antiqua" w:cs="Book Antiqua"/>
          <w:color w:val="000000"/>
        </w:rPr>
        <w:t xml:space="preserve"> </w:t>
      </w:r>
      <w:r>
        <w:rPr>
          <w:rFonts w:ascii="Book Antiqua" w:eastAsia="Book Antiqua" w:hAnsi="Book Antiqua" w:cs="Book Antiqua"/>
          <w:color w:val="000000"/>
        </w:rPr>
        <w:t>further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and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may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be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w:t>
      </w:r>
      <w:r w:rsidR="004E6842">
        <w:rPr>
          <w:rFonts w:ascii="Book Antiqua" w:eastAsia="Book Antiqua" w:hAnsi="Book Antiqua" w:cs="Book Antiqua"/>
          <w:color w:val="000000"/>
        </w:rPr>
        <w:t xml:space="preserve"> </w:t>
      </w:r>
      <w:r>
        <w:rPr>
          <w:rFonts w:ascii="Book Antiqua" w:eastAsia="Book Antiqua" w:hAnsi="Book Antiqua" w:cs="Book Antiqua"/>
          <w:color w:val="000000"/>
        </w:rPr>
        <w:t>limiting</w:t>
      </w:r>
      <w:r w:rsidR="004E6842">
        <w:rPr>
          <w:rFonts w:ascii="Book Antiqua" w:eastAsia="Book Antiqua" w:hAnsi="Book Antiqua" w:cs="Book Antiqua"/>
          <w:color w:val="000000"/>
        </w:rPr>
        <w:t xml:space="preserve"> </w:t>
      </w:r>
      <w:r>
        <w:rPr>
          <w:rFonts w:ascii="Book Antiqua" w:eastAsia="Book Antiqua" w:hAnsi="Book Antiqua" w:cs="Book Antiqua"/>
          <w:color w:val="000000"/>
        </w:rPr>
        <w:t>factor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diagnosis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MiNEN</w:t>
      </w:r>
      <w:proofErr w:type="spellEnd"/>
      <w:r w:rsidR="004E6842">
        <w:rPr>
          <w:rFonts w:ascii="Book Antiqua" w:eastAsia="Book Antiqua" w:hAnsi="Book Antiqua" w:cs="Book Antiqua"/>
          <w:color w:val="000000"/>
        </w:rPr>
        <w:t xml:space="preserve"> </w:t>
      </w:r>
      <w:r>
        <w:rPr>
          <w:rFonts w:ascii="Book Antiqua" w:eastAsia="Book Antiqua" w:hAnsi="Book Antiqua" w:cs="Book Antiqua"/>
          <w:color w:val="000000"/>
        </w:rPr>
        <w:t>by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biopsy.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Furthermore,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available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clinicopathological</w:t>
      </w:r>
      <w:r w:rsidR="004E6842">
        <w:rPr>
          <w:rFonts w:ascii="Book Antiqua" w:eastAsia="Book Antiqua" w:hAnsi="Book Antiqua" w:cs="Book Antiqua"/>
          <w:color w:val="000000"/>
        </w:rPr>
        <w:t xml:space="preserve"> </w:t>
      </w:r>
      <w:r>
        <w:rPr>
          <w:rFonts w:ascii="Book Antiqua" w:eastAsia="Book Antiqua" w:hAnsi="Book Antiqua" w:cs="Book Antiqua"/>
          <w:color w:val="000000"/>
        </w:rPr>
        <w:t>data</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suggest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that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inclusion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amphicrine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tumors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definition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MiNEN</w:t>
      </w:r>
      <w:proofErr w:type="spellEnd"/>
      <w:r w:rsidR="004E6842">
        <w:rPr>
          <w:rFonts w:ascii="Book Antiqua" w:eastAsia="Book Antiqua" w:hAnsi="Book Antiqua" w:cs="Book Antiqua"/>
          <w:color w:val="000000"/>
        </w:rPr>
        <w:t xml:space="preserve"> </w:t>
      </w:r>
      <w:r>
        <w:rPr>
          <w:rFonts w:ascii="Book Antiqua" w:eastAsia="Book Antiqua" w:hAnsi="Book Antiqua" w:cs="Book Antiqua"/>
          <w:color w:val="000000"/>
        </w:rPr>
        <w:t>is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not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supportive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and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warrants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further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investigation.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diagnosis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these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tumors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not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solely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based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immunohistochemical</w:t>
      </w:r>
      <w:r w:rsidR="004E6842">
        <w:rPr>
          <w:rFonts w:ascii="Book Antiqua" w:eastAsia="Book Antiqua" w:hAnsi="Book Antiqua" w:cs="Book Antiqua"/>
          <w:color w:val="000000"/>
        </w:rPr>
        <w:t xml:space="preserve"> </w:t>
      </w:r>
      <w:r>
        <w:rPr>
          <w:rFonts w:ascii="Book Antiqua" w:eastAsia="Book Antiqua" w:hAnsi="Book Antiqua" w:cs="Book Antiqua"/>
          <w:color w:val="000000"/>
        </w:rPr>
        <w:t>findings.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are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not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hybrid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tumors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and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both</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components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can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act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independently;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thus,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careful</w:t>
      </w:r>
      <w:r w:rsidR="004E6842">
        <w:rPr>
          <w:rFonts w:ascii="Book Antiqua" w:eastAsia="Book Antiqua" w:hAnsi="Book Antiqua" w:cs="Book Antiqua"/>
          <w:color w:val="000000"/>
        </w:rPr>
        <w:t xml:space="preserve"> </w:t>
      </w:r>
      <w:r>
        <w:rPr>
          <w:rFonts w:ascii="Book Antiqua" w:eastAsia="Book Antiqua" w:hAnsi="Book Antiqua" w:cs="Book Antiqua"/>
          <w:color w:val="000000"/>
        </w:rPr>
        <w:t>grading</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each</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component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separately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required.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addition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to</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parameters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such</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metastatic</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state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tumor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time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diagnosis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and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feasibility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surgical</w:t>
      </w:r>
      <w:r w:rsidR="004E6842">
        <w:rPr>
          <w:rFonts w:ascii="Book Antiqua" w:eastAsia="Book Antiqua" w:hAnsi="Book Antiqua" w:cs="Book Antiqua"/>
          <w:color w:val="000000"/>
        </w:rPr>
        <w:t xml:space="preserve"> </w:t>
      </w:r>
      <w:r>
        <w:rPr>
          <w:rFonts w:ascii="Book Antiqua" w:eastAsia="Book Antiqua" w:hAnsi="Book Antiqua" w:cs="Book Antiqua"/>
          <w:color w:val="000000"/>
        </w:rPr>
        <w:t>resection,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aggressive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potential</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both</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components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has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paramount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importance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choice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Regardless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organ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origin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within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GIS,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almost</w:t>
      </w:r>
      <w:r w:rsidR="004E6842">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MiNENs</w:t>
      </w:r>
      <w:proofErr w:type="spellEnd"/>
      <w:r w:rsidR="004E6842">
        <w:rPr>
          <w:rFonts w:ascii="Book Antiqua" w:eastAsia="Book Antiqua" w:hAnsi="Book Antiqua" w:cs="Book Antiqua"/>
          <w:color w:val="000000"/>
        </w:rPr>
        <w:t xml:space="preserve"> </w:t>
      </w:r>
      <w:r>
        <w:rPr>
          <w:rFonts w:ascii="Book Antiqua" w:eastAsia="Book Antiqua" w:hAnsi="Book Antiqua" w:cs="Book Antiqua"/>
          <w:color w:val="000000"/>
        </w:rPr>
        <w:t>are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tumors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with</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poor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prognosis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and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are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frequently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encountered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elderly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and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men.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are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most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frequently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reported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colorectum,</w:t>
      </w:r>
      <w:r w:rsidR="004E6842">
        <w:rPr>
          <w:rFonts w:ascii="Book Antiqua" w:eastAsia="Book Antiqua" w:hAnsi="Book Antiqua" w:cs="Book Antiqua"/>
          <w:color w:val="000000"/>
        </w:rPr>
        <w:t xml:space="preserve"> </w:t>
      </w:r>
      <w:r>
        <w:rPr>
          <w:rFonts w:ascii="Book Antiqua" w:eastAsia="Book Antiqua" w:hAnsi="Book Antiqua" w:cs="Book Antiqua"/>
          <w:color w:val="000000"/>
        </w:rPr>
        <w:t>where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data</w:t>
      </w:r>
      <w:r w:rsidR="004E6842">
        <w:rPr>
          <w:rFonts w:ascii="Book Antiqua" w:eastAsia="Book Antiqua" w:hAnsi="Book Antiqua" w:cs="Book Antiqua"/>
          <w:color w:val="000000"/>
        </w:rPr>
        <w:t xml:space="preserve"> </w:t>
      </w:r>
      <w:r>
        <w:rPr>
          <w:rFonts w:ascii="Book Antiqua" w:eastAsia="Book Antiqua" w:hAnsi="Book Antiqua" w:cs="Book Antiqua"/>
          <w:color w:val="000000"/>
        </w:rPr>
        <w:t>from</w:t>
      </w:r>
      <w:r w:rsidR="004E6842">
        <w:rPr>
          <w:rFonts w:ascii="Book Antiqua" w:eastAsia="Book Antiqua" w:hAnsi="Book Antiqua" w:cs="Book Antiqua"/>
          <w:color w:val="000000"/>
        </w:rPr>
        <w:t xml:space="preserve"> </w:t>
      </w:r>
      <w:r>
        <w:rPr>
          <w:rFonts w:ascii="Book Antiqua" w:eastAsia="Book Antiqua" w:hAnsi="Book Antiqua" w:cs="Book Antiqua"/>
          <w:color w:val="000000"/>
        </w:rPr>
        <w:lastRenderedPageBreak/>
        <w:t>molecular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indicate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w:t>
      </w:r>
      <w:r w:rsidR="004E6842">
        <w:rPr>
          <w:rFonts w:ascii="Book Antiqua" w:eastAsia="Book Antiqua" w:hAnsi="Book Antiqua" w:cs="Book Antiqua"/>
          <w:color w:val="000000"/>
        </w:rPr>
        <w:t xml:space="preserve"> </w:t>
      </w:r>
      <w:r>
        <w:rPr>
          <w:rFonts w:ascii="Book Antiqua" w:eastAsia="Book Antiqua" w:hAnsi="Book Antiqua" w:cs="Book Antiqua"/>
          <w:color w:val="000000"/>
        </w:rPr>
        <w:t>monoclonal</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origin;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however,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further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are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required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to</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provide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additional</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support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for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this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origin.</w:t>
      </w:r>
    </w:p>
    <w:p w14:paraId="77B4F6DE" w14:textId="77777777" w:rsidR="00A77B3E" w:rsidRDefault="00A77B3E" w:rsidP="00AA51A7">
      <w:pPr>
        <w:spacing w:line="360" w:lineRule="auto"/>
        <w:jc w:val="both"/>
      </w:pPr>
    </w:p>
    <w:p w14:paraId="746FAC4A" w14:textId="77777777" w:rsidR="00A77B3E" w:rsidRDefault="00B25147" w:rsidP="00AA51A7">
      <w:pPr>
        <w:spacing w:line="360" w:lineRule="auto"/>
        <w:jc w:val="both"/>
      </w:pPr>
      <w:r>
        <w:rPr>
          <w:rFonts w:ascii="Book Antiqua" w:eastAsia="Book Antiqua" w:hAnsi="Book Antiqua" w:cs="Book Antiqua"/>
          <w:b/>
          <w:bCs/>
          <w:color w:val="000000"/>
        </w:rPr>
        <w:t>Key</w:t>
      </w:r>
      <w:r w:rsidR="004E6842">
        <w:rPr>
          <w:rFonts w:ascii="Book Antiqua" w:eastAsia="Book Antiqua" w:hAnsi="Book Antiqua" w:cs="Book Antiqua"/>
          <w:b/>
          <w:bCs/>
          <w:color w:val="000000"/>
        </w:rPr>
        <w:t xml:space="preserve"> </w:t>
      </w:r>
      <w:r>
        <w:rPr>
          <w:rFonts w:ascii="Book Antiqua" w:eastAsia="Book Antiqua" w:hAnsi="Book Antiqua" w:cs="Book Antiqua"/>
          <w:b/>
          <w:bCs/>
          <w:color w:val="000000"/>
        </w:rPr>
        <w:t>Words:</w:t>
      </w:r>
      <w:r w:rsidR="004E6842">
        <w:rPr>
          <w:rFonts w:ascii="Book Antiqua" w:eastAsia="Book Antiqua" w:hAnsi="Book Antiqua" w:cs="Book Antiqua"/>
          <w:b/>
          <w:bCs/>
          <w:color w:val="000000"/>
        </w:rPr>
        <w:t xml:space="preserve"> </w:t>
      </w:r>
      <w:r>
        <w:rPr>
          <w:rFonts w:ascii="Book Antiqua" w:eastAsia="Book Antiqua" w:hAnsi="Book Antiqua" w:cs="Book Antiqua"/>
          <w:color w:val="000000"/>
        </w:rPr>
        <w:t>Mixed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neuroendocrine–</w:t>
      </w:r>
      <w:proofErr w:type="spellStart"/>
      <w:r>
        <w:rPr>
          <w:rFonts w:ascii="Book Antiqua" w:eastAsia="Book Antiqua" w:hAnsi="Book Antiqua" w:cs="Book Antiqua"/>
          <w:color w:val="000000"/>
        </w:rPr>
        <w:t>nonneuroendocrine</w:t>
      </w:r>
      <w:proofErr w:type="spellEnd"/>
      <w:r w:rsidR="004E6842">
        <w:rPr>
          <w:rFonts w:ascii="Book Antiqua" w:eastAsia="Book Antiqua" w:hAnsi="Book Antiqua" w:cs="Book Antiqua"/>
          <w:color w:val="000000"/>
        </w:rPr>
        <w:t xml:space="preserve"> </w:t>
      </w:r>
      <w:r>
        <w:rPr>
          <w:rFonts w:ascii="Book Antiqua" w:eastAsia="Book Antiqua" w:hAnsi="Book Antiqua" w:cs="Book Antiqua"/>
          <w:color w:val="000000"/>
        </w:rPr>
        <w:t>neoplasms;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Mixed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adeno</w:t>
      </w:r>
      <w:r w:rsidR="004E6842">
        <w:rPr>
          <w:rFonts w:ascii="Book Antiqua" w:eastAsia="Book Antiqua" w:hAnsi="Book Antiqua" w:cs="Book Antiqua"/>
          <w:color w:val="000000"/>
        </w:rPr>
        <w:t xml:space="preserve"> </w:t>
      </w:r>
      <w:r>
        <w:rPr>
          <w:rFonts w:ascii="Book Antiqua" w:eastAsia="Book Antiqua" w:hAnsi="Book Antiqua" w:cs="Book Antiqua"/>
          <w:color w:val="000000"/>
        </w:rPr>
        <w:t>neuroendocrine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carcinoma;</w:t>
      </w:r>
      <w:r w:rsidR="004E6842">
        <w:rPr>
          <w:rFonts w:ascii="Book Antiqua" w:eastAsia="Book Antiqua" w:hAnsi="Book Antiqua" w:cs="Book Antiqua"/>
          <w:color w:val="000000"/>
        </w:rPr>
        <w:t xml:space="preserve"> </w:t>
      </w:r>
      <w:r>
        <w:rPr>
          <w:rFonts w:ascii="Book Antiqua" w:eastAsia="Book Antiqua" w:hAnsi="Book Antiqua" w:cs="Book Antiqua"/>
          <w:color w:val="000000"/>
        </w:rPr>
        <w:t>Gastrointestinal</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system;</w:t>
      </w:r>
      <w:r w:rsidR="004E6842">
        <w:rPr>
          <w:rFonts w:ascii="Book Antiqua" w:eastAsia="Book Antiqua" w:hAnsi="Book Antiqua" w:cs="Book Antiqua"/>
          <w:color w:val="000000"/>
        </w:rPr>
        <w:t xml:space="preserve"> </w:t>
      </w:r>
      <w:r>
        <w:rPr>
          <w:rFonts w:ascii="Book Antiqua" w:eastAsia="Book Antiqua" w:hAnsi="Book Antiqua" w:cs="Book Antiqua"/>
          <w:color w:val="000000"/>
        </w:rPr>
        <w:t>Liver;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Pancreas;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Gallbladder</w:t>
      </w:r>
    </w:p>
    <w:p w14:paraId="7B3186A5" w14:textId="77777777" w:rsidR="00A77B3E" w:rsidRDefault="00A77B3E" w:rsidP="00AA51A7">
      <w:pPr>
        <w:spacing w:line="360" w:lineRule="auto"/>
        <w:jc w:val="both"/>
      </w:pPr>
    </w:p>
    <w:p w14:paraId="36075A35" w14:textId="77777777" w:rsidR="00A77B3E" w:rsidRDefault="00B25147" w:rsidP="00AA51A7">
      <w:pPr>
        <w:spacing w:line="360" w:lineRule="auto"/>
        <w:jc w:val="both"/>
      </w:pPr>
      <w:r>
        <w:rPr>
          <w:rFonts w:ascii="Book Antiqua" w:eastAsia="Book Antiqua" w:hAnsi="Book Antiqua" w:cs="Book Antiqua"/>
          <w:color w:val="000000"/>
        </w:rPr>
        <w:t>Elpek</w:t>
      </w:r>
      <w:r w:rsidR="004E6842">
        <w:rPr>
          <w:rFonts w:ascii="Book Antiqua" w:eastAsia="Book Antiqua" w:hAnsi="Book Antiqua" w:cs="Book Antiqua"/>
          <w:color w:val="000000"/>
        </w:rPr>
        <w:t xml:space="preserve"> </w:t>
      </w:r>
      <w:r>
        <w:rPr>
          <w:rFonts w:ascii="Book Antiqua" w:eastAsia="Book Antiqua" w:hAnsi="Book Antiqua" w:cs="Book Antiqua"/>
          <w:color w:val="000000"/>
        </w:rPr>
        <w:t>GO.</w:t>
      </w:r>
      <w:r w:rsidR="004E6842">
        <w:rPr>
          <w:rFonts w:ascii="Book Antiqua" w:eastAsia="Book Antiqua" w:hAnsi="Book Antiqua" w:cs="Book Antiqua"/>
          <w:color w:val="000000"/>
        </w:rPr>
        <w:t xml:space="preserve"> </w:t>
      </w:r>
      <w:r>
        <w:rPr>
          <w:rFonts w:ascii="Book Antiqua" w:eastAsia="Book Antiqua" w:hAnsi="Book Antiqua" w:cs="Book Antiqua"/>
          <w:color w:val="000000"/>
        </w:rPr>
        <w:t>Mixed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neuroendocrine–</w:t>
      </w:r>
      <w:proofErr w:type="spellStart"/>
      <w:r>
        <w:rPr>
          <w:rFonts w:ascii="Book Antiqua" w:eastAsia="Book Antiqua" w:hAnsi="Book Antiqua" w:cs="Book Antiqua"/>
          <w:color w:val="000000"/>
        </w:rPr>
        <w:t>nonneuroendocrine</w:t>
      </w:r>
      <w:proofErr w:type="spellEnd"/>
      <w:r w:rsidR="004E6842">
        <w:rPr>
          <w:rFonts w:ascii="Book Antiqua" w:eastAsia="Book Antiqua" w:hAnsi="Book Antiqua" w:cs="Book Antiqua"/>
          <w:color w:val="000000"/>
        </w:rPr>
        <w:t xml:space="preserve"> </w:t>
      </w:r>
      <w:r>
        <w:rPr>
          <w:rFonts w:ascii="Book Antiqua" w:eastAsia="Book Antiqua" w:hAnsi="Book Antiqua" w:cs="Book Antiqua"/>
          <w:color w:val="000000"/>
        </w:rPr>
        <w:t>neoplasms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gastrointestinal</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system:</w:t>
      </w:r>
      <w:r w:rsidR="004E6842">
        <w:rPr>
          <w:rFonts w:ascii="Book Antiqua" w:eastAsia="Book Antiqua" w:hAnsi="Book Antiqua" w:cs="Book Antiqua"/>
          <w:color w:val="000000"/>
        </w:rPr>
        <w:t xml:space="preserve"> </w:t>
      </w:r>
      <w:r w:rsidRPr="00B25147">
        <w:rPr>
          <w:rFonts w:ascii="Book Antiqua" w:eastAsia="Book Antiqua" w:hAnsi="Book Antiqua" w:cs="Book Antiqua"/>
          <w:caps/>
          <w:color w:val="000000"/>
        </w:rPr>
        <w:t>a</w:t>
      </w:r>
      <w:r>
        <w:rPr>
          <w:rFonts w:ascii="Book Antiqua" w:eastAsia="Book Antiqua" w:hAnsi="Book Antiqua" w:cs="Book Antiqua"/>
          <w:color w:val="000000"/>
        </w:rPr>
        <w:t>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update.</w:t>
      </w:r>
      <w:r w:rsidR="004E6842">
        <w:rPr>
          <w:rFonts w:ascii="Book Antiqua" w:eastAsia="Book Antiqua" w:hAnsi="Book Antiqua" w:cs="Book Antiqua"/>
          <w:color w:val="000000"/>
        </w:rPr>
        <w:t xml:space="preserve"> </w:t>
      </w:r>
      <w:r>
        <w:rPr>
          <w:rFonts w:ascii="Book Antiqua" w:eastAsia="Book Antiqua" w:hAnsi="Book Antiqua" w:cs="Book Antiqua"/>
          <w:i/>
          <w:iCs/>
          <w:color w:val="000000"/>
        </w:rPr>
        <w:t>World</w:t>
      </w:r>
      <w:r w:rsidR="004E6842">
        <w:rPr>
          <w:rFonts w:ascii="Book Antiqua" w:eastAsia="Book Antiqua" w:hAnsi="Book Antiqua" w:cs="Book Antiqua"/>
          <w:i/>
          <w:iCs/>
          <w:color w:val="000000"/>
        </w:rPr>
        <w:t xml:space="preserve"> </w:t>
      </w:r>
      <w:r>
        <w:rPr>
          <w:rFonts w:ascii="Book Antiqua" w:eastAsia="Book Antiqua" w:hAnsi="Book Antiqua" w:cs="Book Antiqua"/>
          <w:i/>
          <w:iCs/>
          <w:color w:val="000000"/>
        </w:rPr>
        <w:t>J</w:t>
      </w:r>
      <w:r w:rsidR="004E6842">
        <w:rPr>
          <w:rFonts w:ascii="Book Antiqua" w:eastAsia="Book Antiqua" w:hAnsi="Book Antiqua" w:cs="Book Antiqua"/>
          <w:i/>
          <w:iCs/>
          <w:color w:val="000000"/>
        </w:rPr>
        <w:t xml:space="preserve"> </w:t>
      </w:r>
      <w:r>
        <w:rPr>
          <w:rFonts w:ascii="Book Antiqua" w:eastAsia="Book Antiqua" w:hAnsi="Book Antiqua" w:cs="Book Antiqua"/>
          <w:i/>
          <w:iCs/>
          <w:color w:val="000000"/>
        </w:rPr>
        <w:t>Gastroenterol</w:t>
      </w:r>
      <w:r w:rsidR="004E6842">
        <w:rPr>
          <w:rFonts w:ascii="Book Antiqua" w:eastAsia="Book Antiqua" w:hAnsi="Book Antiqua" w:cs="Book Antiqua"/>
          <w:color w:val="000000"/>
        </w:rPr>
        <w:t xml:space="preserve"> </w:t>
      </w:r>
      <w:r>
        <w:rPr>
          <w:rFonts w:ascii="Book Antiqua" w:eastAsia="Book Antiqua" w:hAnsi="Book Antiqua" w:cs="Book Antiqua"/>
          <w:color w:val="000000"/>
        </w:rPr>
        <w:t>202</w:t>
      </w:r>
      <w:r>
        <w:rPr>
          <w:rFonts w:ascii="Book Antiqua" w:hAnsi="Book Antiqua" w:cs="Book Antiqua" w:hint="eastAsia"/>
          <w:color w:val="000000"/>
          <w:lang w:eastAsia="zh-CN"/>
        </w:rPr>
        <w:t>2</w:t>
      </w:r>
      <w:r>
        <w:rPr>
          <w:rFonts w:ascii="Book Antiqua" w:eastAsia="Book Antiqua" w:hAnsi="Book Antiqua" w:cs="Book Antiqua"/>
          <w:color w:val="000000"/>
        </w:rPr>
        <w: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press</w:t>
      </w:r>
    </w:p>
    <w:p w14:paraId="531C7D3E" w14:textId="77777777" w:rsidR="00A77B3E" w:rsidRDefault="00A77B3E" w:rsidP="00AA51A7">
      <w:pPr>
        <w:spacing w:line="360" w:lineRule="auto"/>
        <w:jc w:val="both"/>
      </w:pPr>
    </w:p>
    <w:p w14:paraId="06FD9323" w14:textId="0B3DB7B9" w:rsidR="00A77B3E" w:rsidRDefault="00B25147" w:rsidP="00AA51A7">
      <w:pPr>
        <w:spacing w:line="360" w:lineRule="auto"/>
        <w:jc w:val="both"/>
      </w:pPr>
      <w:r>
        <w:rPr>
          <w:rFonts w:ascii="Book Antiqua" w:eastAsia="Book Antiqua" w:hAnsi="Book Antiqua" w:cs="Book Antiqua"/>
          <w:b/>
          <w:bCs/>
          <w:color w:val="000000"/>
        </w:rPr>
        <w:t>Core</w:t>
      </w:r>
      <w:r w:rsidR="004E6842">
        <w:rPr>
          <w:rFonts w:ascii="Book Antiqua" w:eastAsia="Book Antiqua" w:hAnsi="Book Antiqua" w:cs="Book Antiqua"/>
          <w:b/>
          <w:bCs/>
          <w:color w:val="000000"/>
        </w:rPr>
        <w:t xml:space="preserve"> </w:t>
      </w:r>
      <w:r>
        <w:rPr>
          <w:rFonts w:ascii="Book Antiqua" w:eastAsia="Book Antiqua" w:hAnsi="Book Antiqua" w:cs="Book Antiqua"/>
          <w:b/>
          <w:bCs/>
          <w:color w:val="000000"/>
        </w:rPr>
        <w:t>Tip:</w:t>
      </w:r>
      <w:r w:rsidR="004E6842">
        <w:rPr>
          <w:rFonts w:ascii="Book Antiqua" w:eastAsia="Book Antiqua" w:hAnsi="Book Antiqua" w:cs="Book Antiqua"/>
          <w:b/>
          <w:bCs/>
          <w:color w:val="000000"/>
        </w:rPr>
        <w:t xml:space="preserve"> </w:t>
      </w:r>
      <w:r>
        <w:rPr>
          <w:rFonts w:ascii="Book Antiqua" w:eastAsia="Book Antiqua" w:hAnsi="Book Antiqua" w:cs="Book Antiqua"/>
          <w:color w:val="000000"/>
        </w:rPr>
        <w:t>Mixed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neuroendocrine-</w:t>
      </w:r>
      <w:proofErr w:type="spellStart"/>
      <w:r>
        <w:rPr>
          <w:rFonts w:ascii="Book Antiqua" w:eastAsia="Book Antiqua" w:hAnsi="Book Antiqua" w:cs="Book Antiqua"/>
          <w:color w:val="000000"/>
        </w:rPr>
        <w:t>nonneuroendocrine</w:t>
      </w:r>
      <w:proofErr w:type="spellEnd"/>
      <w:r w:rsidR="004E6842">
        <w:rPr>
          <w:rFonts w:ascii="Book Antiqua" w:eastAsia="Book Antiqua" w:hAnsi="Book Antiqua" w:cs="Book Antiqua"/>
          <w:color w:val="000000"/>
        </w:rPr>
        <w:t xml:space="preserve"> </w:t>
      </w:r>
      <w:r>
        <w:rPr>
          <w:rFonts w:ascii="Book Antiqua" w:eastAsia="Book Antiqua" w:hAnsi="Book Antiqua" w:cs="Book Antiqua"/>
          <w:color w:val="000000"/>
        </w:rPr>
        <w:t>neoplasms</w:t>
      </w:r>
      <w:r w:rsidR="00F7794A">
        <w:rPr>
          <w:rFonts w:ascii="Book Antiqua" w:hAnsi="Book Antiqua" w:cs="Book Antiqua" w:hint="eastAsia"/>
          <w:color w:val="000000"/>
          <w:lang w:eastAsia="zh-CN"/>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gastrointestinal</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system</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are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w:t>
      </w:r>
      <w:r w:rsidR="004E6842">
        <w:rPr>
          <w:rFonts w:ascii="Book Antiqua" w:eastAsia="Book Antiqua" w:hAnsi="Book Antiqua" w:cs="Book Antiqua"/>
          <w:color w:val="000000"/>
        </w:rPr>
        <w:t xml:space="preserve"> </w:t>
      </w:r>
      <w:r>
        <w:rPr>
          <w:rFonts w:ascii="Book Antiqua" w:eastAsia="Book Antiqua" w:hAnsi="Book Antiqua" w:cs="Book Antiqua"/>
          <w:color w:val="000000"/>
        </w:rPr>
        <w:t>rare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heterogeneous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group</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tumors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that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present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many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challenges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terms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diagnosis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and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Current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data</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indicate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that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are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more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frequent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colon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and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rectum</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and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that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most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them</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consist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aggressive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tumors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that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have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poor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prognoses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older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men.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Their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correct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diagnosis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with</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proposed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criteria</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and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separate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assessment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grade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each</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component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are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crucial</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terms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determining</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Although</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have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indicated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w:t>
      </w:r>
      <w:r w:rsidR="004E6842">
        <w:rPr>
          <w:rFonts w:ascii="Book Antiqua" w:eastAsia="Book Antiqua" w:hAnsi="Book Antiqua" w:cs="Book Antiqua"/>
          <w:color w:val="000000"/>
        </w:rPr>
        <w:t xml:space="preserve"> </w:t>
      </w:r>
      <w:r>
        <w:rPr>
          <w:rFonts w:ascii="Book Antiqua" w:eastAsia="Book Antiqua" w:hAnsi="Book Antiqua" w:cs="Book Antiqua"/>
          <w:color w:val="000000"/>
        </w:rPr>
        <w:t>monoclonal</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origin,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further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are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needed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to</w:t>
      </w:r>
      <w:r w:rsidR="004E6842">
        <w:rPr>
          <w:rFonts w:ascii="Book Antiqua" w:eastAsia="Book Antiqua" w:hAnsi="Book Antiqua" w:cs="Book Antiqua"/>
          <w:color w:val="000000"/>
        </w:rPr>
        <w:t xml:space="preserve"> </w:t>
      </w:r>
      <w:r>
        <w:rPr>
          <w:rFonts w:ascii="Book Antiqua" w:eastAsia="Book Antiqua" w:hAnsi="Book Antiqua" w:cs="Book Antiqua"/>
          <w:color w:val="000000"/>
        </w:rPr>
        <w:t>determine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whether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these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molecular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changes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could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become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targets.</w:t>
      </w:r>
    </w:p>
    <w:p w14:paraId="49025080" w14:textId="5A66C863" w:rsidR="00CF0D39" w:rsidRDefault="00CF0D39" w:rsidP="00AA51A7">
      <w:pPr>
        <w:spacing w:line="360" w:lineRule="auto"/>
        <w:jc w:val="both"/>
      </w:pPr>
      <w:r>
        <w:br w:type="page"/>
      </w:r>
    </w:p>
    <w:p w14:paraId="78D70D79" w14:textId="77777777" w:rsidR="00A77B3E" w:rsidRDefault="00B25147" w:rsidP="00AA51A7">
      <w:pPr>
        <w:spacing w:line="360" w:lineRule="auto"/>
        <w:jc w:val="both"/>
      </w:pPr>
      <w:r>
        <w:rPr>
          <w:rFonts w:ascii="Book Antiqua" w:eastAsia="Book Antiqua" w:hAnsi="Book Antiqua" w:cs="Book Antiqua"/>
          <w:b/>
          <w:caps/>
          <w:color w:val="000000"/>
          <w:u w:val="single"/>
        </w:rPr>
        <w:lastRenderedPageBreak/>
        <w:t>INTRODUCTION</w:t>
      </w:r>
    </w:p>
    <w:p w14:paraId="6D2CC607" w14:textId="77777777" w:rsidR="00A77B3E" w:rsidRDefault="00B25147" w:rsidP="00AA51A7">
      <w:pPr>
        <w:spacing w:line="360" w:lineRule="auto"/>
        <w:jc w:val="both"/>
      </w:pPr>
      <w:r>
        <w:rPr>
          <w:rFonts w:ascii="Book Antiqua" w:eastAsia="Book Antiqua" w:hAnsi="Book Antiqua" w:cs="Book Antiqua"/>
          <w:color w:val="000000"/>
        </w:rPr>
        <w:t>In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epithelial</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tumors,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cells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with</w:t>
      </w:r>
      <w:r w:rsidR="004E6842">
        <w:rPr>
          <w:rFonts w:ascii="Book Antiqua" w:eastAsia="Book Antiqua" w:hAnsi="Book Antiqua" w:cs="Book Antiqua"/>
          <w:color w:val="000000"/>
        </w:rPr>
        <w:t xml:space="preserve"> </w:t>
      </w:r>
      <w:r>
        <w:rPr>
          <w:rFonts w:ascii="Book Antiqua" w:eastAsia="Book Antiqua" w:hAnsi="Book Antiqua" w:cs="Book Antiqua"/>
          <w:color w:val="000000"/>
        </w:rPr>
        <w:t>both</w:t>
      </w:r>
      <w:r w:rsidR="004E6842">
        <w:rPr>
          <w:rFonts w:ascii="Book Antiqua" w:eastAsia="Book Antiqua" w:hAnsi="Book Antiqua" w:cs="Book Antiqua"/>
          <w:color w:val="000000"/>
        </w:rPr>
        <w:t xml:space="preserve"> </w:t>
      </w:r>
      <w:r>
        <w:rPr>
          <w:rFonts w:ascii="Book Antiqua" w:eastAsia="Book Antiqua" w:hAnsi="Book Antiqua" w:cs="Book Antiqua"/>
          <w:color w:val="000000"/>
        </w:rPr>
        <w:t>neuroendocrine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and</w:t>
      </w:r>
      <w:r w:rsidR="004E6842">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nonneuroendocrine</w:t>
      </w:r>
      <w:proofErr w:type="spellEnd"/>
      <w:r w:rsidR="004E6842">
        <w:rPr>
          <w:rFonts w:ascii="Book Antiqua" w:eastAsia="Book Antiqua" w:hAnsi="Book Antiqua" w:cs="Book Antiqua"/>
          <w:color w:val="000000"/>
        </w:rPr>
        <w:t xml:space="preserve"> </w:t>
      </w:r>
      <w:r>
        <w:rPr>
          <w:rFonts w:ascii="Book Antiqua" w:eastAsia="Book Antiqua" w:hAnsi="Book Antiqua" w:cs="Book Antiqua"/>
          <w:color w:val="000000"/>
        </w:rPr>
        <w:t>features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coexist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varying</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amounts,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and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these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tumors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occur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almost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all</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organs,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including</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those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GIS.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Although</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these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rarely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encountered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neoplasms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are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well</w:t>
      </w:r>
      <w:r w:rsidR="004E6842">
        <w:rPr>
          <w:rFonts w:ascii="Book Antiqua" w:eastAsia="Book Antiqua" w:hAnsi="Book Antiqua" w:cs="Book Antiqua"/>
          <w:color w:val="000000"/>
        </w:rPr>
        <w:t xml:space="preserve"> </w:t>
      </w:r>
      <w:r>
        <w:rPr>
          <w:rFonts w:ascii="Book Antiqua" w:eastAsia="Book Antiqua" w:hAnsi="Book Antiqua" w:cs="Book Antiqua"/>
          <w:color w:val="000000"/>
        </w:rPr>
        <w:t>known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terms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pathology,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debates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remain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about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their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diagnosis,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classification,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pathogenesis,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behavior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and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and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some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points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are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still</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controversial.</w:t>
      </w:r>
    </w:p>
    <w:p w14:paraId="69B5EA1C" w14:textId="77777777" w:rsidR="00A77B3E" w:rsidRDefault="00B25147" w:rsidP="00F7794A">
      <w:pPr>
        <w:spacing w:line="360" w:lineRule="auto"/>
        <w:ind w:firstLineChars="200" w:firstLine="480"/>
        <w:jc w:val="both"/>
      </w:pP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presence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different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proportions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each</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component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w:t>
      </w:r>
      <w:r w:rsidR="004E6842">
        <w:rPr>
          <w:rFonts w:ascii="Book Antiqua" w:eastAsia="Book Antiqua" w:hAnsi="Book Antiqua" w:cs="Book Antiqua"/>
          <w:color w:val="000000"/>
        </w:rPr>
        <w:t xml:space="preserve"> </w:t>
      </w:r>
      <w:r>
        <w:rPr>
          <w:rFonts w:ascii="Book Antiqua" w:eastAsia="Book Antiqua" w:hAnsi="Book Antiqua" w:cs="Book Antiqua"/>
          <w:color w:val="000000"/>
        </w:rPr>
        <w:t>mixed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epithelial</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tumor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(each</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which</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can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account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for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1%</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to</w:t>
      </w:r>
      <w:r w:rsidR="004E6842">
        <w:rPr>
          <w:rFonts w:ascii="Book Antiqua" w:eastAsia="Book Antiqua" w:hAnsi="Book Antiqua" w:cs="Book Antiqua"/>
          <w:color w:val="000000"/>
        </w:rPr>
        <w:t xml:space="preserve"> </w:t>
      </w:r>
      <w:r>
        <w:rPr>
          <w:rFonts w:ascii="Book Antiqua" w:eastAsia="Book Antiqua" w:hAnsi="Book Antiqua" w:cs="Book Antiqua"/>
          <w:color w:val="000000"/>
        </w:rPr>
        <w:t>99%</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tumor)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can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result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w:t>
      </w:r>
      <w:r w:rsidR="004E6842">
        <w:rPr>
          <w:rFonts w:ascii="Book Antiqua" w:eastAsia="Book Antiqua" w:hAnsi="Book Antiqua" w:cs="Book Antiqua"/>
          <w:color w:val="000000"/>
        </w:rPr>
        <w:t xml:space="preserve"> </w:t>
      </w:r>
      <w:r>
        <w:rPr>
          <w:rFonts w:ascii="Book Antiqua" w:eastAsia="Book Antiqua" w:hAnsi="Book Antiqua" w:cs="Book Antiqua"/>
          <w:color w:val="000000"/>
        </w:rPr>
        <w:t>wide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variety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morphologically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heterogeneous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tumors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well</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different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classifications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and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diagnostic</w:t>
      </w:r>
      <w:r w:rsidR="004E6842">
        <w:rPr>
          <w:rFonts w:ascii="Book Antiqua" w:eastAsia="Book Antiqua" w:hAnsi="Book Antiqua" w:cs="Book Antiqua"/>
          <w:color w:val="000000"/>
        </w:rPr>
        <w:t xml:space="preserve"> </w:t>
      </w:r>
      <w:r>
        <w:rPr>
          <w:rFonts w:ascii="Book Antiqua" w:eastAsia="Book Antiqua" w:hAnsi="Book Antiqua" w:cs="Book Antiqua"/>
          <w:color w:val="000000"/>
        </w:rPr>
        <w:t>difficulties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w:t>
      </w:r>
      <w:r w:rsidR="004E6842">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pathology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More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importantly,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these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conditions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have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created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problems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for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oncologists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determining</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component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that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should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be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targeted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primarily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addition,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assignment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different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definitions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to</w:t>
      </w:r>
      <w:r w:rsidR="004E6842">
        <w:rPr>
          <w:rFonts w:ascii="Book Antiqua" w:eastAsia="Book Antiqua" w:hAnsi="Book Antiqua" w:cs="Book Antiqua"/>
          <w:color w:val="000000"/>
        </w:rPr>
        <w:t xml:space="preserve"> </w:t>
      </w:r>
      <w:r>
        <w:rPr>
          <w:rFonts w:ascii="Book Antiqua" w:eastAsia="Book Antiqua" w:hAnsi="Book Antiqua" w:cs="Book Antiqua"/>
          <w:color w:val="000000"/>
        </w:rPr>
        <w:t>mixed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epithelial</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tumors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has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led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to</w:t>
      </w:r>
      <w:r w:rsidR="004E6842">
        <w:rPr>
          <w:rFonts w:ascii="Book Antiqua" w:eastAsia="Book Antiqua" w:hAnsi="Book Antiqua" w:cs="Book Antiqua"/>
          <w:color w:val="000000"/>
        </w:rPr>
        <w:t xml:space="preserve"> </w:t>
      </w:r>
      <w:r>
        <w:rPr>
          <w:rFonts w:ascii="Book Antiqua" w:eastAsia="Book Antiqua" w:hAnsi="Book Antiqua" w:cs="Book Antiqua"/>
          <w:color w:val="000000"/>
        </w:rPr>
        <w:t>great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inconsistencies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data</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obtained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from</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previous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especially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determining</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prognostic</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parameters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that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affect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their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behavior</w:t>
      </w:r>
      <w:r>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Therefore,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different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criteria</w:t>
      </w:r>
      <w:r w:rsidR="004E6842">
        <w:rPr>
          <w:rFonts w:ascii="Book Antiqua" w:eastAsia="Book Antiqua" w:hAnsi="Book Antiqua" w:cs="Book Antiqua"/>
          <w:color w:val="000000"/>
        </w:rPr>
        <w:t xml:space="preserve"> </w:t>
      </w:r>
      <w:r>
        <w:rPr>
          <w:rFonts w:ascii="Book Antiqua" w:eastAsia="Book Antiqua" w:hAnsi="Book Antiqua" w:cs="Book Antiqua"/>
          <w:color w:val="000000"/>
        </w:rPr>
        <w:t>have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recently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been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introduced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for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simplifying</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diagnosis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and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classification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these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tumors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based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identification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prognostic</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parameters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that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may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enable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effective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for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mixed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epithelial</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tumors.</w:t>
      </w:r>
    </w:p>
    <w:p w14:paraId="02E31FD9" w14:textId="70475078" w:rsidR="00A77B3E" w:rsidRDefault="00B25147" w:rsidP="00AA51A7">
      <w:pPr>
        <w:spacing w:line="360" w:lineRule="auto"/>
        <w:ind w:firstLineChars="100" w:firstLine="240"/>
        <w:jc w:val="both"/>
        <w:rPr>
          <w:rFonts w:ascii="Book Antiqua" w:hAnsi="Book Antiqua" w:cs="Book Antiqua"/>
          <w:color w:val="000000"/>
          <w:lang w:eastAsia="zh-CN"/>
        </w:rPr>
      </w:pP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purpose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this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review</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to</w:t>
      </w:r>
      <w:r w:rsidR="004E6842">
        <w:rPr>
          <w:rFonts w:ascii="Book Antiqua" w:eastAsia="Book Antiqua" w:hAnsi="Book Antiqua" w:cs="Book Antiqua"/>
          <w:color w:val="000000"/>
        </w:rPr>
        <w:t xml:space="preserve"> </w:t>
      </w:r>
      <w:r>
        <w:rPr>
          <w:rFonts w:ascii="Book Antiqua" w:eastAsia="Book Antiqua" w:hAnsi="Book Antiqua" w:cs="Book Antiqua"/>
          <w:color w:val="000000"/>
        </w:rPr>
        <w:t>highlight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definition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r w:rsidR="00F7794A">
        <w:rPr>
          <w:rFonts w:ascii="Book Antiqua" w:eastAsia="Book Antiqua" w:hAnsi="Book Antiqua" w:cs="Book Antiqua"/>
          <w:color w:val="000000"/>
        </w:rPr>
        <w:t>mixed neuroendocrine-</w:t>
      </w:r>
      <w:proofErr w:type="spellStart"/>
      <w:r w:rsidR="00F7794A">
        <w:rPr>
          <w:rFonts w:ascii="Book Antiqua" w:eastAsia="Book Antiqua" w:hAnsi="Book Antiqua" w:cs="Book Antiqua"/>
          <w:color w:val="000000"/>
        </w:rPr>
        <w:t>nonneuroendocrine</w:t>
      </w:r>
      <w:proofErr w:type="spellEnd"/>
      <w:r w:rsidR="00F7794A">
        <w:rPr>
          <w:rFonts w:ascii="Book Antiqua" w:eastAsia="Book Antiqua" w:hAnsi="Book Antiqua" w:cs="Book Antiqua"/>
          <w:color w:val="000000"/>
        </w:rPr>
        <w:t xml:space="preserve"> neoplasms (</w:t>
      </w:r>
      <w:proofErr w:type="spellStart"/>
      <w:r w:rsidR="00F7794A">
        <w:rPr>
          <w:rFonts w:ascii="Book Antiqua" w:eastAsia="Book Antiqua" w:hAnsi="Book Antiqua" w:cs="Book Antiqua"/>
          <w:color w:val="000000"/>
        </w:rPr>
        <w:t>MiNENs</w:t>
      </w:r>
      <w:proofErr w:type="spellEnd"/>
      <w:r w:rsidR="00F7794A">
        <w:rPr>
          <w:rFonts w:ascii="Book Antiqua" w:eastAsia="Book Antiqua" w:hAnsi="Book Antiqua" w:cs="Book Antiqua"/>
          <w:color w:val="000000"/>
        </w:rPr>
        <w:t>)</w:t>
      </w:r>
      <w:r>
        <w:rPr>
          <w:rFonts w:ascii="Book Antiqua" w:eastAsia="Book Antiqua" w:hAnsi="Book Antiqua" w:cs="Book Antiqua"/>
          <w:color w:val="000000"/>
        </w:rPr>
        <w: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summarize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current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approaches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for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their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histopathological</w:t>
      </w:r>
      <w:r w:rsidR="004E6842">
        <w:rPr>
          <w:rFonts w:ascii="Book Antiqua" w:eastAsia="Book Antiqua" w:hAnsi="Book Antiqua" w:cs="Book Antiqua"/>
          <w:color w:val="000000"/>
        </w:rPr>
        <w:t xml:space="preserve"> </w:t>
      </w:r>
      <w:r>
        <w:rPr>
          <w:rFonts w:ascii="Book Antiqua" w:eastAsia="Book Antiqua" w:hAnsi="Book Antiqua" w:cs="Book Antiqua"/>
          <w:color w:val="000000"/>
        </w:rPr>
        <w:t>diagnosis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and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molecular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findings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related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to</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their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pathogenesis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and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address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current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approaches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their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Moreover,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this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work</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performed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to</w:t>
      </w:r>
      <w:r w:rsidR="004E6842">
        <w:rPr>
          <w:rFonts w:ascii="Book Antiqua" w:eastAsia="Book Antiqua" w:hAnsi="Book Antiqua" w:cs="Book Antiqua"/>
          <w:color w:val="000000"/>
        </w:rPr>
        <w:t xml:space="preserve"> </w:t>
      </w:r>
      <w:r>
        <w:rPr>
          <w:rFonts w:ascii="Book Antiqua" w:eastAsia="Book Antiqua" w:hAnsi="Book Antiqua" w:cs="Book Antiqua"/>
          <w:color w:val="000000"/>
        </w:rPr>
        <w:t>raise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awareness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about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these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rare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tumors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GIS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by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presenting</w:t>
      </w:r>
      <w:r w:rsidR="004E6842">
        <w:rPr>
          <w:rFonts w:ascii="Book Antiqua" w:eastAsia="Book Antiqua" w:hAnsi="Book Antiqua" w:cs="Book Antiqua"/>
          <w:color w:val="000000"/>
        </w:rPr>
        <w:t xml:space="preserve"> </w:t>
      </w:r>
      <w:r>
        <w:rPr>
          <w:rFonts w:ascii="Book Antiqua" w:eastAsia="Book Antiqua" w:hAnsi="Book Antiqua" w:cs="Book Antiqua"/>
          <w:color w:val="000000"/>
        </w:rPr>
        <w:t>localization-specific</w:t>
      </w:r>
      <w:r w:rsidR="004E6842">
        <w:rPr>
          <w:rFonts w:ascii="Book Antiqua" w:eastAsia="Book Antiqua" w:hAnsi="Book Antiqua" w:cs="Book Antiqua"/>
          <w:color w:val="000000"/>
        </w:rPr>
        <w:t xml:space="preserve"> </w:t>
      </w:r>
      <w:r>
        <w:rPr>
          <w:rFonts w:ascii="Book Antiqua" w:eastAsia="Book Antiqua" w:hAnsi="Book Antiqua" w:cs="Book Antiqua"/>
          <w:color w:val="000000"/>
        </w:rPr>
        <w:t>demographic</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and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clinicopathological</w:t>
      </w:r>
      <w:r w:rsidR="004E6842">
        <w:rPr>
          <w:rFonts w:ascii="Book Antiqua" w:eastAsia="Book Antiqua" w:hAnsi="Book Antiqua" w:cs="Book Antiqua"/>
          <w:color w:val="000000"/>
        </w:rPr>
        <w:t xml:space="preserve"> </w:t>
      </w:r>
      <w:r>
        <w:rPr>
          <w:rFonts w:ascii="Book Antiqua" w:eastAsia="Book Antiqua" w:hAnsi="Book Antiqua" w:cs="Book Antiqua"/>
          <w:color w:val="000000"/>
        </w:rPr>
        <w:t>findings.</w:t>
      </w:r>
    </w:p>
    <w:p w14:paraId="5E497BFB" w14:textId="77777777" w:rsidR="004E6842" w:rsidRPr="004E6842" w:rsidRDefault="004E6842" w:rsidP="00AA51A7">
      <w:pPr>
        <w:spacing w:line="360" w:lineRule="auto"/>
        <w:ind w:firstLineChars="100" w:firstLine="240"/>
        <w:jc w:val="both"/>
        <w:rPr>
          <w:lang w:eastAsia="zh-CN"/>
        </w:rPr>
      </w:pPr>
    </w:p>
    <w:p w14:paraId="44263636" w14:textId="77777777" w:rsidR="00A77B3E" w:rsidRPr="004E6842" w:rsidRDefault="00B25147" w:rsidP="00AA51A7">
      <w:pPr>
        <w:spacing w:line="360" w:lineRule="auto"/>
        <w:jc w:val="both"/>
        <w:rPr>
          <w:u w:val="single"/>
          <w:lang w:eastAsia="zh-CN"/>
        </w:rPr>
      </w:pPr>
      <w:r w:rsidRPr="004E6842">
        <w:rPr>
          <w:rFonts w:ascii="Book Antiqua" w:eastAsia="Book Antiqua" w:hAnsi="Book Antiqua" w:cs="Book Antiqua"/>
          <w:b/>
          <w:bCs/>
          <w:color w:val="000000"/>
          <w:u w:val="single"/>
        </w:rPr>
        <w:t>DEFINITION</w:t>
      </w:r>
      <w:r w:rsidR="004E6842" w:rsidRPr="004E6842">
        <w:rPr>
          <w:rFonts w:ascii="Book Antiqua" w:eastAsia="Book Antiqua" w:hAnsi="Book Antiqua" w:cs="Book Antiqua"/>
          <w:b/>
          <w:bCs/>
          <w:color w:val="000000"/>
          <w:u w:val="single"/>
        </w:rPr>
        <w:t xml:space="preserve"> </w:t>
      </w:r>
      <w:r w:rsidRPr="004E6842">
        <w:rPr>
          <w:rFonts w:ascii="Book Antiqua" w:eastAsia="Book Antiqua" w:hAnsi="Book Antiqua" w:cs="Book Antiqua"/>
          <w:b/>
          <w:bCs/>
          <w:color w:val="000000"/>
          <w:u w:val="single"/>
        </w:rPr>
        <w:t>OF</w:t>
      </w:r>
      <w:r w:rsidR="004E6842" w:rsidRPr="004E6842">
        <w:rPr>
          <w:rFonts w:ascii="Book Antiqua" w:eastAsia="Book Antiqua" w:hAnsi="Book Antiqua" w:cs="Book Antiqua"/>
          <w:b/>
          <w:bCs/>
          <w:color w:val="000000"/>
          <w:u w:val="single"/>
        </w:rPr>
        <w:t xml:space="preserve"> </w:t>
      </w:r>
      <w:proofErr w:type="spellStart"/>
      <w:r w:rsidRPr="004E6842">
        <w:rPr>
          <w:rFonts w:ascii="Book Antiqua" w:eastAsia="Book Antiqua" w:hAnsi="Book Antiqua" w:cs="Book Antiqua"/>
          <w:b/>
          <w:bCs/>
          <w:color w:val="000000"/>
          <w:u w:val="single"/>
        </w:rPr>
        <w:t>M</w:t>
      </w:r>
      <w:r w:rsidR="004E6842" w:rsidRPr="004E6842">
        <w:rPr>
          <w:rFonts w:ascii="Book Antiqua" w:eastAsia="Book Antiqua" w:hAnsi="Book Antiqua" w:cs="Book Antiqua"/>
          <w:b/>
          <w:bCs/>
          <w:color w:val="000000"/>
          <w:u w:val="single"/>
        </w:rPr>
        <w:t>i</w:t>
      </w:r>
      <w:r w:rsidRPr="004E6842">
        <w:rPr>
          <w:rFonts w:ascii="Book Antiqua" w:eastAsia="Book Antiqua" w:hAnsi="Book Antiqua" w:cs="Book Antiqua"/>
          <w:b/>
          <w:bCs/>
          <w:color w:val="000000"/>
          <w:u w:val="single"/>
        </w:rPr>
        <w:t>NEN</w:t>
      </w:r>
      <w:proofErr w:type="spellEnd"/>
    </w:p>
    <w:p w14:paraId="08FA80EC" w14:textId="77777777" w:rsidR="00A77B3E" w:rsidRDefault="00B25147" w:rsidP="00AA51A7">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Mixed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tumors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were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first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described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by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Cordier</w:t>
      </w:r>
      <w:r>
        <w:rPr>
          <w:rFonts w:ascii="Book Antiqua" w:eastAsia="Book Antiqua" w:hAnsi="Book Antiqua" w:cs="Book Antiqua"/>
          <w:color w:val="000000"/>
          <w:szCs w:val="30"/>
          <w:vertAlign w:val="superscript"/>
        </w:rPr>
        <w:t>[4]</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beginning</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last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century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neoplasia</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gastrointestinal</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tract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consisting</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adenocarcinoma</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and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neuroendocrine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components.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However,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their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classification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w:t>
      </w:r>
      <w:r w:rsidR="004E6842">
        <w:rPr>
          <w:rFonts w:ascii="Book Antiqua" w:eastAsia="Book Antiqua" w:hAnsi="Book Antiqua" w:cs="Book Antiqua"/>
          <w:color w:val="000000"/>
        </w:rPr>
        <w:t xml:space="preserve"> </w:t>
      </w:r>
      <w:r>
        <w:rPr>
          <w:rFonts w:ascii="Book Antiqua" w:eastAsia="Book Antiqua" w:hAnsi="Book Antiqua" w:cs="Book Antiqua"/>
          <w:color w:val="000000"/>
        </w:rPr>
        <w:t>different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group</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and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their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subcategories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under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this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heading</w:t>
      </w:r>
      <w:r w:rsidR="004E6842">
        <w:rPr>
          <w:rFonts w:ascii="Book Antiqua" w:eastAsia="Book Antiqua" w:hAnsi="Book Antiqua" w:cs="Book Antiqua"/>
          <w:color w:val="000000"/>
        </w:rPr>
        <w:t xml:space="preserve"> </w:t>
      </w:r>
      <w:r>
        <w:rPr>
          <w:rFonts w:ascii="Book Antiqua" w:eastAsia="Book Antiqua" w:hAnsi="Book Antiqua" w:cs="Book Antiqua"/>
          <w:color w:val="000000"/>
        </w:rPr>
        <w:t>were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not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recommended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until</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proposed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by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Levine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1967</w:t>
      </w:r>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w:t>
      </w:r>
      <w:r w:rsidR="004E6842">
        <w:rPr>
          <w:rFonts w:ascii="Book Antiqua" w:eastAsia="Book Antiqua" w:hAnsi="Book Antiqua" w:cs="Book Antiqua"/>
          <w:color w:val="000000"/>
        </w:rPr>
        <w:t xml:space="preserve"> </w:t>
      </w:r>
      <w:r>
        <w:rPr>
          <w:rFonts w:ascii="Book Antiqua" w:eastAsia="Book Antiqua" w:hAnsi="Book Antiqua" w:cs="Book Antiqua"/>
          <w:color w:val="000000"/>
        </w:rPr>
        <w:lastRenderedPageBreak/>
        <w:t>Accordingly,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three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main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subtypes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have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been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proposed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based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their</w:t>
      </w:r>
      <w:r w:rsidR="004E6842">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nonneuroendocrine</w:t>
      </w:r>
      <w:proofErr w:type="spellEnd"/>
      <w:r w:rsidR="004E6842">
        <w:rPr>
          <w:rFonts w:ascii="Book Antiqua" w:eastAsia="Book Antiqua" w:hAnsi="Book Antiqua" w:cs="Book Antiqua"/>
          <w:color w:val="000000"/>
        </w:rPr>
        <w:t xml:space="preserve"> </w:t>
      </w:r>
      <w:r>
        <w:rPr>
          <w:rFonts w:ascii="Book Antiqua" w:eastAsia="Book Antiqua" w:hAnsi="Book Antiqua" w:cs="Book Antiqua"/>
          <w:color w:val="000000"/>
        </w:rPr>
        <w:t>and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neuroendocrine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features: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collision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tumors,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combined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tumors,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and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amphicrine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tumors.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However,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this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nomenclature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has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not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been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entirely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accepted.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addition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to</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challenges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posed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by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their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pathological</w:t>
      </w:r>
      <w:r w:rsidR="004E6842">
        <w:rPr>
          <w:rFonts w:ascii="Book Antiqua" w:eastAsia="Book Antiqua" w:hAnsi="Book Antiqua" w:cs="Book Antiqua"/>
          <w:color w:val="000000"/>
        </w:rPr>
        <w:t xml:space="preserve"> </w:t>
      </w:r>
      <w:r>
        <w:rPr>
          <w:rFonts w:ascii="Book Antiqua" w:eastAsia="Book Antiqua" w:hAnsi="Book Antiqua" w:cs="Book Antiqua"/>
          <w:color w:val="000000"/>
        </w:rPr>
        <w:t>heterogeneity,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many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different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definitions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(some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repetitious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overlapping)</w:t>
      </w:r>
      <w:r w:rsidR="004E6842">
        <w:rPr>
          <w:rFonts w:ascii="Book Antiqua" w:eastAsia="Book Antiqua" w:hAnsi="Book Antiqua" w:cs="Book Antiqua"/>
          <w:color w:val="000000"/>
        </w:rPr>
        <w:t xml:space="preserve"> </w:t>
      </w:r>
      <w:r>
        <w:rPr>
          <w:rFonts w:ascii="Book Antiqua" w:eastAsia="Book Antiqua" w:hAnsi="Book Antiqua" w:cs="Book Antiqua"/>
          <w:color w:val="000000"/>
        </w:rPr>
        <w:t>have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been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provided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for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mixed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epithelial</w:t>
      </w:r>
      <w:r w:rsidR="004E6842">
        <w:rPr>
          <w:rFonts w:ascii="Book Antiqua" w:eastAsia="Book Antiqua" w:hAnsi="Book Antiqua" w:cs="Book Antiqua"/>
          <w:color w:val="000000"/>
        </w:rPr>
        <w:t xml:space="preserve"> </w:t>
      </w:r>
      <w:r>
        <w:rPr>
          <w:rFonts w:ascii="Book Antiqua" w:eastAsia="Book Antiqua" w:hAnsi="Book Antiqua" w:cs="Book Antiqua"/>
          <w:color w:val="000000"/>
        </w:rPr>
        <w:t>neoplasms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composed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both</w:t>
      </w:r>
      <w:r w:rsidR="004E6842">
        <w:rPr>
          <w:rFonts w:ascii="Book Antiqua" w:eastAsia="Book Antiqua" w:hAnsi="Book Antiqua" w:cs="Book Antiqua"/>
          <w:color w:val="000000"/>
        </w:rPr>
        <w:t xml:space="preserve"> </w:t>
      </w:r>
      <w:r>
        <w:rPr>
          <w:rFonts w:ascii="Book Antiqua" w:eastAsia="Book Antiqua" w:hAnsi="Book Antiqua" w:cs="Book Antiqua"/>
          <w:color w:val="000000"/>
        </w:rPr>
        <w:t>neuroendocrine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and</w:t>
      </w:r>
      <w:r w:rsidR="004E6842">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nonneuroendocrine</w:t>
      </w:r>
      <w:proofErr w:type="spellEnd"/>
      <w:r w:rsidR="004E6842">
        <w:rPr>
          <w:rFonts w:ascii="Book Antiqua" w:eastAsia="Book Antiqua" w:hAnsi="Book Antiqua" w:cs="Book Antiqua"/>
          <w:color w:val="000000"/>
        </w:rPr>
        <w:t xml:space="preserve"> </w:t>
      </w:r>
      <w:r>
        <w:rPr>
          <w:rFonts w:ascii="Book Antiqua" w:eastAsia="Book Antiqua" w:hAnsi="Book Antiqua" w:cs="Book Antiqua"/>
          <w:color w:val="000000"/>
        </w:rPr>
        <w:t>components,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which</w:t>
      </w:r>
      <w:r w:rsidR="004E6842">
        <w:rPr>
          <w:rFonts w:ascii="Book Antiqua" w:eastAsia="Book Antiqua" w:hAnsi="Book Antiqua" w:cs="Book Antiqua"/>
          <w:color w:val="000000"/>
        </w:rPr>
        <w:t xml:space="preserve"> </w:t>
      </w:r>
      <w:r>
        <w:rPr>
          <w:rFonts w:ascii="Book Antiqua" w:eastAsia="Book Antiqua" w:hAnsi="Book Antiqua" w:cs="Book Antiqua"/>
          <w:color w:val="000000"/>
        </w:rPr>
        <w:t>has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led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to</w:t>
      </w:r>
      <w:r w:rsidR="004E6842">
        <w:rPr>
          <w:rFonts w:ascii="Book Antiqua" w:eastAsia="Book Antiqua" w:hAnsi="Book Antiqua" w:cs="Book Antiqua"/>
          <w:color w:val="000000"/>
        </w:rPr>
        <w:t xml:space="preserve"> </w:t>
      </w:r>
      <w:r>
        <w:rPr>
          <w:rFonts w:ascii="Book Antiqua" w:eastAsia="Book Antiqua" w:hAnsi="Book Antiqua" w:cs="Book Antiqua"/>
          <w:color w:val="000000"/>
        </w:rPr>
        <w:t>further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confusion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among</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clinicians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and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pathologists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by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leading</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to</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considerable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variability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published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data</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recent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years,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many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attempts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have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been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made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to</w:t>
      </w:r>
      <w:r w:rsidR="004E6842">
        <w:rPr>
          <w:rFonts w:ascii="Book Antiqua" w:eastAsia="Book Antiqua" w:hAnsi="Book Antiqua" w:cs="Book Antiqua"/>
          <w:color w:val="000000"/>
        </w:rPr>
        <w:t xml:space="preserve"> </w:t>
      </w:r>
      <w:r>
        <w:rPr>
          <w:rFonts w:ascii="Book Antiqua" w:eastAsia="Book Antiqua" w:hAnsi="Book Antiqua" w:cs="Book Antiqua"/>
          <w:color w:val="000000"/>
        </w:rPr>
        <w:t>elucidate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and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biological</w:t>
      </w:r>
      <w:r w:rsidR="004E6842">
        <w:rPr>
          <w:rFonts w:ascii="Book Antiqua" w:eastAsia="Book Antiqua" w:hAnsi="Book Antiqua" w:cs="Book Antiqua"/>
          <w:color w:val="000000"/>
        </w:rPr>
        <w:t xml:space="preserve"> </w:t>
      </w:r>
      <w:r>
        <w:rPr>
          <w:rFonts w:ascii="Book Antiqua" w:eastAsia="Book Antiqua" w:hAnsi="Book Antiqua" w:cs="Book Antiqua"/>
          <w:color w:val="000000"/>
        </w:rPr>
        <w:t>meanings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different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combinations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components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and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simplify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diagnosis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and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classification,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with</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primary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goal</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developing</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precise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diagnostic</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criteria</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that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can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be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used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to</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produce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proper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prognostic</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classification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for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management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Standardizing</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terminology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to</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provide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prognostic</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classification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mixed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neoplasms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digestive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tract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was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first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suggested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by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Capella</w:t>
      </w:r>
      <w:r w:rsidR="004E6842">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4E6842">
        <w:rPr>
          <w:rFonts w:ascii="Book Antiqua" w:eastAsia="Book Antiqua" w:hAnsi="Book Antiqua" w:cs="Book Antiqua"/>
          <w:i/>
          <w:iCs/>
          <w:color w:val="000000"/>
        </w:rPr>
        <w:t xml:space="preserve"> </w:t>
      </w:r>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[6]</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2000.</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Accordingly,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term</w:t>
      </w:r>
      <w:r w:rsidR="004E6842">
        <w:rPr>
          <w:rFonts w:ascii="Book Antiqua" w:eastAsia="Book Antiqua" w:hAnsi="Book Antiqua" w:cs="Book Antiqua"/>
          <w:color w:val="000000"/>
        </w:rPr>
        <w:t xml:space="preserve"> </w:t>
      </w:r>
      <w:r w:rsidR="004E6842">
        <w:rPr>
          <w:rFonts w:ascii="Book Antiqua" w:hAnsi="Book Antiqua" w:cs="Book Antiqua"/>
          <w:color w:val="000000"/>
          <w:lang w:eastAsia="zh-CN"/>
        </w:rPr>
        <w:t>“</w:t>
      </w:r>
      <w:r>
        <w:rPr>
          <w:rFonts w:ascii="Book Antiqua" w:eastAsia="Book Antiqua" w:hAnsi="Book Antiqua" w:cs="Book Antiqua"/>
          <w:color w:val="000000"/>
        </w:rPr>
        <w:t>mixed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exocrine–endocrine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tumor</w:t>
      </w:r>
      <w:r w:rsidR="004E6842">
        <w:rPr>
          <w:rFonts w:ascii="Book Antiqua" w:hAnsi="Book Antiqua" w:cs="Book Antiqua"/>
          <w:color w:val="000000"/>
          <w:lang w:eastAsia="zh-CN"/>
        </w:rPr>
        <w: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was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used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by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World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Health</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Organization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(WHO)</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to</w:t>
      </w:r>
      <w:r w:rsidR="004E6842">
        <w:rPr>
          <w:rFonts w:ascii="Book Antiqua" w:eastAsia="Book Antiqua" w:hAnsi="Book Antiqua" w:cs="Book Antiqua"/>
          <w:color w:val="000000"/>
        </w:rPr>
        <w:t xml:space="preserve"> </w:t>
      </w:r>
      <w:r>
        <w:rPr>
          <w:rFonts w:ascii="Book Antiqua" w:eastAsia="Book Antiqua" w:hAnsi="Book Antiqua" w:cs="Book Antiqua"/>
          <w:color w:val="000000"/>
        </w:rPr>
        <w:t>define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these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neoplasms</w:t>
      </w:r>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This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category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included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previous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subcategories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suggested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by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Levine</w:t>
      </w:r>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whereas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adenocarcinomas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squamous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cell</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carcinomas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with</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scattered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neuroendocrine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cells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were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excluded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based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previous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data</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about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absence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w:t>
      </w:r>
      <w:r w:rsidR="004E6842">
        <w:rPr>
          <w:rFonts w:ascii="Book Antiqua" w:eastAsia="Book Antiqua" w:hAnsi="Book Antiqua" w:cs="Book Antiqua"/>
          <w:color w:val="000000"/>
        </w:rPr>
        <w:t xml:space="preserve"> </w:t>
      </w:r>
      <w:r>
        <w:rPr>
          <w:rFonts w:ascii="Book Antiqua" w:eastAsia="Book Antiqua" w:hAnsi="Book Antiqua" w:cs="Book Antiqua"/>
          <w:color w:val="000000"/>
        </w:rPr>
        <w:t>relationship</w:t>
      </w:r>
      <w:r w:rsidR="004E6842">
        <w:rPr>
          <w:rFonts w:ascii="Book Antiqua" w:eastAsia="Book Antiqua" w:hAnsi="Book Antiqua" w:cs="Book Antiqua"/>
          <w:color w:val="000000"/>
        </w:rPr>
        <w:t xml:space="preserve"> </w:t>
      </w:r>
      <w:r>
        <w:rPr>
          <w:rFonts w:ascii="Book Antiqua" w:eastAsia="Book Antiqua" w:hAnsi="Book Antiqua" w:cs="Book Antiqua"/>
          <w:color w:val="000000"/>
        </w:rPr>
        <w:t>between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presence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neuroendocrine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cells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and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prognosis.</w:t>
      </w:r>
      <w:r w:rsidR="004E6842">
        <w:rPr>
          <w:rFonts w:ascii="Book Antiqua" w:hAnsi="Book Antiqua" w:cs="Book Antiqua" w:hint="eastAsia"/>
          <w:color w:val="000000"/>
          <w:lang w:eastAsia="zh-CN"/>
        </w:rPr>
        <w:t xml:space="preserve"> </w:t>
      </w:r>
      <w:r>
        <w:rPr>
          <w:rFonts w:ascii="Book Antiqua" w:eastAsia="Book Antiqua" w:hAnsi="Book Antiqua" w:cs="Book Antiqua"/>
          <w:color w:val="000000"/>
        </w:rPr>
        <w:t>To</w:t>
      </w:r>
      <w:r w:rsidR="004E6842">
        <w:rPr>
          <w:rFonts w:ascii="Book Antiqua" w:eastAsia="Book Antiqua" w:hAnsi="Book Antiqua" w:cs="Book Antiqua"/>
          <w:color w:val="000000"/>
        </w:rPr>
        <w:t xml:space="preserve"> </w:t>
      </w:r>
      <w:r>
        <w:rPr>
          <w:rFonts w:ascii="Book Antiqua" w:eastAsia="Book Antiqua" w:hAnsi="Book Antiqua" w:cs="Book Antiqua"/>
          <w:color w:val="000000"/>
        </w:rPr>
        <w:t>emphasize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diagnosis,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subjective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cutoff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value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30%</w:t>
      </w:r>
      <w:r w:rsidR="004E6842">
        <w:rPr>
          <w:rFonts w:ascii="Book Antiqua" w:eastAsia="Book Antiqua" w:hAnsi="Book Antiqua" w:cs="Book Antiqua"/>
          <w:color w:val="000000"/>
        </w:rPr>
        <w:t xml:space="preserve"> </w:t>
      </w:r>
      <w:r>
        <w:rPr>
          <w:rFonts w:ascii="Book Antiqua" w:eastAsia="Book Antiqua" w:hAnsi="Book Antiqua" w:cs="Book Antiqua"/>
          <w:color w:val="000000"/>
        </w:rPr>
        <w:t>was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determined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for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each</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component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to</w:t>
      </w:r>
      <w:r w:rsidR="004E6842">
        <w:rPr>
          <w:rFonts w:ascii="Book Antiqua" w:eastAsia="Book Antiqua" w:hAnsi="Book Antiqua" w:cs="Book Antiqua"/>
          <w:color w:val="000000"/>
        </w:rPr>
        <w:t xml:space="preserve"> </w:t>
      </w:r>
      <w:r>
        <w:rPr>
          <w:rFonts w:ascii="Book Antiqua" w:eastAsia="Book Antiqua" w:hAnsi="Book Antiqua" w:cs="Book Antiqua"/>
          <w:color w:val="000000"/>
        </w:rPr>
        <w:t>define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mixed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tumors.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Ten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years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later,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term</w:t>
      </w:r>
      <w:r w:rsidR="004E6842">
        <w:rPr>
          <w:rFonts w:ascii="Book Antiqua" w:eastAsia="Book Antiqua" w:hAnsi="Book Antiqua" w:cs="Book Antiqua"/>
          <w:color w:val="000000"/>
        </w:rPr>
        <w:t xml:space="preserve"> </w:t>
      </w:r>
      <w:r w:rsidR="004E6842">
        <w:rPr>
          <w:rFonts w:ascii="Book Antiqua" w:hAnsi="Book Antiqua" w:cs="Book Antiqua"/>
          <w:color w:val="000000"/>
          <w:lang w:eastAsia="zh-CN"/>
        </w:rPr>
        <w:t>“</w:t>
      </w:r>
      <w:r>
        <w:rPr>
          <w:rFonts w:ascii="Book Antiqua" w:eastAsia="Book Antiqua" w:hAnsi="Book Antiqua" w:cs="Book Antiqua"/>
          <w:color w:val="000000"/>
        </w:rPr>
        <w:t>mixed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exocrine–endocrine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tumor</w:t>
      </w:r>
      <w:r w:rsidR="004E6842">
        <w:rPr>
          <w:rFonts w:ascii="Book Antiqua" w:hAnsi="Book Antiqua" w:cs="Book Antiqua"/>
          <w:color w:val="000000"/>
          <w:lang w:eastAsia="zh-CN"/>
        </w:rPr>
        <w: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was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substituted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by</w:t>
      </w:r>
      <w:r w:rsidR="004E6842">
        <w:rPr>
          <w:rFonts w:ascii="Book Antiqua" w:eastAsia="Book Antiqua" w:hAnsi="Book Antiqua" w:cs="Book Antiqua"/>
          <w:color w:val="000000"/>
        </w:rPr>
        <w:t xml:space="preserve"> </w:t>
      </w:r>
      <w:r w:rsidR="004E6842">
        <w:rPr>
          <w:rFonts w:ascii="Book Antiqua" w:hAnsi="Book Antiqua" w:cs="Book Antiqua"/>
          <w:color w:val="000000"/>
          <w:lang w:eastAsia="zh-CN"/>
        </w:rPr>
        <w:t>“</w:t>
      </w:r>
      <w:r>
        <w:rPr>
          <w:rFonts w:ascii="Book Antiqua" w:eastAsia="Book Antiqua" w:hAnsi="Book Antiqua" w:cs="Book Antiqua"/>
          <w:color w:val="000000"/>
        </w:rPr>
        <w:t>mixed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adeno-neuroendocrine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tumor</w:t>
      </w:r>
      <w:r w:rsidR="004E6842">
        <w:rPr>
          <w:rFonts w:ascii="Book Antiqua" w:hAnsi="Book Antiqua" w:cs="Book Antiqua"/>
          <w:color w:val="000000"/>
          <w:lang w:eastAsia="zh-CN"/>
        </w:rPr>
        <w: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(MANEC)</w:t>
      </w:r>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Since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two</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components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mixed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tumors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GIS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are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not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always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constituted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by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adenocarcinomas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and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neuroendocrine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adenocarcinoma</w:t>
      </w:r>
      <w:r w:rsidR="004E6842">
        <w:rPr>
          <w:rFonts w:ascii="Book Antiqua" w:eastAsia="Book Antiqua" w:hAnsi="Book Antiqua" w:cs="Book Antiqua"/>
          <w:color w:val="000000"/>
        </w:rPr>
        <w:t xml:space="preserve"> </w:t>
      </w:r>
      <w:r>
        <w:rPr>
          <w:rFonts w:ascii="Book Antiqua" w:eastAsia="Book Antiqua" w:hAnsi="Book Antiqua" w:cs="Book Antiqua"/>
          <w:color w:val="000000"/>
        </w:rPr>
        <w:t>(NEC),</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term</w:t>
      </w:r>
      <w:r w:rsidR="004E6842">
        <w:rPr>
          <w:rFonts w:ascii="Book Antiqua" w:eastAsia="Book Antiqua" w:hAnsi="Book Antiqua" w:cs="Book Antiqua"/>
          <w:color w:val="000000"/>
        </w:rPr>
        <w:t xml:space="preserve"> </w:t>
      </w:r>
      <w:r>
        <w:rPr>
          <w:rFonts w:ascii="Book Antiqua" w:eastAsia="Book Antiqua" w:hAnsi="Book Antiqua" w:cs="Book Antiqua"/>
          <w:color w:val="000000"/>
        </w:rPr>
        <w:t>MANEC</w:t>
      </w:r>
      <w:r w:rsidR="004E6842">
        <w:rPr>
          <w:rFonts w:ascii="Book Antiqua" w:eastAsia="Book Antiqua" w:hAnsi="Book Antiqua" w:cs="Book Antiqua"/>
          <w:color w:val="000000"/>
        </w:rPr>
        <w:t xml:space="preserve"> </w:t>
      </w:r>
      <w:r>
        <w:rPr>
          <w:rFonts w:ascii="Book Antiqua" w:eastAsia="Book Antiqua" w:hAnsi="Book Antiqua" w:cs="Book Antiqua"/>
          <w:color w:val="000000"/>
        </w:rPr>
        <w:t>was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not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sufficient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to</w:t>
      </w:r>
      <w:r w:rsidR="004E6842">
        <w:rPr>
          <w:rFonts w:ascii="Book Antiqua" w:eastAsia="Book Antiqua" w:hAnsi="Book Antiqua" w:cs="Book Antiqua"/>
          <w:color w:val="000000"/>
        </w:rPr>
        <w:t xml:space="preserve"> </w:t>
      </w:r>
      <w:r>
        <w:rPr>
          <w:rFonts w:ascii="Book Antiqua" w:eastAsia="Book Antiqua" w:hAnsi="Book Antiqua" w:cs="Book Antiqua"/>
          <w:color w:val="000000"/>
        </w:rPr>
        <w:t>describe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these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combinations.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This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situation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encouraged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many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researchers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to</w:t>
      </w:r>
      <w:r w:rsidR="004E6842">
        <w:rPr>
          <w:rFonts w:ascii="Book Antiqua" w:eastAsia="Book Antiqua" w:hAnsi="Book Antiqua" w:cs="Book Antiqua"/>
          <w:color w:val="000000"/>
        </w:rPr>
        <w:t xml:space="preserve"> </w:t>
      </w:r>
      <w:r>
        <w:rPr>
          <w:rFonts w:ascii="Book Antiqua" w:eastAsia="Book Antiqua" w:hAnsi="Book Antiqua" w:cs="Book Antiqua"/>
          <w:color w:val="000000"/>
        </w:rPr>
        <w:t>find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another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term</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that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included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other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associations.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2016,</w:t>
      </w:r>
      <w:r w:rsidR="004E6842">
        <w:rPr>
          <w:rFonts w:ascii="Book Antiqua" w:eastAsia="Book Antiqua" w:hAnsi="Book Antiqua" w:cs="Book Antiqua"/>
          <w:color w:val="000000"/>
        </w:rPr>
        <w:t xml:space="preserve"> </w:t>
      </w:r>
      <w:r>
        <w:rPr>
          <w:rFonts w:ascii="Book Antiqua" w:eastAsia="Book Antiqua" w:hAnsi="Book Antiqua" w:cs="Book Antiqua"/>
          <w:color w:val="000000"/>
        </w:rPr>
        <w:t>La</w:t>
      </w:r>
      <w:r w:rsidR="004E6842">
        <w:rPr>
          <w:rFonts w:ascii="Book Antiqua" w:eastAsia="Book Antiqua" w:hAnsi="Book Antiqua" w:cs="Book Antiqua"/>
          <w:color w:val="000000"/>
        </w:rPr>
        <w:t xml:space="preserve"> </w:t>
      </w:r>
      <w:r>
        <w:rPr>
          <w:rFonts w:ascii="Book Antiqua" w:eastAsia="Book Antiqua" w:hAnsi="Book Antiqua" w:cs="Book Antiqua"/>
          <w:color w:val="000000"/>
        </w:rPr>
        <w:t>Rosa</w:t>
      </w:r>
      <w:r w:rsidR="004E6842">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4E6842">
        <w:rPr>
          <w:rFonts w:ascii="Book Antiqua" w:eastAsia="Book Antiqua" w:hAnsi="Book Antiqua" w:cs="Book Antiqua"/>
          <w:i/>
          <w:iCs/>
          <w:color w:val="000000"/>
        </w:rPr>
        <w:t xml:space="preserve"> </w:t>
      </w:r>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[2]</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proposed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umbrella</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term</w:t>
      </w:r>
      <w:r w:rsidR="004E6842">
        <w:rPr>
          <w:rFonts w:ascii="Book Antiqua" w:eastAsia="Book Antiqua" w:hAnsi="Book Antiqua" w:cs="Book Antiqua"/>
          <w:color w:val="000000"/>
        </w:rPr>
        <w:t xml:space="preserve"> </w:t>
      </w:r>
      <w:r>
        <w:rPr>
          <w:rFonts w:ascii="Book Antiqua" w:eastAsia="Book Antiqua" w:hAnsi="Book Antiqua" w:cs="Book Antiqua"/>
          <w:color w:val="000000"/>
        </w:rPr>
        <w:t>"mixed</w:t>
      </w:r>
      <w:r w:rsidR="004E6842">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nonneuroendocrine</w:t>
      </w:r>
      <w:proofErr w:type="spellEnd"/>
      <w:r w:rsidR="004E6842">
        <w:rPr>
          <w:rFonts w:ascii="Book Antiqua" w:eastAsia="Book Antiqua" w:hAnsi="Book Antiqua" w:cs="Book Antiqua"/>
          <w:color w:val="000000"/>
        </w:rPr>
        <w:t xml:space="preserve"> </w:t>
      </w:r>
      <w:r>
        <w:rPr>
          <w:rFonts w:ascii="Book Antiqua" w:eastAsia="Book Antiqua" w:hAnsi="Book Antiqua" w:cs="Book Antiqua"/>
          <w:color w:val="000000"/>
        </w:rPr>
        <w:t>and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neuroendocrine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neoplasm"</w:t>
      </w:r>
      <w:r w:rsidR="004E6842">
        <w:rPr>
          <w:rFonts w:ascii="Book Antiqua" w:eastAsia="Book Antiqua" w:hAnsi="Book Antiqua" w:cs="Book Antiqua"/>
          <w:color w:val="000000"/>
        </w:rPr>
        <w:t xml:space="preserve"> </w:t>
      </w:r>
      <w:r>
        <w:rPr>
          <w:rFonts w:ascii="Book Antiqua" w:eastAsia="Book Antiqua" w:hAnsi="Book Antiqua" w:cs="Book Antiqua"/>
          <w:color w:val="000000"/>
        </w:rPr>
        <w:t>(</w:t>
      </w:r>
      <w:proofErr w:type="spellStart"/>
      <w:r>
        <w:rPr>
          <w:rFonts w:ascii="Book Antiqua" w:eastAsia="Book Antiqua" w:hAnsi="Book Antiqua" w:cs="Book Antiqua"/>
          <w:color w:val="000000"/>
        </w:rPr>
        <w:t>MiNEN</w:t>
      </w:r>
      <w:proofErr w:type="spellEnd"/>
      <w:r>
        <w:rPr>
          <w:rFonts w:ascii="Book Antiqua" w:eastAsia="Book Antiqua" w:hAnsi="Book Antiqua" w:cs="Book Antiqua"/>
          <w:color w:val="000000"/>
        </w:rPr>
        <w: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Introduced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first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for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pancreas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by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2017</w:t>
      </w:r>
      <w:r w:rsidR="004E6842">
        <w:rPr>
          <w:rFonts w:ascii="Book Antiqua" w:eastAsia="Book Antiqua" w:hAnsi="Book Antiqua" w:cs="Book Antiqua"/>
          <w:color w:val="000000"/>
        </w:rPr>
        <w:t xml:space="preserve"> </w:t>
      </w:r>
      <w:r>
        <w:rPr>
          <w:rFonts w:ascii="Book Antiqua" w:eastAsia="Book Antiqua" w:hAnsi="Book Antiqua" w:cs="Book Antiqua"/>
          <w:color w:val="000000"/>
        </w:rPr>
        <w:t>WHO</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classification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tumors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endocrine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organs,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this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term</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currently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used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for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all</w:t>
      </w:r>
      <w:r w:rsidR="004E6842">
        <w:rPr>
          <w:rFonts w:ascii="Book Antiqua" w:eastAsia="Book Antiqua" w:hAnsi="Book Antiqua" w:cs="Book Antiqua"/>
          <w:color w:val="000000"/>
        </w:rPr>
        <w:t xml:space="preserve"> </w:t>
      </w:r>
      <w:r>
        <w:rPr>
          <w:rFonts w:ascii="Book Antiqua" w:eastAsia="Book Antiqua" w:hAnsi="Book Antiqua" w:cs="Book Antiqua"/>
          <w:color w:val="000000"/>
        </w:rPr>
        <w:t>mixed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neoplasms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GIS</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According</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to</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WHO,</w:t>
      </w:r>
      <w:r w:rsidR="004E6842">
        <w:rPr>
          <w:rFonts w:ascii="Book Antiqua" w:eastAsia="Book Antiqua" w:hAnsi="Book Antiqua" w:cs="Book Antiqua"/>
          <w:color w:val="000000"/>
        </w:rPr>
        <w:t xml:space="preserve"> </w:t>
      </w:r>
      <w:r>
        <w:rPr>
          <w:rFonts w:ascii="Book Antiqua" w:eastAsia="Book Antiqua" w:hAnsi="Book Antiqua" w:cs="Book Antiqua"/>
          <w:color w:val="000000"/>
        </w:rPr>
        <w:t>mixed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lastRenderedPageBreak/>
        <w:t>neoplasms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consisting</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adenoma</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and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w:t>
      </w:r>
      <w:r w:rsidR="004E6842">
        <w:rPr>
          <w:rFonts w:ascii="Book Antiqua" w:eastAsia="Book Antiqua" w:hAnsi="Book Antiqua" w:cs="Book Antiqua"/>
          <w:color w:val="000000"/>
        </w:rPr>
        <w:t xml:space="preserve"> </w:t>
      </w:r>
      <w:r>
        <w:rPr>
          <w:rFonts w:ascii="Book Antiqua" w:eastAsia="Book Antiqua" w:hAnsi="Book Antiqua" w:cs="Book Antiqua"/>
          <w:color w:val="000000"/>
        </w:rPr>
        <w:t>neuroendocrine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tumor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(NET)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should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be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classified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MANETs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and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should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not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be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included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MiNEN</w:t>
      </w:r>
      <w:proofErr w:type="spellEnd"/>
      <w:r w:rsidR="004E6842">
        <w:rPr>
          <w:rFonts w:ascii="Book Antiqua" w:eastAsia="Book Antiqua" w:hAnsi="Book Antiqua" w:cs="Book Antiqua"/>
          <w:color w:val="000000"/>
        </w:rPr>
        <w:t xml:space="preserve"> </w:t>
      </w:r>
      <w:r>
        <w:rPr>
          <w:rFonts w:ascii="Book Antiqua" w:eastAsia="Book Antiqua" w:hAnsi="Book Antiqua" w:cs="Book Antiqua"/>
          <w:color w:val="000000"/>
        </w:rPr>
        <w:t>group.</w:t>
      </w:r>
    </w:p>
    <w:p w14:paraId="0D30A645" w14:textId="77777777" w:rsidR="004E6842" w:rsidRPr="004E6842" w:rsidRDefault="004E6842" w:rsidP="00AA51A7">
      <w:pPr>
        <w:spacing w:line="360" w:lineRule="auto"/>
        <w:jc w:val="both"/>
        <w:rPr>
          <w:lang w:eastAsia="zh-CN"/>
        </w:rPr>
      </w:pPr>
    </w:p>
    <w:p w14:paraId="1E6751F3" w14:textId="77777777" w:rsidR="00A77B3E" w:rsidRPr="004E6842" w:rsidRDefault="00B25147" w:rsidP="00AA51A7">
      <w:pPr>
        <w:spacing w:line="360" w:lineRule="auto"/>
        <w:jc w:val="both"/>
        <w:rPr>
          <w:u w:val="single"/>
          <w:lang w:eastAsia="zh-CN"/>
        </w:rPr>
      </w:pPr>
      <w:r w:rsidRPr="004E6842">
        <w:rPr>
          <w:rFonts w:ascii="Book Antiqua" w:eastAsia="Book Antiqua" w:hAnsi="Book Antiqua" w:cs="Book Antiqua"/>
          <w:b/>
          <w:bCs/>
          <w:color w:val="000000"/>
          <w:u w:val="single"/>
        </w:rPr>
        <w:t>DIAGNOSIS</w:t>
      </w:r>
      <w:r w:rsidR="004E6842" w:rsidRPr="004E6842">
        <w:rPr>
          <w:rFonts w:ascii="Book Antiqua" w:eastAsia="Book Antiqua" w:hAnsi="Book Antiqua" w:cs="Book Antiqua"/>
          <w:b/>
          <w:bCs/>
          <w:color w:val="000000"/>
          <w:u w:val="single"/>
        </w:rPr>
        <w:t xml:space="preserve"> </w:t>
      </w:r>
      <w:r w:rsidRPr="004E6842">
        <w:rPr>
          <w:rFonts w:ascii="Book Antiqua" w:eastAsia="Book Antiqua" w:hAnsi="Book Antiqua" w:cs="Book Antiqua"/>
          <w:b/>
          <w:bCs/>
          <w:color w:val="000000"/>
          <w:u w:val="single"/>
        </w:rPr>
        <w:t>OF</w:t>
      </w:r>
      <w:r w:rsidR="004E6842" w:rsidRPr="004E6842">
        <w:rPr>
          <w:rFonts w:ascii="Book Antiqua" w:eastAsia="Book Antiqua" w:hAnsi="Book Antiqua" w:cs="Book Antiqua"/>
          <w:b/>
          <w:bCs/>
          <w:color w:val="000000"/>
          <w:u w:val="single"/>
        </w:rPr>
        <w:t xml:space="preserve"> </w:t>
      </w:r>
      <w:proofErr w:type="spellStart"/>
      <w:r w:rsidRPr="004E6842">
        <w:rPr>
          <w:rFonts w:ascii="Book Antiqua" w:eastAsia="Book Antiqua" w:hAnsi="Book Antiqua" w:cs="Book Antiqua"/>
          <w:b/>
          <w:bCs/>
          <w:color w:val="000000"/>
          <w:u w:val="single"/>
        </w:rPr>
        <w:t>M</w:t>
      </w:r>
      <w:r w:rsidR="004E6842" w:rsidRPr="004E6842">
        <w:rPr>
          <w:rFonts w:ascii="Book Antiqua" w:eastAsia="Book Antiqua" w:hAnsi="Book Antiqua" w:cs="Book Antiqua"/>
          <w:b/>
          <w:bCs/>
          <w:color w:val="000000"/>
          <w:u w:val="single"/>
        </w:rPr>
        <w:t>i</w:t>
      </w:r>
      <w:r w:rsidRPr="004E6842">
        <w:rPr>
          <w:rFonts w:ascii="Book Antiqua" w:eastAsia="Book Antiqua" w:hAnsi="Book Antiqua" w:cs="Book Antiqua"/>
          <w:b/>
          <w:bCs/>
          <w:color w:val="000000"/>
          <w:u w:val="single"/>
        </w:rPr>
        <w:t>NEN</w:t>
      </w:r>
      <w:proofErr w:type="spellEnd"/>
    </w:p>
    <w:p w14:paraId="7CBFA98C" w14:textId="77777777" w:rsidR="00A77B3E" w:rsidRDefault="00B25147" w:rsidP="00AA51A7">
      <w:pPr>
        <w:spacing w:line="360" w:lineRule="auto"/>
        <w:jc w:val="both"/>
      </w:pPr>
      <w:r>
        <w:rPr>
          <w:rFonts w:ascii="Book Antiqua" w:eastAsia="Book Antiqua" w:hAnsi="Book Antiqua" w:cs="Book Antiqua"/>
          <w:color w:val="000000"/>
        </w:rPr>
        <w:t>Pathological</w:t>
      </w:r>
      <w:r w:rsidR="004E6842">
        <w:rPr>
          <w:rFonts w:ascii="Book Antiqua" w:eastAsia="Book Antiqua" w:hAnsi="Book Antiqua" w:cs="Book Antiqua"/>
          <w:color w:val="000000"/>
        </w:rPr>
        <w:t xml:space="preserve"> </w:t>
      </w:r>
      <w:r>
        <w:rPr>
          <w:rFonts w:ascii="Book Antiqua" w:eastAsia="Book Antiqua" w:hAnsi="Book Antiqua" w:cs="Book Antiqua"/>
          <w:color w:val="000000"/>
        </w:rPr>
        <w:t>evaluation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H&amp;E-stained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sections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essential</w:t>
      </w:r>
      <w:r w:rsidR="004E6842">
        <w:rPr>
          <w:rFonts w:ascii="Book Antiqua" w:eastAsia="Book Antiqua" w:hAnsi="Book Antiqua" w:cs="Book Antiqua"/>
          <w:color w:val="000000"/>
        </w:rPr>
        <w:t xml:space="preserve"> </w:t>
      </w:r>
      <w:r>
        <w:rPr>
          <w:rFonts w:ascii="Book Antiqua" w:eastAsia="Book Antiqua" w:hAnsi="Book Antiqua" w:cs="Book Antiqua"/>
          <w:color w:val="000000"/>
        </w:rPr>
        <w:t>for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detecting</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neuroendocrine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and</w:t>
      </w:r>
      <w:r w:rsidR="004E6842">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nonneuroendocrine</w:t>
      </w:r>
      <w:proofErr w:type="spellEnd"/>
      <w:r w:rsidR="004E6842">
        <w:rPr>
          <w:rFonts w:ascii="Book Antiqua" w:eastAsia="Book Antiqua" w:hAnsi="Book Antiqua" w:cs="Book Antiqua"/>
          <w:color w:val="000000"/>
        </w:rPr>
        <w:t xml:space="preserve"> </w:t>
      </w:r>
      <w:r>
        <w:rPr>
          <w:rFonts w:ascii="Book Antiqua" w:eastAsia="Book Antiqua" w:hAnsi="Book Antiqua" w:cs="Book Antiqua"/>
          <w:color w:val="000000"/>
        </w:rPr>
        <w:t>components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for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diagnosis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MiNEN</w:t>
      </w:r>
      <w:proofErr w:type="spellEnd"/>
      <w:r>
        <w:rPr>
          <w:rFonts w:ascii="Book Antiqua" w:eastAsia="Book Antiqua" w:hAnsi="Book Antiqua" w:cs="Book Antiqua"/>
          <w:color w:val="000000"/>
        </w:rPr>
        <w: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These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findings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must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be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confirmed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by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immunohistochemical</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(IHC)</w:t>
      </w:r>
      <w:r w:rsidR="004E6842">
        <w:rPr>
          <w:rFonts w:ascii="Book Antiqua" w:eastAsia="Book Antiqua" w:hAnsi="Book Antiqua" w:cs="Book Antiqua"/>
          <w:color w:val="000000"/>
        </w:rPr>
        <w:t xml:space="preserve"> </w:t>
      </w:r>
      <w:r>
        <w:rPr>
          <w:rFonts w:ascii="Book Antiqua" w:eastAsia="Book Antiqua" w:hAnsi="Book Antiqua" w:cs="Book Antiqua"/>
          <w:color w:val="000000"/>
        </w:rPr>
        <w:t>evaluation.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IHC</w:t>
      </w:r>
      <w:r w:rsidR="004E6842">
        <w:rPr>
          <w:rFonts w:ascii="Book Antiqua" w:eastAsia="Book Antiqua" w:hAnsi="Book Antiqua" w:cs="Book Antiqua"/>
          <w:color w:val="000000"/>
        </w:rPr>
        <w:t xml:space="preserve"> </w:t>
      </w:r>
      <w:r>
        <w:rPr>
          <w:rFonts w:ascii="Book Antiqua" w:eastAsia="Book Antiqua" w:hAnsi="Book Antiqua" w:cs="Book Antiqua"/>
          <w:color w:val="000000"/>
        </w:rPr>
        <w:t>markers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used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detecting</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and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grading</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endocrine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component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should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be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accompanied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by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markers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appropriate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for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type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nonneuroendocrine</w:t>
      </w:r>
      <w:proofErr w:type="spellEnd"/>
      <w:r w:rsidR="004E6842">
        <w:rPr>
          <w:rFonts w:ascii="Book Antiqua" w:eastAsia="Book Antiqua" w:hAnsi="Book Antiqua" w:cs="Book Antiqua"/>
          <w:color w:val="000000"/>
        </w:rPr>
        <w:t xml:space="preserve"> </w:t>
      </w:r>
      <w:r>
        <w:rPr>
          <w:rFonts w:ascii="Book Antiqua" w:eastAsia="Book Antiqua" w:hAnsi="Book Antiqua" w:cs="Book Antiqua"/>
          <w:color w:val="000000"/>
        </w:rPr>
        <w:t>component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(Figure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1).</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properties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and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applications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these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markers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for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neuroendocrine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neoplasia</w:t>
      </w:r>
      <w:r w:rsidR="004E6842">
        <w:rPr>
          <w:rFonts w:ascii="Book Antiqua" w:eastAsia="Book Antiqua" w:hAnsi="Book Antiqua" w:cs="Book Antiqua"/>
          <w:color w:val="000000"/>
        </w:rPr>
        <w:t xml:space="preserve"> </w:t>
      </w:r>
      <w:r>
        <w:rPr>
          <w:rFonts w:ascii="Book Antiqua" w:eastAsia="Book Antiqua" w:hAnsi="Book Antiqua" w:cs="Book Antiqua"/>
          <w:color w:val="000000"/>
        </w:rPr>
        <w:t>(NEN)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will</w:t>
      </w:r>
      <w:r w:rsidR="004E6842">
        <w:rPr>
          <w:rFonts w:ascii="Book Antiqua" w:eastAsia="Book Antiqua" w:hAnsi="Book Antiqua" w:cs="Book Antiqua"/>
          <w:color w:val="000000"/>
        </w:rPr>
        <w:t xml:space="preserve"> </w:t>
      </w:r>
      <w:r>
        <w:rPr>
          <w:rFonts w:ascii="Book Antiqua" w:eastAsia="Book Antiqua" w:hAnsi="Book Antiqua" w:cs="Book Antiqua"/>
          <w:color w:val="000000"/>
        </w:rPr>
        <w:t>be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briefly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mentioned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here.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However,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comprehensive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information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this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subject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can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be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reviewed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previous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study</w:t>
      </w:r>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Although</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several</w:t>
      </w:r>
      <w:r w:rsidR="004E6842">
        <w:rPr>
          <w:rFonts w:ascii="Book Antiqua" w:eastAsia="Book Antiqua" w:hAnsi="Book Antiqua" w:cs="Book Antiqua"/>
          <w:color w:val="000000"/>
        </w:rPr>
        <w:t xml:space="preserve"> </w:t>
      </w:r>
      <w:r>
        <w:rPr>
          <w:rFonts w:ascii="Book Antiqua" w:eastAsia="Book Antiqua" w:hAnsi="Book Antiqua" w:cs="Book Antiqua"/>
          <w:color w:val="000000"/>
        </w:rPr>
        <w:t>biomarkers,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including</w:t>
      </w:r>
      <w:r w:rsidR="004E6842">
        <w:rPr>
          <w:rFonts w:ascii="Book Antiqua" w:eastAsia="Book Antiqua" w:hAnsi="Book Antiqua" w:cs="Book Antiqua"/>
          <w:color w:val="000000"/>
        </w:rPr>
        <w:t xml:space="preserve"> </w:t>
      </w:r>
      <w:r>
        <w:rPr>
          <w:rFonts w:ascii="Book Antiqua" w:eastAsia="Book Antiqua" w:hAnsi="Book Antiqua" w:cs="Book Antiqua"/>
          <w:color w:val="000000"/>
        </w:rPr>
        <w:t>neuron-speciﬁc</w:t>
      </w:r>
      <w:r w:rsidR="004E6842">
        <w:rPr>
          <w:rFonts w:ascii="Book Antiqua" w:eastAsia="Book Antiqua" w:hAnsi="Book Antiqua" w:cs="Book Antiqua"/>
          <w:color w:val="000000"/>
        </w:rPr>
        <w:t xml:space="preserve"> </w:t>
      </w:r>
      <w:r>
        <w:rPr>
          <w:rFonts w:ascii="Book Antiqua" w:eastAsia="Book Antiqua" w:hAnsi="Book Antiqua" w:cs="Book Antiqua"/>
          <w:color w:val="000000"/>
        </w:rPr>
        <w:t>enolase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(NSE),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CD57,</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protein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gene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product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9.5</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(PGP</w:t>
      </w:r>
      <w:r w:rsidR="004E6842">
        <w:rPr>
          <w:rFonts w:ascii="Book Antiqua" w:eastAsia="Book Antiqua" w:hAnsi="Book Antiqua" w:cs="Book Antiqua"/>
          <w:color w:val="000000"/>
        </w:rPr>
        <w:t xml:space="preserve"> </w:t>
      </w:r>
      <w:r>
        <w:rPr>
          <w:rFonts w:ascii="Book Antiqua" w:eastAsia="Book Antiqua" w:hAnsi="Book Antiqua" w:cs="Book Antiqua"/>
          <w:color w:val="000000"/>
        </w:rPr>
        <w:t>9.5),</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insulinoma-associated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protein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1</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(INSM1)</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and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somatostatin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receptor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subtype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2A</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(SSTR2A),</w:t>
      </w:r>
      <w:r w:rsidR="004E6842">
        <w:rPr>
          <w:rFonts w:ascii="Book Antiqua" w:eastAsia="Book Antiqua" w:hAnsi="Book Antiqua" w:cs="Book Antiqua"/>
          <w:color w:val="000000"/>
        </w:rPr>
        <w:t xml:space="preserve"> </w:t>
      </w:r>
      <w:r>
        <w:rPr>
          <w:rFonts w:ascii="Book Antiqua" w:eastAsia="Book Antiqua" w:hAnsi="Book Antiqua" w:cs="Book Antiqua"/>
          <w:color w:val="000000"/>
        </w:rPr>
        <w:t>have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been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described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to</w:t>
      </w:r>
      <w:r w:rsidR="004E6842">
        <w:rPr>
          <w:rFonts w:ascii="Book Antiqua" w:eastAsia="Book Antiqua" w:hAnsi="Book Antiqua" w:cs="Book Antiqua"/>
          <w:color w:val="000000"/>
        </w:rPr>
        <w:t xml:space="preserve"> </w:t>
      </w:r>
      <w:r>
        <w:rPr>
          <w:rFonts w:ascii="Book Antiqua" w:eastAsia="Book Antiqua" w:hAnsi="Book Antiqua" w:cs="Book Antiqua"/>
          <w:color w:val="000000"/>
        </w:rPr>
        <w:t>date,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most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widely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used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and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reliable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neuroendocrine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markers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are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chromogranin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synaptophysin,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and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CD56</w:t>
      </w:r>
      <w:r>
        <w:rPr>
          <w:rFonts w:ascii="Book Antiqua" w:eastAsia="Book Antiqua" w:hAnsi="Book Antiqua" w:cs="Book Antiqua"/>
          <w:color w:val="000000"/>
          <w:szCs w:val="30"/>
          <w:vertAlign w:val="superscript"/>
        </w:rPr>
        <w:t>[11,12]</w:t>
      </w:r>
      <w:r>
        <w:rPr>
          <w:rFonts w:ascii="Book Antiqua" w:eastAsia="Book Antiqua" w:hAnsi="Book Antiqua" w:cs="Book Antiqua"/>
          <w:color w:val="000000"/>
        </w:rPr>
        <w:t>.In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nonneuroendocrine</w:t>
      </w:r>
      <w:proofErr w:type="spellEnd"/>
      <w:r w:rsidR="004E6842">
        <w:rPr>
          <w:rFonts w:ascii="Book Antiqua" w:eastAsia="Book Antiqua" w:hAnsi="Book Antiqua" w:cs="Book Antiqua"/>
          <w:color w:val="000000"/>
        </w:rPr>
        <w:t xml:space="preserve"> </w:t>
      </w:r>
      <w:r>
        <w:rPr>
          <w:rFonts w:ascii="Book Antiqua" w:eastAsia="Book Antiqua" w:hAnsi="Book Antiqua" w:cs="Book Antiqua"/>
          <w:color w:val="000000"/>
        </w:rPr>
        <w:t>component,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adenocarcinomas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express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carcinoembryonic</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antigen,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CA</w:t>
      </w:r>
      <w:r w:rsidR="004E6842">
        <w:rPr>
          <w:rFonts w:ascii="Book Antiqua" w:eastAsia="Book Antiqua" w:hAnsi="Book Antiqua" w:cs="Book Antiqua"/>
          <w:color w:val="000000"/>
        </w:rPr>
        <w:t xml:space="preserve"> </w:t>
      </w:r>
      <w:r>
        <w:rPr>
          <w:rFonts w:ascii="Book Antiqua" w:eastAsia="Book Antiqua" w:hAnsi="Book Antiqua" w:cs="Book Antiqua"/>
          <w:color w:val="000000"/>
        </w:rPr>
        <w:t>19-9,</w:t>
      </w:r>
      <w:r w:rsidR="004E6842">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cytokeratins</w:t>
      </w:r>
      <w:proofErr w:type="spellEnd"/>
      <w:r w:rsidR="004E6842">
        <w:rPr>
          <w:rFonts w:ascii="Book Antiqua" w:eastAsia="Book Antiqua" w:hAnsi="Book Antiqua" w:cs="Book Antiqua"/>
          <w:color w:val="000000"/>
        </w:rPr>
        <w:t xml:space="preserve"> </w:t>
      </w:r>
      <w:r>
        <w:rPr>
          <w:rFonts w:ascii="Book Antiqua" w:eastAsia="Book Antiqua" w:hAnsi="Book Antiqua" w:cs="Book Antiqua"/>
          <w:color w:val="000000"/>
        </w:rPr>
        <w:t>7,</w:t>
      </w:r>
      <w:r w:rsidR="004E6842">
        <w:rPr>
          <w:rFonts w:ascii="Book Antiqua" w:eastAsia="Book Antiqua" w:hAnsi="Book Antiqua" w:cs="Book Antiqua"/>
          <w:color w:val="000000"/>
        </w:rPr>
        <w:t xml:space="preserve"> </w:t>
      </w:r>
      <w:r>
        <w:rPr>
          <w:rFonts w:ascii="Book Antiqua" w:eastAsia="Book Antiqua" w:hAnsi="Book Antiqua" w:cs="Book Antiqua"/>
          <w:color w:val="000000"/>
        </w:rPr>
        <w:t>19,</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and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1/3.</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immunohistochemical</w:t>
      </w:r>
      <w:r w:rsidR="004E6842">
        <w:rPr>
          <w:rFonts w:ascii="Book Antiqua" w:eastAsia="Book Antiqua" w:hAnsi="Book Antiqua" w:cs="Book Antiqua"/>
          <w:color w:val="000000"/>
        </w:rPr>
        <w:t xml:space="preserve"> </w:t>
      </w:r>
      <w:r>
        <w:rPr>
          <w:rFonts w:ascii="Book Antiqua" w:eastAsia="Book Antiqua" w:hAnsi="Book Antiqua" w:cs="Book Antiqua"/>
          <w:color w:val="000000"/>
        </w:rPr>
        <w:t>features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other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tumors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that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make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up</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this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component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are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presented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below</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according</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to</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their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localization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different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organs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GIS</w:t>
      </w:r>
      <w:r>
        <w:rPr>
          <w:rFonts w:ascii="Book Antiqua" w:eastAsia="Book Antiqua" w:hAnsi="Book Antiqua" w:cs="Book Antiqua"/>
          <w:color w:val="000000"/>
          <w:szCs w:val="30"/>
          <w:vertAlign w:val="superscript"/>
        </w:rPr>
        <w:t>[10-12]</w:t>
      </w:r>
      <w:r>
        <w:rPr>
          <w:rFonts w:ascii="Book Antiqua" w:eastAsia="Book Antiqua" w:hAnsi="Book Antiqua" w:cs="Book Antiqua"/>
          <w:color w:val="000000"/>
        </w:rPr>
        <w:t>.</w:t>
      </w:r>
    </w:p>
    <w:p w14:paraId="5FD84AA1" w14:textId="77777777" w:rsidR="00A77B3E" w:rsidRDefault="00B25147" w:rsidP="00AA51A7">
      <w:pPr>
        <w:spacing w:line="360" w:lineRule="auto"/>
        <w:ind w:firstLineChars="100" w:firstLine="240"/>
        <w:jc w:val="both"/>
      </w:pPr>
      <w:r>
        <w:rPr>
          <w:rFonts w:ascii="Book Antiqua" w:eastAsia="Book Antiqua" w:hAnsi="Book Antiqua" w:cs="Book Antiqua"/>
          <w:color w:val="000000"/>
        </w:rPr>
        <w:t>Both</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tumor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components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must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account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for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least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30%</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whole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neoplasm</w:t>
      </w:r>
      <w:r w:rsidR="004E6842">
        <w:rPr>
          <w:rFonts w:ascii="Book Antiqua" w:eastAsia="Book Antiqua" w:hAnsi="Book Antiqua" w:cs="Book Antiqua"/>
          <w:color w:val="000000"/>
        </w:rPr>
        <w:t xml:space="preserve"> </w:t>
      </w:r>
      <w:r>
        <w:rPr>
          <w:rFonts w:ascii="Book Antiqua" w:eastAsia="Book Antiqua" w:hAnsi="Book Antiqua" w:cs="Book Antiqua"/>
          <w:color w:val="000000"/>
        </w:rPr>
        <w:t>for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diagnosis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MiNEN</w:t>
      </w:r>
      <w:proofErr w:type="spellEnd"/>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This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cutoff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arbitrary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and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was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proposed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1987.</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basis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for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determining</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this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value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assumption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that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prognosis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influenced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by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predominant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histological</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component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and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prevents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management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these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cases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without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consideration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guidelines</w:t>
      </w:r>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However,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this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value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has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not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been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reaffirmed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systematic</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Moreover,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possibility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negative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influence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small</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component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high-grade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NEN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tumor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behavior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should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not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be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overlooked</w:t>
      </w:r>
      <w:r>
        <w:rPr>
          <w:rFonts w:ascii="Book Antiqua" w:eastAsia="Book Antiqua" w:hAnsi="Book Antiqua" w:cs="Book Antiqua"/>
          <w:color w:val="000000"/>
          <w:szCs w:val="30"/>
          <w:vertAlign w:val="superscript"/>
        </w:rPr>
        <w:t>[13,14]</w:t>
      </w:r>
      <w:r>
        <w:rPr>
          <w:rFonts w:ascii="Book Antiqua" w:eastAsia="Book Antiqua" w:hAnsi="Book Antiqua" w:cs="Book Antiqua"/>
          <w:color w:val="000000"/>
        </w:rPr>
        <w: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This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quantitative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threshold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also</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poses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problems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for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tissue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biopsies.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discrimination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both</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components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could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not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be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performed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accurately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according</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to</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likelihood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r>
        <w:rPr>
          <w:rFonts w:ascii="Book Antiqua" w:eastAsia="Book Antiqua" w:hAnsi="Book Antiqua" w:cs="Book Antiqua"/>
          <w:color w:val="000000"/>
        </w:rPr>
        <w:lastRenderedPageBreak/>
        <w:t>their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presence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random</w:t>
      </w:r>
      <w:r w:rsidR="004E6842">
        <w:rPr>
          <w:rFonts w:ascii="Book Antiqua" w:eastAsia="Book Antiqua" w:hAnsi="Book Antiqua" w:cs="Book Antiqua"/>
          <w:color w:val="000000"/>
        </w:rPr>
        <w:t xml:space="preserve"> </w:t>
      </w:r>
      <w:r>
        <w:rPr>
          <w:rFonts w:ascii="Book Antiqua" w:eastAsia="Book Antiqua" w:hAnsi="Book Antiqua" w:cs="Book Antiqua"/>
          <w:color w:val="000000"/>
        </w:rPr>
        <w:t>biopsies,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thus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leading</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to</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potential</w:t>
      </w:r>
      <w:r w:rsidR="004E6842">
        <w:rPr>
          <w:rFonts w:ascii="Book Antiqua" w:eastAsia="Book Antiqua" w:hAnsi="Book Antiqua" w:cs="Book Antiqua"/>
          <w:color w:val="000000"/>
        </w:rPr>
        <w:t xml:space="preserve"> </w:t>
      </w:r>
      <w:r>
        <w:rPr>
          <w:rFonts w:ascii="Book Antiqua" w:eastAsia="Book Antiqua" w:hAnsi="Book Antiqua" w:cs="Book Antiqua"/>
          <w:color w:val="000000"/>
        </w:rPr>
        <w:t>underestimations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frequency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MiNEN</w:t>
      </w:r>
      <w:proofErr w:type="spellEnd"/>
      <w:r w:rsidR="004E6842">
        <w:rPr>
          <w:rFonts w:ascii="Book Antiqua" w:eastAsia="Book Antiqua" w:hAnsi="Book Antiqua" w:cs="Book Antiqua"/>
          <w:color w:val="000000"/>
        </w:rPr>
        <w:t xml:space="preserve"> </w:t>
      </w:r>
      <w:r>
        <w:rPr>
          <w:rFonts w:ascii="Book Antiqua" w:eastAsia="Book Antiqua" w:hAnsi="Book Antiqua" w:cs="Book Antiqua"/>
          <w:color w:val="000000"/>
        </w:rPr>
        <w:t>diagnosis</w:t>
      </w:r>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Recently,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has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been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argued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that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cutoff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value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not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mandatory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for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diagnosing</w:t>
      </w:r>
      <w:r w:rsidR="004E6842">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MiNEN</w:t>
      </w:r>
      <w:proofErr w:type="spellEnd"/>
      <w:r w:rsidR="004E6842">
        <w:rPr>
          <w:rFonts w:ascii="Book Antiqua" w:eastAsia="Book Antiqua" w:hAnsi="Book Antiqua" w:cs="Book Antiqua"/>
          <w:color w:val="000000"/>
        </w:rPr>
        <w:t xml:space="preserve"> </w:t>
      </w:r>
      <w:r>
        <w:rPr>
          <w:rFonts w:ascii="Book Antiqua" w:eastAsia="Book Antiqua" w:hAnsi="Book Antiqua" w:cs="Book Antiqua"/>
          <w:color w:val="000000"/>
        </w:rPr>
        <w:t>because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latest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molecular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information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modern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classification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these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neoplasms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has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made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possible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to</w:t>
      </w:r>
      <w:r w:rsidR="004E6842">
        <w:rPr>
          <w:rFonts w:ascii="Book Antiqua" w:eastAsia="Book Antiqua" w:hAnsi="Book Antiqua" w:cs="Book Antiqua"/>
          <w:color w:val="000000"/>
        </w:rPr>
        <w:t xml:space="preserve"> </w:t>
      </w:r>
      <w:r>
        <w:rPr>
          <w:rFonts w:ascii="Book Antiqua" w:eastAsia="Book Antiqua" w:hAnsi="Book Antiqua" w:cs="Book Antiqua"/>
          <w:color w:val="000000"/>
        </w:rPr>
        <w:t>demonstrate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that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both</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components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are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clonally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related</w:t>
      </w:r>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w:t>
      </w:r>
    </w:p>
    <w:p w14:paraId="07B3FC8D" w14:textId="77777777" w:rsidR="00A77B3E" w:rsidRDefault="00B25147" w:rsidP="00AA51A7">
      <w:pPr>
        <w:spacing w:line="360" w:lineRule="auto"/>
        <w:ind w:firstLineChars="100" w:firstLine="240"/>
        <w:jc w:val="both"/>
      </w:pPr>
      <w:r>
        <w:rPr>
          <w:rFonts w:ascii="Book Antiqua" w:eastAsia="Book Antiqua" w:hAnsi="Book Antiqua" w:cs="Book Antiqua"/>
          <w:color w:val="000000"/>
        </w:rPr>
        <w:t>Another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point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to</w:t>
      </w:r>
      <w:r w:rsidR="004E6842">
        <w:rPr>
          <w:rFonts w:ascii="Book Antiqua" w:eastAsia="Book Antiqua" w:hAnsi="Book Antiqua" w:cs="Book Antiqua"/>
          <w:color w:val="000000"/>
        </w:rPr>
        <w:t xml:space="preserve"> </w:t>
      </w:r>
      <w:r>
        <w:rPr>
          <w:rFonts w:ascii="Book Antiqua" w:eastAsia="Book Antiqua" w:hAnsi="Book Antiqua" w:cs="Book Antiqua"/>
          <w:color w:val="000000"/>
        </w:rPr>
        <w:t>be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considered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that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determination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NEN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purely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quantitative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basis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may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cause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problems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diagnosis,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especially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with</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use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IHC.</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Indeed,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has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been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reported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that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achieving</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w:t>
      </w:r>
      <w:r w:rsidR="004E6842">
        <w:rPr>
          <w:rFonts w:ascii="Book Antiqua" w:eastAsia="Book Antiqua" w:hAnsi="Book Antiqua" w:cs="Book Antiqua"/>
          <w:color w:val="000000"/>
        </w:rPr>
        <w:t xml:space="preserve"> </w:t>
      </w:r>
      <w:r>
        <w:rPr>
          <w:rFonts w:ascii="Book Antiqua" w:eastAsia="Book Antiqua" w:hAnsi="Book Antiqua" w:cs="Book Antiqua"/>
          <w:color w:val="000000"/>
        </w:rPr>
        <w:t>diagnosis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MiNEN</w:t>
      </w:r>
      <w:proofErr w:type="spellEnd"/>
      <w:r w:rsidR="004E6842">
        <w:rPr>
          <w:rFonts w:ascii="Book Antiqua" w:eastAsia="Book Antiqua" w:hAnsi="Book Antiqua" w:cs="Book Antiqua"/>
          <w:color w:val="000000"/>
        </w:rPr>
        <w:t xml:space="preserve"> </w:t>
      </w:r>
      <w:r>
        <w:rPr>
          <w:rFonts w:ascii="Book Antiqua" w:eastAsia="Book Antiqua" w:hAnsi="Book Antiqua" w:cs="Book Antiqua"/>
          <w:color w:val="000000"/>
        </w:rPr>
        <w:t>only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by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quantification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with</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IHC</w:t>
      </w:r>
      <w:r w:rsidR="004E6842">
        <w:rPr>
          <w:rFonts w:ascii="Book Antiqua" w:eastAsia="Book Antiqua" w:hAnsi="Book Antiqua" w:cs="Book Antiqua"/>
          <w:color w:val="000000"/>
        </w:rPr>
        <w:t xml:space="preserve"> </w:t>
      </w:r>
      <w:r>
        <w:rPr>
          <w:rFonts w:ascii="Book Antiqua" w:eastAsia="Book Antiqua" w:hAnsi="Book Antiqua" w:cs="Book Antiqua"/>
          <w:color w:val="000000"/>
        </w:rPr>
        <w:t>findings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has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caused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inconsistencies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and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confusion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terminology</w:t>
      </w:r>
      <w:r>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Therefore,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WHO</w:t>
      </w:r>
      <w:r w:rsidR="004E6842">
        <w:rPr>
          <w:rFonts w:ascii="Book Antiqua" w:eastAsia="Book Antiqua" w:hAnsi="Book Antiqua" w:cs="Book Antiqua"/>
          <w:color w:val="000000"/>
        </w:rPr>
        <w:t xml:space="preserve"> </w:t>
      </w:r>
      <w:r>
        <w:rPr>
          <w:rFonts w:ascii="Book Antiqua" w:eastAsia="Book Antiqua" w:hAnsi="Book Antiqua" w:cs="Book Antiqua"/>
          <w:color w:val="000000"/>
        </w:rPr>
        <w:t>has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clearly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stated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that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findings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IHC</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alone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are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not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sufficient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for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diagnosis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MiNEN</w:t>
      </w:r>
      <w:proofErr w:type="spellEnd"/>
      <w:r>
        <w:rPr>
          <w:rFonts w:ascii="Book Antiqua" w:eastAsia="Book Antiqua" w:hAnsi="Book Antiqua" w:cs="Book Antiqua"/>
          <w:color w:val="000000"/>
        </w:rPr>
        <w: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and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those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histopathological</w:t>
      </w:r>
      <w:r w:rsidR="004E6842">
        <w:rPr>
          <w:rFonts w:ascii="Book Antiqua" w:eastAsia="Book Antiqua" w:hAnsi="Book Antiqua" w:cs="Book Antiqua"/>
          <w:color w:val="000000"/>
        </w:rPr>
        <w:t xml:space="preserve"> </w:t>
      </w:r>
      <w:r>
        <w:rPr>
          <w:rFonts w:ascii="Book Antiqua" w:eastAsia="Book Antiqua" w:hAnsi="Book Antiqua" w:cs="Book Antiqua"/>
          <w:color w:val="000000"/>
        </w:rPr>
        <w:t>findings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should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be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present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each</w:t>
      </w:r>
      <w:r w:rsidR="004E6842">
        <w:rPr>
          <w:rFonts w:ascii="Book Antiqua" w:eastAsia="Book Antiqua" w:hAnsi="Book Antiqua" w:cs="Book Antiqua"/>
          <w:color w:val="000000"/>
        </w:rPr>
        <w:t xml:space="preserve"> </w:t>
      </w:r>
      <w:r>
        <w:rPr>
          <w:rFonts w:ascii="Book Antiqua" w:eastAsia="Book Antiqua" w:hAnsi="Book Antiqua" w:cs="Book Antiqua"/>
          <w:color w:val="000000"/>
        </w:rPr>
        <w:t>morphological</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component</w:t>
      </w:r>
      <w:r>
        <w:rPr>
          <w:rFonts w:ascii="Book Antiqua" w:eastAsia="Book Antiqua" w:hAnsi="Book Antiqua" w:cs="Book Antiqua"/>
          <w:color w:val="000000"/>
          <w:szCs w:val="30"/>
          <w:vertAlign w:val="superscript"/>
        </w:rPr>
        <w:t>[9,18]</w:t>
      </w:r>
      <w:r>
        <w:rPr>
          <w:rFonts w:ascii="Book Antiqua" w:eastAsia="Book Antiqua" w:hAnsi="Book Antiqua" w:cs="Book Antiqua"/>
          <w:color w:val="000000"/>
        </w:rPr>
        <w:t>.</w:t>
      </w:r>
    </w:p>
    <w:p w14:paraId="1EEC5C94" w14:textId="3AA8515E" w:rsidR="00A77B3E" w:rsidRDefault="00B25147" w:rsidP="00AA51A7">
      <w:pPr>
        <w:spacing w:line="360" w:lineRule="auto"/>
        <w:ind w:firstLineChars="100" w:firstLine="240"/>
        <w:jc w:val="both"/>
      </w:pPr>
      <w:r>
        <w:rPr>
          <w:rFonts w:ascii="Book Antiqua" w:eastAsia="Book Antiqua" w:hAnsi="Book Antiqua" w:cs="Book Antiqua"/>
          <w:color w:val="000000"/>
        </w:rPr>
        <w:t>To</w:t>
      </w:r>
      <w:r w:rsidR="004E6842">
        <w:rPr>
          <w:rFonts w:ascii="Book Antiqua" w:eastAsia="Book Antiqua" w:hAnsi="Book Antiqua" w:cs="Book Antiqua"/>
          <w:color w:val="000000"/>
        </w:rPr>
        <w:t xml:space="preserve"> </w:t>
      </w:r>
      <w:r>
        <w:rPr>
          <w:rFonts w:ascii="Book Antiqua" w:eastAsia="Book Antiqua" w:hAnsi="Book Antiqua" w:cs="Book Antiqua"/>
          <w:color w:val="000000"/>
        </w:rPr>
        <w:t>date,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definition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MiNEN</w:t>
      </w:r>
      <w:proofErr w:type="spellEnd"/>
      <w:r w:rsidR="004E6842">
        <w:rPr>
          <w:rFonts w:ascii="Book Antiqua" w:eastAsia="Book Antiqua" w:hAnsi="Book Antiqua" w:cs="Book Antiqua"/>
          <w:color w:val="000000"/>
        </w:rPr>
        <w:t xml:space="preserve"> </w:t>
      </w:r>
      <w:r>
        <w:rPr>
          <w:rFonts w:ascii="Book Antiqua" w:eastAsia="Book Antiqua" w:hAnsi="Book Antiqua" w:cs="Book Antiqua"/>
          <w:color w:val="000000"/>
        </w:rPr>
        <w:t>also</w:t>
      </w:r>
      <w:r w:rsidR="004E6842">
        <w:rPr>
          <w:rFonts w:ascii="Book Antiqua" w:eastAsia="Book Antiqua" w:hAnsi="Book Antiqua" w:cs="Book Antiqua"/>
          <w:color w:val="000000"/>
        </w:rPr>
        <w:t xml:space="preserve"> </w:t>
      </w:r>
      <w:r>
        <w:rPr>
          <w:rFonts w:ascii="Book Antiqua" w:eastAsia="Book Antiqua" w:hAnsi="Book Antiqua" w:cs="Book Antiqua"/>
          <w:color w:val="000000"/>
        </w:rPr>
        <w:t>excludes</w:t>
      </w:r>
      <w:r w:rsidR="004E6842">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nonneuroendocrine</w:t>
      </w:r>
      <w:proofErr w:type="spellEnd"/>
      <w:r w:rsidR="004E6842">
        <w:rPr>
          <w:rFonts w:ascii="Book Antiqua" w:eastAsia="Book Antiqua" w:hAnsi="Book Antiqua" w:cs="Book Antiqua"/>
          <w:color w:val="000000"/>
        </w:rPr>
        <w:t xml:space="preserve"> </w:t>
      </w:r>
      <w:r>
        <w:rPr>
          <w:rFonts w:ascii="Book Antiqua" w:eastAsia="Book Antiqua" w:hAnsi="Book Antiqua" w:cs="Book Antiqua"/>
          <w:color w:val="000000"/>
        </w:rPr>
        <w:t>neoplasms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which</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scattered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tumor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cells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express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neuroendocrine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markers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without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presence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neuroendocrine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morphology</w:t>
      </w:r>
      <w:r w:rsidR="00F7794A">
        <w:rPr>
          <w:rFonts w:ascii="Book Antiqua" w:hAnsi="Book Antiqua" w:cs="Book Antiqua" w:hint="eastAsia"/>
          <w:color w:val="000000"/>
          <w:lang w:eastAsia="zh-CN"/>
        </w:rPr>
        <w:t xml:space="preserve"> (Table 1)</w:t>
      </w:r>
      <w:r>
        <w:rPr>
          <w:rFonts w:ascii="Book Antiqua" w:eastAsia="Book Antiqua" w:hAnsi="Book Antiqua" w:cs="Book Antiqua"/>
          <w:color w:val="000000"/>
        </w:rPr>
        <w: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Since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neuroendocrine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markers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can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be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positive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many</w:t>
      </w:r>
      <w:r w:rsidR="004E6842">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nonneuroendocrine</w:t>
      </w:r>
      <w:proofErr w:type="spellEnd"/>
      <w:r w:rsidR="004E6842">
        <w:rPr>
          <w:rFonts w:ascii="Book Antiqua" w:eastAsia="Book Antiqua" w:hAnsi="Book Antiqua" w:cs="Book Antiqua"/>
          <w:color w:val="000000"/>
        </w:rPr>
        <w:t xml:space="preserve"> </w:t>
      </w:r>
      <w:r>
        <w:rPr>
          <w:rFonts w:ascii="Book Antiqua" w:eastAsia="Book Antiqua" w:hAnsi="Book Antiqua" w:cs="Book Antiqua"/>
          <w:color w:val="000000"/>
        </w:rPr>
        <w:t>tumors,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including</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poorly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differentiated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adenocarcinomas,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performing</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IHC</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alone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may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lead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to</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overdiagnosis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MiNEN</w:t>
      </w:r>
      <w:proofErr w:type="spellEnd"/>
      <w:r>
        <w:rPr>
          <w:rFonts w:ascii="Book Antiqua" w:eastAsia="Book Antiqua" w:hAnsi="Book Antiqua" w:cs="Book Antiqua"/>
          <w:color w:val="000000"/>
          <w:szCs w:val="30"/>
          <w:vertAlign w:val="superscript"/>
        </w:rPr>
        <w:t>[19-21]</w:t>
      </w:r>
      <w:r>
        <w:rPr>
          <w:rFonts w:ascii="Book Antiqua" w:eastAsia="Book Antiqua" w:hAnsi="Book Antiqua" w:cs="Book Antiqua"/>
          <w:color w:val="000000"/>
        </w:rPr>
        <w: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Therefore,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highly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recommended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to</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avoid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application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neuroendocrine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markers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to</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tumors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that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do</w:t>
      </w:r>
      <w:r w:rsidR="004E6842">
        <w:rPr>
          <w:rFonts w:ascii="Book Antiqua" w:eastAsia="Book Antiqua" w:hAnsi="Book Antiqua" w:cs="Book Antiqua"/>
          <w:color w:val="000000"/>
        </w:rPr>
        <w:t xml:space="preserve"> </w:t>
      </w:r>
      <w:r>
        <w:rPr>
          <w:rFonts w:ascii="Book Antiqua" w:eastAsia="Book Antiqua" w:hAnsi="Book Antiqua" w:cs="Book Antiqua"/>
          <w:color w:val="000000"/>
        </w:rPr>
        <w:t>not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have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w:t>
      </w:r>
      <w:r w:rsidR="004E6842">
        <w:rPr>
          <w:rFonts w:ascii="Book Antiqua" w:eastAsia="Book Antiqua" w:hAnsi="Book Antiqua" w:cs="Book Antiqua"/>
          <w:color w:val="000000"/>
        </w:rPr>
        <w:t xml:space="preserve"> </w:t>
      </w:r>
      <w:r>
        <w:rPr>
          <w:rFonts w:ascii="Book Antiqua" w:eastAsia="Book Antiqua" w:hAnsi="Book Antiqua" w:cs="Book Antiqua"/>
          <w:color w:val="000000"/>
        </w:rPr>
        <w:t>morphological</w:t>
      </w:r>
      <w:r w:rsidR="004E6842">
        <w:rPr>
          <w:rFonts w:ascii="Book Antiqua" w:eastAsia="Book Antiqua" w:hAnsi="Book Antiqua" w:cs="Book Antiqua"/>
          <w:color w:val="000000"/>
        </w:rPr>
        <w:t xml:space="preserve"> </w:t>
      </w:r>
      <w:r>
        <w:rPr>
          <w:rFonts w:ascii="Book Antiqua" w:eastAsia="Book Antiqua" w:hAnsi="Book Antiqua" w:cs="Book Antiqua"/>
          <w:color w:val="000000"/>
        </w:rPr>
        <w:t>neuroendocrine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component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to</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overcome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this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difficulty.</w:t>
      </w:r>
    </w:p>
    <w:p w14:paraId="6CA86BCF" w14:textId="77777777" w:rsidR="00A77B3E" w:rsidRDefault="00B25147" w:rsidP="00AA51A7">
      <w:pPr>
        <w:spacing w:line="360" w:lineRule="auto"/>
        <w:ind w:firstLineChars="100" w:firstLine="240"/>
        <w:jc w:val="both"/>
      </w:pPr>
      <w:r>
        <w:rPr>
          <w:rFonts w:ascii="Book Antiqua" w:eastAsia="Book Antiqua" w:hAnsi="Book Antiqua" w:cs="Book Antiqua"/>
          <w:color w:val="000000"/>
        </w:rPr>
        <w:t>Another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issue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that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should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be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considered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that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diagnosis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MINEN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must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be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given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cases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that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have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not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undergone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neoadjuvant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Many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have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observed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that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number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neuroendocrine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cells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may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increase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after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(especially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chemotherapy)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GIS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adenocarcinomas</w:t>
      </w:r>
      <w:r>
        <w:rPr>
          <w:rFonts w:ascii="Book Antiqua" w:eastAsia="Book Antiqua" w:hAnsi="Book Antiqua" w:cs="Book Antiqua"/>
          <w:color w:val="000000"/>
          <w:szCs w:val="30"/>
          <w:vertAlign w:val="superscript"/>
        </w:rPr>
        <w:t>[22-24]</w:t>
      </w:r>
      <w:r>
        <w:rPr>
          <w:rFonts w:ascii="Book Antiqua" w:eastAsia="Book Antiqua" w:hAnsi="Book Antiqua" w:cs="Book Antiqua"/>
          <w:color w:val="000000"/>
        </w:rPr>
        <w: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effective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mechanisms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this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phenomenon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are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not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fully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known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and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await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clarification,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and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latest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WHO</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classification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does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not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include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these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tumors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MiNEN</w:t>
      </w:r>
      <w:proofErr w:type="spellEnd"/>
      <w:r w:rsidR="004E6842">
        <w:rPr>
          <w:rFonts w:ascii="Book Antiqua" w:eastAsia="Book Antiqua" w:hAnsi="Book Antiqua" w:cs="Book Antiqua"/>
          <w:color w:val="000000"/>
        </w:rPr>
        <w:t xml:space="preserve"> </w:t>
      </w:r>
      <w:r>
        <w:rPr>
          <w:rFonts w:ascii="Book Antiqua" w:eastAsia="Book Antiqua" w:hAnsi="Book Antiqua" w:cs="Book Antiqua"/>
          <w:color w:val="000000"/>
        </w:rPr>
        <w:t>group.</w:t>
      </w:r>
    </w:p>
    <w:p w14:paraId="143CE06F" w14:textId="77777777" w:rsidR="00A77B3E" w:rsidRDefault="00B25147" w:rsidP="00AA51A7">
      <w:pPr>
        <w:spacing w:line="360" w:lineRule="auto"/>
        <w:ind w:firstLineChars="100" w:firstLine="240"/>
        <w:jc w:val="both"/>
        <w:rPr>
          <w:rFonts w:ascii="Book Antiqua" w:hAnsi="Book Antiqua" w:cs="Book Antiqua"/>
          <w:color w:val="000000"/>
          <w:lang w:eastAsia="zh-CN"/>
        </w:rPr>
      </w:pPr>
      <w:r>
        <w:rPr>
          <w:rFonts w:ascii="Book Antiqua" w:eastAsia="Book Antiqua" w:hAnsi="Book Antiqua" w:cs="Book Antiqua"/>
          <w:color w:val="000000"/>
        </w:rPr>
        <w:t>As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pointed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out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previously,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behavior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MiNEN</w:t>
      </w:r>
      <w:proofErr w:type="spellEnd"/>
      <w:r w:rsidR="004E6842">
        <w:rPr>
          <w:rFonts w:ascii="Book Antiqua" w:eastAsia="Book Antiqua" w:hAnsi="Book Antiqua" w:cs="Book Antiqua"/>
          <w:color w:val="000000"/>
        </w:rPr>
        <w:t xml:space="preserve"> </w:t>
      </w:r>
      <w:r>
        <w:rPr>
          <w:rFonts w:ascii="Book Antiqua" w:eastAsia="Book Antiqua" w:hAnsi="Book Antiqua" w:cs="Book Antiqua"/>
          <w:color w:val="000000"/>
        </w:rPr>
        <w:t>does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not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correspond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to</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average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two</w:t>
      </w:r>
      <w:r w:rsidR="004E6842">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components,such</w:t>
      </w:r>
      <w:proofErr w:type="spellEnd"/>
      <w:r w:rsidR="004E6842">
        <w:rPr>
          <w:rFonts w:ascii="Book Antiqua" w:eastAsia="Book Antiqua" w:hAnsi="Book Antiqua" w:cs="Book Antiqua"/>
          <w:color w:val="000000"/>
        </w:rPr>
        <w:t xml:space="preserve"> </w:t>
      </w:r>
      <w:r>
        <w:rPr>
          <w:rFonts w:ascii="Book Antiqua" w:eastAsia="Book Antiqua" w:hAnsi="Book Antiqua" w:cs="Book Antiqua"/>
          <w:color w:val="000000"/>
        </w:rPr>
        <w:t>as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hybrid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neoplasia,</w:t>
      </w:r>
      <w:r w:rsidR="004E6842">
        <w:rPr>
          <w:rFonts w:ascii="Book Antiqua" w:eastAsia="Book Antiqua" w:hAnsi="Book Antiqua" w:cs="Book Antiqua"/>
          <w:color w:val="000000"/>
        </w:rPr>
        <w:t xml:space="preserve"> </w:t>
      </w:r>
      <w:r>
        <w:rPr>
          <w:rFonts w:ascii="Book Antiqua" w:eastAsia="Book Antiqua" w:hAnsi="Book Antiqua" w:cs="Book Antiqua"/>
          <w:color w:val="000000"/>
        </w:rPr>
        <w:t>but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sum</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two</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components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because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each</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component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can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independently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progress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and</w:t>
      </w:r>
      <w:r w:rsidR="004E6842">
        <w:rPr>
          <w:rFonts w:ascii="Book Antiqua" w:eastAsia="Book Antiqua" w:hAnsi="Book Antiqua" w:cs="Book Antiqua"/>
          <w:color w:val="000000"/>
        </w:rPr>
        <w:t xml:space="preserve"> </w:t>
      </w:r>
      <w:r>
        <w:rPr>
          <w:rFonts w:ascii="Book Antiqua" w:eastAsia="Book Antiqua" w:hAnsi="Book Antiqua" w:cs="Book Antiqua"/>
          <w:color w:val="000000"/>
        </w:rPr>
        <w:lastRenderedPageBreak/>
        <w:t>metastasize</w:t>
      </w:r>
      <w:r>
        <w:rPr>
          <w:rFonts w:ascii="Book Antiqua" w:eastAsia="Book Antiqua" w:hAnsi="Book Antiqua" w:cs="Book Antiqua"/>
          <w:color w:val="000000"/>
          <w:szCs w:val="30"/>
          <w:vertAlign w:val="superscript"/>
        </w:rPr>
        <w:t>[17,25]</w:t>
      </w:r>
      <w:r>
        <w:rPr>
          <w:rFonts w:ascii="Book Antiqua" w:eastAsia="Book Antiqua" w:hAnsi="Book Antiqua" w:cs="Book Antiqua"/>
          <w:color w:val="000000"/>
        </w:rPr>
        <w: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For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this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reason,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crucial</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to</w:t>
      </w:r>
      <w:r w:rsidR="004E6842">
        <w:rPr>
          <w:rFonts w:ascii="Book Antiqua" w:eastAsia="Book Antiqua" w:hAnsi="Book Antiqua" w:cs="Book Antiqua"/>
          <w:color w:val="000000"/>
        </w:rPr>
        <w:t xml:space="preserve"> </w:t>
      </w:r>
      <w:r>
        <w:rPr>
          <w:rFonts w:ascii="Book Antiqua" w:eastAsia="Book Antiqua" w:hAnsi="Book Antiqua" w:cs="Book Antiqua"/>
          <w:color w:val="000000"/>
        </w:rPr>
        <w:t>detect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and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evaluate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each</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component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separately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during</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pathological</w:t>
      </w:r>
      <w:r w:rsidR="004E6842">
        <w:rPr>
          <w:rFonts w:ascii="Book Antiqua" w:eastAsia="Book Antiqua" w:hAnsi="Book Antiqua" w:cs="Book Antiqua"/>
          <w:color w:val="000000"/>
        </w:rPr>
        <w:t xml:space="preserve"> </w:t>
      </w:r>
      <w:r>
        <w:rPr>
          <w:rFonts w:ascii="Book Antiqua" w:eastAsia="Book Antiqua" w:hAnsi="Book Antiqua" w:cs="Book Antiqua"/>
          <w:color w:val="000000"/>
        </w:rPr>
        <w:t>examination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to</w:t>
      </w:r>
      <w:r w:rsidR="004E6842">
        <w:rPr>
          <w:rFonts w:ascii="Book Antiqua" w:eastAsia="Book Antiqua" w:hAnsi="Book Antiqua" w:cs="Book Antiqua"/>
          <w:color w:val="000000"/>
        </w:rPr>
        <w:t xml:space="preserve"> </w:t>
      </w:r>
      <w:r>
        <w:rPr>
          <w:rFonts w:ascii="Book Antiqua" w:eastAsia="Book Antiqua" w:hAnsi="Book Antiqua" w:cs="Book Antiqua"/>
          <w:color w:val="000000"/>
        </w:rPr>
        <w:t>determine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tumor.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Although</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nonneuroendocrine</w:t>
      </w:r>
      <w:proofErr w:type="spellEnd"/>
      <w:r w:rsidR="004E6842">
        <w:rPr>
          <w:rFonts w:ascii="Book Antiqua" w:eastAsia="Book Antiqua" w:hAnsi="Book Antiqua" w:cs="Book Antiqua"/>
          <w:color w:val="000000"/>
        </w:rPr>
        <w:t xml:space="preserve"> </w:t>
      </w:r>
      <w:r>
        <w:rPr>
          <w:rFonts w:ascii="Book Antiqua" w:eastAsia="Book Antiqua" w:hAnsi="Book Antiqua" w:cs="Book Antiqua"/>
          <w:color w:val="000000"/>
        </w:rPr>
        <w:t>component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many</w:t>
      </w:r>
      <w:r w:rsidR="004E6842">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MiNENs</w:t>
      </w:r>
      <w:proofErr w:type="spellEnd"/>
      <w:r w:rsidR="004E6842">
        <w:rPr>
          <w:rFonts w:ascii="Book Antiqua" w:eastAsia="Book Antiqua" w:hAnsi="Book Antiqua" w:cs="Book Antiqua"/>
          <w:color w:val="000000"/>
        </w:rPr>
        <w:t xml:space="preserve"> </w:t>
      </w:r>
      <w:r>
        <w:rPr>
          <w:rFonts w:ascii="Book Antiqua" w:eastAsia="Book Antiqua" w:hAnsi="Book Antiqua" w:cs="Book Antiqua"/>
          <w:color w:val="000000"/>
        </w:rPr>
        <w:t>is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more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frequently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composed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adenocarcinomas,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may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differ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according</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to</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location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within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GIS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(see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below),</w:t>
      </w:r>
      <w:r w:rsidR="004E6842">
        <w:rPr>
          <w:rFonts w:ascii="Book Antiqua" w:eastAsia="Book Antiqua" w:hAnsi="Book Antiqua" w:cs="Book Antiqua"/>
          <w:color w:val="000000"/>
        </w:rPr>
        <w:t xml:space="preserve"> </w:t>
      </w:r>
      <w:r>
        <w:rPr>
          <w:rFonts w:ascii="Book Antiqua" w:eastAsia="Book Antiqua" w:hAnsi="Book Antiqua" w:cs="Book Antiqua"/>
          <w:color w:val="000000"/>
        </w:rPr>
        <w:t>which</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should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be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considered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during</w:t>
      </w:r>
      <w:r w:rsidR="004E6842">
        <w:rPr>
          <w:rFonts w:ascii="Book Antiqua" w:eastAsia="Book Antiqua" w:hAnsi="Book Antiqua" w:cs="Book Antiqua"/>
          <w:color w:val="000000"/>
        </w:rPr>
        <w:t xml:space="preserve"> </w:t>
      </w:r>
      <w:r>
        <w:rPr>
          <w:rFonts w:ascii="Book Antiqua" w:eastAsia="Book Antiqua" w:hAnsi="Book Antiqua" w:cs="Book Antiqua"/>
          <w:color w:val="000000"/>
        </w:rPr>
        <w:t>evaluation.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This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part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tumor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should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be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graded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according</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to</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type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nonneuroendocrine</w:t>
      </w:r>
      <w:proofErr w:type="spellEnd"/>
      <w:r w:rsidR="004E6842">
        <w:rPr>
          <w:rFonts w:ascii="Book Antiqua" w:eastAsia="Book Antiqua" w:hAnsi="Book Antiqua" w:cs="Book Antiqua"/>
          <w:color w:val="000000"/>
        </w:rPr>
        <w:t xml:space="preserve"> </w:t>
      </w:r>
      <w:r>
        <w:rPr>
          <w:rFonts w:ascii="Book Antiqua" w:eastAsia="Book Antiqua" w:hAnsi="Book Antiqua" w:cs="Book Antiqua"/>
          <w:color w:val="000000"/>
        </w:rPr>
        <w:t>component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MiNEN</w:t>
      </w:r>
      <w:proofErr w:type="spellEnd"/>
      <w:r>
        <w:rPr>
          <w:rFonts w:ascii="Book Antiqua" w:eastAsia="Book Antiqua" w:hAnsi="Book Antiqua" w:cs="Book Antiqua"/>
          <w:color w:val="000000"/>
        </w:rPr>
        <w: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Similarly,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neuroendocrine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components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should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be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evaluated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according</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to</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WHO</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classification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and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tumors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should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be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graded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according</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to</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Ki-67</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index</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percentage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and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mitotic</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count.</w:t>
      </w:r>
    </w:p>
    <w:p w14:paraId="7E7ABC17" w14:textId="77777777" w:rsidR="004E6842" w:rsidRPr="004E6842" w:rsidRDefault="004E6842" w:rsidP="00AA51A7">
      <w:pPr>
        <w:spacing w:line="360" w:lineRule="auto"/>
        <w:ind w:firstLineChars="100" w:firstLine="240"/>
        <w:jc w:val="both"/>
        <w:rPr>
          <w:lang w:eastAsia="zh-CN"/>
        </w:rPr>
      </w:pPr>
    </w:p>
    <w:p w14:paraId="458EC048" w14:textId="77777777" w:rsidR="00A77B3E" w:rsidRPr="004E6842" w:rsidRDefault="00B25147" w:rsidP="00AA51A7">
      <w:pPr>
        <w:spacing w:line="360" w:lineRule="auto"/>
        <w:jc w:val="both"/>
        <w:rPr>
          <w:u w:val="single"/>
          <w:lang w:eastAsia="zh-CN"/>
        </w:rPr>
      </w:pPr>
      <w:r w:rsidRPr="004E6842">
        <w:rPr>
          <w:rFonts w:ascii="Book Antiqua" w:eastAsia="Book Antiqua" w:hAnsi="Book Antiqua" w:cs="Book Antiqua"/>
          <w:b/>
          <w:bCs/>
          <w:caps/>
          <w:color w:val="000000"/>
          <w:u w:val="single"/>
        </w:rPr>
        <w:t>Subtypes</w:t>
      </w:r>
      <w:r w:rsidR="004E6842" w:rsidRPr="004E6842">
        <w:rPr>
          <w:rFonts w:ascii="Book Antiqua" w:eastAsia="Book Antiqua" w:hAnsi="Book Antiqua" w:cs="Book Antiqua"/>
          <w:b/>
          <w:bCs/>
          <w:caps/>
          <w:color w:val="000000"/>
          <w:u w:val="single"/>
        </w:rPr>
        <w:t xml:space="preserve"> </w:t>
      </w:r>
      <w:r w:rsidRPr="004E6842">
        <w:rPr>
          <w:rFonts w:ascii="Book Antiqua" w:eastAsia="Book Antiqua" w:hAnsi="Book Antiqua" w:cs="Book Antiqua"/>
          <w:b/>
          <w:bCs/>
          <w:caps/>
          <w:color w:val="000000"/>
          <w:u w:val="single"/>
        </w:rPr>
        <w:t>of</w:t>
      </w:r>
      <w:r w:rsidR="004E6842" w:rsidRPr="004E6842">
        <w:rPr>
          <w:rFonts w:ascii="Book Antiqua" w:eastAsia="Book Antiqua" w:hAnsi="Book Antiqua" w:cs="Book Antiqua"/>
          <w:b/>
          <w:bCs/>
          <w:caps/>
          <w:color w:val="000000"/>
          <w:u w:val="single"/>
        </w:rPr>
        <w:t xml:space="preserve"> </w:t>
      </w:r>
      <w:proofErr w:type="spellStart"/>
      <w:r w:rsidRPr="004E6842">
        <w:rPr>
          <w:rFonts w:ascii="Book Antiqua" w:eastAsia="Book Antiqua" w:hAnsi="Book Antiqua" w:cs="Book Antiqua"/>
          <w:b/>
          <w:bCs/>
          <w:color w:val="000000"/>
          <w:u w:val="single"/>
        </w:rPr>
        <w:t>MiNEN</w:t>
      </w:r>
      <w:proofErr w:type="spellEnd"/>
    </w:p>
    <w:p w14:paraId="107362CD" w14:textId="77777777" w:rsidR="00A77B3E" w:rsidRDefault="00B25147" w:rsidP="00AA51A7">
      <w:pPr>
        <w:spacing w:line="360" w:lineRule="auto"/>
        <w:jc w:val="both"/>
      </w:pPr>
      <w:r>
        <w:rPr>
          <w:rFonts w:ascii="Book Antiqua" w:eastAsia="Book Antiqua" w:hAnsi="Book Antiqua" w:cs="Book Antiqua"/>
          <w:color w:val="000000"/>
        </w:rPr>
        <w:t>These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tumors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are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subdivided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into</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three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categories.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While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collision</w:t>
      </w:r>
      <w:r w:rsidR="004E6842">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MiNEN</w:t>
      </w:r>
      <w:proofErr w:type="spellEnd"/>
      <w:r w:rsidR="004E6842">
        <w:rPr>
          <w:rFonts w:ascii="Book Antiqua" w:eastAsia="Book Antiqua" w:hAnsi="Book Antiqua" w:cs="Book Antiqua"/>
          <w:color w:val="000000"/>
        </w:rPr>
        <w:t xml:space="preserve"> </w:t>
      </w:r>
      <w:r>
        <w:rPr>
          <w:rFonts w:ascii="Book Antiqua" w:eastAsia="Book Antiqua" w:hAnsi="Book Antiqua" w:cs="Book Antiqua"/>
          <w:color w:val="000000"/>
        </w:rPr>
        <w:t>is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defined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two</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coexisting</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cell</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populations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that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remain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separate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without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transition,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composite</w:t>
      </w:r>
      <w:r w:rsidR="004E6842">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MiNEN</w:t>
      </w:r>
      <w:proofErr w:type="spellEnd"/>
      <w:r w:rsidR="004E6842">
        <w:rPr>
          <w:rFonts w:ascii="Book Antiqua" w:eastAsia="Book Antiqua" w:hAnsi="Book Antiqua" w:cs="Book Antiqua"/>
          <w:color w:val="000000"/>
        </w:rPr>
        <w:t xml:space="preserve"> </w:t>
      </w:r>
      <w:r>
        <w:rPr>
          <w:rFonts w:ascii="Book Antiqua" w:eastAsia="Book Antiqua" w:hAnsi="Book Antiqua" w:cs="Book Antiqua"/>
          <w:color w:val="000000"/>
        </w:rPr>
        <w:t>involves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two</w:t>
      </w:r>
      <w:r w:rsidR="004E6842">
        <w:rPr>
          <w:rFonts w:ascii="Book Antiqua" w:eastAsia="Book Antiqua" w:hAnsi="Book Antiqua" w:cs="Book Antiqua"/>
          <w:color w:val="000000"/>
        </w:rPr>
        <w:t xml:space="preserve"> </w:t>
      </w:r>
      <w:r>
        <w:rPr>
          <w:rFonts w:ascii="Book Antiqua" w:eastAsia="Book Antiqua" w:hAnsi="Book Antiqua" w:cs="Book Antiqua"/>
          <w:color w:val="000000"/>
        </w:rPr>
        <w:t>morphologically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distinct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components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that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coexist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intermingled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population</w:t>
      </w:r>
      <w:r>
        <w:rPr>
          <w:rFonts w:ascii="Book Antiqua" w:eastAsia="Book Antiqua" w:hAnsi="Book Antiqua" w:cs="Book Antiqua"/>
          <w:color w:val="000000"/>
          <w:szCs w:val="30"/>
          <w:vertAlign w:val="superscript"/>
        </w:rPr>
        <w:t>[25]</w:t>
      </w:r>
      <w:r>
        <w:rPr>
          <w:rFonts w:ascii="Book Antiqua" w:eastAsia="Book Antiqua" w:hAnsi="Book Antiqua" w:cs="Book Antiqua"/>
          <w:color w:val="000000"/>
        </w:rPr>
        <w: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To</w:t>
      </w:r>
      <w:r w:rsidR="004E6842">
        <w:rPr>
          <w:rFonts w:ascii="Book Antiqua" w:eastAsia="Book Antiqua" w:hAnsi="Book Antiqua" w:cs="Book Antiqua"/>
          <w:color w:val="000000"/>
        </w:rPr>
        <w:t xml:space="preserve"> </w:t>
      </w:r>
      <w:r>
        <w:rPr>
          <w:rFonts w:ascii="Book Antiqua" w:eastAsia="Book Antiqua" w:hAnsi="Book Antiqua" w:cs="Book Antiqua"/>
          <w:color w:val="000000"/>
        </w:rPr>
        <w:t>date,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true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collision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tumors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consisting</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two</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independent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neoplasms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arising</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same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organ,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even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abut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one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another,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should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not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be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considered</w:t>
      </w:r>
      <w:r w:rsidR="004E6842">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MiNEN</w:t>
      </w:r>
      <w:proofErr w:type="spellEnd"/>
      <w:r w:rsidR="004E6842">
        <w:rPr>
          <w:rFonts w:ascii="Book Antiqua" w:eastAsia="Book Antiqua" w:hAnsi="Book Antiqua" w:cs="Book Antiqua"/>
          <w:color w:val="000000"/>
        </w:rPr>
        <w:t xml:space="preserve"> </w:t>
      </w:r>
      <w:r>
        <w:rPr>
          <w:rFonts w:ascii="Book Antiqua" w:eastAsia="Book Antiqua" w:hAnsi="Book Antiqua" w:cs="Book Antiqua"/>
          <w:color w:val="000000"/>
        </w:rPr>
        <w:t>unless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these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components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are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presumed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to</w:t>
      </w:r>
      <w:r w:rsidR="004E6842">
        <w:rPr>
          <w:rFonts w:ascii="Book Antiqua" w:eastAsia="Book Antiqua" w:hAnsi="Book Antiqua" w:cs="Book Antiqua"/>
          <w:color w:val="000000"/>
        </w:rPr>
        <w:t xml:space="preserve"> </w:t>
      </w:r>
      <w:r>
        <w:rPr>
          <w:rFonts w:ascii="Book Antiqua" w:eastAsia="Book Antiqua" w:hAnsi="Book Antiqua" w:cs="Book Antiqua"/>
          <w:color w:val="000000"/>
        </w:rPr>
        <w:t>be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clonally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related</w:t>
      </w:r>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last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group</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includes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amphicrine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tumors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composed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w:t>
      </w:r>
      <w:r w:rsidR="004E6842">
        <w:rPr>
          <w:rFonts w:ascii="Book Antiqua" w:eastAsia="Book Antiqua" w:hAnsi="Book Antiqua" w:cs="Book Antiqua"/>
          <w:color w:val="000000"/>
        </w:rPr>
        <w:t xml:space="preserve"> </w:t>
      </w:r>
      <w:r>
        <w:rPr>
          <w:rFonts w:ascii="Book Antiqua" w:eastAsia="Book Antiqua" w:hAnsi="Book Antiqua" w:cs="Book Antiqua"/>
          <w:color w:val="000000"/>
        </w:rPr>
        <w:t>morphologically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one-cell</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population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that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displays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phenotypes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neuroendocrine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and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adenocarcinoma</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phenotypes.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These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cells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show</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coexisting</w:t>
      </w:r>
      <w:r w:rsidR="004E6842">
        <w:rPr>
          <w:rFonts w:ascii="Book Antiqua" w:eastAsia="Book Antiqua" w:hAnsi="Book Antiqua" w:cs="Book Antiqua"/>
          <w:color w:val="000000"/>
        </w:rPr>
        <w:t xml:space="preserve"> </w:t>
      </w:r>
      <w:r>
        <w:rPr>
          <w:rFonts w:ascii="Book Antiqua" w:eastAsia="Book Antiqua" w:hAnsi="Book Antiqua" w:cs="Book Antiqua"/>
          <w:color w:val="000000"/>
        </w:rPr>
        <w:t>morphological,</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immunohistochemical,</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and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ultrastructural</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properties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that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present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both</w:t>
      </w:r>
      <w:r w:rsidR="004E6842">
        <w:rPr>
          <w:rFonts w:ascii="Book Antiqua" w:eastAsia="Book Antiqua" w:hAnsi="Book Antiqua" w:cs="Book Antiqua"/>
          <w:color w:val="000000"/>
        </w:rPr>
        <w:t xml:space="preserve"> </w:t>
      </w:r>
      <w:r>
        <w:rPr>
          <w:rFonts w:ascii="Book Antiqua" w:eastAsia="Book Antiqua" w:hAnsi="Book Antiqua" w:cs="Book Antiqua"/>
          <w:color w:val="000000"/>
        </w:rPr>
        <w:t>neuroendocrine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and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exocrine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differentiation.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Although</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these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tumors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have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been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described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for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many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years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many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locations,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including</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GIS,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there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no</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consensus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regarding</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their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relationship</w:t>
      </w:r>
      <w:r w:rsidR="004E6842">
        <w:rPr>
          <w:rFonts w:ascii="Book Antiqua" w:eastAsia="Book Antiqua" w:hAnsi="Book Antiqua" w:cs="Book Antiqua"/>
          <w:color w:val="000000"/>
        </w:rPr>
        <w:t xml:space="preserve"> </w:t>
      </w:r>
      <w:r>
        <w:rPr>
          <w:rFonts w:ascii="Book Antiqua" w:eastAsia="Book Antiqua" w:hAnsi="Book Antiqua" w:cs="Book Antiqua"/>
          <w:color w:val="000000"/>
        </w:rPr>
        <w:t>with</w:t>
      </w:r>
      <w:r w:rsidR="004E6842">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MiNENs</w:t>
      </w:r>
      <w:proofErr w:type="spellEnd"/>
      <w:r>
        <w:rPr>
          <w:rFonts w:ascii="Book Antiqua" w:eastAsia="Book Antiqua" w:hAnsi="Book Antiqua" w:cs="Book Antiqua"/>
          <w:color w:val="000000"/>
        </w:rPr>
        <w: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These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rare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neoplasms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have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been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observed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stomach,</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pancreas,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appendix,</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and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colon</w:t>
      </w:r>
      <w:r>
        <w:rPr>
          <w:rFonts w:ascii="Book Antiqua" w:eastAsia="Book Antiqua" w:hAnsi="Book Antiqua" w:cs="Book Antiqua"/>
          <w:color w:val="000000"/>
          <w:szCs w:val="30"/>
          <w:vertAlign w:val="superscript"/>
        </w:rPr>
        <w:t>[26-28]</w:t>
      </w:r>
      <w:r>
        <w:rPr>
          <w:rFonts w:ascii="Book Antiqua" w:eastAsia="Book Antiqua" w:hAnsi="Book Antiqua" w:cs="Book Antiqua"/>
          <w:color w:val="000000"/>
        </w:rPr>
        <w: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appendix,</w:t>
      </w:r>
      <w:r w:rsidR="004E6842">
        <w:rPr>
          <w:rFonts w:ascii="Book Antiqua" w:eastAsia="Book Antiqua" w:hAnsi="Book Antiqua" w:cs="Book Antiqua"/>
          <w:color w:val="000000"/>
        </w:rPr>
        <w:t xml:space="preserve"> </w:t>
      </w:r>
      <w:r>
        <w:rPr>
          <w:rFonts w:ascii="Book Antiqua" w:eastAsia="Book Antiqua" w:hAnsi="Book Antiqua" w:cs="Book Antiqua"/>
          <w:color w:val="000000"/>
        </w:rPr>
        <w:t>where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are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observed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relatively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more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frequently,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are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now</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classified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goblet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cell</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adenocarcinomas</w:t>
      </w:r>
      <w:r>
        <w:rPr>
          <w:rFonts w:ascii="Book Antiqua" w:eastAsia="Book Antiqua" w:hAnsi="Book Antiqua" w:cs="Book Antiqua"/>
          <w:color w:val="000000"/>
          <w:szCs w:val="30"/>
          <w:vertAlign w:val="superscript"/>
        </w:rPr>
        <w:t>[29]</w:t>
      </w:r>
      <w:r>
        <w:rPr>
          <w:rFonts w:ascii="Book Antiqua" w:eastAsia="Book Antiqua" w:hAnsi="Book Antiqua" w:cs="Book Antiqua"/>
          <w:color w:val="000000"/>
        </w:rPr>
        <w: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Although</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this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nomenclature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does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not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reflect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amphicrine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characteristics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cells,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term</w:t>
      </w:r>
      <w:r w:rsidR="004E6842">
        <w:rPr>
          <w:rFonts w:ascii="Book Antiqua" w:eastAsia="Book Antiqua" w:hAnsi="Book Antiqua" w:cs="Book Antiqua"/>
          <w:color w:val="000000"/>
        </w:rPr>
        <w:t xml:space="preserve"> </w:t>
      </w:r>
      <w:r>
        <w:rPr>
          <w:rFonts w:ascii="Book Antiqua" w:eastAsia="Book Antiqua" w:hAnsi="Book Antiqua" w:cs="Book Antiqua"/>
          <w:color w:val="000000"/>
        </w:rPr>
        <w:t>goblet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cell</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carcinoid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has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been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used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for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many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years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to</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avoid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misclassification.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w:t>
      </w:r>
      <w:r w:rsidR="004E6842">
        <w:rPr>
          <w:rFonts w:ascii="Book Antiqua" w:eastAsia="Book Antiqua" w:hAnsi="Book Antiqua" w:cs="Book Antiqua"/>
          <w:color w:val="000000"/>
        </w:rPr>
        <w:t xml:space="preserve"> </w:t>
      </w:r>
      <w:r>
        <w:rPr>
          <w:rFonts w:ascii="Book Antiqua" w:eastAsia="Book Antiqua" w:hAnsi="Book Antiqua" w:cs="Book Antiqua"/>
          <w:color w:val="000000"/>
        </w:rPr>
        <w:t>recent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elegant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study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by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Huang</w:t>
      </w:r>
      <w:r w:rsidR="004E6842">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4E6842">
        <w:rPr>
          <w:rFonts w:ascii="Book Antiqua" w:eastAsia="Book Antiqua" w:hAnsi="Book Antiqua" w:cs="Book Antiqua"/>
          <w:i/>
          <w:iCs/>
          <w:color w:val="000000"/>
        </w:rPr>
        <w:t xml:space="preserve"> </w:t>
      </w:r>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[30]</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provided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evidence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that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amphicrine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carcinomas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arising</w:t>
      </w:r>
      <w:r w:rsidR="004E6842">
        <w:rPr>
          <w:rFonts w:ascii="Book Antiqua" w:eastAsia="Book Antiqua" w:hAnsi="Book Antiqua" w:cs="Book Antiqua"/>
          <w:color w:val="000000"/>
        </w:rPr>
        <w:t xml:space="preserve"> </w:t>
      </w:r>
      <w:r>
        <w:rPr>
          <w:rFonts w:ascii="Book Antiqua" w:eastAsia="Book Antiqua" w:hAnsi="Book Antiqua" w:cs="Book Antiqua"/>
          <w:color w:val="000000"/>
        </w:rPr>
        <w:lastRenderedPageBreak/>
        <w:t>from</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stomach</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and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intestine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are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distinct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tumors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with</w:t>
      </w:r>
      <w:r w:rsidR="004E6842">
        <w:rPr>
          <w:rFonts w:ascii="Book Antiqua" w:eastAsia="Book Antiqua" w:hAnsi="Book Antiqua" w:cs="Book Antiqua"/>
          <w:color w:val="000000"/>
        </w:rPr>
        <w:t xml:space="preserve"> </w:t>
      </w:r>
      <w:r>
        <w:rPr>
          <w:rFonts w:ascii="Book Antiqua" w:eastAsia="Book Antiqua" w:hAnsi="Book Antiqua" w:cs="Book Antiqua"/>
          <w:color w:val="000000"/>
        </w:rPr>
        <w:t>different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clinicopathological</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and</w:t>
      </w:r>
      <w:r w:rsidR="004E6842">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pancancer</w:t>
      </w:r>
      <w:proofErr w:type="spellEnd"/>
      <w:r w:rsidR="004E6842">
        <w:rPr>
          <w:rFonts w:ascii="Book Antiqua" w:eastAsia="Book Antiqua" w:hAnsi="Book Antiqua" w:cs="Book Antiqua"/>
          <w:color w:val="000000"/>
        </w:rPr>
        <w:t xml:space="preserve"> </w:t>
      </w:r>
      <w:r>
        <w:rPr>
          <w:rFonts w:ascii="Book Antiqua" w:eastAsia="Book Antiqua" w:hAnsi="Book Antiqua" w:cs="Book Antiqua"/>
          <w:color w:val="000000"/>
        </w:rPr>
        <w:t>transcriptome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features.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latter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revealed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that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although</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amphicrine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neoplasms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show</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similarities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to</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adenocarcinomas,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are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not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similar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to</w:t>
      </w:r>
      <w:r w:rsidR="004E6842">
        <w:rPr>
          <w:rFonts w:ascii="Book Antiqua" w:eastAsia="Book Antiqua" w:hAnsi="Book Antiqua" w:cs="Book Antiqua"/>
          <w:color w:val="000000"/>
        </w:rPr>
        <w:t xml:space="preserve"> </w:t>
      </w:r>
      <w:r>
        <w:rPr>
          <w:rFonts w:ascii="Book Antiqua" w:eastAsia="Book Antiqua" w:hAnsi="Book Antiqua" w:cs="Book Antiqua"/>
          <w:color w:val="000000"/>
        </w:rPr>
        <w:t>NENs.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However,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since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nature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NENs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was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not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specified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study,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this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finding</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awaits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further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investigation.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elegant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study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comparing</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similarities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and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differences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genetic</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alterations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between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gastric</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amphicrine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carcinomas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and</w:t>
      </w:r>
      <w:r w:rsidR="004E6842">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MiNENs</w:t>
      </w:r>
      <w:proofErr w:type="spellEnd"/>
      <w:r>
        <w:rPr>
          <w:rFonts w:ascii="Book Antiqua" w:eastAsia="Book Antiqua" w:hAnsi="Book Antiqua" w:cs="Book Antiqua"/>
          <w:color w:val="000000"/>
        </w:rPr>
        <w: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Sun</w:t>
      </w:r>
      <w:r w:rsidR="004E6842">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4E6842">
        <w:rPr>
          <w:rFonts w:ascii="Book Antiqua" w:eastAsia="Book Antiqua" w:hAnsi="Book Antiqua" w:cs="Book Antiqua"/>
          <w:i/>
          <w:iCs/>
          <w:color w:val="000000"/>
        </w:rPr>
        <w:t xml:space="preserve"> </w:t>
      </w:r>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[31]</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observed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that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copy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number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characteristics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gastric</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amphicrine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carcinomas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were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different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from</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those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MiNENs</w:t>
      </w:r>
      <w:proofErr w:type="spellEnd"/>
      <w:r w:rsidR="004E6842">
        <w:rPr>
          <w:rFonts w:ascii="Book Antiqua" w:eastAsia="Book Antiqua" w:hAnsi="Book Antiqua" w:cs="Book Antiqua"/>
          <w:color w:val="000000"/>
        </w:rPr>
        <w:t xml:space="preserve"> </w:t>
      </w:r>
      <w:r>
        <w:rPr>
          <w:rFonts w:ascii="Book Antiqua" w:eastAsia="Book Antiqua" w:hAnsi="Book Antiqua" w:cs="Book Antiqua"/>
          <w:color w:val="000000"/>
        </w:rPr>
        <w:t>based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w:t>
      </w:r>
      <w:r w:rsidR="004E6842">
        <w:rPr>
          <w:rFonts w:ascii="Book Antiqua" w:eastAsia="Book Antiqua" w:hAnsi="Book Antiqua" w:cs="Book Antiqua"/>
          <w:color w:val="000000"/>
        </w:rPr>
        <w:t xml:space="preserve"> </w:t>
      </w:r>
      <w:r>
        <w:rPr>
          <w:rFonts w:ascii="Book Antiqua" w:eastAsia="Book Antiqua" w:hAnsi="Book Antiqua" w:cs="Book Antiqua"/>
          <w:color w:val="000000"/>
        </w:rPr>
        <w:t>hierarchical</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clustering</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analysis,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thus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supporting</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that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amphicrine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carcinoma</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separate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entity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from</w:t>
      </w:r>
      <w:r w:rsidR="004E6842">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MiNENs</w:t>
      </w:r>
      <w:proofErr w:type="spellEnd"/>
      <w:r>
        <w:rPr>
          <w:rFonts w:ascii="Book Antiqua" w:eastAsia="Book Antiqua" w:hAnsi="Book Antiqua" w:cs="Book Antiqua"/>
          <w:color w:val="000000"/>
        </w:rPr>
        <w: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addition,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w:t>
      </w:r>
      <w:r w:rsidR="004E6842">
        <w:rPr>
          <w:rFonts w:ascii="Book Antiqua" w:eastAsia="Book Antiqua" w:hAnsi="Book Antiqua" w:cs="Book Antiqua"/>
          <w:color w:val="000000"/>
        </w:rPr>
        <w:t xml:space="preserve"> </w:t>
      </w:r>
      <w:r>
        <w:rPr>
          <w:rFonts w:ascii="Book Antiqua" w:eastAsia="Book Antiqua" w:hAnsi="Book Antiqua" w:cs="Book Antiqua"/>
          <w:color w:val="000000"/>
        </w:rPr>
        <w:t>higher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level</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C5</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(complement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C5)</w:t>
      </w:r>
      <w:r w:rsidR="004E6842">
        <w:rPr>
          <w:rFonts w:ascii="Book Antiqua" w:eastAsia="Book Antiqua" w:hAnsi="Book Antiqua" w:cs="Book Antiqua"/>
          <w:color w:val="000000"/>
        </w:rPr>
        <w:t xml:space="preserve"> </w:t>
      </w:r>
      <w:r>
        <w:rPr>
          <w:rFonts w:ascii="Book Antiqua" w:eastAsia="Book Antiqua" w:hAnsi="Book Antiqua" w:cs="Book Antiqua"/>
          <w:color w:val="000000"/>
        </w:rPr>
        <w:t>was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observed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amphicrine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carcinomas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than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w:t>
      </w:r>
      <w:r w:rsidR="004E6842">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MiNENs</w:t>
      </w:r>
      <w:proofErr w:type="spellEnd"/>
      <w:r>
        <w:rPr>
          <w:rFonts w:ascii="Book Antiqua" w:eastAsia="Book Antiqua" w:hAnsi="Book Antiqua" w:cs="Book Antiqua"/>
          <w:color w:val="000000"/>
        </w:rPr>
        <w: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suggesting</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that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these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tumors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might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benefit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more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from</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C5</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inhibitors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than</w:t>
      </w:r>
      <w:r w:rsidR="004E6842">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MiNENs</w:t>
      </w:r>
      <w:proofErr w:type="spellEnd"/>
      <w:r>
        <w:rPr>
          <w:rFonts w:ascii="Book Antiqua" w:eastAsia="Book Antiqua" w:hAnsi="Book Antiqua" w:cs="Book Antiqua"/>
          <w:color w:val="000000"/>
        </w:rPr>
        <w:t>.</w:t>
      </w:r>
    </w:p>
    <w:p w14:paraId="35A20161" w14:textId="77777777" w:rsidR="00A77B3E" w:rsidRDefault="00B25147" w:rsidP="00AA51A7">
      <w:pPr>
        <w:spacing w:line="360" w:lineRule="auto"/>
        <w:ind w:firstLineChars="100" w:firstLine="240"/>
        <w:jc w:val="both"/>
        <w:rPr>
          <w:rFonts w:ascii="Book Antiqua" w:hAnsi="Book Antiqua" w:cs="Book Antiqua"/>
          <w:color w:val="000000"/>
          <w:lang w:eastAsia="zh-CN"/>
        </w:rPr>
      </w:pPr>
      <w:r>
        <w:rPr>
          <w:rFonts w:ascii="Book Antiqua" w:eastAsia="Book Antiqua" w:hAnsi="Book Antiqua" w:cs="Book Antiqua"/>
          <w:color w:val="000000"/>
        </w:rPr>
        <w:t>Currently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available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data</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also</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suggest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that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inclusion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amphicrine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tumors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definition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MiNEN</w:t>
      </w:r>
      <w:proofErr w:type="spellEnd"/>
      <w:r w:rsidR="004E6842">
        <w:rPr>
          <w:rFonts w:ascii="Book Antiqua" w:eastAsia="Book Antiqua" w:hAnsi="Book Antiqua" w:cs="Book Antiqua"/>
          <w:color w:val="000000"/>
        </w:rPr>
        <w:t xml:space="preserve"> </w:t>
      </w:r>
      <w:r>
        <w:rPr>
          <w:rFonts w:ascii="Book Antiqua" w:eastAsia="Book Antiqua" w:hAnsi="Book Antiqua" w:cs="Book Antiqua"/>
          <w:color w:val="000000"/>
        </w:rPr>
        <w:t>is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not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supported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based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and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pathological</w:t>
      </w:r>
      <w:r w:rsidR="004E6842">
        <w:rPr>
          <w:rFonts w:ascii="Book Antiqua" w:eastAsia="Book Antiqua" w:hAnsi="Book Antiqua" w:cs="Book Antiqua"/>
          <w:color w:val="000000"/>
        </w:rPr>
        <w:t xml:space="preserve"> </w:t>
      </w:r>
      <w:r>
        <w:rPr>
          <w:rFonts w:ascii="Book Antiqua" w:eastAsia="Book Antiqua" w:hAnsi="Book Antiqua" w:cs="Book Antiqua"/>
          <w:color w:val="000000"/>
        </w:rPr>
        <w:t>features.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Moreover,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fact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that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amphicrine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tumors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are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subject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debate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does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not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exclude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their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consideration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differential</w:t>
      </w:r>
      <w:r w:rsidR="004E6842">
        <w:rPr>
          <w:rFonts w:ascii="Book Antiqua" w:eastAsia="Book Antiqua" w:hAnsi="Book Antiqua" w:cs="Book Antiqua"/>
          <w:color w:val="000000"/>
        </w:rPr>
        <w:t xml:space="preserve"> </w:t>
      </w:r>
      <w:r>
        <w:rPr>
          <w:rFonts w:ascii="Book Antiqua" w:eastAsia="Book Antiqua" w:hAnsi="Book Antiqua" w:cs="Book Antiqua"/>
          <w:color w:val="000000"/>
        </w:rPr>
        <w:t>diagnosis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MiNEN</w:t>
      </w:r>
      <w:proofErr w:type="spellEnd"/>
      <w:r>
        <w:rPr>
          <w:rFonts w:ascii="Book Antiqua" w:eastAsia="Book Antiqua" w:hAnsi="Book Antiqua" w:cs="Book Antiqua"/>
          <w:color w:val="000000"/>
        </w:rPr>
        <w:t>.</w:t>
      </w:r>
    </w:p>
    <w:p w14:paraId="231BB4D7" w14:textId="77777777" w:rsidR="004E6842" w:rsidRPr="004E6842" w:rsidRDefault="004E6842" w:rsidP="00AA51A7">
      <w:pPr>
        <w:spacing w:line="360" w:lineRule="auto"/>
        <w:ind w:firstLineChars="100" w:firstLine="240"/>
        <w:jc w:val="both"/>
        <w:rPr>
          <w:lang w:eastAsia="zh-CN"/>
        </w:rPr>
      </w:pPr>
    </w:p>
    <w:p w14:paraId="78F56455" w14:textId="77777777" w:rsidR="00A77B3E" w:rsidRPr="004E6842" w:rsidRDefault="00B25147" w:rsidP="00AA51A7">
      <w:pPr>
        <w:spacing w:line="360" w:lineRule="auto"/>
        <w:jc w:val="both"/>
        <w:rPr>
          <w:u w:val="single"/>
          <w:lang w:eastAsia="zh-CN"/>
        </w:rPr>
      </w:pPr>
      <w:r w:rsidRPr="004E6842">
        <w:rPr>
          <w:rFonts w:ascii="Book Antiqua" w:eastAsia="Book Antiqua" w:hAnsi="Book Antiqua" w:cs="Book Antiqua"/>
          <w:b/>
          <w:bCs/>
          <w:color w:val="000000"/>
          <w:u w:val="single"/>
        </w:rPr>
        <w:t>PATHOGENESIS</w:t>
      </w:r>
      <w:r w:rsidR="004E6842" w:rsidRPr="004E6842">
        <w:rPr>
          <w:rFonts w:ascii="Book Antiqua" w:eastAsia="Book Antiqua" w:hAnsi="Book Antiqua" w:cs="Book Antiqua"/>
          <w:b/>
          <w:bCs/>
          <w:color w:val="000000"/>
          <w:u w:val="single"/>
        </w:rPr>
        <w:t xml:space="preserve"> </w:t>
      </w:r>
      <w:r w:rsidRPr="004E6842">
        <w:rPr>
          <w:rFonts w:ascii="Book Antiqua" w:eastAsia="Book Antiqua" w:hAnsi="Book Antiqua" w:cs="Book Antiqua"/>
          <w:b/>
          <w:bCs/>
          <w:color w:val="000000"/>
          <w:u w:val="single"/>
        </w:rPr>
        <w:t>OF</w:t>
      </w:r>
      <w:r w:rsidR="004E6842" w:rsidRPr="004E6842">
        <w:rPr>
          <w:rFonts w:ascii="Book Antiqua" w:eastAsia="Book Antiqua" w:hAnsi="Book Antiqua" w:cs="Book Antiqua"/>
          <w:b/>
          <w:bCs/>
          <w:color w:val="000000"/>
          <w:u w:val="single"/>
        </w:rPr>
        <w:t xml:space="preserve"> </w:t>
      </w:r>
      <w:proofErr w:type="spellStart"/>
      <w:r w:rsidRPr="004E6842">
        <w:rPr>
          <w:rFonts w:ascii="Book Antiqua" w:eastAsia="Book Antiqua" w:hAnsi="Book Antiqua" w:cs="Book Antiqua"/>
          <w:b/>
          <w:bCs/>
          <w:color w:val="000000"/>
          <w:u w:val="single"/>
        </w:rPr>
        <w:t>MiNEN</w:t>
      </w:r>
      <w:proofErr w:type="spellEnd"/>
    </w:p>
    <w:p w14:paraId="791714F9" w14:textId="79CB67EF" w:rsidR="00A77B3E" w:rsidRDefault="00B25147" w:rsidP="00AA51A7">
      <w:pPr>
        <w:spacing w:line="360" w:lineRule="auto"/>
        <w:jc w:val="both"/>
      </w:pPr>
      <w:r>
        <w:rPr>
          <w:rFonts w:ascii="Book Antiqua" w:eastAsia="Book Antiqua" w:hAnsi="Book Antiqua" w:cs="Book Antiqua"/>
          <w:color w:val="000000"/>
        </w:rPr>
        <w:t>Although</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carcinogenesis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MiNEN</w:t>
      </w:r>
      <w:proofErr w:type="spellEnd"/>
      <w:r w:rsidR="004E6842">
        <w:rPr>
          <w:rFonts w:ascii="Book Antiqua" w:eastAsia="Book Antiqua" w:hAnsi="Book Antiqua" w:cs="Book Antiqua"/>
          <w:color w:val="000000"/>
        </w:rPr>
        <w:t xml:space="preserve"> </w:t>
      </w:r>
      <w:r>
        <w:rPr>
          <w:rFonts w:ascii="Book Antiqua" w:eastAsia="Book Antiqua" w:hAnsi="Book Antiqua" w:cs="Book Antiqua"/>
          <w:color w:val="000000"/>
        </w:rPr>
        <w:t>has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not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been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clarified,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recent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suggest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that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are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derived</w:t>
      </w:r>
      <w:r w:rsidR="004F35FC">
        <w:rPr>
          <w:rFonts w:ascii="Book Antiqua" w:eastAsia="Book Antiqua" w:hAnsi="Book Antiqua" w:cs="Book Antiqua"/>
          <w:color w:val="000000"/>
        </w:rPr>
        <w:t xml:space="preserve"> </w:t>
      </w:r>
      <w:r>
        <w:rPr>
          <w:rFonts w:ascii="Book Antiqua" w:eastAsia="Book Antiqua" w:hAnsi="Book Antiqua" w:cs="Book Antiqua"/>
          <w:color w:val="000000"/>
        </w:rPr>
        <w:t>from</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single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precursor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cell</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that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has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capacity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for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dual</w:t>
      </w:r>
      <w:r w:rsidR="004E6842">
        <w:rPr>
          <w:rFonts w:ascii="Book Antiqua" w:eastAsia="Book Antiqua" w:hAnsi="Book Antiqua" w:cs="Book Antiqua"/>
          <w:color w:val="000000"/>
        </w:rPr>
        <w:t xml:space="preserve"> </w:t>
      </w:r>
      <w:r>
        <w:rPr>
          <w:rFonts w:ascii="Book Antiqua" w:eastAsia="Book Antiqua" w:hAnsi="Book Antiqua" w:cs="Book Antiqua"/>
          <w:color w:val="000000"/>
        </w:rPr>
        <w:t>differentiation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after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initiation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carcinogenesis.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colorectal</w:t>
      </w:r>
      <w:r w:rsidR="004E6842">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MiNEN</w:t>
      </w:r>
      <w:proofErr w:type="spellEnd"/>
      <w:r w:rsidR="004E6842">
        <w:rPr>
          <w:rFonts w:ascii="Book Antiqua" w:eastAsia="Book Antiqua" w:hAnsi="Book Antiqua" w:cs="Book Antiqua"/>
          <w:color w:val="000000"/>
        </w:rPr>
        <w:t xml:space="preserve"> </w:t>
      </w:r>
      <w:r>
        <w:rPr>
          <w:rFonts w:ascii="Book Antiqua" w:eastAsia="Book Antiqua" w:hAnsi="Book Antiqua" w:cs="Book Antiqua"/>
          <w:color w:val="000000"/>
        </w:rPr>
        <w:t>have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demonstrated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that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both</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components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share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common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driver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genetic</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aberrations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critical</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oncogenes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and/or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their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protein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products,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including</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tumor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protein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p53</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(TP53),</w:t>
      </w:r>
      <w:r w:rsidR="004E6842">
        <w:rPr>
          <w:rFonts w:ascii="Book Antiqua" w:eastAsia="Book Antiqua" w:hAnsi="Book Antiqua" w:cs="Book Antiqua"/>
          <w:color w:val="000000"/>
        </w:rPr>
        <w:t xml:space="preserve"> </w:t>
      </w:r>
      <w:r>
        <w:rPr>
          <w:rFonts w:ascii="Book Antiqua" w:eastAsia="Book Antiqua" w:hAnsi="Book Antiqua" w:cs="Book Antiqua"/>
          <w:color w:val="000000"/>
        </w:rPr>
        <w:t>retinoblastoma</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tumor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corepressor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1</w:t>
      </w:r>
      <w:r w:rsidR="004E6842">
        <w:rPr>
          <w:rFonts w:ascii="Book Antiqua" w:eastAsia="Book Antiqua" w:hAnsi="Book Antiqua" w:cs="Book Antiqua"/>
          <w:color w:val="000000"/>
        </w:rPr>
        <w:t xml:space="preserve"> </w:t>
      </w:r>
      <w:r>
        <w:rPr>
          <w:rFonts w:ascii="Book Antiqua" w:eastAsia="Book Antiqua" w:hAnsi="Book Antiqua" w:cs="Book Antiqua"/>
          <w:color w:val="000000"/>
        </w:rPr>
        <w:t>(RB1),</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adenomatous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polyposis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coli</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(APC),</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phosphatase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and</w:t>
      </w:r>
      <w:r w:rsidR="004E6842">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tensin</w:t>
      </w:r>
      <w:proofErr w:type="spellEnd"/>
      <w:r w:rsidR="004E6842">
        <w:rPr>
          <w:rFonts w:ascii="Book Antiqua" w:eastAsia="Book Antiqua" w:hAnsi="Book Antiqua" w:cs="Book Antiqua"/>
          <w:color w:val="000000"/>
        </w:rPr>
        <w:t xml:space="preserve"> </w:t>
      </w:r>
      <w:r>
        <w:rPr>
          <w:rFonts w:ascii="Book Antiqua" w:eastAsia="Book Antiqua" w:hAnsi="Book Antiqua" w:cs="Book Antiqua"/>
          <w:color w:val="000000"/>
        </w:rPr>
        <w:t>homolog</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(PTEN),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Kirsten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rat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sarcoma</w:t>
      </w:r>
      <w:r w:rsidR="004E6842">
        <w:rPr>
          <w:rFonts w:ascii="Book Antiqua" w:eastAsia="Book Antiqua" w:hAnsi="Book Antiqua" w:cs="Book Antiqua"/>
          <w:color w:val="000000"/>
        </w:rPr>
        <w:t xml:space="preserve"> </w:t>
      </w:r>
      <w:r>
        <w:rPr>
          <w:rFonts w:ascii="Book Antiqua" w:eastAsia="Book Antiqua" w:hAnsi="Book Antiqua" w:cs="Book Antiqua"/>
          <w:color w:val="000000"/>
        </w:rPr>
        <w:t>viral</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oncogene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homolog</w:t>
      </w:r>
      <w:r w:rsidR="004E6842">
        <w:rPr>
          <w:rFonts w:ascii="Book Antiqua" w:eastAsia="Book Antiqua" w:hAnsi="Book Antiqua" w:cs="Book Antiqua"/>
          <w:color w:val="000000"/>
        </w:rPr>
        <w:t xml:space="preserve"> </w:t>
      </w:r>
      <w:r>
        <w:rPr>
          <w:rFonts w:ascii="Book Antiqua" w:eastAsia="Book Antiqua" w:hAnsi="Book Antiqua" w:cs="Book Antiqua"/>
          <w:color w:val="000000"/>
        </w:rPr>
        <w:t>(KRAS),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v-</w:t>
      </w:r>
      <w:proofErr w:type="spellStart"/>
      <w:r>
        <w:rPr>
          <w:rFonts w:ascii="Book Antiqua" w:eastAsia="Book Antiqua" w:hAnsi="Book Antiqua" w:cs="Book Antiqua"/>
          <w:color w:val="000000"/>
        </w:rPr>
        <w:t>myc</w:t>
      </w:r>
      <w:proofErr w:type="spellEnd"/>
      <w:r w:rsidR="004E6842">
        <w:rPr>
          <w:rFonts w:ascii="Book Antiqua" w:eastAsia="Book Antiqua" w:hAnsi="Book Antiqua" w:cs="Book Antiqua"/>
          <w:color w:val="000000"/>
        </w:rPr>
        <w:t xml:space="preserve"> </w:t>
      </w:r>
      <w:r>
        <w:rPr>
          <w:rFonts w:ascii="Book Antiqua" w:eastAsia="Book Antiqua" w:hAnsi="Book Antiqua" w:cs="Book Antiqua"/>
          <w:color w:val="000000"/>
        </w:rPr>
        <w:t>avian</w:t>
      </w:r>
      <w:r w:rsidR="004E6842">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myelocytomatosis</w:t>
      </w:r>
      <w:proofErr w:type="spellEnd"/>
      <w:r w:rsidR="004E6842">
        <w:rPr>
          <w:rFonts w:ascii="Book Antiqua" w:eastAsia="Book Antiqua" w:hAnsi="Book Antiqua" w:cs="Book Antiqua"/>
          <w:color w:val="000000"/>
        </w:rPr>
        <w:t xml:space="preserve"> </w:t>
      </w:r>
      <w:r>
        <w:rPr>
          <w:rFonts w:ascii="Book Antiqua" w:eastAsia="Book Antiqua" w:hAnsi="Book Antiqua" w:cs="Book Antiqua"/>
          <w:color w:val="000000"/>
        </w:rPr>
        <w:t>viral</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oncogene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homolog</w:t>
      </w:r>
      <w:r w:rsidR="004E6842">
        <w:rPr>
          <w:rFonts w:ascii="Book Antiqua" w:eastAsia="Book Antiqua" w:hAnsi="Book Antiqua" w:cs="Book Antiqua"/>
          <w:color w:val="000000"/>
        </w:rPr>
        <w:t xml:space="preserve"> </w:t>
      </w:r>
      <w:r>
        <w:rPr>
          <w:rFonts w:ascii="Book Antiqua" w:eastAsia="Book Antiqua" w:hAnsi="Book Antiqua" w:cs="Book Antiqua"/>
          <w:color w:val="000000"/>
        </w:rPr>
        <w:t>(MYC),</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phosphatidylinositol-4,5-bisphosphate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3-kinase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catalytic</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subunit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alpha</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(PI3KCA),</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and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v-</w:t>
      </w:r>
      <w:proofErr w:type="spellStart"/>
      <w:r>
        <w:rPr>
          <w:rFonts w:ascii="Book Antiqua" w:eastAsia="Book Antiqua" w:hAnsi="Book Antiqua" w:cs="Book Antiqua"/>
          <w:color w:val="000000"/>
        </w:rPr>
        <w:t>raf</w:t>
      </w:r>
      <w:proofErr w:type="spellEnd"/>
      <w:r w:rsidR="004E6842">
        <w:rPr>
          <w:rFonts w:ascii="Book Antiqua" w:eastAsia="Book Antiqua" w:hAnsi="Book Antiqua" w:cs="Book Antiqua"/>
          <w:color w:val="000000"/>
        </w:rPr>
        <w:t xml:space="preserve"> </w:t>
      </w:r>
      <w:r>
        <w:rPr>
          <w:rFonts w:ascii="Book Antiqua" w:eastAsia="Book Antiqua" w:hAnsi="Book Antiqua" w:cs="Book Antiqua"/>
          <w:color w:val="000000"/>
        </w:rPr>
        <w:t>murine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sarcoma</w:t>
      </w:r>
      <w:r w:rsidR="004E6842">
        <w:rPr>
          <w:rFonts w:ascii="Book Antiqua" w:eastAsia="Book Antiqua" w:hAnsi="Book Antiqua" w:cs="Book Antiqua"/>
          <w:color w:val="000000"/>
        </w:rPr>
        <w:t xml:space="preserve"> </w:t>
      </w:r>
      <w:r>
        <w:rPr>
          <w:rFonts w:ascii="Book Antiqua" w:eastAsia="Book Antiqua" w:hAnsi="Book Antiqua" w:cs="Book Antiqua"/>
          <w:color w:val="000000"/>
        </w:rPr>
        <w:t>viral</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oncogene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homolog</w:t>
      </w:r>
      <w:r w:rsidR="004E6842">
        <w:rPr>
          <w:rFonts w:ascii="Book Antiqua" w:eastAsia="Book Antiqua" w:hAnsi="Book Antiqua" w:cs="Book Antiqua"/>
          <w:color w:val="000000"/>
        </w:rPr>
        <w:t xml:space="preserve"> </w:t>
      </w:r>
      <w:r>
        <w:rPr>
          <w:rFonts w:ascii="Book Antiqua" w:eastAsia="Book Antiqua" w:hAnsi="Book Antiqua" w:cs="Book Antiqua"/>
          <w:color w:val="000000"/>
        </w:rPr>
        <w:t>B</w:t>
      </w:r>
      <w:r w:rsidR="004E6842">
        <w:rPr>
          <w:rFonts w:ascii="Book Antiqua" w:eastAsia="Book Antiqua" w:hAnsi="Book Antiqua" w:cs="Book Antiqua"/>
          <w:color w:val="000000"/>
        </w:rPr>
        <w:t xml:space="preserve"> </w:t>
      </w:r>
      <w:r>
        <w:rPr>
          <w:rFonts w:ascii="Book Antiqua" w:eastAsia="Book Antiqua" w:hAnsi="Book Antiqua" w:cs="Book Antiqua"/>
          <w:color w:val="000000"/>
        </w:rPr>
        <w:t>(BRAF)</w:t>
      </w:r>
      <w:r>
        <w:rPr>
          <w:rFonts w:ascii="Book Antiqua" w:eastAsia="Book Antiqua" w:hAnsi="Book Antiqua" w:cs="Book Antiqua"/>
          <w:color w:val="000000"/>
          <w:szCs w:val="30"/>
          <w:vertAlign w:val="superscript"/>
        </w:rPr>
        <w:t>[32-36]</w:t>
      </w:r>
      <w:r>
        <w:rPr>
          <w:rFonts w:ascii="Book Antiqua" w:eastAsia="Book Antiqua" w:hAnsi="Book Antiqua" w:cs="Book Antiqua"/>
          <w:color w:val="000000"/>
        </w:rPr>
        <w: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Recent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data</w:t>
      </w:r>
      <w:r w:rsidR="004E6842">
        <w:rPr>
          <w:rFonts w:ascii="Book Antiqua" w:eastAsia="Book Antiqua" w:hAnsi="Book Antiqua" w:cs="Book Antiqua"/>
          <w:color w:val="000000"/>
        </w:rPr>
        <w:t xml:space="preserve"> </w:t>
      </w:r>
      <w:r>
        <w:rPr>
          <w:rFonts w:ascii="Book Antiqua" w:eastAsia="Book Antiqua" w:hAnsi="Book Antiqua" w:cs="Book Antiqua"/>
          <w:color w:val="000000"/>
        </w:rPr>
        <w:t>have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also</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suggested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that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microsatellite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instability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(MSI)</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and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prostaglandin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E2</w:t>
      </w:r>
      <w:r w:rsidR="004E6842">
        <w:rPr>
          <w:rFonts w:ascii="Book Antiqua" w:eastAsia="Book Antiqua" w:hAnsi="Book Antiqua" w:cs="Book Antiqua"/>
          <w:color w:val="000000"/>
        </w:rPr>
        <w:t xml:space="preserve"> </w:t>
      </w:r>
      <w:r>
        <w:rPr>
          <w:rFonts w:ascii="Book Antiqua" w:eastAsia="Book Antiqua" w:hAnsi="Book Antiqua" w:cs="Book Antiqua"/>
          <w:color w:val="000000"/>
        </w:rPr>
        <w:t>receptor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4</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(PTGER4)</w:t>
      </w:r>
      <w:r w:rsidR="004E6842">
        <w:rPr>
          <w:rFonts w:ascii="Book Antiqua" w:eastAsia="Book Antiqua" w:hAnsi="Book Antiqua" w:cs="Book Antiqua"/>
          <w:color w:val="000000"/>
        </w:rPr>
        <w:t xml:space="preserve"> </w:t>
      </w:r>
      <w:r>
        <w:rPr>
          <w:rFonts w:ascii="Book Antiqua" w:eastAsia="Book Antiqua" w:hAnsi="Book Antiqua" w:cs="Book Antiqua"/>
          <w:color w:val="000000"/>
        </w:rPr>
        <w:lastRenderedPageBreak/>
        <w:t>activation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are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also</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involved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during</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evolution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MiNEN</w:t>
      </w:r>
      <w:proofErr w:type="spellEnd"/>
      <w:r>
        <w:rPr>
          <w:rFonts w:ascii="Book Antiqua" w:eastAsia="Book Antiqua" w:hAnsi="Book Antiqua" w:cs="Book Antiqua"/>
          <w:color w:val="000000"/>
          <w:szCs w:val="30"/>
          <w:vertAlign w:val="superscript"/>
        </w:rPr>
        <w:t>[35]</w:t>
      </w:r>
      <w:r>
        <w:rPr>
          <w:rFonts w:ascii="Book Antiqua" w:eastAsia="Book Antiqua" w:hAnsi="Book Antiqua" w:cs="Book Antiqua"/>
          <w:color w:val="000000"/>
        </w:rPr>
        <w: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Many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have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provided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essential</w:t>
      </w:r>
      <w:r w:rsidR="004E6842">
        <w:rPr>
          <w:rFonts w:ascii="Book Antiqua" w:eastAsia="Book Antiqua" w:hAnsi="Book Antiqua" w:cs="Book Antiqua"/>
          <w:color w:val="000000"/>
        </w:rPr>
        <w:t xml:space="preserve"> </w:t>
      </w:r>
      <w:r>
        <w:rPr>
          <w:rFonts w:ascii="Book Antiqua" w:eastAsia="Book Antiqua" w:hAnsi="Book Antiqua" w:cs="Book Antiqua"/>
          <w:color w:val="000000"/>
        </w:rPr>
        <w:t>data</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about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common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driver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genetic</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aberrations</w:t>
      </w:r>
      <w:r>
        <w:rPr>
          <w:rFonts w:ascii="Book Antiqua" w:eastAsia="Book Antiqua" w:hAnsi="Book Antiqua" w:cs="Book Antiqua"/>
          <w:color w:val="000000"/>
          <w:szCs w:val="20"/>
          <w:vertAlign w:val="superscript"/>
        </w:rPr>
        <w:t>[32-34,37,38]</w:t>
      </w:r>
      <w:r w:rsidR="004E6842">
        <w:rPr>
          <w:rFonts w:ascii="Book Antiqua" w:eastAsia="Book Antiqua" w:hAnsi="Book Antiqua" w:cs="Book Antiqua"/>
          <w:color w:val="000000"/>
          <w:szCs w:val="20"/>
          <w:vertAlign w:val="superscript"/>
        </w:rPr>
        <w:t xml:space="preserve"> </w:t>
      </w:r>
      <w:r>
        <w:rPr>
          <w:rFonts w:ascii="Book Antiqua" w:eastAsia="Book Antiqua" w:hAnsi="Book Antiqua" w:cs="Book Antiqua"/>
          <w:color w:val="000000"/>
        </w:rPr>
        <w: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Indeed,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both</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components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display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loss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heterozygosity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(LOH)</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multiple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loci</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and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mutations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key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oncogenes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with</w:t>
      </w:r>
      <w:r w:rsidR="004E6842">
        <w:rPr>
          <w:rFonts w:ascii="Book Antiqua" w:eastAsia="Book Antiqua" w:hAnsi="Book Antiqua" w:cs="Book Antiqua"/>
          <w:color w:val="000000"/>
        </w:rPr>
        <w:t xml:space="preserve"> </w:t>
      </w:r>
      <w:r>
        <w:rPr>
          <w:rFonts w:ascii="Book Antiqua" w:eastAsia="Book Antiqua" w:hAnsi="Book Antiqua" w:cs="Book Antiqua"/>
          <w:color w:val="000000"/>
        </w:rPr>
        <w:t>high</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allele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frequencies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compared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to</w:t>
      </w:r>
      <w:r w:rsidR="004E6842">
        <w:rPr>
          <w:rFonts w:ascii="Book Antiqua" w:eastAsia="Book Antiqua" w:hAnsi="Book Antiqua" w:cs="Book Antiqua"/>
          <w:color w:val="000000"/>
        </w:rPr>
        <w:t xml:space="preserve"> </w:t>
      </w:r>
      <w:r>
        <w:rPr>
          <w:rFonts w:ascii="Book Antiqua" w:eastAsia="Book Antiqua" w:hAnsi="Book Antiqua" w:cs="Book Antiqua"/>
          <w:color w:val="000000"/>
        </w:rPr>
        <w:t>exclusive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alterations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single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component,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thus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supporting</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their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common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clonal</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origin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hypothesis,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least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earlier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steps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carcinogenesis</w:t>
      </w:r>
      <w:r>
        <w:rPr>
          <w:rFonts w:ascii="Book Antiqua" w:eastAsia="Book Antiqua" w:hAnsi="Book Antiqua" w:cs="Book Antiqua"/>
          <w:color w:val="000000"/>
          <w:szCs w:val="20"/>
          <w:vertAlign w:val="superscript"/>
        </w:rPr>
        <w:t>[32-34,37,38]</w:t>
      </w:r>
      <w:r>
        <w:rPr>
          <w:rFonts w:ascii="Book Antiqua" w:eastAsia="Book Antiqua" w:hAnsi="Book Antiqua" w:cs="Book Antiqua"/>
          <w:color w:val="000000"/>
        </w:rPr>
        <w:t>.</w:t>
      </w:r>
    </w:p>
    <w:p w14:paraId="058C9DA8" w14:textId="77777777" w:rsidR="00A77B3E" w:rsidRDefault="00B25147" w:rsidP="00AA51A7">
      <w:pPr>
        <w:spacing w:line="360" w:lineRule="auto"/>
        <w:ind w:firstLineChars="100" w:firstLine="240"/>
        <w:jc w:val="both"/>
      </w:pPr>
      <w:r>
        <w:rPr>
          <w:rFonts w:ascii="Book Antiqua" w:eastAsia="Book Antiqua" w:hAnsi="Book Antiqua" w:cs="Book Antiqua"/>
          <w:color w:val="000000"/>
        </w:rPr>
        <w:t>In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w:t>
      </w:r>
      <w:r w:rsidR="004E6842">
        <w:rPr>
          <w:rFonts w:ascii="Book Antiqua" w:eastAsia="Book Antiqua" w:hAnsi="Book Antiqua" w:cs="Book Antiqua"/>
          <w:color w:val="000000"/>
        </w:rPr>
        <w:t xml:space="preserve"> </w:t>
      </w:r>
      <w:r>
        <w:rPr>
          <w:rFonts w:ascii="Book Antiqua" w:eastAsia="Book Antiqua" w:hAnsi="Book Antiqua" w:cs="Book Antiqua"/>
          <w:color w:val="000000"/>
        </w:rPr>
        <w:t>more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recent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molecular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study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gastric</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tumors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with</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targeted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DNA</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sequencing,</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w:t>
      </w:r>
      <w:r w:rsidR="004E6842">
        <w:rPr>
          <w:rFonts w:ascii="Book Antiqua" w:eastAsia="Book Antiqua" w:hAnsi="Book Antiqua" w:cs="Book Antiqua"/>
          <w:color w:val="000000"/>
        </w:rPr>
        <w:t xml:space="preserve"> </w:t>
      </w:r>
      <w:r>
        <w:rPr>
          <w:rFonts w:ascii="Book Antiqua" w:eastAsia="Book Antiqua" w:hAnsi="Book Antiqua" w:cs="Book Antiqua"/>
          <w:color w:val="000000"/>
        </w:rPr>
        <w:t>great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majority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mutations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were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shared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by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both</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ADC</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and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NEC</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components,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and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among</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them,</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TP53</w:t>
      </w:r>
      <w:r w:rsidR="004E6842">
        <w:rPr>
          <w:rFonts w:ascii="Book Antiqua" w:eastAsia="Book Antiqua" w:hAnsi="Book Antiqua" w:cs="Book Antiqua"/>
          <w:color w:val="000000"/>
        </w:rPr>
        <w:t xml:space="preserve"> </w:t>
      </w:r>
      <w:r>
        <w:rPr>
          <w:rFonts w:ascii="Book Antiqua" w:eastAsia="Book Antiqua" w:hAnsi="Book Antiqua" w:cs="Book Antiqua"/>
          <w:color w:val="000000"/>
        </w:rPr>
        <w:t>was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most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commonly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mutated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gene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(69.2%)</w:t>
      </w:r>
      <w:r>
        <w:rPr>
          <w:rFonts w:ascii="Book Antiqua" w:eastAsia="Book Antiqua" w:hAnsi="Book Antiqua" w:cs="Book Antiqua"/>
          <w:color w:val="000000"/>
          <w:szCs w:val="20"/>
          <w:vertAlign w:val="superscript"/>
        </w:rPr>
        <w:t>[39]</w:t>
      </w:r>
      <w:r>
        <w:rPr>
          <w:rFonts w:ascii="Book Antiqua" w:eastAsia="Book Antiqua" w:hAnsi="Book Antiqua" w:cs="Book Antiqua"/>
          <w:color w:val="000000"/>
        </w:rPr>
        <w: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subset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TP53-wild-type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tumors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had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w:t>
      </w:r>
      <w:r w:rsidR="004E6842">
        <w:rPr>
          <w:rFonts w:ascii="Book Antiqua" w:eastAsia="Book Antiqua" w:hAnsi="Book Antiqua" w:cs="Book Antiqua"/>
          <w:color w:val="000000"/>
        </w:rPr>
        <w:t xml:space="preserve"> </w:t>
      </w:r>
      <w:r>
        <w:rPr>
          <w:rFonts w:ascii="Book Antiqua" w:eastAsia="Book Antiqua" w:hAnsi="Book Antiqua" w:cs="Book Antiqua"/>
          <w:color w:val="000000"/>
        </w:rPr>
        <w:t>microsatellite-unstable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phenotype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ampliﬁcations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various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oncogenes,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including</w:t>
      </w:r>
      <w:r w:rsidR="004E6842">
        <w:rPr>
          <w:rFonts w:ascii="Book Antiqua" w:eastAsia="Book Antiqua" w:hAnsi="Book Antiqua" w:cs="Book Antiqua"/>
          <w:color w:val="000000"/>
        </w:rPr>
        <w:t xml:space="preserve"> </w:t>
      </w:r>
      <w:r>
        <w:rPr>
          <w:rFonts w:ascii="Book Antiqua" w:eastAsia="Book Antiqua" w:hAnsi="Book Antiqua" w:cs="Book Antiqua"/>
          <w:color w:val="000000"/>
        </w:rPr>
        <w:t>ERBB2</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and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NMYC.</w:t>
      </w:r>
      <w:r w:rsidR="004E6842">
        <w:rPr>
          <w:rFonts w:ascii="Book Antiqua" w:eastAsia="Book Antiqua" w:hAnsi="Book Antiqua" w:cs="Book Antiqua"/>
          <w:color w:val="000000"/>
        </w:rPr>
        <w:t xml:space="preserve"> </w:t>
      </w:r>
      <w:r>
        <w:rPr>
          <w:rFonts w:ascii="Book Antiqua" w:eastAsia="Book Antiqua" w:hAnsi="Book Antiqua" w:cs="Book Antiqua"/>
          <w:color w:val="000000"/>
        </w:rPr>
        <w:t>While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differentially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altered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genes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ADC</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components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were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signiﬁcantly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associated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with</w:t>
      </w:r>
      <w:r w:rsidR="004E6842">
        <w:rPr>
          <w:rFonts w:ascii="Book Antiqua" w:eastAsia="Book Antiqua" w:hAnsi="Book Antiqua" w:cs="Book Antiqua"/>
          <w:color w:val="000000"/>
        </w:rPr>
        <w:t xml:space="preserve"> </w:t>
      </w:r>
      <w:r>
        <w:rPr>
          <w:rFonts w:ascii="Book Antiqua" w:eastAsia="Book Antiqua" w:hAnsi="Book Antiqua" w:cs="Book Antiqua"/>
          <w:color w:val="000000"/>
        </w:rPr>
        <w:t>receptor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tyrosine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kinase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signaling</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pathways,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differentially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altered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genes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NEC</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components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were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signiﬁcantly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associated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with</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NOTCH</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signaling</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pathway,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thus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providing</w:t>
      </w:r>
      <w:r w:rsidR="004E6842">
        <w:rPr>
          <w:rFonts w:ascii="Book Antiqua" w:eastAsia="Book Antiqua" w:hAnsi="Book Antiqua" w:cs="Book Antiqua"/>
          <w:color w:val="000000"/>
        </w:rPr>
        <w:t xml:space="preserve"> </w:t>
      </w:r>
      <w:r>
        <w:rPr>
          <w:rFonts w:ascii="Book Antiqua" w:eastAsia="Book Antiqua" w:hAnsi="Book Antiqua" w:cs="Book Antiqua"/>
          <w:color w:val="000000"/>
        </w:rPr>
        <w:t>evidence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for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possible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clonal</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origin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ADC</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and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NEC</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components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MiNENs</w:t>
      </w:r>
      <w:proofErr w:type="spellEnd"/>
      <w:r>
        <w:rPr>
          <w:rFonts w:ascii="Book Antiqua" w:eastAsia="Book Antiqua" w:hAnsi="Book Antiqua" w:cs="Book Antiqua"/>
          <w:color w:val="000000"/>
          <w:szCs w:val="20"/>
          <w:vertAlign w:val="superscript"/>
        </w:rPr>
        <w:t>[39]</w:t>
      </w:r>
      <w:r>
        <w:rPr>
          <w:rFonts w:ascii="Book Antiqua" w:eastAsia="Book Antiqua" w:hAnsi="Book Antiqua" w:cs="Book Antiqua"/>
          <w:color w:val="000000"/>
        </w:rPr>
        <w:t>.</w:t>
      </w:r>
    </w:p>
    <w:p w14:paraId="7E88D99E" w14:textId="77777777" w:rsidR="00A77B3E" w:rsidRDefault="00B25147" w:rsidP="00AA51A7">
      <w:pPr>
        <w:spacing w:line="360" w:lineRule="auto"/>
        <w:ind w:firstLineChars="100" w:firstLine="240"/>
        <w:jc w:val="both"/>
        <w:rPr>
          <w:rFonts w:ascii="Book Antiqua" w:hAnsi="Book Antiqua" w:cs="Book Antiqua"/>
          <w:color w:val="000000"/>
          <w:lang w:eastAsia="zh-CN"/>
        </w:rPr>
      </w:pPr>
      <w:r>
        <w:rPr>
          <w:rFonts w:ascii="Book Antiqua" w:eastAsia="Book Antiqua" w:hAnsi="Book Antiqua" w:cs="Book Antiqua"/>
          <w:color w:val="000000"/>
        </w:rPr>
        <w:t>Due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to</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additional</w:t>
      </w:r>
      <w:r w:rsidR="004E6842">
        <w:rPr>
          <w:rFonts w:ascii="Book Antiqua" w:eastAsia="Book Antiqua" w:hAnsi="Book Antiqua" w:cs="Book Antiqua"/>
          <w:color w:val="000000"/>
        </w:rPr>
        <w:t xml:space="preserve"> </w:t>
      </w:r>
      <w:r>
        <w:rPr>
          <w:rFonts w:ascii="Book Antiqua" w:eastAsia="Book Antiqua" w:hAnsi="Book Antiqua" w:cs="Book Antiqua"/>
          <w:color w:val="000000"/>
        </w:rPr>
        <w:t>genetic</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alterations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poorly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differentiated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NEC</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(PDNEC),</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suggested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that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two</w:t>
      </w:r>
      <w:r w:rsidR="004E6842">
        <w:rPr>
          <w:rFonts w:ascii="Book Antiqua" w:eastAsia="Book Antiqua" w:hAnsi="Book Antiqua" w:cs="Book Antiqua"/>
          <w:color w:val="000000"/>
        </w:rPr>
        <w:t xml:space="preserve"> </w:t>
      </w:r>
      <w:r>
        <w:rPr>
          <w:rFonts w:ascii="Book Antiqua" w:eastAsia="Book Antiqua" w:hAnsi="Book Antiqua" w:cs="Book Antiqua"/>
          <w:color w:val="000000"/>
        </w:rPr>
        <w:t>different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components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activate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separate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genetic</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pathways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some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step</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carcinogenesis</w:t>
      </w:r>
      <w:r>
        <w:rPr>
          <w:rFonts w:ascii="Book Antiqua" w:eastAsia="Book Antiqua" w:hAnsi="Book Antiqua" w:cs="Book Antiqua"/>
          <w:color w:val="000000"/>
          <w:szCs w:val="30"/>
          <w:vertAlign w:val="superscript"/>
        </w:rPr>
        <w:t>[32,36,38,40]</w:t>
      </w:r>
      <w:r>
        <w:rPr>
          <w:rFonts w:ascii="Book Antiqua" w:eastAsia="Book Antiqua" w:hAnsi="Book Antiqua" w:cs="Book Antiqua"/>
          <w:color w:val="000000"/>
        </w:rPr>
        <w: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Another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finding</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supporting</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common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carcinogenic</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pathway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that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proportion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either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PDNEC</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or</w:t>
      </w:r>
      <w:r w:rsidR="004E6842">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MiNEN</w:t>
      </w:r>
      <w:proofErr w:type="spellEnd"/>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stomach</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and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colorectum</w:t>
      </w:r>
      <w:r w:rsidR="004E6842">
        <w:rPr>
          <w:rFonts w:ascii="Book Antiqua" w:eastAsia="Book Antiqua" w:hAnsi="Book Antiqua" w:cs="Book Antiqua"/>
          <w:color w:val="000000"/>
        </w:rPr>
        <w:t xml:space="preserve"> </w:t>
      </w:r>
      <w:r>
        <w:rPr>
          <w:rFonts w:ascii="Book Antiqua" w:eastAsia="Book Antiqua" w:hAnsi="Book Antiqua" w:cs="Book Antiqua"/>
          <w:color w:val="000000"/>
        </w:rPr>
        <w:t>has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increased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methylation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with</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w:t>
      </w:r>
      <w:r w:rsidR="004E6842">
        <w:rPr>
          <w:rFonts w:ascii="Book Antiqua" w:eastAsia="Book Antiqua" w:hAnsi="Book Antiqua" w:cs="Book Antiqua"/>
          <w:color w:val="000000"/>
        </w:rPr>
        <w:t xml:space="preserve"> </w:t>
      </w:r>
      <w:r>
        <w:rPr>
          <w:rFonts w:ascii="Book Antiqua" w:eastAsia="Book Antiqua" w:hAnsi="Book Antiqua" w:cs="Book Antiqua"/>
          <w:color w:val="000000"/>
        </w:rPr>
        <w:t>mismatch</w:t>
      </w:r>
      <w:r w:rsidR="004E6842">
        <w:rPr>
          <w:rFonts w:ascii="Book Antiqua" w:eastAsia="Book Antiqua" w:hAnsi="Book Antiqua" w:cs="Book Antiqua"/>
          <w:color w:val="000000"/>
        </w:rPr>
        <w:t xml:space="preserve"> </w:t>
      </w:r>
      <w:r>
        <w:rPr>
          <w:rFonts w:ascii="Book Antiqua" w:eastAsia="Book Antiqua" w:hAnsi="Book Antiqua" w:cs="Book Antiqua"/>
          <w:color w:val="000000"/>
        </w:rPr>
        <w:t>repair-deficient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phenotype</w:t>
      </w:r>
      <w:r>
        <w:rPr>
          <w:rFonts w:ascii="Book Antiqua" w:eastAsia="Book Antiqua" w:hAnsi="Book Antiqua" w:cs="Book Antiqua"/>
          <w:color w:val="000000"/>
          <w:szCs w:val="30"/>
          <w:vertAlign w:val="superscript"/>
        </w:rPr>
        <w:t>[41-44]</w:t>
      </w:r>
      <w:r>
        <w:rPr>
          <w:rFonts w:ascii="Book Antiqua" w:eastAsia="Book Antiqua" w:hAnsi="Book Antiqua" w:cs="Book Antiqua"/>
          <w:color w:val="000000"/>
        </w:rPr>
        <w: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Since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these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tumors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had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less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aggressive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behavior,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similar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to</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sporadic</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colon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adenocarcinoma</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elderly,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proposed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that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mismatch</w:t>
      </w:r>
      <w:r w:rsidR="004E6842">
        <w:rPr>
          <w:rFonts w:ascii="Book Antiqua" w:eastAsia="Book Antiqua" w:hAnsi="Book Antiqua" w:cs="Book Antiqua"/>
          <w:color w:val="000000"/>
        </w:rPr>
        <w:t xml:space="preserve"> </w:t>
      </w:r>
      <w:r>
        <w:rPr>
          <w:rFonts w:ascii="Book Antiqua" w:eastAsia="Book Antiqua" w:hAnsi="Book Antiqua" w:cs="Book Antiqua"/>
          <w:color w:val="000000"/>
        </w:rPr>
        <w:t>repair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deficiency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could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be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pathway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between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PDNEC/</w:t>
      </w:r>
      <w:proofErr w:type="spellStart"/>
      <w:r>
        <w:rPr>
          <w:rFonts w:ascii="Book Antiqua" w:eastAsia="Book Antiqua" w:hAnsi="Book Antiqua" w:cs="Book Antiqua"/>
          <w:color w:val="000000"/>
        </w:rPr>
        <w:t>MiNEN</w:t>
      </w:r>
      <w:proofErr w:type="spellEnd"/>
      <w:r w:rsidR="004E6842">
        <w:rPr>
          <w:rFonts w:ascii="Book Antiqua" w:eastAsia="Book Antiqua" w:hAnsi="Book Antiqua" w:cs="Book Antiqua"/>
          <w:color w:val="000000"/>
        </w:rPr>
        <w:t xml:space="preserve"> </w:t>
      </w:r>
      <w:r>
        <w:rPr>
          <w:rFonts w:ascii="Book Antiqua" w:eastAsia="Book Antiqua" w:hAnsi="Book Antiqua" w:cs="Book Antiqua"/>
          <w:color w:val="000000"/>
        </w:rPr>
        <w:t>and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adenocarcinoma</w:t>
      </w:r>
      <w:r>
        <w:rPr>
          <w:rFonts w:ascii="Book Antiqua" w:eastAsia="Book Antiqua" w:hAnsi="Book Antiqua" w:cs="Book Antiqua"/>
          <w:color w:val="000000"/>
          <w:szCs w:val="20"/>
          <w:vertAlign w:val="superscript"/>
        </w:rPr>
        <w:t>[21,25]</w:t>
      </w:r>
      <w:r>
        <w:rPr>
          <w:rFonts w:ascii="Book Antiqua" w:eastAsia="Book Antiqua" w:hAnsi="Book Antiqua" w:cs="Book Antiqua"/>
          <w:color w:val="000000"/>
        </w:rPr>
        <w: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addition,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neuroendocrine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component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PDNEC</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carries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mutations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specific</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to</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organ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from</w:t>
      </w:r>
      <w:r w:rsidR="004E6842">
        <w:rPr>
          <w:rFonts w:ascii="Book Antiqua" w:eastAsia="Book Antiqua" w:hAnsi="Book Antiqua" w:cs="Book Antiqua"/>
          <w:color w:val="000000"/>
        </w:rPr>
        <w:t xml:space="preserve"> </w:t>
      </w:r>
      <w:r>
        <w:rPr>
          <w:rFonts w:ascii="Book Antiqua" w:eastAsia="Book Antiqua" w:hAnsi="Book Antiqua" w:cs="Book Antiqua"/>
          <w:color w:val="000000"/>
        </w:rPr>
        <w:t>which</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originates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and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similar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to</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adenocarcinoma</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localization;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meanwhile,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these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alterations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are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different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from</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common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neuroendocrine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alteration.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When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CDK2A</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and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APC</w:t>
      </w:r>
      <w:r w:rsidR="004E6842">
        <w:rPr>
          <w:rFonts w:ascii="Book Antiqua" w:eastAsia="Book Antiqua" w:hAnsi="Book Antiqua" w:cs="Book Antiqua"/>
          <w:color w:val="000000"/>
        </w:rPr>
        <w:t xml:space="preserve"> </w:t>
      </w:r>
      <w:r>
        <w:rPr>
          <w:rFonts w:ascii="Book Antiqua" w:eastAsia="Book Antiqua" w:hAnsi="Book Antiqua" w:cs="Book Antiqua"/>
          <w:color w:val="000000"/>
        </w:rPr>
        <w:t>mutations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were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compared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PDNEC</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colon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and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pancreas,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was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observed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that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CDK2A</w:t>
      </w:r>
      <w:r w:rsidR="004E6842">
        <w:rPr>
          <w:rFonts w:ascii="Book Antiqua" w:eastAsia="Book Antiqua" w:hAnsi="Book Antiqua" w:cs="Book Antiqua"/>
          <w:color w:val="000000"/>
        </w:rPr>
        <w:t xml:space="preserve"> </w:t>
      </w:r>
      <w:r>
        <w:rPr>
          <w:rFonts w:ascii="Book Antiqua" w:eastAsia="Book Antiqua" w:hAnsi="Book Antiqua" w:cs="Book Antiqua"/>
          <w:color w:val="000000"/>
        </w:rPr>
        <w:t>mutation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was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higher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pancreatic</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PDNEC</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compared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with</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APC</w:t>
      </w:r>
      <w:r w:rsidR="004E6842">
        <w:rPr>
          <w:rFonts w:ascii="Book Antiqua" w:eastAsia="Book Antiqua" w:hAnsi="Book Antiqua" w:cs="Book Antiqua"/>
          <w:color w:val="000000"/>
        </w:rPr>
        <w:t xml:space="preserve"> </w:t>
      </w:r>
      <w:r>
        <w:rPr>
          <w:rFonts w:ascii="Book Antiqua" w:eastAsia="Book Antiqua" w:hAnsi="Book Antiqua" w:cs="Book Antiqua"/>
          <w:color w:val="000000"/>
        </w:rPr>
        <w:t>mutations,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which</w:t>
      </w:r>
      <w:r w:rsidR="004E6842">
        <w:rPr>
          <w:rFonts w:ascii="Book Antiqua" w:eastAsia="Book Antiqua" w:hAnsi="Book Antiqua" w:cs="Book Antiqua"/>
          <w:color w:val="000000"/>
        </w:rPr>
        <w:t xml:space="preserve"> </w:t>
      </w:r>
      <w:r>
        <w:rPr>
          <w:rFonts w:ascii="Book Antiqua" w:eastAsia="Book Antiqua" w:hAnsi="Book Antiqua" w:cs="Book Antiqua"/>
          <w:color w:val="000000"/>
        </w:rPr>
        <w:t>were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higher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colon;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this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finding</w:t>
      </w:r>
      <w:r w:rsidR="004E6842">
        <w:rPr>
          <w:rFonts w:ascii="Book Antiqua" w:eastAsia="Book Antiqua" w:hAnsi="Book Antiqua" w:cs="Book Antiqua"/>
          <w:color w:val="000000"/>
        </w:rPr>
        <w:t xml:space="preserve"> </w:t>
      </w:r>
      <w:r>
        <w:rPr>
          <w:rFonts w:ascii="Book Antiqua" w:eastAsia="Book Antiqua" w:hAnsi="Book Antiqua" w:cs="Book Antiqua"/>
          <w:color w:val="000000"/>
        </w:rPr>
        <w:t>was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consistent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with</w:t>
      </w:r>
      <w:r w:rsidR="004E6842">
        <w:rPr>
          <w:rFonts w:ascii="Book Antiqua" w:eastAsia="Book Antiqua" w:hAnsi="Book Antiqua" w:cs="Book Antiqua"/>
          <w:color w:val="000000"/>
        </w:rPr>
        <w:t xml:space="preserve"> </w:t>
      </w:r>
      <w:r>
        <w:rPr>
          <w:rFonts w:ascii="Book Antiqua" w:eastAsia="Book Antiqua" w:hAnsi="Book Antiqua" w:cs="Book Antiqua"/>
          <w:color w:val="000000"/>
        </w:rPr>
        <w:lastRenderedPageBreak/>
        <w:t>adenocarcinomas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originating</w:t>
      </w:r>
      <w:r w:rsidR="004E6842">
        <w:rPr>
          <w:rFonts w:ascii="Book Antiqua" w:eastAsia="Book Antiqua" w:hAnsi="Book Antiqua" w:cs="Book Antiqua"/>
          <w:color w:val="000000"/>
        </w:rPr>
        <w:t xml:space="preserve"> </w:t>
      </w:r>
      <w:r>
        <w:rPr>
          <w:rFonts w:ascii="Book Antiqua" w:eastAsia="Book Antiqua" w:hAnsi="Book Antiqua" w:cs="Book Antiqua"/>
          <w:color w:val="000000"/>
        </w:rPr>
        <w:t>from</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these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organs</w:t>
      </w:r>
      <w:r>
        <w:rPr>
          <w:rFonts w:ascii="Book Antiqua" w:eastAsia="Book Antiqua" w:hAnsi="Book Antiqua" w:cs="Book Antiqua"/>
          <w:color w:val="000000"/>
          <w:szCs w:val="30"/>
          <w:vertAlign w:val="superscript"/>
        </w:rPr>
        <w:t>[45]</w:t>
      </w:r>
      <w:r>
        <w:rPr>
          <w:rFonts w:ascii="Book Antiqua" w:eastAsia="Book Antiqua" w:hAnsi="Book Antiqua" w:cs="Book Antiqua"/>
          <w:color w:val="000000"/>
        </w:rPr>
        <w: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comparison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MiNEN</w:t>
      </w:r>
      <w:proofErr w:type="spellEnd"/>
      <w:r w:rsidR="004E6842">
        <w:rPr>
          <w:rFonts w:ascii="Book Antiqua" w:eastAsia="Book Antiqua" w:hAnsi="Book Antiqua" w:cs="Book Antiqua"/>
          <w:color w:val="000000"/>
        </w:rPr>
        <w:t xml:space="preserve"> </w:t>
      </w:r>
      <w:r>
        <w:rPr>
          <w:rFonts w:ascii="Book Antiqua" w:eastAsia="Book Antiqua" w:hAnsi="Book Antiqua" w:cs="Book Antiqua"/>
          <w:color w:val="000000"/>
        </w:rPr>
        <w:t>with</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their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pure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neuroendocrine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counterparts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colon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showed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that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while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former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shares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similar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copy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number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aberration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profile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with</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adenocarcinoma,</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latter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displays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different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structural</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aberrations;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thus,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developmental</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pathway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suggests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that</w:t>
      </w:r>
      <w:r w:rsidR="004E6842">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MiNEN</w:t>
      </w:r>
      <w:proofErr w:type="spellEnd"/>
      <w:r w:rsidR="004E6842">
        <w:rPr>
          <w:rFonts w:ascii="Book Antiqua" w:eastAsia="Book Antiqua" w:hAnsi="Book Antiqua" w:cs="Book Antiqua"/>
          <w:color w:val="000000"/>
        </w:rPr>
        <w:t xml:space="preserve"> </w:t>
      </w:r>
      <w:r>
        <w:rPr>
          <w:rFonts w:ascii="Book Antiqua" w:eastAsia="Book Antiqua" w:hAnsi="Book Antiqua" w:cs="Book Antiqua"/>
          <w:color w:val="000000"/>
        </w:rPr>
        <w:t>is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related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to</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nonneuroendocrine</w:t>
      </w:r>
      <w:proofErr w:type="spellEnd"/>
      <w:r w:rsidR="004E6842">
        <w:rPr>
          <w:rFonts w:ascii="Book Antiqua" w:eastAsia="Book Antiqua" w:hAnsi="Book Antiqua" w:cs="Book Antiqua"/>
          <w:color w:val="000000"/>
        </w:rPr>
        <w:t xml:space="preserve"> </w:t>
      </w:r>
      <w:r>
        <w:rPr>
          <w:rFonts w:ascii="Book Antiqua" w:eastAsia="Book Antiqua" w:hAnsi="Book Antiqua" w:cs="Book Antiqua"/>
          <w:color w:val="000000"/>
        </w:rPr>
        <w:t>component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but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not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to</w:t>
      </w:r>
      <w:r w:rsidR="004E6842">
        <w:rPr>
          <w:rFonts w:ascii="Book Antiqua" w:eastAsia="Book Antiqua" w:hAnsi="Book Antiqua" w:cs="Book Antiqua"/>
          <w:color w:val="000000"/>
        </w:rPr>
        <w:t xml:space="preserve"> </w:t>
      </w:r>
      <w:r>
        <w:rPr>
          <w:rFonts w:ascii="Book Antiqua" w:eastAsia="Book Antiqua" w:hAnsi="Book Antiqua" w:cs="Book Antiqua"/>
          <w:color w:val="000000"/>
        </w:rPr>
        <w:t>neuroendocrine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carcinomas</w:t>
      </w:r>
      <w:r>
        <w:rPr>
          <w:rFonts w:ascii="Book Antiqua" w:eastAsia="Book Antiqua" w:hAnsi="Book Antiqua" w:cs="Book Antiqua"/>
          <w:color w:val="000000"/>
          <w:szCs w:val="30"/>
          <w:vertAlign w:val="superscript"/>
        </w:rPr>
        <w:t>[34,35]</w:t>
      </w:r>
      <w:r>
        <w:rPr>
          <w:rFonts w:ascii="Book Antiqua" w:eastAsia="Book Antiqua" w:hAnsi="Book Antiqua" w:cs="Book Antiqua"/>
          <w:color w:val="000000"/>
        </w:rPr>
        <w: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noted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above,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exclusive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alterations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neuroendocrine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component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carry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w:t>
      </w:r>
      <w:r w:rsidR="004E6842">
        <w:rPr>
          <w:rFonts w:ascii="Book Antiqua" w:eastAsia="Book Antiqua" w:hAnsi="Book Antiqua" w:cs="Book Antiqua"/>
          <w:color w:val="000000"/>
        </w:rPr>
        <w:t xml:space="preserve"> </w:t>
      </w:r>
      <w:r>
        <w:rPr>
          <w:rFonts w:ascii="Book Antiqua" w:eastAsia="Book Antiqua" w:hAnsi="Book Antiqua" w:cs="Book Antiqua"/>
          <w:color w:val="000000"/>
        </w:rPr>
        <w:t>higher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number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aberrations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and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imbalance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alleles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with</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w:t>
      </w:r>
      <w:r w:rsidR="004E6842">
        <w:rPr>
          <w:rFonts w:ascii="Book Antiqua" w:eastAsia="Book Antiqua" w:hAnsi="Book Antiqua" w:cs="Book Antiqua"/>
          <w:color w:val="000000"/>
        </w:rPr>
        <w:t xml:space="preserve"> </w:t>
      </w:r>
      <w:r>
        <w:rPr>
          <w:rFonts w:ascii="Book Antiqua" w:eastAsia="Book Antiqua" w:hAnsi="Book Antiqua" w:cs="Book Antiqua"/>
          <w:color w:val="000000"/>
        </w:rPr>
        <w:t>more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aggressive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phenotype,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thus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leading</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some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authors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to</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suggest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that</w:t>
      </w:r>
      <w:r w:rsidR="004E6842">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nonneuroendocrine</w:t>
      </w:r>
      <w:proofErr w:type="spellEnd"/>
      <w:r w:rsidR="004E6842">
        <w:rPr>
          <w:rFonts w:ascii="Book Antiqua" w:eastAsia="Book Antiqua" w:hAnsi="Book Antiqua" w:cs="Book Antiqua"/>
          <w:color w:val="000000"/>
        </w:rPr>
        <w:t xml:space="preserve"> </w:t>
      </w:r>
      <w:r>
        <w:rPr>
          <w:rFonts w:ascii="Book Antiqua" w:eastAsia="Book Antiqua" w:hAnsi="Book Antiqua" w:cs="Book Antiqua"/>
          <w:color w:val="000000"/>
        </w:rPr>
        <w:t>components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give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rise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to</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neuroendocrine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component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through</w:t>
      </w:r>
      <w:r w:rsidR="004E6842">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transdifferentiation</w:t>
      </w:r>
      <w:proofErr w:type="spellEnd"/>
      <w:r>
        <w:rPr>
          <w:rFonts w:ascii="Book Antiqua" w:eastAsia="Book Antiqua" w:hAnsi="Book Antiqua" w:cs="Book Antiqua"/>
          <w:color w:val="000000"/>
        </w:rPr>
        <w: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where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w:t>
      </w:r>
      <w:proofErr w:type="spellStart"/>
      <w:r>
        <w:rPr>
          <w:rFonts w:ascii="Book Antiqua" w:eastAsia="Book Antiqua" w:hAnsi="Book Antiqua" w:cs="Book Antiqua"/>
          <w:color w:val="000000"/>
        </w:rPr>
        <w:t>myc</w:t>
      </w:r>
      <w:proofErr w:type="spellEnd"/>
      <w:r w:rsidR="004E6842">
        <w:rPr>
          <w:rFonts w:ascii="Book Antiqua" w:eastAsia="Book Antiqua" w:hAnsi="Book Antiqua" w:cs="Book Antiqua"/>
          <w:color w:val="000000"/>
        </w:rPr>
        <w:t xml:space="preserve"> </w:t>
      </w:r>
      <w:r>
        <w:rPr>
          <w:rFonts w:ascii="Book Antiqua" w:eastAsia="Book Antiqua" w:hAnsi="Book Antiqua" w:cs="Book Antiqua"/>
          <w:color w:val="000000"/>
        </w:rPr>
        <w:t>and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SMARC4</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are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potentially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involved</w:t>
      </w:r>
      <w:r>
        <w:rPr>
          <w:rFonts w:ascii="Book Antiqua" w:eastAsia="Book Antiqua" w:hAnsi="Book Antiqua" w:cs="Book Antiqua"/>
          <w:color w:val="000000"/>
          <w:szCs w:val="30"/>
          <w:vertAlign w:val="superscript"/>
        </w:rPr>
        <w:t>[32,46]</w:t>
      </w:r>
      <w:r>
        <w:rPr>
          <w:rFonts w:ascii="Book Antiqua" w:eastAsia="Book Antiqua" w:hAnsi="Book Antiqua" w:cs="Book Antiqua"/>
          <w:color w:val="000000"/>
        </w:rPr>
        <w: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significant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increase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number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neuroendocrine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marker-expressing</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cells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following</w:t>
      </w:r>
      <w:r w:rsidR="004E6842">
        <w:rPr>
          <w:rFonts w:ascii="Book Antiqua" w:eastAsia="Book Antiqua" w:hAnsi="Book Antiqua" w:cs="Book Antiqua"/>
          <w:color w:val="000000"/>
        </w:rPr>
        <w:t xml:space="preserve"> </w:t>
      </w:r>
      <w:r>
        <w:rPr>
          <w:rFonts w:ascii="Book Antiqua" w:eastAsia="Book Antiqua" w:hAnsi="Book Antiqua" w:cs="Book Antiqua"/>
          <w:color w:val="000000"/>
        </w:rPr>
        <w:t>neoadjuvant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therapy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PDNEC</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supports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development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w:t>
      </w:r>
      <w:r w:rsidR="004E6842">
        <w:rPr>
          <w:rFonts w:ascii="Book Antiqua" w:eastAsia="Book Antiqua" w:hAnsi="Book Antiqua" w:cs="Book Antiqua"/>
          <w:color w:val="000000"/>
        </w:rPr>
        <w:t xml:space="preserve"> </w:t>
      </w:r>
      <w:r>
        <w:rPr>
          <w:rFonts w:ascii="Book Antiqua" w:eastAsia="Book Antiqua" w:hAnsi="Book Antiqua" w:cs="Book Antiqua"/>
          <w:color w:val="000000"/>
        </w:rPr>
        <w:t>neuroendocrine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component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through</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adenoma-adenocarcinoma</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sequence</w:t>
      </w:r>
      <w:r>
        <w:rPr>
          <w:rFonts w:ascii="Book Antiqua" w:eastAsia="Book Antiqua" w:hAnsi="Book Antiqua" w:cs="Book Antiqua"/>
          <w:color w:val="000000"/>
          <w:szCs w:val="30"/>
          <w:vertAlign w:val="superscript"/>
        </w:rPr>
        <w:t>[22,24]</w:t>
      </w:r>
      <w:r>
        <w:rPr>
          <w:rFonts w:ascii="Book Antiqua" w:eastAsia="Book Antiqua" w:hAnsi="Book Antiqua" w:cs="Book Antiqua"/>
          <w:color w:val="000000"/>
        </w:rPr>
        <w: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presence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cases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MiNEN</w:t>
      </w:r>
      <w:proofErr w:type="spellEnd"/>
      <w:r w:rsidR="004E6842">
        <w:rPr>
          <w:rFonts w:ascii="Book Antiqua" w:eastAsia="Book Antiqua" w:hAnsi="Book Antiqua" w:cs="Book Antiqua"/>
          <w:color w:val="000000"/>
        </w:rPr>
        <w:t xml:space="preserve"> </w:t>
      </w:r>
      <w:r>
        <w:rPr>
          <w:rFonts w:ascii="Book Antiqua" w:eastAsia="Book Antiqua" w:hAnsi="Book Antiqua" w:cs="Book Antiqua"/>
          <w:color w:val="000000"/>
        </w:rPr>
        <w:t>that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combine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PDNEC</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and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adenoma</w:t>
      </w:r>
      <w:r w:rsidR="004E6842">
        <w:rPr>
          <w:rFonts w:ascii="Book Antiqua" w:eastAsia="Book Antiqua" w:hAnsi="Book Antiqua" w:cs="Book Antiqua"/>
          <w:color w:val="000000"/>
        </w:rPr>
        <w:t xml:space="preserve"> </w:t>
      </w:r>
      <w:r>
        <w:rPr>
          <w:rFonts w:ascii="Book Antiqua" w:eastAsia="Book Antiqua" w:hAnsi="Book Antiqua" w:cs="Book Antiqua"/>
          <w:color w:val="000000"/>
        </w:rPr>
        <w:t>without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adenocarcinoma</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also</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postulated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evidence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common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carcinogenic</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pathway</w:t>
      </w:r>
      <w:r>
        <w:rPr>
          <w:rFonts w:ascii="Book Antiqua" w:eastAsia="Book Antiqua" w:hAnsi="Book Antiqua" w:cs="Book Antiqua"/>
          <w:color w:val="000000"/>
          <w:szCs w:val="30"/>
          <w:vertAlign w:val="superscript"/>
        </w:rPr>
        <w:t>[47]</w:t>
      </w:r>
      <w:r>
        <w:rPr>
          <w:rFonts w:ascii="Book Antiqua" w:eastAsia="Book Antiqua" w:hAnsi="Book Antiqua" w:cs="Book Antiqua"/>
          <w:color w:val="000000"/>
        </w:rPr>
        <w: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Evidence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has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also</w:t>
      </w:r>
      <w:r w:rsidR="004E6842">
        <w:rPr>
          <w:rFonts w:ascii="Book Antiqua" w:eastAsia="Book Antiqua" w:hAnsi="Book Antiqua" w:cs="Book Antiqua"/>
          <w:color w:val="000000"/>
        </w:rPr>
        <w:t xml:space="preserve"> </w:t>
      </w:r>
      <w:r>
        <w:rPr>
          <w:rFonts w:ascii="Book Antiqua" w:eastAsia="Book Antiqua" w:hAnsi="Book Antiqua" w:cs="Book Antiqua"/>
          <w:color w:val="000000"/>
        </w:rPr>
        <w:t>been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obtained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that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two</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components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demonstrate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distinct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genetic</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patterns,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suggesting</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that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some</w:t>
      </w:r>
      <w:r w:rsidR="004E6842">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MiNENs</w:t>
      </w:r>
      <w:proofErr w:type="spellEnd"/>
      <w:r w:rsidR="004E6842">
        <w:rPr>
          <w:rFonts w:ascii="Book Antiqua" w:eastAsia="Book Antiqua" w:hAnsi="Book Antiqua" w:cs="Book Antiqua"/>
          <w:color w:val="000000"/>
        </w:rPr>
        <w:t xml:space="preserve"> </w:t>
      </w:r>
      <w:r>
        <w:rPr>
          <w:rFonts w:ascii="Book Antiqua" w:eastAsia="Book Antiqua" w:hAnsi="Book Antiqua" w:cs="Book Antiqua"/>
          <w:color w:val="000000"/>
        </w:rPr>
        <w:t>have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polyclonal</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origins</w:t>
      </w:r>
      <w:r>
        <w:rPr>
          <w:rFonts w:ascii="Book Antiqua" w:eastAsia="Book Antiqua" w:hAnsi="Book Antiqua" w:cs="Book Antiqua"/>
          <w:color w:val="000000"/>
          <w:szCs w:val="30"/>
          <w:vertAlign w:val="superscript"/>
        </w:rPr>
        <w:t>[35,37,38]</w:t>
      </w:r>
      <w:r>
        <w:rPr>
          <w:rFonts w:ascii="Book Antiqua" w:eastAsia="Book Antiqua" w:hAnsi="Book Antiqua" w:cs="Book Antiqua"/>
          <w:color w:val="000000"/>
        </w:rPr>
        <w: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Interestingly,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well-differentiated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NET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components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MiNEN</w:t>
      </w:r>
      <w:proofErr w:type="spellEnd"/>
      <w:r w:rsidR="004E6842">
        <w:rPr>
          <w:rFonts w:ascii="Book Antiqua" w:eastAsia="Book Antiqua" w:hAnsi="Book Antiqua" w:cs="Book Antiqua"/>
          <w:color w:val="000000"/>
        </w:rPr>
        <w:t xml:space="preserve"> </w:t>
      </w:r>
      <w:r>
        <w:rPr>
          <w:rFonts w:ascii="Book Antiqua" w:eastAsia="Book Antiqua" w:hAnsi="Book Antiqua" w:cs="Book Antiqua"/>
          <w:color w:val="000000"/>
        </w:rPr>
        <w:t>do</w:t>
      </w:r>
      <w:r w:rsidR="004E6842">
        <w:rPr>
          <w:rFonts w:ascii="Book Antiqua" w:eastAsia="Book Antiqua" w:hAnsi="Book Antiqua" w:cs="Book Antiqua"/>
          <w:color w:val="000000"/>
        </w:rPr>
        <w:t xml:space="preserve"> </w:t>
      </w:r>
      <w:r>
        <w:rPr>
          <w:rFonts w:ascii="Book Antiqua" w:eastAsia="Book Antiqua" w:hAnsi="Book Antiqua" w:cs="Book Antiqua"/>
          <w:color w:val="000000"/>
        </w:rPr>
        <w:t>not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share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similar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genetic</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alterations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observed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their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adenoma/adenocarcinoma</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counterparts,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such</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LOH</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APC,</w:t>
      </w:r>
      <w:r w:rsidR="004E6842">
        <w:rPr>
          <w:rFonts w:ascii="Book Antiqua" w:eastAsia="Book Antiqua" w:hAnsi="Book Antiqua" w:cs="Book Antiqua"/>
          <w:color w:val="000000"/>
        </w:rPr>
        <w:t xml:space="preserve"> </w:t>
      </w:r>
      <w:r>
        <w:rPr>
          <w:rFonts w:ascii="Book Antiqua" w:eastAsia="Book Antiqua" w:hAnsi="Book Antiqua" w:cs="Book Antiqua"/>
          <w:color w:val="000000"/>
        </w:rPr>
        <w:t>KRAS,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and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TP53,</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although</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do</w:t>
      </w:r>
      <w:r w:rsidR="004E6842">
        <w:rPr>
          <w:rFonts w:ascii="Book Antiqua" w:eastAsia="Book Antiqua" w:hAnsi="Book Antiqua" w:cs="Book Antiqua"/>
          <w:color w:val="000000"/>
        </w:rPr>
        <w:t xml:space="preserve"> </w:t>
      </w:r>
      <w:r>
        <w:rPr>
          <w:rFonts w:ascii="Book Antiqua" w:eastAsia="Book Antiqua" w:hAnsi="Book Antiqua" w:cs="Book Antiqua"/>
          <w:color w:val="000000"/>
        </w:rPr>
        <w:t>display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specific</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alterations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that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are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usually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found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NETs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(but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not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PDNECs),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such</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LOH</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VHL,</w:t>
      </w:r>
      <w:r w:rsidR="004E6842">
        <w:rPr>
          <w:rFonts w:ascii="Book Antiqua" w:eastAsia="Book Antiqua" w:hAnsi="Book Antiqua" w:cs="Book Antiqua"/>
          <w:color w:val="000000"/>
        </w:rPr>
        <w:t xml:space="preserve"> </w:t>
      </w:r>
      <w:r>
        <w:rPr>
          <w:rFonts w:ascii="Book Antiqua" w:eastAsia="Book Antiqua" w:hAnsi="Book Antiqua" w:cs="Book Antiqua"/>
          <w:color w:val="000000"/>
        </w:rPr>
        <w:t>which</w:t>
      </w:r>
      <w:r w:rsidR="004E6842">
        <w:rPr>
          <w:rFonts w:ascii="Book Antiqua" w:eastAsia="Book Antiqua" w:hAnsi="Book Antiqua" w:cs="Book Antiqua"/>
          <w:color w:val="000000"/>
        </w:rPr>
        <w:t xml:space="preserve"> </w:t>
      </w:r>
      <w:r>
        <w:rPr>
          <w:rFonts w:ascii="Book Antiqua" w:eastAsia="Book Antiqua" w:hAnsi="Book Antiqua" w:cs="Book Antiqua"/>
          <w:color w:val="000000"/>
        </w:rPr>
        <w:t>may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also</w:t>
      </w:r>
      <w:r w:rsidR="004E6842">
        <w:rPr>
          <w:rFonts w:ascii="Book Antiqua" w:eastAsia="Book Antiqua" w:hAnsi="Book Antiqua" w:cs="Book Antiqua"/>
          <w:color w:val="000000"/>
        </w:rPr>
        <w:t xml:space="preserve"> </w:t>
      </w:r>
      <w:r>
        <w:rPr>
          <w:rFonts w:ascii="Book Antiqua" w:eastAsia="Book Antiqua" w:hAnsi="Book Antiqua" w:cs="Book Antiqua"/>
          <w:color w:val="000000"/>
        </w:rPr>
        <w:t>represent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true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collision</w:t>
      </w:r>
      <w:r w:rsidR="004E6842">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MiNEN</w:t>
      </w:r>
      <w:proofErr w:type="spellEnd"/>
      <w:r w:rsidR="004E6842">
        <w:rPr>
          <w:rFonts w:ascii="Book Antiqua" w:eastAsia="Book Antiqua" w:hAnsi="Book Antiqua" w:cs="Book Antiqua"/>
          <w:color w:val="000000"/>
        </w:rPr>
        <w:t xml:space="preserve"> </w:t>
      </w:r>
      <w:r>
        <w:rPr>
          <w:rFonts w:ascii="Book Antiqua" w:eastAsia="Book Antiqua" w:hAnsi="Book Antiqua" w:cs="Book Antiqua"/>
          <w:color w:val="000000"/>
        </w:rPr>
        <w:t>with</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independent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carcinogenic</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pathway</w:t>
      </w:r>
      <w:r>
        <w:rPr>
          <w:rFonts w:ascii="Book Antiqua" w:eastAsia="Book Antiqua" w:hAnsi="Book Antiqua" w:cs="Book Antiqua"/>
          <w:color w:val="000000"/>
          <w:szCs w:val="30"/>
          <w:vertAlign w:val="superscript"/>
        </w:rPr>
        <w:t>[42,47]</w:t>
      </w:r>
      <w:r>
        <w:rPr>
          <w:rFonts w:ascii="Book Antiqua" w:eastAsia="Book Antiqua" w:hAnsi="Book Antiqua" w:cs="Book Antiqua"/>
          <w:color w:val="000000"/>
        </w:rPr>
        <w:t>.</w:t>
      </w:r>
    </w:p>
    <w:p w14:paraId="63118D50" w14:textId="77777777" w:rsidR="004E6842" w:rsidRPr="004E6842" w:rsidRDefault="004E6842" w:rsidP="00AA51A7">
      <w:pPr>
        <w:spacing w:line="360" w:lineRule="auto"/>
        <w:ind w:firstLineChars="100" w:firstLine="240"/>
        <w:jc w:val="both"/>
        <w:rPr>
          <w:lang w:eastAsia="zh-CN"/>
        </w:rPr>
      </w:pPr>
    </w:p>
    <w:p w14:paraId="33672D46" w14:textId="77777777" w:rsidR="00A77B3E" w:rsidRPr="004E6842" w:rsidRDefault="00B25147" w:rsidP="00AA51A7">
      <w:pPr>
        <w:spacing w:line="360" w:lineRule="auto"/>
        <w:jc w:val="both"/>
        <w:rPr>
          <w:u w:val="single"/>
          <w:lang w:eastAsia="zh-CN"/>
        </w:rPr>
      </w:pPr>
      <w:r w:rsidRPr="004E6842">
        <w:rPr>
          <w:rFonts w:ascii="Book Antiqua" w:eastAsia="Book Antiqua" w:hAnsi="Book Antiqua" w:cs="Book Antiqua"/>
          <w:b/>
          <w:bCs/>
          <w:color w:val="000000"/>
          <w:u w:val="single"/>
        </w:rPr>
        <w:t>MANAGEMENT</w:t>
      </w:r>
      <w:r w:rsidR="004E6842" w:rsidRPr="004E6842">
        <w:rPr>
          <w:rFonts w:ascii="Book Antiqua" w:eastAsia="Book Antiqua" w:hAnsi="Book Antiqua" w:cs="Book Antiqua"/>
          <w:b/>
          <w:bCs/>
          <w:color w:val="000000"/>
          <w:u w:val="single"/>
        </w:rPr>
        <w:t xml:space="preserve"> </w:t>
      </w:r>
      <w:r w:rsidRPr="004E6842">
        <w:rPr>
          <w:rFonts w:ascii="Book Antiqua" w:eastAsia="Book Antiqua" w:hAnsi="Book Antiqua" w:cs="Book Antiqua"/>
          <w:b/>
          <w:bCs/>
          <w:color w:val="000000"/>
          <w:u w:val="single"/>
        </w:rPr>
        <w:t>OF</w:t>
      </w:r>
      <w:r w:rsidR="004E6842" w:rsidRPr="004E6842">
        <w:rPr>
          <w:rFonts w:ascii="Book Antiqua" w:eastAsia="Book Antiqua" w:hAnsi="Book Antiqua" w:cs="Book Antiqua"/>
          <w:b/>
          <w:bCs/>
          <w:color w:val="000000"/>
          <w:u w:val="single"/>
        </w:rPr>
        <w:t xml:space="preserve"> </w:t>
      </w:r>
      <w:proofErr w:type="spellStart"/>
      <w:r w:rsidRPr="004E6842">
        <w:rPr>
          <w:rFonts w:ascii="Book Antiqua" w:eastAsia="Book Antiqua" w:hAnsi="Book Antiqua" w:cs="Book Antiqua"/>
          <w:b/>
          <w:bCs/>
          <w:color w:val="000000"/>
          <w:u w:val="single"/>
        </w:rPr>
        <w:t>MiNEN</w:t>
      </w:r>
      <w:proofErr w:type="spellEnd"/>
    </w:p>
    <w:p w14:paraId="1840AFE6" w14:textId="77777777" w:rsidR="00A77B3E" w:rsidRDefault="00B25147" w:rsidP="00AA51A7">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Although</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there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no</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complete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consensus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MiNEN</w:t>
      </w:r>
      <w:proofErr w:type="spellEnd"/>
      <w:r>
        <w:rPr>
          <w:rFonts w:ascii="Book Antiqua" w:eastAsia="Book Antiqua" w:hAnsi="Book Antiqua" w:cs="Book Antiqua"/>
          <w:color w:val="000000"/>
        </w:rPr>
        <w: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presence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tumor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metastasis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time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diagnosis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and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histopathological</w:t>
      </w:r>
      <w:r w:rsidR="004E6842">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MiNEN</w:t>
      </w:r>
      <w:proofErr w:type="spellEnd"/>
      <w:r w:rsidR="004E6842">
        <w:rPr>
          <w:rFonts w:ascii="Book Antiqua" w:eastAsia="Book Antiqua" w:hAnsi="Book Antiqua" w:cs="Book Antiqua"/>
          <w:color w:val="000000"/>
        </w:rPr>
        <w:t xml:space="preserve"> </w:t>
      </w:r>
      <w:r>
        <w:rPr>
          <w:rFonts w:ascii="Book Antiqua" w:eastAsia="Book Antiqua" w:hAnsi="Book Antiqua" w:cs="Book Antiqua"/>
          <w:color w:val="000000"/>
        </w:rPr>
        <w:t>grading</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tumor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play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w:t>
      </w:r>
      <w:r w:rsidR="004E6842">
        <w:rPr>
          <w:rFonts w:ascii="Book Antiqua" w:eastAsia="Book Antiqua" w:hAnsi="Book Antiqua" w:cs="Book Antiqua"/>
          <w:color w:val="000000"/>
        </w:rPr>
        <w:t xml:space="preserve"> </w:t>
      </w:r>
      <w:r>
        <w:rPr>
          <w:rFonts w:ascii="Book Antiqua" w:eastAsia="Book Antiqua" w:hAnsi="Book Antiqua" w:cs="Book Antiqua"/>
          <w:color w:val="000000"/>
        </w:rPr>
        <w:t>vital</w:t>
      </w:r>
      <w:r w:rsidR="004E6842">
        <w:rPr>
          <w:rFonts w:ascii="Book Antiqua" w:eastAsia="Book Antiqua" w:hAnsi="Book Antiqua" w:cs="Book Antiqua"/>
          <w:color w:val="000000"/>
        </w:rPr>
        <w:t xml:space="preserve"> </w:t>
      </w:r>
      <w:r>
        <w:rPr>
          <w:rFonts w:ascii="Book Antiqua" w:eastAsia="Book Antiqua" w:hAnsi="Book Antiqua" w:cs="Book Antiqua"/>
          <w:color w:val="000000"/>
        </w:rPr>
        <w:t>role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choice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therapeutic</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options</w:t>
      </w:r>
      <w:r>
        <w:rPr>
          <w:rFonts w:ascii="Book Antiqua" w:eastAsia="Book Antiqua" w:hAnsi="Book Antiqua" w:cs="Book Antiqua"/>
          <w:color w:val="000000"/>
          <w:szCs w:val="20"/>
          <w:vertAlign w:val="superscript"/>
        </w:rPr>
        <w:t>[20]</w:t>
      </w:r>
      <w:r>
        <w:rPr>
          <w:rFonts w:ascii="Book Antiqua" w:eastAsia="Book Antiqua" w:hAnsi="Book Antiqua" w:cs="Book Antiqua"/>
          <w:color w:val="000000"/>
        </w:rPr>
        <w: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classification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MiNEN</w:t>
      </w:r>
      <w:proofErr w:type="spellEnd"/>
      <w:r w:rsidR="004E6842">
        <w:rPr>
          <w:rFonts w:ascii="Book Antiqua" w:eastAsia="Book Antiqua" w:hAnsi="Book Antiqua" w:cs="Book Antiqua"/>
          <w:color w:val="000000"/>
        </w:rPr>
        <w:t xml:space="preserve"> </w:t>
      </w:r>
      <w:r>
        <w:rPr>
          <w:rFonts w:ascii="Book Antiqua" w:eastAsia="Book Antiqua" w:hAnsi="Book Antiqua" w:cs="Book Antiqua"/>
          <w:color w:val="000000"/>
        </w:rPr>
        <w:t>according</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to</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grade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malignancy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presented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w:t>
      </w:r>
      <w:r w:rsidR="004E6842">
        <w:rPr>
          <w:rFonts w:ascii="Book Antiqua" w:eastAsia="Book Antiqua" w:hAnsi="Book Antiqua" w:cs="Book Antiqua"/>
          <w:color w:val="000000"/>
        </w:rPr>
        <w:t xml:space="preserve"> </w:t>
      </w:r>
      <w:r w:rsidRPr="00F7794A">
        <w:rPr>
          <w:rFonts w:ascii="Book Antiqua" w:eastAsia="Book Antiqua" w:hAnsi="Book Antiqua" w:cs="Book Antiqua"/>
          <w:color w:val="000000"/>
        </w:rPr>
        <w:t>Table</w:t>
      </w:r>
      <w:r w:rsidR="004E6842" w:rsidRPr="00F7794A">
        <w:rPr>
          <w:rFonts w:ascii="Book Antiqua" w:eastAsia="Book Antiqua" w:hAnsi="Book Antiqua" w:cs="Book Antiqua"/>
          <w:color w:val="000000"/>
        </w:rPr>
        <w:t xml:space="preserve"> </w:t>
      </w:r>
      <w:r w:rsidRPr="00F7794A">
        <w:rPr>
          <w:rFonts w:ascii="Book Antiqua" w:eastAsia="Book Antiqua" w:hAnsi="Book Antiqua" w:cs="Book Antiqua"/>
          <w:color w:val="000000"/>
        </w:rPr>
        <w:t>2.</w:t>
      </w:r>
    </w:p>
    <w:p w14:paraId="04A8B964" w14:textId="77777777" w:rsidR="004E6842" w:rsidRPr="004E6842" w:rsidRDefault="004E6842" w:rsidP="00AA51A7">
      <w:pPr>
        <w:spacing w:line="360" w:lineRule="auto"/>
        <w:jc w:val="both"/>
        <w:rPr>
          <w:lang w:eastAsia="zh-CN"/>
        </w:rPr>
      </w:pPr>
    </w:p>
    <w:p w14:paraId="57DCD298" w14:textId="77777777" w:rsidR="00A77B3E" w:rsidRPr="004E6842" w:rsidRDefault="00B25147" w:rsidP="00AA51A7">
      <w:pPr>
        <w:spacing w:line="360" w:lineRule="auto"/>
        <w:jc w:val="both"/>
        <w:rPr>
          <w:i/>
          <w:lang w:eastAsia="zh-CN"/>
        </w:rPr>
      </w:pPr>
      <w:r w:rsidRPr="004E6842">
        <w:rPr>
          <w:rFonts w:ascii="Book Antiqua" w:eastAsia="Book Antiqua" w:hAnsi="Book Antiqua" w:cs="Book Antiqua"/>
          <w:b/>
          <w:bCs/>
          <w:i/>
          <w:color w:val="000000"/>
        </w:rPr>
        <w:lastRenderedPageBreak/>
        <w:t>Localized</w:t>
      </w:r>
      <w:r w:rsidR="004E6842" w:rsidRPr="004E6842">
        <w:rPr>
          <w:rFonts w:ascii="Book Antiqua" w:eastAsia="Book Antiqua" w:hAnsi="Book Antiqua" w:cs="Book Antiqua"/>
          <w:b/>
          <w:bCs/>
          <w:i/>
          <w:color w:val="000000"/>
        </w:rPr>
        <w:t xml:space="preserve"> </w:t>
      </w:r>
      <w:proofErr w:type="spellStart"/>
      <w:r w:rsidRPr="004E6842">
        <w:rPr>
          <w:rFonts w:ascii="Book Antiqua" w:eastAsia="Book Antiqua" w:hAnsi="Book Antiqua" w:cs="Book Antiqua"/>
          <w:b/>
          <w:bCs/>
          <w:i/>
          <w:color w:val="000000"/>
        </w:rPr>
        <w:t>MiNEN</w:t>
      </w:r>
      <w:proofErr w:type="spellEnd"/>
    </w:p>
    <w:p w14:paraId="4D8803EF" w14:textId="77777777" w:rsidR="00A77B3E" w:rsidRDefault="00B25147" w:rsidP="00AA51A7">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In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all</w:t>
      </w:r>
      <w:r w:rsidR="004E6842">
        <w:rPr>
          <w:rFonts w:ascii="Book Antiqua" w:eastAsia="Book Antiqua" w:hAnsi="Book Antiqua" w:cs="Book Antiqua"/>
          <w:color w:val="000000"/>
        </w:rPr>
        <w:t xml:space="preserve"> </w:t>
      </w:r>
      <w:r>
        <w:rPr>
          <w:rFonts w:ascii="Book Antiqua" w:eastAsia="Book Antiqua" w:hAnsi="Book Antiqua" w:cs="Book Antiqua"/>
          <w:color w:val="000000"/>
        </w:rPr>
        <w:t>localized</w:t>
      </w:r>
      <w:r w:rsidR="004E6842">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MiNENs</w:t>
      </w:r>
      <w:proofErr w:type="spellEnd"/>
      <w:r>
        <w:rPr>
          <w:rFonts w:ascii="Book Antiqua" w:eastAsia="Book Antiqua" w:hAnsi="Book Antiqua" w:cs="Book Antiqua"/>
          <w:color w:val="000000"/>
        </w:rPr>
        <w: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curative-intent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surgery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recommended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first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choice,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available.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Even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high-grade</w:t>
      </w:r>
      <w:r w:rsidR="004E6842">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MiNENs</w:t>
      </w:r>
      <w:proofErr w:type="spellEnd"/>
      <w:r>
        <w:rPr>
          <w:rFonts w:ascii="Book Antiqua" w:eastAsia="Book Antiqua" w:hAnsi="Book Antiqua" w:cs="Book Antiqua"/>
          <w:color w:val="000000"/>
        </w:rPr>
        <w: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because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their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less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aggressive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behavior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than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pure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NECs,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tumors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with</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acinar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component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pancreas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belonging</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to</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this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category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have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benefited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from</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such</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treatment</w:t>
      </w:r>
      <w:r>
        <w:rPr>
          <w:rFonts w:ascii="Book Antiqua" w:eastAsia="Book Antiqua" w:hAnsi="Book Antiqua" w:cs="Book Antiqua"/>
          <w:color w:val="000000"/>
          <w:szCs w:val="20"/>
          <w:vertAlign w:val="superscript"/>
        </w:rPr>
        <w:t>[48-50]</w:t>
      </w:r>
      <w:r>
        <w:rPr>
          <w:rFonts w:ascii="Book Antiqua" w:eastAsia="Book Antiqua" w:hAnsi="Book Antiqua" w:cs="Book Antiqua"/>
          <w:color w:val="000000"/>
        </w:rPr>
        <w: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same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group,</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although</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combinations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etoposide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(VP16)</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and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platinum</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salt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combination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5-fluorouracil</w:t>
      </w:r>
      <w:r w:rsidR="004E6842">
        <w:rPr>
          <w:rFonts w:ascii="Book Antiqua" w:eastAsia="Book Antiqua" w:hAnsi="Book Antiqua" w:cs="Book Antiqua"/>
          <w:color w:val="000000"/>
        </w:rPr>
        <w:t xml:space="preserve"> </w:t>
      </w:r>
      <w:r>
        <w:rPr>
          <w:rFonts w:ascii="Book Antiqua" w:eastAsia="Book Antiqua" w:hAnsi="Book Antiqua" w:cs="Book Antiqua"/>
          <w:color w:val="000000"/>
        </w:rPr>
        <w:t>(5FU)</w:t>
      </w:r>
      <w:r w:rsidR="004E6842">
        <w:rPr>
          <w:rFonts w:ascii="Book Antiqua" w:eastAsia="Book Antiqua" w:hAnsi="Book Antiqua" w:cs="Book Antiqua"/>
          <w:color w:val="000000"/>
        </w:rPr>
        <w:t xml:space="preserve"> </w:t>
      </w:r>
      <w:r>
        <w:rPr>
          <w:rFonts w:ascii="Book Antiqua" w:eastAsia="Book Antiqua" w:hAnsi="Book Antiqua" w:cs="Book Antiqua"/>
          <w:color w:val="000000"/>
        </w:rPr>
        <w:t>with</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irinotecan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(IRI)-</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oxaliplatin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(OX)-based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preoperative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and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postoperative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chemotherapy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have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been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used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tumor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management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similar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to</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PDNEC</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therapy,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role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adjuvant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therapy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still</w:t>
      </w:r>
      <w:r w:rsidR="004E6842">
        <w:rPr>
          <w:rFonts w:ascii="Book Antiqua" w:eastAsia="Book Antiqua" w:hAnsi="Book Antiqua" w:cs="Book Antiqua"/>
          <w:color w:val="000000"/>
        </w:rPr>
        <w:t xml:space="preserve"> </w:t>
      </w:r>
      <w:r>
        <w:rPr>
          <w:rFonts w:ascii="Book Antiqua" w:eastAsia="Book Antiqua" w:hAnsi="Book Antiqua" w:cs="Book Antiqua"/>
          <w:color w:val="000000"/>
        </w:rPr>
        <w:t>not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completely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defined</w:t>
      </w:r>
      <w:r>
        <w:rPr>
          <w:rFonts w:ascii="Book Antiqua" w:eastAsia="Book Antiqua" w:hAnsi="Book Antiqua" w:cs="Book Antiqua"/>
          <w:color w:val="000000"/>
          <w:szCs w:val="20"/>
          <w:vertAlign w:val="superscript"/>
        </w:rPr>
        <w:t>[44,51-53]</w:t>
      </w:r>
      <w:r>
        <w:rPr>
          <w:rFonts w:ascii="Book Antiqua" w:eastAsia="Book Antiqua" w:hAnsi="Book Antiqua" w:cs="Book Antiqua"/>
          <w:color w:val="000000"/>
        </w:rPr>
        <w: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Moreover,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intermediate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group,</w:t>
      </w:r>
      <w:r w:rsidR="004E6842">
        <w:rPr>
          <w:rFonts w:ascii="Book Antiqua" w:eastAsia="Book Antiqua" w:hAnsi="Book Antiqua" w:cs="Book Antiqua"/>
          <w:color w:val="000000"/>
        </w:rPr>
        <w:t xml:space="preserve"> </w:t>
      </w:r>
      <w:r>
        <w:rPr>
          <w:rFonts w:ascii="Book Antiqua" w:eastAsia="Book Antiqua" w:hAnsi="Book Antiqua" w:cs="Book Antiqua"/>
          <w:color w:val="000000"/>
        </w:rPr>
        <w:t>recent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suggest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replacing</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this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therapy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with</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combination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5FU</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and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IRI</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and/or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OX</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gemcitabine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(GEM)</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and/or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OX</w:t>
      </w:r>
      <w:r w:rsidR="004E6842">
        <w:rPr>
          <w:rFonts w:ascii="Book Antiqua" w:eastAsia="Book Antiqua" w:hAnsi="Book Antiqua" w:cs="Book Antiqua"/>
          <w:color w:val="000000"/>
        </w:rPr>
        <w:t xml:space="preserve"> </w:t>
      </w:r>
      <w:r>
        <w:rPr>
          <w:rFonts w:ascii="Book Antiqua" w:eastAsia="Book Antiqua" w:hAnsi="Book Antiqua" w:cs="Book Antiqua"/>
          <w:color w:val="000000"/>
        </w:rPr>
        <w:t>for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parallel</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to</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chemotherapy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applied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to</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adenocarcinomas,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and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some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cases,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radiotherapy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has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been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used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option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addition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to</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chemotherapy</w:t>
      </w:r>
      <w:r>
        <w:rPr>
          <w:rFonts w:ascii="Book Antiqua" w:eastAsia="Book Antiqua" w:hAnsi="Book Antiqua" w:cs="Book Antiqua"/>
          <w:color w:val="000000"/>
          <w:szCs w:val="20"/>
          <w:vertAlign w:val="superscript"/>
        </w:rPr>
        <w:t>[3,54-57]</w:t>
      </w:r>
      <w:r>
        <w:rPr>
          <w:rFonts w:ascii="Book Antiqua" w:eastAsia="Book Antiqua" w:hAnsi="Book Antiqua" w:cs="Book Antiqua"/>
          <w:color w:val="000000"/>
        </w:rPr>
        <w:t>.</w:t>
      </w:r>
    </w:p>
    <w:p w14:paraId="760BC52F" w14:textId="77777777" w:rsidR="004E6842" w:rsidRPr="004E6842" w:rsidRDefault="004E6842" w:rsidP="00AA51A7">
      <w:pPr>
        <w:spacing w:line="360" w:lineRule="auto"/>
        <w:jc w:val="both"/>
        <w:rPr>
          <w:lang w:eastAsia="zh-CN"/>
        </w:rPr>
      </w:pPr>
    </w:p>
    <w:p w14:paraId="3C98825A" w14:textId="77777777" w:rsidR="00A77B3E" w:rsidRPr="004E6842" w:rsidRDefault="00B25147" w:rsidP="00AA51A7">
      <w:pPr>
        <w:spacing w:line="360" w:lineRule="auto"/>
        <w:jc w:val="both"/>
        <w:rPr>
          <w:i/>
          <w:lang w:eastAsia="zh-CN"/>
        </w:rPr>
      </w:pPr>
      <w:r w:rsidRPr="004E6842">
        <w:rPr>
          <w:rFonts w:ascii="Book Antiqua" w:eastAsia="Book Antiqua" w:hAnsi="Book Antiqua" w:cs="Book Antiqua"/>
          <w:b/>
          <w:bCs/>
          <w:i/>
          <w:color w:val="000000"/>
        </w:rPr>
        <w:t>Metastatic</w:t>
      </w:r>
      <w:r w:rsidR="004E6842" w:rsidRPr="004E6842">
        <w:rPr>
          <w:rFonts w:ascii="Book Antiqua" w:eastAsia="Book Antiqua" w:hAnsi="Book Antiqua" w:cs="Book Antiqua"/>
          <w:b/>
          <w:bCs/>
          <w:i/>
          <w:color w:val="000000"/>
        </w:rPr>
        <w:t xml:space="preserve"> </w:t>
      </w:r>
      <w:proofErr w:type="spellStart"/>
      <w:r w:rsidRPr="004E6842">
        <w:rPr>
          <w:rFonts w:ascii="Book Antiqua" w:eastAsia="Book Antiqua" w:hAnsi="Book Antiqua" w:cs="Book Antiqua"/>
          <w:b/>
          <w:bCs/>
          <w:i/>
          <w:color w:val="000000"/>
        </w:rPr>
        <w:t>MiNEN</w:t>
      </w:r>
      <w:proofErr w:type="spellEnd"/>
    </w:p>
    <w:p w14:paraId="41CD8E49" w14:textId="77777777" w:rsidR="00A77B3E" w:rsidRDefault="00B25147" w:rsidP="00AA51A7">
      <w:pPr>
        <w:spacing w:line="360" w:lineRule="auto"/>
        <w:jc w:val="both"/>
      </w:pPr>
      <w:r>
        <w:rPr>
          <w:rFonts w:ascii="Book Antiqua" w:eastAsia="Book Antiqua" w:hAnsi="Book Antiqua" w:cs="Book Antiqua"/>
          <w:color w:val="000000"/>
        </w:rPr>
        <w:t>Unfortunately,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extensive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surgery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does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not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seem</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to</w:t>
      </w:r>
      <w:r w:rsidR="004E6842">
        <w:rPr>
          <w:rFonts w:ascii="Book Antiqua" w:eastAsia="Book Antiqua" w:hAnsi="Book Antiqua" w:cs="Book Antiqua"/>
          <w:color w:val="000000"/>
        </w:rPr>
        <w:t xml:space="preserve"> </w:t>
      </w:r>
      <w:r>
        <w:rPr>
          <w:rFonts w:ascii="Book Antiqua" w:eastAsia="Book Antiqua" w:hAnsi="Book Antiqua" w:cs="Book Antiqua"/>
          <w:color w:val="000000"/>
        </w:rPr>
        <w:t>be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option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this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group</w:t>
      </w:r>
      <w:r w:rsidR="004E6842">
        <w:rPr>
          <w:rFonts w:ascii="Book Antiqua" w:eastAsia="Book Antiqua" w:hAnsi="Book Antiqua" w:cs="Book Antiqua"/>
          <w:color w:val="000000"/>
        </w:rPr>
        <w:t xml:space="preserve"> </w:t>
      </w:r>
      <w:r>
        <w:rPr>
          <w:rFonts w:ascii="Book Antiqua" w:eastAsia="Book Antiqua" w:hAnsi="Book Antiqua" w:cs="Book Antiqua"/>
          <w:color w:val="000000"/>
        </w:rPr>
        <w:t>because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risk</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outweighs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benefits,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especially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high-grade</w:t>
      </w:r>
      <w:r w:rsidR="004E6842">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MiNENs</w:t>
      </w:r>
      <w:proofErr w:type="spellEnd"/>
      <w:r>
        <w:rPr>
          <w:rFonts w:ascii="Book Antiqua" w:eastAsia="Book Antiqua" w:hAnsi="Book Antiqua" w:cs="Book Antiqua"/>
          <w:color w:val="000000"/>
        </w:rPr>
        <w: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Therefore,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systemic</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chemotherapy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generally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performed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according</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to</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type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present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metastatic</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sites.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with</w:t>
      </w:r>
      <w:r w:rsidR="004E6842">
        <w:rPr>
          <w:rFonts w:ascii="Book Antiqua" w:eastAsia="Book Antiqua" w:hAnsi="Book Antiqua" w:cs="Book Antiqua"/>
          <w:color w:val="000000"/>
        </w:rPr>
        <w:t xml:space="preserve"> </w:t>
      </w:r>
      <w:r>
        <w:rPr>
          <w:rFonts w:ascii="Book Antiqua" w:eastAsia="Book Antiqua" w:hAnsi="Book Antiqua" w:cs="Book Antiqua"/>
          <w:color w:val="000000"/>
        </w:rPr>
        <w:t>both</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components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diagnosed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either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metastatic</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site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primary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tumor,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therapy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based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most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aggressive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component</w:t>
      </w:r>
      <w:r>
        <w:rPr>
          <w:rFonts w:ascii="Book Antiqua" w:eastAsia="Book Antiqua" w:hAnsi="Book Antiqua" w:cs="Book Antiqua"/>
          <w:color w:val="000000"/>
          <w:szCs w:val="20"/>
          <w:vertAlign w:val="superscript"/>
        </w:rPr>
        <w:t>[3,54-57]</w:t>
      </w:r>
      <w:r>
        <w:rPr>
          <w:rFonts w:ascii="Book Antiqua" w:eastAsia="Book Antiqua" w:hAnsi="Book Antiqua" w:cs="Book Antiqua"/>
          <w:color w:val="000000"/>
        </w:rPr>
        <w: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Since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some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intermediate-grade</w:t>
      </w:r>
      <w:r w:rsidR="004E6842">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MiNENs</w:t>
      </w:r>
      <w:proofErr w:type="spellEnd"/>
      <w:r w:rsidR="004E6842">
        <w:rPr>
          <w:rFonts w:ascii="Book Antiqua" w:eastAsia="Book Antiqua" w:hAnsi="Book Antiqua" w:cs="Book Antiqua"/>
          <w:color w:val="000000"/>
        </w:rPr>
        <w:t xml:space="preserve"> </w:t>
      </w:r>
      <w:r>
        <w:rPr>
          <w:rFonts w:ascii="Book Antiqua" w:eastAsia="Book Antiqua" w:hAnsi="Book Antiqua" w:cs="Book Antiqua"/>
          <w:color w:val="000000"/>
        </w:rPr>
        <w:t>with</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predominant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NET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components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frequently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express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type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2</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somatostatin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receptors,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such</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cases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may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also</w:t>
      </w:r>
      <w:r w:rsidR="004E6842">
        <w:rPr>
          <w:rFonts w:ascii="Book Antiqua" w:eastAsia="Book Antiqua" w:hAnsi="Book Antiqua" w:cs="Book Antiqua"/>
          <w:color w:val="000000"/>
        </w:rPr>
        <w:t xml:space="preserve"> </w:t>
      </w:r>
      <w:r>
        <w:rPr>
          <w:rFonts w:ascii="Book Antiqua" w:eastAsia="Book Antiqua" w:hAnsi="Book Antiqua" w:cs="Book Antiqua"/>
          <w:color w:val="000000"/>
        </w:rPr>
        <w:t>benefit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from</w:t>
      </w:r>
      <w:r w:rsidR="004E6842">
        <w:rPr>
          <w:rFonts w:ascii="Book Antiqua" w:eastAsia="Book Antiqua" w:hAnsi="Book Antiqua" w:cs="Book Antiqua"/>
          <w:color w:val="000000"/>
        </w:rPr>
        <w:t xml:space="preserve"> </w:t>
      </w:r>
      <w:r>
        <w:rPr>
          <w:rFonts w:ascii="Book Antiqua" w:eastAsia="Book Antiqua" w:hAnsi="Book Antiqua" w:cs="Book Antiqua"/>
          <w:color w:val="000000"/>
        </w:rPr>
        <w:t>long-acting</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somatostatin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analogs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and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peptide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irradiation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nucleotide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therapy</w:t>
      </w:r>
      <w:r>
        <w:rPr>
          <w:rFonts w:ascii="Book Antiqua" w:eastAsia="Book Antiqua" w:hAnsi="Book Antiqua" w:cs="Book Antiqua"/>
          <w:color w:val="000000"/>
          <w:szCs w:val="20"/>
          <w:vertAlign w:val="superscript"/>
        </w:rPr>
        <w:t>[58-60]</w:t>
      </w:r>
      <w:r>
        <w:rPr>
          <w:rFonts w:ascii="Book Antiqua" w:eastAsia="Book Antiqua" w:hAnsi="Book Antiqua" w:cs="Book Antiqua"/>
          <w:color w:val="000000"/>
        </w:rPr>
        <w: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Although</w:t>
      </w:r>
      <w:r w:rsidR="004E6842">
        <w:rPr>
          <w:rFonts w:ascii="Book Antiqua" w:eastAsia="Book Antiqua" w:hAnsi="Book Antiqua" w:cs="Book Antiqua"/>
          <w:color w:val="000000"/>
        </w:rPr>
        <w:t xml:space="preserve"> </w:t>
      </w:r>
      <w:r>
        <w:rPr>
          <w:rFonts w:ascii="Book Antiqua" w:eastAsia="Book Antiqua" w:hAnsi="Book Antiqua" w:cs="Book Antiqua"/>
          <w:color w:val="000000"/>
        </w:rPr>
        <w:t>MANET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not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categorized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as</w:t>
      </w:r>
      <w:r w:rsidR="004E6842">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MiNEN</w:t>
      </w:r>
      <w:proofErr w:type="spellEnd"/>
      <w:r>
        <w:rPr>
          <w:rFonts w:ascii="Book Antiqua" w:eastAsia="Book Antiqua" w:hAnsi="Book Antiqua" w:cs="Book Antiqua"/>
          <w:color w:val="000000"/>
        </w:rPr>
        <w: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its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neuroendocrine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component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can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metastasize.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Therefore,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pure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NET-based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chemotherapy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and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peptide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irradiation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nucleotide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therapy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are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recommended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for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their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present,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Akt/mTOR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mutations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have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not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been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investigated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w:t>
      </w:r>
      <w:r w:rsidR="004E6842">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MiNENs</w:t>
      </w:r>
      <w:proofErr w:type="spellEnd"/>
      <w:r>
        <w:rPr>
          <w:rFonts w:ascii="Book Antiqua" w:eastAsia="Book Antiqua" w:hAnsi="Book Antiqua" w:cs="Book Antiqua"/>
          <w:color w:val="000000"/>
        </w:rPr>
        <w: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However,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some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who</w:t>
      </w:r>
      <w:r w:rsidR="004E6842">
        <w:rPr>
          <w:rFonts w:ascii="Book Antiqua" w:eastAsia="Book Antiqua" w:hAnsi="Book Antiqua" w:cs="Book Antiqua"/>
          <w:color w:val="000000"/>
        </w:rPr>
        <w:t xml:space="preserve"> </w:t>
      </w:r>
      <w:r>
        <w:rPr>
          <w:rFonts w:ascii="Book Antiqua" w:eastAsia="Book Antiqua" w:hAnsi="Book Antiqua" w:cs="Book Antiqua"/>
          <w:color w:val="000000"/>
        </w:rPr>
        <w:t>benefit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from</w:t>
      </w:r>
      <w:r w:rsidR="004E6842">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everolimus</w:t>
      </w:r>
      <w:proofErr w:type="spellEnd"/>
      <w:r w:rsidR="004E6842">
        <w:rPr>
          <w:rFonts w:ascii="Book Antiqua" w:eastAsia="Book Antiqua" w:hAnsi="Book Antiqua" w:cs="Book Antiqua"/>
          <w:color w:val="000000"/>
        </w:rPr>
        <w:t xml:space="preserve"> </w:t>
      </w:r>
      <w:r>
        <w:rPr>
          <w:rFonts w:ascii="Book Antiqua" w:eastAsia="Book Antiqua" w:hAnsi="Book Antiqua" w:cs="Book Antiqua"/>
          <w:color w:val="000000"/>
        </w:rPr>
        <w:t>have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been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described</w:t>
      </w:r>
      <w:r>
        <w:rPr>
          <w:rFonts w:ascii="Book Antiqua" w:eastAsia="Book Antiqua" w:hAnsi="Book Antiqua" w:cs="Book Antiqua"/>
          <w:color w:val="000000"/>
          <w:szCs w:val="20"/>
          <w:vertAlign w:val="superscript"/>
        </w:rPr>
        <w:t>[61]</w:t>
      </w:r>
      <w:r>
        <w:rPr>
          <w:rFonts w:ascii="Book Antiqua" w:eastAsia="Book Antiqua" w:hAnsi="Book Antiqua" w:cs="Book Antiqua"/>
          <w:color w:val="000000"/>
        </w:rPr>
        <w:t>.</w:t>
      </w:r>
    </w:p>
    <w:p w14:paraId="05D86D53" w14:textId="77777777" w:rsidR="00A77B3E" w:rsidRDefault="00B25147" w:rsidP="00AA51A7">
      <w:pPr>
        <w:spacing w:line="360" w:lineRule="auto"/>
        <w:ind w:firstLineChars="100" w:firstLine="240"/>
        <w:jc w:val="both"/>
      </w:pPr>
      <w:r>
        <w:rPr>
          <w:rFonts w:ascii="Book Antiqua" w:eastAsia="Book Antiqua" w:hAnsi="Book Antiqua" w:cs="Book Antiqua"/>
          <w:color w:val="000000"/>
        </w:rPr>
        <w:lastRenderedPageBreak/>
        <w:t>Despite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all</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these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findings,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fact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that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further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large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series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are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needed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to</w:t>
      </w:r>
      <w:r w:rsidR="004E6842">
        <w:rPr>
          <w:rFonts w:ascii="Book Antiqua" w:eastAsia="Book Antiqua" w:hAnsi="Book Antiqua" w:cs="Book Antiqua"/>
          <w:color w:val="000000"/>
        </w:rPr>
        <w:t xml:space="preserve"> </w:t>
      </w:r>
      <w:r>
        <w:rPr>
          <w:rFonts w:ascii="Book Antiqua" w:eastAsia="Book Antiqua" w:hAnsi="Book Antiqua" w:cs="Book Antiqua"/>
          <w:color w:val="000000"/>
        </w:rPr>
        <w:t>define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more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precisely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with</w:t>
      </w:r>
      <w:r w:rsidR="004E6842">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MiNEN</w:t>
      </w:r>
      <w:proofErr w:type="spellEnd"/>
      <w:r w:rsidR="004E6842">
        <w:rPr>
          <w:rFonts w:ascii="Book Antiqua" w:eastAsia="Book Antiqua" w:hAnsi="Book Antiqua" w:cs="Book Antiqua"/>
          <w:color w:val="000000"/>
        </w:rPr>
        <w:t xml:space="preserve"> </w:t>
      </w:r>
      <w:r>
        <w:rPr>
          <w:rFonts w:ascii="Book Antiqua" w:eastAsia="Book Antiqua" w:hAnsi="Book Antiqua" w:cs="Book Antiqua"/>
          <w:color w:val="000000"/>
        </w:rPr>
        <w:t>should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not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be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overlooked.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Future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aiming</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to</w:t>
      </w:r>
      <w:r w:rsidR="004E6842">
        <w:rPr>
          <w:rFonts w:ascii="Book Antiqua" w:eastAsia="Book Antiqua" w:hAnsi="Book Antiqua" w:cs="Book Antiqua"/>
          <w:color w:val="000000"/>
        </w:rPr>
        <w:t xml:space="preserve"> </w:t>
      </w:r>
      <w:r>
        <w:rPr>
          <w:rFonts w:ascii="Book Antiqua" w:eastAsia="Book Antiqua" w:hAnsi="Book Antiqua" w:cs="Book Antiqua"/>
          <w:color w:val="000000"/>
        </w:rPr>
        <w:t>determine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molecular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vulnerability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both</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components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w:t>
      </w:r>
      <w:r w:rsidR="004E6842">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MiNEN</w:t>
      </w:r>
      <w:proofErr w:type="spellEnd"/>
      <w:r w:rsidR="004E6842">
        <w:rPr>
          <w:rFonts w:ascii="Book Antiqua" w:eastAsia="Book Antiqua" w:hAnsi="Book Antiqua" w:cs="Book Antiqua"/>
          <w:color w:val="000000"/>
        </w:rPr>
        <w:t xml:space="preserve"> </w:t>
      </w:r>
      <w:r>
        <w:rPr>
          <w:rFonts w:ascii="Book Antiqua" w:eastAsia="Book Antiqua" w:hAnsi="Book Antiqua" w:cs="Book Antiqua"/>
          <w:color w:val="000000"/>
        </w:rPr>
        <w:t>cases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GIS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diagnosed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based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criteria</w:t>
      </w:r>
      <w:r w:rsidR="004E6842">
        <w:rPr>
          <w:rFonts w:ascii="Book Antiqua" w:eastAsia="Book Antiqua" w:hAnsi="Book Antiqua" w:cs="Book Antiqua"/>
          <w:color w:val="000000"/>
        </w:rPr>
        <w:t xml:space="preserve"> </w:t>
      </w:r>
      <w:r>
        <w:rPr>
          <w:rFonts w:ascii="Book Antiqua" w:eastAsia="Book Antiqua" w:hAnsi="Book Antiqua" w:cs="Book Antiqua"/>
          <w:color w:val="000000"/>
        </w:rPr>
        <w:t>recommended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for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diagnosis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these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tumors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may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allow</w:t>
      </w:r>
      <w:r w:rsidR="004E6842">
        <w:rPr>
          <w:rFonts w:ascii="Book Antiqua" w:eastAsia="Book Antiqua" w:hAnsi="Book Antiqua" w:cs="Book Antiqua"/>
          <w:color w:val="000000"/>
        </w:rPr>
        <w:t xml:space="preserve"> </w:t>
      </w:r>
      <w:r>
        <w:rPr>
          <w:rFonts w:ascii="Book Antiqua" w:eastAsia="Book Antiqua" w:hAnsi="Book Antiqua" w:cs="Book Antiqua"/>
          <w:color w:val="000000"/>
        </w:rPr>
        <w:t>for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development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targeted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therapies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against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both</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components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and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improve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their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treatment.</w:t>
      </w:r>
    </w:p>
    <w:p w14:paraId="5AE6C4B8" w14:textId="77777777" w:rsidR="00A77B3E" w:rsidRDefault="00B25147" w:rsidP="00AA51A7">
      <w:pPr>
        <w:spacing w:line="360" w:lineRule="auto"/>
        <w:ind w:firstLineChars="100" w:firstLine="240"/>
        <w:jc w:val="both"/>
        <w:rPr>
          <w:rFonts w:ascii="Book Antiqua" w:hAnsi="Book Antiqua" w:cs="Book Antiqua"/>
          <w:color w:val="000000"/>
          <w:lang w:eastAsia="zh-CN"/>
        </w:rPr>
      </w:pP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approach</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w:t>
      </w:r>
      <w:r w:rsidR="004E6842">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MiNENs</w:t>
      </w:r>
      <w:proofErr w:type="spellEnd"/>
      <w:r w:rsidR="004E6842">
        <w:rPr>
          <w:rFonts w:ascii="Book Antiqua" w:eastAsia="Book Antiqua" w:hAnsi="Book Antiqua" w:cs="Book Antiqua"/>
          <w:color w:val="000000"/>
        </w:rPr>
        <w:t xml:space="preserve"> </w:t>
      </w:r>
      <w:r>
        <w:rPr>
          <w:rFonts w:ascii="Book Antiqua" w:eastAsia="Book Antiqua" w:hAnsi="Book Antiqua" w:cs="Book Antiqua"/>
          <w:color w:val="000000"/>
        </w:rPr>
        <w:t>in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both</w:t>
      </w:r>
      <w:r w:rsidR="004E6842">
        <w:rPr>
          <w:rFonts w:ascii="Book Antiqua" w:eastAsia="Book Antiqua" w:hAnsi="Book Antiqua" w:cs="Book Antiqua"/>
          <w:color w:val="000000"/>
        </w:rPr>
        <w:t xml:space="preserve"> </w:t>
      </w:r>
      <w:r>
        <w:rPr>
          <w:rFonts w:ascii="Book Antiqua" w:eastAsia="Book Antiqua" w:hAnsi="Book Antiqua" w:cs="Book Antiqua"/>
          <w:color w:val="000000"/>
        </w:rPr>
        <w:t>groups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briefly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presented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Table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3</w:t>
      </w:r>
      <w:r w:rsidR="00201B42">
        <w:rPr>
          <w:rFonts w:ascii="Book Antiqua" w:hAnsi="Book Antiqua" w:cs="Book Antiqua" w:hint="eastAsia"/>
          <w:color w:val="000000"/>
          <w:lang w:eastAsia="zh-CN"/>
        </w:rPr>
        <w:t xml:space="preserve"> and Table 4</w:t>
      </w:r>
      <w:r>
        <w:rPr>
          <w:rFonts w:ascii="Book Antiqua" w:eastAsia="Book Antiqua" w:hAnsi="Book Antiqua" w:cs="Book Antiqua"/>
          <w:color w:val="000000"/>
        </w:rPr>
        <w:t>.</w:t>
      </w:r>
    </w:p>
    <w:p w14:paraId="6215B031" w14:textId="77777777" w:rsidR="004E6842" w:rsidRPr="004E6842" w:rsidRDefault="004E6842" w:rsidP="00AA51A7">
      <w:pPr>
        <w:spacing w:line="360" w:lineRule="auto"/>
        <w:ind w:firstLineChars="100" w:firstLine="240"/>
        <w:jc w:val="both"/>
        <w:rPr>
          <w:lang w:eastAsia="zh-CN"/>
        </w:rPr>
      </w:pPr>
    </w:p>
    <w:p w14:paraId="75153079" w14:textId="77777777" w:rsidR="00A77B3E" w:rsidRPr="004E6842" w:rsidRDefault="00B25147" w:rsidP="00AA51A7">
      <w:pPr>
        <w:spacing w:line="360" w:lineRule="auto"/>
        <w:jc w:val="both"/>
        <w:rPr>
          <w:u w:val="single"/>
          <w:lang w:eastAsia="zh-CN"/>
        </w:rPr>
      </w:pPr>
      <w:r w:rsidRPr="004E6842">
        <w:rPr>
          <w:rFonts w:ascii="Book Antiqua" w:eastAsia="Book Antiqua" w:hAnsi="Book Antiqua" w:cs="Book Antiqua"/>
          <w:b/>
          <w:bCs/>
          <w:color w:val="000000"/>
          <w:u w:val="single"/>
        </w:rPr>
        <w:t>ORGAN-SPECIFIC</w:t>
      </w:r>
      <w:r w:rsidR="004E6842" w:rsidRPr="004E6842">
        <w:rPr>
          <w:rFonts w:ascii="Book Antiqua" w:eastAsia="Book Antiqua" w:hAnsi="Book Antiqua" w:cs="Book Antiqua"/>
          <w:b/>
          <w:bCs/>
          <w:color w:val="000000"/>
          <w:u w:val="single"/>
        </w:rPr>
        <w:t xml:space="preserve"> </w:t>
      </w:r>
      <w:r w:rsidRPr="004E6842">
        <w:rPr>
          <w:rFonts w:ascii="Book Antiqua" w:eastAsia="Book Antiqua" w:hAnsi="Book Antiqua" w:cs="Book Antiqua"/>
          <w:b/>
          <w:bCs/>
          <w:color w:val="000000"/>
          <w:u w:val="single"/>
        </w:rPr>
        <w:t>CLINICOPATHOLOGICAL</w:t>
      </w:r>
      <w:r w:rsidR="004E6842" w:rsidRPr="004E6842">
        <w:rPr>
          <w:rFonts w:ascii="Book Antiqua" w:eastAsia="Book Antiqua" w:hAnsi="Book Antiqua" w:cs="Book Antiqua"/>
          <w:b/>
          <w:bCs/>
          <w:color w:val="000000"/>
          <w:u w:val="single"/>
        </w:rPr>
        <w:t xml:space="preserve"> </w:t>
      </w:r>
      <w:r w:rsidRPr="004E6842">
        <w:rPr>
          <w:rFonts w:ascii="Book Antiqua" w:eastAsia="Book Antiqua" w:hAnsi="Book Antiqua" w:cs="Book Antiqua"/>
          <w:b/>
          <w:bCs/>
          <w:color w:val="000000"/>
          <w:u w:val="single"/>
        </w:rPr>
        <w:t>FINDINGS</w:t>
      </w:r>
    </w:p>
    <w:p w14:paraId="48F188A5" w14:textId="77777777" w:rsidR="00A77B3E" w:rsidRPr="004E6842" w:rsidRDefault="00B25147" w:rsidP="00AA51A7">
      <w:pPr>
        <w:spacing w:line="360" w:lineRule="auto"/>
        <w:jc w:val="both"/>
        <w:rPr>
          <w:i/>
          <w:lang w:eastAsia="zh-CN"/>
        </w:rPr>
      </w:pPr>
      <w:r w:rsidRPr="004E6842">
        <w:rPr>
          <w:rFonts w:ascii="Book Antiqua" w:eastAsia="Book Antiqua" w:hAnsi="Book Antiqua" w:cs="Book Antiqua"/>
          <w:b/>
          <w:bCs/>
          <w:i/>
          <w:color w:val="000000"/>
        </w:rPr>
        <w:t>Esophagus</w:t>
      </w:r>
      <w:r w:rsidR="004E6842" w:rsidRPr="004E6842">
        <w:rPr>
          <w:rFonts w:ascii="Book Antiqua" w:eastAsia="Book Antiqua" w:hAnsi="Book Antiqua" w:cs="Book Antiqua"/>
          <w:b/>
          <w:bCs/>
          <w:i/>
          <w:color w:val="000000"/>
        </w:rPr>
        <w:t xml:space="preserve"> </w:t>
      </w:r>
      <w:r w:rsidRPr="004E6842">
        <w:rPr>
          <w:rFonts w:ascii="Book Antiqua" w:eastAsia="Book Antiqua" w:hAnsi="Book Antiqua" w:cs="Book Antiqua"/>
          <w:b/>
          <w:bCs/>
          <w:i/>
          <w:color w:val="000000"/>
        </w:rPr>
        <w:t>and</w:t>
      </w:r>
      <w:r w:rsidR="004E6842" w:rsidRPr="004E6842">
        <w:rPr>
          <w:rFonts w:ascii="Book Antiqua" w:eastAsia="Book Antiqua" w:hAnsi="Book Antiqua" w:cs="Book Antiqua"/>
          <w:b/>
          <w:bCs/>
          <w:i/>
          <w:color w:val="000000"/>
        </w:rPr>
        <w:t xml:space="preserve"> gastroesophageal ju</w:t>
      </w:r>
      <w:r w:rsidRPr="004E6842">
        <w:rPr>
          <w:rFonts w:ascii="Book Antiqua" w:eastAsia="Book Antiqua" w:hAnsi="Book Antiqua" w:cs="Book Antiqua"/>
          <w:b/>
          <w:bCs/>
          <w:i/>
          <w:color w:val="000000"/>
        </w:rPr>
        <w:t>nction</w:t>
      </w:r>
    </w:p>
    <w:p w14:paraId="7513F0FD" w14:textId="739E2783" w:rsidR="00A77B3E" w:rsidRDefault="00B25147" w:rsidP="00AA51A7">
      <w:pPr>
        <w:spacing w:line="360" w:lineRule="auto"/>
        <w:jc w:val="both"/>
      </w:pPr>
      <w:r>
        <w:rPr>
          <w:rFonts w:ascii="Book Antiqua" w:eastAsia="Book Antiqua" w:hAnsi="Book Antiqua" w:cs="Book Antiqua"/>
          <w:color w:val="000000"/>
        </w:rPr>
        <w:t>Recently,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comprehensive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systematic</w:t>
      </w:r>
      <w:r w:rsidR="004E6842">
        <w:rPr>
          <w:rFonts w:ascii="Book Antiqua" w:eastAsia="Book Antiqua" w:hAnsi="Book Antiqua" w:cs="Book Antiqua"/>
          <w:color w:val="000000"/>
        </w:rPr>
        <w:t xml:space="preserve"> </w:t>
      </w:r>
      <w:r>
        <w:rPr>
          <w:rFonts w:ascii="Book Antiqua" w:eastAsia="Book Antiqua" w:hAnsi="Book Antiqua" w:cs="Book Antiqua"/>
          <w:color w:val="000000"/>
        </w:rPr>
        <w:t>review</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and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w:t>
      </w:r>
      <w:r w:rsidR="004E6842">
        <w:rPr>
          <w:rFonts w:ascii="Book Antiqua" w:eastAsia="Book Antiqua" w:hAnsi="Book Antiqua" w:cs="Book Antiqua"/>
          <w:color w:val="000000"/>
        </w:rPr>
        <w:t xml:space="preserve"> </w:t>
      </w:r>
      <w:r>
        <w:rPr>
          <w:rFonts w:ascii="Book Antiqua" w:eastAsia="Book Antiqua" w:hAnsi="Book Antiqua" w:cs="Book Antiqua"/>
          <w:color w:val="000000"/>
        </w:rPr>
        <w:t>multicenter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study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performed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by</w:t>
      </w:r>
      <w:r w:rsidR="004E6842">
        <w:rPr>
          <w:rFonts w:ascii="Book Antiqua" w:eastAsia="Book Antiqua" w:hAnsi="Book Antiqua" w:cs="Book Antiqua"/>
          <w:color w:val="000000"/>
        </w:rPr>
        <w:t xml:space="preserve"> </w:t>
      </w:r>
      <w:proofErr w:type="spellStart"/>
      <w:r w:rsidR="003E3CE5" w:rsidRPr="003E3CE5">
        <w:rPr>
          <w:rFonts w:ascii="Book Antiqua" w:eastAsia="Book Antiqua" w:hAnsi="Book Antiqua" w:cs="Book Antiqua"/>
          <w:color w:val="000000"/>
        </w:rPr>
        <w:t>Frizziero</w:t>
      </w:r>
      <w:proofErr w:type="spellEnd"/>
      <w:r w:rsidR="003E3CE5" w:rsidRPr="003E3CE5">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4E6842">
        <w:rPr>
          <w:rFonts w:ascii="Book Antiqua" w:eastAsia="Book Antiqua" w:hAnsi="Book Antiqua" w:cs="Book Antiqua"/>
          <w:i/>
          <w:iCs/>
          <w:color w:val="000000"/>
        </w:rPr>
        <w:t xml:space="preserve"> </w:t>
      </w:r>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[3,15]</w:t>
      </w:r>
      <w:r w:rsidR="004E6842">
        <w:rPr>
          <w:rFonts w:ascii="Book Antiqua" w:hAnsi="Book Antiqua" w:cs="Book Antiqua" w:hint="eastAsia"/>
          <w:color w:val="000000"/>
          <w:szCs w:val="30"/>
          <w:vertAlign w:val="superscript"/>
          <w:lang w:eastAsia="zh-CN"/>
        </w:rPr>
        <w:t xml:space="preserve"> </w:t>
      </w:r>
      <w:r>
        <w:rPr>
          <w:rFonts w:ascii="Book Antiqua" w:eastAsia="Book Antiqua" w:hAnsi="Book Antiqua" w:cs="Book Antiqua"/>
          <w:color w:val="000000"/>
        </w:rPr>
        <w:t>showed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that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esophageal</w:t>
      </w:r>
      <w:r w:rsidR="004E6842">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MiNENs</w:t>
      </w:r>
      <w:proofErr w:type="spellEnd"/>
      <w:r w:rsidR="004E6842">
        <w:rPr>
          <w:rFonts w:ascii="Book Antiqua" w:eastAsia="Book Antiqua" w:hAnsi="Book Antiqua" w:cs="Book Antiqua"/>
          <w:color w:val="000000"/>
        </w:rPr>
        <w:t xml:space="preserve"> </w:t>
      </w:r>
      <w:r>
        <w:rPr>
          <w:rFonts w:ascii="Book Antiqua" w:eastAsia="Book Antiqua" w:hAnsi="Book Antiqua" w:cs="Book Antiqua"/>
          <w:color w:val="000000"/>
        </w:rPr>
        <w:t>accounted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for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between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5.9%</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and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15.9%</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all</w:t>
      </w:r>
      <w:r w:rsidR="004E6842">
        <w:rPr>
          <w:rFonts w:ascii="Book Antiqua" w:eastAsia="Book Antiqua" w:hAnsi="Book Antiqua" w:cs="Book Antiqua"/>
          <w:color w:val="000000"/>
        </w:rPr>
        <w:t xml:space="preserve"> </w:t>
      </w:r>
      <w:r>
        <w:rPr>
          <w:rFonts w:ascii="Book Antiqua" w:eastAsia="Book Antiqua" w:hAnsi="Book Antiqua" w:cs="Book Antiqua"/>
          <w:color w:val="000000"/>
        </w:rPr>
        <w:t>GIS</w:t>
      </w:r>
      <w:r w:rsidR="004E6842">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MiNENs</w:t>
      </w:r>
      <w:proofErr w:type="spellEnd"/>
      <w:r>
        <w:rPr>
          <w:rFonts w:ascii="Book Antiqua" w:eastAsia="Book Antiqua" w:hAnsi="Book Antiqua" w:cs="Book Antiqua"/>
          <w:color w:val="000000"/>
        </w:rPr>
        <w: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These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tumors,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which</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account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for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approximately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one-quarter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NENs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observed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this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localization,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show</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apparent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male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predominance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and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are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observed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advanced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ages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(6th</w:t>
      </w:r>
      <w:r w:rsidR="004E6842">
        <w:rPr>
          <w:rFonts w:ascii="Book Antiqua" w:eastAsia="Book Antiqua" w:hAnsi="Book Antiqua" w:cs="Book Antiqua"/>
          <w:color w:val="000000"/>
        </w:rPr>
        <w:t xml:space="preserve"> </w:t>
      </w:r>
      <w:r>
        <w:rPr>
          <w:rFonts w:ascii="Book Antiqua" w:eastAsia="Book Antiqua" w:hAnsi="Book Antiqua" w:cs="Book Antiqua"/>
          <w:color w:val="000000"/>
        </w:rPr>
        <w:t>decade)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distal</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third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esophagus</w:t>
      </w:r>
      <w:r>
        <w:rPr>
          <w:rFonts w:ascii="Book Antiqua" w:eastAsia="Book Antiqua" w:hAnsi="Book Antiqua" w:cs="Book Antiqua"/>
          <w:color w:val="000000"/>
          <w:szCs w:val="30"/>
          <w:vertAlign w:val="superscript"/>
        </w:rPr>
        <w:t>[2,19,62]</w:t>
      </w:r>
      <w:r>
        <w:rPr>
          <w:rFonts w:ascii="Book Antiqua" w:eastAsia="Book Antiqua" w:hAnsi="Book Antiqua" w:cs="Book Antiqua"/>
          <w:color w:val="000000"/>
        </w:rPr>
        <w: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Although</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tumor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consists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NEC</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and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squamous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cell</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carcinoma</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(SCC)</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most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cases,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there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are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rare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adenocarcinoma</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cases,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particularly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adenocarcinoma,</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background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Barrett's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esophagus</w:t>
      </w:r>
      <w:r>
        <w:rPr>
          <w:rFonts w:ascii="Book Antiqua" w:eastAsia="Book Antiqua" w:hAnsi="Book Antiqua" w:cs="Book Antiqua"/>
          <w:color w:val="000000"/>
          <w:szCs w:val="30"/>
          <w:vertAlign w:val="superscript"/>
        </w:rPr>
        <w:t>[40,63,64]</w:t>
      </w:r>
      <w:r>
        <w:rPr>
          <w:rFonts w:ascii="Book Antiqua" w:eastAsia="Book Antiqua" w:hAnsi="Book Antiqua" w:cs="Book Antiqua"/>
          <w:color w:val="000000"/>
        </w:rPr>
        <w: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Molecular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data</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indicate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their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monoclonal</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origin,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demonstrated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by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LOH,</w:t>
      </w:r>
      <w:r w:rsidR="004E6842">
        <w:rPr>
          <w:rFonts w:ascii="Book Antiqua" w:eastAsia="Book Antiqua" w:hAnsi="Book Antiqua" w:cs="Book Antiqua"/>
          <w:color w:val="000000"/>
        </w:rPr>
        <w:t xml:space="preserve"> </w:t>
      </w:r>
      <w:r>
        <w:rPr>
          <w:rFonts w:ascii="Book Antiqua" w:eastAsia="Book Antiqua" w:hAnsi="Book Antiqua" w:cs="Book Antiqua"/>
          <w:color w:val="000000"/>
        </w:rPr>
        <w:t>RB1,</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TP53,</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and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alterations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TP63,</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SOX2,</w:t>
      </w:r>
      <w:r w:rsidR="004E6842">
        <w:rPr>
          <w:rFonts w:ascii="Book Antiqua" w:eastAsia="Book Antiqua" w:hAnsi="Book Antiqua" w:cs="Book Antiqua"/>
          <w:color w:val="000000"/>
        </w:rPr>
        <w:t xml:space="preserve"> </w:t>
      </w:r>
      <w:r>
        <w:rPr>
          <w:rFonts w:ascii="Book Antiqua" w:eastAsia="Book Antiqua" w:hAnsi="Book Antiqua" w:cs="Book Antiqua"/>
          <w:color w:val="000000"/>
        </w:rPr>
        <w:t>DVL3,</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PTEN,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PIK3A,</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and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KRAS</w:t>
      </w:r>
      <w:r>
        <w:rPr>
          <w:rFonts w:ascii="Book Antiqua" w:eastAsia="Book Antiqua" w:hAnsi="Book Antiqua" w:cs="Book Antiqua"/>
          <w:color w:val="000000"/>
          <w:szCs w:val="30"/>
          <w:vertAlign w:val="superscript"/>
        </w:rPr>
        <w:t>[40]</w:t>
      </w:r>
      <w:r>
        <w:rPr>
          <w:rFonts w:ascii="Book Antiqua" w:eastAsia="Book Antiqua" w:hAnsi="Book Antiqua" w:cs="Book Antiqua"/>
          <w:color w:val="000000"/>
        </w:rPr>
        <w: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However,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monoclonal</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origin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esophageal</w:t>
      </w:r>
      <w:r w:rsidR="004E6842">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MiNEN</w:t>
      </w:r>
      <w:proofErr w:type="spellEnd"/>
      <w:r w:rsidR="004E6842">
        <w:rPr>
          <w:rFonts w:ascii="Book Antiqua" w:eastAsia="Book Antiqua" w:hAnsi="Book Antiqua" w:cs="Book Antiqua"/>
          <w:color w:val="000000"/>
        </w:rPr>
        <w:t xml:space="preserve"> </w:t>
      </w:r>
      <w:r>
        <w:rPr>
          <w:rFonts w:ascii="Book Antiqua" w:eastAsia="Book Antiqua" w:hAnsi="Book Antiqua" w:cs="Book Antiqua"/>
          <w:color w:val="000000"/>
        </w:rPr>
        <w:t>with</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w:t>
      </w:r>
      <w:r w:rsidR="004E6842">
        <w:rPr>
          <w:rFonts w:ascii="Book Antiqua" w:eastAsia="Book Antiqua" w:hAnsi="Book Antiqua" w:cs="Book Antiqua"/>
          <w:color w:val="000000"/>
        </w:rPr>
        <w:t xml:space="preserve"> </w:t>
      </w:r>
      <w:r>
        <w:rPr>
          <w:rFonts w:ascii="Book Antiqua" w:eastAsia="Book Antiqua" w:hAnsi="Book Antiqua" w:cs="Book Antiqua"/>
          <w:color w:val="000000"/>
        </w:rPr>
        <w:t>nonendocrine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component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composed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adenocarcinoma</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background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Barrett’s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metaplasia</w:t>
      </w:r>
      <w:r w:rsidR="004E6842">
        <w:rPr>
          <w:rFonts w:ascii="Book Antiqua" w:eastAsia="Book Antiqua" w:hAnsi="Book Antiqua" w:cs="Book Antiqua"/>
          <w:color w:val="000000"/>
        </w:rPr>
        <w:t xml:space="preserve"> </w:t>
      </w:r>
      <w:r>
        <w:rPr>
          <w:rFonts w:ascii="Book Antiqua" w:eastAsia="Book Antiqua" w:hAnsi="Book Antiqua" w:cs="Book Antiqua"/>
          <w:color w:val="000000"/>
        </w:rPr>
        <w:t>remains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to</w:t>
      </w:r>
      <w:r w:rsidR="004E6842">
        <w:rPr>
          <w:rFonts w:ascii="Book Antiqua" w:eastAsia="Book Antiqua" w:hAnsi="Book Antiqua" w:cs="Book Antiqua"/>
          <w:color w:val="000000"/>
        </w:rPr>
        <w:t xml:space="preserve"> </w:t>
      </w:r>
      <w:r>
        <w:rPr>
          <w:rFonts w:ascii="Book Antiqua" w:eastAsia="Book Antiqua" w:hAnsi="Book Antiqua" w:cs="Book Antiqua"/>
          <w:color w:val="000000"/>
        </w:rPr>
        <w:t>be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elucidated,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and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some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authors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postulate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that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this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group</w:t>
      </w:r>
      <w:r w:rsidR="004E6842">
        <w:rPr>
          <w:rFonts w:ascii="Book Antiqua" w:eastAsia="Book Antiqua" w:hAnsi="Book Antiqua" w:cs="Book Antiqua"/>
          <w:color w:val="000000"/>
        </w:rPr>
        <w:t xml:space="preserve"> </w:t>
      </w:r>
      <w:r>
        <w:rPr>
          <w:rFonts w:ascii="Book Antiqua" w:eastAsia="Book Antiqua" w:hAnsi="Book Antiqua" w:cs="Book Antiqua"/>
          <w:color w:val="000000"/>
        </w:rPr>
        <w:t>reflects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true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collision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tumor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rather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than</w:t>
      </w:r>
      <w:r w:rsidR="004E6842">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MiNEN</w:t>
      </w:r>
      <w:proofErr w:type="spellEnd"/>
      <w:r>
        <w:rPr>
          <w:rFonts w:ascii="Book Antiqua" w:eastAsia="Book Antiqua" w:hAnsi="Book Antiqua" w:cs="Book Antiqua"/>
          <w:color w:val="000000"/>
          <w:szCs w:val="30"/>
          <w:vertAlign w:val="superscript"/>
        </w:rPr>
        <w:t>[64]</w:t>
      </w:r>
      <w:r>
        <w:rPr>
          <w:rFonts w:ascii="Book Antiqua" w:eastAsia="Book Antiqua" w:hAnsi="Book Antiqua" w:cs="Book Antiqua"/>
          <w:color w:val="000000"/>
        </w:rPr>
        <w:t>.</w:t>
      </w:r>
    </w:p>
    <w:p w14:paraId="19110BF4" w14:textId="77777777" w:rsidR="00A77B3E" w:rsidRDefault="00B25147" w:rsidP="00AA51A7">
      <w:pPr>
        <w:spacing w:line="360" w:lineRule="auto"/>
        <w:ind w:firstLineChars="100" w:firstLine="240"/>
        <w:jc w:val="both"/>
      </w:pPr>
      <w:r>
        <w:rPr>
          <w:rFonts w:ascii="Book Antiqua" w:eastAsia="Book Antiqua" w:hAnsi="Book Antiqua" w:cs="Book Antiqua"/>
          <w:color w:val="000000"/>
        </w:rPr>
        <w:t>In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esophagus,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because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discrimination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basaloid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SCC</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and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small-cell</w:t>
      </w:r>
      <w:r w:rsidR="004E6842">
        <w:rPr>
          <w:rFonts w:ascii="Book Antiqua" w:eastAsia="Book Antiqua" w:hAnsi="Book Antiqua" w:cs="Book Antiqua"/>
          <w:color w:val="000000"/>
        </w:rPr>
        <w:t xml:space="preserve"> </w:t>
      </w:r>
      <w:r>
        <w:rPr>
          <w:rFonts w:ascii="Book Antiqua" w:eastAsia="Book Antiqua" w:hAnsi="Book Antiqua" w:cs="Book Antiqua"/>
          <w:color w:val="000000"/>
        </w:rPr>
        <w:t>NEC</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(SNEC)</w:t>
      </w:r>
      <w:r w:rsidR="004E6842">
        <w:rPr>
          <w:rFonts w:ascii="Book Antiqua" w:eastAsia="Book Antiqua" w:hAnsi="Book Antiqua" w:cs="Book Antiqua"/>
          <w:color w:val="000000"/>
        </w:rPr>
        <w:t xml:space="preserve"> </w:t>
      </w:r>
      <w:r>
        <w:rPr>
          <w:rFonts w:ascii="Book Antiqua" w:eastAsia="Book Antiqua" w:hAnsi="Book Antiqua" w:cs="Book Antiqua"/>
          <w:color w:val="000000"/>
        </w:rPr>
        <w:t>has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paramount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importance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and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may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pose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w:t>
      </w:r>
      <w:r w:rsidR="004E6842">
        <w:rPr>
          <w:rFonts w:ascii="Book Antiqua" w:eastAsia="Book Antiqua" w:hAnsi="Book Antiqua" w:cs="Book Antiqua"/>
          <w:color w:val="000000"/>
        </w:rPr>
        <w:t xml:space="preserve"> </w:t>
      </w:r>
      <w:r>
        <w:rPr>
          <w:rFonts w:ascii="Book Antiqua" w:eastAsia="Book Antiqua" w:hAnsi="Book Antiqua" w:cs="Book Antiqua"/>
          <w:color w:val="000000"/>
        </w:rPr>
        <w:t>diagnostic</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pitfall</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routine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microscopic</w:t>
      </w:r>
      <w:r w:rsidR="004E6842">
        <w:rPr>
          <w:rFonts w:ascii="Book Antiqua" w:eastAsia="Book Antiqua" w:hAnsi="Book Antiqua" w:cs="Book Antiqua"/>
          <w:color w:val="000000"/>
        </w:rPr>
        <w:t xml:space="preserve"> </w:t>
      </w:r>
      <w:r>
        <w:rPr>
          <w:rFonts w:ascii="Book Antiqua" w:eastAsia="Book Antiqua" w:hAnsi="Book Antiqua" w:cs="Book Antiqua"/>
          <w:color w:val="000000"/>
        </w:rPr>
        <w:t>evaluation,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immunohistochemical</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staining</w:t>
      </w:r>
      <w:r w:rsidR="004E6842">
        <w:rPr>
          <w:rFonts w:ascii="Book Antiqua" w:eastAsia="Book Antiqua" w:hAnsi="Book Antiqua" w:cs="Book Antiqua"/>
          <w:color w:val="000000"/>
        </w:rPr>
        <w:t xml:space="preserve"> </w:t>
      </w:r>
      <w:r>
        <w:rPr>
          <w:rFonts w:ascii="Book Antiqua" w:eastAsia="Book Antiqua" w:hAnsi="Book Antiqua" w:cs="Book Antiqua"/>
          <w:color w:val="000000"/>
        </w:rPr>
        <w:t>for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high</w:t>
      </w:r>
      <w:r w:rsidR="004E6842">
        <w:rPr>
          <w:rFonts w:ascii="Book Antiqua" w:eastAsia="Book Antiqua" w:hAnsi="Book Antiqua" w:cs="Book Antiqua"/>
          <w:color w:val="000000"/>
        </w:rPr>
        <w:t xml:space="preserve"> </w:t>
      </w:r>
      <w:r>
        <w:rPr>
          <w:rFonts w:ascii="Book Antiqua" w:eastAsia="Book Antiqua" w:hAnsi="Book Antiqua" w:cs="Book Antiqua"/>
          <w:color w:val="000000"/>
        </w:rPr>
        <w:t>molecular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weight</w:t>
      </w:r>
      <w:r w:rsidR="004E6842">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cytokeratins</w:t>
      </w:r>
      <w:proofErr w:type="spellEnd"/>
      <w:r>
        <w:rPr>
          <w:rFonts w:ascii="Book Antiqua" w:eastAsia="Book Antiqua" w:hAnsi="Book Antiqua" w:cs="Book Antiqua"/>
          <w:color w:val="000000"/>
        </w:rPr>
        <w: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p63,</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and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p40,</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highly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recommended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to</w:t>
      </w:r>
      <w:r w:rsidR="004E6842">
        <w:rPr>
          <w:rFonts w:ascii="Book Antiqua" w:eastAsia="Book Antiqua" w:hAnsi="Book Antiqua" w:cs="Book Antiqua"/>
          <w:color w:val="000000"/>
        </w:rPr>
        <w:t xml:space="preserve"> </w:t>
      </w:r>
      <w:r>
        <w:rPr>
          <w:rFonts w:ascii="Book Antiqua" w:eastAsia="Book Antiqua" w:hAnsi="Book Antiqua" w:cs="Book Antiqua"/>
          <w:color w:val="000000"/>
        </w:rPr>
        <w:t>discriminate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basaloid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SCC</w:t>
      </w:r>
      <w:r w:rsidR="004E6842">
        <w:rPr>
          <w:rFonts w:ascii="Book Antiqua" w:eastAsia="Book Antiqua" w:hAnsi="Book Antiqua" w:cs="Book Antiqua"/>
          <w:color w:val="000000"/>
        </w:rPr>
        <w:t xml:space="preserve"> </w:t>
      </w:r>
      <w:r>
        <w:rPr>
          <w:rFonts w:ascii="Book Antiqua" w:eastAsia="Book Antiqua" w:hAnsi="Book Antiqua" w:cs="Book Antiqua"/>
          <w:color w:val="000000"/>
        </w:rPr>
        <w:t>from</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SCNEC</w:t>
      </w:r>
      <w:r>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w:t>
      </w:r>
    </w:p>
    <w:p w14:paraId="3E0454CD" w14:textId="77777777" w:rsidR="00A77B3E" w:rsidRDefault="00B25147" w:rsidP="00AA51A7">
      <w:pPr>
        <w:spacing w:line="360" w:lineRule="auto"/>
        <w:ind w:firstLineChars="100" w:firstLine="240"/>
        <w:jc w:val="both"/>
      </w:pPr>
      <w:r>
        <w:rPr>
          <w:rFonts w:ascii="Book Antiqua" w:eastAsia="Book Antiqua" w:hAnsi="Book Antiqua" w:cs="Book Antiqua"/>
          <w:color w:val="000000"/>
        </w:rPr>
        <w:lastRenderedPageBreak/>
        <w:t>Unfortunately,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their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lower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metastatic</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capacity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(25%</w:t>
      </w:r>
      <w:r w:rsidR="004E6842">
        <w:rPr>
          <w:rFonts w:ascii="Book Antiqua" w:eastAsia="Book Antiqua" w:hAnsi="Book Antiqua" w:cs="Book Antiqua"/>
          <w:color w:val="000000"/>
        </w:rPr>
        <w:t xml:space="preserve"> </w:t>
      </w:r>
      <w:r w:rsidR="004E6842" w:rsidRPr="004E6842">
        <w:rPr>
          <w:rFonts w:ascii="Book Antiqua" w:eastAsia="Book Antiqua" w:hAnsi="Book Antiqua" w:cs="Book Antiqua"/>
          <w:i/>
          <w:color w:val="000000"/>
        </w:rPr>
        <w:t>vs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54%)</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and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longer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survival</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time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(28</w:t>
      </w:r>
      <w:r w:rsidR="004E6842">
        <w:rPr>
          <w:rFonts w:ascii="Book Antiqua" w:eastAsia="Book Antiqua" w:hAnsi="Book Antiqua" w:cs="Book Antiqua"/>
          <w:color w:val="000000"/>
        </w:rPr>
        <w:t xml:space="preserve"> </w:t>
      </w:r>
      <w:r w:rsidR="004E6842" w:rsidRPr="004E6842">
        <w:rPr>
          <w:rFonts w:ascii="Book Antiqua" w:eastAsia="Book Antiqua" w:hAnsi="Book Antiqua" w:cs="Book Antiqua"/>
          <w:i/>
          <w:color w:val="000000"/>
        </w:rPr>
        <w:t>vs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15</w:t>
      </w:r>
      <w:r w:rsidR="004E6842">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relative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to</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pure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PDNEC</w:t>
      </w:r>
      <w:r w:rsidR="004E6842">
        <w:rPr>
          <w:rFonts w:ascii="Book Antiqua" w:eastAsia="Book Antiqua" w:hAnsi="Book Antiqua" w:cs="Book Antiqua"/>
          <w:color w:val="000000"/>
        </w:rPr>
        <w:t xml:space="preserve"> </w:t>
      </w:r>
      <w:r>
        <w:rPr>
          <w:rFonts w:ascii="Book Antiqua" w:eastAsia="Book Antiqua" w:hAnsi="Book Antiqua" w:cs="Book Antiqua"/>
          <w:color w:val="000000"/>
        </w:rPr>
        <w:t>do</w:t>
      </w:r>
      <w:r w:rsidR="004E6842">
        <w:rPr>
          <w:rFonts w:ascii="Book Antiqua" w:eastAsia="Book Antiqua" w:hAnsi="Book Antiqua" w:cs="Book Antiqua"/>
          <w:color w:val="000000"/>
        </w:rPr>
        <w:t xml:space="preserve"> </w:t>
      </w:r>
      <w:r>
        <w:rPr>
          <w:rFonts w:ascii="Book Antiqua" w:eastAsia="Book Antiqua" w:hAnsi="Book Antiqua" w:cs="Book Antiqua"/>
          <w:color w:val="000000"/>
        </w:rPr>
        <w:t>not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change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their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poor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prognosis</w:t>
      </w:r>
      <w:r>
        <w:rPr>
          <w:rFonts w:ascii="Book Antiqua" w:eastAsia="Book Antiqua" w:hAnsi="Book Antiqua" w:cs="Book Antiqua"/>
          <w:color w:val="000000"/>
          <w:szCs w:val="30"/>
          <w:vertAlign w:val="superscript"/>
        </w:rPr>
        <w:t>[65]</w:t>
      </w:r>
      <w:r>
        <w:rPr>
          <w:rFonts w:ascii="Book Antiqua" w:eastAsia="Book Antiqua" w:hAnsi="Book Antiqua" w:cs="Book Antiqua"/>
          <w:color w:val="000000"/>
        </w:rPr>
        <w: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Another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important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finding</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predictive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role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Ki-67</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proliferation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index</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NEC</w:t>
      </w:r>
      <w:r w:rsidR="004E6842">
        <w:rPr>
          <w:rFonts w:ascii="Book Antiqua" w:eastAsia="Book Antiqua" w:hAnsi="Book Antiqua" w:cs="Book Antiqua"/>
          <w:color w:val="000000"/>
        </w:rPr>
        <w:t xml:space="preserve"> </w:t>
      </w:r>
      <w:r>
        <w:rPr>
          <w:rFonts w:ascii="Book Antiqua" w:eastAsia="Book Antiqua" w:hAnsi="Book Antiqua" w:cs="Book Antiqua"/>
          <w:color w:val="000000"/>
        </w:rPr>
        <w:t>for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prognosis</w:t>
      </w:r>
      <w:r>
        <w:rPr>
          <w:rFonts w:ascii="Book Antiqua" w:eastAsia="Book Antiqua" w:hAnsi="Book Antiqua" w:cs="Book Antiqua"/>
          <w:color w:val="000000"/>
          <w:szCs w:val="30"/>
          <w:vertAlign w:val="superscript"/>
        </w:rPr>
        <w:t>[15,66</w:t>
      </w:r>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More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recently,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any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statistically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significant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difference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between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gastroesophageal</w:t>
      </w:r>
      <w:r w:rsidR="004E6842">
        <w:rPr>
          <w:rFonts w:ascii="Book Antiqua" w:eastAsia="Book Antiqua" w:hAnsi="Book Antiqua" w:cs="Book Antiqua"/>
          <w:color w:val="000000"/>
        </w:rPr>
        <w:t xml:space="preserve"> </w:t>
      </w:r>
      <w:r>
        <w:rPr>
          <w:rFonts w:ascii="Book Antiqua" w:eastAsia="Book Antiqua" w:hAnsi="Book Antiqua" w:cs="Book Antiqua"/>
          <w:color w:val="000000"/>
        </w:rPr>
        <w:t>GEP</w:t>
      </w:r>
      <w:r w:rsidR="004E6842">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MiNEN</w:t>
      </w:r>
      <w:proofErr w:type="spellEnd"/>
      <w:r w:rsidR="004E6842">
        <w:rPr>
          <w:rFonts w:ascii="Book Antiqua" w:eastAsia="Book Antiqua" w:hAnsi="Book Antiqua" w:cs="Book Antiqua"/>
          <w:color w:val="000000"/>
        </w:rPr>
        <w:t xml:space="preserve"> </w:t>
      </w:r>
      <w:r>
        <w:rPr>
          <w:rFonts w:ascii="Book Antiqua" w:eastAsia="Book Antiqua" w:hAnsi="Book Antiqua" w:cs="Book Antiqua"/>
          <w:i/>
          <w:iCs/>
          <w:color w:val="000000"/>
        </w:rPr>
        <w:t>vs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colorectal</w:t>
      </w:r>
      <w:r w:rsidR="004E6842">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MiNEN</w:t>
      </w:r>
      <w:proofErr w:type="spellEnd"/>
      <w:r w:rsidR="004E6842">
        <w:rPr>
          <w:rFonts w:ascii="Book Antiqua" w:eastAsia="Book Antiqua" w:hAnsi="Book Antiqua" w:cs="Book Antiqua"/>
          <w:color w:val="000000"/>
        </w:rPr>
        <w:t xml:space="preserve"> </w:t>
      </w:r>
      <w:r>
        <w:rPr>
          <w:rFonts w:ascii="Book Antiqua" w:eastAsia="Book Antiqua" w:hAnsi="Book Antiqua" w:cs="Book Antiqua"/>
          <w:color w:val="000000"/>
        </w:rPr>
        <w:t>was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detected</w:t>
      </w:r>
      <w:r>
        <w:rPr>
          <w:rFonts w:ascii="Book Antiqua" w:eastAsia="Book Antiqua" w:hAnsi="Book Antiqua" w:cs="Book Antiqua"/>
          <w:color w:val="000000"/>
          <w:szCs w:val="20"/>
          <w:vertAlign w:val="superscript"/>
        </w:rPr>
        <w:t>[66]</w:t>
      </w:r>
      <w:r>
        <w:rPr>
          <w:rFonts w:ascii="Book Antiqua" w:eastAsia="Book Antiqua" w:hAnsi="Book Antiqua" w:cs="Book Antiqua"/>
          <w:color w:val="000000"/>
        </w:rPr>
        <w:t>.</w:t>
      </w:r>
    </w:p>
    <w:p w14:paraId="4736090D" w14:textId="77777777" w:rsidR="004E6842" w:rsidRDefault="004E6842" w:rsidP="00AA51A7">
      <w:pPr>
        <w:spacing w:line="360" w:lineRule="auto"/>
        <w:jc w:val="both"/>
        <w:rPr>
          <w:rFonts w:ascii="Book Antiqua" w:hAnsi="Book Antiqua" w:cs="Book Antiqua"/>
          <w:b/>
          <w:bCs/>
          <w:color w:val="000000"/>
          <w:lang w:eastAsia="zh-CN"/>
        </w:rPr>
      </w:pPr>
    </w:p>
    <w:p w14:paraId="7F06039F" w14:textId="77777777" w:rsidR="00A77B3E" w:rsidRPr="004E6842" w:rsidRDefault="00B25147" w:rsidP="00AA51A7">
      <w:pPr>
        <w:spacing w:line="360" w:lineRule="auto"/>
        <w:jc w:val="both"/>
        <w:rPr>
          <w:i/>
          <w:lang w:eastAsia="zh-CN"/>
        </w:rPr>
      </w:pPr>
      <w:r w:rsidRPr="004E6842">
        <w:rPr>
          <w:rFonts w:ascii="Book Antiqua" w:eastAsia="Book Antiqua" w:hAnsi="Book Antiqua" w:cs="Book Antiqua"/>
          <w:b/>
          <w:bCs/>
          <w:i/>
          <w:color w:val="000000"/>
        </w:rPr>
        <w:t>Stomach</w:t>
      </w:r>
    </w:p>
    <w:p w14:paraId="24C5EB0A" w14:textId="77777777" w:rsidR="00A77B3E" w:rsidRDefault="00B25147" w:rsidP="00AA51A7">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These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tumors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constitute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6</w:t>
      </w:r>
      <w:r w:rsidR="004E6842">
        <w:rPr>
          <w:rFonts w:ascii="Book Antiqua" w:hAnsi="Book Antiqua" w:cs="Book Antiqua" w:hint="eastAsia"/>
          <w:color w:val="000000"/>
          <w:lang w:eastAsia="zh-CN"/>
        </w:rPr>
        <w:t>%</w:t>
      </w:r>
      <w:r>
        <w:rPr>
          <w:rFonts w:ascii="Book Antiqua" w:eastAsia="Book Antiqua" w:hAnsi="Book Antiqua" w:cs="Book Antiqua"/>
          <w:color w:val="000000"/>
        </w:rPr>
        <w:t>–20%</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MiNENs</w:t>
      </w:r>
      <w:proofErr w:type="spellEnd"/>
      <w:r w:rsidR="004E6842">
        <w:rPr>
          <w:rFonts w:ascii="Book Antiqua" w:eastAsia="Book Antiqua" w:hAnsi="Book Antiqua" w:cs="Book Antiqua"/>
          <w:color w:val="000000"/>
        </w:rPr>
        <w:t xml:space="preserve"> </w:t>
      </w:r>
      <w:r>
        <w:rPr>
          <w:rFonts w:ascii="Book Antiqua" w:eastAsia="Book Antiqua" w:hAnsi="Book Antiqua" w:cs="Book Antiqua"/>
          <w:color w:val="000000"/>
        </w:rPr>
        <w:t>located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GIS,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and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7%</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NENs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are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located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stomach</w:t>
      </w:r>
      <w:r>
        <w:rPr>
          <w:rFonts w:ascii="Book Antiqua" w:eastAsia="Book Antiqua" w:hAnsi="Book Antiqua" w:cs="Book Antiqua"/>
          <w:color w:val="000000"/>
          <w:szCs w:val="30"/>
          <w:vertAlign w:val="superscript"/>
        </w:rPr>
        <w:t>[14,15,67]</w:t>
      </w:r>
      <w:r>
        <w:rPr>
          <w:rFonts w:ascii="Book Antiqua" w:eastAsia="Book Antiqua" w:hAnsi="Book Antiqua" w:cs="Book Antiqua"/>
          <w:color w:val="000000"/>
        </w:rPr>
        <w: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Similar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to</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those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esophagus,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stomach</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tumors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are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observed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elderly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(5</w:t>
      </w:r>
      <w:r>
        <w:rPr>
          <w:rFonts w:ascii="Book Antiqua" w:eastAsia="Book Antiqua" w:hAnsi="Book Antiqua" w:cs="Book Antiqua"/>
          <w:color w:val="000000"/>
          <w:szCs w:val="30"/>
          <w:vertAlign w:val="superscript"/>
        </w:rPr>
        <w:t>th</w:t>
      </w:r>
      <w:r>
        <w:rPr>
          <w:rFonts w:ascii="Book Antiqua" w:eastAsia="Book Antiqua" w:hAnsi="Book Antiqua" w:cs="Book Antiqua"/>
          <w:color w:val="000000"/>
        </w:rPr>
        <w:t>-6</w:t>
      </w:r>
      <w:r>
        <w:rPr>
          <w:rFonts w:ascii="Book Antiqua" w:eastAsia="Book Antiqua" w:hAnsi="Book Antiqua" w:cs="Book Antiqua"/>
          <w:color w:val="000000"/>
          <w:szCs w:val="30"/>
          <w:vertAlign w:val="superscript"/>
        </w:rPr>
        <w:t>th</w:t>
      </w:r>
      <w:r>
        <w:rPr>
          <w:rFonts w:ascii="Book Antiqua" w:eastAsia="Book Antiqua" w:hAnsi="Book Antiqua" w:cs="Book Antiqua"/>
          <w:color w:val="000000"/>
        </w:rPr>
        <w:t>decades)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and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show</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w:t>
      </w:r>
      <w:r w:rsidR="004E6842">
        <w:rPr>
          <w:rFonts w:ascii="Book Antiqua" w:eastAsia="Book Antiqua" w:hAnsi="Book Antiqua" w:cs="Book Antiqua"/>
          <w:color w:val="000000"/>
        </w:rPr>
        <w:t xml:space="preserve"> </w:t>
      </w:r>
      <w:r>
        <w:rPr>
          <w:rFonts w:ascii="Book Antiqua" w:eastAsia="Book Antiqua" w:hAnsi="Book Antiqua" w:cs="Book Antiqua"/>
          <w:color w:val="000000"/>
        </w:rPr>
        <w:t>male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predominance.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Based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macroscopic</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appearance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these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tumors,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which</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are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observed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equally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corpus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and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antrum</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stomach,</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are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not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different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from</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adenocarcinomas,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and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specific</w:t>
      </w:r>
      <w:r w:rsidR="004E6842">
        <w:rPr>
          <w:rFonts w:ascii="Book Antiqua" w:eastAsia="Book Antiqua" w:hAnsi="Book Antiqua" w:cs="Book Antiqua"/>
          <w:color w:val="000000"/>
        </w:rPr>
        <w:t xml:space="preserve"> </w:t>
      </w:r>
      <w:r>
        <w:rPr>
          <w:rFonts w:ascii="Book Antiqua" w:eastAsia="Book Antiqua" w:hAnsi="Book Antiqua" w:cs="Book Antiqua"/>
          <w:color w:val="000000"/>
        </w:rPr>
        <w:t>diagnostic</w:t>
      </w:r>
      <w:r w:rsidR="004E6842">
        <w:rPr>
          <w:rFonts w:ascii="Book Antiqua" w:eastAsia="Book Antiqua" w:hAnsi="Book Antiqua" w:cs="Book Antiqua"/>
          <w:color w:val="000000"/>
        </w:rPr>
        <w:t xml:space="preserve"> </w:t>
      </w:r>
      <w:r>
        <w:rPr>
          <w:rFonts w:ascii="Book Antiqua" w:eastAsia="Book Antiqua" w:hAnsi="Book Antiqua" w:cs="Book Antiqua"/>
          <w:color w:val="000000"/>
        </w:rPr>
        <w:t>findings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endoscopy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have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not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been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obtained</w:t>
      </w:r>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Most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these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aggressive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tumors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consist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well-differentiated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adenocarcinomas,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and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PDNEC</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component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mainly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located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deeper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organ</w:t>
      </w:r>
      <w:r>
        <w:rPr>
          <w:rFonts w:ascii="Book Antiqua" w:eastAsia="Book Antiqua" w:hAnsi="Book Antiqua" w:cs="Book Antiqua"/>
          <w:color w:val="000000"/>
          <w:szCs w:val="30"/>
          <w:vertAlign w:val="superscript"/>
        </w:rPr>
        <w:t>[68,69]</w:t>
      </w:r>
      <w:r>
        <w:rPr>
          <w:rFonts w:ascii="Book Antiqua" w:eastAsia="Book Antiqua" w:hAnsi="Book Antiqua" w:cs="Book Antiqua"/>
          <w:color w:val="000000"/>
        </w:rPr>
        <w: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Although</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cases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composed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adenocarcinoma</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and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NETs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have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been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recorded,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suggested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that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term</w:t>
      </w:r>
      <w:r w:rsidR="004E6842">
        <w:rPr>
          <w:rFonts w:ascii="Book Antiqua" w:eastAsia="Book Antiqua" w:hAnsi="Book Antiqua" w:cs="Book Antiqua"/>
          <w:color w:val="000000"/>
        </w:rPr>
        <w:t xml:space="preserve"> </w:t>
      </w:r>
      <w:r>
        <w:rPr>
          <w:rFonts w:ascii="Book Antiqua" w:eastAsia="Book Antiqua" w:hAnsi="Book Antiqua" w:cs="Book Antiqua"/>
          <w:color w:val="000000"/>
        </w:rPr>
        <w:t>MANEC</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can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be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retained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for</w:t>
      </w:r>
      <w:r w:rsidR="004E6842">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MiNEN</w:t>
      </w:r>
      <w:proofErr w:type="spellEnd"/>
      <w:r w:rsidR="004E6842">
        <w:rPr>
          <w:rFonts w:ascii="Book Antiqua" w:eastAsia="Book Antiqua" w:hAnsi="Book Antiqua" w:cs="Book Antiqua"/>
          <w:color w:val="000000"/>
        </w:rPr>
        <w:t xml:space="preserve"> </w:t>
      </w:r>
      <w:r>
        <w:rPr>
          <w:rFonts w:ascii="Book Antiqua" w:eastAsia="Book Antiqua" w:hAnsi="Book Antiqua" w:cs="Book Antiqua"/>
          <w:color w:val="000000"/>
        </w:rPr>
        <w:t>at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this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location</w:t>
      </w:r>
      <w:r>
        <w:rPr>
          <w:rFonts w:ascii="Book Antiqua" w:eastAsia="Book Antiqua" w:hAnsi="Book Antiqua" w:cs="Book Antiqua"/>
          <w:color w:val="000000"/>
          <w:szCs w:val="20"/>
          <w:vertAlign w:val="superscript"/>
        </w:rPr>
        <w:t>[19]</w:t>
      </w:r>
      <w:r>
        <w:rPr>
          <w:rFonts w:ascii="Book Antiqua" w:eastAsia="Book Antiqua" w:hAnsi="Book Antiqua" w:cs="Book Antiqua"/>
          <w:color w:val="000000"/>
        </w:rPr>
        <w:t>.</w:t>
      </w:r>
      <w:r w:rsidR="004E6842">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MiNENs</w:t>
      </w:r>
      <w:proofErr w:type="spellEnd"/>
      <w:r w:rsidR="004E6842">
        <w:rPr>
          <w:rFonts w:ascii="Book Antiqua" w:eastAsia="Book Antiqua" w:hAnsi="Book Antiqua" w:cs="Book Antiqua"/>
          <w:color w:val="000000"/>
        </w:rPr>
        <w:t xml:space="preserve"> </w:t>
      </w:r>
      <w:r>
        <w:rPr>
          <w:rFonts w:ascii="Book Antiqua" w:eastAsia="Book Antiqua" w:hAnsi="Book Antiqua" w:cs="Book Antiqua"/>
          <w:color w:val="000000"/>
        </w:rPr>
        <w:t>composed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gastric</w:t>
      </w:r>
      <w:r w:rsidR="004E6842">
        <w:rPr>
          <w:rFonts w:ascii="Book Antiqua" w:eastAsia="Book Antiqua" w:hAnsi="Book Antiqua" w:cs="Book Antiqua"/>
          <w:color w:val="000000"/>
        </w:rPr>
        <w:t xml:space="preserve"> </w:t>
      </w:r>
      <w:r>
        <w:rPr>
          <w:rFonts w:ascii="Book Antiqua" w:eastAsia="Book Antiqua" w:hAnsi="Book Antiqua" w:cs="Book Antiqua"/>
          <w:color w:val="000000"/>
        </w:rPr>
        <w:t>NEN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and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adenocarcinoma</w:t>
      </w:r>
      <w:r w:rsidR="004E6842">
        <w:rPr>
          <w:rFonts w:ascii="Book Antiqua" w:eastAsia="Book Antiqua" w:hAnsi="Book Antiqua" w:cs="Book Antiqua"/>
          <w:color w:val="000000"/>
        </w:rPr>
        <w:t xml:space="preserve"> </w:t>
      </w:r>
      <w:r>
        <w:rPr>
          <w:rFonts w:ascii="Book Antiqua" w:eastAsia="Book Antiqua" w:hAnsi="Book Antiqua" w:cs="Book Antiqua"/>
          <w:color w:val="000000"/>
        </w:rPr>
        <w:t>have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been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described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setting</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chronic</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atrophic</w:t>
      </w:r>
      <w:r w:rsidR="004E6842">
        <w:rPr>
          <w:rFonts w:ascii="Book Antiqua" w:eastAsia="Book Antiqua" w:hAnsi="Book Antiqua" w:cs="Book Antiqua"/>
          <w:color w:val="000000"/>
        </w:rPr>
        <w:t xml:space="preserve"> </w:t>
      </w:r>
      <w:r>
        <w:rPr>
          <w:rFonts w:ascii="Book Antiqua" w:eastAsia="Book Antiqua" w:hAnsi="Book Antiqua" w:cs="Book Antiqua"/>
          <w:color w:val="000000"/>
        </w:rPr>
        <w:t>gastritis,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etiological</w:t>
      </w:r>
      <w:r w:rsidR="004E6842">
        <w:rPr>
          <w:rFonts w:ascii="Book Antiqua" w:eastAsia="Book Antiqua" w:hAnsi="Book Antiqua" w:cs="Book Antiqua"/>
          <w:color w:val="000000"/>
        </w:rPr>
        <w:t xml:space="preserve"> </w:t>
      </w:r>
      <w:r>
        <w:rPr>
          <w:rFonts w:ascii="Book Antiqua" w:eastAsia="Book Antiqua" w:hAnsi="Book Antiqua" w:cs="Book Antiqua"/>
          <w:color w:val="000000"/>
        </w:rPr>
        <w:t>factors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have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not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yet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been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entirely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identiﬁed</w:t>
      </w:r>
      <w:r>
        <w:rPr>
          <w:rFonts w:ascii="Book Antiqua" w:eastAsia="Book Antiqua" w:hAnsi="Book Antiqua" w:cs="Book Antiqua"/>
          <w:color w:val="000000"/>
          <w:szCs w:val="30"/>
          <w:vertAlign w:val="superscript"/>
        </w:rPr>
        <w:t>[70]</w:t>
      </w:r>
      <w:r>
        <w:rPr>
          <w:rFonts w:ascii="Book Antiqua" w:eastAsia="Book Antiqua" w:hAnsi="Book Antiqua" w:cs="Book Antiqua"/>
          <w:color w:val="000000"/>
        </w:rPr>
        <w: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Recent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molecular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indicated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w:t>
      </w:r>
      <w:r w:rsidR="004E6842">
        <w:rPr>
          <w:rFonts w:ascii="Book Antiqua" w:eastAsia="Book Antiqua" w:hAnsi="Book Antiqua" w:cs="Book Antiqua"/>
          <w:color w:val="000000"/>
        </w:rPr>
        <w:t xml:space="preserve"> </w:t>
      </w:r>
      <w:r>
        <w:rPr>
          <w:rFonts w:ascii="Book Antiqua" w:eastAsia="Book Antiqua" w:hAnsi="Book Antiqua" w:cs="Book Antiqua"/>
          <w:color w:val="000000"/>
        </w:rPr>
        <w:t>monoclonal</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origin</w:t>
      </w:r>
      <w:r>
        <w:rPr>
          <w:rFonts w:ascii="Book Antiqua" w:eastAsia="Book Antiqua" w:hAnsi="Book Antiqua" w:cs="Book Antiqua"/>
          <w:color w:val="000000"/>
          <w:szCs w:val="30"/>
          <w:vertAlign w:val="superscript"/>
        </w:rPr>
        <w:t>[37,44,71</w:t>
      </w:r>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Ishida</w:t>
      </w:r>
      <w:r w:rsidR="004E6842">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4E6842">
        <w:rPr>
          <w:rFonts w:ascii="Book Antiqua" w:eastAsia="Book Antiqua" w:hAnsi="Book Antiqua" w:cs="Book Antiqua"/>
          <w:i/>
          <w:iCs/>
          <w:color w:val="000000"/>
        </w:rPr>
        <w:t xml:space="preserve"> </w:t>
      </w:r>
      <w:r>
        <w:rPr>
          <w:rFonts w:ascii="Book Antiqua" w:eastAsia="Book Antiqua" w:hAnsi="Book Antiqua" w:cs="Book Antiqua"/>
          <w:i/>
          <w:iCs/>
          <w:color w:val="000000"/>
        </w:rPr>
        <w:t>al</w:t>
      </w:r>
      <w:r>
        <w:rPr>
          <w:rFonts w:ascii="Book Antiqua" w:eastAsia="Book Antiqua" w:hAnsi="Book Antiqua" w:cs="Book Antiqua"/>
          <w:color w:val="000000"/>
          <w:szCs w:val="20"/>
          <w:vertAlign w:val="superscript"/>
        </w:rPr>
        <w:t>[72]</w:t>
      </w:r>
      <w:r w:rsidR="004E6842">
        <w:rPr>
          <w:rFonts w:ascii="Book Antiqua" w:hAnsi="Book Antiqua" w:cs="Book Antiqua" w:hint="eastAsia"/>
          <w:color w:val="000000"/>
          <w:szCs w:val="20"/>
          <w:vertAlign w:val="superscript"/>
          <w:lang w:eastAsia="zh-CN"/>
        </w:rPr>
        <w:t xml:space="preserve"> </w:t>
      </w:r>
      <w:r>
        <w:rPr>
          <w:rFonts w:ascii="Book Antiqua" w:eastAsia="Book Antiqua" w:hAnsi="Book Antiqua" w:cs="Book Antiqua"/>
          <w:color w:val="000000"/>
        </w:rPr>
        <w:t>compared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molecular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pathology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poorly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differentiated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NEC</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and</w:t>
      </w:r>
      <w:r w:rsidR="004E6842">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MiNEN</w:t>
      </w:r>
      <w:proofErr w:type="spellEnd"/>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stomach</w:t>
      </w:r>
      <w:r w:rsidR="004E6842">
        <w:rPr>
          <w:rFonts w:ascii="Book Antiqua" w:eastAsia="Book Antiqua" w:hAnsi="Book Antiqua" w:cs="Book Antiqua"/>
          <w:color w:val="000000"/>
        </w:rPr>
        <w:t xml:space="preserve"> </w:t>
      </w:r>
      <w:r>
        <w:rPr>
          <w:rFonts w:ascii="Book Antiqua" w:eastAsia="Book Antiqua" w:hAnsi="Book Antiqua" w:cs="Book Antiqua"/>
          <w:color w:val="000000"/>
        </w:rPr>
        <w:t>by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whole-exome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sequencing.</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analysis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revealed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recurrent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mutations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62%</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TP53</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cases,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and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were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more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frequent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w:t>
      </w:r>
      <w:r w:rsidR="004E6842">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MiNENs</w:t>
      </w:r>
      <w:proofErr w:type="spellEnd"/>
      <w:r w:rsidR="004E6842">
        <w:rPr>
          <w:rFonts w:ascii="Book Antiqua" w:eastAsia="Book Antiqua" w:hAnsi="Book Antiqua" w:cs="Book Antiqua"/>
          <w:color w:val="000000"/>
        </w:rPr>
        <w:t xml:space="preserve"> </w:t>
      </w:r>
      <w:r>
        <w:rPr>
          <w:rFonts w:ascii="Book Antiqua" w:eastAsia="Book Antiqua" w:hAnsi="Book Antiqua" w:cs="Book Antiqua"/>
          <w:color w:val="000000"/>
        </w:rPr>
        <w:t>than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NECs.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Frameshift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mutations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APC</w:t>
      </w:r>
      <w:r w:rsidR="004E6842">
        <w:rPr>
          <w:rFonts w:ascii="Book Antiqua" w:eastAsia="Book Antiqua" w:hAnsi="Book Antiqua" w:cs="Book Antiqua"/>
          <w:color w:val="000000"/>
        </w:rPr>
        <w:t xml:space="preserve"> </w:t>
      </w:r>
      <w:r>
        <w:rPr>
          <w:rFonts w:ascii="Book Antiqua" w:eastAsia="Book Antiqua" w:hAnsi="Book Antiqua" w:cs="Book Antiqua"/>
          <w:color w:val="000000"/>
        </w:rPr>
        <w:t>were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observed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two</w:t>
      </w:r>
      <w:r w:rsidR="004E6842">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MiNEN</w:t>
      </w:r>
      <w:proofErr w:type="spellEnd"/>
      <w:r w:rsidR="004E6842">
        <w:rPr>
          <w:rFonts w:ascii="Book Antiqua" w:eastAsia="Book Antiqua" w:hAnsi="Book Antiqua" w:cs="Book Antiqua"/>
          <w:color w:val="000000"/>
        </w:rPr>
        <w:t xml:space="preserve"> </w:t>
      </w:r>
      <w:r>
        <w:rPr>
          <w:rFonts w:ascii="Book Antiqua" w:eastAsia="Book Antiqua" w:hAnsi="Book Antiqua" w:cs="Book Antiqua"/>
          <w:color w:val="000000"/>
        </w:rPr>
        <w:t>cases.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cases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MiNEN</w:t>
      </w:r>
      <w:proofErr w:type="spellEnd"/>
      <w:r>
        <w:rPr>
          <w:rFonts w:ascii="Book Antiqua" w:eastAsia="Book Antiqua" w:hAnsi="Book Antiqua" w:cs="Book Antiqua"/>
          <w:color w:val="000000"/>
        </w:rPr>
        <w: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two</w:t>
      </w:r>
      <w:r w:rsidR="004E6842">
        <w:rPr>
          <w:rFonts w:ascii="Book Antiqua" w:eastAsia="Book Antiqua" w:hAnsi="Book Antiqua" w:cs="Book Antiqua"/>
          <w:color w:val="000000"/>
        </w:rPr>
        <w:t xml:space="preserve"> </w:t>
      </w:r>
      <w:r>
        <w:rPr>
          <w:rFonts w:ascii="Book Antiqua" w:eastAsia="Book Antiqua" w:hAnsi="Book Antiqua" w:cs="Book Antiqua"/>
          <w:color w:val="000000"/>
        </w:rPr>
        <w:t>histological</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components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shared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mutations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TP53,</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APC,</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and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ZNF521,</w:t>
      </w:r>
      <w:r w:rsidR="004E6842">
        <w:rPr>
          <w:rFonts w:ascii="Book Antiqua" w:eastAsia="Book Antiqua" w:hAnsi="Book Antiqua" w:cs="Book Antiqua"/>
          <w:color w:val="000000"/>
        </w:rPr>
        <w:t xml:space="preserve"> </w:t>
      </w:r>
      <w:r>
        <w:rPr>
          <w:rFonts w:ascii="Book Antiqua" w:eastAsia="Book Antiqua" w:hAnsi="Book Antiqua" w:cs="Book Antiqua"/>
          <w:color w:val="000000"/>
        </w:rPr>
        <w:t>whereas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alterations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CTNNB1,</w:t>
      </w:r>
      <w:r w:rsidR="004E6842">
        <w:rPr>
          <w:rFonts w:ascii="Book Antiqua" w:eastAsia="Book Antiqua" w:hAnsi="Book Antiqua" w:cs="Book Antiqua"/>
          <w:color w:val="000000"/>
        </w:rPr>
        <w:t xml:space="preserve"> </w:t>
      </w:r>
      <w:r>
        <w:rPr>
          <w:rFonts w:ascii="Book Antiqua" w:eastAsia="Book Antiqua" w:hAnsi="Book Antiqua" w:cs="Book Antiqua"/>
          <w:color w:val="000000"/>
        </w:rPr>
        <w:t>KMT2C,</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PTEN,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and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SPEN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were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observed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neuroendocrine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components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only.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concluded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that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TP53</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single,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frequently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mutated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gene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gastric</w:t>
      </w:r>
      <w:r w:rsidR="004E6842">
        <w:rPr>
          <w:rFonts w:ascii="Book Antiqua" w:eastAsia="Book Antiqua" w:hAnsi="Book Antiqua" w:cs="Book Antiqua"/>
          <w:color w:val="000000"/>
        </w:rPr>
        <w:t xml:space="preserve"> </w:t>
      </w:r>
      <w:r>
        <w:rPr>
          <w:rFonts w:ascii="Book Antiqua" w:eastAsia="Book Antiqua" w:hAnsi="Book Antiqua" w:cs="Book Antiqua"/>
          <w:color w:val="000000"/>
        </w:rPr>
        <w:t>NEC</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and</w:t>
      </w:r>
      <w:r w:rsidR="004E6842">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MiNEN</w:t>
      </w:r>
      <w:proofErr w:type="spellEnd"/>
      <w:r>
        <w:rPr>
          <w:rFonts w:ascii="Book Antiqua" w:eastAsia="Book Antiqua" w:hAnsi="Book Antiqua" w:cs="Book Antiqua"/>
          <w:color w:val="000000"/>
        </w:rPr>
        <w: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and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alterations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other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genes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are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less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common,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thus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resembling</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mutation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profiles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gastric</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adenocarcinomas.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Another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interesting</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previous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finding</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presence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ATRX</w:t>
      </w:r>
      <w:r w:rsidR="004E6842">
        <w:rPr>
          <w:rFonts w:ascii="Book Antiqua" w:eastAsia="Book Antiqua" w:hAnsi="Book Antiqua" w:cs="Book Antiqua"/>
          <w:color w:val="000000"/>
        </w:rPr>
        <w:t xml:space="preserve"> </w:t>
      </w:r>
      <w:r>
        <w:rPr>
          <w:rFonts w:ascii="Book Antiqua" w:eastAsia="Book Antiqua" w:hAnsi="Book Antiqua" w:cs="Book Antiqua"/>
          <w:color w:val="000000"/>
        </w:rPr>
        <w:t>gene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mutations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(primary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partial</w:t>
      </w:r>
      <w:r w:rsidR="004E6842">
        <w:rPr>
          <w:rFonts w:ascii="Book Antiqua" w:eastAsia="Book Antiqua" w:hAnsi="Book Antiqua" w:cs="Book Antiqua"/>
          <w:color w:val="000000"/>
        </w:rPr>
        <w:t xml:space="preserve"> </w:t>
      </w:r>
      <w:r>
        <w:rPr>
          <w:rFonts w:ascii="Book Antiqua" w:eastAsia="Book Antiqua" w:hAnsi="Book Antiqua" w:cs="Book Antiqua"/>
          <w:color w:val="000000"/>
        </w:rPr>
        <w:lastRenderedPageBreak/>
        <w:t>loss)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37%</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cases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involving</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substantial</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proportion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gastric</w:t>
      </w:r>
      <w:r w:rsidR="004E6842">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MiNEN</w:t>
      </w:r>
      <w:proofErr w:type="spellEnd"/>
      <w:r>
        <w:rPr>
          <w:rFonts w:ascii="Book Antiqua" w:eastAsia="Book Antiqua" w:hAnsi="Book Antiqua" w:cs="Book Antiqua"/>
          <w:color w:val="000000"/>
          <w:szCs w:val="20"/>
          <w:vertAlign w:val="superscript"/>
        </w:rPr>
        <w:t>[73]</w:t>
      </w:r>
      <w:r>
        <w:rPr>
          <w:rFonts w:ascii="Book Antiqua" w:eastAsia="Book Antiqua" w:hAnsi="Book Antiqua" w:cs="Book Antiqua"/>
          <w:color w:val="000000"/>
        </w:rPr>
        <w: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However,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these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findings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should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be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investigated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further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Gastric</w:t>
      </w:r>
      <w:r w:rsidR="004E6842">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MiNENs</w:t>
      </w:r>
      <w:proofErr w:type="spellEnd"/>
      <w:r w:rsidR="004E6842">
        <w:rPr>
          <w:rFonts w:ascii="Book Antiqua" w:eastAsia="Book Antiqua" w:hAnsi="Book Antiqua" w:cs="Book Antiqua"/>
          <w:color w:val="000000"/>
        </w:rPr>
        <w:t xml:space="preserve"> </w:t>
      </w:r>
      <w:r>
        <w:rPr>
          <w:rFonts w:ascii="Book Antiqua" w:eastAsia="Book Antiqua" w:hAnsi="Book Antiqua" w:cs="Book Antiqua"/>
          <w:color w:val="000000"/>
        </w:rPr>
        <w:t>are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tumors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with</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poor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prognosis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that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show</w:t>
      </w:r>
      <w:r w:rsidR="004E6842">
        <w:rPr>
          <w:rFonts w:ascii="Book Antiqua" w:eastAsia="Book Antiqua" w:hAnsi="Book Antiqua" w:cs="Book Antiqua"/>
          <w:color w:val="000000"/>
        </w:rPr>
        <w:t xml:space="preserve"> </w:t>
      </w:r>
      <w:r>
        <w:rPr>
          <w:rFonts w:ascii="Book Antiqua" w:eastAsia="Book Antiqua" w:hAnsi="Book Antiqua" w:cs="Book Antiqua"/>
          <w:color w:val="000000"/>
        </w:rPr>
        <w:t>lymph</w:t>
      </w:r>
      <w:r w:rsidR="004E6842">
        <w:rPr>
          <w:rFonts w:ascii="Book Antiqua" w:eastAsia="Book Antiqua" w:hAnsi="Book Antiqua" w:cs="Book Antiqua"/>
          <w:color w:val="000000"/>
        </w:rPr>
        <w:t xml:space="preserve"> </w:t>
      </w:r>
      <w:r>
        <w:rPr>
          <w:rFonts w:ascii="Book Antiqua" w:eastAsia="Book Antiqua" w:hAnsi="Book Antiqua" w:cs="Book Antiqua"/>
          <w:color w:val="000000"/>
        </w:rPr>
        <w:t>node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and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distant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metastases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time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initial</w:t>
      </w:r>
      <w:r w:rsidR="004E6842">
        <w:rPr>
          <w:rFonts w:ascii="Book Antiqua" w:eastAsia="Book Antiqua" w:hAnsi="Book Antiqua" w:cs="Book Antiqua"/>
          <w:color w:val="000000"/>
        </w:rPr>
        <w:t xml:space="preserve"> </w:t>
      </w:r>
      <w:r>
        <w:rPr>
          <w:rFonts w:ascii="Book Antiqua" w:eastAsia="Book Antiqua" w:hAnsi="Book Antiqua" w:cs="Book Antiqua"/>
          <w:color w:val="000000"/>
        </w:rPr>
        <w:t>diagnosis,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and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prognosis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slightly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better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than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that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pure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PDNEC</w:t>
      </w:r>
      <w:r>
        <w:rPr>
          <w:rFonts w:ascii="Book Antiqua" w:eastAsia="Book Antiqua" w:hAnsi="Book Antiqua" w:cs="Book Antiqua"/>
          <w:color w:val="000000"/>
          <w:szCs w:val="30"/>
          <w:vertAlign w:val="superscript"/>
        </w:rPr>
        <w:t>[15,74,75]</w:t>
      </w:r>
      <w:r>
        <w:rPr>
          <w:rFonts w:ascii="Book Antiqua" w:eastAsia="Book Antiqua" w:hAnsi="Book Antiqua" w:cs="Book Antiqua"/>
          <w:color w:val="000000"/>
        </w:rPr>
        <w: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Similar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to</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these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findings,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w:t>
      </w:r>
      <w:r w:rsidR="004E6842">
        <w:rPr>
          <w:rFonts w:ascii="Book Antiqua" w:eastAsia="Book Antiqua" w:hAnsi="Book Antiqua" w:cs="Book Antiqua"/>
          <w:color w:val="000000"/>
        </w:rPr>
        <w:t xml:space="preserve"> </w:t>
      </w:r>
      <w:r>
        <w:rPr>
          <w:rFonts w:ascii="Book Antiqua" w:eastAsia="Book Antiqua" w:hAnsi="Book Antiqua" w:cs="Book Antiqua"/>
          <w:color w:val="000000"/>
        </w:rPr>
        <w:t>recent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study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including</w:t>
      </w:r>
      <w:r w:rsidR="004E6842">
        <w:rPr>
          <w:rFonts w:ascii="Book Antiqua" w:eastAsia="Book Antiqua" w:hAnsi="Book Antiqua" w:cs="Book Antiqua"/>
          <w:color w:val="000000"/>
        </w:rPr>
        <w:t xml:space="preserve"> </w:t>
      </w:r>
      <w:r>
        <w:rPr>
          <w:rFonts w:ascii="Book Antiqua" w:eastAsia="Book Antiqua" w:hAnsi="Book Antiqua" w:cs="Book Antiqua"/>
          <w:color w:val="000000"/>
        </w:rPr>
        <w:t>401</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5-year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disease-free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survival</w:t>
      </w:r>
      <w:r w:rsidR="004E6842">
        <w:rPr>
          <w:rFonts w:ascii="Book Antiqua" w:eastAsia="Book Antiqua" w:hAnsi="Book Antiqua" w:cs="Book Antiqua"/>
          <w:color w:val="000000"/>
        </w:rPr>
        <w:t xml:space="preserve"> </w:t>
      </w:r>
      <w:r>
        <w:rPr>
          <w:rFonts w:ascii="Book Antiqua" w:eastAsia="Book Antiqua" w:hAnsi="Book Antiqua" w:cs="Book Antiqua"/>
          <w:color w:val="000000"/>
        </w:rPr>
        <w:t>was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51.1%,</w:t>
      </w:r>
      <w:r w:rsidR="004E6842">
        <w:rPr>
          <w:rFonts w:ascii="Book Antiqua" w:eastAsia="Book Antiqua" w:hAnsi="Book Antiqua" w:cs="Book Antiqua"/>
          <w:color w:val="000000"/>
        </w:rPr>
        <w:t xml:space="preserve"> </w:t>
      </w:r>
      <w:r>
        <w:rPr>
          <w:rFonts w:ascii="Book Antiqua" w:eastAsia="Book Antiqua" w:hAnsi="Book Antiqua" w:cs="Book Antiqua"/>
          <w:color w:val="000000"/>
        </w:rPr>
        <w:t>which</w:t>
      </w:r>
      <w:r w:rsidR="004E6842">
        <w:rPr>
          <w:rFonts w:ascii="Book Antiqua" w:eastAsia="Book Antiqua" w:hAnsi="Book Antiqua" w:cs="Book Antiqua"/>
          <w:color w:val="000000"/>
        </w:rPr>
        <w:t xml:space="preserve"> </w:t>
      </w:r>
      <w:r>
        <w:rPr>
          <w:rFonts w:ascii="Book Antiqua" w:eastAsia="Book Antiqua" w:hAnsi="Book Antiqua" w:cs="Book Antiqua"/>
          <w:color w:val="000000"/>
        </w:rPr>
        <w:t>was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significantly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better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than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that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NEC</w:t>
      </w:r>
      <w:r w:rsidR="004E6842">
        <w:rPr>
          <w:rFonts w:ascii="Book Antiqua" w:eastAsia="Book Antiqua" w:hAnsi="Book Antiqua" w:cs="Book Antiqua"/>
          <w:color w:val="000000"/>
        </w:rPr>
        <w:t xml:space="preserve"> </w:t>
      </w:r>
      <w:r>
        <w:rPr>
          <w:rFonts w:ascii="Book Antiqua" w:eastAsia="Book Antiqua" w:hAnsi="Book Antiqua" w:cs="Book Antiqua"/>
          <w:color w:val="000000"/>
        </w:rPr>
        <w:t>(47,6%)</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and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worse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than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that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adenocarcinoma</w:t>
      </w:r>
      <w:r w:rsidR="004E6842">
        <w:rPr>
          <w:rFonts w:ascii="Book Antiqua" w:eastAsia="Book Antiqua" w:hAnsi="Book Antiqua" w:cs="Book Antiqua"/>
          <w:color w:val="000000"/>
        </w:rPr>
        <w:t xml:space="preserve"> </w:t>
      </w:r>
      <w:r>
        <w:rPr>
          <w:rFonts w:ascii="Book Antiqua" w:eastAsia="Book Antiqua" w:hAnsi="Book Antiqua" w:cs="Book Antiqua"/>
          <w:color w:val="000000"/>
        </w:rPr>
        <w:t>(57,8%).</w:t>
      </w:r>
      <w:r w:rsidR="004E6842">
        <w:rPr>
          <w:rFonts w:ascii="Book Antiqua" w:eastAsia="Book Antiqua" w:hAnsi="Book Antiqua" w:cs="Book Antiqua"/>
          <w:color w:val="000000"/>
        </w:rPr>
        <w:t xml:space="preserve"> </w:t>
      </w:r>
      <w:r>
        <w:rPr>
          <w:rFonts w:ascii="Book Antiqua" w:eastAsia="Book Antiqua" w:hAnsi="Book Antiqua" w:cs="Book Antiqua"/>
          <w:color w:val="000000"/>
        </w:rPr>
        <w:t>Furthermore,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same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series,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advanced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stages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and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lymph</w:t>
      </w:r>
      <w:r w:rsidR="004E6842">
        <w:rPr>
          <w:rFonts w:ascii="Book Antiqua" w:eastAsia="Book Antiqua" w:hAnsi="Book Antiqua" w:cs="Book Antiqua"/>
          <w:color w:val="000000"/>
        </w:rPr>
        <w:t xml:space="preserve"> </w:t>
      </w:r>
      <w:r>
        <w:rPr>
          <w:rFonts w:ascii="Book Antiqua" w:eastAsia="Book Antiqua" w:hAnsi="Book Antiqua" w:cs="Book Antiqua"/>
          <w:color w:val="000000"/>
        </w:rPr>
        <w:t>node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metastasis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were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independent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risk</w:t>
      </w:r>
      <w:r w:rsidR="004E6842">
        <w:rPr>
          <w:rFonts w:ascii="Book Antiqua" w:eastAsia="Book Antiqua" w:hAnsi="Book Antiqua" w:cs="Book Antiqua"/>
          <w:color w:val="000000"/>
        </w:rPr>
        <w:t xml:space="preserve"> </w:t>
      </w:r>
      <w:r>
        <w:rPr>
          <w:rFonts w:ascii="Book Antiqua" w:eastAsia="Book Antiqua" w:hAnsi="Book Antiqua" w:cs="Book Antiqua"/>
          <w:color w:val="000000"/>
        </w:rPr>
        <w:t>factors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related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to</w:t>
      </w:r>
      <w:r w:rsidR="004E6842">
        <w:rPr>
          <w:rFonts w:ascii="Book Antiqua" w:eastAsia="Book Antiqua" w:hAnsi="Book Antiqua" w:cs="Book Antiqua"/>
          <w:color w:val="000000"/>
        </w:rPr>
        <w:t xml:space="preserve"> </w:t>
      </w:r>
      <w:r>
        <w:rPr>
          <w:rFonts w:ascii="Book Antiqua" w:eastAsia="Book Antiqua" w:hAnsi="Book Antiqua" w:cs="Book Antiqua"/>
          <w:color w:val="000000"/>
        </w:rPr>
        <w:t>distant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recurrence</w:t>
      </w:r>
      <w:r>
        <w:rPr>
          <w:rFonts w:ascii="Book Antiqua" w:eastAsia="Book Antiqua" w:hAnsi="Book Antiqua" w:cs="Book Antiqua"/>
          <w:color w:val="000000"/>
          <w:szCs w:val="20"/>
          <w:vertAlign w:val="superscript"/>
        </w:rPr>
        <w:t>[76]</w:t>
      </w:r>
      <w:r>
        <w:rPr>
          <w:rFonts w:ascii="Book Antiqua" w:eastAsia="Book Antiqua" w:hAnsi="Book Antiqua" w:cs="Book Antiqua"/>
          <w:color w:val="000000"/>
        </w:rPr>
        <w:t>.</w:t>
      </w:r>
    </w:p>
    <w:p w14:paraId="57D6B746" w14:textId="77777777" w:rsidR="004E6842" w:rsidRPr="004E6842" w:rsidRDefault="004E6842" w:rsidP="00AA51A7">
      <w:pPr>
        <w:spacing w:line="360" w:lineRule="auto"/>
        <w:jc w:val="both"/>
        <w:rPr>
          <w:lang w:eastAsia="zh-CN"/>
        </w:rPr>
      </w:pPr>
    </w:p>
    <w:p w14:paraId="6341CDB2" w14:textId="77777777" w:rsidR="00A77B3E" w:rsidRPr="004E6842" w:rsidRDefault="00B25147" w:rsidP="00AA51A7">
      <w:pPr>
        <w:spacing w:line="360" w:lineRule="auto"/>
        <w:jc w:val="both"/>
        <w:rPr>
          <w:i/>
          <w:lang w:eastAsia="zh-CN"/>
        </w:rPr>
      </w:pPr>
      <w:r w:rsidRPr="004E6842">
        <w:rPr>
          <w:rFonts w:ascii="Book Antiqua" w:eastAsia="Book Antiqua" w:hAnsi="Book Antiqua" w:cs="Book Antiqua"/>
          <w:b/>
          <w:bCs/>
          <w:i/>
          <w:color w:val="000000"/>
        </w:rPr>
        <w:t>Small</w:t>
      </w:r>
      <w:r w:rsidR="004E6842" w:rsidRPr="004E6842">
        <w:rPr>
          <w:rFonts w:ascii="Book Antiqua" w:eastAsia="Book Antiqua" w:hAnsi="Book Antiqua" w:cs="Book Antiqua"/>
          <w:b/>
          <w:bCs/>
          <w:i/>
          <w:color w:val="000000"/>
        </w:rPr>
        <w:t xml:space="preserve"> i</w:t>
      </w:r>
      <w:r w:rsidRPr="004E6842">
        <w:rPr>
          <w:rFonts w:ascii="Book Antiqua" w:eastAsia="Book Antiqua" w:hAnsi="Book Antiqua" w:cs="Book Antiqua"/>
          <w:b/>
          <w:bCs/>
          <w:i/>
          <w:color w:val="000000"/>
        </w:rPr>
        <w:t>ntestines</w:t>
      </w:r>
    </w:p>
    <w:p w14:paraId="6E7D1AA0" w14:textId="77777777" w:rsidR="00A77B3E" w:rsidRDefault="00B25147" w:rsidP="00AA51A7">
      <w:pPr>
        <w:spacing w:line="360" w:lineRule="auto"/>
        <w:jc w:val="both"/>
        <w:rPr>
          <w:rFonts w:ascii="Book Antiqua" w:hAnsi="Book Antiqua" w:cs="Book Antiqua"/>
          <w:color w:val="000000"/>
          <w:lang w:eastAsia="zh-CN"/>
        </w:rPr>
      </w:pPr>
      <w:proofErr w:type="spellStart"/>
      <w:r>
        <w:rPr>
          <w:rFonts w:ascii="Book Antiqua" w:eastAsia="Book Antiqua" w:hAnsi="Book Antiqua" w:cs="Book Antiqua"/>
          <w:color w:val="000000"/>
        </w:rPr>
        <w:t>MiNENs</w:t>
      </w:r>
      <w:proofErr w:type="spellEnd"/>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small</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intestines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frequently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duodenum,</w:t>
      </w:r>
      <w:r w:rsidR="004E6842">
        <w:rPr>
          <w:rFonts w:ascii="Book Antiqua" w:eastAsia="Book Antiqua" w:hAnsi="Book Antiqua" w:cs="Book Antiqua"/>
          <w:color w:val="000000"/>
        </w:rPr>
        <w:t xml:space="preserve"> </w:t>
      </w:r>
      <w:r>
        <w:rPr>
          <w:rFonts w:ascii="Book Antiqua" w:eastAsia="Book Antiqua" w:hAnsi="Book Antiqua" w:cs="Book Antiqua"/>
          <w:color w:val="000000"/>
        </w:rPr>
        <w:t>where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are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mainly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located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ampulla</w:t>
      </w:r>
      <w:r>
        <w:rPr>
          <w:rFonts w:ascii="Book Antiqua" w:eastAsia="Book Antiqua" w:hAnsi="Book Antiqua" w:cs="Book Antiqua"/>
          <w:color w:val="000000"/>
          <w:szCs w:val="30"/>
          <w:vertAlign w:val="superscript"/>
        </w:rPr>
        <w:t>[77-81</w:t>
      </w:r>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w:t>
      </w:r>
      <w:r w:rsidR="004E6842">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MiNENs</w:t>
      </w:r>
      <w:proofErr w:type="spellEnd"/>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jejunum</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and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ileum</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are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exceedingly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rare,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similar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to</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PDNECs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encountered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these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regions</w:t>
      </w:r>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are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equally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observed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both</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sexes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and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older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While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adenocarcinoma</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constitutes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nonneuroendocrine</w:t>
      </w:r>
      <w:proofErr w:type="spellEnd"/>
      <w:r w:rsidR="004E6842">
        <w:rPr>
          <w:rFonts w:ascii="Book Antiqua" w:eastAsia="Book Antiqua" w:hAnsi="Book Antiqua" w:cs="Book Antiqua"/>
          <w:color w:val="000000"/>
        </w:rPr>
        <w:t xml:space="preserve"> </w:t>
      </w:r>
      <w:r>
        <w:rPr>
          <w:rFonts w:ascii="Book Antiqua" w:eastAsia="Book Antiqua" w:hAnsi="Book Antiqua" w:cs="Book Antiqua"/>
          <w:color w:val="000000"/>
        </w:rPr>
        <w:t>component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tumors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many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cases,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rare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cases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SCC</w:t>
      </w:r>
      <w:r w:rsidR="004E6842">
        <w:rPr>
          <w:rFonts w:ascii="Book Antiqua" w:eastAsia="Book Antiqua" w:hAnsi="Book Antiqua" w:cs="Book Antiqua"/>
          <w:color w:val="000000"/>
        </w:rPr>
        <w:t xml:space="preserve"> </w:t>
      </w:r>
      <w:r>
        <w:rPr>
          <w:rFonts w:ascii="Book Antiqua" w:eastAsia="Book Antiqua" w:hAnsi="Book Antiqua" w:cs="Book Antiqua"/>
          <w:color w:val="000000"/>
        </w:rPr>
        <w:t>have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also</w:t>
      </w:r>
      <w:r w:rsidR="004E6842">
        <w:rPr>
          <w:rFonts w:ascii="Book Antiqua" w:eastAsia="Book Antiqua" w:hAnsi="Book Antiqua" w:cs="Book Antiqua"/>
          <w:color w:val="000000"/>
        </w:rPr>
        <w:t xml:space="preserve"> </w:t>
      </w:r>
      <w:r>
        <w:rPr>
          <w:rFonts w:ascii="Book Antiqua" w:eastAsia="Book Antiqua" w:hAnsi="Book Antiqua" w:cs="Book Antiqua"/>
          <w:color w:val="000000"/>
        </w:rPr>
        <w:t>been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recorded</w:t>
      </w:r>
      <w:r>
        <w:rPr>
          <w:rFonts w:ascii="Book Antiqua" w:eastAsia="Book Antiqua" w:hAnsi="Book Antiqua" w:cs="Book Antiqua"/>
          <w:color w:val="000000"/>
          <w:szCs w:val="30"/>
          <w:vertAlign w:val="superscript"/>
        </w:rPr>
        <w:t>[77,78]</w:t>
      </w:r>
      <w:r>
        <w:rPr>
          <w:rFonts w:ascii="Book Antiqua" w:eastAsia="Book Antiqua" w:hAnsi="Book Antiqua" w:cs="Book Antiqua"/>
          <w:color w:val="000000"/>
        </w:rPr>
        <w: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Since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neuroendocrine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component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frequently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located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deeper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part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intestinal</w:t>
      </w:r>
      <w:r w:rsidR="004E6842">
        <w:rPr>
          <w:rFonts w:ascii="Book Antiqua" w:eastAsia="Book Antiqua" w:hAnsi="Book Antiqua" w:cs="Book Antiqua"/>
          <w:color w:val="000000"/>
        </w:rPr>
        <w:t xml:space="preserve"> </w:t>
      </w:r>
      <w:r>
        <w:rPr>
          <w:rFonts w:ascii="Book Antiqua" w:eastAsia="Book Antiqua" w:hAnsi="Book Antiqua" w:cs="Book Antiqua"/>
          <w:color w:val="000000"/>
        </w:rPr>
        <w:t>wall,</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are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frequently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diagnosed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adenocarcinoma</w:t>
      </w:r>
      <w:r w:rsidR="004E6842">
        <w:rPr>
          <w:rFonts w:ascii="Book Antiqua" w:eastAsia="Book Antiqua" w:hAnsi="Book Antiqua" w:cs="Book Antiqua"/>
          <w:color w:val="000000"/>
        </w:rPr>
        <w:t xml:space="preserve"> </w:t>
      </w:r>
      <w:r>
        <w:rPr>
          <w:rFonts w:ascii="Book Antiqua" w:eastAsia="Book Antiqua" w:hAnsi="Book Antiqua" w:cs="Book Antiqua"/>
          <w:color w:val="000000"/>
        </w:rPr>
        <w:t>from</w:t>
      </w:r>
      <w:r w:rsidR="004E6842">
        <w:rPr>
          <w:rFonts w:ascii="Book Antiqua" w:eastAsia="Book Antiqua" w:hAnsi="Book Antiqua" w:cs="Book Antiqua"/>
          <w:color w:val="000000"/>
        </w:rPr>
        <w:t xml:space="preserve"> </w:t>
      </w:r>
      <w:r>
        <w:rPr>
          <w:rFonts w:ascii="Book Antiqua" w:eastAsia="Book Antiqua" w:hAnsi="Book Antiqua" w:cs="Book Antiqua"/>
          <w:color w:val="000000"/>
        </w:rPr>
        <w:t>biopsies</w:t>
      </w:r>
      <w:r>
        <w:rPr>
          <w:rFonts w:ascii="Book Antiqua" w:eastAsia="Book Antiqua" w:hAnsi="Book Antiqua" w:cs="Book Antiqua"/>
          <w:color w:val="000000"/>
          <w:szCs w:val="30"/>
          <w:vertAlign w:val="superscript"/>
        </w:rPr>
        <w:t>[81]</w:t>
      </w:r>
      <w:r>
        <w:rPr>
          <w:rFonts w:ascii="Book Antiqua" w:eastAsia="Book Antiqua" w:hAnsi="Book Antiqua" w:cs="Book Antiqua"/>
          <w:color w:val="000000"/>
        </w:rPr>
        <w: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histological</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subtype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adenocarcinoma</w:t>
      </w:r>
      <w:r w:rsidR="004E6842">
        <w:rPr>
          <w:rFonts w:ascii="Book Antiqua" w:eastAsia="Book Antiqua" w:hAnsi="Book Antiqua" w:cs="Book Antiqua"/>
          <w:color w:val="000000"/>
        </w:rPr>
        <w:t xml:space="preserve"> </w:t>
      </w:r>
      <w:r>
        <w:rPr>
          <w:rFonts w:ascii="Book Antiqua" w:eastAsia="Book Antiqua" w:hAnsi="Book Antiqua" w:cs="Book Antiqua"/>
          <w:color w:val="000000"/>
        </w:rPr>
        <w:t>forming</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these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tumors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was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also</w:t>
      </w:r>
      <w:r w:rsidR="004E6842">
        <w:rPr>
          <w:rFonts w:ascii="Book Antiqua" w:eastAsia="Book Antiqua" w:hAnsi="Book Antiqua" w:cs="Book Antiqua"/>
          <w:color w:val="000000"/>
        </w:rPr>
        <w:t xml:space="preserve"> </w:t>
      </w:r>
      <w:r>
        <w:rPr>
          <w:rFonts w:ascii="Book Antiqua" w:eastAsia="Book Antiqua" w:hAnsi="Book Antiqua" w:cs="Book Antiqua"/>
          <w:color w:val="000000"/>
        </w:rPr>
        <w:t>found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to</w:t>
      </w:r>
      <w:r w:rsidR="004E6842">
        <w:rPr>
          <w:rFonts w:ascii="Book Antiqua" w:eastAsia="Book Antiqua" w:hAnsi="Book Antiqua" w:cs="Book Antiqua"/>
          <w:color w:val="000000"/>
        </w:rPr>
        <w:t xml:space="preserve"> </w:t>
      </w:r>
      <w:r>
        <w:rPr>
          <w:rFonts w:ascii="Book Antiqua" w:eastAsia="Book Antiqua" w:hAnsi="Book Antiqua" w:cs="Book Antiqua"/>
          <w:color w:val="000000"/>
        </w:rPr>
        <w:t>be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associated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with</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tumor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behavior.</w:t>
      </w:r>
      <w:r w:rsidR="004E6842">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MiNENs</w:t>
      </w:r>
      <w:proofErr w:type="spellEnd"/>
      <w:r w:rsidR="004E6842">
        <w:rPr>
          <w:rFonts w:ascii="Book Antiqua" w:eastAsia="Book Antiqua" w:hAnsi="Book Antiqua" w:cs="Book Antiqua"/>
          <w:color w:val="000000"/>
        </w:rPr>
        <w:t xml:space="preserve"> </w:t>
      </w:r>
      <w:r>
        <w:rPr>
          <w:rFonts w:ascii="Book Antiqua" w:eastAsia="Book Antiqua" w:hAnsi="Book Antiqua" w:cs="Book Antiqua"/>
          <w:color w:val="000000"/>
        </w:rPr>
        <w:t>with</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intestinal-type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adenocarcinoma</w:t>
      </w:r>
      <w:r w:rsidR="004E6842">
        <w:rPr>
          <w:rFonts w:ascii="Book Antiqua" w:eastAsia="Book Antiqua" w:hAnsi="Book Antiqua" w:cs="Book Antiqua"/>
          <w:color w:val="000000"/>
        </w:rPr>
        <w:t xml:space="preserve"> </w:t>
      </w:r>
      <w:r>
        <w:rPr>
          <w:rFonts w:ascii="Book Antiqua" w:eastAsia="Book Antiqua" w:hAnsi="Book Antiqua" w:cs="Book Antiqua"/>
          <w:color w:val="000000"/>
        </w:rPr>
        <w:t>have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w:t>
      </w:r>
      <w:r w:rsidR="004E6842">
        <w:rPr>
          <w:rFonts w:ascii="Book Antiqua" w:eastAsia="Book Antiqua" w:hAnsi="Book Antiqua" w:cs="Book Antiqua"/>
          <w:color w:val="000000"/>
        </w:rPr>
        <w:t xml:space="preserve"> </w:t>
      </w:r>
      <w:r>
        <w:rPr>
          <w:rFonts w:ascii="Book Antiqua" w:eastAsia="Book Antiqua" w:hAnsi="Book Antiqua" w:cs="Book Antiqua"/>
          <w:color w:val="000000"/>
        </w:rPr>
        <w:t>better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prognosis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than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those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with</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pancreaticobiliary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subtype</w:t>
      </w:r>
      <w:r>
        <w:rPr>
          <w:rFonts w:ascii="Book Antiqua" w:eastAsia="Book Antiqua" w:hAnsi="Book Antiqua" w:cs="Book Antiqua"/>
          <w:color w:val="000000"/>
          <w:szCs w:val="30"/>
          <w:vertAlign w:val="superscript"/>
        </w:rPr>
        <w:t>[20,25]</w:t>
      </w:r>
      <w:r>
        <w:rPr>
          <w:rFonts w:ascii="Book Antiqua" w:eastAsia="Book Antiqua" w:hAnsi="Book Antiqua" w:cs="Book Antiqua"/>
          <w:color w:val="000000"/>
        </w:rPr>
        <w: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However,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ampullary</w:t>
      </w:r>
      <w:r w:rsidR="004E6842">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MiNENs</w:t>
      </w:r>
      <w:proofErr w:type="spellEnd"/>
      <w:r w:rsidR="004E6842">
        <w:rPr>
          <w:rFonts w:ascii="Book Antiqua" w:eastAsia="Book Antiqua" w:hAnsi="Book Antiqua" w:cs="Book Antiqua"/>
          <w:color w:val="000000"/>
        </w:rPr>
        <w:t xml:space="preserve"> </w:t>
      </w:r>
      <w:r>
        <w:rPr>
          <w:rFonts w:ascii="Book Antiqua" w:eastAsia="Book Antiqua" w:hAnsi="Book Antiqua" w:cs="Book Antiqua"/>
          <w:color w:val="000000"/>
        </w:rPr>
        <w:t>are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aggressive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tumors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with</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poor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prognosis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and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generally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present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advanced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stages</w:t>
      </w:r>
      <w:r>
        <w:rPr>
          <w:rFonts w:ascii="Book Antiqua" w:eastAsia="Book Antiqua" w:hAnsi="Book Antiqua" w:cs="Book Antiqua"/>
          <w:color w:val="000000"/>
          <w:szCs w:val="30"/>
          <w:vertAlign w:val="superscript"/>
        </w:rPr>
        <w:t>[15,17]</w:t>
      </w:r>
      <w:r>
        <w:rPr>
          <w:rFonts w:ascii="Book Antiqua" w:eastAsia="Book Antiqua" w:hAnsi="Book Antiqua" w:cs="Book Antiqua"/>
          <w:color w:val="000000"/>
        </w:rPr>
        <w: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This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finding</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contrasts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with</w:t>
      </w:r>
      <w:r w:rsidR="004E6842">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MiNEN</w:t>
      </w:r>
      <w:proofErr w:type="spellEnd"/>
      <w:r w:rsidR="004E6842">
        <w:rPr>
          <w:rFonts w:ascii="Book Antiqua" w:eastAsia="Book Antiqua" w:hAnsi="Book Antiqua" w:cs="Book Antiqua"/>
          <w:color w:val="000000"/>
        </w:rPr>
        <w:t xml:space="preserve"> </w:t>
      </w:r>
      <w:r>
        <w:rPr>
          <w:rFonts w:ascii="Book Antiqua" w:eastAsia="Book Antiqua" w:hAnsi="Book Antiqua" w:cs="Book Antiqua"/>
          <w:color w:val="000000"/>
        </w:rPr>
        <w:t>in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other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part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duodenum,</w:t>
      </w:r>
      <w:r w:rsidR="004E6842">
        <w:rPr>
          <w:rFonts w:ascii="Book Antiqua" w:eastAsia="Book Antiqua" w:hAnsi="Book Antiqua" w:cs="Book Antiqua"/>
          <w:color w:val="000000"/>
        </w:rPr>
        <w:t xml:space="preserve"> </w:t>
      </w:r>
      <w:r>
        <w:rPr>
          <w:rFonts w:ascii="Book Antiqua" w:eastAsia="Book Antiqua" w:hAnsi="Book Antiqua" w:cs="Book Antiqua"/>
          <w:color w:val="000000"/>
        </w:rPr>
        <w:t>which</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combine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intestinal-phenotype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adenocarcinoma</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and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w:t>
      </w:r>
      <w:r w:rsidR="004E6842">
        <w:rPr>
          <w:rFonts w:ascii="Book Antiqua" w:eastAsia="Book Antiqua" w:hAnsi="Book Antiqua" w:cs="Book Antiqua"/>
          <w:color w:val="000000"/>
        </w:rPr>
        <w:t xml:space="preserve"> </w:t>
      </w:r>
      <w:r>
        <w:rPr>
          <w:rFonts w:ascii="Book Antiqua" w:eastAsia="Book Antiqua" w:hAnsi="Book Antiqua" w:cs="Book Antiqua"/>
          <w:color w:val="000000"/>
        </w:rPr>
        <w:t>well-differentiated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somatostatin-secreting</w:t>
      </w:r>
      <w:r w:rsidR="004E6842">
        <w:rPr>
          <w:rFonts w:ascii="Book Antiqua" w:eastAsia="Book Antiqua" w:hAnsi="Book Antiqua" w:cs="Book Antiqua"/>
          <w:color w:val="000000"/>
        </w:rPr>
        <w:t xml:space="preserve"> </w:t>
      </w:r>
      <w:r>
        <w:rPr>
          <w:rFonts w:ascii="Book Antiqua" w:eastAsia="Book Antiqua" w:hAnsi="Book Antiqua" w:cs="Book Antiqua"/>
          <w:color w:val="000000"/>
        </w:rPr>
        <w:t>NET</w:t>
      </w:r>
      <w:r>
        <w:rPr>
          <w:rFonts w:ascii="Book Antiqua" w:eastAsia="Book Antiqua" w:hAnsi="Book Antiqua" w:cs="Book Antiqua"/>
          <w:color w:val="000000"/>
          <w:szCs w:val="30"/>
          <w:vertAlign w:val="superscript"/>
        </w:rPr>
        <w:t>[20]</w:t>
      </w:r>
      <w:r>
        <w:rPr>
          <w:rFonts w:ascii="Book Antiqua" w:eastAsia="Book Antiqua" w:hAnsi="Book Antiqua" w:cs="Book Antiqua"/>
          <w:color w:val="000000"/>
        </w:rPr>
        <w: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are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mostly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superficial</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and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not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highly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aggressive,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and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distant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metastasis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rare.</w:t>
      </w:r>
    </w:p>
    <w:p w14:paraId="50735AB8" w14:textId="77777777" w:rsidR="004E6842" w:rsidRPr="004E6842" w:rsidRDefault="004E6842" w:rsidP="00AA51A7">
      <w:pPr>
        <w:spacing w:line="360" w:lineRule="auto"/>
        <w:jc w:val="both"/>
        <w:rPr>
          <w:lang w:eastAsia="zh-CN"/>
        </w:rPr>
      </w:pPr>
    </w:p>
    <w:p w14:paraId="746C2293" w14:textId="77777777" w:rsidR="00A77B3E" w:rsidRPr="004E6842" w:rsidRDefault="00B25147" w:rsidP="00AA51A7">
      <w:pPr>
        <w:spacing w:line="360" w:lineRule="auto"/>
        <w:jc w:val="both"/>
        <w:rPr>
          <w:i/>
          <w:lang w:eastAsia="zh-CN"/>
        </w:rPr>
      </w:pPr>
      <w:r w:rsidRPr="004E6842">
        <w:rPr>
          <w:rFonts w:ascii="Book Antiqua" w:eastAsia="Book Antiqua" w:hAnsi="Book Antiqua" w:cs="Book Antiqua"/>
          <w:b/>
          <w:bCs/>
          <w:i/>
          <w:color w:val="000000"/>
        </w:rPr>
        <w:t>Appendix</w:t>
      </w:r>
    </w:p>
    <w:p w14:paraId="73776A85" w14:textId="77777777" w:rsidR="00A77B3E" w:rsidRDefault="00B25147" w:rsidP="00AA51A7">
      <w:pPr>
        <w:spacing w:line="360" w:lineRule="auto"/>
        <w:jc w:val="both"/>
      </w:pPr>
      <w:r>
        <w:rPr>
          <w:rFonts w:ascii="Book Antiqua" w:eastAsia="Book Antiqua" w:hAnsi="Book Antiqua" w:cs="Book Antiqua"/>
          <w:color w:val="000000"/>
        </w:rPr>
        <w:lastRenderedPageBreak/>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last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WHO</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classification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MiNEN</w:t>
      </w:r>
      <w:proofErr w:type="spellEnd"/>
      <w:r w:rsidR="004E6842">
        <w:rPr>
          <w:rFonts w:ascii="Book Antiqua" w:eastAsia="Book Antiqua" w:hAnsi="Book Antiqua" w:cs="Book Antiqua"/>
          <w:color w:val="000000"/>
        </w:rPr>
        <w:t xml:space="preserve"> </w:t>
      </w:r>
      <w:r>
        <w:rPr>
          <w:rFonts w:ascii="Book Antiqua" w:eastAsia="Book Antiqua" w:hAnsi="Book Antiqua" w:cs="Book Antiqua"/>
          <w:color w:val="000000"/>
        </w:rPr>
        <w:t>indicated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that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these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tumors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were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composed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two</w:t>
      </w:r>
      <w:r w:rsidR="004E6842">
        <w:rPr>
          <w:rFonts w:ascii="Book Antiqua" w:eastAsia="Book Antiqua" w:hAnsi="Book Antiqua" w:cs="Book Antiqua"/>
          <w:color w:val="000000"/>
        </w:rPr>
        <w:t xml:space="preserve"> </w:t>
      </w:r>
      <w:r>
        <w:rPr>
          <w:rFonts w:ascii="Book Antiqua" w:eastAsia="Book Antiqua" w:hAnsi="Book Antiqua" w:cs="Book Antiqua"/>
          <w:color w:val="000000"/>
        </w:rPr>
        <w:t>morphologically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recognizable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components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generally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represented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by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adenocarcinoma</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and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NEC,</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and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this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classification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has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provided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knowledge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about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mixed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tumors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appendix</w:t>
      </w:r>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exclusion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goblet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cell</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carcinoids,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which</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are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currently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determined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to</w:t>
      </w:r>
      <w:r w:rsidR="004E6842">
        <w:rPr>
          <w:rFonts w:ascii="Book Antiqua" w:eastAsia="Book Antiqua" w:hAnsi="Book Antiqua" w:cs="Book Antiqua"/>
          <w:color w:val="000000"/>
        </w:rPr>
        <w:t xml:space="preserve"> </w:t>
      </w:r>
      <w:r>
        <w:rPr>
          <w:rFonts w:ascii="Book Antiqua" w:eastAsia="Book Antiqua" w:hAnsi="Book Antiqua" w:cs="Book Antiqua"/>
          <w:color w:val="000000"/>
        </w:rPr>
        <w:t>be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amphicrine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tumors,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from</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MiNEN</w:t>
      </w:r>
      <w:proofErr w:type="spellEnd"/>
      <w:r w:rsidR="004E6842">
        <w:rPr>
          <w:rFonts w:ascii="Book Antiqua" w:eastAsia="Book Antiqua" w:hAnsi="Book Antiqua" w:cs="Book Antiqua"/>
          <w:color w:val="000000"/>
        </w:rPr>
        <w:t xml:space="preserve"> </w:t>
      </w:r>
      <w:r>
        <w:rPr>
          <w:rFonts w:ascii="Book Antiqua" w:eastAsia="Book Antiqua" w:hAnsi="Book Antiqua" w:cs="Book Antiqua"/>
          <w:color w:val="000000"/>
        </w:rPr>
        <w:t>group</w:t>
      </w:r>
      <w:r w:rsidR="004E6842">
        <w:rPr>
          <w:rFonts w:ascii="Book Antiqua" w:eastAsia="Book Antiqua" w:hAnsi="Book Antiqua" w:cs="Book Antiqua"/>
          <w:color w:val="000000"/>
        </w:rPr>
        <w:t xml:space="preserve"> </w:t>
      </w:r>
      <w:r>
        <w:rPr>
          <w:rFonts w:ascii="Book Antiqua" w:eastAsia="Book Antiqua" w:hAnsi="Book Antiqua" w:cs="Book Antiqua"/>
          <w:color w:val="000000"/>
        </w:rPr>
        <w:t>has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led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to</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limited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applicability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past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clinicopathological</w:t>
      </w:r>
      <w:r w:rsidR="004E6842">
        <w:rPr>
          <w:rFonts w:ascii="Book Antiqua" w:eastAsia="Book Antiqua" w:hAnsi="Book Antiqua" w:cs="Book Antiqua"/>
          <w:color w:val="000000"/>
        </w:rPr>
        <w:t xml:space="preserve"> </w:t>
      </w:r>
      <w:r>
        <w:rPr>
          <w:rFonts w:ascii="Book Antiqua" w:eastAsia="Book Antiqua" w:hAnsi="Book Antiqua" w:cs="Book Antiqua"/>
          <w:color w:val="000000"/>
        </w:rPr>
        <w:t>data</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these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tumors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located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appendix,</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thus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necessitating</w:t>
      </w:r>
      <w:r w:rsidR="004E6842">
        <w:rPr>
          <w:rFonts w:ascii="Book Antiqua" w:eastAsia="Book Antiqua" w:hAnsi="Book Antiqua" w:cs="Book Antiqua"/>
          <w:color w:val="000000"/>
        </w:rPr>
        <w:t xml:space="preserve"> </w:t>
      </w:r>
      <w:r>
        <w:rPr>
          <w:rFonts w:ascii="Book Antiqua" w:eastAsia="Book Antiqua" w:hAnsi="Book Antiqua" w:cs="Book Antiqua"/>
          <w:color w:val="000000"/>
        </w:rPr>
        <w:t>further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evaluation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findings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related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to</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this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group</w:t>
      </w:r>
      <w:r>
        <w:rPr>
          <w:rFonts w:ascii="Book Antiqua" w:eastAsia="Book Antiqua" w:hAnsi="Book Antiqua" w:cs="Book Antiqua"/>
          <w:color w:val="000000"/>
          <w:szCs w:val="30"/>
          <w:vertAlign w:val="superscript"/>
        </w:rPr>
        <w:t>[29]</w:t>
      </w:r>
      <w:r>
        <w:rPr>
          <w:rFonts w:ascii="Book Antiqua" w:eastAsia="Book Antiqua" w:hAnsi="Book Antiqua" w:cs="Book Antiqua"/>
          <w:color w:val="000000"/>
        </w:rPr>
        <w: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w:t>
      </w:r>
      <w:r w:rsidR="004E6842">
        <w:rPr>
          <w:rFonts w:ascii="Book Antiqua" w:eastAsia="Book Antiqua" w:hAnsi="Book Antiqua" w:cs="Book Antiqua"/>
          <w:color w:val="000000"/>
        </w:rPr>
        <w:t xml:space="preserve"> </w:t>
      </w:r>
      <w:r>
        <w:rPr>
          <w:rFonts w:ascii="Book Antiqua" w:eastAsia="Book Antiqua" w:hAnsi="Book Antiqua" w:cs="Book Antiqua"/>
          <w:color w:val="000000"/>
        </w:rPr>
        <w:t>few</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conducted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recent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past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indicate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that</w:t>
      </w:r>
      <w:r w:rsidR="004E6842">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MiNENs</w:t>
      </w:r>
      <w:proofErr w:type="spellEnd"/>
      <w:r w:rsidR="004E6842">
        <w:rPr>
          <w:rFonts w:ascii="Book Antiqua" w:eastAsia="Book Antiqua" w:hAnsi="Book Antiqua" w:cs="Book Antiqua"/>
          <w:color w:val="000000"/>
        </w:rPr>
        <w:t xml:space="preserve"> </w:t>
      </w:r>
      <w:r>
        <w:rPr>
          <w:rFonts w:ascii="Book Antiqua" w:eastAsia="Book Antiqua" w:hAnsi="Book Antiqua" w:cs="Book Antiqua"/>
          <w:color w:val="000000"/>
        </w:rPr>
        <w:t>constitute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10%</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malignancies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this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location.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other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hand,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systematic</w:t>
      </w:r>
      <w:r w:rsidR="004E6842">
        <w:rPr>
          <w:rFonts w:ascii="Book Antiqua" w:eastAsia="Book Antiqua" w:hAnsi="Book Antiqua" w:cs="Book Antiqua"/>
          <w:color w:val="000000"/>
        </w:rPr>
        <w:t xml:space="preserve"> </w:t>
      </w:r>
      <w:r>
        <w:rPr>
          <w:rFonts w:ascii="Book Antiqua" w:eastAsia="Book Antiqua" w:hAnsi="Book Antiqua" w:cs="Book Antiqua"/>
          <w:color w:val="000000"/>
        </w:rPr>
        <w:t>review</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showed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that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among</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lower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gastrointestinal</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tract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organs,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these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tumors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were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most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frequently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(60</w:t>
      </w:r>
      <w:r w:rsidR="004E6842">
        <w:rPr>
          <w:rFonts w:ascii="Book Antiqua" w:hAnsi="Book Antiqua" w:cs="Book Antiqua" w:hint="eastAsia"/>
          <w:color w:val="000000"/>
          <w:lang w:eastAsia="zh-CN"/>
        </w:rPr>
        <w:t>.</w:t>
      </w:r>
      <w:r>
        <w:rPr>
          <w:rFonts w:ascii="Book Antiqua" w:eastAsia="Book Antiqua" w:hAnsi="Book Antiqua" w:cs="Book Antiqua"/>
          <w:color w:val="000000"/>
        </w:rPr>
        <w:t>3%)</w:t>
      </w:r>
      <w:r w:rsidR="004E6842">
        <w:rPr>
          <w:rFonts w:ascii="Book Antiqua" w:eastAsia="Book Antiqua" w:hAnsi="Book Antiqua" w:cs="Book Antiqua"/>
          <w:color w:val="000000"/>
        </w:rPr>
        <w:t xml:space="preserve"> </w:t>
      </w:r>
      <w:r>
        <w:rPr>
          <w:rFonts w:ascii="Book Antiqua" w:eastAsia="Book Antiqua" w:hAnsi="Book Antiqua" w:cs="Book Antiqua"/>
          <w:color w:val="000000"/>
        </w:rPr>
        <w:t>localized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appendix</w:t>
      </w:r>
      <w:r>
        <w:rPr>
          <w:rFonts w:ascii="Book Antiqua" w:eastAsia="Book Antiqua" w:hAnsi="Book Antiqua" w:cs="Book Antiqua"/>
          <w:color w:val="000000"/>
          <w:szCs w:val="30"/>
          <w:vertAlign w:val="superscript"/>
        </w:rPr>
        <w:t>[82]</w:t>
      </w:r>
      <w:r>
        <w:rPr>
          <w:rFonts w:ascii="Book Antiqua" w:eastAsia="Book Antiqua" w:hAnsi="Book Antiqua" w:cs="Book Antiqua"/>
          <w:color w:val="000000"/>
        </w:rPr>
        <w: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interesting</w:t>
      </w:r>
      <w:r w:rsidR="004E6842">
        <w:rPr>
          <w:rFonts w:ascii="Book Antiqua" w:eastAsia="Book Antiqua" w:hAnsi="Book Antiqua" w:cs="Book Antiqua"/>
          <w:color w:val="000000"/>
        </w:rPr>
        <w:t xml:space="preserve"> </w:t>
      </w:r>
      <w:r>
        <w:rPr>
          <w:rFonts w:ascii="Book Antiqua" w:eastAsia="Book Antiqua" w:hAnsi="Book Antiqua" w:cs="Book Antiqua"/>
          <w:color w:val="000000"/>
        </w:rPr>
        <w:t>finding</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that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age-adjusted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incidence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for</w:t>
      </w:r>
      <w:r w:rsidR="004E6842">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MiNENs</w:t>
      </w:r>
      <w:proofErr w:type="spellEnd"/>
      <w:r w:rsidR="004E6842">
        <w:rPr>
          <w:rFonts w:ascii="Book Antiqua" w:eastAsia="Book Antiqua" w:hAnsi="Book Antiqua" w:cs="Book Antiqua"/>
          <w:color w:val="000000"/>
        </w:rPr>
        <w:t xml:space="preserve"> </w:t>
      </w:r>
      <w:r>
        <w:rPr>
          <w:rFonts w:ascii="Book Antiqua" w:eastAsia="Book Antiqua" w:hAnsi="Book Antiqua" w:cs="Book Antiqua"/>
          <w:color w:val="000000"/>
        </w:rPr>
        <w:t>increased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from</w:t>
      </w:r>
      <w:r w:rsidR="004E6842">
        <w:rPr>
          <w:rFonts w:ascii="Book Antiqua" w:eastAsia="Book Antiqua" w:hAnsi="Book Antiqua" w:cs="Book Antiqua"/>
          <w:color w:val="000000"/>
        </w:rPr>
        <w:t xml:space="preserve"> 0.01/100</w:t>
      </w:r>
      <w:r>
        <w:rPr>
          <w:rFonts w:ascii="Book Antiqua" w:eastAsia="Book Antiqua" w:hAnsi="Book Antiqua" w:cs="Book Antiqua"/>
          <w:color w:val="000000"/>
        </w:rPr>
        <w:t>000</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person-years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to</w:t>
      </w:r>
      <w:r w:rsidR="004E6842">
        <w:rPr>
          <w:rFonts w:ascii="Book Antiqua" w:eastAsia="Book Antiqua" w:hAnsi="Book Antiqua" w:cs="Book Antiqua"/>
          <w:color w:val="000000"/>
        </w:rPr>
        <w:t xml:space="preserve"> 0.07/100</w:t>
      </w:r>
      <w:r>
        <w:rPr>
          <w:rFonts w:ascii="Book Antiqua" w:eastAsia="Book Antiqua" w:hAnsi="Book Antiqua" w:cs="Book Antiqua"/>
          <w:color w:val="000000"/>
        </w:rPr>
        <w:t>000</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person-years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(range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2004-2016),</w:t>
      </w:r>
      <w:r w:rsidR="004E6842">
        <w:rPr>
          <w:rFonts w:ascii="Book Antiqua" w:eastAsia="Book Antiqua" w:hAnsi="Book Antiqua" w:cs="Book Antiqua"/>
          <w:color w:val="000000"/>
        </w:rPr>
        <w:t xml:space="preserve"> </w:t>
      </w:r>
      <w:r>
        <w:rPr>
          <w:rFonts w:ascii="Book Antiqua" w:eastAsia="Book Antiqua" w:hAnsi="Book Antiqua" w:cs="Book Antiqua"/>
          <w:color w:val="000000"/>
        </w:rPr>
        <w:t>with</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annual</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percentage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change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(APC)</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13.8%</w:t>
      </w:r>
      <w:r>
        <w:rPr>
          <w:rFonts w:ascii="Book Antiqua" w:eastAsia="Book Antiqua" w:hAnsi="Book Antiqua" w:cs="Book Antiqua"/>
          <w:color w:val="000000"/>
          <w:szCs w:val="30"/>
          <w:vertAlign w:val="superscript"/>
        </w:rPr>
        <w:t>[83]</w:t>
      </w:r>
      <w:r>
        <w:rPr>
          <w:rFonts w:ascii="Book Antiqua" w:eastAsia="Book Antiqua" w:hAnsi="Book Antiqua" w:cs="Book Antiqua"/>
          <w:color w:val="000000"/>
        </w:rPr>
        <w: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This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finding</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can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be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attributed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to</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increase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4E6842">
        <w:rPr>
          <w:rFonts w:ascii="Book Antiqua" w:eastAsia="Book Antiqua" w:hAnsi="Book Antiqua" w:cs="Book Antiqua"/>
          <w:color w:val="000000"/>
        </w:rPr>
        <w:t xml:space="preserve"> </w:t>
      </w:r>
      <w:r>
        <w:rPr>
          <w:rFonts w:ascii="Book Antiqua" w:eastAsia="Book Antiqua" w:hAnsi="Book Antiqua" w:cs="Book Antiqua"/>
          <w:color w:val="000000"/>
        </w:rPr>
        <w:t>recognition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and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better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diagnostic</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technologies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over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years.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are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observed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advanced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age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(between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58-60</w:t>
      </w:r>
      <w:r w:rsidR="004E6842">
        <w:rPr>
          <w:rFonts w:ascii="Book Antiqua" w:eastAsia="Book Antiqua" w:hAnsi="Book Antiqua" w:cs="Book Antiqua"/>
          <w:color w:val="000000"/>
        </w:rPr>
        <w:t xml:space="preserve"> </w:t>
      </w:r>
      <w:r>
        <w:rPr>
          <w:rFonts w:ascii="Book Antiqua" w:eastAsia="Book Antiqua" w:hAnsi="Book Antiqua" w:cs="Book Antiqua"/>
          <w:color w:val="000000"/>
        </w:rPr>
        <w:t>years)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mostly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encountered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incidentally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and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discovered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advanced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stages</w:t>
      </w:r>
      <w:r>
        <w:rPr>
          <w:rFonts w:ascii="Book Antiqua" w:eastAsia="Book Antiqua" w:hAnsi="Book Antiqua" w:cs="Book Antiqua"/>
          <w:color w:val="000000"/>
          <w:szCs w:val="30"/>
          <w:vertAlign w:val="superscript"/>
        </w:rPr>
        <w:t>[56,83,84]</w:t>
      </w:r>
      <w:r w:rsidRPr="003E3CE5">
        <w:rPr>
          <w:rFonts w:ascii="Book Antiqua" w:eastAsia="Book Antiqua" w:hAnsi="Book Antiqua" w:cs="Book Antiqua"/>
          <w:color w:val="000000"/>
          <w:szCs w:val="20"/>
        </w:rPr>
        <w: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Although</w:t>
      </w:r>
      <w:r w:rsidR="004E6842">
        <w:rPr>
          <w:rFonts w:ascii="Book Antiqua" w:eastAsia="Book Antiqua" w:hAnsi="Book Antiqua" w:cs="Book Antiqua"/>
          <w:color w:val="000000"/>
        </w:rPr>
        <w:t xml:space="preserve"> </w:t>
      </w:r>
      <w:r>
        <w:rPr>
          <w:rFonts w:ascii="Book Antiqua" w:eastAsia="Book Antiqua" w:hAnsi="Book Antiqua" w:cs="Book Antiqua"/>
          <w:color w:val="000000"/>
        </w:rPr>
        <w:t>recent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indicate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that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these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tumors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do</w:t>
      </w:r>
      <w:r w:rsidR="004E6842">
        <w:rPr>
          <w:rFonts w:ascii="Book Antiqua" w:eastAsia="Book Antiqua" w:hAnsi="Book Antiqua" w:cs="Book Antiqua"/>
          <w:color w:val="000000"/>
        </w:rPr>
        <w:t xml:space="preserve"> </w:t>
      </w:r>
      <w:r>
        <w:rPr>
          <w:rFonts w:ascii="Book Antiqua" w:eastAsia="Book Antiqua" w:hAnsi="Book Antiqua" w:cs="Book Antiqua"/>
          <w:color w:val="000000"/>
        </w:rPr>
        <w:t>not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show</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sex</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predilection,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new</w:t>
      </w:r>
      <w:r w:rsidR="004E6842">
        <w:rPr>
          <w:rFonts w:ascii="Book Antiqua" w:eastAsia="Book Antiqua" w:hAnsi="Book Antiqua" w:cs="Book Antiqua"/>
          <w:color w:val="000000"/>
        </w:rPr>
        <w:t xml:space="preserve"> </w:t>
      </w:r>
      <w:r>
        <w:rPr>
          <w:rFonts w:ascii="Book Antiqua" w:eastAsia="Book Antiqua" w:hAnsi="Book Antiqua" w:cs="Book Antiqua"/>
          <w:color w:val="000000"/>
        </w:rPr>
        <w:t>findings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that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APC</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shows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significant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differences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according</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to</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sex</w:t>
      </w:r>
      <w:r w:rsidR="004E6842">
        <w:rPr>
          <w:rFonts w:ascii="Book Antiqua" w:eastAsia="Book Antiqua" w:hAnsi="Book Antiqua" w:cs="Book Antiqua"/>
          <w:color w:val="000000"/>
        </w:rPr>
        <w:t xml:space="preserve"> </w:t>
      </w:r>
      <w:r>
        <w:rPr>
          <w:rFonts w:ascii="Book Antiqua" w:eastAsia="Book Antiqua" w:hAnsi="Book Antiqua" w:cs="Book Antiqua"/>
          <w:color w:val="000000"/>
        </w:rPr>
        <w:t>(13.81%</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females</w:t>
      </w:r>
      <w:r w:rsidR="004E6842">
        <w:rPr>
          <w:rFonts w:ascii="Book Antiqua" w:eastAsia="Book Antiqua" w:hAnsi="Book Antiqua" w:cs="Book Antiqua"/>
          <w:color w:val="000000"/>
        </w:rPr>
        <w:t xml:space="preserve"> </w:t>
      </w:r>
      <w:r w:rsidR="004E6842" w:rsidRPr="004E6842">
        <w:rPr>
          <w:rFonts w:ascii="Book Antiqua" w:eastAsia="Book Antiqua" w:hAnsi="Book Antiqua" w:cs="Book Antiqua"/>
          <w:i/>
          <w:color w:val="000000"/>
        </w:rPr>
        <w:t>vs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12.24%</w:t>
      </w:r>
      <w:r w:rsidR="004E6842">
        <w:rPr>
          <w:rFonts w:ascii="Book Antiqua" w:eastAsia="Book Antiqua" w:hAnsi="Book Antiqua" w:cs="Book Antiqua"/>
          <w:color w:val="000000"/>
        </w:rPr>
        <w:t xml:space="preserve"> </w:t>
      </w:r>
      <w:r>
        <w:rPr>
          <w:rFonts w:ascii="Book Antiqua" w:eastAsia="Book Antiqua" w:hAnsi="Book Antiqua" w:cs="Book Antiqua"/>
          <w:color w:val="000000"/>
        </w:rPr>
        <w:t>for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males)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need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to</w:t>
      </w:r>
      <w:r w:rsidR="004E6842">
        <w:rPr>
          <w:rFonts w:ascii="Book Antiqua" w:eastAsia="Book Antiqua" w:hAnsi="Book Antiqua" w:cs="Book Antiqua"/>
          <w:color w:val="000000"/>
        </w:rPr>
        <w:t xml:space="preserve"> </w:t>
      </w:r>
      <w:r>
        <w:rPr>
          <w:rFonts w:ascii="Book Antiqua" w:eastAsia="Book Antiqua" w:hAnsi="Book Antiqua" w:cs="Book Antiqua"/>
          <w:color w:val="000000"/>
        </w:rPr>
        <w:t>be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clarified</w:t>
      </w:r>
      <w:r>
        <w:rPr>
          <w:rFonts w:ascii="Book Antiqua" w:eastAsia="Book Antiqua" w:hAnsi="Book Antiqua" w:cs="Book Antiqua"/>
          <w:color w:val="000000"/>
          <w:szCs w:val="30"/>
          <w:vertAlign w:val="superscript"/>
        </w:rPr>
        <w:t>[83]</w:t>
      </w:r>
      <w:r>
        <w:rPr>
          <w:rFonts w:ascii="Book Antiqua" w:eastAsia="Book Antiqua" w:hAnsi="Book Antiqua" w:cs="Book Antiqua"/>
          <w:color w:val="000000"/>
        </w:rPr>
        <w:t>.</w:t>
      </w:r>
    </w:p>
    <w:p w14:paraId="473E59BE" w14:textId="77777777" w:rsidR="00A77B3E" w:rsidRDefault="00B25147" w:rsidP="00AA51A7">
      <w:pPr>
        <w:spacing w:line="360" w:lineRule="auto"/>
        <w:ind w:firstLineChars="100" w:firstLine="240"/>
        <w:jc w:val="both"/>
      </w:pPr>
      <w:r>
        <w:rPr>
          <w:rFonts w:ascii="Book Antiqua" w:eastAsia="Book Antiqua" w:hAnsi="Book Antiqua" w:cs="Book Antiqua"/>
          <w:color w:val="000000"/>
        </w:rPr>
        <w:t>Their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overall</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survival</w:t>
      </w:r>
      <w:r w:rsidR="004E6842">
        <w:rPr>
          <w:rFonts w:ascii="Book Antiqua" w:eastAsia="Book Antiqua" w:hAnsi="Book Antiqua" w:cs="Book Antiqua"/>
          <w:color w:val="000000"/>
        </w:rPr>
        <w:t xml:space="preserve"> </w:t>
      </w:r>
      <w:r>
        <w:rPr>
          <w:rFonts w:ascii="Book Antiqua" w:eastAsia="Book Antiqua" w:hAnsi="Book Antiqua" w:cs="Book Antiqua"/>
          <w:color w:val="000000"/>
        </w:rPr>
        <w:t>rate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6.5</w:t>
      </w:r>
      <w:r w:rsidR="004E6842">
        <w:rPr>
          <w:rFonts w:ascii="Book Antiqua" w:eastAsia="Book Antiqua" w:hAnsi="Book Antiqua" w:cs="Book Antiqua"/>
          <w:color w:val="000000"/>
        </w:rPr>
        <w:t xml:space="preserve"> </w:t>
      </w:r>
      <w:r>
        <w:rPr>
          <w:rFonts w:ascii="Book Antiqua" w:eastAsia="Book Antiqua" w:hAnsi="Book Antiqua" w:cs="Book Antiqua"/>
          <w:color w:val="000000"/>
        </w:rPr>
        <w:t>years,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which</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better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than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that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signet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ring</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cell</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carcinomas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(2.1</w:t>
      </w:r>
      <w:r w:rsidR="004E6842">
        <w:rPr>
          <w:rFonts w:ascii="Book Antiqua" w:eastAsia="Book Antiqua" w:hAnsi="Book Antiqua" w:cs="Book Antiqua"/>
          <w:color w:val="000000"/>
        </w:rPr>
        <w:t xml:space="preserve"> </w:t>
      </w:r>
      <w:r>
        <w:rPr>
          <w:rFonts w:ascii="Book Antiqua" w:eastAsia="Book Antiqua" w:hAnsi="Book Antiqua" w:cs="Book Antiqua"/>
          <w:color w:val="000000"/>
        </w:rPr>
        <w:t>years)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and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worse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than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that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goblet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cell</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adenocarcinomas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(13.8</w:t>
      </w:r>
      <w:r w:rsidR="004E6842">
        <w:rPr>
          <w:rFonts w:ascii="Book Antiqua" w:eastAsia="Book Antiqua" w:hAnsi="Book Antiqua" w:cs="Book Antiqua"/>
          <w:color w:val="000000"/>
        </w:rPr>
        <w:t xml:space="preserve"> </w:t>
      </w:r>
      <w:r>
        <w:rPr>
          <w:rFonts w:ascii="Book Antiqua" w:eastAsia="Book Antiqua" w:hAnsi="Book Antiqua" w:cs="Book Antiqua"/>
          <w:color w:val="000000"/>
        </w:rPr>
        <w:t>years)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and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pure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NETs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(39.4</w:t>
      </w:r>
      <w:r w:rsidR="004E6842">
        <w:rPr>
          <w:rFonts w:ascii="Book Antiqua" w:eastAsia="Book Antiqua" w:hAnsi="Book Antiqua" w:cs="Book Antiqua"/>
          <w:color w:val="000000"/>
        </w:rPr>
        <w:t xml:space="preserve"> </w:t>
      </w:r>
      <w:r>
        <w:rPr>
          <w:rFonts w:ascii="Book Antiqua" w:eastAsia="Book Antiqua" w:hAnsi="Book Antiqua" w:cs="Book Antiqua"/>
          <w:color w:val="000000"/>
        </w:rPr>
        <w:t>years)</w:t>
      </w:r>
      <w:r>
        <w:rPr>
          <w:rFonts w:ascii="Book Antiqua" w:eastAsia="Book Antiqua" w:hAnsi="Book Antiqua" w:cs="Book Antiqua"/>
          <w:color w:val="000000"/>
          <w:szCs w:val="30"/>
          <w:vertAlign w:val="superscript"/>
        </w:rPr>
        <w:t>[56,84]</w:t>
      </w:r>
      <w:r>
        <w:rPr>
          <w:rFonts w:ascii="Book Antiqua" w:eastAsia="Book Antiqua" w:hAnsi="Book Antiqua" w:cs="Book Antiqua"/>
          <w:color w:val="000000"/>
        </w:rPr>
        <w: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w:t>
      </w:r>
      <w:r w:rsidR="004E6842">
        <w:rPr>
          <w:rFonts w:ascii="Book Antiqua" w:eastAsia="Book Antiqua" w:hAnsi="Book Antiqua" w:cs="Book Antiqua"/>
          <w:color w:val="000000"/>
        </w:rPr>
        <w:t xml:space="preserve"> </w:t>
      </w:r>
      <w:r>
        <w:rPr>
          <w:rFonts w:ascii="Book Antiqua" w:eastAsia="Book Antiqua" w:hAnsi="Book Antiqua" w:cs="Book Antiqua"/>
          <w:color w:val="000000"/>
        </w:rPr>
        <w:t>more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recent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study,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prognosis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315</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with</w:t>
      </w:r>
      <w:r w:rsidR="004E6842">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MiNEN</w:t>
      </w:r>
      <w:proofErr w:type="spellEnd"/>
      <w:r w:rsidR="004E6842">
        <w:rPr>
          <w:rFonts w:ascii="Book Antiqua" w:eastAsia="Book Antiqua" w:hAnsi="Book Antiqua" w:cs="Book Antiqua"/>
          <w:color w:val="000000"/>
        </w:rPr>
        <w:t xml:space="preserve"> </w:t>
      </w:r>
      <w:r>
        <w:rPr>
          <w:rFonts w:ascii="Book Antiqua" w:eastAsia="Book Antiqua" w:hAnsi="Book Antiqua" w:cs="Book Antiqua"/>
          <w:color w:val="000000"/>
        </w:rPr>
        <w:t>was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compared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with</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that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other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histological</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subtypes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appendix,</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including</w:t>
      </w:r>
      <w:r w:rsidR="004E6842">
        <w:rPr>
          <w:rFonts w:ascii="Book Antiqua" w:eastAsia="Book Antiqua" w:hAnsi="Book Antiqua" w:cs="Book Antiqua"/>
          <w:color w:val="000000"/>
        </w:rPr>
        <w:t xml:space="preserve"> </w:t>
      </w:r>
      <w:r>
        <w:rPr>
          <w:rFonts w:ascii="Book Antiqua" w:eastAsia="Book Antiqua" w:hAnsi="Book Antiqua" w:cs="Book Antiqua"/>
          <w:color w:val="000000"/>
        </w:rPr>
        <w:t>NETs,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NECs,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goblet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cell</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carcinoma,</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signet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ring</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cell</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carcinoma,</w:t>
      </w:r>
      <w:r w:rsidR="004E6842">
        <w:rPr>
          <w:rFonts w:ascii="Book Antiqua" w:eastAsia="Book Antiqua" w:hAnsi="Book Antiqua" w:cs="Book Antiqua"/>
          <w:color w:val="000000"/>
        </w:rPr>
        <w:t xml:space="preserve"> </w:t>
      </w:r>
      <w:r>
        <w:rPr>
          <w:rFonts w:ascii="Book Antiqua" w:eastAsia="Book Antiqua" w:hAnsi="Book Antiqua" w:cs="Book Antiqua"/>
          <w:color w:val="000000"/>
        </w:rPr>
        <w:t>mucinous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adenocarcinoma</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and</w:t>
      </w:r>
      <w:r w:rsidR="004E6842">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nonmucinous</w:t>
      </w:r>
      <w:proofErr w:type="spellEnd"/>
      <w:r w:rsidR="004E6842">
        <w:rPr>
          <w:rFonts w:ascii="Book Antiqua" w:eastAsia="Book Antiqua" w:hAnsi="Book Antiqua" w:cs="Book Antiqua"/>
          <w:color w:val="000000"/>
        </w:rPr>
        <w:t xml:space="preserve"> </w:t>
      </w:r>
      <w:r>
        <w:rPr>
          <w:rFonts w:ascii="Book Antiqua" w:eastAsia="Book Antiqua" w:hAnsi="Book Antiqua" w:cs="Book Antiqua"/>
          <w:color w:val="000000"/>
        </w:rPr>
        <w:t>adenocarcinoma,</w:t>
      </w:r>
      <w:r w:rsidR="004E6842">
        <w:rPr>
          <w:rFonts w:ascii="Book Antiqua" w:eastAsia="Book Antiqua" w:hAnsi="Book Antiqua" w:cs="Book Antiqua"/>
          <w:color w:val="000000"/>
        </w:rPr>
        <w:t xml:space="preserve"> </w:t>
      </w:r>
      <w:r>
        <w:rPr>
          <w:rFonts w:ascii="Book Antiqua" w:eastAsia="Book Antiqua" w:hAnsi="Book Antiqua" w:cs="Book Antiqua"/>
          <w:color w:val="000000"/>
        </w:rPr>
        <w:t>based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surveillance,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epidemiology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and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end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results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program</w:t>
      </w:r>
      <w:r w:rsidR="004E6842">
        <w:rPr>
          <w:rFonts w:ascii="Book Antiqua" w:eastAsia="Book Antiqua" w:hAnsi="Book Antiqua" w:cs="Book Antiqua"/>
          <w:color w:val="000000"/>
        </w:rPr>
        <w:t xml:space="preserve"> </w:t>
      </w:r>
      <w:r>
        <w:rPr>
          <w:rFonts w:ascii="Book Antiqua" w:eastAsia="Book Antiqua" w:hAnsi="Book Antiqua" w:cs="Book Antiqua"/>
          <w:color w:val="000000"/>
        </w:rPr>
        <w:t>18</w:t>
      </w:r>
      <w:r w:rsidR="004E6842">
        <w:rPr>
          <w:rFonts w:ascii="Book Antiqua" w:eastAsia="Book Antiqua" w:hAnsi="Book Antiqua" w:cs="Book Antiqua"/>
          <w:color w:val="000000"/>
        </w:rPr>
        <w:t xml:space="preserve"> </w:t>
      </w:r>
      <w:r>
        <w:rPr>
          <w:rFonts w:ascii="Book Antiqua" w:eastAsia="Book Antiqua" w:hAnsi="Book Antiqua" w:cs="Book Antiqua"/>
          <w:color w:val="000000"/>
        </w:rPr>
        <w:t>registries.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overall</w:t>
      </w:r>
      <w:r w:rsidR="004E6842">
        <w:rPr>
          <w:rFonts w:ascii="Book Antiqua" w:eastAsia="Book Antiqua" w:hAnsi="Book Antiqua" w:cs="Book Antiqua"/>
          <w:color w:val="000000"/>
        </w:rPr>
        <w:t xml:space="preserve"> </w:t>
      </w:r>
      <w:r>
        <w:rPr>
          <w:rFonts w:ascii="Book Antiqua" w:eastAsia="Book Antiqua" w:hAnsi="Book Antiqua" w:cs="Book Antiqua"/>
          <w:color w:val="000000"/>
        </w:rPr>
        <w:t>5-year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survival</w:t>
      </w:r>
      <w:r w:rsidR="004E6842">
        <w:rPr>
          <w:rFonts w:ascii="Book Antiqua" w:eastAsia="Book Antiqua" w:hAnsi="Book Antiqua" w:cs="Book Antiqua"/>
          <w:color w:val="000000"/>
        </w:rPr>
        <w:t xml:space="preserve"> </w:t>
      </w:r>
      <w:r>
        <w:rPr>
          <w:rFonts w:ascii="Book Antiqua" w:eastAsia="Book Antiqua" w:hAnsi="Book Antiqua" w:cs="Book Antiqua"/>
          <w:color w:val="000000"/>
        </w:rPr>
        <w:t>rate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was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57.4%,</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and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level</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invasion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was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only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independent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factor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influencing</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tumor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behavior.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addition,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multivariate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analysis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demonstrated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that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prognosis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MiNENs</w:t>
      </w:r>
      <w:proofErr w:type="spellEnd"/>
      <w:r w:rsidR="004E6842">
        <w:rPr>
          <w:rFonts w:ascii="Book Antiqua" w:eastAsia="Book Antiqua" w:hAnsi="Book Antiqua" w:cs="Book Antiqua"/>
          <w:color w:val="000000"/>
        </w:rPr>
        <w:t xml:space="preserve"> </w:t>
      </w:r>
      <w:r>
        <w:rPr>
          <w:rFonts w:ascii="Book Antiqua" w:eastAsia="Book Antiqua" w:hAnsi="Book Antiqua" w:cs="Book Antiqua"/>
          <w:color w:val="000000"/>
        </w:rPr>
        <w:t>was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worse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than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that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NETs,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NECs,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goblet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cell</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carcinoma,</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and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mucinous</w:t>
      </w:r>
      <w:r w:rsidR="004E6842">
        <w:rPr>
          <w:rFonts w:ascii="Book Antiqua" w:eastAsia="Book Antiqua" w:hAnsi="Book Antiqua" w:cs="Book Antiqua"/>
          <w:color w:val="000000"/>
        </w:rPr>
        <w:t xml:space="preserve"> </w:t>
      </w:r>
      <w:r>
        <w:rPr>
          <w:rFonts w:ascii="Book Antiqua" w:eastAsia="Book Antiqua" w:hAnsi="Book Antiqua" w:cs="Book Antiqua"/>
          <w:color w:val="000000"/>
        </w:rPr>
        <w:lastRenderedPageBreak/>
        <w:t>adenocarcinoma</w:t>
      </w:r>
      <w:r w:rsidR="004E6842">
        <w:rPr>
          <w:rFonts w:ascii="Book Antiqua" w:eastAsia="Book Antiqua" w:hAnsi="Book Antiqua" w:cs="Book Antiqua"/>
          <w:color w:val="000000"/>
        </w:rPr>
        <w:t xml:space="preserve"> </w:t>
      </w:r>
      <w:r>
        <w:rPr>
          <w:rFonts w:ascii="Book Antiqua" w:eastAsia="Book Antiqua" w:hAnsi="Book Antiqua" w:cs="Book Antiqua"/>
          <w:color w:val="000000"/>
        </w:rPr>
        <w:t>but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better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than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that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nonmucinous</w:t>
      </w:r>
      <w:proofErr w:type="spellEnd"/>
      <w:r w:rsidR="004E6842">
        <w:rPr>
          <w:rFonts w:ascii="Book Antiqua" w:eastAsia="Book Antiqua" w:hAnsi="Book Antiqua" w:cs="Book Antiqua"/>
          <w:color w:val="000000"/>
        </w:rPr>
        <w:t xml:space="preserve"> </w:t>
      </w:r>
      <w:r>
        <w:rPr>
          <w:rFonts w:ascii="Book Antiqua" w:eastAsia="Book Antiqua" w:hAnsi="Book Antiqua" w:cs="Book Antiqua"/>
          <w:color w:val="000000"/>
        </w:rPr>
        <w:t>adenocarcinoma</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and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signet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ring</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cell</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carcinoma</w:t>
      </w:r>
      <w:r>
        <w:rPr>
          <w:rFonts w:ascii="Book Antiqua" w:eastAsia="Book Antiqua" w:hAnsi="Book Antiqua" w:cs="Book Antiqua"/>
          <w:color w:val="000000"/>
          <w:szCs w:val="30"/>
          <w:vertAlign w:val="superscript"/>
        </w:rPr>
        <w:t>[83]</w:t>
      </w:r>
      <w:r>
        <w:rPr>
          <w:rFonts w:ascii="Book Antiqua" w:eastAsia="Book Antiqua" w:hAnsi="Book Antiqua" w:cs="Book Antiqua"/>
          <w:color w:val="000000"/>
        </w:rPr>
        <w:t>.</w:t>
      </w:r>
    </w:p>
    <w:p w14:paraId="3E059761" w14:textId="6AC8A39D" w:rsidR="00A77B3E" w:rsidRDefault="00B25147" w:rsidP="00AA51A7">
      <w:pPr>
        <w:spacing w:line="360" w:lineRule="auto"/>
        <w:ind w:firstLineChars="100" w:firstLine="240"/>
        <w:jc w:val="both"/>
        <w:rPr>
          <w:rFonts w:ascii="Book Antiqua" w:hAnsi="Book Antiqua" w:cs="Book Antiqua"/>
          <w:color w:val="000000"/>
          <w:lang w:eastAsia="zh-CN"/>
        </w:rPr>
      </w:pPr>
      <w:r>
        <w:rPr>
          <w:rFonts w:ascii="Book Antiqua" w:eastAsia="Book Antiqua" w:hAnsi="Book Antiqua" w:cs="Book Antiqua"/>
          <w:color w:val="000000"/>
        </w:rPr>
        <w:t>Their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pathological</w:t>
      </w:r>
      <w:r w:rsidR="004E6842">
        <w:rPr>
          <w:rFonts w:ascii="Book Antiqua" w:eastAsia="Book Antiqua" w:hAnsi="Book Antiqua" w:cs="Book Antiqua"/>
          <w:color w:val="000000"/>
        </w:rPr>
        <w:t xml:space="preserve"> </w:t>
      </w:r>
      <w:r>
        <w:rPr>
          <w:rFonts w:ascii="Book Antiqua" w:eastAsia="Book Antiqua" w:hAnsi="Book Antiqua" w:cs="Book Antiqua"/>
          <w:color w:val="000000"/>
        </w:rPr>
        <w:t>differential</w:t>
      </w:r>
      <w:r w:rsidR="004E6842">
        <w:rPr>
          <w:rFonts w:ascii="Book Antiqua" w:eastAsia="Book Antiqua" w:hAnsi="Book Antiqua" w:cs="Book Antiqua"/>
          <w:color w:val="000000"/>
        </w:rPr>
        <w:t xml:space="preserve"> </w:t>
      </w:r>
      <w:r>
        <w:rPr>
          <w:rFonts w:ascii="Book Antiqua" w:eastAsia="Book Antiqua" w:hAnsi="Book Antiqua" w:cs="Book Antiqua"/>
          <w:color w:val="000000"/>
        </w:rPr>
        <w:t>diagnosis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should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include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goblet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cell</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carcinomas,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tubular-type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carcinoids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and</w:t>
      </w:r>
      <w:r w:rsidR="00DB1AB6">
        <w:rPr>
          <w:rFonts w:ascii="Book Antiqua" w:eastAsia="Book Antiqua" w:hAnsi="Book Antiqua" w:cs="Book Antiqua"/>
          <w:color w:val="000000"/>
        </w:rPr>
        <w:t xml:space="preserve"> </w:t>
      </w:r>
      <w:r>
        <w:rPr>
          <w:rFonts w:ascii="Book Antiqua" w:eastAsia="Book Antiqua" w:hAnsi="Book Antiqua" w:cs="Book Antiqua"/>
          <w:color w:val="000000"/>
        </w:rPr>
        <w:t>pure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NETs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with</w:t>
      </w:r>
      <w:r w:rsidR="004E6842">
        <w:rPr>
          <w:rFonts w:ascii="Book Antiqua" w:eastAsia="Book Antiqua" w:hAnsi="Book Antiqua" w:cs="Book Antiqua"/>
          <w:color w:val="000000"/>
        </w:rPr>
        <w:t xml:space="preserve"> </w:t>
      </w:r>
      <w:r>
        <w:rPr>
          <w:rFonts w:ascii="Book Antiqua" w:eastAsia="Book Antiqua" w:hAnsi="Book Antiqua" w:cs="Book Antiqua"/>
          <w:color w:val="000000"/>
        </w:rPr>
        <w:t>glandular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configurations.</w:t>
      </w:r>
    </w:p>
    <w:p w14:paraId="778D3768" w14:textId="77777777" w:rsidR="004E6842" w:rsidRPr="004E6842" w:rsidRDefault="004E6842" w:rsidP="00AA51A7">
      <w:pPr>
        <w:spacing w:line="360" w:lineRule="auto"/>
        <w:ind w:firstLineChars="100" w:firstLine="240"/>
        <w:jc w:val="both"/>
        <w:rPr>
          <w:lang w:eastAsia="zh-CN"/>
        </w:rPr>
      </w:pPr>
    </w:p>
    <w:p w14:paraId="7F938272" w14:textId="77777777" w:rsidR="00A77B3E" w:rsidRPr="004E6842" w:rsidRDefault="00B25147" w:rsidP="00AA51A7">
      <w:pPr>
        <w:spacing w:line="360" w:lineRule="auto"/>
        <w:jc w:val="both"/>
        <w:rPr>
          <w:i/>
          <w:lang w:eastAsia="zh-CN"/>
        </w:rPr>
      </w:pPr>
      <w:r w:rsidRPr="004E6842">
        <w:rPr>
          <w:rFonts w:ascii="Book Antiqua" w:eastAsia="Book Antiqua" w:hAnsi="Book Antiqua" w:cs="Book Antiqua"/>
          <w:b/>
          <w:bCs/>
          <w:i/>
          <w:color w:val="000000"/>
        </w:rPr>
        <w:t>Colon</w:t>
      </w:r>
      <w:r w:rsidR="004E6842" w:rsidRPr="004E6842">
        <w:rPr>
          <w:rFonts w:ascii="Book Antiqua" w:eastAsia="Book Antiqua" w:hAnsi="Book Antiqua" w:cs="Book Antiqua"/>
          <w:b/>
          <w:bCs/>
          <w:i/>
          <w:color w:val="000000"/>
        </w:rPr>
        <w:t xml:space="preserve"> </w:t>
      </w:r>
      <w:r w:rsidRPr="004E6842">
        <w:rPr>
          <w:rFonts w:ascii="Book Antiqua" w:eastAsia="Book Antiqua" w:hAnsi="Book Antiqua" w:cs="Book Antiqua"/>
          <w:b/>
          <w:bCs/>
          <w:i/>
          <w:color w:val="000000"/>
        </w:rPr>
        <w:t>and</w:t>
      </w:r>
      <w:r w:rsidR="004E6842" w:rsidRPr="004E6842">
        <w:rPr>
          <w:rFonts w:ascii="Book Antiqua" w:eastAsia="Book Antiqua" w:hAnsi="Book Antiqua" w:cs="Book Antiqua"/>
          <w:b/>
          <w:bCs/>
          <w:i/>
          <w:color w:val="000000"/>
        </w:rPr>
        <w:t xml:space="preserve"> r</w:t>
      </w:r>
      <w:r w:rsidRPr="004E6842">
        <w:rPr>
          <w:rFonts w:ascii="Book Antiqua" w:eastAsia="Book Antiqua" w:hAnsi="Book Antiqua" w:cs="Book Antiqua"/>
          <w:b/>
          <w:bCs/>
          <w:i/>
          <w:color w:val="000000"/>
        </w:rPr>
        <w:t>ectum</w:t>
      </w:r>
    </w:p>
    <w:p w14:paraId="59003E62" w14:textId="77777777" w:rsidR="00A77B3E" w:rsidRDefault="00B25147" w:rsidP="00AA51A7">
      <w:pPr>
        <w:spacing w:line="360" w:lineRule="auto"/>
        <w:jc w:val="both"/>
      </w:pPr>
      <w:r>
        <w:rPr>
          <w:rFonts w:ascii="Book Antiqua" w:eastAsia="Book Antiqua" w:hAnsi="Book Antiqua" w:cs="Book Antiqua"/>
          <w:color w:val="000000"/>
        </w:rPr>
        <w:t>Tumors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this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region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constitute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more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than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half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all</w:t>
      </w:r>
      <w:r w:rsidR="004E6842">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MiNENs</w:t>
      </w:r>
      <w:proofErr w:type="spellEnd"/>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GIS</w:t>
      </w:r>
      <w:r>
        <w:rPr>
          <w:rFonts w:ascii="Book Antiqua" w:eastAsia="Book Antiqua" w:hAnsi="Book Antiqua" w:cs="Book Antiqua"/>
          <w:color w:val="000000"/>
          <w:szCs w:val="30"/>
          <w:vertAlign w:val="superscript"/>
        </w:rPr>
        <w:t>[67,85]</w:t>
      </w:r>
      <w:r>
        <w:rPr>
          <w:rFonts w:ascii="Book Antiqua" w:eastAsia="Book Antiqua" w:hAnsi="Book Antiqua" w:cs="Book Antiqua"/>
          <w:color w:val="000000"/>
        </w:rPr>
        <w: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particular,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evidence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has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shown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that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are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observed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more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frequently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than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pure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NETs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resections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performed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this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region</w:t>
      </w:r>
      <w:r>
        <w:rPr>
          <w:rFonts w:ascii="Book Antiqua" w:eastAsia="Book Antiqua" w:hAnsi="Book Antiqua" w:cs="Book Antiqua"/>
          <w:color w:val="000000"/>
          <w:szCs w:val="30"/>
          <w:vertAlign w:val="superscript"/>
        </w:rPr>
        <w:t>[85]</w:t>
      </w:r>
      <w:r>
        <w:rPr>
          <w:rFonts w:ascii="Book Antiqua" w:eastAsia="Book Antiqua" w:hAnsi="Book Antiqua" w:cs="Book Antiqua"/>
          <w:color w:val="000000"/>
        </w:rPr>
        <w: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Their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distribution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among</w:t>
      </w:r>
      <w:r w:rsidR="004E6842">
        <w:rPr>
          <w:rFonts w:ascii="Book Antiqua" w:eastAsia="Book Antiqua" w:hAnsi="Book Antiqua" w:cs="Book Antiqua"/>
          <w:color w:val="000000"/>
        </w:rPr>
        <w:t xml:space="preserve"> </w:t>
      </w:r>
      <w:r>
        <w:rPr>
          <w:rFonts w:ascii="Book Antiqua" w:eastAsia="Book Antiqua" w:hAnsi="Book Antiqua" w:cs="Book Antiqua"/>
          <w:color w:val="000000"/>
        </w:rPr>
        <w:t>NENs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14-20%</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and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1</w:t>
      </w:r>
      <w:r w:rsidR="004E6842">
        <w:rPr>
          <w:rFonts w:ascii="Book Antiqua" w:hAnsi="Book Antiqua" w:cs="Book Antiqua" w:hint="eastAsia"/>
          <w:color w:val="000000"/>
          <w:lang w:eastAsia="zh-CN"/>
        </w:rPr>
        <w:t>%</w:t>
      </w:r>
      <w:r>
        <w:rPr>
          <w:rFonts w:ascii="Book Antiqua" w:eastAsia="Book Antiqua" w:hAnsi="Book Antiqua" w:cs="Book Antiqua"/>
          <w:color w:val="000000"/>
        </w:rPr>
        <w:t>-3%</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colon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and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rectum,</w:t>
      </w:r>
      <w:r w:rsidR="004E6842">
        <w:rPr>
          <w:rFonts w:ascii="Book Antiqua" w:eastAsia="Book Antiqua" w:hAnsi="Book Antiqua" w:cs="Book Antiqua"/>
          <w:color w:val="000000"/>
        </w:rPr>
        <w:t xml:space="preserve"> </w:t>
      </w:r>
      <w:r>
        <w:rPr>
          <w:rFonts w:ascii="Book Antiqua" w:eastAsia="Book Antiqua" w:hAnsi="Book Antiqua" w:cs="Book Antiqua"/>
          <w:color w:val="000000"/>
        </w:rPr>
        <w:t>respectively.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are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more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common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men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than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women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and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observed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advanced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age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(6</w:t>
      </w:r>
      <w:r w:rsidRPr="004E6842">
        <w:rPr>
          <w:rFonts w:ascii="Book Antiqua" w:eastAsia="Book Antiqua" w:hAnsi="Book Antiqua" w:cs="Book Antiqua"/>
          <w:color w:val="000000"/>
          <w:vertAlign w:val="superscript"/>
        </w:rPr>
        <w:t>th</w:t>
      </w:r>
      <w:r w:rsidR="004E6842">
        <w:rPr>
          <w:rFonts w:ascii="Book Antiqua" w:eastAsia="Book Antiqua" w:hAnsi="Book Antiqua" w:cs="Book Antiqua"/>
          <w:color w:val="000000"/>
        </w:rPr>
        <w:t xml:space="preserve"> </w:t>
      </w:r>
      <w:r>
        <w:rPr>
          <w:rFonts w:ascii="Book Antiqua" w:eastAsia="Book Antiqua" w:hAnsi="Book Antiqua" w:cs="Book Antiqua"/>
          <w:color w:val="000000"/>
        </w:rPr>
        <w:t>decade)</w:t>
      </w:r>
      <w:r>
        <w:rPr>
          <w:rFonts w:ascii="Book Antiqua" w:eastAsia="Book Antiqua" w:hAnsi="Book Antiqua" w:cs="Book Antiqua"/>
          <w:color w:val="000000"/>
          <w:szCs w:val="30"/>
          <w:vertAlign w:val="superscript"/>
        </w:rPr>
        <w:t>[25,67,85]</w:t>
      </w:r>
      <w:r>
        <w:rPr>
          <w:rFonts w:ascii="Book Antiqua" w:eastAsia="Book Antiqua" w:hAnsi="Book Antiqua" w:cs="Book Antiqua"/>
          <w:color w:val="000000"/>
        </w:rPr>
        <w: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Although</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do</w:t>
      </w:r>
      <w:r w:rsidR="004E6842">
        <w:rPr>
          <w:rFonts w:ascii="Book Antiqua" w:eastAsia="Book Antiqua" w:hAnsi="Book Antiqua" w:cs="Book Antiqua"/>
          <w:color w:val="000000"/>
        </w:rPr>
        <w:t xml:space="preserve"> </w:t>
      </w:r>
      <w:r>
        <w:rPr>
          <w:rFonts w:ascii="Book Antiqua" w:eastAsia="Book Antiqua" w:hAnsi="Book Antiqua" w:cs="Book Antiqua"/>
          <w:color w:val="000000"/>
        </w:rPr>
        <w:t>not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have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specific</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4E6842">
        <w:rPr>
          <w:rFonts w:ascii="Book Antiqua" w:eastAsia="Book Antiqua" w:hAnsi="Book Antiqua" w:cs="Book Antiqua"/>
          <w:color w:val="000000"/>
        </w:rPr>
        <w:t xml:space="preserve"> </w:t>
      </w:r>
      <w:r>
        <w:rPr>
          <w:rFonts w:ascii="Book Antiqua" w:eastAsia="Book Antiqua" w:hAnsi="Book Antiqua" w:cs="Book Antiqua"/>
          <w:color w:val="000000"/>
        </w:rPr>
        <w:t>findings,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have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been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defined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background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inflammatory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bowel</w:t>
      </w:r>
      <w:r w:rsidR="004E6842">
        <w:rPr>
          <w:rFonts w:ascii="Book Antiqua" w:eastAsia="Book Antiqua" w:hAnsi="Book Antiqua" w:cs="Book Antiqua"/>
          <w:color w:val="000000"/>
        </w:rPr>
        <w:t xml:space="preserve"> </w:t>
      </w:r>
      <w:r>
        <w:rPr>
          <w:rFonts w:ascii="Book Antiqua" w:eastAsia="Book Antiqua" w:hAnsi="Book Antiqua" w:cs="Book Antiqua"/>
          <w:color w:val="000000"/>
        </w:rPr>
        <w:t>diseases</w:t>
      </w:r>
      <w:r>
        <w:rPr>
          <w:rFonts w:ascii="Book Antiqua" w:eastAsia="Book Antiqua" w:hAnsi="Book Antiqua" w:cs="Book Antiqua"/>
          <w:color w:val="000000"/>
          <w:szCs w:val="30"/>
          <w:vertAlign w:val="superscript"/>
        </w:rPr>
        <w:t>[86-89]</w:t>
      </w:r>
      <w:r>
        <w:rPr>
          <w:rFonts w:ascii="Book Antiqua" w:eastAsia="Book Antiqua" w:hAnsi="Book Antiqua" w:cs="Book Antiqua"/>
          <w:color w:val="000000"/>
        </w:rPr>
        <w: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w:t>
      </w:r>
      <w:r w:rsidR="004E6842">
        <w:rPr>
          <w:rFonts w:ascii="Book Antiqua" w:eastAsia="Book Antiqua" w:hAnsi="Book Antiqua" w:cs="Book Antiqua"/>
          <w:color w:val="000000"/>
        </w:rPr>
        <w:t xml:space="preserve"> </w:t>
      </w:r>
      <w:r>
        <w:rPr>
          <w:rFonts w:ascii="Book Antiqua" w:eastAsia="Book Antiqua" w:hAnsi="Book Antiqua" w:cs="Book Antiqua"/>
          <w:color w:val="000000"/>
        </w:rPr>
        <w:t>result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their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more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frequent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detection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these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regions,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number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molecular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performed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w:t>
      </w:r>
      <w:r w:rsidR="004E6842">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MiNEN</w:t>
      </w:r>
      <w:proofErr w:type="spellEnd"/>
      <w:r w:rsidR="004E6842">
        <w:rPr>
          <w:rFonts w:ascii="Book Antiqua" w:eastAsia="Book Antiqua" w:hAnsi="Book Antiqua" w:cs="Book Antiqua"/>
          <w:color w:val="000000"/>
        </w:rPr>
        <w:t xml:space="preserve"> </w:t>
      </w:r>
      <w:r>
        <w:rPr>
          <w:rFonts w:ascii="Book Antiqua" w:eastAsia="Book Antiqua" w:hAnsi="Book Antiqua" w:cs="Book Antiqua"/>
          <w:color w:val="000000"/>
        </w:rPr>
        <w:t>exceeds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that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other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localizations,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and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have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provided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important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data</w:t>
      </w:r>
      <w:r w:rsidR="004E6842">
        <w:rPr>
          <w:rFonts w:ascii="Book Antiqua" w:eastAsia="Book Antiqua" w:hAnsi="Book Antiqua" w:cs="Book Antiqua"/>
          <w:color w:val="000000"/>
        </w:rPr>
        <w:t xml:space="preserve"> </w:t>
      </w:r>
      <w:r>
        <w:rPr>
          <w:rFonts w:ascii="Book Antiqua" w:eastAsia="Book Antiqua" w:hAnsi="Book Antiqua" w:cs="Book Antiqua"/>
          <w:color w:val="000000"/>
        </w:rPr>
        <w:t>regarding</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their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pathogenesis.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same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genetic</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alterations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both</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components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strongly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support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their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monoclonal</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origin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from</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common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precursor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progenitor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cell</w:t>
      </w:r>
      <w:r>
        <w:rPr>
          <w:rFonts w:ascii="Book Antiqua" w:eastAsia="Book Antiqua" w:hAnsi="Book Antiqua" w:cs="Book Antiqua"/>
          <w:color w:val="000000"/>
          <w:szCs w:val="30"/>
          <w:vertAlign w:val="superscript"/>
        </w:rPr>
        <w:t>[33,35,37,38,42]</w:t>
      </w:r>
      <w:r>
        <w:rPr>
          <w:rFonts w:ascii="Book Antiqua" w:eastAsia="Book Antiqua" w:hAnsi="Book Antiqua" w:cs="Book Antiqua"/>
          <w:color w:val="000000"/>
        </w:rPr>
        <w: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Parallel</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to</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these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findings,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w:t>
      </w:r>
      <w:r w:rsidR="004E6842">
        <w:rPr>
          <w:rFonts w:ascii="Book Antiqua" w:eastAsia="Book Antiqua" w:hAnsi="Book Antiqua" w:cs="Book Antiqua"/>
          <w:color w:val="000000"/>
        </w:rPr>
        <w:t xml:space="preserve"> </w:t>
      </w:r>
      <w:r>
        <w:rPr>
          <w:rFonts w:ascii="Book Antiqua" w:eastAsia="Book Antiqua" w:hAnsi="Book Antiqua" w:cs="Book Antiqua"/>
          <w:color w:val="000000"/>
        </w:rPr>
        <w:t>recent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case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showed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that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addition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to</w:t>
      </w:r>
      <w:r w:rsidR="004E6842">
        <w:rPr>
          <w:rFonts w:ascii="Book Antiqua" w:eastAsia="Book Antiqua" w:hAnsi="Book Antiqua" w:cs="Book Antiqua"/>
          <w:color w:val="000000"/>
        </w:rPr>
        <w:t xml:space="preserve"> </w:t>
      </w:r>
      <w:r>
        <w:rPr>
          <w:rFonts w:ascii="Book Antiqua" w:eastAsia="Book Antiqua" w:hAnsi="Book Antiqua" w:cs="Book Antiqua"/>
          <w:color w:val="000000"/>
        </w:rPr>
        <w:t>microsatellite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instability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due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to</w:t>
      </w:r>
      <w:r w:rsidR="004E6842">
        <w:rPr>
          <w:rFonts w:ascii="Book Antiqua" w:eastAsia="Book Antiqua" w:hAnsi="Book Antiqua" w:cs="Book Antiqua"/>
          <w:color w:val="000000"/>
        </w:rPr>
        <w:t xml:space="preserve"> </w:t>
      </w:r>
      <w:r>
        <w:rPr>
          <w:rFonts w:ascii="Book Antiqua" w:eastAsia="Book Antiqua" w:hAnsi="Book Antiqua" w:cs="Book Antiqua"/>
          <w:color w:val="000000"/>
        </w:rPr>
        <w:t>MLH1</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promoter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methylation,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same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mutations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affecting</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sidRPr="004E6842">
        <w:rPr>
          <w:rFonts w:ascii="Book Antiqua" w:eastAsia="Book Antiqua" w:hAnsi="Book Antiqua" w:cs="Book Antiqua"/>
          <w:i/>
          <w:color w:val="000000"/>
        </w:rPr>
        <w:t>ARID1A</w:t>
      </w:r>
      <w:r>
        <w:rPr>
          <w:rFonts w:ascii="Book Antiqua" w:eastAsia="Book Antiqua" w:hAnsi="Book Antiqua" w:cs="Book Antiqua"/>
          <w:color w:val="000000"/>
        </w:rPr>
        <w:t>,</w:t>
      </w:r>
      <w:r w:rsidR="004E6842">
        <w:rPr>
          <w:rFonts w:ascii="Book Antiqua" w:eastAsia="Book Antiqua" w:hAnsi="Book Antiqua" w:cs="Book Antiqua"/>
          <w:color w:val="000000"/>
        </w:rPr>
        <w:t xml:space="preserve"> </w:t>
      </w:r>
      <w:r w:rsidRPr="004E6842">
        <w:rPr>
          <w:rFonts w:ascii="Book Antiqua" w:eastAsia="Book Antiqua" w:hAnsi="Book Antiqua" w:cs="Book Antiqua"/>
          <w:i/>
          <w:color w:val="000000"/>
        </w:rPr>
        <w:t>ASXL1</w:t>
      </w:r>
      <w:r>
        <w:rPr>
          <w:rFonts w:ascii="Book Antiqua" w:eastAsia="Book Antiqua" w:hAnsi="Book Antiqua" w:cs="Book Antiqua"/>
          <w:color w:val="000000"/>
        </w:rPr>
        <w:t>,</w:t>
      </w:r>
      <w:r w:rsidR="004E6842">
        <w:rPr>
          <w:rFonts w:ascii="Book Antiqua" w:eastAsia="Book Antiqua" w:hAnsi="Book Antiqua" w:cs="Book Antiqua"/>
          <w:color w:val="000000"/>
        </w:rPr>
        <w:t xml:space="preserve"> </w:t>
      </w:r>
      <w:r w:rsidRPr="004E6842">
        <w:rPr>
          <w:rFonts w:ascii="Book Antiqua" w:eastAsia="Book Antiqua" w:hAnsi="Book Antiqua" w:cs="Book Antiqua"/>
          <w:i/>
          <w:color w:val="000000"/>
        </w:rPr>
        <w:t>BLM</w:t>
      </w:r>
      <w:r>
        <w:rPr>
          <w:rFonts w:ascii="Book Antiqua" w:eastAsia="Book Antiqua" w:hAnsi="Book Antiqua" w:cs="Book Antiqua"/>
          <w:color w:val="000000"/>
        </w:rPr>
        <w: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and</w:t>
      </w:r>
      <w:r w:rsidR="004E6842">
        <w:rPr>
          <w:rFonts w:ascii="Book Antiqua" w:eastAsia="Book Antiqua" w:hAnsi="Book Antiqua" w:cs="Book Antiqua"/>
          <w:color w:val="000000"/>
        </w:rPr>
        <w:t xml:space="preserve"> </w:t>
      </w:r>
      <w:r w:rsidRPr="004E6842">
        <w:rPr>
          <w:rFonts w:ascii="Book Antiqua" w:eastAsia="Book Antiqua" w:hAnsi="Book Antiqua" w:cs="Book Antiqua"/>
          <w:i/>
          <w:color w:val="000000"/>
        </w:rPr>
        <w:t>RNF43</w:t>
      </w:r>
      <w:r w:rsidR="004E6842">
        <w:rPr>
          <w:rFonts w:ascii="Book Antiqua" w:eastAsia="Book Antiqua" w:hAnsi="Book Antiqua" w:cs="Book Antiqua"/>
          <w:color w:val="000000"/>
        </w:rPr>
        <w:t xml:space="preserve"> </w:t>
      </w:r>
      <w:r>
        <w:rPr>
          <w:rFonts w:ascii="Book Antiqua" w:eastAsia="Book Antiqua" w:hAnsi="Book Antiqua" w:cs="Book Antiqua"/>
          <w:color w:val="000000"/>
        </w:rPr>
        <w:t>genes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occur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both</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components,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determined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by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w:t>
      </w:r>
      <w:r w:rsidR="004E6842">
        <w:rPr>
          <w:rFonts w:ascii="Book Antiqua" w:eastAsia="Book Antiqua" w:hAnsi="Book Antiqua" w:cs="Book Antiqua"/>
          <w:color w:val="000000"/>
        </w:rPr>
        <w:t xml:space="preserve"> </w:t>
      </w:r>
      <w:r>
        <w:rPr>
          <w:rFonts w:ascii="Book Antiqua" w:eastAsia="Book Antiqua" w:hAnsi="Book Antiqua" w:cs="Book Antiqua"/>
          <w:color w:val="000000"/>
        </w:rPr>
        <w:t>multigene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next-generation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sequencing</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panel.</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other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hand,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BRCA2</w:t>
      </w:r>
      <w:r w:rsidR="004E6842">
        <w:rPr>
          <w:rFonts w:ascii="Book Antiqua" w:eastAsia="Book Antiqua" w:hAnsi="Book Antiqua" w:cs="Book Antiqua"/>
          <w:color w:val="000000"/>
        </w:rPr>
        <w:t xml:space="preserve"> </w:t>
      </w:r>
      <w:r>
        <w:rPr>
          <w:rFonts w:ascii="Book Antiqua" w:eastAsia="Book Antiqua" w:hAnsi="Book Antiqua" w:cs="Book Antiqua"/>
          <w:color w:val="000000"/>
        </w:rPr>
        <w:t>has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been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explicitly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altered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neuroendocrine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area.</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Although</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latter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observation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suggested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that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BRCA2</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could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be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potential</w:t>
      </w:r>
      <w:r w:rsidR="004E6842">
        <w:rPr>
          <w:rFonts w:ascii="Book Antiqua" w:eastAsia="Book Antiqua" w:hAnsi="Book Antiqua" w:cs="Book Antiqua"/>
          <w:color w:val="000000"/>
        </w:rPr>
        <w:t xml:space="preserve"> </w:t>
      </w:r>
      <w:r>
        <w:rPr>
          <w:rFonts w:ascii="Book Antiqua" w:eastAsia="Book Antiqua" w:hAnsi="Book Antiqua" w:cs="Book Antiqua"/>
          <w:color w:val="000000"/>
        </w:rPr>
        <w:t>new</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target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for</w:t>
      </w:r>
      <w:r w:rsidR="004E6842">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MiNEN</w:t>
      </w:r>
      <w:proofErr w:type="spellEnd"/>
      <w:r>
        <w:rPr>
          <w:rFonts w:ascii="Book Antiqua" w:eastAsia="Book Antiqua" w:hAnsi="Book Antiqua" w:cs="Book Antiqua"/>
          <w:color w:val="000000"/>
        </w:rPr>
        <w: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lack</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this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alteration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nonneuroendocrine</w:t>
      </w:r>
      <w:proofErr w:type="spellEnd"/>
      <w:r w:rsidR="004E6842">
        <w:rPr>
          <w:rFonts w:ascii="Book Antiqua" w:eastAsia="Book Antiqua" w:hAnsi="Book Antiqua" w:cs="Book Antiqua"/>
          <w:color w:val="000000"/>
        </w:rPr>
        <w:t xml:space="preserve"> </w:t>
      </w:r>
      <w:r>
        <w:rPr>
          <w:rFonts w:ascii="Book Antiqua" w:eastAsia="Book Antiqua" w:hAnsi="Book Antiqua" w:cs="Book Antiqua"/>
          <w:color w:val="000000"/>
        </w:rPr>
        <w:t>part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tumor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requires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further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consideration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concerning</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intratumor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heterogeneity</w:t>
      </w:r>
      <w:r>
        <w:rPr>
          <w:rFonts w:ascii="Book Antiqua" w:eastAsia="Book Antiqua" w:hAnsi="Book Antiqua" w:cs="Book Antiqua"/>
          <w:color w:val="000000"/>
          <w:szCs w:val="30"/>
          <w:vertAlign w:val="superscript"/>
        </w:rPr>
        <w:t>[90]</w:t>
      </w:r>
      <w:r>
        <w:rPr>
          <w:rFonts w:ascii="Book Antiqua" w:eastAsia="Book Antiqua" w:hAnsi="Book Antiqua" w:cs="Book Antiqua"/>
          <w:color w:val="000000"/>
        </w:rPr>
        <w:t>.</w:t>
      </w:r>
    </w:p>
    <w:p w14:paraId="79660FE3" w14:textId="77777777" w:rsidR="00A77B3E" w:rsidRDefault="00B25147" w:rsidP="00AA51A7">
      <w:pPr>
        <w:spacing w:line="360" w:lineRule="auto"/>
        <w:ind w:firstLineChars="100" w:firstLine="240"/>
        <w:jc w:val="both"/>
        <w:rPr>
          <w:rFonts w:ascii="Book Antiqua" w:hAnsi="Book Antiqua" w:cs="Book Antiqua"/>
          <w:color w:val="000000"/>
          <w:lang w:eastAsia="zh-CN"/>
        </w:rPr>
      </w:pPr>
      <w:r>
        <w:rPr>
          <w:rFonts w:ascii="Book Antiqua" w:eastAsia="Book Antiqua" w:hAnsi="Book Antiqua" w:cs="Book Antiqua"/>
          <w:color w:val="000000"/>
        </w:rPr>
        <w:t>Macroscopically,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these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tumors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form</w:t>
      </w:r>
      <w:r w:rsidR="004E6842">
        <w:rPr>
          <w:rFonts w:ascii="Book Antiqua" w:eastAsia="Book Antiqua" w:hAnsi="Book Antiqua" w:cs="Book Antiqua"/>
          <w:color w:val="000000"/>
        </w:rPr>
        <w:t xml:space="preserve"> </w:t>
      </w:r>
      <w:r>
        <w:rPr>
          <w:rFonts w:ascii="Book Antiqua" w:eastAsia="Book Antiqua" w:hAnsi="Book Antiqua" w:cs="Book Antiqua"/>
          <w:color w:val="000000"/>
        </w:rPr>
        <w:t>masses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(average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5</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cm)</w:t>
      </w:r>
      <w:r w:rsidR="004E6842">
        <w:rPr>
          <w:rFonts w:ascii="Book Antiqua" w:eastAsia="Book Antiqua" w:hAnsi="Book Antiqua" w:cs="Book Antiqua"/>
          <w:color w:val="000000"/>
        </w:rPr>
        <w:t xml:space="preserve"> </w:t>
      </w:r>
      <w:r>
        <w:rPr>
          <w:rFonts w:ascii="Book Antiqua" w:eastAsia="Book Antiqua" w:hAnsi="Book Antiqua" w:cs="Book Antiqua"/>
          <w:color w:val="000000"/>
        </w:rPr>
        <w:t>without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distinguishing</w:t>
      </w:r>
      <w:r w:rsidR="004E6842">
        <w:rPr>
          <w:rFonts w:ascii="Book Antiqua" w:eastAsia="Book Antiqua" w:hAnsi="Book Antiqua" w:cs="Book Antiqua"/>
          <w:color w:val="000000"/>
        </w:rPr>
        <w:t xml:space="preserve"> </w:t>
      </w:r>
      <w:r>
        <w:rPr>
          <w:rFonts w:ascii="Book Antiqua" w:eastAsia="Book Antiqua" w:hAnsi="Book Antiqua" w:cs="Book Antiqua"/>
          <w:color w:val="000000"/>
        </w:rPr>
        <w:t>features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from</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adenocarcinomas.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Histologically,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most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cases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are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composed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adenocarcinoma</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and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NEC.</w:t>
      </w:r>
      <w:r w:rsidR="004E6842">
        <w:rPr>
          <w:rFonts w:ascii="Book Antiqua" w:eastAsia="Book Antiqua" w:hAnsi="Book Antiqua" w:cs="Book Antiqua"/>
          <w:color w:val="000000"/>
        </w:rPr>
        <w:t xml:space="preserve"> </w:t>
      </w:r>
      <w:r>
        <w:rPr>
          <w:rFonts w:ascii="Book Antiqua" w:eastAsia="Book Antiqua" w:hAnsi="Book Antiqua" w:cs="Book Antiqua"/>
          <w:color w:val="000000"/>
        </w:rPr>
        <w:t>Rare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cases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which</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nonneuroendocrine</w:t>
      </w:r>
      <w:proofErr w:type="spellEnd"/>
      <w:r w:rsidR="004E6842">
        <w:rPr>
          <w:rFonts w:ascii="Book Antiqua" w:eastAsia="Book Antiqua" w:hAnsi="Book Antiqua" w:cs="Book Antiqua"/>
          <w:color w:val="000000"/>
        </w:rPr>
        <w:t xml:space="preserve"> </w:t>
      </w:r>
      <w:r>
        <w:rPr>
          <w:rFonts w:ascii="Book Antiqua" w:eastAsia="Book Antiqua" w:hAnsi="Book Antiqua" w:cs="Book Antiqua"/>
          <w:color w:val="000000"/>
        </w:rPr>
        <w:t>component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consisted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squamous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cell</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carcinoma</w:t>
      </w:r>
      <w:r w:rsidR="004E6842">
        <w:rPr>
          <w:rFonts w:ascii="Book Antiqua" w:eastAsia="Book Antiqua" w:hAnsi="Book Antiqua" w:cs="Book Antiqua"/>
          <w:color w:val="000000"/>
        </w:rPr>
        <w:t xml:space="preserve"> </w:t>
      </w:r>
      <w:r>
        <w:rPr>
          <w:rFonts w:ascii="Book Antiqua" w:eastAsia="Book Antiqua" w:hAnsi="Book Antiqua" w:cs="Book Antiqua"/>
          <w:color w:val="000000"/>
        </w:rPr>
        <w:t>have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also</w:t>
      </w:r>
      <w:r w:rsidR="004E6842">
        <w:rPr>
          <w:rFonts w:ascii="Book Antiqua" w:eastAsia="Book Antiqua" w:hAnsi="Book Antiqua" w:cs="Book Antiqua"/>
          <w:color w:val="000000"/>
        </w:rPr>
        <w:t xml:space="preserve"> </w:t>
      </w:r>
      <w:r>
        <w:rPr>
          <w:rFonts w:ascii="Book Antiqua" w:eastAsia="Book Antiqua" w:hAnsi="Book Antiqua" w:cs="Book Antiqua"/>
          <w:color w:val="000000"/>
        </w:rPr>
        <w:t>been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noted</w:t>
      </w:r>
      <w:r>
        <w:rPr>
          <w:rFonts w:ascii="Book Antiqua" w:eastAsia="Book Antiqua" w:hAnsi="Book Antiqua" w:cs="Book Antiqua"/>
          <w:color w:val="000000"/>
          <w:szCs w:val="20"/>
          <w:vertAlign w:val="superscript"/>
        </w:rPr>
        <w:t>[43,91]</w:t>
      </w:r>
      <w:r>
        <w:rPr>
          <w:rFonts w:ascii="Book Antiqua" w:eastAsia="Book Antiqua" w:hAnsi="Book Antiqua" w:cs="Book Antiqua"/>
          <w:color w:val="000000"/>
        </w:rPr>
        <w: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neuroendocrine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component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consists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PDNEC,</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consistently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observed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metastases.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comparison,</w:t>
      </w:r>
      <w:r w:rsidR="004E6842">
        <w:rPr>
          <w:rFonts w:ascii="Book Antiqua" w:eastAsia="Book Antiqua" w:hAnsi="Book Antiqua" w:cs="Book Antiqua"/>
          <w:color w:val="000000"/>
        </w:rPr>
        <w:t xml:space="preserve"> </w:t>
      </w:r>
      <w:r>
        <w:rPr>
          <w:rFonts w:ascii="Book Antiqua" w:eastAsia="Book Antiqua" w:hAnsi="Book Antiqua" w:cs="Book Antiqua"/>
          <w:color w:val="000000"/>
        </w:rPr>
        <w:lastRenderedPageBreak/>
        <w:t>adenocarcinomas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are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observed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one-third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cases</w:t>
      </w:r>
      <w:r>
        <w:rPr>
          <w:rFonts w:ascii="Book Antiqua" w:eastAsia="Book Antiqua" w:hAnsi="Book Antiqua" w:cs="Book Antiqua"/>
          <w:color w:val="000000"/>
          <w:szCs w:val="20"/>
          <w:vertAlign w:val="superscript"/>
        </w:rPr>
        <w:t>[47]</w:t>
      </w:r>
      <w:r>
        <w:rPr>
          <w:rFonts w:ascii="Book Antiqua" w:eastAsia="Book Antiqua" w:hAnsi="Book Antiqua" w:cs="Book Antiqua"/>
          <w:color w:val="000000"/>
        </w:rPr>
        <w: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Such</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tumors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show</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aggressive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behavior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and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have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poor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prognosis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(overall</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survival:</w:t>
      </w:r>
      <w:r w:rsidR="004E6842">
        <w:rPr>
          <w:rFonts w:ascii="Book Antiqua" w:eastAsia="Book Antiqua" w:hAnsi="Book Antiqua" w:cs="Book Antiqua"/>
          <w:color w:val="000000"/>
        </w:rPr>
        <w:t xml:space="preserve"> </w:t>
      </w:r>
      <w:r>
        <w:rPr>
          <w:rFonts w:ascii="Book Antiqua" w:eastAsia="Book Antiqua" w:hAnsi="Book Antiqua" w:cs="Book Antiqua"/>
          <w:color w:val="000000"/>
        </w:rPr>
        <w:t>12.2</w:t>
      </w:r>
      <w:r w:rsidR="004E6842">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according</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to</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Ki67</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proliferative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index</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NEC</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component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well</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MSI</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status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and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stage</w:t>
      </w:r>
      <w:r>
        <w:rPr>
          <w:rFonts w:ascii="Book Antiqua" w:eastAsia="Book Antiqua" w:hAnsi="Book Antiqua" w:cs="Book Antiqua"/>
          <w:color w:val="000000"/>
          <w:szCs w:val="20"/>
          <w:vertAlign w:val="superscript"/>
        </w:rPr>
        <w:t>[42,43,67]</w:t>
      </w:r>
      <w:r>
        <w:rPr>
          <w:rFonts w:ascii="Book Antiqua" w:eastAsia="Book Antiqua" w:hAnsi="Book Antiqua" w:cs="Book Antiqua"/>
          <w:color w:val="000000"/>
        </w:rPr>
        <w: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Recently,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systematic</w:t>
      </w:r>
      <w:r w:rsidR="004E6842">
        <w:rPr>
          <w:rFonts w:ascii="Book Antiqua" w:eastAsia="Book Antiqua" w:hAnsi="Book Antiqua" w:cs="Book Antiqua"/>
          <w:color w:val="000000"/>
        </w:rPr>
        <w:t xml:space="preserve"> </w:t>
      </w:r>
      <w:r>
        <w:rPr>
          <w:rFonts w:ascii="Book Antiqua" w:eastAsia="Book Antiqua" w:hAnsi="Book Antiqua" w:cs="Book Antiqua"/>
          <w:color w:val="000000"/>
        </w:rPr>
        <w:t>review</w:t>
      </w:r>
      <w:r w:rsidR="004E6842">
        <w:rPr>
          <w:rFonts w:ascii="Book Antiqua" w:eastAsia="Book Antiqua" w:hAnsi="Book Antiqua" w:cs="Book Antiqua"/>
          <w:color w:val="000000"/>
        </w:rPr>
        <w:t xml:space="preserve"> </w:t>
      </w:r>
      <w:r>
        <w:rPr>
          <w:rFonts w:ascii="Book Antiqua" w:eastAsia="Book Antiqua" w:hAnsi="Book Antiqua" w:cs="Book Antiqua"/>
          <w:color w:val="000000"/>
        </w:rPr>
        <w:t>demonstrated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that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neuroendocrine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component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consists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NETs,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unknown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which</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component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will</w:t>
      </w:r>
      <w:r w:rsidR="004E6842">
        <w:rPr>
          <w:rFonts w:ascii="Book Antiqua" w:eastAsia="Book Antiqua" w:hAnsi="Book Antiqua" w:cs="Book Antiqua"/>
          <w:color w:val="000000"/>
        </w:rPr>
        <w:t xml:space="preserve"> </w:t>
      </w:r>
      <w:r>
        <w:rPr>
          <w:rFonts w:ascii="Book Antiqua" w:eastAsia="Book Antiqua" w:hAnsi="Book Antiqua" w:cs="Book Antiqua"/>
          <w:color w:val="000000"/>
        </w:rPr>
        <w:t>be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encountered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metastatic</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sites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because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w:t>
      </w:r>
      <w:r w:rsidR="004E6842">
        <w:rPr>
          <w:rFonts w:ascii="Book Antiqua" w:eastAsia="Book Antiqua" w:hAnsi="Book Antiqua" w:cs="Book Antiqua"/>
          <w:color w:val="000000"/>
        </w:rPr>
        <w:t xml:space="preserve"> </w:t>
      </w:r>
      <w:r>
        <w:rPr>
          <w:rFonts w:ascii="Book Antiqua" w:eastAsia="Book Antiqua" w:hAnsi="Book Antiqua" w:cs="Book Antiqua"/>
          <w:color w:val="000000"/>
        </w:rPr>
        <w:t>higher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grade,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and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predominance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one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component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does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not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warrant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their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presence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metastatic</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sites</w:t>
      </w:r>
      <w:r>
        <w:rPr>
          <w:rFonts w:ascii="Book Antiqua" w:eastAsia="Book Antiqua" w:hAnsi="Book Antiqua" w:cs="Book Antiqua"/>
          <w:color w:val="000000"/>
          <w:szCs w:val="20"/>
          <w:vertAlign w:val="superscript"/>
        </w:rPr>
        <w:t>[47,92,93]</w:t>
      </w:r>
      <w:r>
        <w:rPr>
          <w:rFonts w:ascii="Book Antiqua" w:eastAsia="Book Antiqua" w:hAnsi="Book Antiqua" w:cs="Book Antiqua"/>
          <w:color w:val="000000"/>
        </w:rPr>
        <w: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This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finding</w:t>
      </w:r>
      <w:r w:rsidR="004E6842">
        <w:rPr>
          <w:rFonts w:ascii="Book Antiqua" w:eastAsia="Book Antiqua" w:hAnsi="Book Antiqua" w:cs="Book Antiqua"/>
          <w:color w:val="000000"/>
        </w:rPr>
        <w:t xml:space="preserve"> </w:t>
      </w:r>
      <w:r>
        <w:rPr>
          <w:rFonts w:ascii="Book Antiqua" w:eastAsia="Book Antiqua" w:hAnsi="Book Antiqua" w:cs="Book Antiqua"/>
          <w:color w:val="000000"/>
        </w:rPr>
        <w:t>emphasizes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complexity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MiNENs</w:t>
      </w:r>
      <w:proofErr w:type="spellEnd"/>
      <w:r w:rsidR="004E6842">
        <w:rPr>
          <w:rFonts w:ascii="Book Antiqua" w:eastAsia="Book Antiqua" w:hAnsi="Book Antiqua" w:cs="Book Antiqua"/>
          <w:color w:val="000000"/>
        </w:rPr>
        <w:t xml:space="preserve"> </w:t>
      </w:r>
      <w:r>
        <w:rPr>
          <w:rFonts w:ascii="Book Antiqua" w:eastAsia="Book Antiqua" w:hAnsi="Book Antiqua" w:cs="Book Antiqua"/>
          <w:color w:val="000000"/>
        </w:rPr>
        <w:t>and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need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for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accurate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morphological</w:t>
      </w:r>
      <w:r w:rsidR="004E6842">
        <w:rPr>
          <w:rFonts w:ascii="Book Antiqua" w:eastAsia="Book Antiqua" w:hAnsi="Book Antiqua" w:cs="Book Antiqua"/>
          <w:color w:val="000000"/>
        </w:rPr>
        <w:t xml:space="preserve"> </w:t>
      </w:r>
      <w:r>
        <w:rPr>
          <w:rFonts w:ascii="Book Antiqua" w:eastAsia="Book Antiqua" w:hAnsi="Book Antiqua" w:cs="Book Antiqua"/>
          <w:color w:val="000000"/>
        </w:rPr>
        <w:t>description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all</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components.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w:t>
      </w:r>
      <w:r w:rsidR="004E6842">
        <w:rPr>
          <w:rFonts w:ascii="Book Antiqua" w:eastAsia="Book Antiqua" w:hAnsi="Book Antiqua" w:cs="Book Antiqua"/>
          <w:color w:val="000000"/>
        </w:rPr>
        <w:t xml:space="preserve"> </w:t>
      </w:r>
      <w:r>
        <w:rPr>
          <w:rFonts w:ascii="Book Antiqua" w:eastAsia="Book Antiqua" w:hAnsi="Book Antiqua" w:cs="Book Antiqua"/>
          <w:color w:val="000000"/>
        </w:rPr>
        <w:t>recent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systematic</w:t>
      </w:r>
      <w:r w:rsidR="004E6842">
        <w:rPr>
          <w:rFonts w:ascii="Book Antiqua" w:eastAsia="Book Antiqua" w:hAnsi="Book Antiqua" w:cs="Book Antiqua"/>
          <w:color w:val="000000"/>
        </w:rPr>
        <w:t xml:space="preserve"> </w:t>
      </w:r>
      <w:r>
        <w:rPr>
          <w:rFonts w:ascii="Book Antiqua" w:eastAsia="Book Antiqua" w:hAnsi="Book Antiqua" w:cs="Book Antiqua"/>
          <w:color w:val="000000"/>
        </w:rPr>
        <w:t>review</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also</w:t>
      </w:r>
      <w:r w:rsidR="004E6842">
        <w:rPr>
          <w:rFonts w:ascii="Book Antiqua" w:eastAsia="Book Antiqua" w:hAnsi="Book Antiqua" w:cs="Book Antiqua"/>
          <w:color w:val="000000"/>
        </w:rPr>
        <w:t xml:space="preserve"> </w:t>
      </w:r>
      <w:r>
        <w:rPr>
          <w:rFonts w:ascii="Book Antiqua" w:eastAsia="Book Antiqua" w:hAnsi="Book Antiqua" w:cs="Book Antiqua"/>
          <w:color w:val="000000"/>
        </w:rPr>
        <w:t>demonstrated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that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w:t>
      </w:r>
      <w:r w:rsidR="004E6842">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MiNENs</w:t>
      </w:r>
      <w:proofErr w:type="spellEnd"/>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lower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gastrointestinal</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tract,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site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origin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those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with</w:t>
      </w:r>
      <w:r w:rsidR="004E6842">
        <w:rPr>
          <w:rFonts w:ascii="Book Antiqua" w:eastAsia="Book Antiqua" w:hAnsi="Book Antiqua" w:cs="Book Antiqua"/>
          <w:color w:val="000000"/>
        </w:rPr>
        <w:t xml:space="preserve"> </w:t>
      </w:r>
      <w:r>
        <w:rPr>
          <w:rFonts w:ascii="Book Antiqua" w:eastAsia="Book Antiqua" w:hAnsi="Book Antiqua" w:cs="Book Antiqua"/>
          <w:color w:val="000000"/>
        </w:rPr>
        <w:t>metastatic</w:t>
      </w:r>
      <w:r w:rsidR="004E6842">
        <w:rPr>
          <w:rFonts w:ascii="Book Antiqua" w:eastAsia="Book Antiqua" w:hAnsi="Book Antiqua" w:cs="Book Antiqua"/>
          <w:color w:val="000000"/>
        </w:rPr>
        <w:t xml:space="preserve"> </w:t>
      </w:r>
      <w:r>
        <w:rPr>
          <w:rFonts w:ascii="Book Antiqua" w:eastAsia="Book Antiqua" w:hAnsi="Book Antiqua" w:cs="Book Antiqua"/>
          <w:color w:val="000000"/>
        </w:rPr>
        <w:t>disease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diagnosis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appeared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to</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inﬂuence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prognosis.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median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survival</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time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was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12.3</w:t>
      </w:r>
      <w:r w:rsidR="004E6842">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mo</w:t>
      </w:r>
      <w:proofErr w:type="spellEnd"/>
      <w:r w:rsidR="004E6842">
        <w:rPr>
          <w:rFonts w:ascii="Book Antiqua" w:eastAsia="Book Antiqua" w:hAnsi="Book Antiqua" w:cs="Book Antiqua"/>
          <w:color w:val="000000"/>
        </w:rPr>
        <w:t xml:space="preserve"> </w:t>
      </w:r>
      <w:r>
        <w:rPr>
          <w:rFonts w:ascii="Book Antiqua" w:eastAsia="Book Antiqua" w:hAnsi="Book Antiqua" w:cs="Book Antiqua"/>
          <w:color w:val="000000"/>
        </w:rPr>
        <w:t>for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those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with</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primary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colonic</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tumors</w:t>
      </w:r>
      <w:r w:rsidR="004E6842">
        <w:rPr>
          <w:rFonts w:ascii="Book Antiqua" w:eastAsia="Book Antiqua" w:hAnsi="Book Antiqua" w:cs="Book Antiqua"/>
          <w:color w:val="000000"/>
        </w:rPr>
        <w:t xml:space="preserve"> </w:t>
      </w:r>
      <w:r>
        <w:rPr>
          <w:rFonts w:ascii="Book Antiqua" w:eastAsia="Book Antiqua" w:hAnsi="Book Antiqua" w:cs="Book Antiqua"/>
          <w:i/>
          <w:iCs/>
          <w:color w:val="000000"/>
        </w:rPr>
        <w:t>vs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11.7</w:t>
      </w:r>
      <w:r w:rsidR="004E6842">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mo</w:t>
      </w:r>
      <w:proofErr w:type="spellEnd"/>
      <w:r w:rsidR="004E6842">
        <w:rPr>
          <w:rFonts w:ascii="Book Antiqua" w:eastAsia="Book Antiqua" w:hAnsi="Book Antiqua" w:cs="Book Antiqua"/>
          <w:color w:val="000000"/>
        </w:rPr>
        <w:t xml:space="preserve"> </w:t>
      </w:r>
      <w:r>
        <w:rPr>
          <w:rFonts w:ascii="Book Antiqua" w:eastAsia="Book Antiqua" w:hAnsi="Book Antiqua" w:cs="Book Antiqua"/>
          <w:color w:val="000000"/>
        </w:rPr>
        <w:t>for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those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with</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primary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anorectal</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tumors,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with</w:t>
      </w:r>
      <w:r w:rsidR="004E6842">
        <w:rPr>
          <w:rFonts w:ascii="Book Antiqua" w:eastAsia="Book Antiqua" w:hAnsi="Book Antiqua" w:cs="Book Antiqua"/>
          <w:color w:val="000000"/>
        </w:rPr>
        <w:t xml:space="preserve"> </w:t>
      </w:r>
      <w:r>
        <w:rPr>
          <w:rFonts w:ascii="Book Antiqua" w:eastAsia="Book Antiqua" w:hAnsi="Book Antiqua" w:cs="Book Antiqua"/>
          <w:color w:val="000000"/>
        </w:rPr>
        <w:t>hazard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ratios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1.13</w:t>
      </w:r>
      <w:r w:rsidR="004E6842">
        <w:rPr>
          <w:rFonts w:ascii="Book Antiqua" w:eastAsia="Book Antiqua" w:hAnsi="Book Antiqua" w:cs="Book Antiqua"/>
          <w:color w:val="000000"/>
        </w:rPr>
        <w:t xml:space="preserve"> </w:t>
      </w:r>
      <w:r>
        <w:rPr>
          <w:rFonts w:ascii="Book Antiqua" w:eastAsia="Book Antiqua" w:hAnsi="Book Antiqua" w:cs="Book Antiqua"/>
          <w:i/>
          <w:iCs/>
          <w:color w:val="000000"/>
        </w:rPr>
        <w:t>vs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0.80,</w:t>
      </w:r>
      <w:r w:rsidR="004E6842">
        <w:rPr>
          <w:rFonts w:ascii="Book Antiqua" w:eastAsia="Book Antiqua" w:hAnsi="Book Antiqua" w:cs="Book Antiqua"/>
          <w:color w:val="000000"/>
        </w:rPr>
        <w:t xml:space="preserve"> </w:t>
      </w:r>
      <w:r>
        <w:rPr>
          <w:rFonts w:ascii="Book Antiqua" w:eastAsia="Book Antiqua" w:hAnsi="Book Antiqua" w:cs="Book Antiqua"/>
          <w:color w:val="000000"/>
        </w:rPr>
        <w:t>respectively</w:t>
      </w:r>
      <w:r>
        <w:rPr>
          <w:rFonts w:ascii="Book Antiqua" w:eastAsia="Book Antiqua" w:hAnsi="Book Antiqua" w:cs="Book Antiqua"/>
          <w:color w:val="000000"/>
          <w:szCs w:val="30"/>
          <w:vertAlign w:val="superscript"/>
        </w:rPr>
        <w:t>[82]</w:t>
      </w:r>
      <w:r>
        <w:rPr>
          <w:rFonts w:ascii="Book Antiqua" w:eastAsia="Book Antiqua" w:hAnsi="Book Antiqua" w:cs="Book Antiqua"/>
          <w:color w:val="000000"/>
        </w:rPr>
        <w:t>.</w:t>
      </w:r>
    </w:p>
    <w:p w14:paraId="5B7C72F2" w14:textId="77777777" w:rsidR="004E6842" w:rsidRPr="004E6842" w:rsidRDefault="004E6842" w:rsidP="00AA51A7">
      <w:pPr>
        <w:spacing w:line="360" w:lineRule="auto"/>
        <w:ind w:firstLineChars="100" w:firstLine="240"/>
        <w:jc w:val="both"/>
        <w:rPr>
          <w:lang w:eastAsia="zh-CN"/>
        </w:rPr>
      </w:pPr>
    </w:p>
    <w:p w14:paraId="505294F1" w14:textId="77777777" w:rsidR="00A77B3E" w:rsidRPr="004E6842" w:rsidRDefault="00B25147" w:rsidP="00AA51A7">
      <w:pPr>
        <w:spacing w:line="360" w:lineRule="auto"/>
        <w:jc w:val="both"/>
        <w:rPr>
          <w:i/>
          <w:lang w:eastAsia="zh-CN"/>
        </w:rPr>
      </w:pPr>
      <w:r w:rsidRPr="004E6842">
        <w:rPr>
          <w:rFonts w:ascii="Book Antiqua" w:eastAsia="Book Antiqua" w:hAnsi="Book Antiqua" w:cs="Book Antiqua"/>
          <w:b/>
          <w:bCs/>
          <w:i/>
          <w:color w:val="000000"/>
        </w:rPr>
        <w:t>Pancreas</w:t>
      </w:r>
    </w:p>
    <w:p w14:paraId="0B28B207" w14:textId="701D8A2E" w:rsidR="00A77B3E" w:rsidRDefault="00B25147" w:rsidP="00AA51A7">
      <w:pPr>
        <w:spacing w:line="360" w:lineRule="auto"/>
        <w:jc w:val="both"/>
      </w:pPr>
      <w:r>
        <w:rPr>
          <w:rFonts w:ascii="Book Antiqua" w:eastAsia="Book Antiqua" w:hAnsi="Book Antiqua" w:cs="Book Antiqua"/>
          <w:color w:val="000000"/>
        </w:rPr>
        <w:t>Pancreatic</w:t>
      </w:r>
      <w:r w:rsidR="004E6842">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MiNENs</w:t>
      </w:r>
      <w:proofErr w:type="spellEnd"/>
      <w:r w:rsidR="004E6842">
        <w:rPr>
          <w:rFonts w:ascii="Book Antiqua" w:eastAsia="Book Antiqua" w:hAnsi="Book Antiqua" w:cs="Book Antiqua"/>
          <w:color w:val="000000"/>
        </w:rPr>
        <w:t xml:space="preserve"> </w:t>
      </w:r>
      <w:r>
        <w:rPr>
          <w:rFonts w:ascii="Book Antiqua" w:eastAsia="Book Antiqua" w:hAnsi="Book Antiqua" w:cs="Book Antiqua"/>
          <w:color w:val="000000"/>
        </w:rPr>
        <w:t>are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rare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tumors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which</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nonneuroendocrine</w:t>
      </w:r>
      <w:proofErr w:type="spellEnd"/>
      <w:r w:rsidR="004E6842">
        <w:rPr>
          <w:rFonts w:ascii="Book Antiqua" w:eastAsia="Book Antiqua" w:hAnsi="Book Antiqua" w:cs="Book Antiqua"/>
          <w:color w:val="000000"/>
        </w:rPr>
        <w:t xml:space="preserve"> </w:t>
      </w:r>
      <w:r>
        <w:rPr>
          <w:rFonts w:ascii="Book Antiqua" w:eastAsia="Book Antiqua" w:hAnsi="Book Antiqua" w:cs="Book Antiqua"/>
          <w:color w:val="000000"/>
        </w:rPr>
        <w:t>component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can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be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formed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by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ductal</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acinar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carcinoma</w:t>
      </w:r>
      <w:r>
        <w:rPr>
          <w:rFonts w:ascii="Book Antiqua" w:eastAsia="Book Antiqua" w:hAnsi="Book Antiqua" w:cs="Book Antiqua"/>
          <w:color w:val="000000"/>
          <w:szCs w:val="20"/>
          <w:vertAlign w:val="superscript"/>
        </w:rPr>
        <w:t>[18]</w:t>
      </w:r>
      <w:r>
        <w:rPr>
          <w:rFonts w:ascii="Book Antiqua" w:eastAsia="Book Antiqua" w:hAnsi="Book Antiqua" w:cs="Book Antiqua"/>
          <w:color w:val="000000"/>
        </w:rPr>
        <w: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addition,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tumors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with</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w:t>
      </w:r>
      <w:r w:rsidR="004E6842">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nonneuroendocrine</w:t>
      </w:r>
      <w:proofErr w:type="spellEnd"/>
      <w:r w:rsidR="004E6842">
        <w:rPr>
          <w:rFonts w:ascii="Book Antiqua" w:eastAsia="Book Antiqua" w:hAnsi="Book Antiqua" w:cs="Book Antiqua"/>
          <w:color w:val="000000"/>
        </w:rPr>
        <w:t xml:space="preserve"> </w:t>
      </w:r>
      <w:r>
        <w:rPr>
          <w:rFonts w:ascii="Book Antiqua" w:eastAsia="Book Antiqua" w:hAnsi="Book Antiqua" w:cs="Book Antiqua"/>
          <w:color w:val="000000"/>
        </w:rPr>
        <w:t>part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consisting</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ductal</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and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acinar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carcinomas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are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extremely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rare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and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defined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mixed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ductal-acinar-neuroendocrine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carcinomas</w:t>
      </w:r>
      <w:r>
        <w:rPr>
          <w:rFonts w:ascii="Book Antiqua" w:eastAsia="Book Antiqua" w:hAnsi="Book Antiqua" w:cs="Book Antiqua"/>
          <w:color w:val="000000"/>
          <w:szCs w:val="20"/>
          <w:vertAlign w:val="superscript"/>
        </w:rPr>
        <w:t>[94]</w:t>
      </w:r>
      <w:r>
        <w:rPr>
          <w:rFonts w:ascii="Book Antiqua" w:eastAsia="Book Antiqua" w:hAnsi="Book Antiqua" w:cs="Book Antiqua"/>
          <w:color w:val="000000"/>
        </w:rPr>
        <w: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Tumors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with</w:t>
      </w:r>
      <w:r w:rsidR="004E6842">
        <w:rPr>
          <w:rFonts w:ascii="Book Antiqua" w:eastAsia="Book Antiqua" w:hAnsi="Book Antiqua" w:cs="Book Antiqua"/>
          <w:color w:val="000000"/>
        </w:rPr>
        <w:t xml:space="preserve"> </w:t>
      </w:r>
      <w:r>
        <w:rPr>
          <w:rFonts w:ascii="Book Antiqua" w:eastAsia="Book Antiqua" w:hAnsi="Book Antiqua" w:cs="Book Antiqua"/>
          <w:color w:val="000000"/>
        </w:rPr>
        <w:t>mixed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ductal–neuroendocrine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carcinoma</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are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rare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and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account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for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approximately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0.5</w:t>
      </w:r>
      <w:r w:rsidR="003E3CE5">
        <w:rPr>
          <w:rFonts w:ascii="Book Antiqua" w:hAnsi="Book Antiqua" w:cs="Book Antiqua" w:hint="eastAsia"/>
          <w:color w:val="000000"/>
          <w:lang w:eastAsia="zh-CN"/>
        </w:rPr>
        <w:t>%</w:t>
      </w:r>
      <w:r>
        <w:rPr>
          <w:rFonts w:ascii="Book Antiqua" w:eastAsia="Book Antiqua" w:hAnsi="Book Antiqua" w:cs="Book Antiqua"/>
          <w:color w:val="000000"/>
        </w:rPr>
        <w:t>–2%</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all</w:t>
      </w:r>
      <w:r w:rsidR="004E6842">
        <w:rPr>
          <w:rFonts w:ascii="Book Antiqua" w:eastAsia="Book Antiqua" w:hAnsi="Book Antiqua" w:cs="Book Antiqua"/>
          <w:color w:val="000000"/>
        </w:rPr>
        <w:t xml:space="preserve"> </w:t>
      </w:r>
      <w:r>
        <w:rPr>
          <w:rFonts w:ascii="Book Antiqua" w:eastAsia="Book Antiqua" w:hAnsi="Book Antiqua" w:cs="Book Antiqua"/>
          <w:color w:val="000000"/>
        </w:rPr>
        <w:t>ductal</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adenocarcinomas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and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5%</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all</w:t>
      </w:r>
      <w:r w:rsidR="004E6842">
        <w:rPr>
          <w:rFonts w:ascii="Book Antiqua" w:eastAsia="Book Antiqua" w:hAnsi="Book Antiqua" w:cs="Book Antiqua"/>
          <w:color w:val="000000"/>
        </w:rPr>
        <w:t xml:space="preserve"> </w:t>
      </w:r>
      <w:r>
        <w:rPr>
          <w:rFonts w:ascii="Book Antiqua" w:eastAsia="Book Antiqua" w:hAnsi="Book Antiqua" w:cs="Book Antiqua"/>
          <w:color w:val="000000"/>
        </w:rPr>
        <w:t>NENs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arising</w:t>
      </w:r>
      <w:r w:rsidR="004E6842">
        <w:rPr>
          <w:rFonts w:ascii="Book Antiqua" w:eastAsia="Book Antiqua" w:hAnsi="Book Antiqua" w:cs="Book Antiqua"/>
          <w:color w:val="000000"/>
        </w:rPr>
        <w:t xml:space="preserve"> </w:t>
      </w:r>
      <w:r>
        <w:rPr>
          <w:rFonts w:ascii="Book Antiqua" w:eastAsia="Book Antiqua" w:hAnsi="Book Antiqua" w:cs="Book Antiqua"/>
          <w:color w:val="000000"/>
        </w:rPr>
        <w:t>from</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this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organ</w:t>
      </w:r>
      <w:r>
        <w:rPr>
          <w:rFonts w:ascii="Book Antiqua" w:eastAsia="Book Antiqua" w:hAnsi="Book Antiqua" w:cs="Book Antiqua"/>
          <w:color w:val="000000"/>
          <w:szCs w:val="20"/>
          <w:vertAlign w:val="superscript"/>
        </w:rPr>
        <w:t>[27]</w:t>
      </w:r>
      <w:r>
        <w:rPr>
          <w:rFonts w:ascii="Book Antiqua" w:eastAsia="Book Antiqua" w:hAnsi="Book Antiqua" w:cs="Book Antiqua"/>
          <w:color w:val="000000"/>
        </w:rPr>
        <w: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There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no</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sex</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predilection.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Although</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average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age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onset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68,</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are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observed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w:t>
      </w:r>
      <w:r w:rsidR="004E6842">
        <w:rPr>
          <w:rFonts w:ascii="Book Antiqua" w:eastAsia="Book Antiqua" w:hAnsi="Book Antiqua" w:cs="Book Antiqua"/>
          <w:color w:val="000000"/>
        </w:rPr>
        <w:t xml:space="preserve"> </w:t>
      </w:r>
      <w:r>
        <w:rPr>
          <w:rFonts w:ascii="Book Antiqua" w:eastAsia="Book Antiqua" w:hAnsi="Book Antiqua" w:cs="Book Antiqua"/>
          <w:color w:val="000000"/>
        </w:rPr>
        <w:t>wide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age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range,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from</w:t>
      </w:r>
      <w:r w:rsidR="004E6842">
        <w:rPr>
          <w:rFonts w:ascii="Book Antiqua" w:eastAsia="Book Antiqua" w:hAnsi="Book Antiqua" w:cs="Book Antiqua"/>
          <w:color w:val="000000"/>
        </w:rPr>
        <w:t xml:space="preserve"> </w:t>
      </w:r>
      <w:r>
        <w:rPr>
          <w:rFonts w:ascii="Book Antiqua" w:eastAsia="Book Antiqua" w:hAnsi="Book Antiqua" w:cs="Book Antiqua"/>
          <w:color w:val="000000"/>
        </w:rPr>
        <w:t>21</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to</w:t>
      </w:r>
      <w:r w:rsidR="004E6842">
        <w:rPr>
          <w:rFonts w:ascii="Book Antiqua" w:eastAsia="Book Antiqua" w:hAnsi="Book Antiqua" w:cs="Book Antiqua"/>
          <w:color w:val="000000"/>
        </w:rPr>
        <w:t xml:space="preserve"> </w:t>
      </w:r>
      <w:r>
        <w:rPr>
          <w:rFonts w:ascii="Book Antiqua" w:eastAsia="Book Antiqua" w:hAnsi="Book Antiqua" w:cs="Book Antiqua"/>
          <w:color w:val="000000"/>
        </w:rPr>
        <w:t>68</w:t>
      </w:r>
      <w:r w:rsidR="004E6842">
        <w:rPr>
          <w:rFonts w:ascii="Book Antiqua" w:eastAsia="Book Antiqua" w:hAnsi="Book Antiqua" w:cs="Book Antiqua"/>
          <w:color w:val="000000"/>
        </w:rPr>
        <w:t xml:space="preserve"> </w:t>
      </w:r>
      <w:r>
        <w:rPr>
          <w:rFonts w:ascii="Book Antiqua" w:eastAsia="Book Antiqua" w:hAnsi="Book Antiqua" w:cs="Book Antiqua"/>
          <w:color w:val="000000"/>
        </w:rPr>
        <w:t>years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old.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usually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consist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NEC</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accompanying</w:t>
      </w:r>
      <w:r w:rsidR="004E6842">
        <w:rPr>
          <w:rFonts w:ascii="Book Antiqua" w:eastAsia="Book Antiqua" w:hAnsi="Book Antiqua" w:cs="Book Antiqua"/>
          <w:color w:val="000000"/>
        </w:rPr>
        <w:t xml:space="preserve"> </w:t>
      </w:r>
      <w:r>
        <w:rPr>
          <w:rFonts w:ascii="Book Antiqua" w:eastAsia="Book Antiqua" w:hAnsi="Book Antiqua" w:cs="Book Antiqua"/>
          <w:color w:val="000000"/>
        </w:rPr>
        <w:t>ductal</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adenocarcinoma</w:t>
      </w:r>
      <w:r>
        <w:rPr>
          <w:rFonts w:ascii="Book Antiqua" w:eastAsia="Book Antiqua" w:hAnsi="Book Antiqua" w:cs="Book Antiqua"/>
          <w:color w:val="000000"/>
          <w:szCs w:val="20"/>
          <w:vertAlign w:val="superscript"/>
        </w:rPr>
        <w:t>[95-97]</w:t>
      </w:r>
      <w:r>
        <w:rPr>
          <w:rFonts w:ascii="Book Antiqua" w:eastAsia="Book Antiqua" w:hAnsi="Book Antiqua" w:cs="Book Antiqua"/>
          <w:color w:val="000000"/>
        </w:rPr>
        <w: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can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be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located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anywhere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organ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and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produce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symptoms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similar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to</w:t>
      </w:r>
      <w:r w:rsidR="004E6842">
        <w:rPr>
          <w:rFonts w:ascii="Book Antiqua" w:eastAsia="Book Antiqua" w:hAnsi="Book Antiqua" w:cs="Book Antiqua"/>
          <w:color w:val="000000"/>
        </w:rPr>
        <w:t xml:space="preserve"> </w:t>
      </w:r>
      <w:r>
        <w:rPr>
          <w:rFonts w:ascii="Book Antiqua" w:eastAsia="Book Antiqua" w:hAnsi="Book Antiqua" w:cs="Book Antiqua"/>
          <w:color w:val="000000"/>
        </w:rPr>
        <w:t>ductal</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adenocarcinoma</w:t>
      </w:r>
      <w:r w:rsidR="004E6842">
        <w:rPr>
          <w:rFonts w:ascii="Book Antiqua" w:eastAsia="Book Antiqua" w:hAnsi="Book Antiqua" w:cs="Book Antiqua"/>
          <w:color w:val="000000"/>
        </w:rPr>
        <w:t xml:space="preserve"> </w:t>
      </w:r>
      <w:r>
        <w:rPr>
          <w:rFonts w:ascii="Book Antiqua" w:eastAsia="Book Antiqua" w:hAnsi="Book Antiqua" w:cs="Book Antiqua"/>
          <w:color w:val="000000"/>
        </w:rPr>
        <w:t>without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specific</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4E6842">
        <w:rPr>
          <w:rFonts w:ascii="Book Antiqua" w:eastAsia="Book Antiqua" w:hAnsi="Book Antiqua" w:cs="Book Antiqua"/>
          <w:color w:val="000000"/>
        </w:rPr>
        <w:t xml:space="preserve"> </w:t>
      </w:r>
      <w:r>
        <w:rPr>
          <w:rFonts w:ascii="Book Antiqua" w:eastAsia="Book Antiqua" w:hAnsi="Book Antiqua" w:cs="Book Antiqua"/>
          <w:color w:val="000000"/>
        </w:rPr>
        <w:t>findings.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Because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rare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nature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these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tumors,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molecular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data</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are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scarce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and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limited</w:t>
      </w:r>
      <w:r>
        <w:rPr>
          <w:rFonts w:ascii="Book Antiqua" w:eastAsia="Book Antiqua" w:hAnsi="Book Antiqua" w:cs="Book Antiqua"/>
          <w:color w:val="000000"/>
          <w:szCs w:val="20"/>
          <w:vertAlign w:val="superscript"/>
        </w:rPr>
        <w:t>[46,67,98]</w:t>
      </w:r>
      <w:r>
        <w:rPr>
          <w:rFonts w:ascii="Book Antiqua" w:eastAsia="Book Antiqua" w:hAnsi="Book Antiqua" w:cs="Book Antiqua"/>
          <w:color w:val="000000"/>
        </w:rPr>
        <w: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Therefore,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diagnosis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should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be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performed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using</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adenocarcinoma</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and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neuroendocrine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tumor-specific</w:t>
      </w:r>
      <w:r w:rsidR="004E6842">
        <w:rPr>
          <w:rFonts w:ascii="Book Antiqua" w:eastAsia="Book Antiqua" w:hAnsi="Book Antiqua" w:cs="Book Antiqua"/>
          <w:color w:val="000000"/>
        </w:rPr>
        <w:t xml:space="preserve"> </w:t>
      </w:r>
      <w:r>
        <w:rPr>
          <w:rFonts w:ascii="Book Antiqua" w:eastAsia="Book Antiqua" w:hAnsi="Book Antiqua" w:cs="Book Antiqua"/>
          <w:color w:val="000000"/>
        </w:rPr>
        <w:t>markers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separately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and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morphologically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because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should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be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clearly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distinguished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from</w:t>
      </w:r>
      <w:r w:rsidR="004E6842">
        <w:rPr>
          <w:rFonts w:ascii="Book Antiqua" w:eastAsia="Book Antiqua" w:hAnsi="Book Antiqua" w:cs="Book Antiqua"/>
          <w:color w:val="000000"/>
        </w:rPr>
        <w:t xml:space="preserve"> </w:t>
      </w:r>
      <w:r>
        <w:rPr>
          <w:rFonts w:ascii="Book Antiqua" w:eastAsia="Book Antiqua" w:hAnsi="Book Antiqua" w:cs="Book Antiqua"/>
          <w:color w:val="000000"/>
        </w:rPr>
        <w:t>ductal</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adenocarcinomas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with</w:t>
      </w:r>
      <w:r w:rsidR="004E6842">
        <w:rPr>
          <w:rFonts w:ascii="Book Antiqua" w:eastAsia="Book Antiqua" w:hAnsi="Book Antiqua" w:cs="Book Antiqua"/>
          <w:color w:val="000000"/>
        </w:rPr>
        <w:t xml:space="preserve"> </w:t>
      </w:r>
      <w:r>
        <w:rPr>
          <w:rFonts w:ascii="Book Antiqua" w:eastAsia="Book Antiqua" w:hAnsi="Book Antiqua" w:cs="Book Antiqua"/>
          <w:color w:val="000000"/>
        </w:rPr>
        <w:t>entrapped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islets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and</w:t>
      </w:r>
      <w:r w:rsidR="004E6842">
        <w:rPr>
          <w:rFonts w:ascii="Book Antiqua" w:eastAsia="Book Antiqua" w:hAnsi="Book Antiqua" w:cs="Book Antiqua"/>
          <w:color w:val="000000"/>
        </w:rPr>
        <w:t xml:space="preserve"> </w:t>
      </w:r>
      <w:r>
        <w:rPr>
          <w:rFonts w:ascii="Book Antiqua" w:eastAsia="Book Antiqua" w:hAnsi="Book Antiqua" w:cs="Book Antiqua"/>
          <w:color w:val="000000"/>
        </w:rPr>
        <w:lastRenderedPageBreak/>
        <w:t>NETs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with</w:t>
      </w:r>
      <w:r w:rsidR="004E6842">
        <w:rPr>
          <w:rFonts w:ascii="Book Antiqua" w:eastAsia="Book Antiqua" w:hAnsi="Book Antiqua" w:cs="Book Antiqua"/>
          <w:color w:val="000000"/>
        </w:rPr>
        <w:t xml:space="preserve"> </w:t>
      </w:r>
      <w:r>
        <w:rPr>
          <w:rFonts w:ascii="Book Antiqua" w:eastAsia="Book Antiqua" w:hAnsi="Book Antiqua" w:cs="Book Antiqua"/>
          <w:color w:val="000000"/>
        </w:rPr>
        <w:t>entrapped</w:t>
      </w:r>
      <w:r w:rsidR="004E6842">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ductules</w:t>
      </w:r>
      <w:proofErr w:type="spellEnd"/>
      <w:r w:rsidR="004E6842">
        <w:rPr>
          <w:rFonts w:ascii="Book Antiqua" w:eastAsia="Book Antiqua" w:hAnsi="Book Antiqua" w:cs="Book Antiqua"/>
          <w:color w:val="000000"/>
        </w:rPr>
        <w:t xml:space="preserve"> </w:t>
      </w:r>
      <w:r>
        <w:rPr>
          <w:rFonts w:ascii="Book Antiqua" w:eastAsia="Book Antiqua" w:hAnsi="Book Antiqua" w:cs="Book Antiqua"/>
          <w:color w:val="000000"/>
        </w:rPr>
        <w:t>in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differential</w:t>
      </w:r>
      <w:r w:rsidR="004E6842">
        <w:rPr>
          <w:rFonts w:ascii="Book Antiqua" w:eastAsia="Book Antiqua" w:hAnsi="Book Antiqua" w:cs="Book Antiqua"/>
          <w:color w:val="000000"/>
        </w:rPr>
        <w:t xml:space="preserve"> </w:t>
      </w:r>
      <w:r>
        <w:rPr>
          <w:rFonts w:ascii="Book Antiqua" w:eastAsia="Book Antiqua" w:hAnsi="Book Antiqua" w:cs="Book Antiqua"/>
          <w:color w:val="000000"/>
        </w:rPr>
        <w:t>diagnosis</w:t>
      </w:r>
      <w:r>
        <w:rPr>
          <w:rFonts w:ascii="Book Antiqua" w:eastAsia="Book Antiqua" w:hAnsi="Book Antiqua" w:cs="Book Antiqua"/>
          <w:color w:val="000000"/>
          <w:szCs w:val="20"/>
          <w:vertAlign w:val="superscript"/>
        </w:rPr>
        <w:t>[17,27]</w:t>
      </w:r>
      <w:r>
        <w:rPr>
          <w:rFonts w:ascii="Book Antiqua" w:eastAsia="Book Antiqua" w:hAnsi="Book Antiqua" w:cs="Book Antiqua"/>
          <w:color w:val="000000"/>
        </w:rPr>
        <w: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former,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islands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present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ovoid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shape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and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have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regular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contours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constituted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by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endocrine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cells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without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atypia,</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and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express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all</w:t>
      </w:r>
      <w:r w:rsidR="004E6842">
        <w:rPr>
          <w:rFonts w:ascii="Book Antiqua" w:eastAsia="Book Antiqua" w:hAnsi="Book Antiqua" w:cs="Book Antiqua"/>
          <w:color w:val="000000"/>
        </w:rPr>
        <w:t xml:space="preserve"> </w:t>
      </w:r>
      <w:r>
        <w:rPr>
          <w:rFonts w:ascii="Book Antiqua" w:eastAsia="Book Antiqua" w:hAnsi="Book Antiqua" w:cs="Book Antiqua"/>
          <w:color w:val="000000"/>
        </w:rPr>
        <w:t>hormones,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which</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inconsistent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with</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predominant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cell</w:t>
      </w:r>
      <w:r w:rsidR="004E6842">
        <w:rPr>
          <w:rFonts w:ascii="Book Antiqua" w:eastAsia="Book Antiqua" w:hAnsi="Book Antiqua" w:cs="Book Antiqua"/>
          <w:color w:val="000000"/>
        </w:rPr>
        <w:t xml:space="preserve"> </w:t>
      </w:r>
      <w:r>
        <w:rPr>
          <w:rFonts w:ascii="Book Antiqua" w:eastAsia="Book Antiqua" w:hAnsi="Book Antiqua" w:cs="Book Antiqua"/>
          <w:color w:val="000000"/>
        </w:rPr>
        <w:t>line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tumor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cells;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latter,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however,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absence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atypia</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ductal</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cells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lack</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aberrant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P53</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staining</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and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low</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proliferative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index</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are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essential</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clues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differential</w:t>
      </w:r>
      <w:r w:rsidR="004E6842">
        <w:rPr>
          <w:rFonts w:ascii="Book Antiqua" w:eastAsia="Book Antiqua" w:hAnsi="Book Antiqua" w:cs="Book Antiqua"/>
          <w:color w:val="000000"/>
        </w:rPr>
        <w:t xml:space="preserve"> </w:t>
      </w:r>
      <w:r>
        <w:rPr>
          <w:rFonts w:ascii="Book Antiqua" w:eastAsia="Book Antiqua" w:hAnsi="Book Antiqua" w:cs="Book Antiqua"/>
          <w:color w:val="000000"/>
        </w:rPr>
        <w:t>diagnosis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(Figure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2).</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increase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number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and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size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Langerhans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islands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that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accompany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chronic</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obstructive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pancreatitis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another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diagnostic</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pitfall</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differential</w:t>
      </w:r>
      <w:r w:rsidR="004E6842">
        <w:rPr>
          <w:rFonts w:ascii="Book Antiqua" w:eastAsia="Book Antiqua" w:hAnsi="Book Antiqua" w:cs="Book Antiqua"/>
          <w:color w:val="000000"/>
        </w:rPr>
        <w:t xml:space="preserve"> </w:t>
      </w:r>
      <w:r>
        <w:rPr>
          <w:rFonts w:ascii="Book Antiqua" w:eastAsia="Book Antiqua" w:hAnsi="Book Antiqua" w:cs="Book Antiqua"/>
          <w:color w:val="000000"/>
        </w:rPr>
        <w:t>diagnosis.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Previous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reports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indicated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that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mixed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ductal–neuroendocrine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carcinomas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are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aggressive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tumors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with</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poor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prognoses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(5-year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survival</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0%)</w:t>
      </w:r>
      <w:r>
        <w:rPr>
          <w:rFonts w:ascii="Book Antiqua" w:eastAsia="Book Antiqua" w:hAnsi="Book Antiqua" w:cs="Book Antiqua"/>
          <w:color w:val="000000"/>
          <w:szCs w:val="20"/>
          <w:vertAlign w:val="superscript"/>
        </w:rPr>
        <w:t>[18,98]</w:t>
      </w:r>
      <w:r>
        <w:rPr>
          <w:rFonts w:ascii="Book Antiqua" w:eastAsia="Book Antiqua" w:hAnsi="Book Antiqua" w:cs="Book Antiqua"/>
          <w:color w:val="000000"/>
        </w:rPr>
        <w: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More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recently,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lymph</w:t>
      </w:r>
      <w:r w:rsidR="004E6842">
        <w:rPr>
          <w:rFonts w:ascii="Book Antiqua" w:eastAsia="Book Antiqua" w:hAnsi="Book Antiqua" w:cs="Book Antiqua"/>
          <w:color w:val="000000"/>
        </w:rPr>
        <w:t xml:space="preserve"> </w:t>
      </w:r>
      <w:r>
        <w:rPr>
          <w:rFonts w:ascii="Book Antiqua" w:eastAsia="Book Antiqua" w:hAnsi="Book Antiqua" w:cs="Book Antiqua"/>
          <w:color w:val="000000"/>
        </w:rPr>
        <w:t>node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metastasis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was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indicated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adverse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prognostic</w:t>
      </w:r>
      <w:r w:rsidR="004E6842">
        <w:rPr>
          <w:rFonts w:ascii="Book Antiqua" w:eastAsia="Book Antiqua" w:hAnsi="Book Antiqua" w:cs="Book Antiqua"/>
          <w:color w:val="000000"/>
        </w:rPr>
        <w:t xml:space="preserve"> </w:t>
      </w:r>
      <w:r>
        <w:rPr>
          <w:rFonts w:ascii="Book Antiqua" w:eastAsia="Book Antiqua" w:hAnsi="Book Antiqua" w:cs="Book Antiqua"/>
          <w:color w:val="000000"/>
        </w:rPr>
        <w:t>factor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disease-specific</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survival</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7</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with</w:t>
      </w:r>
      <w:r w:rsidR="004E6842">
        <w:rPr>
          <w:rFonts w:ascii="Book Antiqua" w:eastAsia="Book Antiqua" w:hAnsi="Book Antiqua" w:cs="Book Antiqua"/>
          <w:color w:val="000000"/>
        </w:rPr>
        <w:t xml:space="preserve"> </w:t>
      </w:r>
      <w:r>
        <w:rPr>
          <w:rFonts w:ascii="Book Antiqua" w:eastAsia="Book Antiqua" w:hAnsi="Book Antiqua" w:cs="Book Antiqua"/>
          <w:color w:val="000000"/>
        </w:rPr>
        <w:t>mixed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ductal–neuroendocrine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carcinomas</w:t>
      </w:r>
      <w:r>
        <w:rPr>
          <w:rFonts w:ascii="Book Antiqua" w:eastAsia="Book Antiqua" w:hAnsi="Book Antiqua" w:cs="Book Antiqua"/>
          <w:color w:val="000000"/>
          <w:szCs w:val="30"/>
          <w:vertAlign w:val="superscript"/>
        </w:rPr>
        <w:t>[99]</w:t>
      </w:r>
      <w:r>
        <w:rPr>
          <w:rFonts w:ascii="Book Antiqua" w:eastAsia="Book Antiqua" w:hAnsi="Book Antiqua" w:cs="Book Antiqua"/>
          <w:color w:val="000000"/>
        </w:rPr>
        <w: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Similar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findings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were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also</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observed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by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Zhang</w:t>
      </w:r>
      <w:r w:rsidR="004E6842">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4E6842">
        <w:rPr>
          <w:rFonts w:ascii="Book Antiqua" w:eastAsia="Book Antiqua" w:hAnsi="Book Antiqua" w:cs="Book Antiqua"/>
          <w:i/>
          <w:iCs/>
          <w:color w:val="000000"/>
        </w:rPr>
        <w:t xml:space="preserve"> </w:t>
      </w:r>
      <w:r>
        <w:rPr>
          <w:rFonts w:ascii="Book Antiqua" w:eastAsia="Book Antiqua" w:hAnsi="Book Antiqua" w:cs="Book Antiqua"/>
          <w:i/>
          <w:iCs/>
          <w:color w:val="000000"/>
        </w:rPr>
        <w:t>a</w:t>
      </w:r>
      <w:r w:rsidR="003E3CE5" w:rsidRPr="003E3CE5">
        <w:rPr>
          <w:rFonts w:ascii="Book Antiqua" w:hAnsi="Book Antiqua" w:cs="Book Antiqua" w:hint="eastAsia"/>
          <w:i/>
          <w:color w:val="000000"/>
          <w:szCs w:val="30"/>
          <w:lang w:eastAsia="zh-CN"/>
        </w:rPr>
        <w:t>l</w:t>
      </w:r>
      <w:r>
        <w:rPr>
          <w:rFonts w:ascii="Book Antiqua" w:eastAsia="Book Antiqua" w:hAnsi="Book Antiqua" w:cs="Book Antiqua"/>
          <w:color w:val="000000"/>
          <w:szCs w:val="30"/>
          <w:vertAlign w:val="superscript"/>
        </w:rPr>
        <w:t>[92]</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w:t>
      </w:r>
      <w:r w:rsidR="004E6842">
        <w:rPr>
          <w:rFonts w:ascii="Book Antiqua" w:eastAsia="Book Antiqua" w:hAnsi="Book Antiqua" w:cs="Book Antiqua"/>
          <w:color w:val="000000"/>
        </w:rPr>
        <w:t xml:space="preserve"> </w:t>
      </w:r>
      <w:r>
        <w:rPr>
          <w:rFonts w:ascii="Book Antiqua" w:eastAsia="Book Antiqua" w:hAnsi="Book Antiqua" w:cs="Book Antiqua"/>
          <w:color w:val="000000"/>
        </w:rPr>
        <w:t>larger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number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Although</w:t>
      </w:r>
      <w:r w:rsidR="004E6842">
        <w:rPr>
          <w:rFonts w:ascii="Book Antiqua" w:eastAsia="Book Antiqua" w:hAnsi="Book Antiqua" w:cs="Book Antiqua"/>
          <w:color w:val="000000"/>
        </w:rPr>
        <w:t xml:space="preserve"> </w:t>
      </w:r>
      <w:r>
        <w:rPr>
          <w:rFonts w:ascii="Book Antiqua" w:eastAsia="Book Antiqua" w:hAnsi="Book Antiqua" w:cs="Book Antiqua"/>
          <w:color w:val="000000"/>
        </w:rPr>
        <w:t>data</w:t>
      </w:r>
      <w:r w:rsidR="004E6842">
        <w:rPr>
          <w:rFonts w:ascii="Book Antiqua" w:eastAsia="Book Antiqua" w:hAnsi="Book Antiqua" w:cs="Book Antiqua"/>
          <w:color w:val="000000"/>
        </w:rPr>
        <w:t xml:space="preserve"> </w:t>
      </w:r>
      <w:r>
        <w:rPr>
          <w:rFonts w:ascii="Book Antiqua" w:eastAsia="Book Antiqua" w:hAnsi="Book Antiqua" w:cs="Book Antiqua"/>
          <w:color w:val="000000"/>
        </w:rPr>
        <w:t>for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surgically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resected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cases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are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very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limited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literature,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cohort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study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reported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that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median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survival</w:t>
      </w:r>
      <w:r w:rsidR="004E6842">
        <w:rPr>
          <w:rFonts w:ascii="Book Antiqua" w:eastAsia="Book Antiqua" w:hAnsi="Book Antiqua" w:cs="Book Antiqua"/>
          <w:color w:val="000000"/>
        </w:rPr>
        <w:t xml:space="preserve"> </w:t>
      </w:r>
      <w:r>
        <w:rPr>
          <w:rFonts w:ascii="Book Antiqua" w:eastAsia="Book Antiqua" w:hAnsi="Book Antiqua" w:cs="Book Antiqua"/>
          <w:color w:val="000000"/>
        </w:rPr>
        <w:t>was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15.3</w:t>
      </w:r>
      <w:r w:rsidR="004E6842">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mo</w:t>
      </w:r>
      <w:proofErr w:type="spellEnd"/>
      <w:r w:rsidR="004E6842">
        <w:rPr>
          <w:rFonts w:ascii="Book Antiqua" w:eastAsia="Book Antiqua" w:hAnsi="Book Antiqua" w:cs="Book Antiqua"/>
          <w:color w:val="000000"/>
        </w:rPr>
        <w:t xml:space="preserve"> </w:t>
      </w:r>
      <w:r>
        <w:rPr>
          <w:rFonts w:ascii="Book Antiqua" w:eastAsia="Book Antiqua" w:hAnsi="Book Antiqua" w:cs="Book Antiqua"/>
          <w:color w:val="000000"/>
        </w:rPr>
        <w:t>and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all</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cases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died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due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to</w:t>
      </w:r>
      <w:r w:rsidR="004E6842">
        <w:rPr>
          <w:rFonts w:ascii="Book Antiqua" w:eastAsia="Book Antiqua" w:hAnsi="Book Antiqua" w:cs="Book Antiqua"/>
          <w:color w:val="000000"/>
        </w:rPr>
        <w:t xml:space="preserve"> </w:t>
      </w:r>
      <w:r>
        <w:rPr>
          <w:rFonts w:ascii="Book Antiqua" w:eastAsia="Book Antiqua" w:hAnsi="Book Antiqua" w:cs="Book Antiqua"/>
          <w:color w:val="000000"/>
        </w:rPr>
        <w:t>disease</w:t>
      </w:r>
      <w:r>
        <w:rPr>
          <w:rFonts w:ascii="Book Antiqua" w:eastAsia="Book Antiqua" w:hAnsi="Book Antiqua" w:cs="Book Antiqua"/>
          <w:color w:val="000000"/>
          <w:szCs w:val="30"/>
          <w:vertAlign w:val="superscript"/>
        </w:rPr>
        <w:t>[100]</w:t>
      </w:r>
      <w:r>
        <w:rPr>
          <w:rFonts w:ascii="Book Antiqua" w:eastAsia="Book Antiqua" w:hAnsi="Book Antiqua" w:cs="Book Antiqua"/>
          <w:color w:val="000000"/>
        </w:rPr>
        <w: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However,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w:t>
      </w:r>
      <w:r w:rsidR="004E6842">
        <w:rPr>
          <w:rFonts w:ascii="Book Antiqua" w:eastAsia="Book Antiqua" w:hAnsi="Book Antiqua" w:cs="Book Antiqua"/>
          <w:color w:val="000000"/>
        </w:rPr>
        <w:t xml:space="preserve"> </w:t>
      </w:r>
      <w:r>
        <w:rPr>
          <w:rFonts w:ascii="Book Antiqua" w:eastAsia="Book Antiqua" w:hAnsi="Book Antiqua" w:cs="Book Antiqua"/>
          <w:color w:val="000000"/>
        </w:rPr>
        <w:t>recent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study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evaluating</w:t>
      </w:r>
      <w:r w:rsidR="004E6842">
        <w:rPr>
          <w:rFonts w:ascii="Book Antiqua" w:eastAsia="Book Antiqua" w:hAnsi="Book Antiqua" w:cs="Book Antiqua"/>
          <w:color w:val="000000"/>
        </w:rPr>
        <w:t xml:space="preserve"> </w:t>
      </w:r>
      <w:r>
        <w:rPr>
          <w:rFonts w:ascii="Book Antiqua" w:eastAsia="Book Antiqua" w:hAnsi="Book Antiqua" w:cs="Book Antiqua"/>
          <w:color w:val="000000"/>
        </w:rPr>
        <w:t>8</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cases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with</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w:t>
      </w:r>
      <w:r w:rsidR="004E6842">
        <w:rPr>
          <w:rFonts w:ascii="Book Antiqua" w:eastAsia="Book Antiqua" w:hAnsi="Book Antiqua" w:cs="Book Antiqua"/>
          <w:color w:val="000000"/>
        </w:rPr>
        <w:t xml:space="preserve"> </w:t>
      </w:r>
      <w:r>
        <w:rPr>
          <w:rFonts w:ascii="Book Antiqua" w:eastAsia="Book Antiqua" w:hAnsi="Book Antiqua" w:cs="Book Antiqua"/>
          <w:color w:val="000000"/>
        </w:rPr>
        <w:t>median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follow-up</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21</w:t>
      </w:r>
      <w:r w:rsidR="004E6842">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overall</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survival</w:t>
      </w:r>
      <w:r w:rsidR="004E6842">
        <w:rPr>
          <w:rFonts w:ascii="Book Antiqua" w:eastAsia="Book Antiqua" w:hAnsi="Book Antiqua" w:cs="Book Antiqua"/>
          <w:color w:val="000000"/>
        </w:rPr>
        <w:t xml:space="preserve"> </w:t>
      </w:r>
      <w:r>
        <w:rPr>
          <w:rFonts w:ascii="Book Antiqua" w:eastAsia="Book Antiqua" w:hAnsi="Book Antiqua" w:cs="Book Antiqua"/>
          <w:color w:val="000000"/>
        </w:rPr>
        <w:t>was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88</w:t>
      </w:r>
      <w:r w:rsidR="004E6842">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mo</w:t>
      </w:r>
      <w:proofErr w:type="spellEnd"/>
      <w:r w:rsidR="004E6842">
        <w:rPr>
          <w:rFonts w:ascii="Book Antiqua" w:eastAsia="Book Antiqua" w:hAnsi="Book Antiqua" w:cs="Book Antiqua"/>
          <w:color w:val="000000"/>
        </w:rPr>
        <w:t xml:space="preserve"> </w:t>
      </w:r>
      <w:r>
        <w:rPr>
          <w:rFonts w:ascii="Book Antiqua" w:eastAsia="Book Antiqua" w:hAnsi="Book Antiqua" w:cs="Book Antiqua"/>
          <w:color w:val="000000"/>
        </w:rPr>
        <w:t>and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5-year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was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58%.</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addition,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survival</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these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tumors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was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better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than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that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pancreatic</w:t>
      </w:r>
      <w:r w:rsidR="004E6842">
        <w:rPr>
          <w:rFonts w:ascii="Book Antiqua" w:eastAsia="Book Antiqua" w:hAnsi="Book Antiqua" w:cs="Book Antiqua"/>
          <w:color w:val="000000"/>
        </w:rPr>
        <w:t xml:space="preserve"> </w:t>
      </w:r>
      <w:r>
        <w:rPr>
          <w:rFonts w:ascii="Book Antiqua" w:eastAsia="Book Antiqua" w:hAnsi="Book Antiqua" w:cs="Book Antiqua"/>
          <w:color w:val="000000"/>
        </w:rPr>
        <w:t>ductal</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adenocarcinomas;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thus,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further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investigation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warranted</w:t>
      </w:r>
      <w:r>
        <w:rPr>
          <w:rFonts w:ascii="Book Antiqua" w:eastAsia="Book Antiqua" w:hAnsi="Book Antiqua" w:cs="Book Antiqua"/>
          <w:color w:val="000000"/>
          <w:szCs w:val="20"/>
          <w:vertAlign w:val="superscript"/>
        </w:rPr>
        <w:t>[101]</w:t>
      </w:r>
      <w:r>
        <w:rPr>
          <w:rFonts w:ascii="Book Antiqua" w:eastAsia="Book Antiqua" w:hAnsi="Book Antiqua" w:cs="Book Antiqua"/>
          <w:color w:val="000000"/>
        </w:rPr>
        <w:t>.</w:t>
      </w:r>
    </w:p>
    <w:p w14:paraId="33426D2B" w14:textId="77777777" w:rsidR="00A77B3E" w:rsidRDefault="00B25147" w:rsidP="00AA51A7">
      <w:pPr>
        <w:spacing w:line="360" w:lineRule="auto"/>
        <w:ind w:firstLineChars="100" w:firstLine="240"/>
        <w:jc w:val="both"/>
      </w:pPr>
      <w:r>
        <w:rPr>
          <w:rFonts w:ascii="Book Antiqua" w:eastAsia="Book Antiqua" w:hAnsi="Book Antiqua" w:cs="Book Antiqua"/>
          <w:color w:val="000000"/>
        </w:rPr>
        <w:t>Cases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which</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neuroendocrine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component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consists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NETs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have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been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reported,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although</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their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morphology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resembles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true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collision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tumors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and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their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monoclonal</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origin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remains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to</w:t>
      </w:r>
      <w:r w:rsidR="004E6842">
        <w:rPr>
          <w:rFonts w:ascii="Book Antiqua" w:eastAsia="Book Antiqua" w:hAnsi="Book Antiqua" w:cs="Book Antiqua"/>
          <w:color w:val="000000"/>
        </w:rPr>
        <w:t xml:space="preserve"> </w:t>
      </w:r>
      <w:r>
        <w:rPr>
          <w:rFonts w:ascii="Book Antiqua" w:eastAsia="Book Antiqua" w:hAnsi="Book Antiqua" w:cs="Book Antiqua"/>
          <w:color w:val="000000"/>
        </w:rPr>
        <w:t>be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proven</w:t>
      </w:r>
      <w:r>
        <w:rPr>
          <w:rFonts w:ascii="Book Antiqua" w:eastAsia="Book Antiqua" w:hAnsi="Book Antiqua" w:cs="Book Antiqua"/>
          <w:color w:val="000000"/>
          <w:szCs w:val="20"/>
          <w:vertAlign w:val="superscript"/>
        </w:rPr>
        <w:t>[95,96]</w:t>
      </w:r>
      <w:r>
        <w:rPr>
          <w:rFonts w:ascii="Book Antiqua" w:eastAsia="Book Antiqua" w:hAnsi="Book Antiqua" w:cs="Book Antiqua"/>
          <w:color w:val="000000"/>
        </w:rPr>
        <w:t>.</w:t>
      </w:r>
    </w:p>
    <w:p w14:paraId="1662CE0F" w14:textId="77777777" w:rsidR="00A77B3E" w:rsidRDefault="00B25147" w:rsidP="00AA51A7">
      <w:pPr>
        <w:spacing w:line="360" w:lineRule="auto"/>
        <w:ind w:firstLineChars="100" w:firstLine="240"/>
        <w:jc w:val="both"/>
      </w:pPr>
      <w:r>
        <w:rPr>
          <w:rFonts w:ascii="Book Antiqua" w:eastAsia="Book Antiqua" w:hAnsi="Book Antiqua" w:cs="Book Antiqua"/>
          <w:color w:val="000000"/>
        </w:rPr>
        <w:t>Mixed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acinar–neuroendocrine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carcinomas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are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rare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and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account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for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nearly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one-fifth</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all</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pancreatic</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ACCs</w:t>
      </w:r>
      <w:r>
        <w:rPr>
          <w:rFonts w:ascii="Book Antiqua" w:eastAsia="Book Antiqua" w:hAnsi="Book Antiqua" w:cs="Book Antiqua"/>
          <w:color w:val="000000"/>
          <w:szCs w:val="20"/>
          <w:vertAlign w:val="superscript"/>
        </w:rPr>
        <w:t>[49,94]</w:t>
      </w:r>
      <w:r>
        <w:rPr>
          <w:rFonts w:ascii="Book Antiqua" w:eastAsia="Book Antiqua" w:hAnsi="Book Antiqua" w:cs="Book Antiqua"/>
          <w:color w:val="000000"/>
        </w:rPr>
        <w: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features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these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tumors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do</w:t>
      </w:r>
      <w:r w:rsidR="004E6842">
        <w:rPr>
          <w:rFonts w:ascii="Book Antiqua" w:eastAsia="Book Antiqua" w:hAnsi="Book Antiqua" w:cs="Book Antiqua"/>
          <w:color w:val="000000"/>
        </w:rPr>
        <w:t xml:space="preserve"> </w:t>
      </w:r>
      <w:r>
        <w:rPr>
          <w:rFonts w:ascii="Book Antiqua" w:eastAsia="Book Antiqua" w:hAnsi="Book Antiqua" w:cs="Book Antiqua"/>
          <w:color w:val="000000"/>
        </w:rPr>
        <w:t>not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differ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from</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macroscopic</w:t>
      </w:r>
      <w:r w:rsidR="004E6842">
        <w:rPr>
          <w:rFonts w:ascii="Book Antiqua" w:eastAsia="Book Antiqua" w:hAnsi="Book Antiqua" w:cs="Book Antiqua"/>
          <w:color w:val="000000"/>
        </w:rPr>
        <w:t xml:space="preserve"> </w:t>
      </w:r>
      <w:r>
        <w:rPr>
          <w:rFonts w:ascii="Book Antiqua" w:eastAsia="Book Antiqua" w:hAnsi="Book Antiqua" w:cs="Book Antiqua"/>
          <w:color w:val="000000"/>
        </w:rPr>
        <w:t>features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ACC,</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and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tumors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are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quite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large.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differential</w:t>
      </w:r>
      <w:r w:rsidR="004E6842">
        <w:rPr>
          <w:rFonts w:ascii="Book Antiqua" w:eastAsia="Book Antiqua" w:hAnsi="Book Antiqua" w:cs="Book Antiqua"/>
          <w:color w:val="000000"/>
        </w:rPr>
        <w:t xml:space="preserve"> </w:t>
      </w:r>
      <w:r>
        <w:rPr>
          <w:rFonts w:ascii="Book Antiqua" w:eastAsia="Book Antiqua" w:hAnsi="Book Antiqua" w:cs="Book Antiqua"/>
          <w:color w:val="000000"/>
        </w:rPr>
        <w:t>diagnosis,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morphological</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and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IHC</w:t>
      </w:r>
      <w:r w:rsidR="004E6842">
        <w:rPr>
          <w:rFonts w:ascii="Book Antiqua" w:eastAsia="Book Antiqua" w:hAnsi="Book Antiqua" w:cs="Book Antiqua"/>
          <w:color w:val="000000"/>
        </w:rPr>
        <w:t xml:space="preserve"> </w:t>
      </w:r>
      <w:r>
        <w:rPr>
          <w:rFonts w:ascii="Book Antiqua" w:eastAsia="Book Antiqua" w:hAnsi="Book Antiqua" w:cs="Book Antiqua"/>
          <w:color w:val="000000"/>
        </w:rPr>
        <w:t>findings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should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be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evaluated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together,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such</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ductal</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carcinoma.</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worth</w:t>
      </w:r>
      <w:r w:rsidR="004E6842">
        <w:rPr>
          <w:rFonts w:ascii="Book Antiqua" w:eastAsia="Book Antiqua" w:hAnsi="Book Antiqua" w:cs="Book Antiqua"/>
          <w:color w:val="000000"/>
        </w:rPr>
        <w:t xml:space="preserve"> </w:t>
      </w:r>
      <w:r>
        <w:rPr>
          <w:rFonts w:ascii="Book Antiqua" w:eastAsia="Book Antiqua" w:hAnsi="Book Antiqua" w:cs="Book Antiqua"/>
          <w:color w:val="000000"/>
        </w:rPr>
        <w:t>noting</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that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20</w:t>
      </w:r>
      <w:r w:rsidR="004E6842">
        <w:rPr>
          <w:rFonts w:ascii="Book Antiqua" w:hAnsi="Book Antiqua" w:cs="Book Antiqua" w:hint="eastAsia"/>
          <w:color w:val="000000"/>
          <w:lang w:eastAsia="zh-CN"/>
        </w:rPr>
        <w:t>%</w:t>
      </w:r>
      <w:r>
        <w:rPr>
          <w:rFonts w:ascii="Book Antiqua" w:eastAsia="Book Antiqua" w:hAnsi="Book Antiqua" w:cs="Book Antiqua"/>
          <w:color w:val="000000"/>
        </w:rPr>
        <w:t>-30%</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ACCs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show</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small</w:t>
      </w:r>
      <w:r w:rsidR="004E6842">
        <w:rPr>
          <w:rFonts w:ascii="Book Antiqua" w:eastAsia="Book Antiqua" w:hAnsi="Book Antiqua" w:cs="Book Antiqua"/>
          <w:color w:val="000000"/>
        </w:rPr>
        <w:t xml:space="preserve"> </w:t>
      </w:r>
      <w:r>
        <w:rPr>
          <w:rFonts w:ascii="Book Antiqua" w:eastAsia="Book Antiqua" w:hAnsi="Book Antiqua" w:cs="Book Antiqua"/>
          <w:color w:val="000000"/>
        </w:rPr>
        <w:t>neuroendocrine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cell</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population,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and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this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morphologically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undetected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component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should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not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lead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to</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diagnosis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MiNEN</w:t>
      </w:r>
      <w:proofErr w:type="spellEnd"/>
      <w:r>
        <w:rPr>
          <w:rFonts w:ascii="Book Antiqua" w:eastAsia="Book Antiqua" w:hAnsi="Book Antiqua" w:cs="Book Antiqua"/>
          <w:color w:val="000000"/>
          <w:szCs w:val="20"/>
          <w:vertAlign w:val="superscript"/>
        </w:rPr>
        <w:t>[49]</w:t>
      </w:r>
      <w:r>
        <w:rPr>
          <w:rFonts w:ascii="Book Antiqua" w:eastAsia="Book Antiqua" w:hAnsi="Book Antiqua" w:cs="Book Antiqua"/>
          <w:color w:val="000000"/>
        </w:rPr>
        <w: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Immunohistochemical</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staining</w:t>
      </w:r>
      <w:r w:rsidR="004E6842">
        <w:rPr>
          <w:rFonts w:ascii="Book Antiqua" w:eastAsia="Book Antiqua" w:hAnsi="Book Antiqua" w:cs="Book Antiqua"/>
          <w:color w:val="000000"/>
        </w:rPr>
        <w:t xml:space="preserve"> </w:t>
      </w:r>
      <w:r>
        <w:rPr>
          <w:rFonts w:ascii="Book Antiqua" w:eastAsia="Book Antiqua" w:hAnsi="Book Antiqua" w:cs="Book Antiqua"/>
          <w:color w:val="000000"/>
        </w:rPr>
        <w:t>with</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trypsin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and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bcl-10</w:t>
      </w:r>
      <w:r w:rsidR="004E6842">
        <w:rPr>
          <w:rFonts w:ascii="Book Antiqua" w:eastAsia="Book Antiqua" w:hAnsi="Book Antiqua" w:cs="Book Antiqua"/>
          <w:color w:val="000000"/>
        </w:rPr>
        <w:t xml:space="preserve"> </w:t>
      </w:r>
      <w:r>
        <w:rPr>
          <w:rFonts w:ascii="Book Antiqua" w:eastAsia="Book Antiqua" w:hAnsi="Book Antiqua" w:cs="Book Antiqua"/>
          <w:color w:val="000000"/>
        </w:rPr>
        <w:t>[monoclonal</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antibody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directed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against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C-terminal</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portion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bcl-</w:t>
      </w:r>
      <w:r>
        <w:rPr>
          <w:rFonts w:ascii="Book Antiqua" w:eastAsia="Book Antiqua" w:hAnsi="Book Antiqua" w:cs="Book Antiqua"/>
          <w:color w:val="000000"/>
        </w:rPr>
        <w:lastRenderedPageBreak/>
        <w:t>10</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(clone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331.3)]</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very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useful</w:t>
      </w:r>
      <w:r w:rsidR="004E6842">
        <w:rPr>
          <w:rFonts w:ascii="Book Antiqua" w:eastAsia="Book Antiqua" w:hAnsi="Book Antiqua" w:cs="Book Antiqua"/>
          <w:color w:val="000000"/>
        </w:rPr>
        <w:t xml:space="preserve"> </w:t>
      </w:r>
      <w:r>
        <w:rPr>
          <w:rFonts w:ascii="Book Antiqua" w:eastAsia="Book Antiqua" w:hAnsi="Book Antiqua" w:cs="Book Antiqua"/>
          <w:color w:val="000000"/>
        </w:rPr>
        <w:t>for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identifying</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acinar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component</w:t>
      </w:r>
      <w:r>
        <w:rPr>
          <w:rFonts w:ascii="Book Antiqua" w:eastAsia="Book Antiqua" w:hAnsi="Book Antiqua" w:cs="Book Antiqua"/>
          <w:color w:val="000000"/>
          <w:szCs w:val="20"/>
          <w:vertAlign w:val="superscript"/>
        </w:rPr>
        <w:t>[102]</w:t>
      </w:r>
      <w:r w:rsidR="004E6842">
        <w:rPr>
          <w:rFonts w:ascii="Book Antiqua" w:eastAsia="Book Antiqua" w:hAnsi="Book Antiqua" w:cs="Book Antiqua"/>
          <w:color w:val="000000"/>
          <w:szCs w:val="20"/>
          <w:vertAlign w:val="superscript"/>
        </w:rPr>
        <w:t xml:space="preserve"> </w:t>
      </w:r>
      <w:r>
        <w:rPr>
          <w:rFonts w:ascii="Book Antiqua" w:eastAsia="Book Antiqua" w:hAnsi="Book Antiqua" w:cs="Book Antiqua"/>
          <w:color w:val="000000"/>
        </w:rPr>
        <w:t>(Figure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3).</w:t>
      </w:r>
      <w:r w:rsidR="004E6842">
        <w:rPr>
          <w:rFonts w:ascii="Book Antiqua" w:eastAsia="Book Antiqua" w:hAnsi="Book Antiqua" w:cs="Book Antiqua"/>
          <w:color w:val="000000"/>
        </w:rPr>
        <w:t xml:space="preserve"> </w:t>
      </w:r>
      <w:r>
        <w:rPr>
          <w:rFonts w:ascii="Book Antiqua" w:eastAsia="Book Antiqua" w:hAnsi="Book Antiqua" w:cs="Book Antiqua"/>
          <w:color w:val="000000"/>
        </w:rPr>
        <w:t>However,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should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be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kept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mind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that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significant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portion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ACC</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stained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with</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synaptophysin.</w:t>
      </w:r>
    </w:p>
    <w:p w14:paraId="6787DB35" w14:textId="77777777" w:rsidR="00A77B3E" w:rsidRDefault="00B25147" w:rsidP="00AA51A7">
      <w:pPr>
        <w:spacing w:line="360" w:lineRule="auto"/>
        <w:ind w:firstLineChars="100" w:firstLine="240"/>
        <w:jc w:val="both"/>
      </w:pPr>
      <w:r>
        <w:rPr>
          <w:rFonts w:ascii="Book Antiqua" w:eastAsia="Book Antiqua" w:hAnsi="Book Antiqua" w:cs="Book Antiqua"/>
          <w:color w:val="000000"/>
        </w:rPr>
        <w:t>Moreover,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since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pure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NETs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pancreas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have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w:t>
      </w:r>
      <w:r w:rsidR="004E6842">
        <w:rPr>
          <w:rFonts w:ascii="Book Antiqua" w:eastAsia="Book Antiqua" w:hAnsi="Book Antiqua" w:cs="Book Antiqua"/>
          <w:color w:val="000000"/>
        </w:rPr>
        <w:t xml:space="preserve"> </w:t>
      </w:r>
      <w:r>
        <w:rPr>
          <w:rFonts w:ascii="Book Antiqua" w:eastAsia="Book Antiqua" w:hAnsi="Book Antiqua" w:cs="Book Antiqua"/>
          <w:color w:val="000000"/>
        </w:rPr>
        <w:t>better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prognosis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than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these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tumors,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advanced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immunohistochemical</w:t>
      </w:r>
      <w:r w:rsidR="004E6842">
        <w:rPr>
          <w:rFonts w:ascii="Book Antiqua" w:eastAsia="Book Antiqua" w:hAnsi="Book Antiqua" w:cs="Book Antiqua"/>
          <w:color w:val="000000"/>
        </w:rPr>
        <w:t xml:space="preserve"> </w:t>
      </w:r>
      <w:r>
        <w:rPr>
          <w:rFonts w:ascii="Book Antiqua" w:eastAsia="Book Antiqua" w:hAnsi="Book Antiqua" w:cs="Book Antiqua"/>
          <w:color w:val="000000"/>
        </w:rPr>
        <w:t>evaluations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with</w:t>
      </w:r>
      <w:r w:rsidR="004E6842">
        <w:rPr>
          <w:rFonts w:ascii="Book Antiqua" w:eastAsia="Book Antiqua" w:hAnsi="Book Antiqua" w:cs="Book Antiqua"/>
          <w:color w:val="000000"/>
        </w:rPr>
        <w:t xml:space="preserve"> </w:t>
      </w:r>
      <w:r>
        <w:rPr>
          <w:rFonts w:ascii="Book Antiqua" w:eastAsia="Book Antiqua" w:hAnsi="Book Antiqua" w:cs="Book Antiqua"/>
          <w:color w:val="000000"/>
        </w:rPr>
        <w:t>bcl-10</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and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trypsin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are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recommended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for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all</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tumors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with</w:t>
      </w:r>
      <w:r w:rsidR="004E6842">
        <w:rPr>
          <w:rFonts w:ascii="Book Antiqua" w:eastAsia="Book Antiqua" w:hAnsi="Book Antiqua" w:cs="Book Antiqua"/>
          <w:color w:val="000000"/>
        </w:rPr>
        <w:t xml:space="preserve"> </w:t>
      </w:r>
      <w:r>
        <w:rPr>
          <w:rFonts w:ascii="Book Antiqua" w:eastAsia="Book Antiqua" w:hAnsi="Book Antiqua" w:cs="Book Antiqua"/>
          <w:color w:val="000000"/>
        </w:rPr>
        <w:t>neuroendocrine-appearing</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pancreatic</w:t>
      </w:r>
      <w:r w:rsidR="004E6842">
        <w:rPr>
          <w:rFonts w:ascii="Book Antiqua" w:eastAsia="Book Antiqua" w:hAnsi="Book Antiqua" w:cs="Book Antiqua"/>
          <w:color w:val="000000"/>
        </w:rPr>
        <w:t xml:space="preserve"> </w:t>
      </w:r>
      <w:r>
        <w:rPr>
          <w:rFonts w:ascii="Book Antiqua" w:eastAsia="Book Antiqua" w:hAnsi="Book Antiqua" w:cs="Book Antiqua"/>
          <w:color w:val="000000"/>
        </w:rPr>
        <w:t>neoplasms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that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show</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w:t>
      </w:r>
      <w:r w:rsidR="004E6842">
        <w:rPr>
          <w:rFonts w:ascii="Book Antiqua" w:eastAsia="Book Antiqua" w:hAnsi="Book Antiqua" w:cs="Book Antiqua"/>
          <w:color w:val="000000"/>
        </w:rPr>
        <w:t xml:space="preserve"> </w:t>
      </w:r>
      <w:r>
        <w:rPr>
          <w:rFonts w:ascii="Book Antiqua" w:eastAsia="Book Antiqua" w:hAnsi="Book Antiqua" w:cs="Book Antiqua"/>
          <w:color w:val="000000"/>
        </w:rPr>
        <w:t>high</w:t>
      </w:r>
      <w:r w:rsidR="004E6842">
        <w:rPr>
          <w:rFonts w:ascii="Book Antiqua" w:eastAsia="Book Antiqua" w:hAnsi="Book Antiqua" w:cs="Book Antiqua"/>
          <w:color w:val="000000"/>
        </w:rPr>
        <w:t xml:space="preserve"> </w:t>
      </w:r>
      <w:r>
        <w:rPr>
          <w:rFonts w:ascii="Book Antiqua" w:eastAsia="Book Antiqua" w:hAnsi="Book Antiqua" w:cs="Book Antiqua"/>
          <w:color w:val="000000"/>
        </w:rPr>
        <w:t>mitotic</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index,</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abundant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necrosis,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and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evident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nucleoli</w:t>
      </w:r>
      <w:r>
        <w:rPr>
          <w:rFonts w:ascii="Book Antiqua" w:eastAsia="Book Antiqua" w:hAnsi="Book Antiqua" w:cs="Book Antiqua"/>
          <w:color w:val="000000"/>
          <w:szCs w:val="20"/>
          <w:vertAlign w:val="superscript"/>
        </w:rPr>
        <w:t>[17]</w:t>
      </w:r>
      <w:r>
        <w:rPr>
          <w:rFonts w:ascii="Book Antiqua" w:eastAsia="Book Antiqua" w:hAnsi="Book Antiqua" w:cs="Book Antiqua"/>
          <w:color w:val="000000"/>
        </w:rPr>
        <w: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Although</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these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tumors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seem</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to</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share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genetic</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changes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observed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pure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ACCs,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do</w:t>
      </w:r>
      <w:r w:rsidR="004E6842">
        <w:rPr>
          <w:rFonts w:ascii="Book Antiqua" w:eastAsia="Book Antiqua" w:hAnsi="Book Antiqua" w:cs="Book Antiqua"/>
          <w:color w:val="000000"/>
        </w:rPr>
        <w:t xml:space="preserve"> </w:t>
      </w:r>
      <w:r>
        <w:rPr>
          <w:rFonts w:ascii="Book Antiqua" w:eastAsia="Book Antiqua" w:hAnsi="Book Antiqua" w:cs="Book Antiqua"/>
          <w:color w:val="000000"/>
        </w:rPr>
        <w:t>not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show</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characteristic</w:t>
      </w:r>
      <w:r w:rsidR="004E6842">
        <w:rPr>
          <w:rFonts w:ascii="Book Antiqua" w:eastAsia="Book Antiqua" w:hAnsi="Book Antiqua" w:cs="Book Antiqua"/>
          <w:color w:val="000000"/>
        </w:rPr>
        <w:t xml:space="preserve"> </w:t>
      </w:r>
      <w:r>
        <w:rPr>
          <w:rFonts w:ascii="Book Antiqua" w:eastAsia="Book Antiqua" w:hAnsi="Book Antiqua" w:cs="Book Antiqua"/>
          <w:color w:val="000000"/>
        </w:rPr>
        <w:t>mutations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that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can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be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found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pancreatic</w:t>
      </w:r>
      <w:r w:rsidR="004E6842">
        <w:rPr>
          <w:rFonts w:ascii="Book Antiqua" w:eastAsia="Book Antiqua" w:hAnsi="Book Antiqua" w:cs="Book Antiqua"/>
          <w:color w:val="000000"/>
        </w:rPr>
        <w:t xml:space="preserve"> </w:t>
      </w:r>
      <w:r>
        <w:rPr>
          <w:rFonts w:ascii="Book Antiqua" w:eastAsia="Book Antiqua" w:hAnsi="Book Antiqua" w:cs="Book Antiqua"/>
          <w:color w:val="000000"/>
        </w:rPr>
        <w:t>NETs</w:t>
      </w:r>
      <w:r>
        <w:rPr>
          <w:rFonts w:ascii="Book Antiqua" w:eastAsia="Book Antiqua" w:hAnsi="Book Antiqua" w:cs="Book Antiqua"/>
          <w:color w:val="000000"/>
          <w:szCs w:val="20"/>
          <w:vertAlign w:val="superscript"/>
        </w:rPr>
        <w:t>[103,104]</w:t>
      </w:r>
      <w:r>
        <w:rPr>
          <w:rFonts w:ascii="Book Antiqua" w:eastAsia="Book Antiqua" w:hAnsi="Book Antiqua" w:cs="Book Antiqua"/>
          <w:color w:val="000000"/>
        </w:rPr>
        <w:t>.</w:t>
      </w:r>
    </w:p>
    <w:p w14:paraId="61F15E36" w14:textId="77777777" w:rsidR="00A77B3E" w:rsidRDefault="00B25147" w:rsidP="00AA51A7">
      <w:pPr>
        <w:spacing w:line="360" w:lineRule="auto"/>
        <w:ind w:firstLineChars="100" w:firstLine="240"/>
        <w:jc w:val="both"/>
      </w:pPr>
      <w:r>
        <w:rPr>
          <w:rFonts w:ascii="Book Antiqua" w:eastAsia="Book Antiqua" w:hAnsi="Book Antiqua" w:cs="Book Antiqua"/>
          <w:color w:val="000000"/>
        </w:rPr>
        <w:t>A</w:t>
      </w:r>
      <w:r w:rsidR="004E6842">
        <w:rPr>
          <w:rFonts w:ascii="Book Antiqua" w:eastAsia="Book Antiqua" w:hAnsi="Book Antiqua" w:cs="Book Antiqua"/>
          <w:color w:val="000000"/>
        </w:rPr>
        <w:t xml:space="preserve"> </w:t>
      </w:r>
      <w:r>
        <w:rPr>
          <w:rFonts w:ascii="Book Antiqua" w:eastAsia="Book Antiqua" w:hAnsi="Book Antiqua" w:cs="Book Antiqua"/>
          <w:color w:val="000000"/>
        </w:rPr>
        <w:t>recent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study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suggested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that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c-MYC</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alterations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are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involved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mechanisms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leading</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to</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neuroendocrine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differentiation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ACCs</w:t>
      </w:r>
      <w:r>
        <w:rPr>
          <w:rFonts w:ascii="Book Antiqua" w:eastAsia="Book Antiqua" w:hAnsi="Book Antiqua" w:cs="Book Antiqua"/>
          <w:color w:val="000000"/>
          <w:szCs w:val="20"/>
          <w:vertAlign w:val="superscript"/>
        </w:rPr>
        <w:t>[46]</w:t>
      </w:r>
      <w:r>
        <w:rPr>
          <w:rFonts w:ascii="Book Antiqua" w:eastAsia="Book Antiqua" w:hAnsi="Book Antiqua" w:cs="Book Antiqua"/>
          <w:color w:val="000000"/>
        </w:rPr>
        <w: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Surgical</w:t>
      </w:r>
      <w:r w:rsidR="004E6842">
        <w:rPr>
          <w:rFonts w:ascii="Book Antiqua" w:eastAsia="Book Antiqua" w:hAnsi="Book Antiqua" w:cs="Book Antiqua"/>
          <w:color w:val="000000"/>
        </w:rPr>
        <w:t xml:space="preserve"> </w:t>
      </w:r>
      <w:r>
        <w:rPr>
          <w:rFonts w:ascii="Book Antiqua" w:eastAsia="Book Antiqua" w:hAnsi="Book Antiqua" w:cs="Book Antiqua"/>
          <w:color w:val="000000"/>
        </w:rPr>
        <w:t>resection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and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tumor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stage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are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most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important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prognostic</w:t>
      </w:r>
      <w:r w:rsidR="004E6842">
        <w:rPr>
          <w:rFonts w:ascii="Book Antiqua" w:eastAsia="Book Antiqua" w:hAnsi="Book Antiqua" w:cs="Book Antiqua"/>
          <w:color w:val="000000"/>
        </w:rPr>
        <w:t xml:space="preserve"> </w:t>
      </w:r>
      <w:r>
        <w:rPr>
          <w:rFonts w:ascii="Book Antiqua" w:eastAsia="Book Antiqua" w:hAnsi="Book Antiqua" w:cs="Book Antiqua"/>
          <w:color w:val="000000"/>
        </w:rPr>
        <w:t>factors,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and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reported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5-year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survival</w:t>
      </w:r>
      <w:r w:rsidR="004E6842">
        <w:rPr>
          <w:rFonts w:ascii="Book Antiqua" w:eastAsia="Book Antiqua" w:hAnsi="Book Antiqua" w:cs="Book Antiqua"/>
          <w:color w:val="000000"/>
        </w:rPr>
        <w:t xml:space="preserve"> </w:t>
      </w:r>
      <w:r>
        <w:rPr>
          <w:rFonts w:ascii="Book Antiqua" w:eastAsia="Book Antiqua" w:hAnsi="Book Antiqua" w:cs="Book Antiqua"/>
          <w:color w:val="000000"/>
        </w:rPr>
        <w:t>rate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30</w:t>
      </w:r>
      <w:r w:rsidR="004E6842">
        <w:rPr>
          <w:rFonts w:ascii="Book Antiqua" w:hAnsi="Book Antiqua" w:cs="Book Antiqua" w:hint="eastAsia"/>
          <w:color w:val="000000"/>
          <w:lang w:eastAsia="zh-CN"/>
        </w:rPr>
        <w:t>%</w:t>
      </w:r>
      <w:r>
        <w:rPr>
          <w:rFonts w:ascii="Book Antiqua" w:eastAsia="Book Antiqua" w:hAnsi="Book Antiqua" w:cs="Book Antiqua"/>
          <w:color w:val="000000"/>
        </w:rPr>
        <w:t>–50%</w:t>
      </w:r>
      <w:r w:rsidR="004E6842">
        <w:rPr>
          <w:rFonts w:ascii="Book Antiqua" w:eastAsia="Book Antiqua" w:hAnsi="Book Antiqua" w:cs="Book Antiqua"/>
          <w:color w:val="000000"/>
        </w:rPr>
        <w:t xml:space="preserve"> </w:t>
      </w:r>
      <w:r>
        <w:rPr>
          <w:rFonts w:ascii="Book Antiqua" w:eastAsia="Book Antiqua" w:hAnsi="Book Antiqua" w:cs="Book Antiqua"/>
          <w:color w:val="000000"/>
        </w:rPr>
        <w:t>for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who</w:t>
      </w:r>
      <w:r w:rsidR="004E6842">
        <w:rPr>
          <w:rFonts w:ascii="Book Antiqua" w:eastAsia="Book Antiqua" w:hAnsi="Book Antiqua" w:cs="Book Antiqua"/>
          <w:color w:val="000000"/>
        </w:rPr>
        <w:t xml:space="preserve"> </w:t>
      </w:r>
      <w:r>
        <w:rPr>
          <w:rFonts w:ascii="Book Antiqua" w:eastAsia="Book Antiqua" w:hAnsi="Book Antiqua" w:cs="Book Antiqua"/>
          <w:color w:val="000000"/>
        </w:rPr>
        <w:t>undergo</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surgery</w:t>
      </w:r>
      <w:r>
        <w:rPr>
          <w:rFonts w:ascii="Book Antiqua" w:eastAsia="Book Antiqua" w:hAnsi="Book Antiqua" w:cs="Book Antiqua"/>
          <w:color w:val="000000"/>
          <w:szCs w:val="20"/>
          <w:vertAlign w:val="superscript"/>
        </w:rPr>
        <w:t>[49,105]</w:t>
      </w:r>
    </w:p>
    <w:p w14:paraId="03B83548" w14:textId="77777777" w:rsidR="004E6842" w:rsidRDefault="004E6842" w:rsidP="00AA51A7">
      <w:pPr>
        <w:spacing w:line="360" w:lineRule="auto"/>
        <w:jc w:val="both"/>
        <w:rPr>
          <w:rFonts w:ascii="Book Antiqua" w:hAnsi="Book Antiqua" w:cs="Book Antiqua"/>
          <w:b/>
          <w:bCs/>
          <w:color w:val="000000"/>
          <w:lang w:eastAsia="zh-CN"/>
        </w:rPr>
      </w:pPr>
    </w:p>
    <w:p w14:paraId="4CE0C1B4" w14:textId="77777777" w:rsidR="00A77B3E" w:rsidRPr="004E6842" w:rsidRDefault="00B25147" w:rsidP="00AA51A7">
      <w:pPr>
        <w:spacing w:line="360" w:lineRule="auto"/>
        <w:jc w:val="both"/>
        <w:rPr>
          <w:i/>
          <w:lang w:eastAsia="zh-CN"/>
        </w:rPr>
      </w:pPr>
      <w:r w:rsidRPr="004E6842">
        <w:rPr>
          <w:rFonts w:ascii="Book Antiqua" w:eastAsia="Book Antiqua" w:hAnsi="Book Antiqua" w:cs="Book Antiqua"/>
          <w:b/>
          <w:bCs/>
          <w:i/>
          <w:color w:val="000000"/>
        </w:rPr>
        <w:t>Liver</w:t>
      </w:r>
    </w:p>
    <w:p w14:paraId="6573F938" w14:textId="77777777" w:rsidR="00A77B3E" w:rsidRDefault="00B25147" w:rsidP="00AA51A7">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nonneuroendocrine</w:t>
      </w:r>
      <w:proofErr w:type="spellEnd"/>
      <w:r w:rsidR="004E6842">
        <w:rPr>
          <w:rFonts w:ascii="Book Antiqua" w:eastAsia="Book Antiqua" w:hAnsi="Book Antiqua" w:cs="Book Antiqua"/>
          <w:color w:val="000000"/>
        </w:rPr>
        <w:t xml:space="preserve"> </w:t>
      </w:r>
      <w:r>
        <w:rPr>
          <w:rFonts w:ascii="Book Antiqua" w:eastAsia="Book Antiqua" w:hAnsi="Book Antiqua" w:cs="Book Antiqua"/>
          <w:color w:val="000000"/>
        </w:rPr>
        <w:t>component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MiNENs</w:t>
      </w:r>
      <w:proofErr w:type="spellEnd"/>
      <w:r w:rsidR="004E6842">
        <w:rPr>
          <w:rFonts w:ascii="Book Antiqua" w:eastAsia="Book Antiqua" w:hAnsi="Book Antiqua" w:cs="Book Antiqua"/>
          <w:color w:val="000000"/>
        </w:rPr>
        <w:t xml:space="preserve"> </w:t>
      </w:r>
      <w:r>
        <w:rPr>
          <w:rFonts w:ascii="Book Antiqua" w:eastAsia="Book Antiqua" w:hAnsi="Book Antiqua" w:cs="Book Antiqua"/>
          <w:color w:val="000000"/>
        </w:rPr>
        <w:t>is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mostly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hepatocellular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carcinoma</w:t>
      </w:r>
      <w:r w:rsidR="004E6842">
        <w:rPr>
          <w:rFonts w:ascii="Book Antiqua" w:eastAsia="Book Antiqua" w:hAnsi="Book Antiqua" w:cs="Book Antiqua"/>
          <w:color w:val="000000"/>
        </w:rPr>
        <w:t xml:space="preserve"> </w:t>
      </w:r>
      <w:r>
        <w:rPr>
          <w:rFonts w:ascii="Book Antiqua" w:eastAsia="Book Antiqua" w:hAnsi="Book Antiqua" w:cs="Book Antiqua"/>
          <w:color w:val="000000"/>
        </w:rPr>
        <w:t>(HCC)</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and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less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frequently</w:t>
      </w:r>
      <w:r w:rsidR="004E6842">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cholangiocellular</w:t>
      </w:r>
      <w:proofErr w:type="spellEnd"/>
      <w:r w:rsidR="004E6842">
        <w:rPr>
          <w:rFonts w:ascii="Book Antiqua" w:eastAsia="Book Antiqua" w:hAnsi="Book Antiqua" w:cs="Book Antiqua"/>
          <w:color w:val="000000"/>
        </w:rPr>
        <w:t xml:space="preserve"> </w:t>
      </w:r>
      <w:r>
        <w:rPr>
          <w:rFonts w:ascii="Book Antiqua" w:eastAsia="Book Antiqua" w:hAnsi="Book Antiqua" w:cs="Book Antiqua"/>
          <w:color w:val="000000"/>
        </w:rPr>
        <w:t>carcinoma,</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and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are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rare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liver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tumors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encountered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advanced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ages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(43-84</w:t>
      </w:r>
      <w:r w:rsidR="004E6842">
        <w:rPr>
          <w:rFonts w:ascii="Book Antiqua" w:eastAsia="Book Antiqua" w:hAnsi="Book Antiqua" w:cs="Book Antiqua"/>
          <w:color w:val="000000"/>
        </w:rPr>
        <w:t xml:space="preserve"> </w:t>
      </w:r>
      <w:r>
        <w:rPr>
          <w:rFonts w:ascii="Book Antiqua" w:eastAsia="Book Antiqua" w:hAnsi="Book Antiqua" w:cs="Book Antiqua"/>
          <w:color w:val="000000"/>
        </w:rPr>
        <w:t>years)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predominantly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men</w:t>
      </w:r>
      <w:r>
        <w:rPr>
          <w:rFonts w:ascii="Book Antiqua" w:eastAsia="Book Antiqua" w:hAnsi="Book Antiqua" w:cs="Book Antiqua"/>
          <w:color w:val="000000"/>
          <w:szCs w:val="20"/>
          <w:vertAlign w:val="superscript"/>
        </w:rPr>
        <w:t>[2,106,107]</w:t>
      </w:r>
      <w:r>
        <w:rPr>
          <w:rFonts w:ascii="Book Antiqua" w:eastAsia="Book Antiqua" w:hAnsi="Book Antiqua" w:cs="Book Antiqua"/>
          <w:color w:val="000000"/>
        </w:rPr>
        <w: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neuroendocrine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components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these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tumors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are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predominantly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NECs,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and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have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w:t>
      </w:r>
      <w:r w:rsidR="004E6842">
        <w:rPr>
          <w:rFonts w:ascii="Book Antiqua" w:eastAsia="Book Antiqua" w:hAnsi="Book Antiqua" w:cs="Book Antiqua"/>
          <w:color w:val="000000"/>
        </w:rPr>
        <w:t xml:space="preserve"> </w:t>
      </w:r>
      <w:r>
        <w:rPr>
          <w:rFonts w:ascii="Book Antiqua" w:eastAsia="Book Antiqua" w:hAnsi="Book Antiqua" w:cs="Book Antiqua"/>
          <w:color w:val="000000"/>
        </w:rPr>
        <w:t>dismal</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prognosis,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with</w:t>
      </w:r>
      <w:r w:rsidR="004E6842">
        <w:rPr>
          <w:rFonts w:ascii="Book Antiqua" w:eastAsia="Book Antiqua" w:hAnsi="Book Antiqua" w:cs="Book Antiqua"/>
          <w:color w:val="000000"/>
        </w:rPr>
        <w:t xml:space="preserve"> </w:t>
      </w:r>
      <w:r>
        <w:rPr>
          <w:rFonts w:ascii="Book Antiqua" w:eastAsia="Book Antiqua" w:hAnsi="Book Antiqua" w:cs="Book Antiqua"/>
          <w:color w:val="000000"/>
        </w:rPr>
        <w:t>many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cases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presenting</w:t>
      </w:r>
      <w:r w:rsidR="004E6842">
        <w:rPr>
          <w:rFonts w:ascii="Book Antiqua" w:eastAsia="Book Antiqua" w:hAnsi="Book Antiqua" w:cs="Book Antiqua"/>
          <w:color w:val="000000"/>
        </w:rPr>
        <w:t xml:space="preserve"> </w:t>
      </w:r>
      <w:r>
        <w:rPr>
          <w:rFonts w:ascii="Book Antiqua" w:eastAsia="Book Antiqua" w:hAnsi="Book Antiqua" w:cs="Book Antiqua"/>
          <w:color w:val="000000"/>
        </w:rPr>
        <w:t>distant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metastasis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time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diagnosis</w:t>
      </w:r>
      <w:r>
        <w:rPr>
          <w:rFonts w:ascii="Book Antiqua" w:eastAsia="Book Antiqua" w:hAnsi="Book Antiqua" w:cs="Book Antiqua"/>
          <w:color w:val="000000"/>
          <w:szCs w:val="20"/>
          <w:vertAlign w:val="superscript"/>
        </w:rPr>
        <w:t>[2,108,109]</w:t>
      </w:r>
      <w:r>
        <w:rPr>
          <w:rFonts w:ascii="Book Antiqua" w:eastAsia="Book Antiqua" w:hAnsi="Book Antiqua" w:cs="Book Antiqua"/>
          <w:color w:val="000000"/>
        </w:rPr>
        <w: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More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recently,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1-year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cumulative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survival</w:t>
      </w:r>
      <w:r w:rsidR="004E6842">
        <w:rPr>
          <w:rFonts w:ascii="Book Antiqua" w:eastAsia="Book Antiqua" w:hAnsi="Book Antiqua" w:cs="Book Antiqua"/>
          <w:color w:val="000000"/>
        </w:rPr>
        <w:t xml:space="preserve"> </w:t>
      </w:r>
      <w:r>
        <w:rPr>
          <w:rFonts w:ascii="Book Antiqua" w:eastAsia="Book Antiqua" w:hAnsi="Book Antiqua" w:cs="Book Antiqua"/>
          <w:color w:val="000000"/>
        </w:rPr>
        <w:t>rate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was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reported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to</w:t>
      </w:r>
      <w:r w:rsidR="004E6842">
        <w:rPr>
          <w:rFonts w:ascii="Book Antiqua" w:eastAsia="Book Antiqua" w:hAnsi="Book Antiqua" w:cs="Book Antiqua"/>
          <w:color w:val="000000"/>
        </w:rPr>
        <w:t xml:space="preserve"> </w:t>
      </w:r>
      <w:r>
        <w:rPr>
          <w:rFonts w:ascii="Book Antiqua" w:eastAsia="Book Antiqua" w:hAnsi="Book Antiqua" w:cs="Book Antiqua"/>
          <w:color w:val="000000"/>
        </w:rPr>
        <w:t>be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53%</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20"/>
          <w:vertAlign w:val="superscript"/>
        </w:rPr>
        <w:t>107]</w:t>
      </w:r>
      <w:r>
        <w:rPr>
          <w:rFonts w:ascii="Book Antiqua" w:eastAsia="Book Antiqua" w:hAnsi="Book Antiqua" w:cs="Book Antiqua"/>
          <w:color w:val="000000"/>
        </w:rPr>
        <w:t>.Although</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pathogenesis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has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not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been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fully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elucidated;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neuroendocrine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differentiation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from</w:t>
      </w:r>
      <w:r w:rsidR="004E6842">
        <w:rPr>
          <w:rFonts w:ascii="Book Antiqua" w:eastAsia="Book Antiqua" w:hAnsi="Book Antiqua" w:cs="Book Antiqua"/>
          <w:color w:val="000000"/>
        </w:rPr>
        <w:t xml:space="preserve"> </w:t>
      </w:r>
      <w:r>
        <w:rPr>
          <w:rFonts w:ascii="Book Antiqua" w:eastAsia="Book Antiqua" w:hAnsi="Book Antiqua" w:cs="Book Antiqua"/>
          <w:color w:val="000000"/>
        </w:rPr>
        <w:t>existing</w:t>
      </w:r>
      <w:r w:rsidR="004E6842">
        <w:rPr>
          <w:rFonts w:ascii="Book Antiqua" w:eastAsia="Book Antiqua" w:hAnsi="Book Antiqua" w:cs="Book Antiqua"/>
          <w:color w:val="000000"/>
        </w:rPr>
        <w:t xml:space="preserve"> </w:t>
      </w:r>
      <w:r>
        <w:rPr>
          <w:rFonts w:ascii="Book Antiqua" w:eastAsia="Book Antiqua" w:hAnsi="Book Antiqua" w:cs="Book Antiqua"/>
          <w:color w:val="000000"/>
        </w:rPr>
        <w:t>HCC</w:t>
      </w:r>
      <w:r w:rsidR="004E6842">
        <w:rPr>
          <w:rFonts w:ascii="Book Antiqua" w:eastAsia="Book Antiqua" w:hAnsi="Book Antiqua" w:cs="Book Antiqua"/>
          <w:color w:val="000000"/>
        </w:rPr>
        <w:t xml:space="preserve"> </w:t>
      </w:r>
      <w:r>
        <w:rPr>
          <w:rFonts w:ascii="Book Antiqua" w:eastAsia="Book Antiqua" w:hAnsi="Book Antiqua" w:cs="Book Antiqua"/>
          <w:color w:val="000000"/>
        </w:rPr>
        <w:t>has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been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suggested</w:t>
      </w:r>
      <w:r>
        <w:rPr>
          <w:rFonts w:ascii="Book Antiqua" w:eastAsia="Book Antiqua" w:hAnsi="Book Antiqua" w:cs="Book Antiqua"/>
          <w:color w:val="000000"/>
          <w:szCs w:val="20"/>
          <w:vertAlign w:val="superscript"/>
        </w:rPr>
        <w:t>[108,109]</w:t>
      </w:r>
      <w:r>
        <w:rPr>
          <w:rFonts w:ascii="Book Antiqua" w:eastAsia="Book Antiqua" w:hAnsi="Book Antiqua" w:cs="Book Antiqua"/>
          <w:color w:val="000000"/>
        </w:rPr>
        <w:t>.</w:t>
      </w:r>
    </w:p>
    <w:p w14:paraId="2D2CC996" w14:textId="77777777" w:rsidR="004E6842" w:rsidRPr="004E6842" w:rsidRDefault="004E6842" w:rsidP="00AA51A7">
      <w:pPr>
        <w:spacing w:line="360" w:lineRule="auto"/>
        <w:jc w:val="both"/>
        <w:rPr>
          <w:lang w:eastAsia="zh-CN"/>
        </w:rPr>
      </w:pPr>
    </w:p>
    <w:p w14:paraId="2A3E5D14" w14:textId="77777777" w:rsidR="00A77B3E" w:rsidRPr="004E6842" w:rsidRDefault="004E6842" w:rsidP="00AA51A7">
      <w:pPr>
        <w:spacing w:line="360" w:lineRule="auto"/>
        <w:jc w:val="both"/>
        <w:rPr>
          <w:i/>
          <w:lang w:eastAsia="zh-CN"/>
        </w:rPr>
      </w:pPr>
      <w:r w:rsidRPr="004E6842">
        <w:rPr>
          <w:rFonts w:ascii="Book Antiqua" w:eastAsia="Book Antiqua" w:hAnsi="Book Antiqua" w:cs="Book Antiqua"/>
          <w:b/>
          <w:bCs/>
          <w:i/>
          <w:caps/>
          <w:color w:val="000000"/>
        </w:rPr>
        <w:t>g</w:t>
      </w:r>
      <w:r w:rsidRPr="004E6842">
        <w:rPr>
          <w:rFonts w:ascii="Book Antiqua" w:eastAsia="Book Antiqua" w:hAnsi="Book Antiqua" w:cs="Book Antiqua"/>
          <w:b/>
          <w:bCs/>
          <w:i/>
          <w:color w:val="000000"/>
        </w:rPr>
        <w:t>allbladder and biliary tract</w:t>
      </w:r>
    </w:p>
    <w:p w14:paraId="35859D16" w14:textId="01561BDE" w:rsidR="00A77B3E" w:rsidRDefault="00B25147" w:rsidP="00AA51A7">
      <w:pPr>
        <w:spacing w:line="360" w:lineRule="auto"/>
        <w:jc w:val="both"/>
      </w:pPr>
      <w:proofErr w:type="spellStart"/>
      <w:r>
        <w:rPr>
          <w:rFonts w:ascii="Book Antiqua" w:eastAsia="Book Antiqua" w:hAnsi="Book Antiqua" w:cs="Book Antiqua"/>
          <w:color w:val="000000"/>
        </w:rPr>
        <w:t>MiNENs</w:t>
      </w:r>
      <w:proofErr w:type="spellEnd"/>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gallbladder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and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biliary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tract account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for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10%</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all</w:t>
      </w:r>
      <w:r w:rsidR="004E6842">
        <w:rPr>
          <w:rFonts w:ascii="Book Antiqua" w:eastAsia="Book Antiqua" w:hAnsi="Book Antiqua" w:cs="Book Antiqua"/>
          <w:color w:val="000000"/>
        </w:rPr>
        <w:t xml:space="preserve"> </w:t>
      </w:r>
      <w:r>
        <w:rPr>
          <w:rFonts w:ascii="Book Antiqua" w:eastAsia="Book Antiqua" w:hAnsi="Book Antiqua" w:cs="Book Antiqua"/>
          <w:color w:val="000000"/>
        </w:rPr>
        <w:t>biliary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carcinomas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and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2%</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all</w:t>
      </w:r>
      <w:r w:rsidR="004E6842">
        <w:rPr>
          <w:rFonts w:ascii="Book Antiqua" w:eastAsia="Book Antiqua" w:hAnsi="Book Antiqua" w:cs="Book Antiqua"/>
          <w:color w:val="000000"/>
        </w:rPr>
        <w:t xml:space="preserve"> </w:t>
      </w:r>
      <w:r>
        <w:rPr>
          <w:rFonts w:ascii="Book Antiqua" w:eastAsia="Book Antiqua" w:hAnsi="Book Antiqua" w:cs="Book Antiqua"/>
          <w:color w:val="000000"/>
        </w:rPr>
        <w:t>hepatobiliary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carcinomas</w:t>
      </w:r>
      <w:r>
        <w:rPr>
          <w:rFonts w:ascii="Book Antiqua" w:eastAsia="Book Antiqua" w:hAnsi="Book Antiqua" w:cs="Book Antiqua"/>
          <w:color w:val="000000"/>
          <w:szCs w:val="30"/>
          <w:vertAlign w:val="superscript"/>
        </w:rPr>
        <w:t>[110,111]</w:t>
      </w:r>
      <w:r>
        <w:rPr>
          <w:rFonts w:ascii="Book Antiqua" w:eastAsia="Book Antiqua" w:hAnsi="Book Antiqua" w:cs="Book Antiqua"/>
          <w:color w:val="000000"/>
        </w:rPr>
        <w: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Although</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considered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rare,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adenocarcinoma</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detected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approximately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30%</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NENs,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particularly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gallbladder,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and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these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tumors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constitute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35%</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NENs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this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region,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thus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indicating</w:t>
      </w:r>
      <w:r w:rsidR="004E6842">
        <w:rPr>
          <w:rFonts w:ascii="Book Antiqua" w:eastAsia="Book Antiqua" w:hAnsi="Book Antiqua" w:cs="Book Antiqua"/>
          <w:color w:val="000000"/>
        </w:rPr>
        <w:t xml:space="preserve"> </w:t>
      </w:r>
      <w:r>
        <w:rPr>
          <w:rFonts w:ascii="Book Antiqua" w:eastAsia="Book Antiqua" w:hAnsi="Book Antiqua" w:cs="Book Antiqua"/>
          <w:color w:val="000000"/>
        </w:rPr>
        <w:lastRenderedPageBreak/>
        <w:t>that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are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more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frequent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than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previously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described</w:t>
      </w:r>
      <w:r>
        <w:rPr>
          <w:rFonts w:ascii="Book Antiqua" w:eastAsia="Book Antiqua" w:hAnsi="Book Antiqua" w:cs="Book Antiqua"/>
          <w:color w:val="000000"/>
          <w:szCs w:val="20"/>
          <w:vertAlign w:val="superscript"/>
        </w:rPr>
        <w:t>[79,110]</w:t>
      </w:r>
      <w:r>
        <w:rPr>
          <w:rFonts w:ascii="Book Antiqua" w:eastAsia="Book Antiqua" w:hAnsi="Book Antiqua" w:cs="Book Antiqua"/>
          <w:color w:val="000000"/>
        </w:rPr>
        <w: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While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age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range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relatively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wider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than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that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many</w:t>
      </w:r>
      <w:r w:rsidR="004E6842">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MiNENs</w:t>
      </w:r>
      <w:proofErr w:type="spellEnd"/>
      <w:r>
        <w:rPr>
          <w:rFonts w:ascii="Book Antiqua" w:eastAsia="Book Antiqua" w:hAnsi="Book Antiqua" w:cs="Book Antiqua"/>
          <w:color w:val="000000"/>
        </w:rPr>
        <w: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these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tumors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are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observed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advanced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age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(mean: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65</w:t>
      </w:r>
      <w:r w:rsidR="004E6842">
        <w:rPr>
          <w:rFonts w:ascii="Book Antiqua" w:eastAsia="Book Antiqua" w:hAnsi="Book Antiqua" w:cs="Book Antiqua"/>
          <w:color w:val="000000"/>
        </w:rPr>
        <w:t xml:space="preserve"> </w:t>
      </w:r>
      <w:r>
        <w:rPr>
          <w:rFonts w:ascii="Book Antiqua" w:eastAsia="Book Antiqua" w:hAnsi="Book Antiqua" w:cs="Book Antiqua"/>
          <w:color w:val="000000"/>
        </w:rPr>
        <w:t>years),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which</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similar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to</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those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other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regions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GIS.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However,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compared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with</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male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dominance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observed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other</w:t>
      </w:r>
      <w:r w:rsidR="004E6842">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MiNENs</w:t>
      </w:r>
      <w:proofErr w:type="spellEnd"/>
      <w:r>
        <w:rPr>
          <w:rFonts w:ascii="Book Antiqua" w:eastAsia="Book Antiqua" w:hAnsi="Book Antiqua" w:cs="Book Antiqua"/>
          <w:color w:val="000000"/>
        </w:rPr>
        <w: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these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tumors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are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more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common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females</w:t>
      </w:r>
      <w:r>
        <w:rPr>
          <w:rFonts w:ascii="Book Antiqua" w:eastAsia="Book Antiqua" w:hAnsi="Book Antiqua" w:cs="Book Antiqua"/>
          <w:color w:val="000000"/>
          <w:szCs w:val="20"/>
          <w:vertAlign w:val="superscript"/>
        </w:rPr>
        <w:t>[18]</w:t>
      </w:r>
      <w:r>
        <w:rPr>
          <w:rFonts w:ascii="Book Antiqua" w:eastAsia="Book Antiqua" w:hAnsi="Book Antiqua" w:cs="Book Antiqua"/>
          <w:color w:val="000000"/>
        </w:rPr>
        <w: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close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relationships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between</w:t>
      </w:r>
      <w:r w:rsidR="004E6842">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MiNENs</w:t>
      </w:r>
      <w:proofErr w:type="spellEnd"/>
      <w:r w:rsidR="004E6842">
        <w:rPr>
          <w:rFonts w:ascii="Book Antiqua" w:eastAsia="Book Antiqua" w:hAnsi="Book Antiqua" w:cs="Book Antiqua"/>
          <w:color w:val="000000"/>
        </w:rPr>
        <w:t xml:space="preserve"> </w:t>
      </w:r>
      <w:r>
        <w:rPr>
          <w:rFonts w:ascii="Book Antiqua" w:eastAsia="Book Antiqua" w:hAnsi="Book Antiqua" w:cs="Book Antiqua"/>
          <w:color w:val="000000"/>
        </w:rPr>
        <w:t>and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inflammatory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diseases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these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locations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suggest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that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inflammation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plays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w:t>
      </w:r>
      <w:r w:rsidR="004E6842">
        <w:rPr>
          <w:rFonts w:ascii="Book Antiqua" w:eastAsia="Book Antiqua" w:hAnsi="Book Antiqua" w:cs="Book Antiqua"/>
          <w:color w:val="000000"/>
        </w:rPr>
        <w:t xml:space="preserve"> </w:t>
      </w:r>
      <w:r>
        <w:rPr>
          <w:rFonts w:ascii="Book Antiqua" w:eastAsia="Book Antiqua" w:hAnsi="Book Antiqua" w:cs="Book Antiqua"/>
          <w:color w:val="000000"/>
        </w:rPr>
        <w:t>role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pathogenesis.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Recent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findings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indicate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that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NEC</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component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tumor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composed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large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cell</w:t>
      </w:r>
      <w:r w:rsidR="004E6842">
        <w:rPr>
          <w:rFonts w:ascii="Book Antiqua" w:eastAsia="Book Antiqua" w:hAnsi="Book Antiqua" w:cs="Book Antiqua"/>
          <w:color w:val="000000"/>
        </w:rPr>
        <w:t xml:space="preserve"> </w:t>
      </w:r>
      <w:r>
        <w:rPr>
          <w:rFonts w:ascii="Book Antiqua" w:eastAsia="Book Antiqua" w:hAnsi="Book Antiqua" w:cs="Book Antiqua"/>
          <w:color w:val="000000"/>
        </w:rPr>
        <w:t>NECs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w:t>
      </w:r>
      <w:r w:rsidR="004E6842">
        <w:rPr>
          <w:rFonts w:ascii="Book Antiqua" w:eastAsia="Book Antiqua" w:hAnsi="Book Antiqua" w:cs="Book Antiqua"/>
          <w:color w:val="000000"/>
        </w:rPr>
        <w:t xml:space="preserve"> </w:t>
      </w:r>
      <w:r>
        <w:rPr>
          <w:rFonts w:ascii="Book Antiqua" w:eastAsia="Book Antiqua" w:hAnsi="Book Antiqua" w:cs="Book Antiqua"/>
          <w:color w:val="000000"/>
        </w:rPr>
        <w:t>great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majority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cases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(59%),</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and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NECs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are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incidentally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discovered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during</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imaging</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without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any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specific</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4E6842">
        <w:rPr>
          <w:rFonts w:ascii="Book Antiqua" w:eastAsia="Book Antiqua" w:hAnsi="Book Antiqua" w:cs="Book Antiqua"/>
          <w:color w:val="000000"/>
        </w:rPr>
        <w:t xml:space="preserve"> </w:t>
      </w:r>
      <w:r>
        <w:rPr>
          <w:rFonts w:ascii="Book Antiqua" w:eastAsia="Book Antiqua" w:hAnsi="Book Antiqua" w:cs="Book Antiqua"/>
          <w:color w:val="000000"/>
        </w:rPr>
        <w:t>findings</w:t>
      </w:r>
      <w:r>
        <w:rPr>
          <w:rFonts w:ascii="Book Antiqua" w:eastAsia="Book Antiqua" w:hAnsi="Book Antiqua" w:cs="Book Antiqua"/>
          <w:color w:val="000000"/>
          <w:szCs w:val="30"/>
          <w:vertAlign w:val="superscript"/>
        </w:rPr>
        <w:t>[112]</w:t>
      </w:r>
      <w:r>
        <w:rPr>
          <w:rFonts w:ascii="Book Antiqua" w:eastAsia="Book Antiqua" w:hAnsi="Book Antiqua" w:cs="Book Antiqua"/>
          <w:color w:val="000000"/>
        </w:rPr>
        <w: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parallel,</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specific</w:t>
      </w:r>
      <w:r w:rsidR="004E6842">
        <w:rPr>
          <w:rFonts w:ascii="Book Antiqua" w:eastAsia="Book Antiqua" w:hAnsi="Book Antiqua" w:cs="Book Antiqua"/>
          <w:color w:val="000000"/>
        </w:rPr>
        <w:t xml:space="preserve"> </w:t>
      </w:r>
      <w:r>
        <w:rPr>
          <w:rFonts w:ascii="Book Antiqua" w:eastAsia="Book Antiqua" w:hAnsi="Book Antiqua" w:cs="Book Antiqua"/>
          <w:color w:val="000000"/>
        </w:rPr>
        <w:t>findings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that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differ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from</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findings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for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adenocarcinomas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macroscopic</w:t>
      </w:r>
      <w:r w:rsidR="004E6842">
        <w:rPr>
          <w:rFonts w:ascii="Book Antiqua" w:eastAsia="Book Antiqua" w:hAnsi="Book Antiqua" w:cs="Book Antiqua"/>
          <w:color w:val="000000"/>
        </w:rPr>
        <w:t xml:space="preserve"> </w:t>
      </w:r>
      <w:r>
        <w:rPr>
          <w:rFonts w:ascii="Book Antiqua" w:eastAsia="Book Antiqua" w:hAnsi="Book Antiqua" w:cs="Book Antiqua"/>
          <w:color w:val="000000"/>
        </w:rPr>
        <w:t>examination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have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not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been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observed.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Although</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considerable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portion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tumors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are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confined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to</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gallbladder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wall</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time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diagnosis,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one-fifth</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cases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have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serosa</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and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one-third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have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adjacent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organ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invasion</w:t>
      </w:r>
      <w:r>
        <w:rPr>
          <w:rFonts w:ascii="Book Antiqua" w:eastAsia="Book Antiqua" w:hAnsi="Book Antiqua" w:cs="Book Antiqua"/>
          <w:color w:val="000000"/>
          <w:szCs w:val="20"/>
          <w:vertAlign w:val="superscript"/>
        </w:rPr>
        <w:t>[1</w:t>
      </w:r>
      <w:r w:rsidR="00382FCD">
        <w:rPr>
          <w:rFonts w:ascii="Book Antiqua" w:eastAsia="Book Antiqua" w:hAnsi="Book Antiqua" w:cs="Book Antiqua"/>
          <w:color w:val="000000"/>
          <w:szCs w:val="20"/>
          <w:vertAlign w:val="superscript"/>
        </w:rPr>
        <w:t>6</w:t>
      </w:r>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Therefore,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rarity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distant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metastases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these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tumors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does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not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exclude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possibility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that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half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them</w:t>
      </w:r>
      <w:r w:rsidR="004E6842">
        <w:rPr>
          <w:rFonts w:ascii="Book Antiqua" w:eastAsia="Book Antiqua" w:hAnsi="Book Antiqua" w:cs="Book Antiqua"/>
          <w:color w:val="000000"/>
        </w:rPr>
        <w:t xml:space="preserve"> </w:t>
      </w:r>
      <w:r>
        <w:rPr>
          <w:rFonts w:ascii="Book Antiqua" w:eastAsia="Book Antiqua" w:hAnsi="Book Antiqua" w:cs="Book Antiqua"/>
          <w:color w:val="000000"/>
        </w:rPr>
        <w:t>metastasize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to</w:t>
      </w:r>
      <w:r w:rsidR="004E6842">
        <w:rPr>
          <w:rFonts w:ascii="Book Antiqua" w:eastAsia="Book Antiqua" w:hAnsi="Book Antiqua" w:cs="Book Antiqua"/>
          <w:color w:val="000000"/>
        </w:rPr>
        <w:t xml:space="preserve"> </w:t>
      </w:r>
      <w:r>
        <w:rPr>
          <w:rFonts w:ascii="Book Antiqua" w:eastAsia="Book Antiqua" w:hAnsi="Book Antiqua" w:cs="Book Antiqua"/>
          <w:color w:val="000000"/>
        </w:rPr>
        <w:t>neighboring</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organs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(liver,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peritoneum,</w:t>
      </w:r>
      <w:r w:rsidR="004E6842">
        <w:rPr>
          <w:rFonts w:ascii="Book Antiqua" w:eastAsia="Book Antiqua" w:hAnsi="Book Antiqua" w:cs="Book Antiqua"/>
          <w:color w:val="000000"/>
        </w:rPr>
        <w:t xml:space="preserve"> </w:t>
      </w:r>
      <w:r>
        <w:rPr>
          <w:rFonts w:ascii="Book Antiqua" w:eastAsia="Book Antiqua" w:hAnsi="Book Antiqua" w:cs="Book Antiqua"/>
          <w:color w:val="000000"/>
        </w:rPr>
        <w:t>lymph</w:t>
      </w:r>
      <w:r w:rsidR="004E6842">
        <w:rPr>
          <w:rFonts w:ascii="Book Antiqua" w:eastAsia="Book Antiqua" w:hAnsi="Book Antiqua" w:cs="Book Antiqua"/>
          <w:color w:val="000000"/>
        </w:rPr>
        <w:t xml:space="preserve"> </w:t>
      </w:r>
      <w:r>
        <w:rPr>
          <w:rFonts w:ascii="Book Antiqua" w:eastAsia="Book Antiqua" w:hAnsi="Book Antiqua" w:cs="Book Antiqua"/>
          <w:color w:val="000000"/>
        </w:rPr>
        <w:t>nodes)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time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diagnosis.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histopathologic</w:t>
      </w:r>
      <w:r w:rsidR="004E6842">
        <w:rPr>
          <w:rFonts w:ascii="Book Antiqua" w:eastAsia="Book Antiqua" w:hAnsi="Book Antiqua" w:cs="Book Antiqua"/>
          <w:color w:val="000000"/>
        </w:rPr>
        <w:t xml:space="preserve"> </w:t>
      </w:r>
      <w:r>
        <w:rPr>
          <w:rFonts w:ascii="Book Antiqua" w:eastAsia="Book Antiqua" w:hAnsi="Book Antiqua" w:cs="Book Antiqua"/>
          <w:color w:val="000000"/>
        </w:rPr>
        <w:t>evaluation,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nonneuroendocrine</w:t>
      </w:r>
      <w:proofErr w:type="spellEnd"/>
      <w:r w:rsidR="004E6842">
        <w:rPr>
          <w:rFonts w:ascii="Book Antiqua" w:eastAsia="Book Antiqua" w:hAnsi="Book Antiqua" w:cs="Book Antiqua"/>
          <w:color w:val="000000"/>
        </w:rPr>
        <w:t xml:space="preserve"> </w:t>
      </w:r>
      <w:r>
        <w:rPr>
          <w:rFonts w:ascii="Book Antiqua" w:eastAsia="Book Antiqua" w:hAnsi="Book Antiqua" w:cs="Book Antiqua"/>
          <w:color w:val="000000"/>
        </w:rPr>
        <w:t>component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often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consists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adenocarcinoma</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and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rarely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consists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squamous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cell</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carcinoma</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carcinoma</w:t>
      </w:r>
      <w:r w:rsidR="004E6842">
        <w:rPr>
          <w:rFonts w:ascii="Book Antiqua" w:eastAsia="Book Antiqua" w:hAnsi="Book Antiqua" w:cs="Book Antiqua"/>
          <w:color w:val="000000"/>
        </w:rPr>
        <w:t xml:space="preserve"> </w:t>
      </w:r>
      <w:r>
        <w:rPr>
          <w:rFonts w:ascii="Book Antiqua" w:eastAsia="Book Antiqua" w:hAnsi="Book Antiqua" w:cs="Book Antiqua"/>
          <w:color w:val="000000"/>
        </w:rPr>
        <w:t>with</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sarcomatous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or</w:t>
      </w:r>
      <w:r w:rsidR="004E6842">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osteosarcomatous</w:t>
      </w:r>
      <w:proofErr w:type="spellEnd"/>
      <w:r w:rsidR="004E6842">
        <w:rPr>
          <w:rFonts w:ascii="Book Antiqua" w:eastAsia="Book Antiqua" w:hAnsi="Book Antiqua" w:cs="Book Antiqua"/>
          <w:color w:val="000000"/>
        </w:rPr>
        <w:t xml:space="preserve"> </w:t>
      </w:r>
      <w:r>
        <w:rPr>
          <w:rFonts w:ascii="Book Antiqua" w:eastAsia="Book Antiqua" w:hAnsi="Book Antiqua" w:cs="Book Antiqua"/>
          <w:color w:val="000000"/>
        </w:rPr>
        <w:t>differentiation</w:t>
      </w:r>
      <w:r>
        <w:rPr>
          <w:rFonts w:ascii="Book Antiqua" w:eastAsia="Book Antiqua" w:hAnsi="Book Antiqua" w:cs="Book Antiqua"/>
          <w:color w:val="000000"/>
          <w:szCs w:val="20"/>
          <w:vertAlign w:val="superscript"/>
        </w:rPr>
        <w:t>[112,11</w:t>
      </w:r>
      <w:r w:rsidR="00382FCD">
        <w:rPr>
          <w:rFonts w:ascii="Book Antiqua" w:eastAsia="Book Antiqua" w:hAnsi="Book Antiqua" w:cs="Book Antiqua"/>
          <w:color w:val="000000"/>
          <w:szCs w:val="20"/>
          <w:vertAlign w:val="superscript"/>
        </w:rPr>
        <w:t>3</w:t>
      </w:r>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Few</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cases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with</w:t>
      </w:r>
      <w:r w:rsidR="004E6842">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intracystic</w:t>
      </w:r>
      <w:proofErr w:type="spellEnd"/>
      <w:r w:rsidR="004E6842">
        <w:rPr>
          <w:rFonts w:ascii="Book Antiqua" w:eastAsia="Book Antiqua" w:hAnsi="Book Antiqua" w:cs="Book Antiqua"/>
          <w:color w:val="000000"/>
        </w:rPr>
        <w:t xml:space="preserve"> </w:t>
      </w:r>
      <w:r>
        <w:rPr>
          <w:rFonts w:ascii="Book Antiqua" w:eastAsia="Book Antiqua" w:hAnsi="Book Antiqua" w:cs="Book Antiqua"/>
          <w:color w:val="000000"/>
        </w:rPr>
        <w:t>papillary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neoplasms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(IPNs)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have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also</w:t>
      </w:r>
      <w:r w:rsidR="004E6842">
        <w:rPr>
          <w:rFonts w:ascii="Book Antiqua" w:eastAsia="Book Antiqua" w:hAnsi="Book Antiqua" w:cs="Book Antiqua"/>
          <w:color w:val="000000"/>
        </w:rPr>
        <w:t xml:space="preserve"> </w:t>
      </w:r>
      <w:r>
        <w:rPr>
          <w:rFonts w:ascii="Book Antiqua" w:eastAsia="Book Antiqua" w:hAnsi="Book Antiqua" w:cs="Book Antiqua"/>
          <w:color w:val="000000"/>
        </w:rPr>
        <w:t>been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reported</w:t>
      </w:r>
      <w:r>
        <w:rPr>
          <w:rFonts w:ascii="Book Antiqua" w:eastAsia="Book Antiqua" w:hAnsi="Book Antiqua" w:cs="Book Antiqua"/>
          <w:color w:val="000000"/>
          <w:szCs w:val="20"/>
          <w:vertAlign w:val="superscript"/>
        </w:rPr>
        <w:t>[1</w:t>
      </w:r>
      <w:r w:rsidR="00CD67D6">
        <w:rPr>
          <w:rFonts w:ascii="Book Antiqua" w:eastAsia="Book Antiqua" w:hAnsi="Book Antiqua" w:cs="Book Antiqua"/>
          <w:color w:val="000000"/>
          <w:szCs w:val="20"/>
          <w:vertAlign w:val="superscript"/>
        </w:rPr>
        <w:t>6</w:t>
      </w:r>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NEN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component,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which</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usually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more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deeply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located,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often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consists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NEC.</w:t>
      </w:r>
      <w:r w:rsidR="004E6842">
        <w:rPr>
          <w:rFonts w:ascii="Book Antiqua" w:eastAsia="Book Antiqua" w:hAnsi="Book Antiqua" w:cs="Book Antiqua"/>
          <w:color w:val="000000"/>
        </w:rPr>
        <w:t xml:space="preserve"> </w:t>
      </w:r>
      <w:r>
        <w:rPr>
          <w:rFonts w:ascii="Book Antiqua" w:eastAsia="Book Antiqua" w:hAnsi="Book Antiqua" w:cs="Book Antiqua"/>
          <w:color w:val="000000"/>
        </w:rPr>
        <w:t>Molecular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support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that</w:t>
      </w:r>
      <w:r w:rsidR="004E6842">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MiNENs</w:t>
      </w:r>
      <w:proofErr w:type="spellEnd"/>
      <w:r w:rsidR="004E6842">
        <w:rPr>
          <w:rFonts w:ascii="Book Antiqua" w:eastAsia="Book Antiqua" w:hAnsi="Book Antiqua" w:cs="Book Antiqua"/>
          <w:color w:val="000000"/>
        </w:rPr>
        <w:t xml:space="preserve"> </w:t>
      </w:r>
      <w:r>
        <w:rPr>
          <w:rFonts w:ascii="Book Antiqua" w:eastAsia="Book Antiqua" w:hAnsi="Book Antiqua" w:cs="Book Antiqua"/>
          <w:color w:val="000000"/>
        </w:rPr>
        <w:t>in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this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region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also</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consist</w:t>
      </w:r>
      <w:r w:rsidR="004F35FC">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common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precursor</w:t>
      </w:r>
      <w:r>
        <w:rPr>
          <w:rFonts w:ascii="Book Antiqua" w:eastAsia="Book Antiqua" w:hAnsi="Book Antiqua" w:cs="Book Antiqua"/>
          <w:color w:val="000000"/>
          <w:szCs w:val="20"/>
          <w:vertAlign w:val="superscript"/>
        </w:rPr>
        <w:t>[1</w:t>
      </w:r>
      <w:r w:rsidR="00CD67D6">
        <w:rPr>
          <w:rFonts w:ascii="Book Antiqua" w:eastAsia="Book Antiqua" w:hAnsi="Book Antiqua" w:cs="Book Antiqua"/>
          <w:color w:val="000000"/>
          <w:szCs w:val="20"/>
          <w:vertAlign w:val="superscript"/>
        </w:rPr>
        <w:t>6</w:t>
      </w:r>
      <w:r>
        <w:rPr>
          <w:rFonts w:ascii="Book Antiqua" w:eastAsia="Book Antiqua" w:hAnsi="Book Antiqua" w:cs="Book Antiqua"/>
          <w:color w:val="000000"/>
          <w:szCs w:val="20"/>
          <w:vertAlign w:val="superscript"/>
        </w:rPr>
        <w:t>,11</w:t>
      </w:r>
      <w:r w:rsidR="00CD67D6">
        <w:rPr>
          <w:rFonts w:ascii="Book Antiqua" w:eastAsia="Book Antiqua" w:hAnsi="Book Antiqua" w:cs="Book Antiqua"/>
          <w:color w:val="000000"/>
          <w:szCs w:val="20"/>
          <w:vertAlign w:val="superscript"/>
        </w:rPr>
        <w:t>4</w:t>
      </w:r>
      <w:r w:rsidR="00FB52E6">
        <w:rPr>
          <w:rFonts w:ascii="Book Antiqua" w:eastAsia="Book Antiqua" w:hAnsi="Book Antiqua" w:cs="Book Antiqua"/>
          <w:color w:val="000000"/>
          <w:szCs w:val="20"/>
          <w:vertAlign w:val="superscript"/>
        </w:rPr>
        <w:t>]</w:t>
      </w:r>
      <w:r>
        <w:rPr>
          <w:rFonts w:ascii="Book Antiqua" w:eastAsia="Book Antiqua" w:hAnsi="Book Antiqua" w:cs="Book Antiqua"/>
          <w:color w:val="000000"/>
        </w:rPr>
        <w: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Although</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IPN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have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indicated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that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endocrine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component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originates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from</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these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areas,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further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are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needed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to</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support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this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finding.</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one-year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survival</w:t>
      </w:r>
      <w:r w:rsidR="004E6842">
        <w:rPr>
          <w:rFonts w:ascii="Book Antiqua" w:eastAsia="Book Antiqua" w:hAnsi="Book Antiqua" w:cs="Book Antiqua"/>
          <w:color w:val="000000"/>
        </w:rPr>
        <w:t xml:space="preserve"> </w:t>
      </w:r>
      <w:r>
        <w:rPr>
          <w:rFonts w:ascii="Book Antiqua" w:eastAsia="Book Antiqua" w:hAnsi="Book Antiqua" w:cs="Book Antiqua"/>
          <w:color w:val="000000"/>
        </w:rPr>
        <w:t>was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four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times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higher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with</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organ-confined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tumors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than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those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with</w:t>
      </w:r>
      <w:r w:rsidR="004E6842">
        <w:rPr>
          <w:rFonts w:ascii="Book Antiqua" w:eastAsia="Book Antiqua" w:hAnsi="Book Antiqua" w:cs="Book Antiqua"/>
          <w:color w:val="000000"/>
        </w:rPr>
        <w:t xml:space="preserve"> </w:t>
      </w:r>
      <w:r>
        <w:rPr>
          <w:rFonts w:ascii="Book Antiqua" w:eastAsia="Book Antiqua" w:hAnsi="Book Antiqua" w:cs="Book Antiqua"/>
          <w:color w:val="000000"/>
        </w:rPr>
        <w:t>distant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metastases,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revealing</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that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distant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metastasis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most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effective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predictive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parameter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for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course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disease,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thus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emphasizing</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importance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staging</w:t>
      </w:r>
      <w:r>
        <w:rPr>
          <w:rFonts w:ascii="Book Antiqua" w:eastAsia="Book Antiqua" w:hAnsi="Book Antiqua" w:cs="Book Antiqua"/>
          <w:color w:val="000000"/>
          <w:szCs w:val="20"/>
          <w:vertAlign w:val="superscript"/>
        </w:rPr>
        <w:t>[79,110]</w:t>
      </w:r>
      <w:r>
        <w:rPr>
          <w:rFonts w:ascii="Book Antiqua" w:eastAsia="Book Antiqua" w:hAnsi="Book Antiqua" w:cs="Book Antiqua"/>
          <w:color w:val="000000"/>
        </w:rPr>
        <w: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w:t>
      </w:r>
      <w:r w:rsidR="004E6842">
        <w:rPr>
          <w:rFonts w:ascii="Book Antiqua" w:eastAsia="Book Antiqua" w:hAnsi="Book Antiqua" w:cs="Book Antiqua"/>
          <w:color w:val="000000"/>
        </w:rPr>
        <w:t xml:space="preserve"> </w:t>
      </w:r>
      <w:r>
        <w:rPr>
          <w:rFonts w:ascii="Book Antiqua" w:eastAsia="Book Antiqua" w:hAnsi="Book Antiqua" w:cs="Book Antiqua"/>
          <w:color w:val="000000"/>
        </w:rPr>
        <w:t>recent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systemic</w:t>
      </w:r>
      <w:r w:rsidR="004E6842">
        <w:rPr>
          <w:rFonts w:ascii="Book Antiqua" w:eastAsia="Book Antiqua" w:hAnsi="Book Antiqua" w:cs="Book Antiqua"/>
          <w:color w:val="000000"/>
        </w:rPr>
        <w:t xml:space="preserve"> </w:t>
      </w:r>
      <w:r>
        <w:rPr>
          <w:rFonts w:ascii="Book Antiqua" w:eastAsia="Book Antiqua" w:hAnsi="Book Antiqua" w:cs="Book Antiqua"/>
          <w:color w:val="000000"/>
        </w:rPr>
        <w:t>review</w:t>
      </w:r>
      <w:r w:rsidR="004E6842">
        <w:rPr>
          <w:rFonts w:ascii="Book Antiqua" w:eastAsia="Book Antiqua" w:hAnsi="Book Antiqua" w:cs="Book Antiqua"/>
          <w:color w:val="000000"/>
        </w:rPr>
        <w:t xml:space="preserve"> </w:t>
      </w:r>
      <w:r>
        <w:rPr>
          <w:rFonts w:ascii="Book Antiqua" w:eastAsia="Book Antiqua" w:hAnsi="Book Antiqua" w:cs="Book Antiqua"/>
          <w:color w:val="000000"/>
        </w:rPr>
        <w:t>based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53</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to</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predict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clinicopathological</w:t>
      </w:r>
      <w:r w:rsidR="004E6842">
        <w:rPr>
          <w:rFonts w:ascii="Book Antiqua" w:eastAsia="Book Antiqua" w:hAnsi="Book Antiqua" w:cs="Book Antiqua"/>
          <w:color w:val="000000"/>
        </w:rPr>
        <w:t xml:space="preserve"> </w:t>
      </w:r>
      <w:r>
        <w:rPr>
          <w:rFonts w:ascii="Book Antiqua" w:eastAsia="Book Antiqua" w:hAnsi="Book Antiqua" w:cs="Book Antiqua"/>
          <w:color w:val="000000"/>
        </w:rPr>
        <w:t>features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and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prognosis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biliary</w:t>
      </w:r>
      <w:r w:rsidR="004E6842">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MiNENs</w:t>
      </w:r>
      <w:proofErr w:type="spellEnd"/>
      <w:r>
        <w:rPr>
          <w:rFonts w:ascii="Book Antiqua" w:eastAsia="Book Antiqua" w:hAnsi="Book Antiqua" w:cs="Book Antiqua"/>
          <w:color w:val="000000"/>
        </w:rPr>
        <w: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including</w:t>
      </w:r>
      <w:r w:rsidR="004E6842">
        <w:rPr>
          <w:rFonts w:ascii="Book Antiqua" w:eastAsia="Book Antiqua" w:hAnsi="Book Antiqua" w:cs="Book Antiqua"/>
          <w:color w:val="000000"/>
        </w:rPr>
        <w:t xml:space="preserve"> </w:t>
      </w:r>
      <w:r>
        <w:rPr>
          <w:rFonts w:ascii="Book Antiqua" w:eastAsia="Book Antiqua" w:hAnsi="Book Antiqua" w:cs="Book Antiqua"/>
          <w:color w:val="000000"/>
        </w:rPr>
        <w:t>gallbladder</w:t>
      </w:r>
      <w:r w:rsidR="004E6842">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MiNENs</w:t>
      </w:r>
      <w:proofErr w:type="spellEnd"/>
      <w:r>
        <w:rPr>
          <w:rFonts w:ascii="Book Antiqua" w:eastAsia="Book Antiqua" w:hAnsi="Book Antiqua" w:cs="Book Antiqua"/>
          <w:color w:val="000000"/>
        </w:rPr>
        <w: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showed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w:t>
      </w:r>
      <w:r w:rsidR="004E6842">
        <w:rPr>
          <w:rFonts w:ascii="Book Antiqua" w:eastAsia="Book Antiqua" w:hAnsi="Book Antiqua" w:cs="Book Antiqua"/>
          <w:color w:val="000000"/>
        </w:rPr>
        <w:t xml:space="preserve"> </w:t>
      </w:r>
      <w:r>
        <w:rPr>
          <w:rFonts w:ascii="Book Antiqua" w:eastAsia="Book Antiqua" w:hAnsi="Book Antiqua" w:cs="Book Antiqua"/>
          <w:color w:val="000000"/>
        </w:rPr>
        <w:t>median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overall</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survival</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time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21</w:t>
      </w:r>
      <w:r w:rsidR="004E6842">
        <w:rPr>
          <w:rFonts w:ascii="Book Antiqua" w:eastAsia="Book Antiqua" w:hAnsi="Book Antiqua" w:cs="Book Antiqua"/>
          <w:color w:val="000000"/>
        </w:rPr>
        <w:t xml:space="preserve"> </w:t>
      </w:r>
      <w:r>
        <w:rPr>
          <w:rFonts w:ascii="Book Antiqua" w:eastAsia="Book Antiqua" w:hAnsi="Book Antiqua" w:cs="Book Antiqua"/>
          <w:color w:val="000000"/>
        </w:rPr>
        <w:t>mo.</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addition,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radical</w:t>
      </w:r>
      <w:r w:rsidR="004E6842">
        <w:rPr>
          <w:rFonts w:ascii="Book Antiqua" w:eastAsia="Book Antiqua" w:hAnsi="Book Antiqua" w:cs="Book Antiqua"/>
          <w:color w:val="000000"/>
        </w:rPr>
        <w:t xml:space="preserve"> </w:t>
      </w:r>
      <w:r>
        <w:rPr>
          <w:rFonts w:ascii="Book Antiqua" w:eastAsia="Book Antiqua" w:hAnsi="Book Antiqua" w:cs="Book Antiqua"/>
          <w:color w:val="000000"/>
        </w:rPr>
        <w:t>resection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and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small</w:t>
      </w:r>
      <w:r w:rsidR="004E6842">
        <w:rPr>
          <w:rFonts w:ascii="Book Antiqua" w:eastAsia="Book Antiqua" w:hAnsi="Book Antiqua" w:cs="Book Antiqua"/>
          <w:color w:val="000000"/>
        </w:rPr>
        <w:t xml:space="preserve"> </w:t>
      </w:r>
      <w:r>
        <w:rPr>
          <w:rFonts w:ascii="Book Antiqua" w:eastAsia="Book Antiqua" w:hAnsi="Book Antiqua" w:cs="Book Antiqua"/>
          <w:color w:val="000000"/>
        </w:rPr>
        <w:t>morphological</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subtype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were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independent</w:t>
      </w:r>
      <w:r w:rsidR="004E6842">
        <w:rPr>
          <w:rFonts w:ascii="Book Antiqua" w:eastAsia="Book Antiqua" w:hAnsi="Book Antiqua" w:cs="Book Antiqua"/>
          <w:color w:val="000000"/>
        </w:rPr>
        <w:t xml:space="preserve"> </w:t>
      </w:r>
      <w:r>
        <w:rPr>
          <w:rFonts w:ascii="Book Antiqua" w:eastAsia="Book Antiqua" w:hAnsi="Book Antiqua" w:cs="Book Antiqua"/>
          <w:color w:val="000000"/>
        </w:rPr>
        <w:lastRenderedPageBreak/>
        <w:t>prognostic</w:t>
      </w:r>
      <w:r w:rsidR="004E6842">
        <w:rPr>
          <w:rFonts w:ascii="Book Antiqua" w:eastAsia="Book Antiqua" w:hAnsi="Book Antiqua" w:cs="Book Antiqua"/>
          <w:color w:val="000000"/>
        </w:rPr>
        <w:t xml:space="preserve"> </w:t>
      </w:r>
      <w:r>
        <w:rPr>
          <w:rFonts w:ascii="Book Antiqua" w:eastAsia="Book Antiqua" w:hAnsi="Book Antiqua" w:cs="Book Antiqua"/>
          <w:color w:val="000000"/>
        </w:rPr>
        <w:t>factors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associated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with</w:t>
      </w:r>
      <w:r w:rsidR="004E6842">
        <w:rPr>
          <w:rFonts w:ascii="Book Antiqua" w:eastAsia="Book Antiqua" w:hAnsi="Book Antiqua" w:cs="Book Antiqua"/>
          <w:color w:val="000000"/>
        </w:rPr>
        <w:t xml:space="preserve"> </w:t>
      </w:r>
      <w:r>
        <w:rPr>
          <w:rFonts w:ascii="Book Antiqua" w:eastAsia="Book Antiqua" w:hAnsi="Book Antiqua" w:cs="Book Antiqua"/>
          <w:color w:val="000000"/>
        </w:rPr>
        <w:t>higher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overall</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survival,</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and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radical</w:t>
      </w:r>
      <w:r w:rsidR="004E6842">
        <w:rPr>
          <w:rFonts w:ascii="Book Antiqua" w:eastAsia="Book Antiqua" w:hAnsi="Book Antiqua" w:cs="Book Antiqua"/>
          <w:color w:val="000000"/>
        </w:rPr>
        <w:t xml:space="preserve"> </w:t>
      </w:r>
      <w:r>
        <w:rPr>
          <w:rFonts w:ascii="Book Antiqua" w:eastAsia="Book Antiqua" w:hAnsi="Book Antiqua" w:cs="Book Antiqua"/>
          <w:color w:val="000000"/>
        </w:rPr>
        <w:t>resection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(R0)</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and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younger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age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(&lt;</w:t>
      </w:r>
      <w:r w:rsidR="004E6842">
        <w:rPr>
          <w:rFonts w:ascii="Book Antiqua" w:hAnsi="Book Antiqua" w:cs="Book Antiqua" w:hint="eastAsia"/>
          <w:color w:val="000000"/>
          <w:lang w:eastAsia="zh-CN"/>
        </w:rPr>
        <w:t xml:space="preserve"> </w:t>
      </w:r>
      <w:r>
        <w:rPr>
          <w:rFonts w:ascii="Book Antiqua" w:eastAsia="Book Antiqua" w:hAnsi="Book Antiqua" w:cs="Book Antiqua"/>
          <w:color w:val="000000"/>
        </w:rPr>
        <w:t>65</w:t>
      </w:r>
      <w:r w:rsidR="004E6842">
        <w:rPr>
          <w:rFonts w:ascii="Book Antiqua" w:eastAsia="Book Antiqua" w:hAnsi="Book Antiqua" w:cs="Book Antiqua"/>
          <w:color w:val="000000"/>
        </w:rPr>
        <w:t xml:space="preserve"> </w:t>
      </w:r>
      <w:r>
        <w:rPr>
          <w:rFonts w:ascii="Book Antiqua" w:eastAsia="Book Antiqua" w:hAnsi="Book Antiqua" w:cs="Book Antiqua"/>
          <w:color w:val="000000"/>
        </w:rPr>
        <w:t>years)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were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associated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with</w:t>
      </w:r>
      <w:r w:rsidR="004E6842">
        <w:rPr>
          <w:rFonts w:ascii="Book Antiqua" w:eastAsia="Book Antiqua" w:hAnsi="Book Antiqua" w:cs="Book Antiqua"/>
          <w:color w:val="000000"/>
        </w:rPr>
        <w:t xml:space="preserve"> </w:t>
      </w:r>
      <w:r>
        <w:rPr>
          <w:rFonts w:ascii="Book Antiqua" w:eastAsia="Book Antiqua" w:hAnsi="Book Antiqua" w:cs="Book Antiqua"/>
          <w:color w:val="000000"/>
        </w:rPr>
        <w:t>higher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recurrence-free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survival</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time</w:t>
      </w:r>
      <w:r>
        <w:rPr>
          <w:rFonts w:ascii="Book Antiqua" w:eastAsia="Book Antiqua" w:hAnsi="Book Antiqua" w:cs="Book Antiqua"/>
          <w:color w:val="000000"/>
          <w:szCs w:val="30"/>
          <w:vertAlign w:val="superscript"/>
        </w:rPr>
        <w:t>[11</w:t>
      </w:r>
      <w:r w:rsidR="00CD67D6">
        <w:rPr>
          <w:rFonts w:ascii="Book Antiqua" w:eastAsia="Book Antiqua" w:hAnsi="Book Antiqua" w:cs="Book Antiqua"/>
          <w:color w:val="000000"/>
          <w:szCs w:val="30"/>
          <w:vertAlign w:val="superscript"/>
        </w:rPr>
        <w:t>5</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w:t>
      </w:r>
    </w:p>
    <w:p w14:paraId="61E82025" w14:textId="77777777" w:rsidR="00A77B3E" w:rsidRDefault="00A77B3E" w:rsidP="00AA51A7">
      <w:pPr>
        <w:spacing w:line="360" w:lineRule="auto"/>
        <w:jc w:val="both"/>
      </w:pPr>
    </w:p>
    <w:p w14:paraId="21260C67" w14:textId="77777777" w:rsidR="00A77B3E" w:rsidRDefault="00B25147" w:rsidP="00AA51A7">
      <w:pPr>
        <w:spacing w:line="360" w:lineRule="auto"/>
        <w:jc w:val="both"/>
      </w:pPr>
      <w:r>
        <w:rPr>
          <w:rFonts w:ascii="Book Antiqua" w:eastAsia="Book Antiqua" w:hAnsi="Book Antiqua" w:cs="Book Antiqua"/>
          <w:b/>
          <w:caps/>
          <w:color w:val="000000"/>
          <w:u w:val="single"/>
        </w:rPr>
        <w:t>CONCLUSION</w:t>
      </w:r>
    </w:p>
    <w:p w14:paraId="4BB6808B" w14:textId="77777777" w:rsidR="00A77B3E" w:rsidRDefault="00B25147" w:rsidP="00AA51A7">
      <w:pPr>
        <w:spacing w:line="360" w:lineRule="auto"/>
        <w:jc w:val="both"/>
      </w:pPr>
      <w:r>
        <w:rPr>
          <w:rFonts w:ascii="Book Antiqua" w:eastAsia="Book Antiqua" w:hAnsi="Book Antiqua" w:cs="Book Antiqua"/>
          <w:color w:val="000000"/>
        </w:rPr>
        <w:t>In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conclusion,</w:t>
      </w:r>
      <w:r w:rsidR="004E6842">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MiNENs</w:t>
      </w:r>
      <w:proofErr w:type="spellEnd"/>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GIS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are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w:t>
      </w:r>
      <w:r w:rsidR="004E6842">
        <w:rPr>
          <w:rFonts w:ascii="Book Antiqua" w:eastAsia="Book Antiqua" w:hAnsi="Book Antiqua" w:cs="Book Antiqua"/>
          <w:color w:val="000000"/>
        </w:rPr>
        <w:t xml:space="preserve"> </w:t>
      </w:r>
      <w:r>
        <w:rPr>
          <w:rFonts w:ascii="Book Antiqua" w:eastAsia="Book Antiqua" w:hAnsi="Book Antiqua" w:cs="Book Antiqua"/>
          <w:color w:val="000000"/>
        </w:rPr>
        <w:t>rare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group</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heterogeneous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and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aggressive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tumors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that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should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be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diagnosed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without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neoadjuvant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therapy.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Morphological</w:t>
      </w:r>
      <w:r w:rsidR="004E6842">
        <w:rPr>
          <w:rFonts w:ascii="Book Antiqua" w:eastAsia="Book Antiqua" w:hAnsi="Book Antiqua" w:cs="Book Antiqua"/>
          <w:color w:val="000000"/>
        </w:rPr>
        <w:t xml:space="preserve"> </w:t>
      </w:r>
      <w:r>
        <w:rPr>
          <w:rFonts w:ascii="Book Antiqua" w:eastAsia="Book Antiqua" w:hAnsi="Book Antiqua" w:cs="Book Antiqua"/>
          <w:color w:val="000000"/>
        </w:rPr>
        <w:t>findings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are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indispensable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for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their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histopathological</w:t>
      </w:r>
      <w:r w:rsidR="004E6842">
        <w:rPr>
          <w:rFonts w:ascii="Book Antiqua" w:eastAsia="Book Antiqua" w:hAnsi="Book Antiqua" w:cs="Book Antiqua"/>
          <w:color w:val="000000"/>
        </w:rPr>
        <w:t xml:space="preserve"> </w:t>
      </w:r>
      <w:r>
        <w:rPr>
          <w:rFonts w:ascii="Book Antiqua" w:eastAsia="Book Antiqua" w:hAnsi="Book Antiqua" w:cs="Book Antiqua"/>
          <w:color w:val="000000"/>
        </w:rPr>
        <w:t>diagnosis.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Evaluations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based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solely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percentage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cells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stained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with</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IHC</w:t>
      </w:r>
      <w:r w:rsidR="004E6842">
        <w:rPr>
          <w:rFonts w:ascii="Book Antiqua" w:eastAsia="Book Antiqua" w:hAnsi="Book Antiqua" w:cs="Book Antiqua"/>
          <w:color w:val="000000"/>
        </w:rPr>
        <w:t xml:space="preserve"> </w:t>
      </w:r>
      <w:r>
        <w:rPr>
          <w:rFonts w:ascii="Book Antiqua" w:eastAsia="Book Antiqua" w:hAnsi="Book Antiqua" w:cs="Book Antiqua"/>
          <w:color w:val="000000"/>
        </w:rPr>
        <w:t>may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lead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to</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overdiagnosis.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Since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current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therapeutic</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approach</w:t>
      </w:r>
      <w:r w:rsidR="004E6842">
        <w:rPr>
          <w:rFonts w:ascii="Book Antiqua" w:eastAsia="Book Antiqua" w:hAnsi="Book Antiqua" w:cs="Book Antiqua"/>
          <w:color w:val="000000"/>
        </w:rPr>
        <w:t xml:space="preserve"> </w:t>
      </w:r>
      <w:r>
        <w:rPr>
          <w:rFonts w:ascii="Book Antiqua" w:eastAsia="Book Antiqua" w:hAnsi="Book Antiqua" w:cs="Book Antiqua"/>
          <w:color w:val="000000"/>
        </w:rPr>
        <w:t>depends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grade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MiNEN</w:t>
      </w:r>
      <w:proofErr w:type="spellEnd"/>
      <w:r>
        <w:rPr>
          <w:rFonts w:ascii="Book Antiqua" w:eastAsia="Book Antiqua" w:hAnsi="Book Antiqua" w:cs="Book Antiqua"/>
          <w:color w:val="000000"/>
        </w:rPr>
        <w: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each</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component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should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be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evaluated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and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graded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separately.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Although</w:t>
      </w:r>
      <w:r w:rsidR="004E6842">
        <w:rPr>
          <w:rFonts w:ascii="Book Antiqua" w:eastAsia="Book Antiqua" w:hAnsi="Book Antiqua" w:cs="Book Antiqua"/>
          <w:color w:val="000000"/>
        </w:rPr>
        <w:t xml:space="preserve"> </w:t>
      </w:r>
      <w:r>
        <w:rPr>
          <w:rFonts w:ascii="Book Antiqua" w:eastAsia="Book Antiqua" w:hAnsi="Book Antiqua" w:cs="Book Antiqua"/>
          <w:color w:val="000000"/>
        </w:rPr>
        <w:t>many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support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that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these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tumors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are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monoclonal,</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least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early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stages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carcinogenesis,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these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data</w:t>
      </w:r>
      <w:r w:rsidR="004E6842">
        <w:rPr>
          <w:rFonts w:ascii="Book Antiqua" w:eastAsia="Book Antiqua" w:hAnsi="Book Antiqua" w:cs="Book Antiqua"/>
          <w:color w:val="000000"/>
        </w:rPr>
        <w:t xml:space="preserve"> </w:t>
      </w:r>
      <w:r>
        <w:rPr>
          <w:rFonts w:ascii="Book Antiqua" w:eastAsia="Book Antiqua" w:hAnsi="Book Antiqua" w:cs="Book Antiqua"/>
          <w:color w:val="000000"/>
        </w:rPr>
        <w:t>require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additional</w:t>
      </w:r>
      <w:r w:rsidR="004E6842">
        <w:rPr>
          <w:rFonts w:ascii="Book Antiqua" w:eastAsia="Book Antiqua" w:hAnsi="Book Antiqua" w:cs="Book Antiqua"/>
          <w:color w:val="000000"/>
        </w:rPr>
        <w:t xml:space="preserve"> </w:t>
      </w:r>
      <w:r>
        <w:rPr>
          <w:rFonts w:ascii="Book Antiqua" w:eastAsia="Book Antiqua" w:hAnsi="Book Antiqua" w:cs="Book Antiqua"/>
          <w:color w:val="000000"/>
        </w:rPr>
        <w:t>research</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support.</w:t>
      </w:r>
    </w:p>
    <w:p w14:paraId="336E2605" w14:textId="77777777" w:rsidR="00A77B3E" w:rsidRDefault="00B25147" w:rsidP="00AA51A7">
      <w:pPr>
        <w:spacing w:line="360" w:lineRule="auto"/>
        <w:ind w:firstLineChars="100" w:firstLine="240"/>
        <w:jc w:val="both"/>
      </w:pPr>
      <w:r>
        <w:rPr>
          <w:rFonts w:ascii="Book Antiqua" w:eastAsia="Book Antiqua" w:hAnsi="Book Antiqua" w:cs="Book Antiqua"/>
          <w:color w:val="000000"/>
        </w:rPr>
        <w:t>Similarly,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30%</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cutoff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value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should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be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reaffirmed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by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systematic</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because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possibility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negative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influence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small</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component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high-grade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NEN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tumor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behavior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should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not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be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ignored.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deep</w:t>
      </w:r>
      <w:r w:rsidR="004E6842">
        <w:rPr>
          <w:rFonts w:ascii="Book Antiqua" w:eastAsia="Book Antiqua" w:hAnsi="Book Antiqua" w:cs="Book Antiqua"/>
          <w:color w:val="000000"/>
        </w:rPr>
        <w:t xml:space="preserve"> </w:t>
      </w:r>
      <w:r>
        <w:rPr>
          <w:rFonts w:ascii="Book Antiqua" w:eastAsia="Book Antiqua" w:hAnsi="Book Antiqua" w:cs="Book Antiqua"/>
          <w:color w:val="000000"/>
        </w:rPr>
        <w:t>localization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NEN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component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many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organs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another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potential</w:t>
      </w:r>
      <w:r w:rsidR="004E6842">
        <w:rPr>
          <w:rFonts w:ascii="Book Antiqua" w:eastAsia="Book Antiqua" w:hAnsi="Book Antiqua" w:cs="Book Antiqua"/>
          <w:color w:val="000000"/>
        </w:rPr>
        <w:t xml:space="preserve"> </w:t>
      </w:r>
      <w:r>
        <w:rPr>
          <w:rFonts w:ascii="Book Antiqua" w:eastAsia="Book Antiqua" w:hAnsi="Book Antiqua" w:cs="Book Antiqua"/>
          <w:color w:val="000000"/>
        </w:rPr>
        <w:t>limitation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leading</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to</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their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underestimation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biopsies.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recent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findings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suggest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that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amphicrine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tumors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may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belong</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to</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w:t>
      </w:r>
      <w:r w:rsidR="004E6842">
        <w:rPr>
          <w:rFonts w:ascii="Book Antiqua" w:eastAsia="Book Antiqua" w:hAnsi="Book Antiqua" w:cs="Book Antiqua"/>
          <w:color w:val="000000"/>
        </w:rPr>
        <w:t xml:space="preserve"> </w:t>
      </w:r>
      <w:r>
        <w:rPr>
          <w:rFonts w:ascii="Book Antiqua" w:eastAsia="Book Antiqua" w:hAnsi="Book Antiqua" w:cs="Book Antiqua"/>
          <w:color w:val="000000"/>
        </w:rPr>
        <w:t>different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tumor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category,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more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are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needed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to</w:t>
      </w:r>
      <w:r w:rsidR="004E6842">
        <w:rPr>
          <w:rFonts w:ascii="Book Antiqua" w:eastAsia="Book Antiqua" w:hAnsi="Book Antiqua" w:cs="Book Antiqua"/>
          <w:color w:val="000000"/>
        </w:rPr>
        <w:t xml:space="preserve"> </w:t>
      </w:r>
      <w:r>
        <w:rPr>
          <w:rFonts w:ascii="Book Antiqua" w:eastAsia="Book Antiqua" w:hAnsi="Book Antiqua" w:cs="Book Antiqua"/>
          <w:color w:val="000000"/>
        </w:rPr>
        <w:t>reach</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complete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conclusion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regarding</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these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tumors.</w:t>
      </w:r>
    </w:p>
    <w:p w14:paraId="7F2E8288" w14:textId="562EE2A3" w:rsidR="00A77B3E" w:rsidRDefault="00B25147" w:rsidP="00AA51A7">
      <w:pPr>
        <w:spacing w:line="360" w:lineRule="auto"/>
        <w:ind w:firstLineChars="100" w:firstLine="240"/>
        <w:jc w:val="both"/>
      </w:pPr>
      <w:r>
        <w:rPr>
          <w:rFonts w:ascii="Book Antiqua" w:eastAsia="Book Antiqua" w:hAnsi="Book Antiqua" w:cs="Book Antiqua"/>
          <w:color w:val="000000"/>
        </w:rPr>
        <w:t>In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summary,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new</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cases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diagnosed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as</w:t>
      </w:r>
      <w:r w:rsidR="004E6842">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MiNENs</w:t>
      </w:r>
      <w:proofErr w:type="spellEnd"/>
      <w:r w:rsidR="004E6842">
        <w:rPr>
          <w:rFonts w:ascii="Book Antiqua" w:eastAsia="Book Antiqua" w:hAnsi="Book Antiqua" w:cs="Book Antiqua"/>
          <w:color w:val="000000"/>
        </w:rPr>
        <w:t xml:space="preserve"> </w:t>
      </w:r>
      <w:r>
        <w:rPr>
          <w:rFonts w:ascii="Book Antiqua" w:eastAsia="Book Antiqua" w:hAnsi="Book Antiqua" w:cs="Book Antiqua"/>
          <w:color w:val="000000"/>
        </w:rPr>
        <w:t>in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GIS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according</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to</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currently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proposed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categories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will</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increase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awareness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these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tumors,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provide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new</w:t>
      </w:r>
      <w:r w:rsidR="004E6842">
        <w:rPr>
          <w:rFonts w:ascii="Book Antiqua" w:eastAsia="Book Antiqua" w:hAnsi="Book Antiqua" w:cs="Book Antiqua"/>
          <w:color w:val="000000"/>
        </w:rPr>
        <w:t xml:space="preserve"> </w:t>
      </w:r>
      <w:r>
        <w:rPr>
          <w:rFonts w:ascii="Book Antiqua" w:eastAsia="Book Antiqua" w:hAnsi="Book Antiqua" w:cs="Book Antiqua"/>
          <w:color w:val="000000"/>
        </w:rPr>
        <w:t>data</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and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eliminate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diagnostic</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controversies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past.</w:t>
      </w:r>
    </w:p>
    <w:p w14:paraId="5FB9719D" w14:textId="77777777" w:rsidR="00F00EC7" w:rsidRDefault="00F00EC7" w:rsidP="00AA51A7">
      <w:pPr>
        <w:spacing w:line="360" w:lineRule="auto"/>
        <w:ind w:firstLineChars="100" w:firstLine="240"/>
        <w:jc w:val="both"/>
      </w:pPr>
    </w:p>
    <w:p w14:paraId="3875D1F4" w14:textId="77777777" w:rsidR="00282446" w:rsidRDefault="00282446" w:rsidP="00AA51A7">
      <w:pPr>
        <w:spacing w:line="360" w:lineRule="auto"/>
        <w:jc w:val="both"/>
        <w:rPr>
          <w:rFonts w:ascii="Book Antiqua" w:hAnsi="Book Antiqua" w:cs="Book Antiqua"/>
          <w:b/>
          <w:color w:val="000000" w:themeColor="text1"/>
          <w:lang w:eastAsia="zh-CN"/>
        </w:rPr>
      </w:pPr>
      <w:r w:rsidRPr="00CA4A06">
        <w:rPr>
          <w:rFonts w:ascii="Book Antiqua" w:eastAsia="Book Antiqua" w:hAnsi="Book Antiqua" w:cs="Book Antiqua"/>
          <w:b/>
          <w:color w:val="000000" w:themeColor="text1"/>
        </w:rPr>
        <w:t>REFERENCES</w:t>
      </w:r>
    </w:p>
    <w:p w14:paraId="56037D2F" w14:textId="77777777" w:rsidR="00286742" w:rsidRPr="00C9035D" w:rsidRDefault="00286742" w:rsidP="00AA51A7">
      <w:pPr>
        <w:spacing w:line="360" w:lineRule="auto"/>
        <w:jc w:val="both"/>
        <w:rPr>
          <w:rFonts w:ascii="Book Antiqua" w:hAnsi="Book Antiqua"/>
        </w:rPr>
      </w:pPr>
      <w:r w:rsidRPr="00C9035D">
        <w:rPr>
          <w:rFonts w:ascii="Book Antiqua" w:hAnsi="Book Antiqua"/>
        </w:rPr>
        <w:t xml:space="preserve">1 </w:t>
      </w:r>
      <w:r w:rsidRPr="00C9035D">
        <w:rPr>
          <w:rFonts w:ascii="Book Antiqua" w:hAnsi="Book Antiqua"/>
          <w:b/>
          <w:bCs/>
        </w:rPr>
        <w:t>Brathwaite SA</w:t>
      </w:r>
      <w:r w:rsidRPr="00C9035D">
        <w:rPr>
          <w:rFonts w:ascii="Book Antiqua" w:hAnsi="Book Antiqua"/>
        </w:rPr>
        <w:t>, Smith SM, Wai L, Frankel W, Hays J, Yearsley MM, Abdel-</w:t>
      </w:r>
      <w:proofErr w:type="spellStart"/>
      <w:r w:rsidRPr="00C9035D">
        <w:rPr>
          <w:rFonts w:ascii="Book Antiqua" w:hAnsi="Book Antiqua"/>
        </w:rPr>
        <w:t>Misih</w:t>
      </w:r>
      <w:proofErr w:type="spellEnd"/>
      <w:r w:rsidRPr="00C9035D">
        <w:rPr>
          <w:rFonts w:ascii="Book Antiqua" w:hAnsi="Book Antiqua"/>
        </w:rPr>
        <w:t xml:space="preserve"> S. Mixed </w:t>
      </w:r>
      <w:proofErr w:type="spellStart"/>
      <w:r w:rsidRPr="00C9035D">
        <w:rPr>
          <w:rFonts w:ascii="Book Antiqua" w:hAnsi="Book Antiqua"/>
        </w:rPr>
        <w:t>adenoneuroendocrine</w:t>
      </w:r>
      <w:proofErr w:type="spellEnd"/>
      <w:r w:rsidRPr="00C9035D">
        <w:rPr>
          <w:rFonts w:ascii="Book Antiqua" w:hAnsi="Book Antiqua"/>
        </w:rPr>
        <w:t xml:space="preserve"> carcinoma: A review of pathologic characteristics. </w:t>
      </w:r>
      <w:r w:rsidRPr="00C9035D">
        <w:rPr>
          <w:rFonts w:ascii="Book Antiqua" w:hAnsi="Book Antiqua"/>
          <w:i/>
          <w:iCs/>
        </w:rPr>
        <w:t xml:space="preserve">Hum </w:t>
      </w:r>
      <w:proofErr w:type="spellStart"/>
      <w:r w:rsidRPr="00C9035D">
        <w:rPr>
          <w:rFonts w:ascii="Book Antiqua" w:hAnsi="Book Antiqua"/>
          <w:i/>
          <w:iCs/>
        </w:rPr>
        <w:t>Pathol</w:t>
      </w:r>
      <w:proofErr w:type="spellEnd"/>
      <w:r w:rsidRPr="00C9035D">
        <w:rPr>
          <w:rFonts w:ascii="Book Antiqua" w:hAnsi="Book Antiqua"/>
        </w:rPr>
        <w:t xml:space="preserve"> 2018; </w:t>
      </w:r>
      <w:r w:rsidRPr="00C9035D">
        <w:rPr>
          <w:rFonts w:ascii="Book Antiqua" w:hAnsi="Book Antiqua"/>
          <w:b/>
          <w:bCs/>
        </w:rPr>
        <w:t>73</w:t>
      </w:r>
      <w:r w:rsidRPr="00C9035D">
        <w:rPr>
          <w:rFonts w:ascii="Book Antiqua" w:hAnsi="Book Antiqua"/>
        </w:rPr>
        <w:t>: 184-191 [PMID: 29288693 DOI: 10.1016/j.humpath.2017.12.009]</w:t>
      </w:r>
    </w:p>
    <w:p w14:paraId="5EE664FD" w14:textId="77777777" w:rsidR="00286742" w:rsidRPr="00C9035D" w:rsidRDefault="00286742" w:rsidP="00AA51A7">
      <w:pPr>
        <w:spacing w:line="360" w:lineRule="auto"/>
        <w:jc w:val="both"/>
        <w:rPr>
          <w:rFonts w:ascii="Book Antiqua" w:hAnsi="Book Antiqua"/>
        </w:rPr>
      </w:pPr>
      <w:r w:rsidRPr="00C9035D">
        <w:rPr>
          <w:rFonts w:ascii="Book Antiqua" w:hAnsi="Book Antiqua"/>
        </w:rPr>
        <w:lastRenderedPageBreak/>
        <w:t xml:space="preserve">2 </w:t>
      </w:r>
      <w:r w:rsidRPr="00C9035D">
        <w:rPr>
          <w:rFonts w:ascii="Book Antiqua" w:hAnsi="Book Antiqua"/>
          <w:b/>
          <w:bCs/>
        </w:rPr>
        <w:t>La Rosa S</w:t>
      </w:r>
      <w:r w:rsidRPr="00C9035D">
        <w:rPr>
          <w:rFonts w:ascii="Book Antiqua" w:hAnsi="Book Antiqua"/>
        </w:rPr>
        <w:t xml:space="preserve">, Sessa F, </w:t>
      </w:r>
      <w:proofErr w:type="spellStart"/>
      <w:r w:rsidRPr="00C9035D">
        <w:rPr>
          <w:rFonts w:ascii="Book Antiqua" w:hAnsi="Book Antiqua"/>
        </w:rPr>
        <w:t>Uccella</w:t>
      </w:r>
      <w:proofErr w:type="spellEnd"/>
      <w:r w:rsidRPr="00C9035D">
        <w:rPr>
          <w:rFonts w:ascii="Book Antiqua" w:hAnsi="Book Antiqua"/>
        </w:rPr>
        <w:t xml:space="preserve"> S. Mixed Neuroendocrine-</w:t>
      </w:r>
      <w:proofErr w:type="spellStart"/>
      <w:r w:rsidRPr="00C9035D">
        <w:rPr>
          <w:rFonts w:ascii="Book Antiqua" w:hAnsi="Book Antiqua"/>
        </w:rPr>
        <w:t>Nonneuroendocrine</w:t>
      </w:r>
      <w:proofErr w:type="spellEnd"/>
      <w:r w:rsidRPr="00C9035D">
        <w:rPr>
          <w:rFonts w:ascii="Book Antiqua" w:hAnsi="Book Antiqua"/>
        </w:rPr>
        <w:t xml:space="preserve"> Neoplasms (</w:t>
      </w:r>
      <w:proofErr w:type="spellStart"/>
      <w:r w:rsidRPr="00C9035D">
        <w:rPr>
          <w:rFonts w:ascii="Book Antiqua" w:hAnsi="Book Antiqua"/>
        </w:rPr>
        <w:t>MiNENs</w:t>
      </w:r>
      <w:proofErr w:type="spellEnd"/>
      <w:r w:rsidRPr="00C9035D">
        <w:rPr>
          <w:rFonts w:ascii="Book Antiqua" w:hAnsi="Book Antiqua"/>
        </w:rPr>
        <w:t xml:space="preserve">): Unifying the Concept of a Heterogeneous Group of Neoplasms. </w:t>
      </w:r>
      <w:proofErr w:type="spellStart"/>
      <w:r w:rsidRPr="00C9035D">
        <w:rPr>
          <w:rFonts w:ascii="Book Antiqua" w:hAnsi="Book Antiqua"/>
          <w:i/>
          <w:iCs/>
        </w:rPr>
        <w:t>Endocr</w:t>
      </w:r>
      <w:proofErr w:type="spellEnd"/>
      <w:r w:rsidRPr="00C9035D">
        <w:rPr>
          <w:rFonts w:ascii="Book Antiqua" w:hAnsi="Book Antiqua"/>
          <w:i/>
          <w:iCs/>
        </w:rPr>
        <w:t xml:space="preserve"> </w:t>
      </w:r>
      <w:proofErr w:type="spellStart"/>
      <w:r w:rsidRPr="00C9035D">
        <w:rPr>
          <w:rFonts w:ascii="Book Antiqua" w:hAnsi="Book Antiqua"/>
          <w:i/>
          <w:iCs/>
        </w:rPr>
        <w:t>Pathol</w:t>
      </w:r>
      <w:proofErr w:type="spellEnd"/>
      <w:r w:rsidRPr="00C9035D">
        <w:rPr>
          <w:rFonts w:ascii="Book Antiqua" w:hAnsi="Book Antiqua"/>
        </w:rPr>
        <w:t xml:space="preserve"> 2016; </w:t>
      </w:r>
      <w:r w:rsidRPr="00C9035D">
        <w:rPr>
          <w:rFonts w:ascii="Book Antiqua" w:hAnsi="Book Antiqua"/>
          <w:b/>
          <w:bCs/>
        </w:rPr>
        <w:t>27</w:t>
      </w:r>
      <w:r w:rsidRPr="00C9035D">
        <w:rPr>
          <w:rFonts w:ascii="Book Antiqua" w:hAnsi="Book Antiqua"/>
        </w:rPr>
        <w:t>: 284-311 [PMID: 27169712 DOI: 10.1007/s12022-016-9432-9]</w:t>
      </w:r>
    </w:p>
    <w:p w14:paraId="47BD33D9" w14:textId="77777777" w:rsidR="00286742" w:rsidRPr="00C9035D" w:rsidRDefault="00286742" w:rsidP="00AA51A7">
      <w:pPr>
        <w:spacing w:line="360" w:lineRule="auto"/>
        <w:jc w:val="both"/>
        <w:rPr>
          <w:rFonts w:ascii="Book Antiqua" w:hAnsi="Book Antiqua"/>
        </w:rPr>
      </w:pPr>
      <w:r w:rsidRPr="00C9035D">
        <w:rPr>
          <w:rFonts w:ascii="Book Antiqua" w:hAnsi="Book Antiqua"/>
        </w:rPr>
        <w:t xml:space="preserve">3 </w:t>
      </w:r>
      <w:proofErr w:type="spellStart"/>
      <w:r w:rsidRPr="00C9035D">
        <w:rPr>
          <w:rFonts w:ascii="Book Antiqua" w:hAnsi="Book Antiqua"/>
          <w:b/>
          <w:bCs/>
        </w:rPr>
        <w:t>Frizziero</w:t>
      </w:r>
      <w:proofErr w:type="spellEnd"/>
      <w:r w:rsidRPr="00C9035D">
        <w:rPr>
          <w:rFonts w:ascii="Book Antiqua" w:hAnsi="Book Antiqua"/>
          <w:b/>
          <w:bCs/>
        </w:rPr>
        <w:t xml:space="preserve"> M</w:t>
      </w:r>
      <w:r w:rsidRPr="00C9035D">
        <w:rPr>
          <w:rFonts w:ascii="Book Antiqua" w:hAnsi="Book Antiqua"/>
        </w:rPr>
        <w:t xml:space="preserve">, Wang X, Chakrabarty B, Childs A, Luong TV, Walter T, Khan MS, Morgan M, Christian A, </w:t>
      </w:r>
      <w:proofErr w:type="spellStart"/>
      <w:r w:rsidRPr="00C9035D">
        <w:rPr>
          <w:rFonts w:ascii="Book Antiqua" w:hAnsi="Book Antiqua"/>
        </w:rPr>
        <w:t>Elshafie</w:t>
      </w:r>
      <w:proofErr w:type="spellEnd"/>
      <w:r w:rsidRPr="00C9035D">
        <w:rPr>
          <w:rFonts w:ascii="Book Antiqua" w:hAnsi="Book Antiqua"/>
        </w:rPr>
        <w:t xml:space="preserve"> M, Shah T, </w:t>
      </w:r>
      <w:proofErr w:type="spellStart"/>
      <w:r w:rsidRPr="00C9035D">
        <w:rPr>
          <w:rFonts w:ascii="Book Antiqua" w:hAnsi="Book Antiqua"/>
        </w:rPr>
        <w:t>Minicozzi</w:t>
      </w:r>
      <w:proofErr w:type="spellEnd"/>
      <w:r w:rsidRPr="00C9035D">
        <w:rPr>
          <w:rFonts w:ascii="Book Antiqua" w:hAnsi="Book Antiqua"/>
        </w:rPr>
        <w:t xml:space="preserve"> A, Mansoor W, Meyer T, </w:t>
      </w:r>
      <w:proofErr w:type="spellStart"/>
      <w:r w:rsidRPr="00C9035D">
        <w:rPr>
          <w:rFonts w:ascii="Book Antiqua" w:hAnsi="Book Antiqua"/>
        </w:rPr>
        <w:t>Lamarca</w:t>
      </w:r>
      <w:proofErr w:type="spellEnd"/>
      <w:r w:rsidRPr="00C9035D">
        <w:rPr>
          <w:rFonts w:ascii="Book Antiqua" w:hAnsi="Book Antiqua"/>
        </w:rPr>
        <w:t xml:space="preserve"> A, </w:t>
      </w:r>
      <w:proofErr w:type="spellStart"/>
      <w:r w:rsidRPr="00C9035D">
        <w:rPr>
          <w:rFonts w:ascii="Book Antiqua" w:hAnsi="Book Antiqua"/>
        </w:rPr>
        <w:t>Hubner</w:t>
      </w:r>
      <w:proofErr w:type="spellEnd"/>
      <w:r w:rsidRPr="00C9035D">
        <w:rPr>
          <w:rFonts w:ascii="Book Antiqua" w:hAnsi="Book Antiqua"/>
        </w:rPr>
        <w:t xml:space="preserve"> RA, Valle JW, McNamara MG. Retrospective study on mixed neuroendocrine non-neuroendocrine neoplasms from five European </w:t>
      </w:r>
      <w:proofErr w:type="spellStart"/>
      <w:r w:rsidRPr="00C9035D">
        <w:rPr>
          <w:rFonts w:ascii="Book Antiqua" w:hAnsi="Book Antiqua"/>
        </w:rPr>
        <w:t>centres</w:t>
      </w:r>
      <w:proofErr w:type="spellEnd"/>
      <w:r w:rsidRPr="00C9035D">
        <w:rPr>
          <w:rFonts w:ascii="Book Antiqua" w:hAnsi="Book Antiqua"/>
        </w:rPr>
        <w:t xml:space="preserve">. </w:t>
      </w:r>
      <w:r w:rsidRPr="00C9035D">
        <w:rPr>
          <w:rFonts w:ascii="Book Antiqua" w:hAnsi="Book Antiqua"/>
          <w:i/>
          <w:iCs/>
        </w:rPr>
        <w:t>World J Gastroenterol</w:t>
      </w:r>
      <w:r w:rsidRPr="00C9035D">
        <w:rPr>
          <w:rFonts w:ascii="Book Antiqua" w:hAnsi="Book Antiqua"/>
        </w:rPr>
        <w:t xml:space="preserve"> 2019; </w:t>
      </w:r>
      <w:r w:rsidRPr="00C9035D">
        <w:rPr>
          <w:rFonts w:ascii="Book Antiqua" w:hAnsi="Book Antiqua"/>
          <w:b/>
          <w:bCs/>
        </w:rPr>
        <w:t>25</w:t>
      </w:r>
      <w:r w:rsidRPr="00C9035D">
        <w:rPr>
          <w:rFonts w:ascii="Book Antiqua" w:hAnsi="Book Antiqua"/>
        </w:rPr>
        <w:t>: 5991-6005 [PMID: 31660035 DOI: 10.3748/wjg.v25.i39.5991]</w:t>
      </w:r>
    </w:p>
    <w:p w14:paraId="407AE1ED" w14:textId="77777777" w:rsidR="00286742" w:rsidRPr="00C9035D" w:rsidRDefault="00286742" w:rsidP="00AA51A7">
      <w:pPr>
        <w:spacing w:line="360" w:lineRule="auto"/>
        <w:jc w:val="both"/>
        <w:rPr>
          <w:rFonts w:ascii="Book Antiqua" w:hAnsi="Book Antiqua"/>
        </w:rPr>
      </w:pPr>
      <w:r w:rsidRPr="00C9035D">
        <w:rPr>
          <w:rFonts w:ascii="Book Antiqua" w:hAnsi="Book Antiqua"/>
        </w:rPr>
        <w:t xml:space="preserve">4 </w:t>
      </w:r>
      <w:r w:rsidRPr="00C9035D">
        <w:rPr>
          <w:rFonts w:ascii="Book Antiqua" w:hAnsi="Book Antiqua"/>
          <w:b/>
        </w:rPr>
        <w:t>Cordier R</w:t>
      </w:r>
      <w:r w:rsidRPr="00C9035D">
        <w:rPr>
          <w:rFonts w:ascii="Book Antiqua" w:hAnsi="Book Antiqua"/>
        </w:rPr>
        <w:t xml:space="preserve">. Les cellules </w:t>
      </w:r>
      <w:proofErr w:type="spellStart"/>
      <w:r w:rsidRPr="00C9035D">
        <w:rPr>
          <w:rFonts w:ascii="Book Antiqua" w:hAnsi="Book Antiqua"/>
        </w:rPr>
        <w:t>argentaffines</w:t>
      </w:r>
      <w:proofErr w:type="spellEnd"/>
      <w:r w:rsidRPr="00C9035D">
        <w:rPr>
          <w:rFonts w:ascii="Book Antiqua" w:hAnsi="Book Antiqua"/>
        </w:rPr>
        <w:t xml:space="preserve"> dans les </w:t>
      </w:r>
      <w:proofErr w:type="spellStart"/>
      <w:r w:rsidRPr="00C9035D">
        <w:rPr>
          <w:rFonts w:ascii="Book Antiqua" w:hAnsi="Book Antiqua"/>
        </w:rPr>
        <w:t>tumeurs</w:t>
      </w:r>
      <w:proofErr w:type="spellEnd"/>
      <w:r w:rsidRPr="00C9035D">
        <w:rPr>
          <w:rFonts w:ascii="Book Antiqua" w:hAnsi="Book Antiqua"/>
        </w:rPr>
        <w:t xml:space="preserve"> </w:t>
      </w:r>
      <w:proofErr w:type="spellStart"/>
      <w:r w:rsidRPr="00C9035D">
        <w:rPr>
          <w:rFonts w:ascii="Book Antiqua" w:hAnsi="Book Antiqua"/>
        </w:rPr>
        <w:t>intestinales</w:t>
      </w:r>
      <w:proofErr w:type="spellEnd"/>
      <w:r w:rsidRPr="00C9035D">
        <w:rPr>
          <w:rFonts w:ascii="Book Antiqua" w:hAnsi="Book Antiqua"/>
        </w:rPr>
        <w:t xml:space="preserve">. </w:t>
      </w:r>
      <w:r w:rsidRPr="00C9035D">
        <w:rPr>
          <w:rFonts w:ascii="Book Antiqua" w:hAnsi="Book Antiqua"/>
          <w:i/>
        </w:rPr>
        <w:t>Arch In Med Exp</w:t>
      </w:r>
      <w:r w:rsidRPr="00C9035D">
        <w:rPr>
          <w:rFonts w:ascii="Book Antiqua" w:hAnsi="Book Antiqua"/>
        </w:rPr>
        <w:t xml:space="preserve"> 1924; </w:t>
      </w:r>
      <w:r w:rsidRPr="00C9035D">
        <w:rPr>
          <w:rFonts w:ascii="Book Antiqua" w:hAnsi="Book Antiqua"/>
          <w:b/>
        </w:rPr>
        <w:t>1</w:t>
      </w:r>
      <w:r w:rsidRPr="00C9035D">
        <w:rPr>
          <w:rFonts w:ascii="Book Antiqua" w:hAnsi="Book Antiqua"/>
        </w:rPr>
        <w:t>: 5</w:t>
      </w:r>
    </w:p>
    <w:p w14:paraId="453A0F9F" w14:textId="77777777" w:rsidR="00286742" w:rsidRPr="00C9035D" w:rsidRDefault="00286742" w:rsidP="00AA51A7">
      <w:pPr>
        <w:spacing w:line="360" w:lineRule="auto"/>
        <w:jc w:val="both"/>
        <w:rPr>
          <w:rFonts w:ascii="Book Antiqua" w:hAnsi="Book Antiqua"/>
        </w:rPr>
      </w:pPr>
      <w:r w:rsidRPr="00C9035D">
        <w:rPr>
          <w:rFonts w:ascii="Book Antiqua" w:hAnsi="Book Antiqua"/>
        </w:rPr>
        <w:t xml:space="preserve">5 </w:t>
      </w:r>
      <w:r w:rsidRPr="00C9035D">
        <w:rPr>
          <w:rFonts w:ascii="Book Antiqua" w:hAnsi="Book Antiqua"/>
          <w:b/>
          <w:bCs/>
        </w:rPr>
        <w:t>Wang J</w:t>
      </w:r>
      <w:r w:rsidRPr="00C9035D">
        <w:rPr>
          <w:rFonts w:ascii="Book Antiqua" w:hAnsi="Book Antiqua"/>
        </w:rPr>
        <w:t xml:space="preserve">, He A, Feng Q, Hou P, Wu J, Huang Z, Xiao Z, Sun C, Liao W, Wu L. Gastrointestinal mixed </w:t>
      </w:r>
      <w:proofErr w:type="spellStart"/>
      <w:r w:rsidRPr="00C9035D">
        <w:rPr>
          <w:rFonts w:ascii="Book Antiqua" w:hAnsi="Book Antiqua"/>
        </w:rPr>
        <w:t>adenoneuroendocrine</w:t>
      </w:r>
      <w:proofErr w:type="spellEnd"/>
      <w:r w:rsidRPr="00C9035D">
        <w:rPr>
          <w:rFonts w:ascii="Book Antiqua" w:hAnsi="Book Antiqua"/>
        </w:rPr>
        <w:t xml:space="preserve"> carcinoma: a population level analysis of epidemiological trends. </w:t>
      </w:r>
      <w:r w:rsidRPr="00C9035D">
        <w:rPr>
          <w:rFonts w:ascii="Book Antiqua" w:hAnsi="Book Antiqua"/>
          <w:i/>
          <w:iCs/>
        </w:rPr>
        <w:t xml:space="preserve">J </w:t>
      </w:r>
      <w:proofErr w:type="spellStart"/>
      <w:r w:rsidRPr="00C9035D">
        <w:rPr>
          <w:rFonts w:ascii="Book Antiqua" w:hAnsi="Book Antiqua"/>
          <w:i/>
          <w:iCs/>
        </w:rPr>
        <w:t>Transl</w:t>
      </w:r>
      <w:proofErr w:type="spellEnd"/>
      <w:r w:rsidRPr="00C9035D">
        <w:rPr>
          <w:rFonts w:ascii="Book Antiqua" w:hAnsi="Book Antiqua"/>
          <w:i/>
          <w:iCs/>
        </w:rPr>
        <w:t xml:space="preserve"> Med</w:t>
      </w:r>
      <w:r w:rsidRPr="00C9035D">
        <w:rPr>
          <w:rFonts w:ascii="Book Antiqua" w:hAnsi="Book Antiqua"/>
        </w:rPr>
        <w:t xml:space="preserve"> 2020; </w:t>
      </w:r>
      <w:r w:rsidRPr="00C9035D">
        <w:rPr>
          <w:rFonts w:ascii="Book Antiqua" w:hAnsi="Book Antiqua"/>
          <w:b/>
          <w:bCs/>
        </w:rPr>
        <w:t>18</w:t>
      </w:r>
      <w:r w:rsidRPr="00C9035D">
        <w:rPr>
          <w:rFonts w:ascii="Book Antiqua" w:hAnsi="Book Antiqua"/>
        </w:rPr>
        <w:t>: 128 [PMID: 32169074 DOI: 10.1186/s12967-020-02293-0]</w:t>
      </w:r>
    </w:p>
    <w:p w14:paraId="5F762E63" w14:textId="77777777" w:rsidR="00286742" w:rsidRPr="00C9035D" w:rsidRDefault="00286742" w:rsidP="00AA51A7">
      <w:pPr>
        <w:spacing w:line="360" w:lineRule="auto"/>
        <w:jc w:val="both"/>
        <w:rPr>
          <w:rFonts w:ascii="Book Antiqua" w:hAnsi="Book Antiqua"/>
        </w:rPr>
      </w:pPr>
      <w:r w:rsidRPr="00C9035D">
        <w:rPr>
          <w:rFonts w:ascii="Book Antiqua" w:hAnsi="Book Antiqua"/>
        </w:rPr>
        <w:t xml:space="preserve">6 </w:t>
      </w:r>
      <w:r w:rsidRPr="00C9035D">
        <w:rPr>
          <w:rFonts w:ascii="Book Antiqua" w:hAnsi="Book Antiqua"/>
          <w:b/>
          <w:bCs/>
        </w:rPr>
        <w:t>Capella C</w:t>
      </w:r>
      <w:r w:rsidRPr="00C9035D">
        <w:rPr>
          <w:rFonts w:ascii="Book Antiqua" w:hAnsi="Book Antiqua"/>
        </w:rPr>
        <w:t xml:space="preserve">, La Rosa S, </w:t>
      </w:r>
      <w:proofErr w:type="spellStart"/>
      <w:r w:rsidRPr="00C9035D">
        <w:rPr>
          <w:rFonts w:ascii="Book Antiqua" w:hAnsi="Book Antiqua"/>
        </w:rPr>
        <w:t>Uccella</w:t>
      </w:r>
      <w:proofErr w:type="spellEnd"/>
      <w:r w:rsidRPr="00C9035D">
        <w:rPr>
          <w:rFonts w:ascii="Book Antiqua" w:hAnsi="Book Antiqua"/>
        </w:rPr>
        <w:t xml:space="preserve"> S, </w:t>
      </w:r>
      <w:proofErr w:type="spellStart"/>
      <w:r w:rsidRPr="00C9035D">
        <w:rPr>
          <w:rFonts w:ascii="Book Antiqua" w:hAnsi="Book Antiqua"/>
        </w:rPr>
        <w:t>Billo</w:t>
      </w:r>
      <w:proofErr w:type="spellEnd"/>
      <w:r w:rsidRPr="00C9035D">
        <w:rPr>
          <w:rFonts w:ascii="Book Antiqua" w:hAnsi="Book Antiqua"/>
        </w:rPr>
        <w:t xml:space="preserve"> P, </w:t>
      </w:r>
      <w:proofErr w:type="spellStart"/>
      <w:r w:rsidRPr="00C9035D">
        <w:rPr>
          <w:rFonts w:ascii="Book Antiqua" w:hAnsi="Book Antiqua"/>
        </w:rPr>
        <w:t>Cornaggia</w:t>
      </w:r>
      <w:proofErr w:type="spellEnd"/>
      <w:r w:rsidRPr="00C9035D">
        <w:rPr>
          <w:rFonts w:ascii="Book Antiqua" w:hAnsi="Book Antiqua"/>
        </w:rPr>
        <w:t xml:space="preserve"> M. Mixed endocrine-exocrine tumors of the gastrointestinal tract. </w:t>
      </w:r>
      <w:r w:rsidRPr="00C9035D">
        <w:rPr>
          <w:rFonts w:ascii="Book Antiqua" w:hAnsi="Book Antiqua"/>
          <w:i/>
          <w:iCs/>
        </w:rPr>
        <w:t xml:space="preserve">Semin Diagn </w:t>
      </w:r>
      <w:proofErr w:type="spellStart"/>
      <w:r w:rsidRPr="00C9035D">
        <w:rPr>
          <w:rFonts w:ascii="Book Antiqua" w:hAnsi="Book Antiqua"/>
          <w:i/>
          <w:iCs/>
        </w:rPr>
        <w:t>Pathol</w:t>
      </w:r>
      <w:proofErr w:type="spellEnd"/>
      <w:r w:rsidRPr="00C9035D">
        <w:rPr>
          <w:rFonts w:ascii="Book Antiqua" w:hAnsi="Book Antiqua"/>
        </w:rPr>
        <w:t xml:space="preserve"> 2000; </w:t>
      </w:r>
      <w:r w:rsidRPr="00C9035D">
        <w:rPr>
          <w:rFonts w:ascii="Book Antiqua" w:hAnsi="Book Antiqua"/>
          <w:b/>
          <w:bCs/>
        </w:rPr>
        <w:t>17</w:t>
      </w:r>
      <w:r w:rsidRPr="00C9035D">
        <w:rPr>
          <w:rFonts w:ascii="Book Antiqua" w:hAnsi="Book Antiqua"/>
        </w:rPr>
        <w:t>: 91-103 [PMID: 10839609 DOI: 10.1007/s100249910040]</w:t>
      </w:r>
    </w:p>
    <w:p w14:paraId="53DE6DD2" w14:textId="77777777" w:rsidR="00286742" w:rsidRPr="00C9035D" w:rsidRDefault="00286742" w:rsidP="00AA51A7">
      <w:pPr>
        <w:spacing w:line="360" w:lineRule="auto"/>
        <w:jc w:val="both"/>
        <w:rPr>
          <w:rFonts w:ascii="Book Antiqua" w:hAnsi="Book Antiqua"/>
        </w:rPr>
      </w:pPr>
      <w:r w:rsidRPr="00C9035D">
        <w:rPr>
          <w:rFonts w:ascii="Book Antiqua" w:hAnsi="Book Antiqua"/>
        </w:rPr>
        <w:t xml:space="preserve">7 </w:t>
      </w:r>
      <w:proofErr w:type="spellStart"/>
      <w:r w:rsidRPr="00C9035D">
        <w:rPr>
          <w:rFonts w:ascii="Book Antiqua" w:hAnsi="Book Antiqua"/>
          <w:b/>
          <w:bCs/>
        </w:rPr>
        <w:t>Solcia</w:t>
      </w:r>
      <w:proofErr w:type="spellEnd"/>
      <w:r w:rsidRPr="00C9035D">
        <w:rPr>
          <w:rFonts w:ascii="Book Antiqua" w:hAnsi="Book Antiqua"/>
          <w:b/>
          <w:bCs/>
        </w:rPr>
        <w:t xml:space="preserve"> E,</w:t>
      </w:r>
      <w:r w:rsidRPr="00C9035D">
        <w:rPr>
          <w:rFonts w:ascii="Book Antiqua" w:hAnsi="Book Antiqua"/>
        </w:rPr>
        <w:t xml:space="preserve"> </w:t>
      </w:r>
      <w:proofErr w:type="spellStart"/>
      <w:r w:rsidRPr="00C9035D">
        <w:rPr>
          <w:rFonts w:ascii="Book Antiqua" w:hAnsi="Book Antiqua"/>
        </w:rPr>
        <w:t>Klöppel</w:t>
      </w:r>
      <w:proofErr w:type="spellEnd"/>
      <w:r w:rsidRPr="00C9035D">
        <w:rPr>
          <w:rFonts w:ascii="Book Antiqua" w:hAnsi="Book Antiqua"/>
        </w:rPr>
        <w:t xml:space="preserve"> G, </w:t>
      </w:r>
      <w:proofErr w:type="spellStart"/>
      <w:r w:rsidRPr="00C9035D">
        <w:rPr>
          <w:rFonts w:ascii="Book Antiqua" w:hAnsi="Book Antiqua"/>
        </w:rPr>
        <w:t>Sobin</w:t>
      </w:r>
      <w:proofErr w:type="spellEnd"/>
      <w:r w:rsidRPr="00C9035D">
        <w:rPr>
          <w:rFonts w:ascii="Book Antiqua" w:hAnsi="Book Antiqua"/>
        </w:rPr>
        <w:t xml:space="preserve"> LH. Histological typing of endocrine </w:t>
      </w:r>
      <w:proofErr w:type="spellStart"/>
      <w:r w:rsidRPr="00C9035D">
        <w:rPr>
          <w:rFonts w:ascii="Book Antiqua" w:hAnsi="Book Antiqua"/>
        </w:rPr>
        <w:t>tumours</w:t>
      </w:r>
      <w:proofErr w:type="spellEnd"/>
      <w:r w:rsidRPr="00C9035D">
        <w:rPr>
          <w:rFonts w:ascii="Book Antiqua" w:hAnsi="Book Antiqua"/>
        </w:rPr>
        <w:t>. Heidelberg: Springer-Verlag 2000: 7-13 [DOI: 10.1007/978-3-642-59655-1]</w:t>
      </w:r>
    </w:p>
    <w:p w14:paraId="1727F3AC" w14:textId="77777777" w:rsidR="00286742" w:rsidRPr="00C9035D" w:rsidRDefault="00286742" w:rsidP="00AA51A7">
      <w:pPr>
        <w:spacing w:line="360" w:lineRule="auto"/>
        <w:jc w:val="both"/>
        <w:rPr>
          <w:rFonts w:ascii="Book Antiqua" w:hAnsi="Book Antiqua"/>
        </w:rPr>
      </w:pPr>
      <w:r w:rsidRPr="00C9035D">
        <w:rPr>
          <w:rFonts w:ascii="Book Antiqua" w:hAnsi="Book Antiqua"/>
        </w:rPr>
        <w:t xml:space="preserve">8 </w:t>
      </w:r>
      <w:proofErr w:type="spellStart"/>
      <w:r w:rsidRPr="00C9035D">
        <w:rPr>
          <w:rFonts w:ascii="Book Antiqua" w:hAnsi="Book Antiqua"/>
          <w:b/>
          <w:bCs/>
        </w:rPr>
        <w:t>Rindi</w:t>
      </w:r>
      <w:proofErr w:type="spellEnd"/>
      <w:r w:rsidRPr="00C9035D">
        <w:rPr>
          <w:rFonts w:ascii="Book Antiqua" w:hAnsi="Book Antiqua"/>
          <w:b/>
          <w:bCs/>
        </w:rPr>
        <w:t xml:space="preserve"> G,</w:t>
      </w:r>
      <w:r w:rsidRPr="00C9035D">
        <w:rPr>
          <w:rFonts w:ascii="Book Antiqua" w:hAnsi="Book Antiqua"/>
        </w:rPr>
        <w:t xml:space="preserve"> Arnold R, Bosman FT. World Health Organization classification of </w:t>
      </w:r>
      <w:proofErr w:type="spellStart"/>
      <w:r w:rsidRPr="00C9035D">
        <w:rPr>
          <w:rFonts w:ascii="Book Antiqua" w:hAnsi="Book Antiqua"/>
        </w:rPr>
        <w:t>tumours</w:t>
      </w:r>
      <w:proofErr w:type="spellEnd"/>
      <w:r w:rsidRPr="00C9035D">
        <w:rPr>
          <w:rFonts w:ascii="Book Antiqua" w:hAnsi="Book Antiqua"/>
        </w:rPr>
        <w:t xml:space="preserve"> of the digestive system. 4th ed. Lyon: IARC Press, 2010; 13–14</w:t>
      </w:r>
    </w:p>
    <w:p w14:paraId="72BBD3EA" w14:textId="77777777" w:rsidR="00286742" w:rsidRPr="00C9035D" w:rsidRDefault="00286742" w:rsidP="00AA51A7">
      <w:pPr>
        <w:spacing w:line="360" w:lineRule="auto"/>
        <w:jc w:val="both"/>
        <w:rPr>
          <w:rFonts w:ascii="Book Antiqua" w:hAnsi="Book Antiqua"/>
        </w:rPr>
      </w:pPr>
      <w:r w:rsidRPr="00C9035D">
        <w:rPr>
          <w:rFonts w:ascii="Book Antiqua" w:hAnsi="Book Antiqua"/>
        </w:rPr>
        <w:t xml:space="preserve">9 </w:t>
      </w:r>
      <w:proofErr w:type="spellStart"/>
      <w:r w:rsidRPr="00C9035D">
        <w:rPr>
          <w:rFonts w:ascii="Book Antiqua" w:hAnsi="Book Antiqua"/>
          <w:b/>
          <w:bCs/>
        </w:rPr>
        <w:t>Klöppel</w:t>
      </w:r>
      <w:proofErr w:type="spellEnd"/>
      <w:r w:rsidRPr="00C9035D">
        <w:rPr>
          <w:rFonts w:ascii="Book Antiqua" w:hAnsi="Book Antiqua"/>
          <w:b/>
          <w:bCs/>
        </w:rPr>
        <w:t xml:space="preserve"> G,</w:t>
      </w:r>
      <w:r w:rsidRPr="00C9035D">
        <w:rPr>
          <w:rFonts w:ascii="Book Antiqua" w:hAnsi="Book Antiqua"/>
        </w:rPr>
        <w:t xml:space="preserve"> </w:t>
      </w:r>
      <w:proofErr w:type="spellStart"/>
      <w:r w:rsidRPr="00C9035D">
        <w:rPr>
          <w:rFonts w:ascii="Book Antiqua" w:hAnsi="Book Antiqua"/>
        </w:rPr>
        <w:t>Couvelard</w:t>
      </w:r>
      <w:proofErr w:type="spellEnd"/>
      <w:r w:rsidRPr="00C9035D">
        <w:rPr>
          <w:rFonts w:ascii="Book Antiqua" w:hAnsi="Book Antiqua"/>
        </w:rPr>
        <w:t xml:space="preserve"> A, </w:t>
      </w:r>
      <w:proofErr w:type="spellStart"/>
      <w:r w:rsidRPr="00C9035D">
        <w:rPr>
          <w:rFonts w:ascii="Book Antiqua" w:hAnsi="Book Antiqua"/>
        </w:rPr>
        <w:t>Hruban</w:t>
      </w:r>
      <w:proofErr w:type="spellEnd"/>
      <w:r w:rsidRPr="00C9035D">
        <w:rPr>
          <w:rFonts w:ascii="Book Antiqua" w:hAnsi="Book Antiqua"/>
        </w:rPr>
        <w:t xml:space="preserve"> RH. World Health Organization classification of </w:t>
      </w:r>
      <w:proofErr w:type="spellStart"/>
      <w:r w:rsidRPr="00C9035D">
        <w:rPr>
          <w:rFonts w:ascii="Book Antiqua" w:hAnsi="Book Antiqua"/>
        </w:rPr>
        <w:t>tumours</w:t>
      </w:r>
      <w:proofErr w:type="spellEnd"/>
      <w:r w:rsidRPr="00C9035D">
        <w:rPr>
          <w:rFonts w:ascii="Book Antiqua" w:hAnsi="Book Antiqua"/>
        </w:rPr>
        <w:t xml:space="preserve"> of endocrine organs. 4th ed. Lyon: IARC Press, 2017; 211–214</w:t>
      </w:r>
    </w:p>
    <w:p w14:paraId="2ABDAE52" w14:textId="77777777" w:rsidR="00286742" w:rsidRPr="00C9035D" w:rsidRDefault="00286742" w:rsidP="00AA51A7">
      <w:pPr>
        <w:spacing w:line="360" w:lineRule="auto"/>
        <w:jc w:val="both"/>
        <w:rPr>
          <w:rFonts w:ascii="Book Antiqua" w:hAnsi="Book Antiqua"/>
        </w:rPr>
      </w:pPr>
      <w:r w:rsidRPr="00C9035D">
        <w:rPr>
          <w:rFonts w:ascii="Book Antiqua" w:hAnsi="Book Antiqua"/>
        </w:rPr>
        <w:t xml:space="preserve">10 </w:t>
      </w:r>
      <w:proofErr w:type="spellStart"/>
      <w:r w:rsidRPr="00C9035D">
        <w:rPr>
          <w:rFonts w:ascii="Book Antiqua" w:hAnsi="Book Antiqua"/>
          <w:b/>
          <w:bCs/>
        </w:rPr>
        <w:t>Uccella</w:t>
      </w:r>
      <w:proofErr w:type="spellEnd"/>
      <w:r w:rsidRPr="00C9035D">
        <w:rPr>
          <w:rFonts w:ascii="Book Antiqua" w:hAnsi="Book Antiqua"/>
          <w:b/>
          <w:bCs/>
        </w:rPr>
        <w:t xml:space="preserve"> S</w:t>
      </w:r>
      <w:r w:rsidRPr="00C9035D">
        <w:rPr>
          <w:rFonts w:ascii="Book Antiqua" w:hAnsi="Book Antiqua"/>
        </w:rPr>
        <w:t xml:space="preserve">, La Rosa S, Volante M, </w:t>
      </w:r>
      <w:proofErr w:type="spellStart"/>
      <w:r w:rsidRPr="00C9035D">
        <w:rPr>
          <w:rFonts w:ascii="Book Antiqua" w:hAnsi="Book Antiqua"/>
        </w:rPr>
        <w:t>Papotti</w:t>
      </w:r>
      <w:proofErr w:type="spellEnd"/>
      <w:r w:rsidRPr="00C9035D">
        <w:rPr>
          <w:rFonts w:ascii="Book Antiqua" w:hAnsi="Book Antiqua"/>
        </w:rPr>
        <w:t xml:space="preserve"> M. Immunohistochemical Biomarkers of Gastrointestinal, Pancreatic, Pulmonary, and Thymic Neuroendocrine Neoplasms. </w:t>
      </w:r>
      <w:proofErr w:type="spellStart"/>
      <w:r w:rsidRPr="00C9035D">
        <w:rPr>
          <w:rFonts w:ascii="Book Antiqua" w:hAnsi="Book Antiqua"/>
          <w:i/>
          <w:iCs/>
        </w:rPr>
        <w:t>Endocr</w:t>
      </w:r>
      <w:proofErr w:type="spellEnd"/>
      <w:r w:rsidRPr="00C9035D">
        <w:rPr>
          <w:rFonts w:ascii="Book Antiqua" w:hAnsi="Book Antiqua"/>
          <w:i/>
          <w:iCs/>
        </w:rPr>
        <w:t xml:space="preserve"> </w:t>
      </w:r>
      <w:proofErr w:type="spellStart"/>
      <w:r w:rsidRPr="00C9035D">
        <w:rPr>
          <w:rFonts w:ascii="Book Antiqua" w:hAnsi="Book Antiqua"/>
          <w:i/>
          <w:iCs/>
        </w:rPr>
        <w:t>Pathol</w:t>
      </w:r>
      <w:proofErr w:type="spellEnd"/>
      <w:r w:rsidRPr="00C9035D">
        <w:rPr>
          <w:rFonts w:ascii="Book Antiqua" w:hAnsi="Book Antiqua"/>
        </w:rPr>
        <w:t xml:space="preserve"> 2018; </w:t>
      </w:r>
      <w:r w:rsidRPr="00C9035D">
        <w:rPr>
          <w:rFonts w:ascii="Book Antiqua" w:hAnsi="Book Antiqua"/>
          <w:b/>
          <w:bCs/>
        </w:rPr>
        <w:t>29</w:t>
      </w:r>
      <w:r w:rsidRPr="00C9035D">
        <w:rPr>
          <w:rFonts w:ascii="Book Antiqua" w:hAnsi="Book Antiqua"/>
        </w:rPr>
        <w:t>: 150-168 [PMID: 29520563 DOI: 10.1007/s12022-018-9522-y]</w:t>
      </w:r>
    </w:p>
    <w:p w14:paraId="49D5526F" w14:textId="77777777" w:rsidR="00286742" w:rsidRPr="00C9035D" w:rsidRDefault="00286742" w:rsidP="00AA51A7">
      <w:pPr>
        <w:spacing w:line="360" w:lineRule="auto"/>
        <w:jc w:val="both"/>
        <w:rPr>
          <w:rFonts w:ascii="Book Antiqua" w:hAnsi="Book Antiqua"/>
        </w:rPr>
      </w:pPr>
      <w:r w:rsidRPr="00C9035D">
        <w:rPr>
          <w:rFonts w:ascii="Book Antiqua" w:hAnsi="Book Antiqua"/>
        </w:rPr>
        <w:t xml:space="preserve">11 </w:t>
      </w:r>
      <w:r w:rsidRPr="00C9035D">
        <w:rPr>
          <w:rFonts w:ascii="Book Antiqua" w:hAnsi="Book Antiqua"/>
          <w:b/>
          <w:bCs/>
        </w:rPr>
        <w:t>Watanabe H</w:t>
      </w:r>
      <w:r w:rsidRPr="00C9035D">
        <w:rPr>
          <w:rFonts w:ascii="Book Antiqua" w:hAnsi="Book Antiqua"/>
        </w:rPr>
        <w:t xml:space="preserve">, Ide R, Yamazaki Y, </w:t>
      </w:r>
      <w:proofErr w:type="spellStart"/>
      <w:r w:rsidRPr="00C9035D">
        <w:rPr>
          <w:rFonts w:ascii="Book Antiqua" w:hAnsi="Book Antiqua"/>
        </w:rPr>
        <w:t>Fujishima</w:t>
      </w:r>
      <w:proofErr w:type="spellEnd"/>
      <w:r w:rsidRPr="00C9035D">
        <w:rPr>
          <w:rFonts w:ascii="Book Antiqua" w:hAnsi="Book Antiqua"/>
        </w:rPr>
        <w:t xml:space="preserve"> F, </w:t>
      </w:r>
      <w:proofErr w:type="spellStart"/>
      <w:r w:rsidRPr="00C9035D">
        <w:rPr>
          <w:rFonts w:ascii="Book Antiqua" w:hAnsi="Book Antiqua"/>
        </w:rPr>
        <w:t>Kasajima</w:t>
      </w:r>
      <w:proofErr w:type="spellEnd"/>
      <w:r w:rsidRPr="00C9035D">
        <w:rPr>
          <w:rFonts w:ascii="Book Antiqua" w:hAnsi="Book Antiqua"/>
        </w:rPr>
        <w:t xml:space="preserve"> A, Yazdani S, Tachibana T, Motoi F, </w:t>
      </w:r>
      <w:proofErr w:type="spellStart"/>
      <w:r w:rsidRPr="00C9035D">
        <w:rPr>
          <w:rFonts w:ascii="Book Antiqua" w:hAnsi="Book Antiqua"/>
        </w:rPr>
        <w:t>Unno</w:t>
      </w:r>
      <w:proofErr w:type="spellEnd"/>
      <w:r w:rsidRPr="00C9035D">
        <w:rPr>
          <w:rFonts w:ascii="Book Antiqua" w:hAnsi="Book Antiqua"/>
        </w:rPr>
        <w:t xml:space="preserve"> M, </w:t>
      </w:r>
      <w:proofErr w:type="spellStart"/>
      <w:r w:rsidRPr="00C9035D">
        <w:rPr>
          <w:rFonts w:ascii="Book Antiqua" w:hAnsi="Book Antiqua"/>
        </w:rPr>
        <w:t>Sasano</w:t>
      </w:r>
      <w:proofErr w:type="spellEnd"/>
      <w:r w:rsidRPr="00C9035D">
        <w:rPr>
          <w:rFonts w:ascii="Book Antiqua" w:hAnsi="Book Antiqua"/>
        </w:rPr>
        <w:t xml:space="preserve"> H. Quantitative digital image analysis of somatostatin </w:t>
      </w:r>
      <w:r w:rsidRPr="00C9035D">
        <w:rPr>
          <w:rFonts w:ascii="Book Antiqua" w:hAnsi="Book Antiqua"/>
        </w:rPr>
        <w:lastRenderedPageBreak/>
        <w:t xml:space="preserve">receptor 2 immunohistochemistry in pancreatic neuroendocrine tumors. </w:t>
      </w:r>
      <w:r w:rsidRPr="00C9035D">
        <w:rPr>
          <w:rFonts w:ascii="Book Antiqua" w:hAnsi="Book Antiqua"/>
          <w:i/>
          <w:iCs/>
        </w:rPr>
        <w:t xml:space="preserve">Med Mol </w:t>
      </w:r>
      <w:proofErr w:type="spellStart"/>
      <w:r w:rsidRPr="00C9035D">
        <w:rPr>
          <w:rFonts w:ascii="Book Antiqua" w:hAnsi="Book Antiqua"/>
          <w:i/>
          <w:iCs/>
        </w:rPr>
        <w:t>Morphol</w:t>
      </w:r>
      <w:proofErr w:type="spellEnd"/>
      <w:r w:rsidRPr="00C9035D">
        <w:rPr>
          <w:rFonts w:ascii="Book Antiqua" w:hAnsi="Book Antiqua"/>
        </w:rPr>
        <w:t xml:space="preserve"> 2021; </w:t>
      </w:r>
      <w:r w:rsidRPr="00C9035D">
        <w:rPr>
          <w:rFonts w:ascii="Book Antiqua" w:hAnsi="Book Antiqua"/>
          <w:b/>
          <w:bCs/>
        </w:rPr>
        <w:t>54</w:t>
      </w:r>
      <w:r w:rsidRPr="00C9035D">
        <w:rPr>
          <w:rFonts w:ascii="Book Antiqua" w:hAnsi="Book Antiqua"/>
        </w:rPr>
        <w:t>: 324-336 [PMID: 34247274 DOI: 10.1007/s00795-021-00294-6]</w:t>
      </w:r>
    </w:p>
    <w:p w14:paraId="17C85394" w14:textId="77777777" w:rsidR="00286742" w:rsidRPr="00C9035D" w:rsidRDefault="00286742" w:rsidP="00AA51A7">
      <w:pPr>
        <w:spacing w:line="360" w:lineRule="auto"/>
        <w:jc w:val="both"/>
        <w:rPr>
          <w:rFonts w:ascii="Book Antiqua" w:hAnsi="Book Antiqua"/>
        </w:rPr>
      </w:pPr>
      <w:r w:rsidRPr="00C9035D">
        <w:rPr>
          <w:rFonts w:ascii="Book Antiqua" w:hAnsi="Book Antiqua"/>
        </w:rPr>
        <w:t xml:space="preserve">12 </w:t>
      </w:r>
      <w:r w:rsidRPr="00C9035D">
        <w:rPr>
          <w:rFonts w:ascii="Book Antiqua" w:hAnsi="Book Antiqua"/>
          <w:b/>
          <w:bCs/>
        </w:rPr>
        <w:t>Volante M</w:t>
      </w:r>
      <w:r w:rsidRPr="00C9035D">
        <w:rPr>
          <w:rFonts w:ascii="Book Antiqua" w:hAnsi="Book Antiqua"/>
        </w:rPr>
        <w:t xml:space="preserve">, Grillo F, Massa F, </w:t>
      </w:r>
      <w:proofErr w:type="spellStart"/>
      <w:r w:rsidRPr="00C9035D">
        <w:rPr>
          <w:rFonts w:ascii="Book Antiqua" w:hAnsi="Book Antiqua"/>
        </w:rPr>
        <w:t>Maletta</w:t>
      </w:r>
      <w:proofErr w:type="spellEnd"/>
      <w:r w:rsidRPr="00C9035D">
        <w:rPr>
          <w:rFonts w:ascii="Book Antiqua" w:hAnsi="Book Antiqua"/>
        </w:rPr>
        <w:t xml:space="preserve"> F, </w:t>
      </w:r>
      <w:proofErr w:type="spellStart"/>
      <w:r w:rsidRPr="00C9035D">
        <w:rPr>
          <w:rFonts w:ascii="Book Antiqua" w:hAnsi="Book Antiqua"/>
        </w:rPr>
        <w:t>Mastracci</w:t>
      </w:r>
      <w:proofErr w:type="spellEnd"/>
      <w:r w:rsidRPr="00C9035D">
        <w:rPr>
          <w:rFonts w:ascii="Book Antiqua" w:hAnsi="Book Antiqua"/>
        </w:rPr>
        <w:t xml:space="preserve"> L, </w:t>
      </w:r>
      <w:proofErr w:type="spellStart"/>
      <w:r w:rsidRPr="00C9035D">
        <w:rPr>
          <w:rFonts w:ascii="Book Antiqua" w:hAnsi="Book Antiqua"/>
        </w:rPr>
        <w:t>Campora</w:t>
      </w:r>
      <w:proofErr w:type="spellEnd"/>
      <w:r w:rsidRPr="00C9035D">
        <w:rPr>
          <w:rFonts w:ascii="Book Antiqua" w:hAnsi="Book Antiqua"/>
        </w:rPr>
        <w:t xml:space="preserve"> M, Ferro J, </w:t>
      </w:r>
      <w:proofErr w:type="spellStart"/>
      <w:r w:rsidRPr="00C9035D">
        <w:rPr>
          <w:rFonts w:ascii="Book Antiqua" w:hAnsi="Book Antiqua"/>
        </w:rPr>
        <w:t>Vanoli</w:t>
      </w:r>
      <w:proofErr w:type="spellEnd"/>
      <w:r w:rsidRPr="00C9035D">
        <w:rPr>
          <w:rFonts w:ascii="Book Antiqua" w:hAnsi="Book Antiqua"/>
        </w:rPr>
        <w:t xml:space="preserve"> A, </w:t>
      </w:r>
      <w:proofErr w:type="spellStart"/>
      <w:r w:rsidRPr="00C9035D">
        <w:rPr>
          <w:rFonts w:ascii="Book Antiqua" w:hAnsi="Book Antiqua"/>
        </w:rPr>
        <w:t>Papotti</w:t>
      </w:r>
      <w:proofErr w:type="spellEnd"/>
      <w:r w:rsidRPr="00C9035D">
        <w:rPr>
          <w:rFonts w:ascii="Book Antiqua" w:hAnsi="Book Antiqua"/>
        </w:rPr>
        <w:t xml:space="preserve"> M. Neuroendocrine neoplasms of the appendix, colon and rectum. </w:t>
      </w:r>
      <w:proofErr w:type="spellStart"/>
      <w:r w:rsidRPr="00C9035D">
        <w:rPr>
          <w:rFonts w:ascii="Book Antiqua" w:hAnsi="Book Antiqua"/>
          <w:i/>
          <w:iCs/>
        </w:rPr>
        <w:t>Pathologica</w:t>
      </w:r>
      <w:proofErr w:type="spellEnd"/>
      <w:r w:rsidRPr="00C9035D">
        <w:rPr>
          <w:rFonts w:ascii="Book Antiqua" w:hAnsi="Book Antiqua"/>
        </w:rPr>
        <w:t xml:space="preserve"> 2021; </w:t>
      </w:r>
      <w:r w:rsidRPr="00C9035D">
        <w:rPr>
          <w:rFonts w:ascii="Book Antiqua" w:hAnsi="Book Antiqua"/>
          <w:b/>
          <w:bCs/>
        </w:rPr>
        <w:t>113</w:t>
      </w:r>
      <w:r w:rsidRPr="00C9035D">
        <w:rPr>
          <w:rFonts w:ascii="Book Antiqua" w:hAnsi="Book Antiqua"/>
        </w:rPr>
        <w:t>: 19-27 [PMID: 33686307 DOI: 10.32074/1591-951X-230]</w:t>
      </w:r>
    </w:p>
    <w:p w14:paraId="7B3B13C7" w14:textId="77777777" w:rsidR="00286742" w:rsidRPr="00C9035D" w:rsidRDefault="00286742" w:rsidP="00AA51A7">
      <w:pPr>
        <w:spacing w:line="360" w:lineRule="auto"/>
        <w:jc w:val="both"/>
        <w:rPr>
          <w:rFonts w:ascii="Book Antiqua" w:hAnsi="Book Antiqua"/>
        </w:rPr>
      </w:pPr>
      <w:r w:rsidRPr="00C9035D">
        <w:rPr>
          <w:rFonts w:ascii="Book Antiqua" w:hAnsi="Book Antiqua"/>
        </w:rPr>
        <w:t xml:space="preserve">13 </w:t>
      </w:r>
      <w:proofErr w:type="spellStart"/>
      <w:r w:rsidRPr="00C9035D">
        <w:rPr>
          <w:rFonts w:ascii="Book Antiqua" w:hAnsi="Book Antiqua"/>
          <w:b/>
          <w:bCs/>
        </w:rPr>
        <w:t>Koppert</w:t>
      </w:r>
      <w:proofErr w:type="spellEnd"/>
      <w:r w:rsidRPr="00C9035D">
        <w:rPr>
          <w:rFonts w:ascii="Book Antiqua" w:hAnsi="Book Antiqua"/>
          <w:b/>
          <w:bCs/>
        </w:rPr>
        <w:t xml:space="preserve"> LB</w:t>
      </w:r>
      <w:r w:rsidRPr="00C9035D">
        <w:rPr>
          <w:rFonts w:ascii="Book Antiqua" w:hAnsi="Book Antiqua"/>
        </w:rPr>
        <w:t xml:space="preserve">, </w:t>
      </w:r>
      <w:proofErr w:type="spellStart"/>
      <w:r w:rsidRPr="00C9035D">
        <w:rPr>
          <w:rFonts w:ascii="Book Antiqua" w:hAnsi="Book Antiqua"/>
        </w:rPr>
        <w:t>Wijnhoven</w:t>
      </w:r>
      <w:proofErr w:type="spellEnd"/>
      <w:r w:rsidRPr="00C9035D">
        <w:rPr>
          <w:rFonts w:ascii="Book Antiqua" w:hAnsi="Book Antiqua"/>
        </w:rPr>
        <w:t xml:space="preserve"> BP, </w:t>
      </w:r>
      <w:proofErr w:type="spellStart"/>
      <w:r w:rsidRPr="00C9035D">
        <w:rPr>
          <w:rFonts w:ascii="Book Antiqua" w:hAnsi="Book Antiqua"/>
        </w:rPr>
        <w:t>Tilanus</w:t>
      </w:r>
      <w:proofErr w:type="spellEnd"/>
      <w:r w:rsidRPr="00C9035D">
        <w:rPr>
          <w:rFonts w:ascii="Book Antiqua" w:hAnsi="Book Antiqua"/>
        </w:rPr>
        <w:t xml:space="preserve"> HW, </w:t>
      </w:r>
      <w:proofErr w:type="spellStart"/>
      <w:r w:rsidRPr="00C9035D">
        <w:rPr>
          <w:rFonts w:ascii="Book Antiqua" w:hAnsi="Book Antiqua"/>
        </w:rPr>
        <w:t>Stijnen</w:t>
      </w:r>
      <w:proofErr w:type="spellEnd"/>
      <w:r w:rsidRPr="00C9035D">
        <w:rPr>
          <w:rFonts w:ascii="Book Antiqua" w:hAnsi="Book Antiqua"/>
        </w:rPr>
        <w:t xml:space="preserve"> T, Van </w:t>
      </w:r>
      <w:proofErr w:type="spellStart"/>
      <w:r w:rsidRPr="00C9035D">
        <w:rPr>
          <w:rFonts w:ascii="Book Antiqua" w:hAnsi="Book Antiqua"/>
        </w:rPr>
        <w:t>Dekken</w:t>
      </w:r>
      <w:proofErr w:type="spellEnd"/>
      <w:r w:rsidRPr="00C9035D">
        <w:rPr>
          <w:rFonts w:ascii="Book Antiqua" w:hAnsi="Book Antiqua"/>
        </w:rPr>
        <w:t xml:space="preserve"> H, </w:t>
      </w:r>
      <w:proofErr w:type="spellStart"/>
      <w:r w:rsidRPr="00C9035D">
        <w:rPr>
          <w:rFonts w:ascii="Book Antiqua" w:hAnsi="Book Antiqua"/>
        </w:rPr>
        <w:t>Dinjens</w:t>
      </w:r>
      <w:proofErr w:type="spellEnd"/>
      <w:r w:rsidRPr="00C9035D">
        <w:rPr>
          <w:rFonts w:ascii="Book Antiqua" w:hAnsi="Book Antiqua"/>
        </w:rPr>
        <w:t xml:space="preserve"> WN. Neuroendocrine in Barrett's mucosa and adenocarcinomas of the gastroesophageal junction. </w:t>
      </w:r>
      <w:r w:rsidRPr="00C9035D">
        <w:rPr>
          <w:rFonts w:ascii="Book Antiqua" w:hAnsi="Book Antiqua"/>
          <w:i/>
          <w:iCs/>
        </w:rPr>
        <w:t xml:space="preserve">Int J Surg </w:t>
      </w:r>
      <w:proofErr w:type="spellStart"/>
      <w:r w:rsidRPr="00C9035D">
        <w:rPr>
          <w:rFonts w:ascii="Book Antiqua" w:hAnsi="Book Antiqua"/>
          <w:i/>
          <w:iCs/>
        </w:rPr>
        <w:t>Pathol</w:t>
      </w:r>
      <w:proofErr w:type="spellEnd"/>
      <w:r w:rsidRPr="00C9035D">
        <w:rPr>
          <w:rFonts w:ascii="Book Antiqua" w:hAnsi="Book Antiqua"/>
        </w:rPr>
        <w:t xml:space="preserve"> 2004; </w:t>
      </w:r>
      <w:r w:rsidRPr="00C9035D">
        <w:rPr>
          <w:rFonts w:ascii="Book Antiqua" w:hAnsi="Book Antiqua"/>
          <w:b/>
          <w:bCs/>
        </w:rPr>
        <w:t>12</w:t>
      </w:r>
      <w:r w:rsidRPr="00C9035D">
        <w:rPr>
          <w:rFonts w:ascii="Book Antiqua" w:hAnsi="Book Antiqua"/>
        </w:rPr>
        <w:t>: 117-125 [PMID: 15173916 DOI: 10.1177/106689690401200204]</w:t>
      </w:r>
    </w:p>
    <w:p w14:paraId="2472B048" w14:textId="77777777" w:rsidR="00286742" w:rsidRPr="00C9035D" w:rsidRDefault="00286742" w:rsidP="00AA51A7">
      <w:pPr>
        <w:spacing w:line="360" w:lineRule="auto"/>
        <w:jc w:val="both"/>
        <w:rPr>
          <w:rFonts w:ascii="Book Antiqua" w:hAnsi="Book Antiqua"/>
        </w:rPr>
      </w:pPr>
      <w:r w:rsidRPr="00C9035D">
        <w:rPr>
          <w:rFonts w:ascii="Book Antiqua" w:hAnsi="Book Antiqua"/>
        </w:rPr>
        <w:t xml:space="preserve">14 </w:t>
      </w:r>
      <w:r w:rsidRPr="00C9035D">
        <w:rPr>
          <w:rFonts w:ascii="Book Antiqua" w:hAnsi="Book Antiqua"/>
          <w:b/>
          <w:bCs/>
        </w:rPr>
        <w:t>Park JY</w:t>
      </w:r>
      <w:r w:rsidRPr="00C9035D">
        <w:rPr>
          <w:rFonts w:ascii="Book Antiqua" w:hAnsi="Book Antiqua"/>
        </w:rPr>
        <w:t xml:space="preserve">, Ryu MH, Park YS, Park HJ, </w:t>
      </w:r>
      <w:proofErr w:type="spellStart"/>
      <w:r w:rsidRPr="00C9035D">
        <w:rPr>
          <w:rFonts w:ascii="Book Antiqua" w:hAnsi="Book Antiqua"/>
        </w:rPr>
        <w:t>Ryoo</w:t>
      </w:r>
      <w:proofErr w:type="spellEnd"/>
      <w:r w:rsidRPr="00C9035D">
        <w:rPr>
          <w:rFonts w:ascii="Book Antiqua" w:hAnsi="Book Antiqua"/>
        </w:rPr>
        <w:t xml:space="preserve"> BY, Kim MG, </w:t>
      </w:r>
      <w:proofErr w:type="spellStart"/>
      <w:r w:rsidRPr="00C9035D">
        <w:rPr>
          <w:rFonts w:ascii="Book Antiqua" w:hAnsi="Book Antiqua"/>
        </w:rPr>
        <w:t>Yook</w:t>
      </w:r>
      <w:proofErr w:type="spellEnd"/>
      <w:r w:rsidRPr="00C9035D">
        <w:rPr>
          <w:rFonts w:ascii="Book Antiqua" w:hAnsi="Book Antiqua"/>
        </w:rPr>
        <w:t xml:space="preserve"> JH, Kim BS, Kang YK. Prognostic significance of neuroendocrine components in gastric carcinomas. </w:t>
      </w:r>
      <w:r w:rsidRPr="00C9035D">
        <w:rPr>
          <w:rFonts w:ascii="Book Antiqua" w:hAnsi="Book Antiqua"/>
          <w:i/>
          <w:iCs/>
        </w:rPr>
        <w:t>Eur J Cancer</w:t>
      </w:r>
      <w:r w:rsidRPr="00C9035D">
        <w:rPr>
          <w:rFonts w:ascii="Book Antiqua" w:hAnsi="Book Antiqua"/>
        </w:rPr>
        <w:t xml:space="preserve"> 2014; </w:t>
      </w:r>
      <w:r w:rsidRPr="00C9035D">
        <w:rPr>
          <w:rFonts w:ascii="Book Antiqua" w:hAnsi="Book Antiqua"/>
          <w:b/>
          <w:bCs/>
        </w:rPr>
        <w:t>50</w:t>
      </w:r>
      <w:r w:rsidRPr="00C9035D">
        <w:rPr>
          <w:rFonts w:ascii="Book Antiqua" w:hAnsi="Book Antiqua"/>
        </w:rPr>
        <w:t>: 2802-2809 [PMID: 25201164 DOI: 10.1016/j.ejca.2014.08.004]</w:t>
      </w:r>
    </w:p>
    <w:p w14:paraId="5EE17EB7" w14:textId="77777777" w:rsidR="00286742" w:rsidRPr="00C9035D" w:rsidRDefault="00286742" w:rsidP="00AA51A7">
      <w:pPr>
        <w:spacing w:line="360" w:lineRule="auto"/>
        <w:jc w:val="both"/>
        <w:rPr>
          <w:rFonts w:ascii="Book Antiqua" w:hAnsi="Book Antiqua"/>
        </w:rPr>
      </w:pPr>
      <w:r w:rsidRPr="00C9035D">
        <w:rPr>
          <w:rFonts w:ascii="Book Antiqua" w:hAnsi="Book Antiqua"/>
        </w:rPr>
        <w:t xml:space="preserve">15 </w:t>
      </w:r>
      <w:proofErr w:type="spellStart"/>
      <w:r w:rsidRPr="00C9035D">
        <w:rPr>
          <w:rFonts w:ascii="Book Antiqua" w:hAnsi="Book Antiqua"/>
          <w:b/>
          <w:bCs/>
        </w:rPr>
        <w:t>Frizziero</w:t>
      </w:r>
      <w:proofErr w:type="spellEnd"/>
      <w:r w:rsidRPr="00C9035D">
        <w:rPr>
          <w:rFonts w:ascii="Book Antiqua" w:hAnsi="Book Antiqua"/>
          <w:b/>
          <w:bCs/>
        </w:rPr>
        <w:t xml:space="preserve"> M</w:t>
      </w:r>
      <w:r w:rsidRPr="00C9035D">
        <w:rPr>
          <w:rFonts w:ascii="Book Antiqua" w:hAnsi="Book Antiqua"/>
        </w:rPr>
        <w:t xml:space="preserve">, Chakrabarty B, Nagy B, </w:t>
      </w:r>
      <w:proofErr w:type="spellStart"/>
      <w:r w:rsidRPr="00C9035D">
        <w:rPr>
          <w:rFonts w:ascii="Book Antiqua" w:hAnsi="Book Antiqua"/>
        </w:rPr>
        <w:t>Lamarca</w:t>
      </w:r>
      <w:proofErr w:type="spellEnd"/>
      <w:r w:rsidRPr="00C9035D">
        <w:rPr>
          <w:rFonts w:ascii="Book Antiqua" w:hAnsi="Book Antiqua"/>
        </w:rPr>
        <w:t xml:space="preserve"> A, </w:t>
      </w:r>
      <w:proofErr w:type="spellStart"/>
      <w:r w:rsidRPr="00C9035D">
        <w:rPr>
          <w:rFonts w:ascii="Book Antiqua" w:hAnsi="Book Antiqua"/>
        </w:rPr>
        <w:t>Hubner</w:t>
      </w:r>
      <w:proofErr w:type="spellEnd"/>
      <w:r w:rsidRPr="00C9035D">
        <w:rPr>
          <w:rFonts w:ascii="Book Antiqua" w:hAnsi="Book Antiqua"/>
        </w:rPr>
        <w:t xml:space="preserve"> RA, Valle JW, McNamara MG. Mixed Neuroendocrine Non-Neuroendocrine Neoplasms: A Systematic Review of a Controversial and Underestimated Diagnosis. </w:t>
      </w:r>
      <w:r w:rsidRPr="00C9035D">
        <w:rPr>
          <w:rFonts w:ascii="Book Antiqua" w:hAnsi="Book Antiqua"/>
          <w:i/>
          <w:iCs/>
        </w:rPr>
        <w:t>J Clin Med</w:t>
      </w:r>
      <w:r w:rsidRPr="00C9035D">
        <w:rPr>
          <w:rFonts w:ascii="Book Antiqua" w:hAnsi="Book Antiqua"/>
        </w:rPr>
        <w:t xml:space="preserve"> 2020; </w:t>
      </w:r>
      <w:r w:rsidRPr="00C9035D">
        <w:rPr>
          <w:rFonts w:ascii="Book Antiqua" w:hAnsi="Book Antiqua"/>
          <w:b/>
          <w:bCs/>
        </w:rPr>
        <w:t>9</w:t>
      </w:r>
      <w:r w:rsidRPr="00C9035D">
        <w:rPr>
          <w:rFonts w:ascii="Book Antiqua" w:hAnsi="Book Antiqua"/>
        </w:rPr>
        <w:t xml:space="preserve"> [PMID: 31963850 DOI: 10.3390/jcm9010273]</w:t>
      </w:r>
    </w:p>
    <w:p w14:paraId="0BC7140A" w14:textId="77777777" w:rsidR="00286742" w:rsidRPr="00C9035D" w:rsidRDefault="00286742" w:rsidP="00AA51A7">
      <w:pPr>
        <w:spacing w:line="360" w:lineRule="auto"/>
        <w:jc w:val="both"/>
        <w:rPr>
          <w:rFonts w:ascii="Book Antiqua" w:hAnsi="Book Antiqua"/>
        </w:rPr>
      </w:pPr>
      <w:r w:rsidRPr="00C9035D">
        <w:rPr>
          <w:rFonts w:ascii="Book Antiqua" w:hAnsi="Book Antiqua"/>
        </w:rPr>
        <w:t xml:space="preserve">16 </w:t>
      </w:r>
      <w:proofErr w:type="spellStart"/>
      <w:r w:rsidRPr="00C9035D">
        <w:rPr>
          <w:rFonts w:ascii="Book Antiqua" w:hAnsi="Book Antiqua"/>
          <w:b/>
          <w:bCs/>
        </w:rPr>
        <w:t>Sciarra</w:t>
      </w:r>
      <w:proofErr w:type="spellEnd"/>
      <w:r w:rsidRPr="00C9035D">
        <w:rPr>
          <w:rFonts w:ascii="Book Antiqua" w:hAnsi="Book Antiqua"/>
          <w:b/>
          <w:bCs/>
        </w:rPr>
        <w:t xml:space="preserve"> A</w:t>
      </w:r>
      <w:r w:rsidRPr="00C9035D">
        <w:rPr>
          <w:rFonts w:ascii="Book Antiqua" w:hAnsi="Book Antiqua"/>
        </w:rPr>
        <w:t xml:space="preserve">, </w:t>
      </w:r>
      <w:proofErr w:type="spellStart"/>
      <w:r w:rsidRPr="00C9035D">
        <w:rPr>
          <w:rFonts w:ascii="Book Antiqua" w:hAnsi="Book Antiqua"/>
        </w:rPr>
        <w:t>Missiaglia</w:t>
      </w:r>
      <w:proofErr w:type="spellEnd"/>
      <w:r w:rsidRPr="00C9035D">
        <w:rPr>
          <w:rFonts w:ascii="Book Antiqua" w:hAnsi="Book Antiqua"/>
        </w:rPr>
        <w:t xml:space="preserve"> E, </w:t>
      </w:r>
      <w:proofErr w:type="spellStart"/>
      <w:r w:rsidRPr="00C9035D">
        <w:rPr>
          <w:rFonts w:ascii="Book Antiqua" w:hAnsi="Book Antiqua"/>
        </w:rPr>
        <w:t>Trimech</w:t>
      </w:r>
      <w:proofErr w:type="spellEnd"/>
      <w:r w:rsidRPr="00C9035D">
        <w:rPr>
          <w:rFonts w:ascii="Book Antiqua" w:hAnsi="Book Antiqua"/>
        </w:rPr>
        <w:t xml:space="preserve"> M, </w:t>
      </w:r>
      <w:proofErr w:type="spellStart"/>
      <w:r w:rsidRPr="00C9035D">
        <w:rPr>
          <w:rFonts w:ascii="Book Antiqua" w:hAnsi="Book Antiqua"/>
        </w:rPr>
        <w:t>Melloul</w:t>
      </w:r>
      <w:proofErr w:type="spellEnd"/>
      <w:r w:rsidRPr="00C9035D">
        <w:rPr>
          <w:rFonts w:ascii="Book Antiqua" w:hAnsi="Book Antiqua"/>
        </w:rPr>
        <w:t xml:space="preserve"> E, </w:t>
      </w:r>
      <w:proofErr w:type="spellStart"/>
      <w:r w:rsidRPr="00C9035D">
        <w:rPr>
          <w:rFonts w:ascii="Book Antiqua" w:hAnsi="Book Antiqua"/>
        </w:rPr>
        <w:t>Brouland</w:t>
      </w:r>
      <w:proofErr w:type="spellEnd"/>
      <w:r w:rsidRPr="00C9035D">
        <w:rPr>
          <w:rFonts w:ascii="Book Antiqua" w:hAnsi="Book Antiqua"/>
        </w:rPr>
        <w:t xml:space="preserve"> JP, </w:t>
      </w:r>
      <w:proofErr w:type="spellStart"/>
      <w:r w:rsidRPr="00C9035D">
        <w:rPr>
          <w:rFonts w:ascii="Book Antiqua" w:hAnsi="Book Antiqua"/>
        </w:rPr>
        <w:t>Sempoux</w:t>
      </w:r>
      <w:proofErr w:type="spellEnd"/>
      <w:r w:rsidRPr="00C9035D">
        <w:rPr>
          <w:rFonts w:ascii="Book Antiqua" w:hAnsi="Book Antiqua"/>
        </w:rPr>
        <w:t xml:space="preserve"> C, La Rosa S. Gallbladder Mixed Neuroendocrine-Non-neuroendocrine Neoplasm (</w:t>
      </w:r>
      <w:proofErr w:type="spellStart"/>
      <w:r w:rsidRPr="00C9035D">
        <w:rPr>
          <w:rFonts w:ascii="Book Antiqua" w:hAnsi="Book Antiqua"/>
        </w:rPr>
        <w:t>MiNEN</w:t>
      </w:r>
      <w:proofErr w:type="spellEnd"/>
      <w:r w:rsidRPr="00C9035D">
        <w:rPr>
          <w:rFonts w:ascii="Book Antiqua" w:hAnsi="Book Antiqua"/>
        </w:rPr>
        <w:t xml:space="preserve">) Arising in </w:t>
      </w:r>
      <w:proofErr w:type="spellStart"/>
      <w:r w:rsidRPr="00C9035D">
        <w:rPr>
          <w:rFonts w:ascii="Book Antiqua" w:hAnsi="Book Antiqua"/>
        </w:rPr>
        <w:t>Intracholecystic</w:t>
      </w:r>
      <w:proofErr w:type="spellEnd"/>
      <w:r w:rsidRPr="00C9035D">
        <w:rPr>
          <w:rFonts w:ascii="Book Antiqua" w:hAnsi="Book Antiqua"/>
        </w:rPr>
        <w:t xml:space="preserve"> Papillary Neoplasm: Clinicopathologic and Molecular Analysis of a Case and Review of the Literature. </w:t>
      </w:r>
      <w:proofErr w:type="spellStart"/>
      <w:r w:rsidRPr="00C9035D">
        <w:rPr>
          <w:rFonts w:ascii="Book Antiqua" w:hAnsi="Book Antiqua"/>
          <w:i/>
          <w:iCs/>
        </w:rPr>
        <w:t>Endocr</w:t>
      </w:r>
      <w:proofErr w:type="spellEnd"/>
      <w:r w:rsidRPr="00C9035D">
        <w:rPr>
          <w:rFonts w:ascii="Book Antiqua" w:hAnsi="Book Antiqua"/>
          <w:i/>
          <w:iCs/>
        </w:rPr>
        <w:t xml:space="preserve"> </w:t>
      </w:r>
      <w:proofErr w:type="spellStart"/>
      <w:r w:rsidRPr="00C9035D">
        <w:rPr>
          <w:rFonts w:ascii="Book Antiqua" w:hAnsi="Book Antiqua"/>
          <w:i/>
          <w:iCs/>
        </w:rPr>
        <w:t>Pathol</w:t>
      </w:r>
      <w:proofErr w:type="spellEnd"/>
      <w:r w:rsidRPr="00C9035D">
        <w:rPr>
          <w:rFonts w:ascii="Book Antiqua" w:hAnsi="Book Antiqua"/>
        </w:rPr>
        <w:t xml:space="preserve"> 2020; </w:t>
      </w:r>
      <w:r w:rsidRPr="00C9035D">
        <w:rPr>
          <w:rFonts w:ascii="Book Antiqua" w:hAnsi="Book Antiqua"/>
          <w:b/>
          <w:bCs/>
        </w:rPr>
        <w:t>31</w:t>
      </w:r>
      <w:r w:rsidRPr="00C9035D">
        <w:rPr>
          <w:rFonts w:ascii="Book Antiqua" w:hAnsi="Book Antiqua"/>
        </w:rPr>
        <w:t>: 84-93 [PMID: 31981075 DOI: 10.1007/s12022-020-09605-6]</w:t>
      </w:r>
    </w:p>
    <w:p w14:paraId="6F588A23" w14:textId="77777777" w:rsidR="00286742" w:rsidRPr="00C9035D" w:rsidRDefault="00286742" w:rsidP="00AA51A7">
      <w:pPr>
        <w:spacing w:line="360" w:lineRule="auto"/>
        <w:jc w:val="both"/>
        <w:rPr>
          <w:rFonts w:ascii="Book Antiqua" w:hAnsi="Book Antiqua"/>
        </w:rPr>
      </w:pPr>
      <w:r w:rsidRPr="00C9035D">
        <w:rPr>
          <w:rFonts w:ascii="Book Antiqua" w:hAnsi="Book Antiqua"/>
        </w:rPr>
        <w:t xml:space="preserve">17 </w:t>
      </w:r>
      <w:proofErr w:type="spellStart"/>
      <w:r w:rsidRPr="00C9035D">
        <w:rPr>
          <w:rFonts w:ascii="Book Antiqua" w:hAnsi="Book Antiqua"/>
          <w:b/>
          <w:bCs/>
        </w:rPr>
        <w:t>Uccella</w:t>
      </w:r>
      <w:proofErr w:type="spellEnd"/>
      <w:r w:rsidRPr="00C9035D">
        <w:rPr>
          <w:rFonts w:ascii="Book Antiqua" w:hAnsi="Book Antiqua"/>
          <w:b/>
          <w:bCs/>
        </w:rPr>
        <w:t xml:space="preserve"> S</w:t>
      </w:r>
      <w:r w:rsidRPr="00C9035D">
        <w:rPr>
          <w:rFonts w:ascii="Book Antiqua" w:hAnsi="Book Antiqua"/>
        </w:rPr>
        <w:t xml:space="preserve">, La Rosa S. Looking into digestive mixed neuroendocrine - </w:t>
      </w:r>
      <w:proofErr w:type="spellStart"/>
      <w:r w:rsidRPr="00C9035D">
        <w:rPr>
          <w:rFonts w:ascii="Book Antiqua" w:hAnsi="Book Antiqua"/>
        </w:rPr>
        <w:t>nonneuroendocrine</w:t>
      </w:r>
      <w:proofErr w:type="spellEnd"/>
      <w:r w:rsidRPr="00C9035D">
        <w:rPr>
          <w:rFonts w:ascii="Book Antiqua" w:hAnsi="Book Antiqua"/>
        </w:rPr>
        <w:t xml:space="preserve"> neoplasms: subtypes, prognosis, and predictive factors. </w:t>
      </w:r>
      <w:r w:rsidRPr="00C9035D">
        <w:rPr>
          <w:rFonts w:ascii="Book Antiqua" w:hAnsi="Book Antiqua"/>
          <w:i/>
          <w:iCs/>
        </w:rPr>
        <w:t>Histopathology</w:t>
      </w:r>
      <w:r w:rsidRPr="00C9035D">
        <w:rPr>
          <w:rFonts w:ascii="Book Antiqua" w:hAnsi="Book Antiqua"/>
        </w:rPr>
        <w:t xml:space="preserve"> 2020; </w:t>
      </w:r>
      <w:r w:rsidRPr="00C9035D">
        <w:rPr>
          <w:rFonts w:ascii="Book Antiqua" w:hAnsi="Book Antiqua"/>
          <w:b/>
          <w:bCs/>
        </w:rPr>
        <w:t>77</w:t>
      </w:r>
      <w:r w:rsidRPr="00C9035D">
        <w:rPr>
          <w:rFonts w:ascii="Book Antiqua" w:hAnsi="Book Antiqua"/>
        </w:rPr>
        <w:t>: 700-717 [PMID: 32538468 DOI: 10.1111/his.14178]</w:t>
      </w:r>
    </w:p>
    <w:p w14:paraId="32B85DFF" w14:textId="77777777" w:rsidR="00286742" w:rsidRPr="00C9035D" w:rsidRDefault="00286742" w:rsidP="00AA51A7">
      <w:pPr>
        <w:spacing w:line="360" w:lineRule="auto"/>
        <w:jc w:val="both"/>
        <w:rPr>
          <w:rFonts w:ascii="Book Antiqua" w:hAnsi="Book Antiqua"/>
        </w:rPr>
      </w:pPr>
      <w:r w:rsidRPr="00C9035D">
        <w:rPr>
          <w:rFonts w:ascii="Book Antiqua" w:hAnsi="Book Antiqua"/>
        </w:rPr>
        <w:t xml:space="preserve">18 </w:t>
      </w:r>
      <w:proofErr w:type="spellStart"/>
      <w:r w:rsidRPr="00C9035D">
        <w:rPr>
          <w:rFonts w:ascii="Book Antiqua" w:hAnsi="Book Antiqua"/>
          <w:b/>
          <w:bCs/>
        </w:rPr>
        <w:t>Klimstra</w:t>
      </w:r>
      <w:proofErr w:type="spellEnd"/>
      <w:r w:rsidRPr="00C9035D">
        <w:rPr>
          <w:rFonts w:ascii="Book Antiqua" w:hAnsi="Book Antiqua"/>
          <w:b/>
          <w:bCs/>
        </w:rPr>
        <w:t xml:space="preserve"> DS,</w:t>
      </w:r>
      <w:r w:rsidRPr="00C9035D">
        <w:rPr>
          <w:rFonts w:ascii="Book Antiqua" w:hAnsi="Book Antiqua"/>
        </w:rPr>
        <w:t xml:space="preserve"> </w:t>
      </w:r>
      <w:proofErr w:type="spellStart"/>
      <w:r w:rsidRPr="00C9035D">
        <w:rPr>
          <w:rFonts w:ascii="Book Antiqua" w:hAnsi="Book Antiqua"/>
        </w:rPr>
        <w:t>Klöppel</w:t>
      </w:r>
      <w:proofErr w:type="spellEnd"/>
      <w:r w:rsidRPr="00C9035D">
        <w:rPr>
          <w:rFonts w:ascii="Book Antiqua" w:hAnsi="Book Antiqua"/>
        </w:rPr>
        <w:t xml:space="preserve"> G, La Rosa S. World Health Organization classification of digestive system </w:t>
      </w:r>
      <w:proofErr w:type="spellStart"/>
      <w:r w:rsidRPr="00C9035D">
        <w:rPr>
          <w:rFonts w:ascii="Book Antiqua" w:hAnsi="Book Antiqua"/>
        </w:rPr>
        <w:t>tumours</w:t>
      </w:r>
      <w:proofErr w:type="spellEnd"/>
      <w:r w:rsidRPr="00C9035D">
        <w:rPr>
          <w:rFonts w:ascii="Book Antiqua" w:hAnsi="Book Antiqua"/>
        </w:rPr>
        <w:t>. 5th ed. Lyon: IARC Press, 2019; 16–19</w:t>
      </w:r>
    </w:p>
    <w:p w14:paraId="65FACE16" w14:textId="77777777" w:rsidR="00286742" w:rsidRPr="00C9035D" w:rsidRDefault="00286742" w:rsidP="00AA51A7">
      <w:pPr>
        <w:spacing w:line="360" w:lineRule="auto"/>
        <w:jc w:val="both"/>
        <w:rPr>
          <w:rFonts w:ascii="Book Antiqua" w:hAnsi="Book Antiqua"/>
        </w:rPr>
      </w:pPr>
      <w:r w:rsidRPr="00C9035D">
        <w:rPr>
          <w:rFonts w:ascii="Book Antiqua" w:hAnsi="Book Antiqua"/>
        </w:rPr>
        <w:t xml:space="preserve">19 </w:t>
      </w:r>
      <w:r w:rsidRPr="00C9035D">
        <w:rPr>
          <w:rFonts w:ascii="Book Antiqua" w:hAnsi="Book Antiqua"/>
          <w:b/>
          <w:bCs/>
        </w:rPr>
        <w:t>La Rosa S</w:t>
      </w:r>
      <w:r w:rsidRPr="00C9035D">
        <w:rPr>
          <w:rFonts w:ascii="Book Antiqua" w:hAnsi="Book Antiqua"/>
        </w:rPr>
        <w:t xml:space="preserve">, </w:t>
      </w:r>
      <w:proofErr w:type="spellStart"/>
      <w:r w:rsidRPr="00C9035D">
        <w:rPr>
          <w:rFonts w:ascii="Book Antiqua" w:hAnsi="Book Antiqua"/>
        </w:rPr>
        <w:t>Marando</w:t>
      </w:r>
      <w:proofErr w:type="spellEnd"/>
      <w:r w:rsidRPr="00C9035D">
        <w:rPr>
          <w:rFonts w:ascii="Book Antiqua" w:hAnsi="Book Antiqua"/>
        </w:rPr>
        <w:t xml:space="preserve"> A, Sessa F, Capella C. Mixed </w:t>
      </w:r>
      <w:proofErr w:type="spellStart"/>
      <w:r w:rsidRPr="00C9035D">
        <w:rPr>
          <w:rFonts w:ascii="Book Antiqua" w:hAnsi="Book Antiqua"/>
        </w:rPr>
        <w:t>Adenoneuroendocrine</w:t>
      </w:r>
      <w:proofErr w:type="spellEnd"/>
      <w:r w:rsidRPr="00C9035D">
        <w:rPr>
          <w:rFonts w:ascii="Book Antiqua" w:hAnsi="Book Antiqua"/>
        </w:rPr>
        <w:t xml:space="preserve"> Carcinomas (MANECs) of the Gastrointestinal Tract: An Update. </w:t>
      </w:r>
      <w:r w:rsidRPr="00C9035D">
        <w:rPr>
          <w:rFonts w:ascii="Book Antiqua" w:hAnsi="Book Antiqua"/>
          <w:i/>
          <w:iCs/>
        </w:rPr>
        <w:t>Cancers (Basel)</w:t>
      </w:r>
      <w:r w:rsidRPr="00C9035D">
        <w:rPr>
          <w:rFonts w:ascii="Book Antiqua" w:hAnsi="Book Antiqua"/>
        </w:rPr>
        <w:t xml:space="preserve"> 2012; </w:t>
      </w:r>
      <w:r w:rsidRPr="00C9035D">
        <w:rPr>
          <w:rFonts w:ascii="Book Antiqua" w:hAnsi="Book Antiqua"/>
          <w:b/>
          <w:bCs/>
        </w:rPr>
        <w:t>4</w:t>
      </w:r>
      <w:r w:rsidRPr="00C9035D">
        <w:rPr>
          <w:rFonts w:ascii="Book Antiqua" w:hAnsi="Book Antiqua"/>
        </w:rPr>
        <w:t>: 11-30 [PMID: 24213223 DOI: 10.3390/cancers4010011]</w:t>
      </w:r>
    </w:p>
    <w:p w14:paraId="61C102A6" w14:textId="77777777" w:rsidR="00286742" w:rsidRPr="00C9035D" w:rsidRDefault="00286742" w:rsidP="00AA51A7">
      <w:pPr>
        <w:spacing w:line="360" w:lineRule="auto"/>
        <w:jc w:val="both"/>
        <w:rPr>
          <w:rFonts w:ascii="Book Antiqua" w:hAnsi="Book Antiqua"/>
        </w:rPr>
      </w:pPr>
      <w:r w:rsidRPr="00C9035D">
        <w:rPr>
          <w:rFonts w:ascii="Book Antiqua" w:hAnsi="Book Antiqua"/>
        </w:rPr>
        <w:lastRenderedPageBreak/>
        <w:t xml:space="preserve">20 </w:t>
      </w:r>
      <w:proofErr w:type="spellStart"/>
      <w:r w:rsidRPr="00C9035D">
        <w:rPr>
          <w:rFonts w:ascii="Book Antiqua" w:hAnsi="Book Antiqua"/>
          <w:b/>
          <w:bCs/>
        </w:rPr>
        <w:t>Hervieu</w:t>
      </w:r>
      <w:proofErr w:type="spellEnd"/>
      <w:r w:rsidRPr="00C9035D">
        <w:rPr>
          <w:rFonts w:ascii="Book Antiqua" w:hAnsi="Book Antiqua"/>
          <w:b/>
          <w:bCs/>
        </w:rPr>
        <w:t xml:space="preserve"> V</w:t>
      </w:r>
      <w:r w:rsidRPr="00C9035D">
        <w:rPr>
          <w:rFonts w:ascii="Book Antiqua" w:hAnsi="Book Antiqua"/>
        </w:rPr>
        <w:t xml:space="preserve">, </w:t>
      </w:r>
      <w:proofErr w:type="spellStart"/>
      <w:r w:rsidRPr="00C9035D">
        <w:rPr>
          <w:rFonts w:ascii="Book Antiqua" w:hAnsi="Book Antiqua"/>
        </w:rPr>
        <w:t>Scoazec</w:t>
      </w:r>
      <w:proofErr w:type="spellEnd"/>
      <w:r w:rsidRPr="00C9035D">
        <w:rPr>
          <w:rFonts w:ascii="Book Antiqua" w:hAnsi="Book Antiqua"/>
        </w:rPr>
        <w:t xml:space="preserve"> JY. [Mixed endocrine tumors]. </w:t>
      </w:r>
      <w:r w:rsidRPr="00C9035D">
        <w:rPr>
          <w:rFonts w:ascii="Book Antiqua" w:hAnsi="Book Antiqua"/>
          <w:i/>
          <w:iCs/>
        </w:rPr>
        <w:t xml:space="preserve">Ann </w:t>
      </w:r>
      <w:proofErr w:type="spellStart"/>
      <w:r w:rsidRPr="00C9035D">
        <w:rPr>
          <w:rFonts w:ascii="Book Antiqua" w:hAnsi="Book Antiqua"/>
          <w:i/>
          <w:iCs/>
        </w:rPr>
        <w:t>Pathol</w:t>
      </w:r>
      <w:proofErr w:type="spellEnd"/>
      <w:r w:rsidRPr="00C9035D">
        <w:rPr>
          <w:rFonts w:ascii="Book Antiqua" w:hAnsi="Book Antiqua"/>
        </w:rPr>
        <w:t xml:space="preserve"> 2005; </w:t>
      </w:r>
      <w:r w:rsidRPr="00C9035D">
        <w:rPr>
          <w:rFonts w:ascii="Book Antiqua" w:hAnsi="Book Antiqua"/>
          <w:b/>
          <w:bCs/>
        </w:rPr>
        <w:t>25</w:t>
      </w:r>
      <w:r w:rsidRPr="00C9035D">
        <w:rPr>
          <w:rFonts w:ascii="Book Antiqua" w:hAnsi="Book Antiqua"/>
        </w:rPr>
        <w:t>: 511-528 [PMID: 16735976 DOI: 10.1016/s0242-6498(05)86164-4]</w:t>
      </w:r>
    </w:p>
    <w:p w14:paraId="448F8048" w14:textId="77777777" w:rsidR="00286742" w:rsidRPr="00C9035D" w:rsidRDefault="00286742" w:rsidP="00AA51A7">
      <w:pPr>
        <w:spacing w:line="360" w:lineRule="auto"/>
        <w:jc w:val="both"/>
        <w:rPr>
          <w:rFonts w:ascii="Book Antiqua" w:hAnsi="Book Antiqua"/>
        </w:rPr>
      </w:pPr>
      <w:r w:rsidRPr="00C9035D">
        <w:rPr>
          <w:rFonts w:ascii="Book Antiqua" w:hAnsi="Book Antiqua"/>
        </w:rPr>
        <w:t xml:space="preserve">21 </w:t>
      </w:r>
      <w:r w:rsidRPr="00C9035D">
        <w:rPr>
          <w:rFonts w:ascii="Book Antiqua" w:hAnsi="Book Antiqua"/>
          <w:b/>
          <w:bCs/>
        </w:rPr>
        <w:t>Lou L</w:t>
      </w:r>
      <w:r w:rsidRPr="00C9035D">
        <w:rPr>
          <w:rFonts w:ascii="Book Antiqua" w:hAnsi="Book Antiqua"/>
        </w:rPr>
        <w:t xml:space="preserve">, </w:t>
      </w:r>
      <w:proofErr w:type="spellStart"/>
      <w:r w:rsidRPr="00C9035D">
        <w:rPr>
          <w:rFonts w:ascii="Book Antiqua" w:hAnsi="Book Antiqua"/>
        </w:rPr>
        <w:t>Lv</w:t>
      </w:r>
      <w:proofErr w:type="spellEnd"/>
      <w:r w:rsidRPr="00C9035D">
        <w:rPr>
          <w:rFonts w:ascii="Book Antiqua" w:hAnsi="Book Antiqua"/>
        </w:rPr>
        <w:t xml:space="preserve"> F, Wu X, Li Y, Zhang X. Clinical implications of mismatch repair deficiency screening in patients with mixed neuroendocrine non-neuroendocrine neoplasms (</w:t>
      </w:r>
      <w:proofErr w:type="spellStart"/>
      <w:r w:rsidRPr="00C9035D">
        <w:rPr>
          <w:rFonts w:ascii="Book Antiqua" w:hAnsi="Book Antiqua"/>
        </w:rPr>
        <w:t>MiNEN</w:t>
      </w:r>
      <w:proofErr w:type="spellEnd"/>
      <w:r w:rsidRPr="00C9035D">
        <w:rPr>
          <w:rFonts w:ascii="Book Antiqua" w:hAnsi="Book Antiqua"/>
        </w:rPr>
        <w:t xml:space="preserve">). </w:t>
      </w:r>
      <w:r w:rsidRPr="00C9035D">
        <w:rPr>
          <w:rFonts w:ascii="Book Antiqua" w:hAnsi="Book Antiqua"/>
          <w:i/>
          <w:iCs/>
        </w:rPr>
        <w:t>Eur J Surg Oncol</w:t>
      </w:r>
      <w:r w:rsidRPr="00C9035D">
        <w:rPr>
          <w:rFonts w:ascii="Book Antiqua" w:hAnsi="Book Antiqua"/>
        </w:rPr>
        <w:t xml:space="preserve"> 2021; </w:t>
      </w:r>
      <w:r w:rsidRPr="00C9035D">
        <w:rPr>
          <w:rFonts w:ascii="Book Antiqua" w:hAnsi="Book Antiqua"/>
          <w:b/>
          <w:bCs/>
        </w:rPr>
        <w:t>47</w:t>
      </w:r>
      <w:r w:rsidRPr="00C9035D">
        <w:rPr>
          <w:rFonts w:ascii="Book Antiqua" w:hAnsi="Book Antiqua"/>
        </w:rPr>
        <w:t>: 323-330 [PMID: 32907775 DOI: 10.1016/j.ejso.2020.08.022]</w:t>
      </w:r>
    </w:p>
    <w:p w14:paraId="50392C29" w14:textId="77777777" w:rsidR="00286742" w:rsidRPr="00C9035D" w:rsidRDefault="00286742" w:rsidP="00AA51A7">
      <w:pPr>
        <w:spacing w:line="360" w:lineRule="auto"/>
        <w:jc w:val="both"/>
        <w:rPr>
          <w:rFonts w:ascii="Book Antiqua" w:hAnsi="Book Antiqua"/>
        </w:rPr>
      </w:pPr>
      <w:r w:rsidRPr="00C9035D">
        <w:rPr>
          <w:rFonts w:ascii="Book Antiqua" w:hAnsi="Book Antiqua"/>
        </w:rPr>
        <w:t xml:space="preserve">22 </w:t>
      </w:r>
      <w:r w:rsidRPr="00C9035D">
        <w:rPr>
          <w:rFonts w:ascii="Book Antiqua" w:hAnsi="Book Antiqua"/>
          <w:b/>
          <w:bCs/>
        </w:rPr>
        <w:t>Kleist B</w:t>
      </w:r>
      <w:r w:rsidRPr="00C9035D">
        <w:rPr>
          <w:rFonts w:ascii="Book Antiqua" w:hAnsi="Book Antiqua"/>
        </w:rPr>
        <w:t xml:space="preserve">, </w:t>
      </w:r>
      <w:proofErr w:type="spellStart"/>
      <w:r w:rsidRPr="00C9035D">
        <w:rPr>
          <w:rFonts w:ascii="Book Antiqua" w:hAnsi="Book Antiqua"/>
        </w:rPr>
        <w:t>Poetsch</w:t>
      </w:r>
      <w:proofErr w:type="spellEnd"/>
      <w:r w:rsidRPr="00C9035D">
        <w:rPr>
          <w:rFonts w:ascii="Book Antiqua" w:hAnsi="Book Antiqua"/>
        </w:rPr>
        <w:t xml:space="preserve"> M. Neuroendocrine differentiation: The mysterious fellow of colorectal cancer. </w:t>
      </w:r>
      <w:r w:rsidRPr="00C9035D">
        <w:rPr>
          <w:rFonts w:ascii="Book Antiqua" w:hAnsi="Book Antiqua"/>
          <w:i/>
          <w:iCs/>
        </w:rPr>
        <w:t>World J Gastroenterol</w:t>
      </w:r>
      <w:r w:rsidRPr="00C9035D">
        <w:rPr>
          <w:rFonts w:ascii="Book Antiqua" w:hAnsi="Book Antiqua"/>
        </w:rPr>
        <w:t xml:space="preserve"> 2015; </w:t>
      </w:r>
      <w:r w:rsidRPr="00C9035D">
        <w:rPr>
          <w:rFonts w:ascii="Book Antiqua" w:hAnsi="Book Antiqua"/>
          <w:b/>
          <w:bCs/>
        </w:rPr>
        <w:t>21</w:t>
      </w:r>
      <w:r w:rsidRPr="00C9035D">
        <w:rPr>
          <w:rFonts w:ascii="Book Antiqua" w:hAnsi="Book Antiqua"/>
        </w:rPr>
        <w:t>: 11740-11747 [PMID: 26556999 DOI: 10.3748/wjg.v21.i41.11740]</w:t>
      </w:r>
    </w:p>
    <w:p w14:paraId="3C601136" w14:textId="77777777" w:rsidR="00286742" w:rsidRPr="00C9035D" w:rsidRDefault="00286742" w:rsidP="00AA51A7">
      <w:pPr>
        <w:spacing w:line="360" w:lineRule="auto"/>
        <w:jc w:val="both"/>
        <w:rPr>
          <w:rFonts w:ascii="Book Antiqua" w:hAnsi="Book Antiqua"/>
        </w:rPr>
      </w:pPr>
      <w:r w:rsidRPr="00C9035D">
        <w:rPr>
          <w:rFonts w:ascii="Book Antiqua" w:hAnsi="Book Antiqua"/>
        </w:rPr>
        <w:t xml:space="preserve">23 </w:t>
      </w:r>
      <w:r w:rsidRPr="00C9035D">
        <w:rPr>
          <w:rFonts w:ascii="Book Antiqua" w:hAnsi="Book Antiqua"/>
          <w:b/>
          <w:bCs/>
        </w:rPr>
        <w:t>Wang KL</w:t>
      </w:r>
      <w:r w:rsidRPr="00C9035D">
        <w:rPr>
          <w:rFonts w:ascii="Book Antiqua" w:hAnsi="Book Antiqua"/>
        </w:rPr>
        <w:t xml:space="preserve">, Yang Q, Cleary KR, Swisher SG, Correa AM, Komaki R, Ajani JA, Rashid A, Hamilton SR, Wu TT. The significance of neuroendocrine differentiation in adenocarcinoma of the esophagus and esophagogastric junction after preoperative chemoradiation. </w:t>
      </w:r>
      <w:r w:rsidRPr="00C9035D">
        <w:rPr>
          <w:rFonts w:ascii="Book Antiqua" w:hAnsi="Book Antiqua"/>
          <w:i/>
          <w:iCs/>
        </w:rPr>
        <w:t>Cancer</w:t>
      </w:r>
      <w:r w:rsidRPr="00C9035D">
        <w:rPr>
          <w:rFonts w:ascii="Book Antiqua" w:hAnsi="Book Antiqua"/>
        </w:rPr>
        <w:t xml:space="preserve"> 2006; </w:t>
      </w:r>
      <w:r w:rsidRPr="00C9035D">
        <w:rPr>
          <w:rFonts w:ascii="Book Antiqua" w:hAnsi="Book Antiqua"/>
          <w:b/>
          <w:bCs/>
        </w:rPr>
        <w:t>107</w:t>
      </w:r>
      <w:r w:rsidRPr="00C9035D">
        <w:rPr>
          <w:rFonts w:ascii="Book Antiqua" w:hAnsi="Book Antiqua"/>
        </w:rPr>
        <w:t>: 1467-1474 [PMID: 16955509 DOI: 10.1002/cncr.22179]</w:t>
      </w:r>
    </w:p>
    <w:p w14:paraId="4C81292C" w14:textId="77777777" w:rsidR="00286742" w:rsidRPr="00C9035D" w:rsidRDefault="00286742" w:rsidP="00AA51A7">
      <w:pPr>
        <w:spacing w:line="360" w:lineRule="auto"/>
        <w:jc w:val="both"/>
        <w:rPr>
          <w:rFonts w:ascii="Book Antiqua" w:hAnsi="Book Antiqua"/>
        </w:rPr>
      </w:pPr>
      <w:r w:rsidRPr="00C9035D">
        <w:rPr>
          <w:rFonts w:ascii="Book Antiqua" w:hAnsi="Book Antiqua"/>
        </w:rPr>
        <w:t xml:space="preserve">24 </w:t>
      </w:r>
      <w:proofErr w:type="spellStart"/>
      <w:r w:rsidRPr="00C9035D">
        <w:rPr>
          <w:rFonts w:ascii="Book Antiqua" w:hAnsi="Book Antiqua"/>
          <w:b/>
          <w:bCs/>
        </w:rPr>
        <w:t>Oneda</w:t>
      </w:r>
      <w:proofErr w:type="spellEnd"/>
      <w:r w:rsidRPr="00C9035D">
        <w:rPr>
          <w:rFonts w:ascii="Book Antiqua" w:hAnsi="Book Antiqua"/>
          <w:b/>
          <w:bCs/>
        </w:rPr>
        <w:t xml:space="preserve"> E</w:t>
      </w:r>
      <w:r w:rsidRPr="00C9035D">
        <w:rPr>
          <w:rFonts w:ascii="Book Antiqua" w:hAnsi="Book Antiqua"/>
        </w:rPr>
        <w:t xml:space="preserve">, </w:t>
      </w:r>
      <w:proofErr w:type="spellStart"/>
      <w:r w:rsidRPr="00C9035D">
        <w:rPr>
          <w:rFonts w:ascii="Book Antiqua" w:hAnsi="Book Antiqua"/>
        </w:rPr>
        <w:t>Liserre</w:t>
      </w:r>
      <w:proofErr w:type="spellEnd"/>
      <w:r w:rsidRPr="00C9035D">
        <w:rPr>
          <w:rFonts w:ascii="Book Antiqua" w:hAnsi="Book Antiqua"/>
        </w:rPr>
        <w:t xml:space="preserve"> B, Bianchi D, Rota L, Savelli G, </w:t>
      </w:r>
      <w:proofErr w:type="spellStart"/>
      <w:r w:rsidRPr="00C9035D">
        <w:rPr>
          <w:rFonts w:ascii="Book Antiqua" w:hAnsi="Book Antiqua"/>
        </w:rPr>
        <w:t>Zorzi</w:t>
      </w:r>
      <w:proofErr w:type="spellEnd"/>
      <w:r w:rsidRPr="00C9035D">
        <w:rPr>
          <w:rFonts w:ascii="Book Antiqua" w:hAnsi="Book Antiqua"/>
        </w:rPr>
        <w:t xml:space="preserve"> F, </w:t>
      </w:r>
      <w:proofErr w:type="spellStart"/>
      <w:r w:rsidRPr="00C9035D">
        <w:rPr>
          <w:rFonts w:ascii="Book Antiqua" w:hAnsi="Book Antiqua"/>
        </w:rPr>
        <w:t>Zaniboni</w:t>
      </w:r>
      <w:proofErr w:type="spellEnd"/>
      <w:r w:rsidRPr="00C9035D">
        <w:rPr>
          <w:rFonts w:ascii="Book Antiqua" w:hAnsi="Book Antiqua"/>
        </w:rPr>
        <w:t xml:space="preserve"> A. Diagnosis of Mixed </w:t>
      </w:r>
      <w:proofErr w:type="spellStart"/>
      <w:r w:rsidRPr="00C9035D">
        <w:rPr>
          <w:rFonts w:ascii="Book Antiqua" w:hAnsi="Book Antiqua"/>
        </w:rPr>
        <w:t>Adenoneuroendocrine</w:t>
      </w:r>
      <w:proofErr w:type="spellEnd"/>
      <w:r w:rsidRPr="00C9035D">
        <w:rPr>
          <w:rFonts w:ascii="Book Antiqua" w:hAnsi="Book Antiqua"/>
        </w:rPr>
        <w:t xml:space="preserve"> Carcinoma (MANEC) after Neoadjuvant Chemotherapy for Pancreatic and Gastric Adenocarcinoma: Two Case Reports and a Review of the Literature. </w:t>
      </w:r>
      <w:r w:rsidRPr="00C9035D">
        <w:rPr>
          <w:rFonts w:ascii="Book Antiqua" w:hAnsi="Book Antiqua"/>
          <w:i/>
          <w:iCs/>
        </w:rPr>
        <w:t>Case Rep Oncol</w:t>
      </w:r>
      <w:r w:rsidRPr="00C9035D">
        <w:rPr>
          <w:rFonts w:ascii="Book Antiqua" w:hAnsi="Book Antiqua"/>
        </w:rPr>
        <w:t xml:space="preserve"> 2019; </w:t>
      </w:r>
      <w:r w:rsidRPr="00C9035D">
        <w:rPr>
          <w:rFonts w:ascii="Book Antiqua" w:hAnsi="Book Antiqua"/>
          <w:b/>
          <w:bCs/>
        </w:rPr>
        <w:t>12</w:t>
      </w:r>
      <w:r w:rsidRPr="00C9035D">
        <w:rPr>
          <w:rFonts w:ascii="Book Antiqua" w:hAnsi="Book Antiqua"/>
        </w:rPr>
        <w:t>: 434-442 [PMID: 31275134 DOI: 10.1159/000501200]</w:t>
      </w:r>
    </w:p>
    <w:p w14:paraId="12154DAF" w14:textId="77777777" w:rsidR="00286742" w:rsidRPr="00C9035D" w:rsidRDefault="00286742" w:rsidP="00AA51A7">
      <w:pPr>
        <w:spacing w:line="360" w:lineRule="auto"/>
        <w:jc w:val="both"/>
        <w:rPr>
          <w:rFonts w:ascii="Book Antiqua" w:hAnsi="Book Antiqua"/>
        </w:rPr>
      </w:pPr>
      <w:r w:rsidRPr="00C9035D">
        <w:rPr>
          <w:rFonts w:ascii="Book Antiqua" w:hAnsi="Book Antiqua"/>
        </w:rPr>
        <w:t xml:space="preserve">25 </w:t>
      </w:r>
      <w:r w:rsidRPr="00C9035D">
        <w:rPr>
          <w:rFonts w:ascii="Book Antiqua" w:hAnsi="Book Antiqua"/>
          <w:b/>
          <w:bCs/>
        </w:rPr>
        <w:t xml:space="preserve">de </w:t>
      </w:r>
      <w:proofErr w:type="spellStart"/>
      <w:r w:rsidRPr="00C9035D">
        <w:rPr>
          <w:rFonts w:ascii="Book Antiqua" w:hAnsi="Book Antiqua"/>
          <w:b/>
          <w:bCs/>
        </w:rPr>
        <w:t>Mestier</w:t>
      </w:r>
      <w:proofErr w:type="spellEnd"/>
      <w:r w:rsidRPr="00C9035D">
        <w:rPr>
          <w:rFonts w:ascii="Book Antiqua" w:hAnsi="Book Antiqua"/>
          <w:b/>
          <w:bCs/>
        </w:rPr>
        <w:t xml:space="preserve"> L</w:t>
      </w:r>
      <w:r w:rsidRPr="00C9035D">
        <w:rPr>
          <w:rFonts w:ascii="Book Antiqua" w:hAnsi="Book Antiqua"/>
        </w:rPr>
        <w:t>, Cros J. Digestive system mixed neuroendocrine-non-neuroendocrine neoplasms (</w:t>
      </w:r>
      <w:proofErr w:type="spellStart"/>
      <w:r w:rsidRPr="00C9035D">
        <w:rPr>
          <w:rFonts w:ascii="Book Antiqua" w:hAnsi="Book Antiqua"/>
        </w:rPr>
        <w:t>MiNEN</w:t>
      </w:r>
      <w:proofErr w:type="spellEnd"/>
      <w:r w:rsidRPr="00C9035D">
        <w:rPr>
          <w:rFonts w:ascii="Book Antiqua" w:hAnsi="Book Antiqua"/>
        </w:rPr>
        <w:t xml:space="preserve">). </w:t>
      </w:r>
      <w:r w:rsidRPr="00C9035D">
        <w:rPr>
          <w:rFonts w:ascii="Book Antiqua" w:hAnsi="Book Antiqua"/>
          <w:i/>
          <w:iCs/>
        </w:rPr>
        <w:t>Ann Endocrinol (Paris)</w:t>
      </w:r>
      <w:r w:rsidRPr="00C9035D">
        <w:rPr>
          <w:rFonts w:ascii="Book Antiqua" w:hAnsi="Book Antiqua"/>
        </w:rPr>
        <w:t xml:space="preserve"> 2019; </w:t>
      </w:r>
      <w:r w:rsidRPr="00C9035D">
        <w:rPr>
          <w:rFonts w:ascii="Book Antiqua" w:hAnsi="Book Antiqua"/>
          <w:b/>
          <w:bCs/>
        </w:rPr>
        <w:t>80</w:t>
      </w:r>
      <w:r w:rsidRPr="00C9035D">
        <w:rPr>
          <w:rFonts w:ascii="Book Antiqua" w:hAnsi="Book Antiqua"/>
        </w:rPr>
        <w:t>: 172-173 [PMID: 31064662 DOI: 10.1016/j.ando.2019.04.006]</w:t>
      </w:r>
    </w:p>
    <w:p w14:paraId="5651FE1A" w14:textId="77777777" w:rsidR="00286742" w:rsidRPr="00C9035D" w:rsidRDefault="00286742" w:rsidP="00AA51A7">
      <w:pPr>
        <w:spacing w:line="360" w:lineRule="auto"/>
        <w:jc w:val="both"/>
        <w:rPr>
          <w:rFonts w:ascii="Book Antiqua" w:hAnsi="Book Antiqua"/>
        </w:rPr>
      </w:pPr>
      <w:r w:rsidRPr="00C9035D">
        <w:rPr>
          <w:rFonts w:ascii="Book Antiqua" w:hAnsi="Book Antiqua"/>
        </w:rPr>
        <w:t xml:space="preserve">26 </w:t>
      </w:r>
      <w:proofErr w:type="spellStart"/>
      <w:r w:rsidRPr="00C9035D">
        <w:rPr>
          <w:rFonts w:ascii="Book Antiqua" w:hAnsi="Book Antiqua"/>
          <w:b/>
          <w:bCs/>
        </w:rPr>
        <w:t>Gravante</w:t>
      </w:r>
      <w:proofErr w:type="spellEnd"/>
      <w:r w:rsidRPr="00C9035D">
        <w:rPr>
          <w:rFonts w:ascii="Book Antiqua" w:hAnsi="Book Antiqua"/>
          <w:b/>
          <w:bCs/>
        </w:rPr>
        <w:t xml:space="preserve"> G</w:t>
      </w:r>
      <w:r w:rsidRPr="00C9035D">
        <w:rPr>
          <w:rFonts w:ascii="Book Antiqua" w:hAnsi="Book Antiqua"/>
        </w:rPr>
        <w:t xml:space="preserve">, Yahia S, Gopalakrishnan K, Mathew G. Goblet cells carcinoid with mucinous adenocarcinoma of the vermiform appendix: a step towards the unitary intestinal stem cell theory? </w:t>
      </w:r>
      <w:r w:rsidRPr="00C9035D">
        <w:rPr>
          <w:rFonts w:ascii="Book Antiqua" w:hAnsi="Book Antiqua"/>
          <w:i/>
          <w:iCs/>
        </w:rPr>
        <w:t xml:space="preserve">Eur Rev Med </w:t>
      </w:r>
      <w:proofErr w:type="spellStart"/>
      <w:r w:rsidRPr="00C9035D">
        <w:rPr>
          <w:rFonts w:ascii="Book Antiqua" w:hAnsi="Book Antiqua"/>
          <w:i/>
          <w:iCs/>
        </w:rPr>
        <w:t>Pharmacol</w:t>
      </w:r>
      <w:proofErr w:type="spellEnd"/>
      <w:r w:rsidRPr="00C9035D">
        <w:rPr>
          <w:rFonts w:ascii="Book Antiqua" w:hAnsi="Book Antiqua"/>
          <w:i/>
          <w:iCs/>
        </w:rPr>
        <w:t xml:space="preserve"> Sci</w:t>
      </w:r>
      <w:r w:rsidRPr="00C9035D">
        <w:rPr>
          <w:rFonts w:ascii="Book Antiqua" w:hAnsi="Book Antiqua"/>
        </w:rPr>
        <w:t xml:space="preserve"> 2014; </w:t>
      </w:r>
      <w:r w:rsidRPr="00C9035D">
        <w:rPr>
          <w:rFonts w:ascii="Book Antiqua" w:hAnsi="Book Antiqua"/>
          <w:b/>
          <w:bCs/>
        </w:rPr>
        <w:t>18</w:t>
      </w:r>
      <w:r w:rsidRPr="00C9035D">
        <w:rPr>
          <w:rFonts w:ascii="Book Antiqua" w:hAnsi="Book Antiqua"/>
        </w:rPr>
        <w:t>: 1591-1594 [PMID: 24943968]</w:t>
      </w:r>
    </w:p>
    <w:p w14:paraId="228E08E2" w14:textId="77777777" w:rsidR="00286742" w:rsidRPr="00C9035D" w:rsidRDefault="00286742" w:rsidP="00AA51A7">
      <w:pPr>
        <w:spacing w:line="360" w:lineRule="auto"/>
        <w:jc w:val="both"/>
        <w:rPr>
          <w:rFonts w:ascii="Book Antiqua" w:hAnsi="Book Antiqua"/>
        </w:rPr>
      </w:pPr>
      <w:r w:rsidRPr="00C9035D">
        <w:rPr>
          <w:rFonts w:ascii="Book Antiqua" w:hAnsi="Book Antiqua"/>
        </w:rPr>
        <w:t xml:space="preserve">27 </w:t>
      </w:r>
      <w:r w:rsidRPr="00C9035D">
        <w:rPr>
          <w:rFonts w:ascii="Book Antiqua" w:hAnsi="Book Antiqua"/>
          <w:b/>
          <w:bCs/>
        </w:rPr>
        <w:t>Reid MD,</w:t>
      </w:r>
      <w:r w:rsidRPr="00C9035D">
        <w:rPr>
          <w:rFonts w:ascii="Book Antiqua" w:hAnsi="Book Antiqua"/>
        </w:rPr>
        <w:t xml:space="preserve"> </w:t>
      </w:r>
      <w:proofErr w:type="spellStart"/>
      <w:r w:rsidRPr="00C9035D">
        <w:rPr>
          <w:rFonts w:ascii="Book Antiqua" w:hAnsi="Book Antiqua"/>
        </w:rPr>
        <w:t>Akkas</w:t>
      </w:r>
      <w:proofErr w:type="spellEnd"/>
      <w:r w:rsidRPr="00C9035D">
        <w:rPr>
          <w:rFonts w:ascii="Book Antiqua" w:hAnsi="Book Antiqua"/>
        </w:rPr>
        <w:t xml:space="preserve"> G, </w:t>
      </w:r>
      <w:proofErr w:type="spellStart"/>
      <w:r w:rsidRPr="00C9035D">
        <w:rPr>
          <w:rFonts w:ascii="Book Antiqua" w:hAnsi="Book Antiqua"/>
        </w:rPr>
        <w:t>Basturk</w:t>
      </w:r>
      <w:proofErr w:type="spellEnd"/>
      <w:r w:rsidRPr="00C9035D">
        <w:rPr>
          <w:rFonts w:ascii="Book Antiqua" w:hAnsi="Book Antiqua"/>
        </w:rPr>
        <w:t xml:space="preserve"> O, </w:t>
      </w:r>
      <w:proofErr w:type="spellStart"/>
      <w:r w:rsidRPr="00C9035D">
        <w:rPr>
          <w:rFonts w:ascii="Book Antiqua" w:hAnsi="Book Antiqua"/>
        </w:rPr>
        <w:t>Adsay</w:t>
      </w:r>
      <w:proofErr w:type="spellEnd"/>
      <w:r w:rsidRPr="00C9035D">
        <w:rPr>
          <w:rFonts w:ascii="Book Antiqua" w:hAnsi="Book Antiqua"/>
        </w:rPr>
        <w:t xml:space="preserve"> V. Pancreatic Neuroendocrine Neoplasms. Cham, Springer, 2015: 155–165 [DOI: 10.1007/978-3-319-17235-4]</w:t>
      </w:r>
    </w:p>
    <w:p w14:paraId="3DF78CFC" w14:textId="77777777" w:rsidR="00286742" w:rsidRPr="00C9035D" w:rsidRDefault="00286742" w:rsidP="00AA51A7">
      <w:pPr>
        <w:spacing w:line="360" w:lineRule="auto"/>
        <w:jc w:val="both"/>
        <w:rPr>
          <w:rFonts w:ascii="Book Antiqua" w:hAnsi="Book Antiqua"/>
        </w:rPr>
      </w:pPr>
      <w:r w:rsidRPr="00C9035D">
        <w:rPr>
          <w:rFonts w:ascii="Book Antiqua" w:hAnsi="Book Antiqua"/>
        </w:rPr>
        <w:t xml:space="preserve">28 </w:t>
      </w:r>
      <w:proofErr w:type="spellStart"/>
      <w:r w:rsidRPr="00C9035D">
        <w:rPr>
          <w:rFonts w:ascii="Book Antiqua" w:hAnsi="Book Antiqua"/>
          <w:b/>
          <w:bCs/>
        </w:rPr>
        <w:t>Ludmir</w:t>
      </w:r>
      <w:proofErr w:type="spellEnd"/>
      <w:r w:rsidRPr="00C9035D">
        <w:rPr>
          <w:rFonts w:ascii="Book Antiqua" w:hAnsi="Book Antiqua"/>
          <w:b/>
          <w:bCs/>
        </w:rPr>
        <w:t xml:space="preserve"> EB</w:t>
      </w:r>
      <w:r w:rsidRPr="00C9035D">
        <w:rPr>
          <w:rFonts w:ascii="Book Antiqua" w:hAnsi="Book Antiqua"/>
        </w:rPr>
        <w:t xml:space="preserve">, McCall SJ, Cardona DM, </w:t>
      </w:r>
      <w:proofErr w:type="spellStart"/>
      <w:r w:rsidRPr="00C9035D">
        <w:rPr>
          <w:rFonts w:ascii="Book Antiqua" w:hAnsi="Book Antiqua"/>
        </w:rPr>
        <w:t>Perkinson</w:t>
      </w:r>
      <w:proofErr w:type="spellEnd"/>
      <w:r w:rsidRPr="00C9035D">
        <w:rPr>
          <w:rFonts w:ascii="Book Antiqua" w:hAnsi="Book Antiqua"/>
        </w:rPr>
        <w:t xml:space="preserve"> KR, Guy CD, Zhang X. Mixed </w:t>
      </w:r>
      <w:proofErr w:type="spellStart"/>
      <w:r w:rsidRPr="00C9035D">
        <w:rPr>
          <w:rFonts w:ascii="Book Antiqua" w:hAnsi="Book Antiqua"/>
        </w:rPr>
        <w:t>Adenoneuroendocrine</w:t>
      </w:r>
      <w:proofErr w:type="spellEnd"/>
      <w:r w:rsidRPr="00C9035D">
        <w:rPr>
          <w:rFonts w:ascii="Book Antiqua" w:hAnsi="Book Antiqua"/>
        </w:rPr>
        <w:t xml:space="preserve"> Carcinoma, Amphicrine Type, of the Small Bowel. </w:t>
      </w:r>
      <w:r w:rsidRPr="00C9035D">
        <w:rPr>
          <w:rFonts w:ascii="Book Antiqua" w:hAnsi="Book Antiqua"/>
          <w:i/>
          <w:iCs/>
        </w:rPr>
        <w:t xml:space="preserve">Am J Clin </w:t>
      </w:r>
      <w:proofErr w:type="spellStart"/>
      <w:r w:rsidRPr="00C9035D">
        <w:rPr>
          <w:rFonts w:ascii="Book Antiqua" w:hAnsi="Book Antiqua"/>
          <w:i/>
          <w:iCs/>
        </w:rPr>
        <w:t>Pathol</w:t>
      </w:r>
      <w:proofErr w:type="spellEnd"/>
      <w:r w:rsidRPr="00C9035D">
        <w:rPr>
          <w:rFonts w:ascii="Book Antiqua" w:hAnsi="Book Antiqua"/>
        </w:rPr>
        <w:t xml:space="preserve"> 2016; </w:t>
      </w:r>
      <w:r w:rsidRPr="00C9035D">
        <w:rPr>
          <w:rFonts w:ascii="Book Antiqua" w:hAnsi="Book Antiqua"/>
          <w:b/>
          <w:bCs/>
        </w:rPr>
        <w:t>145</w:t>
      </w:r>
      <w:r w:rsidRPr="00C9035D">
        <w:rPr>
          <w:rFonts w:ascii="Book Antiqua" w:hAnsi="Book Antiqua"/>
        </w:rPr>
        <w:t>: 703-709 [PMID: 27124941 DOI: 10.1093/</w:t>
      </w:r>
      <w:proofErr w:type="spellStart"/>
      <w:r w:rsidRPr="00C9035D">
        <w:rPr>
          <w:rFonts w:ascii="Book Antiqua" w:hAnsi="Book Antiqua"/>
        </w:rPr>
        <w:t>ajcp</w:t>
      </w:r>
      <w:proofErr w:type="spellEnd"/>
      <w:r w:rsidRPr="00C9035D">
        <w:rPr>
          <w:rFonts w:ascii="Book Antiqua" w:hAnsi="Book Antiqua"/>
        </w:rPr>
        <w:t>/aqw028]</w:t>
      </w:r>
    </w:p>
    <w:p w14:paraId="5CE872F1" w14:textId="77777777" w:rsidR="00286742" w:rsidRPr="00C9035D" w:rsidRDefault="00286742" w:rsidP="00AA51A7">
      <w:pPr>
        <w:spacing w:line="360" w:lineRule="auto"/>
        <w:jc w:val="both"/>
        <w:rPr>
          <w:rFonts w:ascii="Book Antiqua" w:hAnsi="Book Antiqua"/>
        </w:rPr>
      </w:pPr>
      <w:r w:rsidRPr="00C9035D">
        <w:rPr>
          <w:rFonts w:ascii="Book Antiqua" w:hAnsi="Book Antiqua"/>
        </w:rPr>
        <w:lastRenderedPageBreak/>
        <w:t xml:space="preserve">29 </w:t>
      </w:r>
      <w:proofErr w:type="spellStart"/>
      <w:r w:rsidRPr="00C9035D">
        <w:rPr>
          <w:rFonts w:ascii="Book Antiqua" w:hAnsi="Book Antiqua"/>
          <w:b/>
          <w:bCs/>
        </w:rPr>
        <w:t>Misdraji</w:t>
      </w:r>
      <w:proofErr w:type="spellEnd"/>
      <w:r w:rsidRPr="00C9035D">
        <w:rPr>
          <w:rFonts w:ascii="Book Antiqua" w:hAnsi="Book Antiqua"/>
          <w:b/>
          <w:bCs/>
        </w:rPr>
        <w:t xml:space="preserve"> J,</w:t>
      </w:r>
      <w:r w:rsidRPr="00C9035D">
        <w:rPr>
          <w:rFonts w:ascii="Book Antiqua" w:hAnsi="Book Antiqua"/>
        </w:rPr>
        <w:t xml:space="preserve"> </w:t>
      </w:r>
      <w:proofErr w:type="spellStart"/>
      <w:r w:rsidRPr="00C9035D">
        <w:rPr>
          <w:rFonts w:ascii="Book Antiqua" w:hAnsi="Book Antiqua"/>
        </w:rPr>
        <w:t>Carr</w:t>
      </w:r>
      <w:proofErr w:type="spellEnd"/>
      <w:r w:rsidRPr="00C9035D">
        <w:rPr>
          <w:rFonts w:ascii="Book Antiqua" w:hAnsi="Book Antiqua"/>
        </w:rPr>
        <w:t xml:space="preserve"> NJ, Pai RK. World Health Organization classification of </w:t>
      </w:r>
      <w:proofErr w:type="spellStart"/>
      <w:r w:rsidRPr="00C9035D">
        <w:rPr>
          <w:rFonts w:ascii="Book Antiqua" w:hAnsi="Book Antiqua"/>
        </w:rPr>
        <w:t>tumours</w:t>
      </w:r>
      <w:proofErr w:type="spellEnd"/>
      <w:r w:rsidRPr="00C9035D">
        <w:rPr>
          <w:rFonts w:ascii="Book Antiqua" w:hAnsi="Book Antiqua"/>
        </w:rPr>
        <w:t xml:space="preserve">. Digestive system </w:t>
      </w:r>
      <w:proofErr w:type="spellStart"/>
      <w:r w:rsidRPr="00C9035D">
        <w:rPr>
          <w:rFonts w:ascii="Book Antiqua" w:hAnsi="Book Antiqua"/>
        </w:rPr>
        <w:t>tumours</w:t>
      </w:r>
      <w:proofErr w:type="spellEnd"/>
      <w:r w:rsidRPr="00C9035D">
        <w:rPr>
          <w:rFonts w:ascii="Book Antiqua" w:hAnsi="Book Antiqua"/>
        </w:rPr>
        <w:t>. 5th ed. Lyon: IARC Press, 2019; 149–151 [DOI: 10.1111/his.13975]</w:t>
      </w:r>
    </w:p>
    <w:p w14:paraId="5C8E67C2" w14:textId="77777777" w:rsidR="00286742" w:rsidRPr="00C9035D" w:rsidRDefault="00286742" w:rsidP="00AA51A7">
      <w:pPr>
        <w:spacing w:line="360" w:lineRule="auto"/>
        <w:jc w:val="both"/>
        <w:rPr>
          <w:rFonts w:ascii="Book Antiqua" w:hAnsi="Book Antiqua"/>
        </w:rPr>
      </w:pPr>
      <w:r w:rsidRPr="00C9035D">
        <w:rPr>
          <w:rFonts w:ascii="Book Antiqua" w:hAnsi="Book Antiqua"/>
        </w:rPr>
        <w:t xml:space="preserve">30 </w:t>
      </w:r>
      <w:r w:rsidRPr="00C9035D">
        <w:rPr>
          <w:rFonts w:ascii="Book Antiqua" w:hAnsi="Book Antiqua"/>
          <w:b/>
          <w:bCs/>
        </w:rPr>
        <w:t>Huang D</w:t>
      </w:r>
      <w:r w:rsidRPr="00C9035D">
        <w:rPr>
          <w:rFonts w:ascii="Book Antiqua" w:hAnsi="Book Antiqua"/>
        </w:rPr>
        <w:t xml:space="preserve">, Ren F, Ni S, Tan C, Weng W, Zhang M, Xu M, Wang L, Xu Q, Sheng W. Amphicrine carcinoma of the stomach and intestine: a clinicopathologic and pan-cancer transcriptome analysis of a distinct entity. </w:t>
      </w:r>
      <w:r w:rsidRPr="00C9035D">
        <w:rPr>
          <w:rFonts w:ascii="Book Antiqua" w:hAnsi="Book Antiqua"/>
          <w:i/>
          <w:iCs/>
        </w:rPr>
        <w:t>Cancer Cell Int</w:t>
      </w:r>
      <w:r w:rsidRPr="00C9035D">
        <w:rPr>
          <w:rFonts w:ascii="Book Antiqua" w:hAnsi="Book Antiqua"/>
        </w:rPr>
        <w:t xml:space="preserve"> 2019; </w:t>
      </w:r>
      <w:r w:rsidRPr="00C9035D">
        <w:rPr>
          <w:rFonts w:ascii="Book Antiqua" w:hAnsi="Book Antiqua"/>
          <w:b/>
          <w:bCs/>
        </w:rPr>
        <w:t>19</w:t>
      </w:r>
      <w:r w:rsidRPr="00C9035D">
        <w:rPr>
          <w:rFonts w:ascii="Book Antiqua" w:hAnsi="Book Antiqua"/>
        </w:rPr>
        <w:t>: 310 [PMID: 31832022 DOI: 10.1186/s12935-019-1031-7]</w:t>
      </w:r>
    </w:p>
    <w:p w14:paraId="5E2F6001" w14:textId="77777777" w:rsidR="00286742" w:rsidRPr="00C9035D" w:rsidRDefault="00286742" w:rsidP="00AA51A7">
      <w:pPr>
        <w:spacing w:line="360" w:lineRule="auto"/>
        <w:jc w:val="both"/>
        <w:rPr>
          <w:rFonts w:ascii="Book Antiqua" w:hAnsi="Book Antiqua"/>
        </w:rPr>
      </w:pPr>
      <w:r w:rsidRPr="00C9035D">
        <w:rPr>
          <w:rFonts w:ascii="Book Antiqua" w:hAnsi="Book Antiqua"/>
        </w:rPr>
        <w:t xml:space="preserve">31 </w:t>
      </w:r>
      <w:r w:rsidRPr="00C9035D">
        <w:rPr>
          <w:rFonts w:ascii="Book Antiqua" w:hAnsi="Book Antiqua"/>
          <w:b/>
          <w:bCs/>
        </w:rPr>
        <w:t>Sun L</w:t>
      </w:r>
      <w:r w:rsidRPr="00C9035D">
        <w:rPr>
          <w:rFonts w:ascii="Book Antiqua" w:hAnsi="Book Antiqua"/>
        </w:rPr>
        <w:t xml:space="preserve">, Wang C, Zhang J, Shao B, Zhao S, Guo Y, Li X, Sun Y. Genetic alterations in gastric amphicrine carcinomas and comparison with gastric mixed neuroendocrine-non-neuroendocrine neoplasms. </w:t>
      </w:r>
      <w:r w:rsidRPr="00C9035D">
        <w:rPr>
          <w:rFonts w:ascii="Book Antiqua" w:hAnsi="Book Antiqua"/>
          <w:i/>
          <w:iCs/>
        </w:rPr>
        <w:t xml:space="preserve">Mod </w:t>
      </w:r>
      <w:proofErr w:type="spellStart"/>
      <w:r w:rsidRPr="00C9035D">
        <w:rPr>
          <w:rFonts w:ascii="Book Antiqua" w:hAnsi="Book Antiqua"/>
          <w:i/>
          <w:iCs/>
        </w:rPr>
        <w:t>Pathol</w:t>
      </w:r>
      <w:proofErr w:type="spellEnd"/>
      <w:r w:rsidRPr="00C9035D">
        <w:rPr>
          <w:rFonts w:ascii="Book Antiqua" w:hAnsi="Book Antiqua"/>
        </w:rPr>
        <w:t xml:space="preserve"> 2021 [PMID: 34839352 DOI: 10.1038/s41379-021-00978-5]</w:t>
      </w:r>
    </w:p>
    <w:p w14:paraId="5A830118" w14:textId="77777777" w:rsidR="00286742" w:rsidRPr="00C9035D" w:rsidRDefault="00286742" w:rsidP="00AA51A7">
      <w:pPr>
        <w:spacing w:line="360" w:lineRule="auto"/>
        <w:jc w:val="both"/>
        <w:rPr>
          <w:rFonts w:ascii="Book Antiqua" w:hAnsi="Book Antiqua"/>
        </w:rPr>
      </w:pPr>
      <w:r w:rsidRPr="00C9035D">
        <w:rPr>
          <w:rFonts w:ascii="Book Antiqua" w:hAnsi="Book Antiqua"/>
        </w:rPr>
        <w:t xml:space="preserve">32 </w:t>
      </w:r>
      <w:proofErr w:type="spellStart"/>
      <w:r w:rsidRPr="00C9035D">
        <w:rPr>
          <w:rFonts w:ascii="Book Antiqua" w:hAnsi="Book Antiqua"/>
          <w:b/>
          <w:bCs/>
        </w:rPr>
        <w:t>Vanacker</w:t>
      </w:r>
      <w:proofErr w:type="spellEnd"/>
      <w:r w:rsidRPr="00C9035D">
        <w:rPr>
          <w:rFonts w:ascii="Book Antiqua" w:hAnsi="Book Antiqua"/>
          <w:b/>
          <w:bCs/>
        </w:rPr>
        <w:t xml:space="preserve"> L</w:t>
      </w:r>
      <w:r w:rsidRPr="00C9035D">
        <w:rPr>
          <w:rFonts w:ascii="Book Antiqua" w:hAnsi="Book Antiqua"/>
        </w:rPr>
        <w:t xml:space="preserve">, </w:t>
      </w:r>
      <w:proofErr w:type="spellStart"/>
      <w:r w:rsidRPr="00C9035D">
        <w:rPr>
          <w:rFonts w:ascii="Book Antiqua" w:hAnsi="Book Antiqua"/>
        </w:rPr>
        <w:t>Smeets</w:t>
      </w:r>
      <w:proofErr w:type="spellEnd"/>
      <w:r w:rsidRPr="00C9035D">
        <w:rPr>
          <w:rFonts w:ascii="Book Antiqua" w:hAnsi="Book Antiqua"/>
        </w:rPr>
        <w:t xml:space="preserve"> D, </w:t>
      </w:r>
      <w:proofErr w:type="spellStart"/>
      <w:r w:rsidRPr="00C9035D">
        <w:rPr>
          <w:rFonts w:ascii="Book Antiqua" w:hAnsi="Book Antiqua"/>
        </w:rPr>
        <w:t>Hoorens</w:t>
      </w:r>
      <w:proofErr w:type="spellEnd"/>
      <w:r w:rsidRPr="00C9035D">
        <w:rPr>
          <w:rFonts w:ascii="Book Antiqua" w:hAnsi="Book Antiqua"/>
        </w:rPr>
        <w:t xml:space="preserve"> A, </w:t>
      </w:r>
      <w:proofErr w:type="spellStart"/>
      <w:r w:rsidRPr="00C9035D">
        <w:rPr>
          <w:rFonts w:ascii="Book Antiqua" w:hAnsi="Book Antiqua"/>
        </w:rPr>
        <w:t>Teugels</w:t>
      </w:r>
      <w:proofErr w:type="spellEnd"/>
      <w:r w:rsidRPr="00C9035D">
        <w:rPr>
          <w:rFonts w:ascii="Book Antiqua" w:hAnsi="Book Antiqua"/>
        </w:rPr>
        <w:t xml:space="preserve"> E, </w:t>
      </w:r>
      <w:proofErr w:type="spellStart"/>
      <w:r w:rsidRPr="00C9035D">
        <w:rPr>
          <w:rFonts w:ascii="Book Antiqua" w:hAnsi="Book Antiqua"/>
        </w:rPr>
        <w:t>Algaba</w:t>
      </w:r>
      <w:proofErr w:type="spellEnd"/>
      <w:r w:rsidRPr="00C9035D">
        <w:rPr>
          <w:rFonts w:ascii="Book Antiqua" w:hAnsi="Book Antiqua"/>
        </w:rPr>
        <w:t xml:space="preserve"> R, </w:t>
      </w:r>
      <w:proofErr w:type="spellStart"/>
      <w:r w:rsidRPr="00C9035D">
        <w:rPr>
          <w:rFonts w:ascii="Book Antiqua" w:hAnsi="Book Antiqua"/>
        </w:rPr>
        <w:t>Dehou</w:t>
      </w:r>
      <w:proofErr w:type="spellEnd"/>
      <w:r w:rsidRPr="00C9035D">
        <w:rPr>
          <w:rFonts w:ascii="Book Antiqua" w:hAnsi="Book Antiqua"/>
        </w:rPr>
        <w:t xml:space="preserve"> MF, De Becker A, </w:t>
      </w:r>
      <w:proofErr w:type="spellStart"/>
      <w:r w:rsidRPr="00C9035D">
        <w:rPr>
          <w:rFonts w:ascii="Book Antiqua" w:hAnsi="Book Antiqua"/>
        </w:rPr>
        <w:t>Lambrechts</w:t>
      </w:r>
      <w:proofErr w:type="spellEnd"/>
      <w:r w:rsidRPr="00C9035D">
        <w:rPr>
          <w:rFonts w:ascii="Book Antiqua" w:hAnsi="Book Antiqua"/>
        </w:rPr>
        <w:t xml:space="preserve"> D, De </w:t>
      </w:r>
      <w:proofErr w:type="spellStart"/>
      <w:r w:rsidRPr="00C9035D">
        <w:rPr>
          <w:rFonts w:ascii="Book Antiqua" w:hAnsi="Book Antiqua"/>
        </w:rPr>
        <w:t>Greve</w:t>
      </w:r>
      <w:proofErr w:type="spellEnd"/>
      <w:r w:rsidRPr="00C9035D">
        <w:rPr>
          <w:rFonts w:ascii="Book Antiqua" w:hAnsi="Book Antiqua"/>
        </w:rPr>
        <w:t xml:space="preserve"> J. Mixed </w:t>
      </w:r>
      <w:proofErr w:type="spellStart"/>
      <w:r w:rsidRPr="00C9035D">
        <w:rPr>
          <w:rFonts w:ascii="Book Antiqua" w:hAnsi="Book Antiqua"/>
        </w:rPr>
        <w:t>adenoneuroendocrine</w:t>
      </w:r>
      <w:proofErr w:type="spellEnd"/>
      <w:r w:rsidRPr="00C9035D">
        <w:rPr>
          <w:rFonts w:ascii="Book Antiqua" w:hAnsi="Book Antiqua"/>
        </w:rPr>
        <w:t xml:space="preserve"> carcinoma of the colon: molecular pathogenesis and treatment. </w:t>
      </w:r>
      <w:r w:rsidRPr="00C9035D">
        <w:rPr>
          <w:rFonts w:ascii="Book Antiqua" w:hAnsi="Book Antiqua"/>
          <w:i/>
          <w:iCs/>
        </w:rPr>
        <w:t>Anticancer Res</w:t>
      </w:r>
      <w:r w:rsidRPr="00C9035D">
        <w:rPr>
          <w:rFonts w:ascii="Book Antiqua" w:hAnsi="Book Antiqua"/>
        </w:rPr>
        <w:t xml:space="preserve"> 2014; </w:t>
      </w:r>
      <w:r w:rsidRPr="00C9035D">
        <w:rPr>
          <w:rFonts w:ascii="Book Antiqua" w:hAnsi="Book Antiqua"/>
          <w:b/>
          <w:bCs/>
        </w:rPr>
        <w:t>34</w:t>
      </w:r>
      <w:r w:rsidRPr="00C9035D">
        <w:rPr>
          <w:rFonts w:ascii="Book Antiqua" w:hAnsi="Book Antiqua"/>
        </w:rPr>
        <w:t>: 5517-5521 [PMID: 25275049]</w:t>
      </w:r>
    </w:p>
    <w:p w14:paraId="6ECDE3C9" w14:textId="77777777" w:rsidR="00286742" w:rsidRPr="00C9035D" w:rsidRDefault="00286742" w:rsidP="00AA51A7">
      <w:pPr>
        <w:spacing w:line="360" w:lineRule="auto"/>
        <w:jc w:val="both"/>
        <w:rPr>
          <w:rFonts w:ascii="Book Antiqua" w:hAnsi="Book Antiqua"/>
        </w:rPr>
      </w:pPr>
      <w:r w:rsidRPr="00C9035D">
        <w:rPr>
          <w:rFonts w:ascii="Book Antiqua" w:hAnsi="Book Antiqua"/>
        </w:rPr>
        <w:t xml:space="preserve">33 </w:t>
      </w:r>
      <w:proofErr w:type="spellStart"/>
      <w:r w:rsidRPr="00C9035D">
        <w:rPr>
          <w:rFonts w:ascii="Book Antiqua" w:hAnsi="Book Antiqua"/>
          <w:b/>
          <w:bCs/>
        </w:rPr>
        <w:t>Jesinghaus</w:t>
      </w:r>
      <w:proofErr w:type="spellEnd"/>
      <w:r w:rsidRPr="00C9035D">
        <w:rPr>
          <w:rFonts w:ascii="Book Antiqua" w:hAnsi="Book Antiqua"/>
          <w:b/>
          <w:bCs/>
        </w:rPr>
        <w:t xml:space="preserve"> M</w:t>
      </w:r>
      <w:r w:rsidRPr="00C9035D">
        <w:rPr>
          <w:rFonts w:ascii="Book Antiqua" w:hAnsi="Book Antiqua"/>
        </w:rPr>
        <w:t xml:space="preserve">, </w:t>
      </w:r>
      <w:proofErr w:type="spellStart"/>
      <w:r w:rsidRPr="00C9035D">
        <w:rPr>
          <w:rFonts w:ascii="Book Antiqua" w:hAnsi="Book Antiqua"/>
        </w:rPr>
        <w:t>Konukiewitz</w:t>
      </w:r>
      <w:proofErr w:type="spellEnd"/>
      <w:r w:rsidRPr="00C9035D">
        <w:rPr>
          <w:rFonts w:ascii="Book Antiqua" w:hAnsi="Book Antiqua"/>
        </w:rPr>
        <w:t xml:space="preserve"> B, Keller G, </w:t>
      </w:r>
      <w:proofErr w:type="spellStart"/>
      <w:r w:rsidRPr="00C9035D">
        <w:rPr>
          <w:rFonts w:ascii="Book Antiqua" w:hAnsi="Book Antiqua"/>
        </w:rPr>
        <w:t>Kloor</w:t>
      </w:r>
      <w:proofErr w:type="spellEnd"/>
      <w:r w:rsidRPr="00C9035D">
        <w:rPr>
          <w:rFonts w:ascii="Book Antiqua" w:hAnsi="Book Antiqua"/>
        </w:rPr>
        <w:t xml:space="preserve"> M, </w:t>
      </w:r>
      <w:proofErr w:type="spellStart"/>
      <w:r w:rsidRPr="00C9035D">
        <w:rPr>
          <w:rFonts w:ascii="Book Antiqua" w:hAnsi="Book Antiqua"/>
        </w:rPr>
        <w:t>Steiger</w:t>
      </w:r>
      <w:proofErr w:type="spellEnd"/>
      <w:r w:rsidRPr="00C9035D">
        <w:rPr>
          <w:rFonts w:ascii="Book Antiqua" w:hAnsi="Book Antiqua"/>
        </w:rPr>
        <w:t xml:space="preserve"> K, </w:t>
      </w:r>
      <w:proofErr w:type="spellStart"/>
      <w:r w:rsidRPr="00C9035D">
        <w:rPr>
          <w:rFonts w:ascii="Book Antiqua" w:hAnsi="Book Antiqua"/>
        </w:rPr>
        <w:t>Reiche</w:t>
      </w:r>
      <w:proofErr w:type="spellEnd"/>
      <w:r w:rsidRPr="00C9035D">
        <w:rPr>
          <w:rFonts w:ascii="Book Antiqua" w:hAnsi="Book Antiqua"/>
        </w:rPr>
        <w:t xml:space="preserve"> M, </w:t>
      </w:r>
      <w:proofErr w:type="spellStart"/>
      <w:r w:rsidRPr="00C9035D">
        <w:rPr>
          <w:rFonts w:ascii="Book Antiqua" w:hAnsi="Book Antiqua"/>
        </w:rPr>
        <w:t>Penzel</w:t>
      </w:r>
      <w:proofErr w:type="spellEnd"/>
      <w:r w:rsidRPr="00C9035D">
        <w:rPr>
          <w:rFonts w:ascii="Book Antiqua" w:hAnsi="Book Antiqua"/>
        </w:rPr>
        <w:t xml:space="preserve"> R, Endris V, Arsenic R, Hermann G, </w:t>
      </w:r>
      <w:proofErr w:type="spellStart"/>
      <w:r w:rsidRPr="00C9035D">
        <w:rPr>
          <w:rFonts w:ascii="Book Antiqua" w:hAnsi="Book Antiqua"/>
        </w:rPr>
        <w:t>Stenzinger</w:t>
      </w:r>
      <w:proofErr w:type="spellEnd"/>
      <w:r w:rsidRPr="00C9035D">
        <w:rPr>
          <w:rFonts w:ascii="Book Antiqua" w:hAnsi="Book Antiqua"/>
        </w:rPr>
        <w:t xml:space="preserve"> A, Weichert W, </w:t>
      </w:r>
      <w:proofErr w:type="spellStart"/>
      <w:r w:rsidRPr="00C9035D">
        <w:rPr>
          <w:rFonts w:ascii="Book Antiqua" w:hAnsi="Book Antiqua"/>
        </w:rPr>
        <w:t>Pfarr</w:t>
      </w:r>
      <w:proofErr w:type="spellEnd"/>
      <w:r w:rsidRPr="00C9035D">
        <w:rPr>
          <w:rFonts w:ascii="Book Antiqua" w:hAnsi="Book Antiqua"/>
        </w:rPr>
        <w:t xml:space="preserve"> N, </w:t>
      </w:r>
      <w:proofErr w:type="spellStart"/>
      <w:r w:rsidRPr="00C9035D">
        <w:rPr>
          <w:rFonts w:ascii="Book Antiqua" w:hAnsi="Book Antiqua"/>
        </w:rPr>
        <w:t>Klöppel</w:t>
      </w:r>
      <w:proofErr w:type="spellEnd"/>
      <w:r w:rsidRPr="00C9035D">
        <w:rPr>
          <w:rFonts w:ascii="Book Antiqua" w:hAnsi="Book Antiqua"/>
        </w:rPr>
        <w:t xml:space="preserve"> G. Colorectal mixed </w:t>
      </w:r>
      <w:proofErr w:type="spellStart"/>
      <w:r w:rsidRPr="00C9035D">
        <w:rPr>
          <w:rFonts w:ascii="Book Antiqua" w:hAnsi="Book Antiqua"/>
        </w:rPr>
        <w:t>adenoneuroendocrine</w:t>
      </w:r>
      <w:proofErr w:type="spellEnd"/>
      <w:r w:rsidRPr="00C9035D">
        <w:rPr>
          <w:rFonts w:ascii="Book Antiqua" w:hAnsi="Book Antiqua"/>
        </w:rPr>
        <w:t xml:space="preserve"> carcinomas and neuroendocrine carcinomas are genetically closely related to colorectal adenocarcinomas. </w:t>
      </w:r>
      <w:r w:rsidRPr="00C9035D">
        <w:rPr>
          <w:rFonts w:ascii="Book Antiqua" w:hAnsi="Book Antiqua"/>
          <w:i/>
          <w:iCs/>
        </w:rPr>
        <w:t xml:space="preserve">Mod </w:t>
      </w:r>
      <w:proofErr w:type="spellStart"/>
      <w:r w:rsidRPr="00C9035D">
        <w:rPr>
          <w:rFonts w:ascii="Book Antiqua" w:hAnsi="Book Antiqua"/>
          <w:i/>
          <w:iCs/>
        </w:rPr>
        <w:t>Pathol</w:t>
      </w:r>
      <w:proofErr w:type="spellEnd"/>
      <w:r w:rsidRPr="00C9035D">
        <w:rPr>
          <w:rFonts w:ascii="Book Antiqua" w:hAnsi="Book Antiqua"/>
        </w:rPr>
        <w:t xml:space="preserve"> 2017; </w:t>
      </w:r>
      <w:r w:rsidRPr="00C9035D">
        <w:rPr>
          <w:rFonts w:ascii="Book Antiqua" w:hAnsi="Book Antiqua"/>
          <w:b/>
          <w:bCs/>
        </w:rPr>
        <w:t>30</w:t>
      </w:r>
      <w:r w:rsidRPr="00C9035D">
        <w:rPr>
          <w:rFonts w:ascii="Book Antiqua" w:hAnsi="Book Antiqua"/>
        </w:rPr>
        <w:t>: 610-619 [PMID: 28059096 DOI: 10.1038/modpathol.2016.220]</w:t>
      </w:r>
    </w:p>
    <w:p w14:paraId="6BA88FB3" w14:textId="77777777" w:rsidR="00286742" w:rsidRPr="00C9035D" w:rsidRDefault="00286742" w:rsidP="00AA51A7">
      <w:pPr>
        <w:spacing w:line="360" w:lineRule="auto"/>
        <w:jc w:val="both"/>
        <w:rPr>
          <w:rFonts w:ascii="Book Antiqua" w:hAnsi="Book Antiqua"/>
        </w:rPr>
      </w:pPr>
      <w:r w:rsidRPr="00C9035D">
        <w:rPr>
          <w:rFonts w:ascii="Book Antiqua" w:hAnsi="Book Antiqua"/>
        </w:rPr>
        <w:t xml:space="preserve">34 </w:t>
      </w:r>
      <w:r w:rsidRPr="00C9035D">
        <w:rPr>
          <w:rFonts w:ascii="Book Antiqua" w:hAnsi="Book Antiqua"/>
          <w:b/>
          <w:bCs/>
        </w:rPr>
        <w:t>Farooq F</w:t>
      </w:r>
      <w:r w:rsidRPr="00C9035D">
        <w:rPr>
          <w:rFonts w:ascii="Book Antiqua" w:hAnsi="Book Antiqua"/>
        </w:rPr>
        <w:t xml:space="preserve">, </w:t>
      </w:r>
      <w:proofErr w:type="spellStart"/>
      <w:r w:rsidRPr="00C9035D">
        <w:rPr>
          <w:rFonts w:ascii="Book Antiqua" w:hAnsi="Book Antiqua"/>
        </w:rPr>
        <w:t>Zarrabi</w:t>
      </w:r>
      <w:proofErr w:type="spellEnd"/>
      <w:r w:rsidRPr="00C9035D">
        <w:rPr>
          <w:rFonts w:ascii="Book Antiqua" w:hAnsi="Book Antiqua"/>
        </w:rPr>
        <w:t xml:space="preserve"> K, Sweeney K, Kim J, </w:t>
      </w:r>
      <w:proofErr w:type="spellStart"/>
      <w:r w:rsidRPr="00C9035D">
        <w:rPr>
          <w:rFonts w:ascii="Book Antiqua" w:hAnsi="Book Antiqua"/>
        </w:rPr>
        <w:t>Bandovic</w:t>
      </w:r>
      <w:proofErr w:type="spellEnd"/>
      <w:r w:rsidRPr="00C9035D">
        <w:rPr>
          <w:rFonts w:ascii="Book Antiqua" w:hAnsi="Book Antiqua"/>
        </w:rPr>
        <w:t xml:space="preserve"> J, Patel C, Choi M. </w:t>
      </w:r>
      <w:proofErr w:type="spellStart"/>
      <w:r w:rsidRPr="00C9035D">
        <w:rPr>
          <w:rFonts w:ascii="Book Antiqua" w:hAnsi="Book Antiqua"/>
        </w:rPr>
        <w:t>Multiregion</w:t>
      </w:r>
      <w:proofErr w:type="spellEnd"/>
      <w:r w:rsidRPr="00C9035D">
        <w:rPr>
          <w:rFonts w:ascii="Book Antiqua" w:hAnsi="Book Antiqua"/>
        </w:rPr>
        <w:t xml:space="preserve"> Comprehensive Genomic Profiling of a Gastric Mixed Neuroendocrine-</w:t>
      </w:r>
      <w:proofErr w:type="spellStart"/>
      <w:r w:rsidRPr="00C9035D">
        <w:rPr>
          <w:rFonts w:ascii="Book Antiqua" w:hAnsi="Book Antiqua"/>
        </w:rPr>
        <w:t>Nonneuroendocrine</w:t>
      </w:r>
      <w:proofErr w:type="spellEnd"/>
      <w:r w:rsidRPr="00C9035D">
        <w:rPr>
          <w:rFonts w:ascii="Book Antiqua" w:hAnsi="Book Antiqua"/>
        </w:rPr>
        <w:t xml:space="preserve"> Neoplasm with Trilineage Differentiation. </w:t>
      </w:r>
      <w:r w:rsidRPr="00C9035D">
        <w:rPr>
          <w:rFonts w:ascii="Book Antiqua" w:hAnsi="Book Antiqua"/>
          <w:i/>
          <w:iCs/>
        </w:rPr>
        <w:t>J Gastric Cancer</w:t>
      </w:r>
      <w:r w:rsidRPr="00C9035D">
        <w:rPr>
          <w:rFonts w:ascii="Book Antiqua" w:hAnsi="Book Antiqua"/>
        </w:rPr>
        <w:t xml:space="preserve"> 2018; </w:t>
      </w:r>
      <w:r w:rsidRPr="00C9035D">
        <w:rPr>
          <w:rFonts w:ascii="Book Antiqua" w:hAnsi="Book Antiqua"/>
          <w:b/>
          <w:bCs/>
        </w:rPr>
        <w:t>18</w:t>
      </w:r>
      <w:r w:rsidRPr="00C9035D">
        <w:rPr>
          <w:rFonts w:ascii="Book Antiqua" w:hAnsi="Book Antiqua"/>
        </w:rPr>
        <w:t>: 200-207 [PMID: 29984070 DOI: 10.5230/jgc.2018.18.e16]</w:t>
      </w:r>
    </w:p>
    <w:p w14:paraId="3C9DC5A1" w14:textId="77777777" w:rsidR="00286742" w:rsidRPr="00C9035D" w:rsidRDefault="00286742" w:rsidP="00AA51A7">
      <w:pPr>
        <w:spacing w:line="360" w:lineRule="auto"/>
        <w:jc w:val="both"/>
        <w:rPr>
          <w:rFonts w:ascii="Book Antiqua" w:hAnsi="Book Antiqua"/>
        </w:rPr>
      </w:pPr>
      <w:r w:rsidRPr="00C9035D">
        <w:rPr>
          <w:rFonts w:ascii="Book Antiqua" w:hAnsi="Book Antiqua"/>
        </w:rPr>
        <w:t xml:space="preserve">35 </w:t>
      </w:r>
      <w:r w:rsidRPr="00C9035D">
        <w:rPr>
          <w:rFonts w:ascii="Book Antiqua" w:hAnsi="Book Antiqua"/>
          <w:b/>
          <w:bCs/>
        </w:rPr>
        <w:t>Sinha N</w:t>
      </w:r>
      <w:r w:rsidRPr="00C9035D">
        <w:rPr>
          <w:rFonts w:ascii="Book Antiqua" w:hAnsi="Book Antiqua"/>
        </w:rPr>
        <w:t xml:space="preserve">, Gaston D, </w:t>
      </w:r>
      <w:proofErr w:type="spellStart"/>
      <w:r w:rsidRPr="00C9035D">
        <w:rPr>
          <w:rFonts w:ascii="Book Antiqua" w:hAnsi="Book Antiqua"/>
        </w:rPr>
        <w:t>Manders</w:t>
      </w:r>
      <w:proofErr w:type="spellEnd"/>
      <w:r w:rsidRPr="00C9035D">
        <w:rPr>
          <w:rFonts w:ascii="Book Antiqua" w:hAnsi="Book Antiqua"/>
        </w:rPr>
        <w:t xml:space="preserve"> D, Goudie M, Matsuoka M, </w:t>
      </w:r>
      <w:proofErr w:type="spellStart"/>
      <w:r w:rsidRPr="00C9035D">
        <w:rPr>
          <w:rFonts w:ascii="Book Antiqua" w:hAnsi="Book Antiqua"/>
        </w:rPr>
        <w:t>Xie</w:t>
      </w:r>
      <w:proofErr w:type="spellEnd"/>
      <w:r w:rsidRPr="00C9035D">
        <w:rPr>
          <w:rFonts w:ascii="Book Antiqua" w:hAnsi="Book Antiqua"/>
        </w:rPr>
        <w:t xml:space="preserve"> T, Huang WY. Characterization of genome-wide copy number aberrations in colonic mixed </w:t>
      </w:r>
      <w:proofErr w:type="spellStart"/>
      <w:r w:rsidRPr="00C9035D">
        <w:rPr>
          <w:rFonts w:ascii="Book Antiqua" w:hAnsi="Book Antiqua"/>
        </w:rPr>
        <w:t>adenoneuroendocrine</w:t>
      </w:r>
      <w:proofErr w:type="spellEnd"/>
      <w:r w:rsidRPr="00C9035D">
        <w:rPr>
          <w:rFonts w:ascii="Book Antiqua" w:hAnsi="Book Antiqua"/>
        </w:rPr>
        <w:t xml:space="preserve"> carcinoma and neuroendocrine carcinoma reveals recurrent amplification of PTGER4 and MYC genes. </w:t>
      </w:r>
      <w:r w:rsidRPr="00C9035D">
        <w:rPr>
          <w:rFonts w:ascii="Book Antiqua" w:hAnsi="Book Antiqua"/>
          <w:i/>
          <w:iCs/>
        </w:rPr>
        <w:t xml:space="preserve">Hum </w:t>
      </w:r>
      <w:proofErr w:type="spellStart"/>
      <w:r w:rsidRPr="00C9035D">
        <w:rPr>
          <w:rFonts w:ascii="Book Antiqua" w:hAnsi="Book Antiqua"/>
          <w:i/>
          <w:iCs/>
        </w:rPr>
        <w:t>Pathol</w:t>
      </w:r>
      <w:proofErr w:type="spellEnd"/>
      <w:r w:rsidRPr="00C9035D">
        <w:rPr>
          <w:rFonts w:ascii="Book Antiqua" w:hAnsi="Book Antiqua"/>
        </w:rPr>
        <w:t xml:space="preserve"> 2018; </w:t>
      </w:r>
      <w:r w:rsidRPr="00C9035D">
        <w:rPr>
          <w:rFonts w:ascii="Book Antiqua" w:hAnsi="Book Antiqua"/>
          <w:b/>
          <w:bCs/>
        </w:rPr>
        <w:t>73</w:t>
      </w:r>
      <w:r w:rsidRPr="00C9035D">
        <w:rPr>
          <w:rFonts w:ascii="Book Antiqua" w:hAnsi="Book Antiqua"/>
        </w:rPr>
        <w:t>: 16-25 [PMID: 28899736 DOI: 10.1016/j.humpath.2017.08.036]</w:t>
      </w:r>
    </w:p>
    <w:p w14:paraId="0BB39838" w14:textId="77777777" w:rsidR="00286742" w:rsidRPr="00C9035D" w:rsidRDefault="00286742" w:rsidP="00AA51A7">
      <w:pPr>
        <w:spacing w:line="360" w:lineRule="auto"/>
        <w:jc w:val="both"/>
        <w:rPr>
          <w:rFonts w:ascii="Book Antiqua" w:hAnsi="Book Antiqua"/>
        </w:rPr>
      </w:pPr>
      <w:r w:rsidRPr="00C9035D">
        <w:rPr>
          <w:rFonts w:ascii="Book Antiqua" w:hAnsi="Book Antiqua"/>
        </w:rPr>
        <w:lastRenderedPageBreak/>
        <w:t xml:space="preserve">36 </w:t>
      </w:r>
      <w:r w:rsidRPr="00C9035D">
        <w:rPr>
          <w:rFonts w:ascii="Book Antiqua" w:hAnsi="Book Antiqua"/>
          <w:b/>
          <w:bCs/>
        </w:rPr>
        <w:t>Fujita Y</w:t>
      </w:r>
      <w:r w:rsidRPr="00C9035D">
        <w:rPr>
          <w:rFonts w:ascii="Book Antiqua" w:hAnsi="Book Antiqua"/>
        </w:rPr>
        <w:t xml:space="preserve">, </w:t>
      </w:r>
      <w:proofErr w:type="spellStart"/>
      <w:r w:rsidRPr="00C9035D">
        <w:rPr>
          <w:rFonts w:ascii="Book Antiqua" w:hAnsi="Book Antiqua"/>
        </w:rPr>
        <w:t>Uesugi</w:t>
      </w:r>
      <w:proofErr w:type="spellEnd"/>
      <w:r w:rsidRPr="00C9035D">
        <w:rPr>
          <w:rFonts w:ascii="Book Antiqua" w:hAnsi="Book Antiqua"/>
        </w:rPr>
        <w:t xml:space="preserve"> N, Sugimoto R, </w:t>
      </w:r>
      <w:proofErr w:type="spellStart"/>
      <w:r w:rsidRPr="00C9035D">
        <w:rPr>
          <w:rFonts w:ascii="Book Antiqua" w:hAnsi="Book Antiqua"/>
        </w:rPr>
        <w:t>Eizuka</w:t>
      </w:r>
      <w:proofErr w:type="spellEnd"/>
      <w:r w:rsidRPr="00C9035D">
        <w:rPr>
          <w:rFonts w:ascii="Book Antiqua" w:hAnsi="Book Antiqua"/>
        </w:rPr>
        <w:t xml:space="preserve"> M, Matsumoto T, </w:t>
      </w:r>
      <w:proofErr w:type="spellStart"/>
      <w:r w:rsidRPr="00C9035D">
        <w:rPr>
          <w:rFonts w:ascii="Book Antiqua" w:hAnsi="Book Antiqua"/>
        </w:rPr>
        <w:t>Sugai</w:t>
      </w:r>
      <w:proofErr w:type="spellEnd"/>
      <w:r w:rsidRPr="00C9035D">
        <w:rPr>
          <w:rFonts w:ascii="Book Antiqua" w:hAnsi="Book Antiqua"/>
        </w:rPr>
        <w:t xml:space="preserve"> T. Gastric mixed neuroendocrine-non-neuroendocrine neoplasm (</w:t>
      </w:r>
      <w:proofErr w:type="spellStart"/>
      <w:r w:rsidRPr="00C9035D">
        <w:rPr>
          <w:rFonts w:ascii="Book Antiqua" w:hAnsi="Book Antiqua"/>
        </w:rPr>
        <w:t>MiNEN</w:t>
      </w:r>
      <w:proofErr w:type="spellEnd"/>
      <w:r w:rsidRPr="00C9035D">
        <w:rPr>
          <w:rFonts w:ascii="Book Antiqua" w:hAnsi="Book Antiqua"/>
        </w:rPr>
        <w:t xml:space="preserve">) with pancreatic acinar differentiation: a case report. </w:t>
      </w:r>
      <w:r w:rsidRPr="00C9035D">
        <w:rPr>
          <w:rFonts w:ascii="Book Antiqua" w:hAnsi="Book Antiqua"/>
          <w:i/>
          <w:iCs/>
        </w:rPr>
        <w:t xml:space="preserve">Diagn </w:t>
      </w:r>
      <w:proofErr w:type="spellStart"/>
      <w:r w:rsidRPr="00C9035D">
        <w:rPr>
          <w:rFonts w:ascii="Book Antiqua" w:hAnsi="Book Antiqua"/>
          <w:i/>
          <w:iCs/>
        </w:rPr>
        <w:t>Pathol</w:t>
      </w:r>
      <w:proofErr w:type="spellEnd"/>
      <w:r w:rsidRPr="00C9035D">
        <w:rPr>
          <w:rFonts w:ascii="Book Antiqua" w:hAnsi="Book Antiqua"/>
        </w:rPr>
        <w:t xml:space="preserve"> 2019; </w:t>
      </w:r>
      <w:r w:rsidRPr="00C9035D">
        <w:rPr>
          <w:rFonts w:ascii="Book Antiqua" w:hAnsi="Book Antiqua"/>
          <w:b/>
          <w:bCs/>
        </w:rPr>
        <w:t>14</w:t>
      </w:r>
      <w:r w:rsidRPr="00C9035D">
        <w:rPr>
          <w:rFonts w:ascii="Book Antiqua" w:hAnsi="Book Antiqua"/>
        </w:rPr>
        <w:t>: 38 [PMID: 31077220 DOI: 10.1186/s13000-019-0815-3]</w:t>
      </w:r>
    </w:p>
    <w:p w14:paraId="03E350F3" w14:textId="77777777" w:rsidR="00286742" w:rsidRPr="00C9035D" w:rsidRDefault="00286742" w:rsidP="00AA51A7">
      <w:pPr>
        <w:spacing w:line="360" w:lineRule="auto"/>
        <w:jc w:val="both"/>
        <w:rPr>
          <w:rFonts w:ascii="Book Antiqua" w:hAnsi="Book Antiqua"/>
        </w:rPr>
      </w:pPr>
      <w:r w:rsidRPr="00C9035D">
        <w:rPr>
          <w:rFonts w:ascii="Book Antiqua" w:hAnsi="Book Antiqua"/>
        </w:rPr>
        <w:t xml:space="preserve">37 </w:t>
      </w:r>
      <w:proofErr w:type="spellStart"/>
      <w:r w:rsidRPr="00C9035D">
        <w:rPr>
          <w:rFonts w:ascii="Book Antiqua" w:hAnsi="Book Antiqua"/>
          <w:b/>
          <w:bCs/>
        </w:rPr>
        <w:t>Scardoni</w:t>
      </w:r>
      <w:proofErr w:type="spellEnd"/>
      <w:r w:rsidRPr="00C9035D">
        <w:rPr>
          <w:rFonts w:ascii="Book Antiqua" w:hAnsi="Book Antiqua"/>
          <w:b/>
          <w:bCs/>
        </w:rPr>
        <w:t xml:space="preserve"> M</w:t>
      </w:r>
      <w:r w:rsidRPr="00C9035D">
        <w:rPr>
          <w:rFonts w:ascii="Book Antiqua" w:hAnsi="Book Antiqua"/>
        </w:rPr>
        <w:t xml:space="preserve">, Vittoria E, Volante M, </w:t>
      </w:r>
      <w:proofErr w:type="spellStart"/>
      <w:r w:rsidRPr="00C9035D">
        <w:rPr>
          <w:rFonts w:ascii="Book Antiqua" w:hAnsi="Book Antiqua"/>
        </w:rPr>
        <w:t>Rusev</w:t>
      </w:r>
      <w:proofErr w:type="spellEnd"/>
      <w:r w:rsidRPr="00C9035D">
        <w:rPr>
          <w:rFonts w:ascii="Book Antiqua" w:hAnsi="Book Antiqua"/>
        </w:rPr>
        <w:t xml:space="preserve"> B, </w:t>
      </w:r>
      <w:proofErr w:type="spellStart"/>
      <w:r w:rsidRPr="00C9035D">
        <w:rPr>
          <w:rFonts w:ascii="Book Antiqua" w:hAnsi="Book Antiqua"/>
        </w:rPr>
        <w:t>Bersani</w:t>
      </w:r>
      <w:proofErr w:type="spellEnd"/>
      <w:r w:rsidRPr="00C9035D">
        <w:rPr>
          <w:rFonts w:ascii="Book Antiqua" w:hAnsi="Book Antiqua"/>
        </w:rPr>
        <w:t xml:space="preserve"> S, </w:t>
      </w:r>
      <w:proofErr w:type="spellStart"/>
      <w:r w:rsidRPr="00C9035D">
        <w:rPr>
          <w:rFonts w:ascii="Book Antiqua" w:hAnsi="Book Antiqua"/>
        </w:rPr>
        <w:t>Mafficini</w:t>
      </w:r>
      <w:proofErr w:type="spellEnd"/>
      <w:r w:rsidRPr="00C9035D">
        <w:rPr>
          <w:rFonts w:ascii="Book Antiqua" w:hAnsi="Book Antiqua"/>
        </w:rPr>
        <w:t xml:space="preserve"> A, </w:t>
      </w:r>
      <w:proofErr w:type="spellStart"/>
      <w:r w:rsidRPr="00C9035D">
        <w:rPr>
          <w:rFonts w:ascii="Book Antiqua" w:hAnsi="Book Antiqua"/>
        </w:rPr>
        <w:t>Gottardi</w:t>
      </w:r>
      <w:proofErr w:type="spellEnd"/>
      <w:r w:rsidRPr="00C9035D">
        <w:rPr>
          <w:rFonts w:ascii="Book Antiqua" w:hAnsi="Book Antiqua"/>
        </w:rPr>
        <w:t xml:space="preserve"> M, </w:t>
      </w:r>
      <w:proofErr w:type="spellStart"/>
      <w:r w:rsidRPr="00C9035D">
        <w:rPr>
          <w:rFonts w:ascii="Book Antiqua" w:hAnsi="Book Antiqua"/>
        </w:rPr>
        <w:t>Giandomenico</w:t>
      </w:r>
      <w:proofErr w:type="spellEnd"/>
      <w:r w:rsidRPr="00C9035D">
        <w:rPr>
          <w:rFonts w:ascii="Book Antiqua" w:hAnsi="Book Antiqua"/>
        </w:rPr>
        <w:t xml:space="preserve"> V, </w:t>
      </w:r>
      <w:proofErr w:type="spellStart"/>
      <w:r w:rsidRPr="00C9035D">
        <w:rPr>
          <w:rFonts w:ascii="Book Antiqua" w:hAnsi="Book Antiqua"/>
        </w:rPr>
        <w:t>Malleo</w:t>
      </w:r>
      <w:proofErr w:type="spellEnd"/>
      <w:r w:rsidRPr="00C9035D">
        <w:rPr>
          <w:rFonts w:ascii="Book Antiqua" w:hAnsi="Book Antiqua"/>
        </w:rPr>
        <w:t xml:space="preserve"> G, </w:t>
      </w:r>
      <w:proofErr w:type="spellStart"/>
      <w:r w:rsidRPr="00C9035D">
        <w:rPr>
          <w:rFonts w:ascii="Book Antiqua" w:hAnsi="Book Antiqua"/>
        </w:rPr>
        <w:t>Butturini</w:t>
      </w:r>
      <w:proofErr w:type="spellEnd"/>
      <w:r w:rsidRPr="00C9035D">
        <w:rPr>
          <w:rFonts w:ascii="Book Antiqua" w:hAnsi="Book Antiqua"/>
        </w:rPr>
        <w:t xml:space="preserve"> G, </w:t>
      </w:r>
      <w:proofErr w:type="spellStart"/>
      <w:r w:rsidRPr="00C9035D">
        <w:rPr>
          <w:rFonts w:ascii="Book Antiqua" w:hAnsi="Book Antiqua"/>
        </w:rPr>
        <w:t>Cingarlini</w:t>
      </w:r>
      <w:proofErr w:type="spellEnd"/>
      <w:r w:rsidRPr="00C9035D">
        <w:rPr>
          <w:rFonts w:ascii="Book Antiqua" w:hAnsi="Book Antiqua"/>
        </w:rPr>
        <w:t xml:space="preserve"> S, </w:t>
      </w:r>
      <w:proofErr w:type="spellStart"/>
      <w:r w:rsidRPr="00C9035D">
        <w:rPr>
          <w:rFonts w:ascii="Book Antiqua" w:hAnsi="Book Antiqua"/>
        </w:rPr>
        <w:t>Fassan</w:t>
      </w:r>
      <w:proofErr w:type="spellEnd"/>
      <w:r w:rsidRPr="00C9035D">
        <w:rPr>
          <w:rFonts w:ascii="Book Antiqua" w:hAnsi="Book Antiqua"/>
        </w:rPr>
        <w:t xml:space="preserve"> M, Scarpa A. Mixed </w:t>
      </w:r>
      <w:proofErr w:type="spellStart"/>
      <w:r w:rsidRPr="00C9035D">
        <w:rPr>
          <w:rFonts w:ascii="Book Antiqua" w:hAnsi="Book Antiqua"/>
        </w:rPr>
        <w:t>adenoneuroendocrine</w:t>
      </w:r>
      <w:proofErr w:type="spellEnd"/>
      <w:r w:rsidRPr="00C9035D">
        <w:rPr>
          <w:rFonts w:ascii="Book Antiqua" w:hAnsi="Book Antiqua"/>
        </w:rPr>
        <w:t xml:space="preserve"> carcinomas of the gastrointestinal tract: targeted next-generation sequencing suggests a monoclonal origin of the two components. </w:t>
      </w:r>
      <w:r w:rsidRPr="00C9035D">
        <w:rPr>
          <w:rFonts w:ascii="Book Antiqua" w:hAnsi="Book Antiqua"/>
          <w:i/>
          <w:iCs/>
        </w:rPr>
        <w:t>Neuroendocrinology</w:t>
      </w:r>
      <w:r w:rsidRPr="00C9035D">
        <w:rPr>
          <w:rFonts w:ascii="Book Antiqua" w:hAnsi="Book Antiqua"/>
        </w:rPr>
        <w:t xml:space="preserve"> 2014; </w:t>
      </w:r>
      <w:r w:rsidRPr="00C9035D">
        <w:rPr>
          <w:rFonts w:ascii="Book Antiqua" w:hAnsi="Book Antiqua"/>
          <w:b/>
          <w:bCs/>
        </w:rPr>
        <w:t>100</w:t>
      </w:r>
      <w:r w:rsidRPr="00C9035D">
        <w:rPr>
          <w:rFonts w:ascii="Book Antiqua" w:hAnsi="Book Antiqua"/>
        </w:rPr>
        <w:t>: 310-316 [PMID: 25342539 DOI: 10.1159/000369071]</w:t>
      </w:r>
    </w:p>
    <w:p w14:paraId="42A51B05" w14:textId="77777777" w:rsidR="00286742" w:rsidRPr="00C9035D" w:rsidRDefault="00286742" w:rsidP="00AA51A7">
      <w:pPr>
        <w:spacing w:line="360" w:lineRule="auto"/>
        <w:jc w:val="both"/>
        <w:rPr>
          <w:rFonts w:ascii="Book Antiqua" w:hAnsi="Book Antiqua"/>
        </w:rPr>
      </w:pPr>
      <w:r w:rsidRPr="00C9035D">
        <w:rPr>
          <w:rFonts w:ascii="Book Antiqua" w:hAnsi="Book Antiqua"/>
        </w:rPr>
        <w:t xml:space="preserve">38 </w:t>
      </w:r>
      <w:proofErr w:type="spellStart"/>
      <w:r w:rsidRPr="00C9035D">
        <w:rPr>
          <w:rFonts w:ascii="Book Antiqua" w:hAnsi="Book Antiqua"/>
          <w:b/>
          <w:bCs/>
        </w:rPr>
        <w:t>Woischke</w:t>
      </w:r>
      <w:proofErr w:type="spellEnd"/>
      <w:r w:rsidRPr="00C9035D">
        <w:rPr>
          <w:rFonts w:ascii="Book Antiqua" w:hAnsi="Book Antiqua"/>
          <w:b/>
          <w:bCs/>
        </w:rPr>
        <w:t xml:space="preserve"> C</w:t>
      </w:r>
      <w:r w:rsidRPr="00C9035D">
        <w:rPr>
          <w:rFonts w:ascii="Book Antiqua" w:hAnsi="Book Antiqua"/>
        </w:rPr>
        <w:t xml:space="preserve">, Schaaf CW, Yang HM, </w:t>
      </w:r>
      <w:proofErr w:type="spellStart"/>
      <w:r w:rsidRPr="00C9035D">
        <w:rPr>
          <w:rFonts w:ascii="Book Antiqua" w:hAnsi="Book Antiqua"/>
        </w:rPr>
        <w:t>Vieth</w:t>
      </w:r>
      <w:proofErr w:type="spellEnd"/>
      <w:r w:rsidRPr="00C9035D">
        <w:rPr>
          <w:rFonts w:ascii="Book Antiqua" w:hAnsi="Book Antiqua"/>
        </w:rPr>
        <w:t xml:space="preserve"> M, </w:t>
      </w:r>
      <w:proofErr w:type="spellStart"/>
      <w:r w:rsidRPr="00C9035D">
        <w:rPr>
          <w:rFonts w:ascii="Book Antiqua" w:hAnsi="Book Antiqua"/>
        </w:rPr>
        <w:t>Veits</w:t>
      </w:r>
      <w:proofErr w:type="spellEnd"/>
      <w:r w:rsidRPr="00C9035D">
        <w:rPr>
          <w:rFonts w:ascii="Book Antiqua" w:hAnsi="Book Antiqua"/>
        </w:rPr>
        <w:t xml:space="preserve"> L, </w:t>
      </w:r>
      <w:proofErr w:type="spellStart"/>
      <w:r w:rsidRPr="00C9035D">
        <w:rPr>
          <w:rFonts w:ascii="Book Antiqua" w:hAnsi="Book Antiqua"/>
        </w:rPr>
        <w:t>Geddert</w:t>
      </w:r>
      <w:proofErr w:type="spellEnd"/>
      <w:r w:rsidRPr="00C9035D">
        <w:rPr>
          <w:rFonts w:ascii="Book Antiqua" w:hAnsi="Book Antiqua"/>
        </w:rPr>
        <w:t xml:space="preserve"> H, </w:t>
      </w:r>
      <w:proofErr w:type="spellStart"/>
      <w:r w:rsidRPr="00C9035D">
        <w:rPr>
          <w:rFonts w:ascii="Book Antiqua" w:hAnsi="Book Antiqua"/>
        </w:rPr>
        <w:t>Märkl</w:t>
      </w:r>
      <w:proofErr w:type="spellEnd"/>
      <w:r w:rsidRPr="00C9035D">
        <w:rPr>
          <w:rFonts w:ascii="Book Antiqua" w:hAnsi="Book Antiqua"/>
        </w:rPr>
        <w:t xml:space="preserve"> B, </w:t>
      </w:r>
      <w:proofErr w:type="spellStart"/>
      <w:r w:rsidRPr="00C9035D">
        <w:rPr>
          <w:rFonts w:ascii="Book Antiqua" w:hAnsi="Book Antiqua"/>
        </w:rPr>
        <w:t>Stömmer</w:t>
      </w:r>
      <w:proofErr w:type="spellEnd"/>
      <w:r w:rsidRPr="00C9035D">
        <w:rPr>
          <w:rFonts w:ascii="Book Antiqua" w:hAnsi="Book Antiqua"/>
        </w:rPr>
        <w:t xml:space="preserve"> P, Schaeffer DF, </w:t>
      </w:r>
      <w:proofErr w:type="spellStart"/>
      <w:r w:rsidRPr="00C9035D">
        <w:rPr>
          <w:rFonts w:ascii="Book Antiqua" w:hAnsi="Book Antiqua"/>
        </w:rPr>
        <w:t>Frölich</w:t>
      </w:r>
      <w:proofErr w:type="spellEnd"/>
      <w:r w:rsidRPr="00C9035D">
        <w:rPr>
          <w:rFonts w:ascii="Book Antiqua" w:hAnsi="Book Antiqua"/>
        </w:rPr>
        <w:t xml:space="preserve"> M, Blum H, </w:t>
      </w:r>
      <w:proofErr w:type="spellStart"/>
      <w:r w:rsidRPr="00C9035D">
        <w:rPr>
          <w:rFonts w:ascii="Book Antiqua" w:hAnsi="Book Antiqua"/>
        </w:rPr>
        <w:t>Vosberg</w:t>
      </w:r>
      <w:proofErr w:type="spellEnd"/>
      <w:r w:rsidRPr="00C9035D">
        <w:rPr>
          <w:rFonts w:ascii="Book Antiqua" w:hAnsi="Book Antiqua"/>
        </w:rPr>
        <w:t xml:space="preserve"> S, Greif PA, Jung A, Kirchner T, Horst D. In-depth mutational analyses of colorectal neuroendocrine carcinomas with adenoma or adenocarcinoma components. </w:t>
      </w:r>
      <w:r w:rsidRPr="00C9035D">
        <w:rPr>
          <w:rFonts w:ascii="Book Antiqua" w:hAnsi="Book Antiqua"/>
          <w:i/>
          <w:iCs/>
        </w:rPr>
        <w:t xml:space="preserve">Mod </w:t>
      </w:r>
      <w:proofErr w:type="spellStart"/>
      <w:r w:rsidRPr="00C9035D">
        <w:rPr>
          <w:rFonts w:ascii="Book Antiqua" w:hAnsi="Book Antiqua"/>
          <w:i/>
          <w:iCs/>
        </w:rPr>
        <w:t>Pathol</w:t>
      </w:r>
      <w:proofErr w:type="spellEnd"/>
      <w:r w:rsidRPr="00C9035D">
        <w:rPr>
          <w:rFonts w:ascii="Book Antiqua" w:hAnsi="Book Antiqua"/>
        </w:rPr>
        <w:t xml:space="preserve"> 2017; </w:t>
      </w:r>
      <w:r w:rsidRPr="00C9035D">
        <w:rPr>
          <w:rFonts w:ascii="Book Antiqua" w:hAnsi="Book Antiqua"/>
          <w:b/>
          <w:bCs/>
        </w:rPr>
        <w:t>30</w:t>
      </w:r>
      <w:r w:rsidRPr="00C9035D">
        <w:rPr>
          <w:rFonts w:ascii="Book Antiqua" w:hAnsi="Book Antiqua"/>
        </w:rPr>
        <w:t>: 95-103 [PMID: 27586204 DOI: 10.1038/modpathol.2016.150]</w:t>
      </w:r>
    </w:p>
    <w:p w14:paraId="530A771E" w14:textId="77777777" w:rsidR="00286742" w:rsidRPr="00C9035D" w:rsidRDefault="00286742" w:rsidP="00AA51A7">
      <w:pPr>
        <w:spacing w:line="360" w:lineRule="auto"/>
        <w:jc w:val="both"/>
        <w:rPr>
          <w:rFonts w:ascii="Book Antiqua" w:hAnsi="Book Antiqua"/>
        </w:rPr>
      </w:pPr>
      <w:r w:rsidRPr="00C9035D">
        <w:rPr>
          <w:rFonts w:ascii="Book Antiqua" w:hAnsi="Book Antiqua"/>
        </w:rPr>
        <w:t xml:space="preserve">39 </w:t>
      </w:r>
      <w:r w:rsidRPr="00C9035D">
        <w:rPr>
          <w:rFonts w:ascii="Book Antiqua" w:hAnsi="Book Antiqua"/>
          <w:b/>
          <w:bCs/>
        </w:rPr>
        <w:t>Koh J</w:t>
      </w:r>
      <w:r w:rsidRPr="00C9035D">
        <w:rPr>
          <w:rFonts w:ascii="Book Antiqua" w:hAnsi="Book Antiqua"/>
        </w:rPr>
        <w:t xml:space="preserve">, Nam SK, Kwak Y, Kim G, Kim KK, Lee BC, </w:t>
      </w:r>
      <w:proofErr w:type="spellStart"/>
      <w:r w:rsidRPr="00C9035D">
        <w:rPr>
          <w:rFonts w:ascii="Book Antiqua" w:hAnsi="Book Antiqua"/>
        </w:rPr>
        <w:t>Ahn</w:t>
      </w:r>
      <w:proofErr w:type="spellEnd"/>
      <w:r w:rsidRPr="00C9035D">
        <w:rPr>
          <w:rFonts w:ascii="Book Antiqua" w:hAnsi="Book Antiqua"/>
        </w:rPr>
        <w:t xml:space="preserve"> SH, Park DJ, Kim HH, Park KU, Kim WH, Lee HS. Comprehensive genetic features of gastric mixed </w:t>
      </w:r>
      <w:proofErr w:type="spellStart"/>
      <w:r w:rsidRPr="00C9035D">
        <w:rPr>
          <w:rFonts w:ascii="Book Antiqua" w:hAnsi="Book Antiqua"/>
        </w:rPr>
        <w:t>adenoneuroendocrine</w:t>
      </w:r>
      <w:proofErr w:type="spellEnd"/>
      <w:r w:rsidRPr="00C9035D">
        <w:rPr>
          <w:rFonts w:ascii="Book Antiqua" w:hAnsi="Book Antiqua"/>
        </w:rPr>
        <w:t xml:space="preserve"> carcinomas and pure neuroendocrine carcinomas. </w:t>
      </w:r>
      <w:r w:rsidRPr="00C9035D">
        <w:rPr>
          <w:rFonts w:ascii="Book Antiqua" w:hAnsi="Book Antiqua"/>
          <w:i/>
          <w:iCs/>
        </w:rPr>
        <w:t xml:space="preserve">J </w:t>
      </w:r>
      <w:proofErr w:type="spellStart"/>
      <w:r w:rsidRPr="00C9035D">
        <w:rPr>
          <w:rFonts w:ascii="Book Antiqua" w:hAnsi="Book Antiqua"/>
          <w:i/>
          <w:iCs/>
        </w:rPr>
        <w:t>Pathol</w:t>
      </w:r>
      <w:proofErr w:type="spellEnd"/>
      <w:r w:rsidRPr="00C9035D">
        <w:rPr>
          <w:rFonts w:ascii="Book Antiqua" w:hAnsi="Book Antiqua"/>
        </w:rPr>
        <w:t xml:space="preserve"> 2021; </w:t>
      </w:r>
      <w:r w:rsidRPr="00C9035D">
        <w:rPr>
          <w:rFonts w:ascii="Book Antiqua" w:hAnsi="Book Antiqua"/>
          <w:b/>
          <w:bCs/>
        </w:rPr>
        <w:t>253</w:t>
      </w:r>
      <w:r w:rsidRPr="00C9035D">
        <w:rPr>
          <w:rFonts w:ascii="Book Antiqua" w:hAnsi="Book Antiqua"/>
        </w:rPr>
        <w:t>: 94-105 [PMID: 32985687 DOI: 10.1002/path.5556]</w:t>
      </w:r>
    </w:p>
    <w:p w14:paraId="53888DBE" w14:textId="77777777" w:rsidR="00286742" w:rsidRPr="00C9035D" w:rsidRDefault="00286742" w:rsidP="00AA51A7">
      <w:pPr>
        <w:spacing w:line="360" w:lineRule="auto"/>
        <w:jc w:val="both"/>
        <w:rPr>
          <w:rFonts w:ascii="Book Antiqua" w:hAnsi="Book Antiqua"/>
        </w:rPr>
      </w:pPr>
      <w:r w:rsidRPr="00C9035D">
        <w:rPr>
          <w:rFonts w:ascii="Book Antiqua" w:hAnsi="Book Antiqua"/>
        </w:rPr>
        <w:t xml:space="preserve">40 </w:t>
      </w:r>
      <w:r w:rsidRPr="00C9035D">
        <w:rPr>
          <w:rFonts w:ascii="Book Antiqua" w:hAnsi="Book Antiqua"/>
          <w:b/>
          <w:bCs/>
        </w:rPr>
        <w:t>Yuan W</w:t>
      </w:r>
      <w:r w:rsidRPr="00C9035D">
        <w:rPr>
          <w:rFonts w:ascii="Book Antiqua" w:hAnsi="Book Antiqua"/>
        </w:rPr>
        <w:t xml:space="preserve">, Liu Z, Lei W, Sun L, Yang H, Wang Y, Ramdas S, Dong X, Xu R, Cai H, Li JZ, </w:t>
      </w:r>
      <w:proofErr w:type="spellStart"/>
      <w:r w:rsidRPr="00C9035D">
        <w:rPr>
          <w:rFonts w:ascii="Book Antiqua" w:hAnsi="Book Antiqua"/>
        </w:rPr>
        <w:t>Ke</w:t>
      </w:r>
      <w:proofErr w:type="spellEnd"/>
      <w:r w:rsidRPr="00C9035D">
        <w:rPr>
          <w:rFonts w:ascii="Book Antiqua" w:hAnsi="Book Antiqua"/>
        </w:rPr>
        <w:t xml:space="preserve"> Y. Mutation landscape and intra-tumor heterogeneity of two MANECs of the esophagus revealed by multi-region sequencing. </w:t>
      </w:r>
      <w:proofErr w:type="spellStart"/>
      <w:r w:rsidRPr="00C9035D">
        <w:rPr>
          <w:rFonts w:ascii="Book Antiqua" w:hAnsi="Book Antiqua"/>
          <w:i/>
          <w:iCs/>
        </w:rPr>
        <w:t>Oncotarget</w:t>
      </w:r>
      <w:proofErr w:type="spellEnd"/>
      <w:r w:rsidRPr="00C9035D">
        <w:rPr>
          <w:rFonts w:ascii="Book Antiqua" w:hAnsi="Book Antiqua"/>
        </w:rPr>
        <w:t xml:space="preserve"> 2017; </w:t>
      </w:r>
      <w:r w:rsidRPr="00C9035D">
        <w:rPr>
          <w:rFonts w:ascii="Book Antiqua" w:hAnsi="Book Antiqua"/>
          <w:b/>
          <w:bCs/>
        </w:rPr>
        <w:t>8</w:t>
      </w:r>
      <w:r w:rsidRPr="00C9035D">
        <w:rPr>
          <w:rFonts w:ascii="Book Antiqua" w:hAnsi="Book Antiqua"/>
        </w:rPr>
        <w:t>: 69610-69621 [PMID: 29050228 DOI: 10.18632/oncotarget.18678]</w:t>
      </w:r>
    </w:p>
    <w:p w14:paraId="38B295AE" w14:textId="77777777" w:rsidR="00286742" w:rsidRPr="00C9035D" w:rsidRDefault="00286742" w:rsidP="00AA51A7">
      <w:pPr>
        <w:spacing w:line="360" w:lineRule="auto"/>
        <w:jc w:val="both"/>
        <w:rPr>
          <w:rFonts w:ascii="Book Antiqua" w:hAnsi="Book Antiqua"/>
        </w:rPr>
      </w:pPr>
      <w:r w:rsidRPr="00C9035D">
        <w:rPr>
          <w:rFonts w:ascii="Book Antiqua" w:hAnsi="Book Antiqua"/>
        </w:rPr>
        <w:t xml:space="preserve">41 </w:t>
      </w:r>
      <w:proofErr w:type="spellStart"/>
      <w:r w:rsidRPr="00C9035D">
        <w:rPr>
          <w:rFonts w:ascii="Book Antiqua" w:hAnsi="Book Antiqua"/>
          <w:b/>
          <w:bCs/>
        </w:rPr>
        <w:t>Furlan</w:t>
      </w:r>
      <w:proofErr w:type="spellEnd"/>
      <w:r w:rsidRPr="00C9035D">
        <w:rPr>
          <w:rFonts w:ascii="Book Antiqua" w:hAnsi="Book Antiqua"/>
          <w:b/>
          <w:bCs/>
        </w:rPr>
        <w:t xml:space="preserve"> D</w:t>
      </w:r>
      <w:r w:rsidRPr="00C9035D">
        <w:rPr>
          <w:rFonts w:ascii="Book Antiqua" w:hAnsi="Book Antiqua"/>
        </w:rPr>
        <w:t xml:space="preserve">, </w:t>
      </w:r>
      <w:proofErr w:type="spellStart"/>
      <w:r w:rsidRPr="00C9035D">
        <w:rPr>
          <w:rFonts w:ascii="Book Antiqua" w:hAnsi="Book Antiqua"/>
        </w:rPr>
        <w:t>Sahnane</w:t>
      </w:r>
      <w:proofErr w:type="spellEnd"/>
      <w:r w:rsidRPr="00C9035D">
        <w:rPr>
          <w:rFonts w:ascii="Book Antiqua" w:hAnsi="Book Antiqua"/>
        </w:rPr>
        <w:t xml:space="preserve"> N, </w:t>
      </w:r>
      <w:proofErr w:type="spellStart"/>
      <w:r w:rsidRPr="00C9035D">
        <w:rPr>
          <w:rFonts w:ascii="Book Antiqua" w:hAnsi="Book Antiqua"/>
        </w:rPr>
        <w:t>Mazzoni</w:t>
      </w:r>
      <w:proofErr w:type="spellEnd"/>
      <w:r w:rsidRPr="00C9035D">
        <w:rPr>
          <w:rFonts w:ascii="Book Antiqua" w:hAnsi="Book Antiqua"/>
        </w:rPr>
        <w:t xml:space="preserve"> M, Pastorino R, </w:t>
      </w:r>
      <w:proofErr w:type="spellStart"/>
      <w:r w:rsidRPr="00C9035D">
        <w:rPr>
          <w:rFonts w:ascii="Book Antiqua" w:hAnsi="Book Antiqua"/>
        </w:rPr>
        <w:t>Carnevali</w:t>
      </w:r>
      <w:proofErr w:type="spellEnd"/>
      <w:r w:rsidRPr="00C9035D">
        <w:rPr>
          <w:rFonts w:ascii="Book Antiqua" w:hAnsi="Book Antiqua"/>
        </w:rPr>
        <w:t xml:space="preserve"> I, </w:t>
      </w:r>
      <w:proofErr w:type="spellStart"/>
      <w:r w:rsidRPr="00C9035D">
        <w:rPr>
          <w:rFonts w:ascii="Book Antiqua" w:hAnsi="Book Antiqua"/>
        </w:rPr>
        <w:t>Stefanoli</w:t>
      </w:r>
      <w:proofErr w:type="spellEnd"/>
      <w:r w:rsidRPr="00C9035D">
        <w:rPr>
          <w:rFonts w:ascii="Book Antiqua" w:hAnsi="Book Antiqua"/>
        </w:rPr>
        <w:t xml:space="preserve"> M, Ferretti A, </w:t>
      </w:r>
      <w:proofErr w:type="spellStart"/>
      <w:r w:rsidRPr="00C9035D">
        <w:rPr>
          <w:rFonts w:ascii="Book Antiqua" w:hAnsi="Book Antiqua"/>
        </w:rPr>
        <w:t>Chiaravalli</w:t>
      </w:r>
      <w:proofErr w:type="spellEnd"/>
      <w:r w:rsidRPr="00C9035D">
        <w:rPr>
          <w:rFonts w:ascii="Book Antiqua" w:hAnsi="Book Antiqua"/>
        </w:rPr>
        <w:t xml:space="preserve"> AM, La Rosa S, Capella C. Diagnostic utility of MS-MLPA in DNA methylation profiling of adenocarcinomas and neuroendocrine carcinomas of the colon-rectum. </w:t>
      </w:r>
      <w:proofErr w:type="spellStart"/>
      <w:r w:rsidRPr="00C9035D">
        <w:rPr>
          <w:rFonts w:ascii="Book Antiqua" w:hAnsi="Book Antiqua"/>
          <w:i/>
          <w:iCs/>
        </w:rPr>
        <w:t>Virchows</w:t>
      </w:r>
      <w:proofErr w:type="spellEnd"/>
      <w:r w:rsidRPr="00C9035D">
        <w:rPr>
          <w:rFonts w:ascii="Book Antiqua" w:hAnsi="Book Antiqua"/>
          <w:i/>
          <w:iCs/>
        </w:rPr>
        <w:t xml:space="preserve"> Arch</w:t>
      </w:r>
      <w:r w:rsidRPr="00C9035D">
        <w:rPr>
          <w:rFonts w:ascii="Book Antiqua" w:hAnsi="Book Antiqua"/>
        </w:rPr>
        <w:t xml:space="preserve"> 2013; </w:t>
      </w:r>
      <w:r w:rsidRPr="00C9035D">
        <w:rPr>
          <w:rFonts w:ascii="Book Antiqua" w:hAnsi="Book Antiqua"/>
          <w:b/>
          <w:bCs/>
        </w:rPr>
        <w:t>462</w:t>
      </w:r>
      <w:r w:rsidRPr="00C9035D">
        <w:rPr>
          <w:rFonts w:ascii="Book Antiqua" w:hAnsi="Book Antiqua"/>
        </w:rPr>
        <w:t>: 47-56 [PMID: 23224118 DOI: 10.1007/s00428-012-1348-2]</w:t>
      </w:r>
    </w:p>
    <w:p w14:paraId="3624FE04" w14:textId="77777777" w:rsidR="00286742" w:rsidRPr="00C9035D" w:rsidRDefault="00286742" w:rsidP="00AA51A7">
      <w:pPr>
        <w:spacing w:line="360" w:lineRule="auto"/>
        <w:jc w:val="both"/>
        <w:rPr>
          <w:rFonts w:ascii="Book Antiqua" w:hAnsi="Book Antiqua"/>
        </w:rPr>
      </w:pPr>
      <w:r w:rsidRPr="00C9035D">
        <w:rPr>
          <w:rFonts w:ascii="Book Antiqua" w:hAnsi="Book Antiqua"/>
        </w:rPr>
        <w:t xml:space="preserve">42 </w:t>
      </w:r>
      <w:proofErr w:type="spellStart"/>
      <w:r w:rsidRPr="00C9035D">
        <w:rPr>
          <w:rFonts w:ascii="Book Antiqua" w:hAnsi="Book Antiqua"/>
          <w:b/>
          <w:bCs/>
        </w:rPr>
        <w:t>Sahnane</w:t>
      </w:r>
      <w:proofErr w:type="spellEnd"/>
      <w:r w:rsidRPr="00C9035D">
        <w:rPr>
          <w:rFonts w:ascii="Book Antiqua" w:hAnsi="Book Antiqua"/>
          <w:b/>
          <w:bCs/>
        </w:rPr>
        <w:t xml:space="preserve"> N</w:t>
      </w:r>
      <w:r w:rsidRPr="00C9035D">
        <w:rPr>
          <w:rFonts w:ascii="Book Antiqua" w:hAnsi="Book Antiqua"/>
        </w:rPr>
        <w:t xml:space="preserve">, </w:t>
      </w:r>
      <w:proofErr w:type="spellStart"/>
      <w:r w:rsidRPr="00C9035D">
        <w:rPr>
          <w:rFonts w:ascii="Book Antiqua" w:hAnsi="Book Antiqua"/>
        </w:rPr>
        <w:t>Furlan</w:t>
      </w:r>
      <w:proofErr w:type="spellEnd"/>
      <w:r w:rsidRPr="00C9035D">
        <w:rPr>
          <w:rFonts w:ascii="Book Antiqua" w:hAnsi="Book Antiqua"/>
        </w:rPr>
        <w:t xml:space="preserve"> D, Monti M, </w:t>
      </w:r>
      <w:proofErr w:type="spellStart"/>
      <w:r w:rsidRPr="00C9035D">
        <w:rPr>
          <w:rFonts w:ascii="Book Antiqua" w:hAnsi="Book Antiqua"/>
        </w:rPr>
        <w:t>Romualdi</w:t>
      </w:r>
      <w:proofErr w:type="spellEnd"/>
      <w:r w:rsidRPr="00C9035D">
        <w:rPr>
          <w:rFonts w:ascii="Book Antiqua" w:hAnsi="Book Antiqua"/>
        </w:rPr>
        <w:t xml:space="preserve"> C, </w:t>
      </w:r>
      <w:proofErr w:type="spellStart"/>
      <w:r w:rsidRPr="00C9035D">
        <w:rPr>
          <w:rFonts w:ascii="Book Antiqua" w:hAnsi="Book Antiqua"/>
        </w:rPr>
        <w:t>Vanoli</w:t>
      </w:r>
      <w:proofErr w:type="spellEnd"/>
      <w:r w:rsidRPr="00C9035D">
        <w:rPr>
          <w:rFonts w:ascii="Book Antiqua" w:hAnsi="Book Antiqua"/>
        </w:rPr>
        <w:t xml:space="preserve"> A, </w:t>
      </w:r>
      <w:proofErr w:type="spellStart"/>
      <w:r w:rsidRPr="00C9035D">
        <w:rPr>
          <w:rFonts w:ascii="Book Antiqua" w:hAnsi="Book Antiqua"/>
        </w:rPr>
        <w:t>Vicari</w:t>
      </w:r>
      <w:proofErr w:type="spellEnd"/>
      <w:r w:rsidRPr="00C9035D">
        <w:rPr>
          <w:rFonts w:ascii="Book Antiqua" w:hAnsi="Book Antiqua"/>
        </w:rPr>
        <w:t xml:space="preserve"> E, </w:t>
      </w:r>
      <w:proofErr w:type="spellStart"/>
      <w:r w:rsidRPr="00C9035D">
        <w:rPr>
          <w:rFonts w:ascii="Book Antiqua" w:hAnsi="Book Antiqua"/>
        </w:rPr>
        <w:t>Solcia</w:t>
      </w:r>
      <w:proofErr w:type="spellEnd"/>
      <w:r w:rsidRPr="00C9035D">
        <w:rPr>
          <w:rFonts w:ascii="Book Antiqua" w:hAnsi="Book Antiqua"/>
        </w:rPr>
        <w:t xml:space="preserve"> E, Capella C, Sessa F, La Rosa S. Microsatellite unstable gastrointestinal neuroendocrine carcinomas: </w:t>
      </w:r>
      <w:r w:rsidRPr="00C9035D">
        <w:rPr>
          <w:rFonts w:ascii="Book Antiqua" w:hAnsi="Book Antiqua"/>
        </w:rPr>
        <w:lastRenderedPageBreak/>
        <w:t xml:space="preserve">a new clinicopathologic entity. </w:t>
      </w:r>
      <w:proofErr w:type="spellStart"/>
      <w:r w:rsidRPr="00C9035D">
        <w:rPr>
          <w:rFonts w:ascii="Book Antiqua" w:hAnsi="Book Antiqua"/>
          <w:i/>
          <w:iCs/>
        </w:rPr>
        <w:t>Endocr</w:t>
      </w:r>
      <w:proofErr w:type="spellEnd"/>
      <w:r w:rsidRPr="00C9035D">
        <w:rPr>
          <w:rFonts w:ascii="Book Antiqua" w:hAnsi="Book Antiqua"/>
          <w:i/>
          <w:iCs/>
        </w:rPr>
        <w:t xml:space="preserve"> </w:t>
      </w:r>
      <w:proofErr w:type="spellStart"/>
      <w:r w:rsidRPr="00C9035D">
        <w:rPr>
          <w:rFonts w:ascii="Book Antiqua" w:hAnsi="Book Antiqua"/>
          <w:i/>
          <w:iCs/>
        </w:rPr>
        <w:t>Relat</w:t>
      </w:r>
      <w:proofErr w:type="spellEnd"/>
      <w:r w:rsidRPr="00C9035D">
        <w:rPr>
          <w:rFonts w:ascii="Book Antiqua" w:hAnsi="Book Antiqua"/>
          <w:i/>
          <w:iCs/>
        </w:rPr>
        <w:t xml:space="preserve"> Cancer</w:t>
      </w:r>
      <w:r w:rsidRPr="00C9035D">
        <w:rPr>
          <w:rFonts w:ascii="Book Antiqua" w:hAnsi="Book Antiqua"/>
        </w:rPr>
        <w:t xml:space="preserve"> 2015; </w:t>
      </w:r>
      <w:r w:rsidRPr="00C9035D">
        <w:rPr>
          <w:rFonts w:ascii="Book Antiqua" w:hAnsi="Book Antiqua"/>
          <w:b/>
          <w:bCs/>
        </w:rPr>
        <w:t>22</w:t>
      </w:r>
      <w:r w:rsidRPr="00C9035D">
        <w:rPr>
          <w:rFonts w:ascii="Book Antiqua" w:hAnsi="Book Antiqua"/>
        </w:rPr>
        <w:t>: 35-45 [PMID: 25465415 DOI: 10.1530/ERC-14-0410]</w:t>
      </w:r>
    </w:p>
    <w:p w14:paraId="4431B612" w14:textId="77777777" w:rsidR="00286742" w:rsidRPr="00C9035D" w:rsidRDefault="00286742" w:rsidP="00AA51A7">
      <w:pPr>
        <w:spacing w:line="360" w:lineRule="auto"/>
        <w:jc w:val="both"/>
        <w:rPr>
          <w:rFonts w:ascii="Book Antiqua" w:hAnsi="Book Antiqua"/>
        </w:rPr>
      </w:pPr>
      <w:r w:rsidRPr="00C9035D">
        <w:rPr>
          <w:rFonts w:ascii="Book Antiqua" w:hAnsi="Book Antiqua"/>
        </w:rPr>
        <w:t xml:space="preserve">43 </w:t>
      </w:r>
      <w:bookmarkStart w:id="1" w:name="OLE_LINK597"/>
      <w:bookmarkStart w:id="2" w:name="OLE_LINK598"/>
      <w:r w:rsidRPr="00C9035D">
        <w:rPr>
          <w:rFonts w:ascii="Book Antiqua" w:hAnsi="Book Antiqua"/>
          <w:b/>
          <w:bCs/>
        </w:rPr>
        <w:t>Silva DJ</w:t>
      </w:r>
      <w:r w:rsidRPr="00C9035D">
        <w:rPr>
          <w:rFonts w:ascii="Book Antiqua" w:hAnsi="Book Antiqua"/>
          <w:bCs/>
        </w:rPr>
        <w:t xml:space="preserve">, Dos Santos J, </w:t>
      </w:r>
      <w:proofErr w:type="spellStart"/>
      <w:r w:rsidRPr="00C9035D">
        <w:rPr>
          <w:rFonts w:ascii="Book Antiqua" w:hAnsi="Book Antiqua"/>
          <w:bCs/>
        </w:rPr>
        <w:t>Vaz</w:t>
      </w:r>
      <w:proofErr w:type="spellEnd"/>
      <w:r w:rsidRPr="00C9035D">
        <w:rPr>
          <w:rFonts w:ascii="Book Antiqua" w:hAnsi="Book Antiqua"/>
          <w:bCs/>
        </w:rPr>
        <w:t xml:space="preserve"> AP, Mesquita A. Rectal mixed </w:t>
      </w:r>
      <w:proofErr w:type="spellStart"/>
      <w:r w:rsidRPr="00C9035D">
        <w:rPr>
          <w:rFonts w:ascii="Book Antiqua" w:hAnsi="Book Antiqua"/>
          <w:bCs/>
        </w:rPr>
        <w:t>adenoneuroendocrine</w:t>
      </w:r>
      <w:proofErr w:type="spellEnd"/>
      <w:r w:rsidRPr="00C9035D">
        <w:rPr>
          <w:rFonts w:ascii="Book Antiqua" w:hAnsi="Book Antiqua"/>
          <w:bCs/>
        </w:rPr>
        <w:t xml:space="preserve"> carcinoma: Case report. </w:t>
      </w:r>
      <w:r w:rsidRPr="00C9035D">
        <w:rPr>
          <w:rFonts w:ascii="Book Antiqua" w:hAnsi="Book Antiqua"/>
          <w:bCs/>
          <w:i/>
        </w:rPr>
        <w:t>Medicine (Baltimore)</w:t>
      </w:r>
      <w:r w:rsidRPr="00C9035D">
        <w:rPr>
          <w:rFonts w:ascii="Book Antiqua" w:hAnsi="Book Antiqua"/>
          <w:bCs/>
        </w:rPr>
        <w:t xml:space="preserve"> 2021; </w:t>
      </w:r>
      <w:r w:rsidRPr="00C9035D">
        <w:rPr>
          <w:rFonts w:ascii="Book Antiqua" w:hAnsi="Book Antiqua"/>
          <w:b/>
          <w:bCs/>
        </w:rPr>
        <w:t>100</w:t>
      </w:r>
      <w:r w:rsidRPr="00C9035D">
        <w:rPr>
          <w:rFonts w:ascii="Book Antiqua" w:hAnsi="Book Antiqua"/>
          <w:bCs/>
        </w:rPr>
        <w:t>: e27348 [PMID: 34622834 DOI: 10.1097/MD.0000000000027348]</w:t>
      </w:r>
    </w:p>
    <w:bookmarkEnd w:id="1"/>
    <w:bookmarkEnd w:id="2"/>
    <w:p w14:paraId="4222A97B" w14:textId="77777777" w:rsidR="00286742" w:rsidRPr="00C9035D" w:rsidRDefault="00286742" w:rsidP="00AA51A7">
      <w:pPr>
        <w:spacing w:line="360" w:lineRule="auto"/>
        <w:jc w:val="both"/>
        <w:rPr>
          <w:rFonts w:ascii="Book Antiqua" w:hAnsi="Book Antiqua"/>
        </w:rPr>
      </w:pPr>
      <w:r w:rsidRPr="00C9035D">
        <w:rPr>
          <w:rFonts w:ascii="Book Antiqua" w:hAnsi="Book Antiqua"/>
        </w:rPr>
        <w:t xml:space="preserve">44 </w:t>
      </w:r>
      <w:r w:rsidRPr="00C9035D">
        <w:rPr>
          <w:rFonts w:ascii="Book Antiqua" w:hAnsi="Book Antiqua"/>
          <w:b/>
          <w:bCs/>
        </w:rPr>
        <w:t>Volante M</w:t>
      </w:r>
      <w:r w:rsidRPr="00C9035D">
        <w:rPr>
          <w:rFonts w:ascii="Book Antiqua" w:hAnsi="Book Antiqua"/>
        </w:rPr>
        <w:t xml:space="preserve">, Monica V, </w:t>
      </w:r>
      <w:proofErr w:type="spellStart"/>
      <w:r w:rsidRPr="00C9035D">
        <w:rPr>
          <w:rFonts w:ascii="Book Antiqua" w:hAnsi="Book Antiqua"/>
        </w:rPr>
        <w:t>Birocco</w:t>
      </w:r>
      <w:proofErr w:type="spellEnd"/>
      <w:r w:rsidRPr="00C9035D">
        <w:rPr>
          <w:rFonts w:ascii="Book Antiqua" w:hAnsi="Book Antiqua"/>
        </w:rPr>
        <w:t xml:space="preserve"> N, Brizzi MP, </w:t>
      </w:r>
      <w:proofErr w:type="spellStart"/>
      <w:r w:rsidRPr="00C9035D">
        <w:rPr>
          <w:rFonts w:ascii="Book Antiqua" w:hAnsi="Book Antiqua"/>
        </w:rPr>
        <w:t>Busso</w:t>
      </w:r>
      <w:proofErr w:type="spellEnd"/>
      <w:r w:rsidRPr="00C9035D">
        <w:rPr>
          <w:rFonts w:ascii="Book Antiqua" w:hAnsi="Book Antiqua"/>
        </w:rPr>
        <w:t xml:space="preserve"> S, Daniele L, La Rosa S, </w:t>
      </w:r>
      <w:proofErr w:type="spellStart"/>
      <w:r w:rsidRPr="00C9035D">
        <w:rPr>
          <w:rFonts w:ascii="Book Antiqua" w:hAnsi="Book Antiqua"/>
        </w:rPr>
        <w:t>Righi</w:t>
      </w:r>
      <w:proofErr w:type="spellEnd"/>
      <w:r w:rsidRPr="00C9035D">
        <w:rPr>
          <w:rFonts w:ascii="Book Antiqua" w:hAnsi="Book Antiqua"/>
        </w:rPr>
        <w:t xml:space="preserve"> L, </w:t>
      </w:r>
      <w:proofErr w:type="spellStart"/>
      <w:r w:rsidRPr="00C9035D">
        <w:rPr>
          <w:rFonts w:ascii="Book Antiqua" w:hAnsi="Book Antiqua"/>
        </w:rPr>
        <w:t>Sapino</w:t>
      </w:r>
      <w:proofErr w:type="spellEnd"/>
      <w:r w:rsidRPr="00C9035D">
        <w:rPr>
          <w:rFonts w:ascii="Book Antiqua" w:hAnsi="Book Antiqua"/>
        </w:rPr>
        <w:t xml:space="preserve"> A, </w:t>
      </w:r>
      <w:proofErr w:type="spellStart"/>
      <w:r w:rsidRPr="00C9035D">
        <w:rPr>
          <w:rFonts w:ascii="Book Antiqua" w:hAnsi="Book Antiqua"/>
        </w:rPr>
        <w:t>Berruti</w:t>
      </w:r>
      <w:proofErr w:type="spellEnd"/>
      <w:r w:rsidRPr="00C9035D">
        <w:rPr>
          <w:rFonts w:ascii="Book Antiqua" w:hAnsi="Book Antiqua"/>
        </w:rPr>
        <w:t xml:space="preserve"> A, </w:t>
      </w:r>
      <w:proofErr w:type="spellStart"/>
      <w:r w:rsidRPr="00C9035D">
        <w:rPr>
          <w:rFonts w:ascii="Book Antiqua" w:hAnsi="Book Antiqua"/>
        </w:rPr>
        <w:t>Scagliotti</w:t>
      </w:r>
      <w:proofErr w:type="spellEnd"/>
      <w:r w:rsidRPr="00C9035D">
        <w:rPr>
          <w:rFonts w:ascii="Book Antiqua" w:hAnsi="Book Antiqua"/>
        </w:rPr>
        <w:t xml:space="preserve"> GV, </w:t>
      </w:r>
      <w:proofErr w:type="spellStart"/>
      <w:r w:rsidRPr="00C9035D">
        <w:rPr>
          <w:rFonts w:ascii="Book Antiqua" w:hAnsi="Book Antiqua"/>
        </w:rPr>
        <w:t>Papotti</w:t>
      </w:r>
      <w:proofErr w:type="spellEnd"/>
      <w:r w:rsidRPr="00C9035D">
        <w:rPr>
          <w:rFonts w:ascii="Book Antiqua" w:hAnsi="Book Antiqua"/>
        </w:rPr>
        <w:t xml:space="preserve"> M. Expression analysis of genes involved in DNA repair or synthesis in mixed neuroendocrine/</w:t>
      </w:r>
      <w:proofErr w:type="spellStart"/>
      <w:r w:rsidRPr="00C9035D">
        <w:rPr>
          <w:rFonts w:ascii="Book Antiqua" w:hAnsi="Book Antiqua"/>
        </w:rPr>
        <w:t>nonneuroendocrine</w:t>
      </w:r>
      <w:proofErr w:type="spellEnd"/>
      <w:r w:rsidRPr="00C9035D">
        <w:rPr>
          <w:rFonts w:ascii="Book Antiqua" w:hAnsi="Book Antiqua"/>
        </w:rPr>
        <w:t xml:space="preserve"> carcinomas. </w:t>
      </w:r>
      <w:r w:rsidRPr="00C9035D">
        <w:rPr>
          <w:rFonts w:ascii="Book Antiqua" w:hAnsi="Book Antiqua"/>
          <w:i/>
          <w:iCs/>
        </w:rPr>
        <w:t>Neuroendocrinology</w:t>
      </w:r>
      <w:r w:rsidRPr="00C9035D">
        <w:rPr>
          <w:rFonts w:ascii="Book Antiqua" w:hAnsi="Book Antiqua"/>
        </w:rPr>
        <w:t xml:space="preserve"> 2015; </w:t>
      </w:r>
      <w:r w:rsidRPr="00C9035D">
        <w:rPr>
          <w:rFonts w:ascii="Book Antiqua" w:hAnsi="Book Antiqua"/>
          <w:b/>
          <w:bCs/>
        </w:rPr>
        <w:t>101</w:t>
      </w:r>
      <w:r w:rsidRPr="00C9035D">
        <w:rPr>
          <w:rFonts w:ascii="Book Antiqua" w:hAnsi="Book Antiqua"/>
        </w:rPr>
        <w:t>: 151-160 [PMID: 25633872 DOI: 10.1159/000375449]</w:t>
      </w:r>
    </w:p>
    <w:p w14:paraId="46CC9E76" w14:textId="77777777" w:rsidR="00286742" w:rsidRPr="00C9035D" w:rsidRDefault="00286742" w:rsidP="00AA51A7">
      <w:pPr>
        <w:spacing w:line="360" w:lineRule="auto"/>
        <w:jc w:val="both"/>
        <w:rPr>
          <w:rFonts w:ascii="Book Antiqua" w:hAnsi="Book Antiqua"/>
        </w:rPr>
      </w:pPr>
      <w:r w:rsidRPr="00C9035D">
        <w:rPr>
          <w:rFonts w:ascii="Book Antiqua" w:hAnsi="Book Antiqua"/>
        </w:rPr>
        <w:t xml:space="preserve">45 COSMIC </w:t>
      </w:r>
      <w:proofErr w:type="gramStart"/>
      <w:r w:rsidRPr="00C9035D">
        <w:rPr>
          <w:rFonts w:ascii="Book Antiqua" w:hAnsi="Book Antiqua"/>
        </w:rPr>
        <w:t>database</w:t>
      </w:r>
      <w:proofErr w:type="gramEnd"/>
      <w:r w:rsidRPr="00C9035D">
        <w:rPr>
          <w:rFonts w:ascii="Book Antiqua" w:hAnsi="Book Antiqua"/>
        </w:rPr>
        <w:t>. Available from: http://cancer.sanger.ac.uk/cosmic</w:t>
      </w:r>
    </w:p>
    <w:p w14:paraId="32E7F959" w14:textId="77777777" w:rsidR="00286742" w:rsidRPr="00C9035D" w:rsidRDefault="00286742" w:rsidP="00AA51A7">
      <w:pPr>
        <w:spacing w:line="360" w:lineRule="auto"/>
        <w:jc w:val="both"/>
        <w:rPr>
          <w:rFonts w:ascii="Book Antiqua" w:hAnsi="Book Antiqua"/>
        </w:rPr>
      </w:pPr>
      <w:r w:rsidRPr="00C9035D">
        <w:rPr>
          <w:rFonts w:ascii="Book Antiqua" w:hAnsi="Book Antiqua"/>
        </w:rPr>
        <w:t xml:space="preserve">46 </w:t>
      </w:r>
      <w:r w:rsidRPr="00C9035D">
        <w:rPr>
          <w:rFonts w:ascii="Book Antiqua" w:hAnsi="Book Antiqua"/>
          <w:b/>
          <w:bCs/>
        </w:rPr>
        <w:t>La Rosa S</w:t>
      </w:r>
      <w:r w:rsidRPr="00C9035D">
        <w:rPr>
          <w:rFonts w:ascii="Book Antiqua" w:hAnsi="Book Antiqua"/>
        </w:rPr>
        <w:t xml:space="preserve">, </w:t>
      </w:r>
      <w:proofErr w:type="spellStart"/>
      <w:r w:rsidRPr="00C9035D">
        <w:rPr>
          <w:rFonts w:ascii="Book Antiqua" w:hAnsi="Book Antiqua"/>
        </w:rPr>
        <w:t>Bernasconi</w:t>
      </w:r>
      <w:proofErr w:type="spellEnd"/>
      <w:r w:rsidRPr="00C9035D">
        <w:rPr>
          <w:rFonts w:ascii="Book Antiqua" w:hAnsi="Book Antiqua"/>
        </w:rPr>
        <w:t xml:space="preserve"> B, </w:t>
      </w:r>
      <w:proofErr w:type="spellStart"/>
      <w:r w:rsidRPr="00C9035D">
        <w:rPr>
          <w:rFonts w:ascii="Book Antiqua" w:hAnsi="Book Antiqua"/>
        </w:rPr>
        <w:t>Vanoli</w:t>
      </w:r>
      <w:proofErr w:type="spellEnd"/>
      <w:r w:rsidRPr="00C9035D">
        <w:rPr>
          <w:rFonts w:ascii="Book Antiqua" w:hAnsi="Book Antiqua"/>
        </w:rPr>
        <w:t xml:space="preserve"> A, </w:t>
      </w:r>
      <w:proofErr w:type="spellStart"/>
      <w:r w:rsidRPr="00C9035D">
        <w:rPr>
          <w:rFonts w:ascii="Book Antiqua" w:hAnsi="Book Antiqua"/>
        </w:rPr>
        <w:t>Sciarra</w:t>
      </w:r>
      <w:proofErr w:type="spellEnd"/>
      <w:r w:rsidRPr="00C9035D">
        <w:rPr>
          <w:rFonts w:ascii="Book Antiqua" w:hAnsi="Book Antiqua"/>
        </w:rPr>
        <w:t xml:space="preserve"> A, </w:t>
      </w:r>
      <w:proofErr w:type="spellStart"/>
      <w:r w:rsidRPr="00C9035D">
        <w:rPr>
          <w:rFonts w:ascii="Book Antiqua" w:hAnsi="Book Antiqua"/>
        </w:rPr>
        <w:t>Notohara</w:t>
      </w:r>
      <w:proofErr w:type="spellEnd"/>
      <w:r w:rsidRPr="00C9035D">
        <w:rPr>
          <w:rFonts w:ascii="Book Antiqua" w:hAnsi="Book Antiqua"/>
        </w:rPr>
        <w:t xml:space="preserve"> K, Albarello L, </w:t>
      </w:r>
      <w:proofErr w:type="spellStart"/>
      <w:r w:rsidRPr="00C9035D">
        <w:rPr>
          <w:rFonts w:ascii="Book Antiqua" w:hAnsi="Book Antiqua"/>
        </w:rPr>
        <w:t>Casnedi</w:t>
      </w:r>
      <w:proofErr w:type="spellEnd"/>
      <w:r w:rsidRPr="00C9035D">
        <w:rPr>
          <w:rFonts w:ascii="Book Antiqua" w:hAnsi="Book Antiqua"/>
        </w:rPr>
        <w:t xml:space="preserve"> S, </w:t>
      </w:r>
      <w:proofErr w:type="spellStart"/>
      <w:r w:rsidRPr="00C9035D">
        <w:rPr>
          <w:rFonts w:ascii="Book Antiqua" w:hAnsi="Book Antiqua"/>
        </w:rPr>
        <w:t>Billo</w:t>
      </w:r>
      <w:proofErr w:type="spellEnd"/>
      <w:r w:rsidRPr="00C9035D">
        <w:rPr>
          <w:rFonts w:ascii="Book Antiqua" w:hAnsi="Book Antiqua"/>
        </w:rPr>
        <w:t xml:space="preserve"> P, Zhang L, </w:t>
      </w:r>
      <w:proofErr w:type="spellStart"/>
      <w:r w:rsidRPr="00C9035D">
        <w:rPr>
          <w:rFonts w:ascii="Book Antiqua" w:hAnsi="Book Antiqua"/>
        </w:rPr>
        <w:t>Tibiletti</w:t>
      </w:r>
      <w:proofErr w:type="spellEnd"/>
      <w:r w:rsidRPr="00C9035D">
        <w:rPr>
          <w:rFonts w:ascii="Book Antiqua" w:hAnsi="Book Antiqua"/>
        </w:rPr>
        <w:t xml:space="preserve"> MG, Sessa F. c-MYC amplification and c-</w:t>
      </w:r>
      <w:proofErr w:type="spellStart"/>
      <w:r w:rsidRPr="00C9035D">
        <w:rPr>
          <w:rFonts w:ascii="Book Antiqua" w:hAnsi="Book Antiqua"/>
        </w:rPr>
        <w:t>myc</w:t>
      </w:r>
      <w:proofErr w:type="spellEnd"/>
      <w:r w:rsidRPr="00C9035D">
        <w:rPr>
          <w:rFonts w:ascii="Book Antiqua" w:hAnsi="Book Antiqua"/>
        </w:rPr>
        <w:t xml:space="preserve"> protein expression in pancreatic acinar cell carcinomas. New insights into the molecular signature of these rare cancers. </w:t>
      </w:r>
      <w:proofErr w:type="spellStart"/>
      <w:r w:rsidRPr="00C9035D">
        <w:rPr>
          <w:rFonts w:ascii="Book Antiqua" w:hAnsi="Book Antiqua"/>
          <w:i/>
          <w:iCs/>
        </w:rPr>
        <w:t>Virchows</w:t>
      </w:r>
      <w:proofErr w:type="spellEnd"/>
      <w:r w:rsidRPr="00C9035D">
        <w:rPr>
          <w:rFonts w:ascii="Book Antiqua" w:hAnsi="Book Antiqua"/>
          <w:i/>
          <w:iCs/>
        </w:rPr>
        <w:t xml:space="preserve"> Arch</w:t>
      </w:r>
      <w:r w:rsidRPr="00C9035D">
        <w:rPr>
          <w:rFonts w:ascii="Book Antiqua" w:hAnsi="Book Antiqua"/>
        </w:rPr>
        <w:t xml:space="preserve"> 2018; </w:t>
      </w:r>
      <w:r w:rsidRPr="00C9035D">
        <w:rPr>
          <w:rFonts w:ascii="Book Antiqua" w:hAnsi="Book Antiqua"/>
          <w:b/>
          <w:bCs/>
        </w:rPr>
        <w:t>473</w:t>
      </w:r>
      <w:r w:rsidRPr="00C9035D">
        <w:rPr>
          <w:rFonts w:ascii="Book Antiqua" w:hAnsi="Book Antiqua"/>
        </w:rPr>
        <w:t>: 435-441 [PMID: 29721608 DOI: 10.1007/s00428-018-2366-5]</w:t>
      </w:r>
    </w:p>
    <w:p w14:paraId="08559511" w14:textId="77777777" w:rsidR="00286742" w:rsidRPr="00C9035D" w:rsidRDefault="00286742" w:rsidP="00AA51A7">
      <w:pPr>
        <w:spacing w:line="360" w:lineRule="auto"/>
        <w:jc w:val="both"/>
        <w:rPr>
          <w:rFonts w:ascii="Book Antiqua" w:hAnsi="Book Antiqua"/>
        </w:rPr>
      </w:pPr>
      <w:r w:rsidRPr="00C9035D">
        <w:rPr>
          <w:rFonts w:ascii="Book Antiqua" w:hAnsi="Book Antiqua"/>
        </w:rPr>
        <w:t xml:space="preserve">47 </w:t>
      </w:r>
      <w:r w:rsidRPr="00C9035D">
        <w:rPr>
          <w:rFonts w:ascii="Book Antiqua" w:hAnsi="Book Antiqua"/>
          <w:b/>
          <w:bCs/>
        </w:rPr>
        <w:t>Chen MH</w:t>
      </w:r>
      <w:r w:rsidRPr="00C9035D">
        <w:rPr>
          <w:rFonts w:ascii="Book Antiqua" w:hAnsi="Book Antiqua"/>
        </w:rPr>
        <w:t xml:space="preserve">, </w:t>
      </w:r>
      <w:proofErr w:type="spellStart"/>
      <w:r w:rsidRPr="00C9035D">
        <w:rPr>
          <w:rFonts w:ascii="Book Antiqua" w:hAnsi="Book Antiqua"/>
        </w:rPr>
        <w:t>Kuo</w:t>
      </w:r>
      <w:proofErr w:type="spellEnd"/>
      <w:r w:rsidRPr="00C9035D">
        <w:rPr>
          <w:rFonts w:ascii="Book Antiqua" w:hAnsi="Book Antiqua"/>
        </w:rPr>
        <w:t xml:space="preserve"> YJ, Yeh YC, Lin YC, Tzeng CH, Liu CY, Chang PM, Chen MH, </w:t>
      </w:r>
      <w:proofErr w:type="spellStart"/>
      <w:r w:rsidRPr="00C9035D">
        <w:rPr>
          <w:rFonts w:ascii="Book Antiqua" w:hAnsi="Book Antiqua"/>
        </w:rPr>
        <w:t>Jeng</w:t>
      </w:r>
      <w:proofErr w:type="spellEnd"/>
      <w:r w:rsidRPr="00C9035D">
        <w:rPr>
          <w:rFonts w:ascii="Book Antiqua" w:hAnsi="Book Antiqua"/>
        </w:rPr>
        <w:t xml:space="preserve"> YM, Chao Y. High neuroendocrine component is a factor for poor prognosis in gastrointestinal high-grade malignant mixed </w:t>
      </w:r>
      <w:proofErr w:type="spellStart"/>
      <w:r w:rsidRPr="00C9035D">
        <w:rPr>
          <w:rFonts w:ascii="Book Antiqua" w:hAnsi="Book Antiqua"/>
        </w:rPr>
        <w:t>adenoneuroendocrine</w:t>
      </w:r>
      <w:proofErr w:type="spellEnd"/>
      <w:r w:rsidRPr="00C9035D">
        <w:rPr>
          <w:rFonts w:ascii="Book Antiqua" w:hAnsi="Book Antiqua"/>
        </w:rPr>
        <w:t xml:space="preserve"> neoplasms. </w:t>
      </w:r>
      <w:r w:rsidRPr="00C9035D">
        <w:rPr>
          <w:rFonts w:ascii="Book Antiqua" w:hAnsi="Book Antiqua"/>
          <w:i/>
          <w:iCs/>
        </w:rPr>
        <w:t>J Chin Med Assoc</w:t>
      </w:r>
      <w:r w:rsidRPr="00C9035D">
        <w:rPr>
          <w:rFonts w:ascii="Book Antiqua" w:hAnsi="Book Antiqua"/>
        </w:rPr>
        <w:t xml:space="preserve"> 2015; </w:t>
      </w:r>
      <w:r w:rsidRPr="00C9035D">
        <w:rPr>
          <w:rFonts w:ascii="Book Antiqua" w:hAnsi="Book Antiqua"/>
          <w:b/>
          <w:bCs/>
        </w:rPr>
        <w:t>78</w:t>
      </w:r>
      <w:r w:rsidRPr="00C9035D">
        <w:rPr>
          <w:rFonts w:ascii="Book Antiqua" w:hAnsi="Book Antiqua"/>
        </w:rPr>
        <w:t>: 454-459 [PMID: 26002564 DOI: 10.1016/j.jcma.2015.04.002]</w:t>
      </w:r>
    </w:p>
    <w:p w14:paraId="56445676" w14:textId="77777777" w:rsidR="00286742" w:rsidRPr="00C9035D" w:rsidRDefault="00286742" w:rsidP="00AA51A7">
      <w:pPr>
        <w:spacing w:line="360" w:lineRule="auto"/>
        <w:jc w:val="both"/>
        <w:rPr>
          <w:rFonts w:ascii="Book Antiqua" w:hAnsi="Book Antiqua"/>
        </w:rPr>
      </w:pPr>
      <w:r w:rsidRPr="00C9035D">
        <w:rPr>
          <w:rFonts w:ascii="Book Antiqua" w:hAnsi="Book Antiqua"/>
        </w:rPr>
        <w:t xml:space="preserve">48 </w:t>
      </w:r>
      <w:proofErr w:type="spellStart"/>
      <w:r w:rsidRPr="00C9035D">
        <w:rPr>
          <w:rFonts w:ascii="Book Antiqua" w:hAnsi="Book Antiqua"/>
          <w:b/>
          <w:bCs/>
        </w:rPr>
        <w:t>Sorbye</w:t>
      </w:r>
      <w:proofErr w:type="spellEnd"/>
      <w:r w:rsidRPr="00C9035D">
        <w:rPr>
          <w:rFonts w:ascii="Book Antiqua" w:hAnsi="Book Antiqua"/>
          <w:b/>
          <w:bCs/>
        </w:rPr>
        <w:t xml:space="preserve"> H</w:t>
      </w:r>
      <w:r w:rsidRPr="00C9035D">
        <w:rPr>
          <w:rFonts w:ascii="Book Antiqua" w:hAnsi="Book Antiqua"/>
        </w:rPr>
        <w:t xml:space="preserve">, </w:t>
      </w:r>
      <w:proofErr w:type="spellStart"/>
      <w:r w:rsidRPr="00C9035D">
        <w:rPr>
          <w:rFonts w:ascii="Book Antiqua" w:hAnsi="Book Antiqua"/>
        </w:rPr>
        <w:t>Strosberg</w:t>
      </w:r>
      <w:proofErr w:type="spellEnd"/>
      <w:r w:rsidRPr="00C9035D">
        <w:rPr>
          <w:rFonts w:ascii="Book Antiqua" w:hAnsi="Book Antiqua"/>
        </w:rPr>
        <w:t xml:space="preserve"> J, </w:t>
      </w:r>
      <w:proofErr w:type="spellStart"/>
      <w:r w:rsidRPr="00C9035D">
        <w:rPr>
          <w:rFonts w:ascii="Book Antiqua" w:hAnsi="Book Antiqua"/>
        </w:rPr>
        <w:t>Baudin</w:t>
      </w:r>
      <w:proofErr w:type="spellEnd"/>
      <w:r w:rsidRPr="00C9035D">
        <w:rPr>
          <w:rFonts w:ascii="Book Antiqua" w:hAnsi="Book Antiqua"/>
        </w:rPr>
        <w:t xml:space="preserve"> E, </w:t>
      </w:r>
      <w:proofErr w:type="spellStart"/>
      <w:r w:rsidRPr="00C9035D">
        <w:rPr>
          <w:rFonts w:ascii="Book Antiqua" w:hAnsi="Book Antiqua"/>
        </w:rPr>
        <w:t>Klimstra</w:t>
      </w:r>
      <w:proofErr w:type="spellEnd"/>
      <w:r w:rsidRPr="00C9035D">
        <w:rPr>
          <w:rFonts w:ascii="Book Antiqua" w:hAnsi="Book Antiqua"/>
        </w:rPr>
        <w:t xml:space="preserve"> DS, Yao JC. </w:t>
      </w:r>
      <w:proofErr w:type="spellStart"/>
      <w:r w:rsidRPr="00C9035D">
        <w:rPr>
          <w:rFonts w:ascii="Book Antiqua" w:hAnsi="Book Antiqua"/>
        </w:rPr>
        <w:t>Gastroenteropancreatic</w:t>
      </w:r>
      <w:proofErr w:type="spellEnd"/>
      <w:r w:rsidRPr="00C9035D">
        <w:rPr>
          <w:rFonts w:ascii="Book Antiqua" w:hAnsi="Book Antiqua"/>
        </w:rPr>
        <w:t xml:space="preserve"> high-grade neuroendocrine carcinoma. </w:t>
      </w:r>
      <w:r w:rsidRPr="00C9035D">
        <w:rPr>
          <w:rFonts w:ascii="Book Antiqua" w:hAnsi="Book Antiqua"/>
          <w:i/>
          <w:iCs/>
        </w:rPr>
        <w:t>Cancer</w:t>
      </w:r>
      <w:r w:rsidRPr="00C9035D">
        <w:rPr>
          <w:rFonts w:ascii="Book Antiqua" w:hAnsi="Book Antiqua"/>
        </w:rPr>
        <w:t xml:space="preserve"> 2014; </w:t>
      </w:r>
      <w:r w:rsidRPr="00C9035D">
        <w:rPr>
          <w:rFonts w:ascii="Book Antiqua" w:hAnsi="Book Antiqua"/>
          <w:b/>
          <w:bCs/>
        </w:rPr>
        <w:t>120</w:t>
      </w:r>
      <w:r w:rsidRPr="00C9035D">
        <w:rPr>
          <w:rFonts w:ascii="Book Antiqua" w:hAnsi="Book Antiqua"/>
        </w:rPr>
        <w:t>: 2814-2823 [PMID: 24771552 DOI: 10.1002/cncr.28721]</w:t>
      </w:r>
    </w:p>
    <w:p w14:paraId="16B5C9EE" w14:textId="77777777" w:rsidR="00286742" w:rsidRPr="00C9035D" w:rsidRDefault="00286742" w:rsidP="00AA51A7">
      <w:pPr>
        <w:spacing w:line="360" w:lineRule="auto"/>
        <w:jc w:val="both"/>
        <w:rPr>
          <w:rFonts w:ascii="Book Antiqua" w:hAnsi="Book Antiqua"/>
        </w:rPr>
      </w:pPr>
      <w:r w:rsidRPr="00C9035D">
        <w:rPr>
          <w:rFonts w:ascii="Book Antiqua" w:hAnsi="Book Antiqua"/>
        </w:rPr>
        <w:t xml:space="preserve">49 </w:t>
      </w:r>
      <w:r w:rsidRPr="00C9035D">
        <w:rPr>
          <w:rFonts w:ascii="Book Antiqua" w:hAnsi="Book Antiqua"/>
          <w:b/>
          <w:bCs/>
        </w:rPr>
        <w:t>Tang XJ</w:t>
      </w:r>
      <w:r w:rsidRPr="00C9035D">
        <w:rPr>
          <w:rFonts w:ascii="Book Antiqua" w:hAnsi="Book Antiqua"/>
        </w:rPr>
        <w:t xml:space="preserve">, Fang XF, Zhu LZ, Wei QC, Bai XL, Liang TB, Yuan Y. Metastatic mixed acinar-neuroendocrine carcinoma of the pancreas treated by a multidisciplinary team: A case report and brief review of the literature. </w:t>
      </w:r>
      <w:r w:rsidRPr="00C9035D">
        <w:rPr>
          <w:rFonts w:ascii="Book Antiqua" w:hAnsi="Book Antiqua"/>
          <w:i/>
          <w:iCs/>
        </w:rPr>
        <w:t>J Dig Dis</w:t>
      </w:r>
      <w:r w:rsidRPr="00C9035D">
        <w:rPr>
          <w:rFonts w:ascii="Book Antiqua" w:hAnsi="Book Antiqua"/>
        </w:rPr>
        <w:t xml:space="preserve"> 2019; </w:t>
      </w:r>
      <w:r w:rsidRPr="00C9035D">
        <w:rPr>
          <w:rFonts w:ascii="Book Antiqua" w:hAnsi="Book Antiqua"/>
          <w:b/>
          <w:bCs/>
        </w:rPr>
        <w:t>20</w:t>
      </w:r>
      <w:r w:rsidRPr="00C9035D">
        <w:rPr>
          <w:rFonts w:ascii="Book Antiqua" w:hAnsi="Book Antiqua"/>
        </w:rPr>
        <w:t>: 318-322 [PMID: 30972937 DOI: 10.1111/1751-2980.12752]</w:t>
      </w:r>
    </w:p>
    <w:p w14:paraId="571079DD" w14:textId="77777777" w:rsidR="00286742" w:rsidRPr="00C9035D" w:rsidRDefault="00286742" w:rsidP="00AA51A7">
      <w:pPr>
        <w:spacing w:line="360" w:lineRule="auto"/>
        <w:jc w:val="both"/>
        <w:rPr>
          <w:rFonts w:ascii="Book Antiqua" w:hAnsi="Book Antiqua"/>
        </w:rPr>
      </w:pPr>
      <w:r w:rsidRPr="00C9035D">
        <w:rPr>
          <w:rFonts w:ascii="Book Antiqua" w:hAnsi="Book Antiqua"/>
        </w:rPr>
        <w:t xml:space="preserve">50 </w:t>
      </w:r>
      <w:r w:rsidRPr="00C9035D">
        <w:rPr>
          <w:rFonts w:ascii="Book Antiqua" w:hAnsi="Book Antiqua"/>
          <w:b/>
          <w:bCs/>
        </w:rPr>
        <w:t>Kojima M</w:t>
      </w:r>
      <w:r w:rsidRPr="00C9035D">
        <w:rPr>
          <w:rFonts w:ascii="Book Antiqua" w:hAnsi="Book Antiqua"/>
        </w:rPr>
        <w:t xml:space="preserve">, Chen Y, Ikeda K, </w:t>
      </w:r>
      <w:proofErr w:type="spellStart"/>
      <w:r w:rsidRPr="00C9035D">
        <w:rPr>
          <w:rFonts w:ascii="Book Antiqua" w:hAnsi="Book Antiqua"/>
        </w:rPr>
        <w:t>Tsukada</w:t>
      </w:r>
      <w:proofErr w:type="spellEnd"/>
      <w:r w:rsidRPr="00C9035D">
        <w:rPr>
          <w:rFonts w:ascii="Book Antiqua" w:hAnsi="Book Antiqua"/>
        </w:rPr>
        <w:t xml:space="preserve"> Y, Takahashi D, Kawano S, </w:t>
      </w:r>
      <w:proofErr w:type="spellStart"/>
      <w:r w:rsidRPr="00C9035D">
        <w:rPr>
          <w:rFonts w:ascii="Book Antiqua" w:hAnsi="Book Antiqua"/>
        </w:rPr>
        <w:t>Amemiya</w:t>
      </w:r>
      <w:proofErr w:type="spellEnd"/>
      <w:r w:rsidRPr="00C9035D">
        <w:rPr>
          <w:rFonts w:ascii="Book Antiqua" w:hAnsi="Book Antiqua"/>
        </w:rPr>
        <w:t xml:space="preserve"> K, Ito M, Ohki R, </w:t>
      </w:r>
      <w:proofErr w:type="spellStart"/>
      <w:r w:rsidRPr="00C9035D">
        <w:rPr>
          <w:rFonts w:ascii="Book Antiqua" w:hAnsi="Book Antiqua"/>
        </w:rPr>
        <w:t>Ochiai</w:t>
      </w:r>
      <w:proofErr w:type="spellEnd"/>
      <w:r w:rsidRPr="00C9035D">
        <w:rPr>
          <w:rFonts w:ascii="Book Antiqua" w:hAnsi="Book Antiqua"/>
        </w:rPr>
        <w:t xml:space="preserve"> A. Recommendation of long-term and systemic management according </w:t>
      </w:r>
      <w:r w:rsidRPr="00C9035D">
        <w:rPr>
          <w:rFonts w:ascii="Book Antiqua" w:hAnsi="Book Antiqua"/>
        </w:rPr>
        <w:lastRenderedPageBreak/>
        <w:t xml:space="preserve">to the risk factors in rectal NETs patients. </w:t>
      </w:r>
      <w:r w:rsidRPr="00C9035D">
        <w:rPr>
          <w:rFonts w:ascii="Book Antiqua" w:hAnsi="Book Antiqua"/>
          <w:i/>
          <w:iCs/>
        </w:rPr>
        <w:t>Sci Rep</w:t>
      </w:r>
      <w:r w:rsidRPr="00C9035D">
        <w:rPr>
          <w:rFonts w:ascii="Book Antiqua" w:hAnsi="Book Antiqua"/>
        </w:rPr>
        <w:t xml:space="preserve"> 2019; </w:t>
      </w:r>
      <w:r w:rsidRPr="00C9035D">
        <w:rPr>
          <w:rFonts w:ascii="Book Antiqua" w:hAnsi="Book Antiqua"/>
          <w:b/>
          <w:bCs/>
        </w:rPr>
        <w:t>9</w:t>
      </w:r>
      <w:r w:rsidRPr="00C9035D">
        <w:rPr>
          <w:rFonts w:ascii="Book Antiqua" w:hAnsi="Book Antiqua"/>
        </w:rPr>
        <w:t>: 2404 [PMID: 30787304 DOI: 10.1038/s41598-018-37707-z]</w:t>
      </w:r>
    </w:p>
    <w:p w14:paraId="2E1FFB49" w14:textId="77777777" w:rsidR="00286742" w:rsidRPr="00C9035D" w:rsidRDefault="00286742" w:rsidP="00AA51A7">
      <w:pPr>
        <w:spacing w:line="360" w:lineRule="auto"/>
        <w:jc w:val="both"/>
        <w:rPr>
          <w:rFonts w:ascii="Book Antiqua" w:hAnsi="Book Antiqua"/>
        </w:rPr>
      </w:pPr>
      <w:r w:rsidRPr="00C9035D">
        <w:rPr>
          <w:rFonts w:ascii="Book Antiqua" w:hAnsi="Book Antiqua"/>
        </w:rPr>
        <w:t xml:space="preserve">51 </w:t>
      </w:r>
      <w:r w:rsidRPr="00C9035D">
        <w:rPr>
          <w:rFonts w:ascii="Book Antiqua" w:hAnsi="Book Antiqua"/>
          <w:b/>
          <w:bCs/>
        </w:rPr>
        <w:t>Yu R</w:t>
      </w:r>
      <w:r w:rsidRPr="00C9035D">
        <w:rPr>
          <w:rFonts w:ascii="Book Antiqua" w:hAnsi="Book Antiqua"/>
        </w:rPr>
        <w:t xml:space="preserve">, </w:t>
      </w:r>
      <w:proofErr w:type="spellStart"/>
      <w:r w:rsidRPr="00C9035D">
        <w:rPr>
          <w:rFonts w:ascii="Book Antiqua" w:hAnsi="Book Antiqua"/>
        </w:rPr>
        <w:t>Jih</w:t>
      </w:r>
      <w:proofErr w:type="spellEnd"/>
      <w:r w:rsidRPr="00C9035D">
        <w:rPr>
          <w:rFonts w:ascii="Book Antiqua" w:hAnsi="Book Antiqua"/>
        </w:rPr>
        <w:t xml:space="preserve"> L, </w:t>
      </w:r>
      <w:proofErr w:type="spellStart"/>
      <w:r w:rsidRPr="00C9035D">
        <w:rPr>
          <w:rFonts w:ascii="Book Antiqua" w:hAnsi="Book Antiqua"/>
        </w:rPr>
        <w:t>Zhai</w:t>
      </w:r>
      <w:proofErr w:type="spellEnd"/>
      <w:r w:rsidRPr="00C9035D">
        <w:rPr>
          <w:rFonts w:ascii="Book Antiqua" w:hAnsi="Book Antiqua"/>
        </w:rPr>
        <w:t xml:space="preserve"> J, Nissen NN, Colquhoun S, Wolin E, </w:t>
      </w:r>
      <w:proofErr w:type="spellStart"/>
      <w:r w:rsidRPr="00C9035D">
        <w:rPr>
          <w:rFonts w:ascii="Book Antiqua" w:hAnsi="Book Antiqua"/>
        </w:rPr>
        <w:t>Dhall</w:t>
      </w:r>
      <w:proofErr w:type="spellEnd"/>
      <w:r w:rsidRPr="00C9035D">
        <w:rPr>
          <w:rFonts w:ascii="Book Antiqua" w:hAnsi="Book Antiqua"/>
        </w:rPr>
        <w:t xml:space="preserve"> D. Mixed acinar-endocrine carcinoma of the pancreas: new clinical and pathological features in a contemporary series. </w:t>
      </w:r>
      <w:r w:rsidRPr="00C9035D">
        <w:rPr>
          <w:rFonts w:ascii="Book Antiqua" w:hAnsi="Book Antiqua"/>
          <w:i/>
          <w:iCs/>
        </w:rPr>
        <w:t>Pancreas</w:t>
      </w:r>
      <w:r w:rsidRPr="00C9035D">
        <w:rPr>
          <w:rFonts w:ascii="Book Antiqua" w:hAnsi="Book Antiqua"/>
        </w:rPr>
        <w:t xml:space="preserve"> 2013; </w:t>
      </w:r>
      <w:r w:rsidRPr="00C9035D">
        <w:rPr>
          <w:rFonts w:ascii="Book Antiqua" w:hAnsi="Book Antiqua"/>
          <w:b/>
          <w:bCs/>
        </w:rPr>
        <w:t>42</w:t>
      </w:r>
      <w:r w:rsidRPr="00C9035D">
        <w:rPr>
          <w:rFonts w:ascii="Book Antiqua" w:hAnsi="Book Antiqua"/>
        </w:rPr>
        <w:t>: 429-435 [PMID: 23462323 DOI: 10.1097/MPA.0b013e318264d073]</w:t>
      </w:r>
    </w:p>
    <w:p w14:paraId="1BF7FDDB" w14:textId="77777777" w:rsidR="00286742" w:rsidRPr="00C9035D" w:rsidRDefault="00286742" w:rsidP="00AA51A7">
      <w:pPr>
        <w:spacing w:line="360" w:lineRule="auto"/>
        <w:jc w:val="both"/>
        <w:rPr>
          <w:rFonts w:ascii="Book Antiqua" w:hAnsi="Book Antiqua"/>
        </w:rPr>
      </w:pPr>
      <w:r w:rsidRPr="00C9035D">
        <w:rPr>
          <w:rFonts w:ascii="Book Antiqua" w:hAnsi="Book Antiqua"/>
        </w:rPr>
        <w:t xml:space="preserve">52 </w:t>
      </w:r>
      <w:proofErr w:type="spellStart"/>
      <w:r w:rsidRPr="00C9035D">
        <w:rPr>
          <w:rFonts w:ascii="Book Antiqua" w:hAnsi="Book Antiqua"/>
          <w:b/>
          <w:bCs/>
        </w:rPr>
        <w:t>Komatsubara</w:t>
      </w:r>
      <w:proofErr w:type="spellEnd"/>
      <w:r w:rsidRPr="00C9035D">
        <w:rPr>
          <w:rFonts w:ascii="Book Antiqua" w:hAnsi="Book Antiqua"/>
          <w:b/>
          <w:bCs/>
        </w:rPr>
        <w:t xml:space="preserve"> T</w:t>
      </w:r>
      <w:r w:rsidRPr="00C9035D">
        <w:rPr>
          <w:rFonts w:ascii="Book Antiqua" w:hAnsi="Book Antiqua"/>
        </w:rPr>
        <w:t xml:space="preserve">, </w:t>
      </w:r>
      <w:proofErr w:type="spellStart"/>
      <w:r w:rsidRPr="00C9035D">
        <w:rPr>
          <w:rFonts w:ascii="Book Antiqua" w:hAnsi="Book Antiqua"/>
        </w:rPr>
        <w:t>Koinuma</w:t>
      </w:r>
      <w:proofErr w:type="spellEnd"/>
      <w:r w:rsidRPr="00C9035D">
        <w:rPr>
          <w:rFonts w:ascii="Book Antiqua" w:hAnsi="Book Antiqua"/>
        </w:rPr>
        <w:t xml:space="preserve"> K, </w:t>
      </w:r>
      <w:proofErr w:type="spellStart"/>
      <w:r w:rsidRPr="00C9035D">
        <w:rPr>
          <w:rFonts w:ascii="Book Antiqua" w:hAnsi="Book Antiqua"/>
        </w:rPr>
        <w:t>Miyakura</w:t>
      </w:r>
      <w:proofErr w:type="spellEnd"/>
      <w:r w:rsidRPr="00C9035D">
        <w:rPr>
          <w:rFonts w:ascii="Book Antiqua" w:hAnsi="Book Antiqua"/>
        </w:rPr>
        <w:t xml:space="preserve"> Y, </w:t>
      </w:r>
      <w:proofErr w:type="spellStart"/>
      <w:r w:rsidRPr="00C9035D">
        <w:rPr>
          <w:rFonts w:ascii="Book Antiqua" w:hAnsi="Book Antiqua"/>
        </w:rPr>
        <w:t>Horie</w:t>
      </w:r>
      <w:proofErr w:type="spellEnd"/>
      <w:r w:rsidRPr="00C9035D">
        <w:rPr>
          <w:rFonts w:ascii="Book Antiqua" w:hAnsi="Book Antiqua"/>
        </w:rPr>
        <w:t xml:space="preserve"> H, Morimoto M, Ito H, </w:t>
      </w:r>
      <w:proofErr w:type="spellStart"/>
      <w:r w:rsidRPr="00C9035D">
        <w:rPr>
          <w:rFonts w:ascii="Book Antiqua" w:hAnsi="Book Antiqua"/>
        </w:rPr>
        <w:t>Lefor</w:t>
      </w:r>
      <w:proofErr w:type="spellEnd"/>
      <w:r w:rsidRPr="00C9035D">
        <w:rPr>
          <w:rFonts w:ascii="Book Antiqua" w:hAnsi="Book Antiqua"/>
        </w:rPr>
        <w:t xml:space="preserve"> AK, </w:t>
      </w:r>
      <w:proofErr w:type="spellStart"/>
      <w:r w:rsidRPr="00C9035D">
        <w:rPr>
          <w:rFonts w:ascii="Book Antiqua" w:hAnsi="Book Antiqua"/>
        </w:rPr>
        <w:t>Sata</w:t>
      </w:r>
      <w:proofErr w:type="spellEnd"/>
      <w:r w:rsidRPr="00C9035D">
        <w:rPr>
          <w:rFonts w:ascii="Book Antiqua" w:hAnsi="Book Antiqua"/>
        </w:rPr>
        <w:t xml:space="preserve"> N, Fukushima N. Endocrine cell carcinomas of the colon and rectum: a clinicopathological evaluation. </w:t>
      </w:r>
      <w:r w:rsidRPr="00C9035D">
        <w:rPr>
          <w:rFonts w:ascii="Book Antiqua" w:hAnsi="Book Antiqua"/>
          <w:i/>
          <w:iCs/>
        </w:rPr>
        <w:t>Clin J Gastroenterol</w:t>
      </w:r>
      <w:r w:rsidRPr="00C9035D">
        <w:rPr>
          <w:rFonts w:ascii="Book Antiqua" w:hAnsi="Book Antiqua"/>
        </w:rPr>
        <w:t xml:space="preserve"> 2016; </w:t>
      </w:r>
      <w:r w:rsidRPr="00C9035D">
        <w:rPr>
          <w:rFonts w:ascii="Book Antiqua" w:hAnsi="Book Antiqua"/>
          <w:b/>
          <w:bCs/>
        </w:rPr>
        <w:t>9</w:t>
      </w:r>
      <w:r w:rsidRPr="00C9035D">
        <w:rPr>
          <w:rFonts w:ascii="Book Antiqua" w:hAnsi="Book Antiqua"/>
        </w:rPr>
        <w:t>: 1-6 [PMID: 26699873 DOI: 10.1007/s12328-015-0623-6]</w:t>
      </w:r>
    </w:p>
    <w:p w14:paraId="13D28856" w14:textId="77777777" w:rsidR="00286742" w:rsidRPr="00C9035D" w:rsidRDefault="00286742" w:rsidP="00AA51A7">
      <w:pPr>
        <w:spacing w:line="360" w:lineRule="auto"/>
        <w:jc w:val="both"/>
        <w:rPr>
          <w:rFonts w:ascii="Book Antiqua" w:hAnsi="Book Antiqua"/>
        </w:rPr>
      </w:pPr>
      <w:r w:rsidRPr="00C9035D">
        <w:rPr>
          <w:rFonts w:ascii="Book Antiqua" w:hAnsi="Book Antiqua"/>
        </w:rPr>
        <w:t xml:space="preserve">53 </w:t>
      </w:r>
      <w:proofErr w:type="spellStart"/>
      <w:r w:rsidRPr="00C9035D">
        <w:rPr>
          <w:rFonts w:ascii="Book Antiqua" w:hAnsi="Book Antiqua"/>
          <w:b/>
          <w:bCs/>
        </w:rPr>
        <w:t>Juanmartiñena</w:t>
      </w:r>
      <w:proofErr w:type="spellEnd"/>
      <w:r w:rsidRPr="00C9035D">
        <w:rPr>
          <w:rFonts w:ascii="Book Antiqua" w:hAnsi="Book Antiqua"/>
          <w:b/>
          <w:bCs/>
        </w:rPr>
        <w:t xml:space="preserve"> JF</w:t>
      </w:r>
      <w:r w:rsidRPr="00C9035D">
        <w:rPr>
          <w:rFonts w:ascii="Book Antiqua" w:hAnsi="Book Antiqua"/>
        </w:rPr>
        <w:t>, Fernández-</w:t>
      </w:r>
      <w:proofErr w:type="spellStart"/>
      <w:r w:rsidRPr="00C9035D">
        <w:rPr>
          <w:rFonts w:ascii="Book Antiqua" w:hAnsi="Book Antiqua"/>
        </w:rPr>
        <w:t>Urién</w:t>
      </w:r>
      <w:proofErr w:type="spellEnd"/>
      <w:r w:rsidRPr="00C9035D">
        <w:rPr>
          <w:rFonts w:ascii="Book Antiqua" w:hAnsi="Book Antiqua"/>
        </w:rPr>
        <w:t xml:space="preserve"> I, Córdoba A, Miranda C, </w:t>
      </w:r>
      <w:proofErr w:type="spellStart"/>
      <w:r w:rsidRPr="00C9035D">
        <w:rPr>
          <w:rFonts w:ascii="Book Antiqua" w:hAnsi="Book Antiqua"/>
        </w:rPr>
        <w:t>Borda</w:t>
      </w:r>
      <w:proofErr w:type="spellEnd"/>
      <w:r w:rsidRPr="00C9035D">
        <w:rPr>
          <w:rFonts w:ascii="Book Antiqua" w:hAnsi="Book Antiqua"/>
        </w:rPr>
        <w:t xml:space="preserve"> A. Mixed </w:t>
      </w:r>
      <w:proofErr w:type="spellStart"/>
      <w:r w:rsidRPr="00C9035D">
        <w:rPr>
          <w:rFonts w:ascii="Book Antiqua" w:hAnsi="Book Antiqua"/>
        </w:rPr>
        <w:t>adenoneuroendocrine</w:t>
      </w:r>
      <w:proofErr w:type="spellEnd"/>
      <w:r w:rsidRPr="00C9035D">
        <w:rPr>
          <w:rFonts w:ascii="Book Antiqua" w:hAnsi="Book Antiqua"/>
        </w:rPr>
        <w:t xml:space="preserve"> carcinoma (MANEC) of the gastroesophageal junction: a case report and review of the literature. </w:t>
      </w:r>
      <w:r w:rsidRPr="00C9035D">
        <w:rPr>
          <w:rFonts w:ascii="Book Antiqua" w:hAnsi="Book Antiqua"/>
          <w:i/>
          <w:iCs/>
        </w:rPr>
        <w:t xml:space="preserve">Rev </w:t>
      </w:r>
      <w:proofErr w:type="spellStart"/>
      <w:r w:rsidRPr="00C9035D">
        <w:rPr>
          <w:rFonts w:ascii="Book Antiqua" w:hAnsi="Book Antiqua"/>
          <w:i/>
          <w:iCs/>
        </w:rPr>
        <w:t>Esp</w:t>
      </w:r>
      <w:proofErr w:type="spellEnd"/>
      <w:r w:rsidRPr="00C9035D">
        <w:rPr>
          <w:rFonts w:ascii="Book Antiqua" w:hAnsi="Book Antiqua"/>
          <w:i/>
          <w:iCs/>
        </w:rPr>
        <w:t xml:space="preserve"> </w:t>
      </w:r>
      <w:proofErr w:type="spellStart"/>
      <w:r w:rsidRPr="00C9035D">
        <w:rPr>
          <w:rFonts w:ascii="Book Antiqua" w:hAnsi="Book Antiqua"/>
          <w:i/>
          <w:iCs/>
        </w:rPr>
        <w:t>Enferm</w:t>
      </w:r>
      <w:proofErr w:type="spellEnd"/>
      <w:r w:rsidRPr="00C9035D">
        <w:rPr>
          <w:rFonts w:ascii="Book Antiqua" w:hAnsi="Book Antiqua"/>
          <w:i/>
          <w:iCs/>
        </w:rPr>
        <w:t xml:space="preserve"> Dig</w:t>
      </w:r>
      <w:r w:rsidRPr="00C9035D">
        <w:rPr>
          <w:rFonts w:ascii="Book Antiqua" w:hAnsi="Book Antiqua"/>
        </w:rPr>
        <w:t xml:space="preserve"> 2017; </w:t>
      </w:r>
      <w:r w:rsidRPr="00C9035D">
        <w:rPr>
          <w:rFonts w:ascii="Book Antiqua" w:hAnsi="Book Antiqua"/>
          <w:b/>
          <w:bCs/>
        </w:rPr>
        <w:t>109</w:t>
      </w:r>
      <w:r w:rsidRPr="00C9035D">
        <w:rPr>
          <w:rFonts w:ascii="Book Antiqua" w:hAnsi="Book Antiqua"/>
        </w:rPr>
        <w:t>: 160-162 [PMID: 26999428 DOI: 10.17235/reed.2016.4315/2016]</w:t>
      </w:r>
    </w:p>
    <w:p w14:paraId="0EC5138D" w14:textId="77777777" w:rsidR="00286742" w:rsidRPr="00C9035D" w:rsidRDefault="00286742" w:rsidP="00AA51A7">
      <w:pPr>
        <w:spacing w:line="360" w:lineRule="auto"/>
        <w:jc w:val="both"/>
        <w:rPr>
          <w:rFonts w:ascii="Book Antiqua" w:hAnsi="Book Antiqua"/>
        </w:rPr>
      </w:pPr>
      <w:r w:rsidRPr="00C9035D">
        <w:rPr>
          <w:rFonts w:ascii="Book Antiqua" w:hAnsi="Book Antiqua"/>
        </w:rPr>
        <w:t xml:space="preserve">54 </w:t>
      </w:r>
      <w:r w:rsidRPr="00C9035D">
        <w:rPr>
          <w:rFonts w:ascii="Book Antiqua" w:hAnsi="Book Antiqua"/>
          <w:b/>
          <w:bCs/>
        </w:rPr>
        <w:t>Chen H</w:t>
      </w:r>
      <w:r w:rsidRPr="00C9035D">
        <w:rPr>
          <w:rFonts w:ascii="Book Antiqua" w:hAnsi="Book Antiqua"/>
        </w:rPr>
        <w:t xml:space="preserve">, Shu M, Chen S, </w:t>
      </w:r>
      <w:proofErr w:type="spellStart"/>
      <w:r w:rsidRPr="00C9035D">
        <w:rPr>
          <w:rFonts w:ascii="Book Antiqua" w:hAnsi="Book Antiqua"/>
        </w:rPr>
        <w:t>Xue</w:t>
      </w:r>
      <w:proofErr w:type="spellEnd"/>
      <w:r w:rsidRPr="00C9035D">
        <w:rPr>
          <w:rFonts w:ascii="Book Antiqua" w:hAnsi="Book Antiqua"/>
        </w:rPr>
        <w:t xml:space="preserve"> L, Lin Y. Clinicopathological features and lymph node metastatic patterns of gastric mixed </w:t>
      </w:r>
      <w:proofErr w:type="spellStart"/>
      <w:r w:rsidRPr="00C9035D">
        <w:rPr>
          <w:rFonts w:ascii="Book Antiqua" w:hAnsi="Book Antiqua"/>
        </w:rPr>
        <w:t>adenoneuroendocrine</w:t>
      </w:r>
      <w:proofErr w:type="spellEnd"/>
      <w:r w:rsidRPr="00C9035D">
        <w:rPr>
          <w:rFonts w:ascii="Book Antiqua" w:hAnsi="Book Antiqua"/>
        </w:rPr>
        <w:t xml:space="preserve"> carcinoma. </w:t>
      </w:r>
      <w:proofErr w:type="spellStart"/>
      <w:r w:rsidRPr="00C9035D">
        <w:rPr>
          <w:rFonts w:ascii="Book Antiqua" w:hAnsi="Book Antiqua"/>
          <w:i/>
          <w:iCs/>
        </w:rPr>
        <w:t>Histol</w:t>
      </w:r>
      <w:proofErr w:type="spellEnd"/>
      <w:r w:rsidRPr="00C9035D">
        <w:rPr>
          <w:rFonts w:ascii="Book Antiqua" w:hAnsi="Book Antiqua"/>
          <w:i/>
          <w:iCs/>
        </w:rPr>
        <w:t xml:space="preserve"> </w:t>
      </w:r>
      <w:proofErr w:type="spellStart"/>
      <w:r w:rsidRPr="00C9035D">
        <w:rPr>
          <w:rFonts w:ascii="Book Antiqua" w:hAnsi="Book Antiqua"/>
          <w:i/>
          <w:iCs/>
        </w:rPr>
        <w:t>Histopathol</w:t>
      </w:r>
      <w:proofErr w:type="spellEnd"/>
      <w:r w:rsidRPr="00C9035D">
        <w:rPr>
          <w:rFonts w:ascii="Book Antiqua" w:hAnsi="Book Antiqua"/>
        </w:rPr>
        <w:t xml:space="preserve"> 2019; </w:t>
      </w:r>
      <w:r w:rsidRPr="00C9035D">
        <w:rPr>
          <w:rFonts w:ascii="Book Antiqua" w:hAnsi="Book Antiqua"/>
          <w:b/>
          <w:bCs/>
        </w:rPr>
        <w:t>34</w:t>
      </w:r>
      <w:r w:rsidRPr="00C9035D">
        <w:rPr>
          <w:rFonts w:ascii="Book Antiqua" w:hAnsi="Book Antiqua"/>
        </w:rPr>
        <w:t>: 373-379 [PMID: 30238962 DOI: 10.14670/HH-18-045]</w:t>
      </w:r>
    </w:p>
    <w:p w14:paraId="398BC690" w14:textId="77777777" w:rsidR="00286742" w:rsidRPr="00C9035D" w:rsidRDefault="00286742" w:rsidP="00AA51A7">
      <w:pPr>
        <w:spacing w:line="360" w:lineRule="auto"/>
        <w:jc w:val="both"/>
        <w:rPr>
          <w:rFonts w:ascii="Book Antiqua" w:hAnsi="Book Antiqua"/>
        </w:rPr>
      </w:pPr>
      <w:r w:rsidRPr="00C9035D">
        <w:rPr>
          <w:rFonts w:ascii="Book Antiqua" w:hAnsi="Book Antiqua"/>
        </w:rPr>
        <w:t xml:space="preserve">55 </w:t>
      </w:r>
      <w:proofErr w:type="spellStart"/>
      <w:r w:rsidRPr="00C9035D">
        <w:rPr>
          <w:rFonts w:ascii="Book Antiqua" w:hAnsi="Book Antiqua"/>
          <w:b/>
          <w:bCs/>
        </w:rPr>
        <w:t>Dulskas</w:t>
      </w:r>
      <w:proofErr w:type="spellEnd"/>
      <w:r w:rsidRPr="00C9035D">
        <w:rPr>
          <w:rFonts w:ascii="Book Antiqua" w:hAnsi="Book Antiqua"/>
          <w:b/>
          <w:bCs/>
        </w:rPr>
        <w:t xml:space="preserve"> A</w:t>
      </w:r>
      <w:r w:rsidRPr="00C9035D">
        <w:rPr>
          <w:rFonts w:ascii="Book Antiqua" w:hAnsi="Book Antiqua"/>
        </w:rPr>
        <w:t xml:space="preserve">, </w:t>
      </w:r>
      <w:proofErr w:type="spellStart"/>
      <w:r w:rsidRPr="00C9035D">
        <w:rPr>
          <w:rFonts w:ascii="Book Antiqua" w:hAnsi="Book Antiqua"/>
        </w:rPr>
        <w:t>Pilvelis</w:t>
      </w:r>
      <w:proofErr w:type="spellEnd"/>
      <w:r w:rsidRPr="00C9035D">
        <w:rPr>
          <w:rFonts w:ascii="Book Antiqua" w:hAnsi="Book Antiqua"/>
        </w:rPr>
        <w:t xml:space="preserve"> A. Oncologic outcome of mixed </w:t>
      </w:r>
      <w:proofErr w:type="spellStart"/>
      <w:r w:rsidRPr="00C9035D">
        <w:rPr>
          <w:rFonts w:ascii="Book Antiqua" w:hAnsi="Book Antiqua"/>
        </w:rPr>
        <w:t>adenoneuroendocrine</w:t>
      </w:r>
      <w:proofErr w:type="spellEnd"/>
      <w:r w:rsidRPr="00C9035D">
        <w:rPr>
          <w:rFonts w:ascii="Book Antiqua" w:hAnsi="Book Antiqua"/>
        </w:rPr>
        <w:t xml:space="preserve"> carcinoma (MANEC): A single center case series. </w:t>
      </w:r>
      <w:r w:rsidRPr="00C9035D">
        <w:rPr>
          <w:rFonts w:ascii="Book Antiqua" w:hAnsi="Book Antiqua"/>
          <w:i/>
          <w:iCs/>
        </w:rPr>
        <w:t>Eur J Surg Oncol</w:t>
      </w:r>
      <w:r w:rsidRPr="00C9035D">
        <w:rPr>
          <w:rFonts w:ascii="Book Antiqua" w:hAnsi="Book Antiqua"/>
        </w:rPr>
        <w:t xml:space="preserve"> 2020; </w:t>
      </w:r>
      <w:r w:rsidRPr="00C9035D">
        <w:rPr>
          <w:rFonts w:ascii="Book Antiqua" w:hAnsi="Book Antiqua"/>
          <w:b/>
          <w:bCs/>
        </w:rPr>
        <w:t>46</w:t>
      </w:r>
      <w:r w:rsidRPr="00C9035D">
        <w:rPr>
          <w:rFonts w:ascii="Book Antiqua" w:hAnsi="Book Antiqua"/>
        </w:rPr>
        <w:t>: 105-107 [PMID: 31444026 DOI: 10.1016/j.ejso.2019.08.002]</w:t>
      </w:r>
    </w:p>
    <w:p w14:paraId="424D60F2" w14:textId="77777777" w:rsidR="00286742" w:rsidRPr="00C9035D" w:rsidRDefault="00286742" w:rsidP="00AA51A7">
      <w:pPr>
        <w:spacing w:line="360" w:lineRule="auto"/>
        <w:jc w:val="both"/>
        <w:rPr>
          <w:rFonts w:ascii="Book Antiqua" w:hAnsi="Book Antiqua"/>
        </w:rPr>
      </w:pPr>
      <w:r w:rsidRPr="00C9035D">
        <w:rPr>
          <w:rFonts w:ascii="Book Antiqua" w:hAnsi="Book Antiqua"/>
        </w:rPr>
        <w:t xml:space="preserve">56 </w:t>
      </w:r>
      <w:r w:rsidRPr="00C9035D">
        <w:rPr>
          <w:rFonts w:ascii="Book Antiqua" w:hAnsi="Book Antiqua"/>
          <w:b/>
          <w:bCs/>
        </w:rPr>
        <w:t>Brathwaite S</w:t>
      </w:r>
      <w:r w:rsidRPr="00C9035D">
        <w:rPr>
          <w:rFonts w:ascii="Book Antiqua" w:hAnsi="Book Antiqua"/>
        </w:rPr>
        <w:t xml:space="preserve">, Yearsley MM, </w:t>
      </w:r>
      <w:proofErr w:type="spellStart"/>
      <w:r w:rsidRPr="00C9035D">
        <w:rPr>
          <w:rFonts w:ascii="Book Antiqua" w:hAnsi="Book Antiqua"/>
        </w:rPr>
        <w:t>Bekaii</w:t>
      </w:r>
      <w:proofErr w:type="spellEnd"/>
      <w:r w:rsidRPr="00C9035D">
        <w:rPr>
          <w:rFonts w:ascii="Book Antiqua" w:hAnsi="Book Antiqua"/>
        </w:rPr>
        <w:t xml:space="preserve">-Saab T, Wei L, Schmidt CR, </w:t>
      </w:r>
      <w:proofErr w:type="spellStart"/>
      <w:r w:rsidRPr="00C9035D">
        <w:rPr>
          <w:rFonts w:ascii="Book Antiqua" w:hAnsi="Book Antiqua"/>
        </w:rPr>
        <w:t>Dillhoff</w:t>
      </w:r>
      <w:proofErr w:type="spellEnd"/>
      <w:r w:rsidRPr="00C9035D">
        <w:rPr>
          <w:rFonts w:ascii="Book Antiqua" w:hAnsi="Book Antiqua"/>
        </w:rPr>
        <w:t xml:space="preserve"> ME, Frankel WL, Hays JL, Wu C, Abdel-</w:t>
      </w:r>
      <w:proofErr w:type="spellStart"/>
      <w:r w:rsidRPr="00C9035D">
        <w:rPr>
          <w:rFonts w:ascii="Book Antiqua" w:hAnsi="Book Antiqua"/>
        </w:rPr>
        <w:t>Misih</w:t>
      </w:r>
      <w:proofErr w:type="spellEnd"/>
      <w:r w:rsidRPr="00C9035D">
        <w:rPr>
          <w:rFonts w:ascii="Book Antiqua" w:hAnsi="Book Antiqua"/>
        </w:rPr>
        <w:t xml:space="preserve"> S. Appendiceal Mixed Adeno-Neuroendocrine Carcinoma: A Population-Based Study of the Surveillance, Epidemiology, and End Results Registry. </w:t>
      </w:r>
      <w:r w:rsidRPr="00C9035D">
        <w:rPr>
          <w:rFonts w:ascii="Book Antiqua" w:hAnsi="Book Antiqua"/>
          <w:i/>
          <w:iCs/>
        </w:rPr>
        <w:t>Front Oncol</w:t>
      </w:r>
      <w:r w:rsidRPr="00C9035D">
        <w:rPr>
          <w:rFonts w:ascii="Book Antiqua" w:hAnsi="Book Antiqua"/>
        </w:rPr>
        <w:t xml:space="preserve"> 2016; </w:t>
      </w:r>
      <w:r w:rsidRPr="00C9035D">
        <w:rPr>
          <w:rFonts w:ascii="Book Antiqua" w:hAnsi="Book Antiqua"/>
          <w:b/>
          <w:bCs/>
        </w:rPr>
        <w:t>6</w:t>
      </w:r>
      <w:r w:rsidRPr="00C9035D">
        <w:rPr>
          <w:rFonts w:ascii="Book Antiqua" w:hAnsi="Book Antiqua"/>
        </w:rPr>
        <w:t>: 148 [PMID: 27379210 DOI: 10.3389/fonc.2016.00148]</w:t>
      </w:r>
    </w:p>
    <w:p w14:paraId="2D8D0D90" w14:textId="77777777" w:rsidR="00286742" w:rsidRPr="00C9035D" w:rsidRDefault="00286742" w:rsidP="00AA51A7">
      <w:pPr>
        <w:spacing w:line="360" w:lineRule="auto"/>
        <w:jc w:val="both"/>
        <w:rPr>
          <w:rFonts w:ascii="Book Antiqua" w:hAnsi="Book Antiqua"/>
        </w:rPr>
      </w:pPr>
      <w:r w:rsidRPr="00C9035D">
        <w:rPr>
          <w:rFonts w:ascii="Book Antiqua" w:hAnsi="Book Antiqua"/>
        </w:rPr>
        <w:t xml:space="preserve">57 </w:t>
      </w:r>
      <w:proofErr w:type="spellStart"/>
      <w:r w:rsidRPr="00C9035D">
        <w:rPr>
          <w:rFonts w:ascii="Book Antiqua" w:hAnsi="Book Antiqua"/>
          <w:b/>
          <w:bCs/>
        </w:rPr>
        <w:t>Düzköylü</w:t>
      </w:r>
      <w:proofErr w:type="spellEnd"/>
      <w:r w:rsidRPr="00C9035D">
        <w:rPr>
          <w:rFonts w:ascii="Book Antiqua" w:hAnsi="Book Antiqua"/>
          <w:b/>
          <w:bCs/>
        </w:rPr>
        <w:t xml:space="preserve"> Y</w:t>
      </w:r>
      <w:r w:rsidRPr="00C9035D">
        <w:rPr>
          <w:rFonts w:ascii="Book Antiqua" w:hAnsi="Book Antiqua"/>
        </w:rPr>
        <w:t xml:space="preserve">, Aras O, </w:t>
      </w:r>
      <w:proofErr w:type="spellStart"/>
      <w:r w:rsidRPr="00C9035D">
        <w:rPr>
          <w:rFonts w:ascii="Book Antiqua" w:hAnsi="Book Antiqua"/>
        </w:rPr>
        <w:t>Bostancı</w:t>
      </w:r>
      <w:proofErr w:type="spellEnd"/>
      <w:r w:rsidRPr="00C9035D">
        <w:rPr>
          <w:rFonts w:ascii="Book Antiqua" w:hAnsi="Book Antiqua"/>
        </w:rPr>
        <w:t xml:space="preserve"> EB, </w:t>
      </w:r>
      <w:proofErr w:type="spellStart"/>
      <w:r w:rsidRPr="00C9035D">
        <w:rPr>
          <w:rFonts w:ascii="Book Antiqua" w:hAnsi="Book Antiqua"/>
        </w:rPr>
        <w:t>Keklik</w:t>
      </w:r>
      <w:proofErr w:type="spellEnd"/>
      <w:r w:rsidRPr="00C9035D">
        <w:rPr>
          <w:rFonts w:ascii="Book Antiqua" w:hAnsi="Book Antiqua"/>
        </w:rPr>
        <w:t xml:space="preserve"> </w:t>
      </w:r>
      <w:proofErr w:type="spellStart"/>
      <w:r w:rsidRPr="00C9035D">
        <w:rPr>
          <w:rFonts w:ascii="Book Antiqua" w:hAnsi="Book Antiqua"/>
        </w:rPr>
        <w:t>Temuçin</w:t>
      </w:r>
      <w:proofErr w:type="spellEnd"/>
      <w:r w:rsidRPr="00C9035D">
        <w:rPr>
          <w:rFonts w:ascii="Book Antiqua" w:hAnsi="Book Antiqua"/>
        </w:rPr>
        <w:t xml:space="preserve"> T, </w:t>
      </w:r>
      <w:proofErr w:type="spellStart"/>
      <w:r w:rsidRPr="00C9035D">
        <w:rPr>
          <w:rFonts w:ascii="Book Antiqua" w:hAnsi="Book Antiqua"/>
        </w:rPr>
        <w:t>Ulaş</w:t>
      </w:r>
      <w:proofErr w:type="spellEnd"/>
      <w:r w:rsidRPr="00C9035D">
        <w:rPr>
          <w:rFonts w:ascii="Book Antiqua" w:hAnsi="Book Antiqua"/>
        </w:rPr>
        <w:t xml:space="preserve"> M. Mixed Adeno-Neuroendocrine Carcinoma; Case Series of Ten Patients with Review of the Literature. </w:t>
      </w:r>
      <w:r w:rsidRPr="00C9035D">
        <w:rPr>
          <w:rFonts w:ascii="Book Antiqua" w:hAnsi="Book Antiqua"/>
          <w:i/>
          <w:iCs/>
        </w:rPr>
        <w:t>Balkan Med J</w:t>
      </w:r>
      <w:r w:rsidRPr="00C9035D">
        <w:rPr>
          <w:rFonts w:ascii="Book Antiqua" w:hAnsi="Book Antiqua"/>
        </w:rPr>
        <w:t xml:space="preserve"> 2018; </w:t>
      </w:r>
      <w:r w:rsidRPr="00C9035D">
        <w:rPr>
          <w:rFonts w:ascii="Book Antiqua" w:hAnsi="Book Antiqua"/>
          <w:b/>
          <w:bCs/>
        </w:rPr>
        <w:t>35</w:t>
      </w:r>
      <w:r w:rsidRPr="00C9035D">
        <w:rPr>
          <w:rFonts w:ascii="Book Antiqua" w:hAnsi="Book Antiqua"/>
        </w:rPr>
        <w:t>: 263-267 [PMID: 29551754 DOI: 10.4274/balkanmedj.2017.1471]</w:t>
      </w:r>
    </w:p>
    <w:p w14:paraId="174E2B80" w14:textId="77777777" w:rsidR="00286742" w:rsidRPr="00C9035D" w:rsidRDefault="00286742" w:rsidP="00AA51A7">
      <w:pPr>
        <w:spacing w:line="360" w:lineRule="auto"/>
        <w:jc w:val="both"/>
        <w:rPr>
          <w:rFonts w:ascii="Book Antiqua" w:hAnsi="Book Antiqua"/>
        </w:rPr>
      </w:pPr>
      <w:r w:rsidRPr="00C9035D">
        <w:rPr>
          <w:rFonts w:ascii="Book Antiqua" w:hAnsi="Book Antiqua"/>
        </w:rPr>
        <w:lastRenderedPageBreak/>
        <w:t xml:space="preserve">58 </w:t>
      </w:r>
      <w:r w:rsidRPr="00C9035D">
        <w:rPr>
          <w:rFonts w:ascii="Book Antiqua" w:hAnsi="Book Antiqua"/>
          <w:b/>
          <w:bCs/>
        </w:rPr>
        <w:t>Rinke A</w:t>
      </w:r>
      <w:r w:rsidRPr="00C9035D">
        <w:rPr>
          <w:rFonts w:ascii="Book Antiqua" w:hAnsi="Book Antiqua"/>
        </w:rPr>
        <w:t>, Wittenberg M, Schade-</w:t>
      </w:r>
      <w:proofErr w:type="spellStart"/>
      <w:r w:rsidRPr="00C9035D">
        <w:rPr>
          <w:rFonts w:ascii="Book Antiqua" w:hAnsi="Book Antiqua"/>
        </w:rPr>
        <w:t>Brittinger</w:t>
      </w:r>
      <w:proofErr w:type="spellEnd"/>
      <w:r w:rsidRPr="00C9035D">
        <w:rPr>
          <w:rFonts w:ascii="Book Antiqua" w:hAnsi="Book Antiqua"/>
        </w:rPr>
        <w:t xml:space="preserve"> C, </w:t>
      </w:r>
      <w:proofErr w:type="spellStart"/>
      <w:r w:rsidRPr="00C9035D">
        <w:rPr>
          <w:rFonts w:ascii="Book Antiqua" w:hAnsi="Book Antiqua"/>
        </w:rPr>
        <w:t>Aminossadati</w:t>
      </w:r>
      <w:proofErr w:type="spellEnd"/>
      <w:r w:rsidRPr="00C9035D">
        <w:rPr>
          <w:rFonts w:ascii="Book Antiqua" w:hAnsi="Book Antiqua"/>
        </w:rPr>
        <w:t xml:space="preserve"> B, </w:t>
      </w:r>
      <w:proofErr w:type="spellStart"/>
      <w:r w:rsidRPr="00C9035D">
        <w:rPr>
          <w:rFonts w:ascii="Book Antiqua" w:hAnsi="Book Antiqua"/>
        </w:rPr>
        <w:t>Ronicke</w:t>
      </w:r>
      <w:proofErr w:type="spellEnd"/>
      <w:r w:rsidRPr="00C9035D">
        <w:rPr>
          <w:rFonts w:ascii="Book Antiqua" w:hAnsi="Book Antiqua"/>
        </w:rPr>
        <w:t xml:space="preserve"> E, </w:t>
      </w:r>
      <w:proofErr w:type="spellStart"/>
      <w:r w:rsidRPr="00C9035D">
        <w:rPr>
          <w:rFonts w:ascii="Book Antiqua" w:hAnsi="Book Antiqua"/>
        </w:rPr>
        <w:t>Gress</w:t>
      </w:r>
      <w:proofErr w:type="spellEnd"/>
      <w:r w:rsidRPr="00C9035D">
        <w:rPr>
          <w:rFonts w:ascii="Book Antiqua" w:hAnsi="Book Antiqua"/>
        </w:rPr>
        <w:t xml:space="preserve"> TM, Müller HH, Arnold R; PROMID Study Group. Placebo-Controlled, Double-Blind, Prospective, Randomized Study on the Effect of Octreotide LAR in the Control of Tumor Growth in Patients with Metastatic Neuroendocrine Midgut Tumors (PROMID): Results of Long-Term Survival. </w:t>
      </w:r>
      <w:r w:rsidRPr="00C9035D">
        <w:rPr>
          <w:rFonts w:ascii="Book Antiqua" w:hAnsi="Book Antiqua"/>
          <w:i/>
          <w:iCs/>
        </w:rPr>
        <w:t>Neuroendocrinology</w:t>
      </w:r>
      <w:r w:rsidRPr="00C9035D">
        <w:rPr>
          <w:rFonts w:ascii="Book Antiqua" w:hAnsi="Book Antiqua"/>
        </w:rPr>
        <w:t xml:space="preserve"> 2017; </w:t>
      </w:r>
      <w:r w:rsidRPr="00C9035D">
        <w:rPr>
          <w:rFonts w:ascii="Book Antiqua" w:hAnsi="Book Antiqua"/>
          <w:b/>
          <w:bCs/>
        </w:rPr>
        <w:t>104</w:t>
      </w:r>
      <w:r w:rsidRPr="00C9035D">
        <w:rPr>
          <w:rFonts w:ascii="Book Antiqua" w:hAnsi="Book Antiqua"/>
        </w:rPr>
        <w:t>: 26-32 [PMID: 26731483 DOI: 10.1159/000443612]</w:t>
      </w:r>
    </w:p>
    <w:p w14:paraId="2CE78D57" w14:textId="77777777" w:rsidR="00286742" w:rsidRPr="00C9035D" w:rsidRDefault="00286742" w:rsidP="00AA51A7">
      <w:pPr>
        <w:spacing w:line="360" w:lineRule="auto"/>
        <w:jc w:val="both"/>
        <w:rPr>
          <w:rFonts w:ascii="Book Antiqua" w:hAnsi="Book Antiqua"/>
        </w:rPr>
      </w:pPr>
      <w:r w:rsidRPr="00C9035D">
        <w:rPr>
          <w:rFonts w:ascii="Book Antiqua" w:hAnsi="Book Antiqua"/>
        </w:rPr>
        <w:t xml:space="preserve">59 </w:t>
      </w:r>
      <w:r w:rsidRPr="00C9035D">
        <w:rPr>
          <w:rFonts w:ascii="Book Antiqua" w:hAnsi="Book Antiqua"/>
          <w:b/>
          <w:bCs/>
        </w:rPr>
        <w:t>Caplin ME</w:t>
      </w:r>
      <w:r w:rsidRPr="00C9035D">
        <w:rPr>
          <w:rFonts w:ascii="Book Antiqua" w:hAnsi="Book Antiqua"/>
        </w:rPr>
        <w:t xml:space="preserve">, Pavel M, </w:t>
      </w:r>
      <w:proofErr w:type="spellStart"/>
      <w:r w:rsidRPr="00C9035D">
        <w:rPr>
          <w:rFonts w:ascii="Book Antiqua" w:hAnsi="Book Antiqua"/>
        </w:rPr>
        <w:t>Ćwikła</w:t>
      </w:r>
      <w:proofErr w:type="spellEnd"/>
      <w:r w:rsidRPr="00C9035D">
        <w:rPr>
          <w:rFonts w:ascii="Book Antiqua" w:hAnsi="Book Antiqua"/>
        </w:rPr>
        <w:t xml:space="preserve"> JB, Phan AT, </w:t>
      </w:r>
      <w:proofErr w:type="spellStart"/>
      <w:r w:rsidRPr="00C9035D">
        <w:rPr>
          <w:rFonts w:ascii="Book Antiqua" w:hAnsi="Book Antiqua"/>
        </w:rPr>
        <w:t>Raderer</w:t>
      </w:r>
      <w:proofErr w:type="spellEnd"/>
      <w:r w:rsidRPr="00C9035D">
        <w:rPr>
          <w:rFonts w:ascii="Book Antiqua" w:hAnsi="Book Antiqua"/>
        </w:rPr>
        <w:t xml:space="preserve"> M, </w:t>
      </w:r>
      <w:proofErr w:type="spellStart"/>
      <w:r w:rsidRPr="00C9035D">
        <w:rPr>
          <w:rFonts w:ascii="Book Antiqua" w:hAnsi="Book Antiqua"/>
        </w:rPr>
        <w:t>Sedláčková</w:t>
      </w:r>
      <w:proofErr w:type="spellEnd"/>
      <w:r w:rsidRPr="00C9035D">
        <w:rPr>
          <w:rFonts w:ascii="Book Antiqua" w:hAnsi="Book Antiqua"/>
        </w:rPr>
        <w:t xml:space="preserve"> E, </w:t>
      </w:r>
      <w:proofErr w:type="spellStart"/>
      <w:r w:rsidRPr="00C9035D">
        <w:rPr>
          <w:rFonts w:ascii="Book Antiqua" w:hAnsi="Book Antiqua"/>
        </w:rPr>
        <w:t>Cadiot</w:t>
      </w:r>
      <w:proofErr w:type="spellEnd"/>
      <w:r w:rsidRPr="00C9035D">
        <w:rPr>
          <w:rFonts w:ascii="Book Antiqua" w:hAnsi="Book Antiqua"/>
        </w:rPr>
        <w:t xml:space="preserve"> G, Wolin EM, </w:t>
      </w:r>
      <w:proofErr w:type="spellStart"/>
      <w:r w:rsidRPr="00C9035D">
        <w:rPr>
          <w:rFonts w:ascii="Book Antiqua" w:hAnsi="Book Antiqua"/>
        </w:rPr>
        <w:t>Capdevila</w:t>
      </w:r>
      <w:proofErr w:type="spellEnd"/>
      <w:r w:rsidRPr="00C9035D">
        <w:rPr>
          <w:rFonts w:ascii="Book Antiqua" w:hAnsi="Book Antiqua"/>
        </w:rPr>
        <w:t xml:space="preserve"> J, Wall L, </w:t>
      </w:r>
      <w:proofErr w:type="spellStart"/>
      <w:r w:rsidRPr="00C9035D">
        <w:rPr>
          <w:rFonts w:ascii="Book Antiqua" w:hAnsi="Book Antiqua"/>
        </w:rPr>
        <w:t>Rindi</w:t>
      </w:r>
      <w:proofErr w:type="spellEnd"/>
      <w:r w:rsidRPr="00C9035D">
        <w:rPr>
          <w:rFonts w:ascii="Book Antiqua" w:hAnsi="Book Antiqua"/>
        </w:rPr>
        <w:t xml:space="preserve"> G, Langley A, Martinez S, Blumberg J, </w:t>
      </w:r>
      <w:proofErr w:type="spellStart"/>
      <w:r w:rsidRPr="00C9035D">
        <w:rPr>
          <w:rFonts w:ascii="Book Antiqua" w:hAnsi="Book Antiqua"/>
        </w:rPr>
        <w:t>Ruszniewski</w:t>
      </w:r>
      <w:proofErr w:type="spellEnd"/>
      <w:r w:rsidRPr="00C9035D">
        <w:rPr>
          <w:rFonts w:ascii="Book Antiqua" w:hAnsi="Book Antiqua"/>
        </w:rPr>
        <w:t xml:space="preserve"> P; CLARINET Investigators. </w:t>
      </w:r>
      <w:proofErr w:type="spellStart"/>
      <w:r w:rsidRPr="00C9035D">
        <w:rPr>
          <w:rFonts w:ascii="Book Antiqua" w:hAnsi="Book Antiqua"/>
        </w:rPr>
        <w:t>Lanreotide</w:t>
      </w:r>
      <w:proofErr w:type="spellEnd"/>
      <w:r w:rsidRPr="00C9035D">
        <w:rPr>
          <w:rFonts w:ascii="Book Antiqua" w:hAnsi="Book Antiqua"/>
        </w:rPr>
        <w:t xml:space="preserve"> in metastatic </w:t>
      </w:r>
      <w:proofErr w:type="spellStart"/>
      <w:r w:rsidRPr="00C9035D">
        <w:rPr>
          <w:rFonts w:ascii="Book Antiqua" w:hAnsi="Book Antiqua"/>
        </w:rPr>
        <w:t>enteropancreatic</w:t>
      </w:r>
      <w:proofErr w:type="spellEnd"/>
      <w:r w:rsidRPr="00C9035D">
        <w:rPr>
          <w:rFonts w:ascii="Book Antiqua" w:hAnsi="Book Antiqua"/>
        </w:rPr>
        <w:t xml:space="preserve"> neuroendocrine tumors. </w:t>
      </w:r>
      <w:r w:rsidRPr="00C9035D">
        <w:rPr>
          <w:rFonts w:ascii="Book Antiqua" w:hAnsi="Book Antiqua"/>
          <w:i/>
          <w:iCs/>
        </w:rPr>
        <w:t xml:space="preserve">N </w:t>
      </w:r>
      <w:proofErr w:type="spellStart"/>
      <w:r w:rsidRPr="00C9035D">
        <w:rPr>
          <w:rFonts w:ascii="Book Antiqua" w:hAnsi="Book Antiqua"/>
          <w:i/>
          <w:iCs/>
        </w:rPr>
        <w:t>Engl</w:t>
      </w:r>
      <w:proofErr w:type="spellEnd"/>
      <w:r w:rsidRPr="00C9035D">
        <w:rPr>
          <w:rFonts w:ascii="Book Antiqua" w:hAnsi="Book Antiqua"/>
          <w:i/>
          <w:iCs/>
        </w:rPr>
        <w:t xml:space="preserve"> J Med</w:t>
      </w:r>
      <w:r w:rsidRPr="00C9035D">
        <w:rPr>
          <w:rFonts w:ascii="Book Antiqua" w:hAnsi="Book Antiqua"/>
        </w:rPr>
        <w:t xml:space="preserve"> 2014; </w:t>
      </w:r>
      <w:r w:rsidRPr="00C9035D">
        <w:rPr>
          <w:rFonts w:ascii="Book Antiqua" w:hAnsi="Book Antiqua"/>
          <w:b/>
          <w:bCs/>
        </w:rPr>
        <w:t>371</w:t>
      </w:r>
      <w:r w:rsidRPr="00C9035D">
        <w:rPr>
          <w:rFonts w:ascii="Book Antiqua" w:hAnsi="Book Antiqua"/>
        </w:rPr>
        <w:t>: 224-233 [PMID: 25014687 DOI: 10.1056/NEJMoa1316158]</w:t>
      </w:r>
    </w:p>
    <w:p w14:paraId="4A261327" w14:textId="77777777" w:rsidR="00286742" w:rsidRPr="00C9035D" w:rsidRDefault="00286742" w:rsidP="00AA51A7">
      <w:pPr>
        <w:spacing w:line="360" w:lineRule="auto"/>
        <w:jc w:val="both"/>
        <w:rPr>
          <w:rFonts w:ascii="Book Antiqua" w:hAnsi="Book Antiqua"/>
        </w:rPr>
      </w:pPr>
      <w:r w:rsidRPr="00C9035D">
        <w:rPr>
          <w:rFonts w:ascii="Book Antiqua" w:hAnsi="Book Antiqua"/>
        </w:rPr>
        <w:t xml:space="preserve">60 </w:t>
      </w:r>
      <w:proofErr w:type="spellStart"/>
      <w:r w:rsidRPr="00C9035D">
        <w:rPr>
          <w:rFonts w:ascii="Book Antiqua" w:hAnsi="Book Antiqua"/>
          <w:b/>
          <w:bCs/>
        </w:rPr>
        <w:t>Strosberg</w:t>
      </w:r>
      <w:proofErr w:type="spellEnd"/>
      <w:r w:rsidRPr="00C9035D">
        <w:rPr>
          <w:rFonts w:ascii="Book Antiqua" w:hAnsi="Book Antiqua"/>
          <w:b/>
          <w:bCs/>
        </w:rPr>
        <w:t xml:space="preserve"> J</w:t>
      </w:r>
      <w:r w:rsidRPr="00C9035D">
        <w:rPr>
          <w:rFonts w:ascii="Book Antiqua" w:hAnsi="Book Antiqua"/>
        </w:rPr>
        <w:t xml:space="preserve">, El-Haddad G, Wolin E, </w:t>
      </w:r>
      <w:proofErr w:type="spellStart"/>
      <w:r w:rsidRPr="00C9035D">
        <w:rPr>
          <w:rFonts w:ascii="Book Antiqua" w:hAnsi="Book Antiqua"/>
        </w:rPr>
        <w:t>Hendifar</w:t>
      </w:r>
      <w:proofErr w:type="spellEnd"/>
      <w:r w:rsidRPr="00C9035D">
        <w:rPr>
          <w:rFonts w:ascii="Book Antiqua" w:hAnsi="Book Antiqua"/>
        </w:rPr>
        <w:t xml:space="preserve"> A, Yao J, </w:t>
      </w:r>
      <w:proofErr w:type="spellStart"/>
      <w:r w:rsidRPr="00C9035D">
        <w:rPr>
          <w:rFonts w:ascii="Book Antiqua" w:hAnsi="Book Antiqua"/>
        </w:rPr>
        <w:t>Chasen</w:t>
      </w:r>
      <w:proofErr w:type="spellEnd"/>
      <w:r w:rsidRPr="00C9035D">
        <w:rPr>
          <w:rFonts w:ascii="Book Antiqua" w:hAnsi="Book Antiqua"/>
        </w:rPr>
        <w:t xml:space="preserve"> B, </w:t>
      </w:r>
      <w:proofErr w:type="spellStart"/>
      <w:r w:rsidRPr="00C9035D">
        <w:rPr>
          <w:rFonts w:ascii="Book Antiqua" w:hAnsi="Book Antiqua"/>
        </w:rPr>
        <w:t>Mittra</w:t>
      </w:r>
      <w:proofErr w:type="spellEnd"/>
      <w:r w:rsidRPr="00C9035D">
        <w:rPr>
          <w:rFonts w:ascii="Book Antiqua" w:hAnsi="Book Antiqua"/>
        </w:rPr>
        <w:t xml:space="preserve"> E, Kunz PL, </w:t>
      </w:r>
      <w:proofErr w:type="spellStart"/>
      <w:r w:rsidRPr="00C9035D">
        <w:rPr>
          <w:rFonts w:ascii="Book Antiqua" w:hAnsi="Book Antiqua"/>
        </w:rPr>
        <w:t>Kulke</w:t>
      </w:r>
      <w:proofErr w:type="spellEnd"/>
      <w:r w:rsidRPr="00C9035D">
        <w:rPr>
          <w:rFonts w:ascii="Book Antiqua" w:hAnsi="Book Antiqua"/>
        </w:rPr>
        <w:t xml:space="preserve"> MH, </w:t>
      </w:r>
      <w:proofErr w:type="spellStart"/>
      <w:r w:rsidRPr="00C9035D">
        <w:rPr>
          <w:rFonts w:ascii="Book Antiqua" w:hAnsi="Book Antiqua"/>
        </w:rPr>
        <w:t>Jacene</w:t>
      </w:r>
      <w:proofErr w:type="spellEnd"/>
      <w:r w:rsidRPr="00C9035D">
        <w:rPr>
          <w:rFonts w:ascii="Book Antiqua" w:hAnsi="Book Antiqua"/>
        </w:rPr>
        <w:t xml:space="preserve"> H, Bushnell D, </w:t>
      </w:r>
      <w:proofErr w:type="spellStart"/>
      <w:r w:rsidRPr="00C9035D">
        <w:rPr>
          <w:rFonts w:ascii="Book Antiqua" w:hAnsi="Book Antiqua"/>
        </w:rPr>
        <w:t>O'Dorisio</w:t>
      </w:r>
      <w:proofErr w:type="spellEnd"/>
      <w:r w:rsidRPr="00C9035D">
        <w:rPr>
          <w:rFonts w:ascii="Book Antiqua" w:hAnsi="Book Antiqua"/>
        </w:rPr>
        <w:t xml:space="preserve"> TM, Baum RP, Kulkarni HR, Caplin M, </w:t>
      </w:r>
      <w:proofErr w:type="spellStart"/>
      <w:r w:rsidRPr="00C9035D">
        <w:rPr>
          <w:rFonts w:ascii="Book Antiqua" w:hAnsi="Book Antiqua"/>
        </w:rPr>
        <w:t>Lebtahi</w:t>
      </w:r>
      <w:proofErr w:type="spellEnd"/>
      <w:r w:rsidRPr="00C9035D">
        <w:rPr>
          <w:rFonts w:ascii="Book Antiqua" w:hAnsi="Book Antiqua"/>
        </w:rPr>
        <w:t xml:space="preserve"> R, Hobday T, </w:t>
      </w:r>
      <w:proofErr w:type="spellStart"/>
      <w:r w:rsidRPr="00C9035D">
        <w:rPr>
          <w:rFonts w:ascii="Book Antiqua" w:hAnsi="Book Antiqua"/>
        </w:rPr>
        <w:t>Delpassand</w:t>
      </w:r>
      <w:proofErr w:type="spellEnd"/>
      <w:r w:rsidRPr="00C9035D">
        <w:rPr>
          <w:rFonts w:ascii="Book Antiqua" w:hAnsi="Book Antiqua"/>
        </w:rPr>
        <w:t xml:space="preserve"> E, Van </w:t>
      </w:r>
      <w:proofErr w:type="spellStart"/>
      <w:r w:rsidRPr="00C9035D">
        <w:rPr>
          <w:rFonts w:ascii="Book Antiqua" w:hAnsi="Book Antiqua"/>
        </w:rPr>
        <w:t>Cutsem</w:t>
      </w:r>
      <w:proofErr w:type="spellEnd"/>
      <w:r w:rsidRPr="00C9035D">
        <w:rPr>
          <w:rFonts w:ascii="Book Antiqua" w:hAnsi="Book Antiqua"/>
        </w:rPr>
        <w:t xml:space="preserve"> E, Benson A, </w:t>
      </w:r>
      <w:proofErr w:type="spellStart"/>
      <w:r w:rsidRPr="00C9035D">
        <w:rPr>
          <w:rFonts w:ascii="Book Antiqua" w:hAnsi="Book Antiqua"/>
        </w:rPr>
        <w:t>Srirajaskanthan</w:t>
      </w:r>
      <w:proofErr w:type="spellEnd"/>
      <w:r w:rsidRPr="00C9035D">
        <w:rPr>
          <w:rFonts w:ascii="Book Antiqua" w:hAnsi="Book Antiqua"/>
        </w:rPr>
        <w:t xml:space="preserve"> R, Pavel M, Mora J, Berlin J, Grande E, Reed N, </w:t>
      </w:r>
      <w:proofErr w:type="spellStart"/>
      <w:r w:rsidRPr="00C9035D">
        <w:rPr>
          <w:rFonts w:ascii="Book Antiqua" w:hAnsi="Book Antiqua"/>
        </w:rPr>
        <w:t>Seregni</w:t>
      </w:r>
      <w:proofErr w:type="spellEnd"/>
      <w:r w:rsidRPr="00C9035D">
        <w:rPr>
          <w:rFonts w:ascii="Book Antiqua" w:hAnsi="Book Antiqua"/>
        </w:rPr>
        <w:t xml:space="preserve"> E, </w:t>
      </w:r>
      <w:proofErr w:type="spellStart"/>
      <w:r w:rsidRPr="00C9035D">
        <w:rPr>
          <w:rFonts w:ascii="Book Antiqua" w:hAnsi="Book Antiqua"/>
        </w:rPr>
        <w:t>Öberg</w:t>
      </w:r>
      <w:proofErr w:type="spellEnd"/>
      <w:r w:rsidRPr="00C9035D">
        <w:rPr>
          <w:rFonts w:ascii="Book Antiqua" w:hAnsi="Book Antiqua"/>
        </w:rPr>
        <w:t xml:space="preserve"> K, Lopera Sierra M, Santoro P, </w:t>
      </w:r>
      <w:proofErr w:type="spellStart"/>
      <w:r w:rsidRPr="00C9035D">
        <w:rPr>
          <w:rFonts w:ascii="Book Antiqua" w:hAnsi="Book Antiqua"/>
        </w:rPr>
        <w:t>Thevenet</w:t>
      </w:r>
      <w:proofErr w:type="spellEnd"/>
      <w:r w:rsidRPr="00C9035D">
        <w:rPr>
          <w:rFonts w:ascii="Book Antiqua" w:hAnsi="Book Antiqua"/>
        </w:rPr>
        <w:t xml:space="preserve"> T, </w:t>
      </w:r>
      <w:proofErr w:type="spellStart"/>
      <w:r w:rsidRPr="00C9035D">
        <w:rPr>
          <w:rFonts w:ascii="Book Antiqua" w:hAnsi="Book Antiqua"/>
        </w:rPr>
        <w:t>Erion</w:t>
      </w:r>
      <w:proofErr w:type="spellEnd"/>
      <w:r w:rsidRPr="00C9035D">
        <w:rPr>
          <w:rFonts w:ascii="Book Antiqua" w:hAnsi="Book Antiqua"/>
        </w:rPr>
        <w:t xml:space="preserve"> JL, </w:t>
      </w:r>
      <w:proofErr w:type="spellStart"/>
      <w:r w:rsidRPr="00C9035D">
        <w:rPr>
          <w:rFonts w:ascii="Book Antiqua" w:hAnsi="Book Antiqua"/>
        </w:rPr>
        <w:t>Ruszniewski</w:t>
      </w:r>
      <w:proofErr w:type="spellEnd"/>
      <w:r w:rsidRPr="00C9035D">
        <w:rPr>
          <w:rFonts w:ascii="Book Antiqua" w:hAnsi="Book Antiqua"/>
        </w:rPr>
        <w:t xml:space="preserve"> P, </w:t>
      </w:r>
      <w:proofErr w:type="spellStart"/>
      <w:r w:rsidRPr="00C9035D">
        <w:rPr>
          <w:rFonts w:ascii="Book Antiqua" w:hAnsi="Book Antiqua"/>
        </w:rPr>
        <w:t>Kwekkeboom</w:t>
      </w:r>
      <w:proofErr w:type="spellEnd"/>
      <w:r w:rsidRPr="00C9035D">
        <w:rPr>
          <w:rFonts w:ascii="Book Antiqua" w:hAnsi="Book Antiqua"/>
        </w:rPr>
        <w:t xml:space="preserve"> D, </w:t>
      </w:r>
      <w:proofErr w:type="spellStart"/>
      <w:r w:rsidRPr="00C9035D">
        <w:rPr>
          <w:rFonts w:ascii="Book Antiqua" w:hAnsi="Book Antiqua"/>
        </w:rPr>
        <w:t>Krenning</w:t>
      </w:r>
      <w:proofErr w:type="spellEnd"/>
      <w:r w:rsidRPr="00C9035D">
        <w:rPr>
          <w:rFonts w:ascii="Book Antiqua" w:hAnsi="Book Antiqua"/>
        </w:rPr>
        <w:t xml:space="preserve"> E; NETTER-1 Trial Investigators. Phase 3 Trial of </w:t>
      </w:r>
      <w:r w:rsidRPr="00C9035D">
        <w:rPr>
          <w:rFonts w:ascii="Book Antiqua" w:hAnsi="Book Antiqua"/>
          <w:vertAlign w:val="superscript"/>
        </w:rPr>
        <w:t>177</w:t>
      </w:r>
      <w:r w:rsidRPr="00C9035D">
        <w:rPr>
          <w:rFonts w:ascii="Book Antiqua" w:hAnsi="Book Antiqua"/>
        </w:rPr>
        <w:t xml:space="preserve">Lu-Dotatate for Midgut Neuroendocrine Tumors. </w:t>
      </w:r>
      <w:r w:rsidRPr="00C9035D">
        <w:rPr>
          <w:rFonts w:ascii="Book Antiqua" w:hAnsi="Book Antiqua"/>
          <w:i/>
          <w:iCs/>
        </w:rPr>
        <w:t xml:space="preserve">N </w:t>
      </w:r>
      <w:proofErr w:type="spellStart"/>
      <w:r w:rsidRPr="00C9035D">
        <w:rPr>
          <w:rFonts w:ascii="Book Antiqua" w:hAnsi="Book Antiqua"/>
          <w:i/>
          <w:iCs/>
        </w:rPr>
        <w:t>Engl</w:t>
      </w:r>
      <w:proofErr w:type="spellEnd"/>
      <w:r w:rsidRPr="00C9035D">
        <w:rPr>
          <w:rFonts w:ascii="Book Antiqua" w:hAnsi="Book Antiqua"/>
          <w:i/>
          <w:iCs/>
        </w:rPr>
        <w:t xml:space="preserve"> J Med</w:t>
      </w:r>
      <w:r w:rsidRPr="00C9035D">
        <w:rPr>
          <w:rFonts w:ascii="Book Antiqua" w:hAnsi="Book Antiqua"/>
        </w:rPr>
        <w:t xml:space="preserve"> 2017; </w:t>
      </w:r>
      <w:r w:rsidRPr="00C9035D">
        <w:rPr>
          <w:rFonts w:ascii="Book Antiqua" w:hAnsi="Book Antiqua"/>
          <w:b/>
          <w:bCs/>
        </w:rPr>
        <w:t>376</w:t>
      </w:r>
      <w:r w:rsidRPr="00C9035D">
        <w:rPr>
          <w:rFonts w:ascii="Book Antiqua" w:hAnsi="Book Antiqua"/>
        </w:rPr>
        <w:t>: 125-135 [PMID: 28076709 DOI: 10.1056/NEJMoa1607427]</w:t>
      </w:r>
    </w:p>
    <w:p w14:paraId="31B9A320" w14:textId="77777777" w:rsidR="00286742" w:rsidRPr="00C9035D" w:rsidRDefault="00286742" w:rsidP="00AA51A7">
      <w:pPr>
        <w:spacing w:line="360" w:lineRule="auto"/>
        <w:jc w:val="both"/>
        <w:rPr>
          <w:rFonts w:ascii="Book Antiqua" w:hAnsi="Book Antiqua"/>
        </w:rPr>
      </w:pPr>
      <w:r w:rsidRPr="00C9035D">
        <w:rPr>
          <w:rFonts w:ascii="Book Antiqua" w:hAnsi="Book Antiqua"/>
        </w:rPr>
        <w:t xml:space="preserve">61 </w:t>
      </w:r>
      <w:r w:rsidRPr="00C9035D">
        <w:rPr>
          <w:rFonts w:ascii="Book Antiqua" w:hAnsi="Book Antiqua"/>
          <w:b/>
          <w:bCs/>
        </w:rPr>
        <w:t>Yao JC</w:t>
      </w:r>
      <w:r w:rsidRPr="00C9035D">
        <w:rPr>
          <w:rFonts w:ascii="Book Antiqua" w:hAnsi="Book Antiqua"/>
        </w:rPr>
        <w:t xml:space="preserve">, Fazio N, Singh S, </w:t>
      </w:r>
      <w:proofErr w:type="spellStart"/>
      <w:r w:rsidRPr="00C9035D">
        <w:rPr>
          <w:rFonts w:ascii="Book Antiqua" w:hAnsi="Book Antiqua"/>
        </w:rPr>
        <w:t>Buzzoni</w:t>
      </w:r>
      <w:proofErr w:type="spellEnd"/>
      <w:r w:rsidRPr="00C9035D">
        <w:rPr>
          <w:rFonts w:ascii="Book Antiqua" w:hAnsi="Book Antiqua"/>
        </w:rPr>
        <w:t xml:space="preserve"> R, </w:t>
      </w:r>
      <w:proofErr w:type="spellStart"/>
      <w:r w:rsidRPr="00C9035D">
        <w:rPr>
          <w:rFonts w:ascii="Book Antiqua" w:hAnsi="Book Antiqua"/>
        </w:rPr>
        <w:t>Carnaghi</w:t>
      </w:r>
      <w:proofErr w:type="spellEnd"/>
      <w:r w:rsidRPr="00C9035D">
        <w:rPr>
          <w:rFonts w:ascii="Book Antiqua" w:hAnsi="Book Antiqua"/>
        </w:rPr>
        <w:t xml:space="preserve"> C, Wolin E, </w:t>
      </w:r>
      <w:proofErr w:type="spellStart"/>
      <w:r w:rsidRPr="00C9035D">
        <w:rPr>
          <w:rFonts w:ascii="Book Antiqua" w:hAnsi="Book Antiqua"/>
        </w:rPr>
        <w:t>Tomasek</w:t>
      </w:r>
      <w:proofErr w:type="spellEnd"/>
      <w:r w:rsidRPr="00C9035D">
        <w:rPr>
          <w:rFonts w:ascii="Book Antiqua" w:hAnsi="Book Antiqua"/>
        </w:rPr>
        <w:t xml:space="preserve"> J, </w:t>
      </w:r>
      <w:proofErr w:type="spellStart"/>
      <w:r w:rsidRPr="00C9035D">
        <w:rPr>
          <w:rFonts w:ascii="Book Antiqua" w:hAnsi="Book Antiqua"/>
        </w:rPr>
        <w:t>Raderer</w:t>
      </w:r>
      <w:proofErr w:type="spellEnd"/>
      <w:r w:rsidRPr="00C9035D">
        <w:rPr>
          <w:rFonts w:ascii="Book Antiqua" w:hAnsi="Book Antiqua"/>
        </w:rPr>
        <w:t xml:space="preserve"> M, </w:t>
      </w:r>
      <w:proofErr w:type="spellStart"/>
      <w:r w:rsidRPr="00C9035D">
        <w:rPr>
          <w:rFonts w:ascii="Book Antiqua" w:hAnsi="Book Antiqua"/>
        </w:rPr>
        <w:t>Lahner</w:t>
      </w:r>
      <w:proofErr w:type="spellEnd"/>
      <w:r w:rsidRPr="00C9035D">
        <w:rPr>
          <w:rFonts w:ascii="Book Antiqua" w:hAnsi="Book Antiqua"/>
        </w:rPr>
        <w:t xml:space="preserve"> H, </w:t>
      </w:r>
      <w:proofErr w:type="spellStart"/>
      <w:r w:rsidRPr="00C9035D">
        <w:rPr>
          <w:rFonts w:ascii="Book Antiqua" w:hAnsi="Book Antiqua"/>
        </w:rPr>
        <w:t>Voi</w:t>
      </w:r>
      <w:proofErr w:type="spellEnd"/>
      <w:r w:rsidRPr="00C9035D">
        <w:rPr>
          <w:rFonts w:ascii="Book Antiqua" w:hAnsi="Book Antiqua"/>
        </w:rPr>
        <w:t xml:space="preserve"> M, </w:t>
      </w:r>
      <w:proofErr w:type="spellStart"/>
      <w:r w:rsidRPr="00C9035D">
        <w:rPr>
          <w:rFonts w:ascii="Book Antiqua" w:hAnsi="Book Antiqua"/>
        </w:rPr>
        <w:t>Pacaud</w:t>
      </w:r>
      <w:proofErr w:type="spellEnd"/>
      <w:r w:rsidRPr="00C9035D">
        <w:rPr>
          <w:rFonts w:ascii="Book Antiqua" w:hAnsi="Book Antiqua"/>
        </w:rPr>
        <w:t xml:space="preserve"> LB, </w:t>
      </w:r>
      <w:proofErr w:type="spellStart"/>
      <w:r w:rsidRPr="00C9035D">
        <w:rPr>
          <w:rFonts w:ascii="Book Antiqua" w:hAnsi="Book Antiqua"/>
        </w:rPr>
        <w:t>Rouyrre</w:t>
      </w:r>
      <w:proofErr w:type="spellEnd"/>
      <w:r w:rsidRPr="00C9035D">
        <w:rPr>
          <w:rFonts w:ascii="Book Antiqua" w:hAnsi="Book Antiqua"/>
        </w:rPr>
        <w:t xml:space="preserve"> N, Sachs C, Valle JW, </w:t>
      </w:r>
      <w:proofErr w:type="spellStart"/>
      <w:r w:rsidRPr="00C9035D">
        <w:rPr>
          <w:rFonts w:ascii="Book Antiqua" w:hAnsi="Book Antiqua"/>
        </w:rPr>
        <w:t>Fave</w:t>
      </w:r>
      <w:proofErr w:type="spellEnd"/>
      <w:r w:rsidRPr="00C9035D">
        <w:rPr>
          <w:rFonts w:ascii="Book Antiqua" w:hAnsi="Book Antiqua"/>
        </w:rPr>
        <w:t xml:space="preserve"> GD, Van </w:t>
      </w:r>
      <w:proofErr w:type="spellStart"/>
      <w:r w:rsidRPr="00C9035D">
        <w:rPr>
          <w:rFonts w:ascii="Book Antiqua" w:hAnsi="Book Antiqua"/>
        </w:rPr>
        <w:t>Cutsem</w:t>
      </w:r>
      <w:proofErr w:type="spellEnd"/>
      <w:r w:rsidRPr="00C9035D">
        <w:rPr>
          <w:rFonts w:ascii="Book Antiqua" w:hAnsi="Book Antiqua"/>
        </w:rPr>
        <w:t xml:space="preserve"> E, </w:t>
      </w:r>
      <w:proofErr w:type="spellStart"/>
      <w:r w:rsidRPr="00C9035D">
        <w:rPr>
          <w:rFonts w:ascii="Book Antiqua" w:hAnsi="Book Antiqua"/>
        </w:rPr>
        <w:t>Tesselaar</w:t>
      </w:r>
      <w:proofErr w:type="spellEnd"/>
      <w:r w:rsidRPr="00C9035D">
        <w:rPr>
          <w:rFonts w:ascii="Book Antiqua" w:hAnsi="Book Antiqua"/>
        </w:rPr>
        <w:t xml:space="preserve"> M, Shimada Y, Oh DY, </w:t>
      </w:r>
      <w:proofErr w:type="spellStart"/>
      <w:r w:rsidRPr="00C9035D">
        <w:rPr>
          <w:rFonts w:ascii="Book Antiqua" w:hAnsi="Book Antiqua"/>
        </w:rPr>
        <w:t>Strosberg</w:t>
      </w:r>
      <w:proofErr w:type="spellEnd"/>
      <w:r w:rsidRPr="00C9035D">
        <w:rPr>
          <w:rFonts w:ascii="Book Antiqua" w:hAnsi="Book Antiqua"/>
        </w:rPr>
        <w:t xml:space="preserve"> J, </w:t>
      </w:r>
      <w:proofErr w:type="spellStart"/>
      <w:r w:rsidRPr="00C9035D">
        <w:rPr>
          <w:rFonts w:ascii="Book Antiqua" w:hAnsi="Book Antiqua"/>
        </w:rPr>
        <w:t>Kulke</w:t>
      </w:r>
      <w:proofErr w:type="spellEnd"/>
      <w:r w:rsidRPr="00C9035D">
        <w:rPr>
          <w:rFonts w:ascii="Book Antiqua" w:hAnsi="Book Antiqua"/>
        </w:rPr>
        <w:t xml:space="preserve"> MH, Pavel ME; RAD001 in Advanced Neuroendocrine </w:t>
      </w:r>
      <w:proofErr w:type="spellStart"/>
      <w:r w:rsidRPr="00C9035D">
        <w:rPr>
          <w:rFonts w:ascii="Book Antiqua" w:hAnsi="Book Antiqua"/>
        </w:rPr>
        <w:t>Tumours</w:t>
      </w:r>
      <w:proofErr w:type="spellEnd"/>
      <w:r w:rsidRPr="00C9035D">
        <w:rPr>
          <w:rFonts w:ascii="Book Antiqua" w:hAnsi="Book Antiqua"/>
        </w:rPr>
        <w:t xml:space="preserve">, Fourth Trial (RADIANT-4) Study Group. </w:t>
      </w:r>
      <w:proofErr w:type="spellStart"/>
      <w:r w:rsidRPr="00C9035D">
        <w:rPr>
          <w:rFonts w:ascii="Book Antiqua" w:hAnsi="Book Antiqua"/>
        </w:rPr>
        <w:t>Everolimus</w:t>
      </w:r>
      <w:proofErr w:type="spellEnd"/>
      <w:r w:rsidRPr="00C9035D">
        <w:rPr>
          <w:rFonts w:ascii="Book Antiqua" w:hAnsi="Book Antiqua"/>
        </w:rPr>
        <w:t xml:space="preserve"> for the treatment of advanced, non-functional neuroendocrine </w:t>
      </w:r>
      <w:proofErr w:type="spellStart"/>
      <w:r w:rsidRPr="00C9035D">
        <w:rPr>
          <w:rFonts w:ascii="Book Antiqua" w:hAnsi="Book Antiqua"/>
        </w:rPr>
        <w:t>tumours</w:t>
      </w:r>
      <w:proofErr w:type="spellEnd"/>
      <w:r w:rsidRPr="00C9035D">
        <w:rPr>
          <w:rFonts w:ascii="Book Antiqua" w:hAnsi="Book Antiqua"/>
        </w:rPr>
        <w:t xml:space="preserve"> of the lung or gastrointestinal tract (RADIANT-4): a </w:t>
      </w:r>
      <w:proofErr w:type="spellStart"/>
      <w:r w:rsidRPr="00C9035D">
        <w:rPr>
          <w:rFonts w:ascii="Book Antiqua" w:hAnsi="Book Antiqua"/>
        </w:rPr>
        <w:t>randomised</w:t>
      </w:r>
      <w:proofErr w:type="spellEnd"/>
      <w:r w:rsidRPr="00C9035D">
        <w:rPr>
          <w:rFonts w:ascii="Book Antiqua" w:hAnsi="Book Antiqua"/>
        </w:rPr>
        <w:t xml:space="preserve">, placebo-controlled, phase 3 study. </w:t>
      </w:r>
      <w:r w:rsidRPr="00C9035D">
        <w:rPr>
          <w:rFonts w:ascii="Book Antiqua" w:hAnsi="Book Antiqua"/>
          <w:i/>
          <w:iCs/>
        </w:rPr>
        <w:t>Lancet</w:t>
      </w:r>
      <w:r w:rsidRPr="00C9035D">
        <w:rPr>
          <w:rFonts w:ascii="Book Antiqua" w:hAnsi="Book Antiqua"/>
        </w:rPr>
        <w:t xml:space="preserve"> 2016; </w:t>
      </w:r>
      <w:r w:rsidRPr="00C9035D">
        <w:rPr>
          <w:rFonts w:ascii="Book Antiqua" w:hAnsi="Book Antiqua"/>
          <w:b/>
          <w:bCs/>
        </w:rPr>
        <w:t>387</w:t>
      </w:r>
      <w:r w:rsidRPr="00C9035D">
        <w:rPr>
          <w:rFonts w:ascii="Book Antiqua" w:hAnsi="Book Antiqua"/>
        </w:rPr>
        <w:t>: 968-977 [PMID: 26703889 DOI: 10.1016/S0140-6736(15)00817-X]</w:t>
      </w:r>
    </w:p>
    <w:p w14:paraId="39B3C1F1" w14:textId="77777777" w:rsidR="00286742" w:rsidRPr="00C9035D" w:rsidRDefault="00286742" w:rsidP="00AA51A7">
      <w:pPr>
        <w:spacing w:line="360" w:lineRule="auto"/>
        <w:jc w:val="both"/>
        <w:rPr>
          <w:rFonts w:ascii="Book Antiqua" w:hAnsi="Book Antiqua"/>
        </w:rPr>
      </w:pPr>
      <w:r w:rsidRPr="00C9035D">
        <w:rPr>
          <w:rFonts w:ascii="Book Antiqua" w:hAnsi="Book Antiqua"/>
        </w:rPr>
        <w:t xml:space="preserve">62 </w:t>
      </w:r>
      <w:proofErr w:type="spellStart"/>
      <w:r w:rsidRPr="00C9035D">
        <w:rPr>
          <w:rFonts w:ascii="Book Antiqua" w:hAnsi="Book Antiqua"/>
          <w:b/>
          <w:bCs/>
        </w:rPr>
        <w:t>Giannetta</w:t>
      </w:r>
      <w:proofErr w:type="spellEnd"/>
      <w:r w:rsidRPr="00C9035D">
        <w:rPr>
          <w:rFonts w:ascii="Book Antiqua" w:hAnsi="Book Antiqua"/>
          <w:b/>
          <w:bCs/>
        </w:rPr>
        <w:t xml:space="preserve"> E</w:t>
      </w:r>
      <w:r w:rsidRPr="00C9035D">
        <w:rPr>
          <w:rFonts w:ascii="Book Antiqua" w:hAnsi="Book Antiqua"/>
        </w:rPr>
        <w:t xml:space="preserve">, </w:t>
      </w:r>
      <w:proofErr w:type="spellStart"/>
      <w:r w:rsidRPr="00C9035D">
        <w:rPr>
          <w:rFonts w:ascii="Book Antiqua" w:hAnsi="Book Antiqua"/>
        </w:rPr>
        <w:t>Guarnotta</w:t>
      </w:r>
      <w:proofErr w:type="spellEnd"/>
      <w:r w:rsidRPr="00C9035D">
        <w:rPr>
          <w:rFonts w:ascii="Book Antiqua" w:hAnsi="Book Antiqua"/>
        </w:rPr>
        <w:t xml:space="preserve"> V, Rota F, de </w:t>
      </w:r>
      <w:proofErr w:type="spellStart"/>
      <w:r w:rsidRPr="00C9035D">
        <w:rPr>
          <w:rFonts w:ascii="Book Antiqua" w:hAnsi="Book Antiqua"/>
        </w:rPr>
        <w:t>Cicco</w:t>
      </w:r>
      <w:proofErr w:type="spellEnd"/>
      <w:r w:rsidRPr="00C9035D">
        <w:rPr>
          <w:rFonts w:ascii="Book Antiqua" w:hAnsi="Book Antiqua"/>
        </w:rPr>
        <w:t xml:space="preserve"> F, Grillo F, </w:t>
      </w:r>
      <w:proofErr w:type="spellStart"/>
      <w:r w:rsidRPr="00C9035D">
        <w:rPr>
          <w:rFonts w:ascii="Book Antiqua" w:hAnsi="Book Antiqua"/>
        </w:rPr>
        <w:t>Colao</w:t>
      </w:r>
      <w:proofErr w:type="spellEnd"/>
      <w:r w:rsidRPr="00C9035D">
        <w:rPr>
          <w:rFonts w:ascii="Book Antiqua" w:hAnsi="Book Antiqua"/>
        </w:rPr>
        <w:t xml:space="preserve"> A, </w:t>
      </w:r>
      <w:proofErr w:type="spellStart"/>
      <w:r w:rsidRPr="00C9035D">
        <w:rPr>
          <w:rFonts w:ascii="Book Antiqua" w:hAnsi="Book Antiqua"/>
        </w:rPr>
        <w:t>Faggiano</w:t>
      </w:r>
      <w:proofErr w:type="spellEnd"/>
      <w:r w:rsidRPr="00C9035D">
        <w:rPr>
          <w:rFonts w:ascii="Book Antiqua" w:hAnsi="Book Antiqua"/>
        </w:rPr>
        <w:t xml:space="preserve"> A; NIKE. A rare rarity: Neuroendocrine tumor of the esophagus. </w:t>
      </w:r>
      <w:r w:rsidRPr="00C9035D">
        <w:rPr>
          <w:rFonts w:ascii="Book Antiqua" w:hAnsi="Book Antiqua"/>
          <w:i/>
          <w:iCs/>
        </w:rPr>
        <w:t xml:space="preserve">Crit Rev Oncol </w:t>
      </w:r>
      <w:proofErr w:type="spellStart"/>
      <w:r w:rsidRPr="00C9035D">
        <w:rPr>
          <w:rFonts w:ascii="Book Antiqua" w:hAnsi="Book Antiqua"/>
          <w:i/>
          <w:iCs/>
        </w:rPr>
        <w:t>Hematol</w:t>
      </w:r>
      <w:proofErr w:type="spellEnd"/>
      <w:r w:rsidRPr="00C9035D">
        <w:rPr>
          <w:rFonts w:ascii="Book Antiqua" w:hAnsi="Book Antiqua"/>
        </w:rPr>
        <w:t xml:space="preserve"> 2019; </w:t>
      </w:r>
      <w:r w:rsidRPr="00C9035D">
        <w:rPr>
          <w:rFonts w:ascii="Book Antiqua" w:hAnsi="Book Antiqua"/>
          <w:b/>
          <w:bCs/>
        </w:rPr>
        <w:t>137</w:t>
      </w:r>
      <w:r w:rsidRPr="00C9035D">
        <w:rPr>
          <w:rFonts w:ascii="Book Antiqua" w:hAnsi="Book Antiqua"/>
        </w:rPr>
        <w:t>: 92-107 [PMID: 31014519 DOI: 10.1016/j.critrevonc.2019.02.012]</w:t>
      </w:r>
    </w:p>
    <w:p w14:paraId="402400AF" w14:textId="77777777" w:rsidR="00286742" w:rsidRPr="00C9035D" w:rsidRDefault="00286742" w:rsidP="00AA51A7">
      <w:pPr>
        <w:spacing w:line="360" w:lineRule="auto"/>
        <w:jc w:val="both"/>
        <w:rPr>
          <w:rFonts w:ascii="Book Antiqua" w:hAnsi="Book Antiqua"/>
        </w:rPr>
      </w:pPr>
      <w:r w:rsidRPr="00C9035D">
        <w:rPr>
          <w:rFonts w:ascii="Book Antiqua" w:hAnsi="Book Antiqua"/>
        </w:rPr>
        <w:lastRenderedPageBreak/>
        <w:t xml:space="preserve">63 </w:t>
      </w:r>
      <w:r w:rsidRPr="00C9035D">
        <w:rPr>
          <w:rFonts w:ascii="Book Antiqua" w:hAnsi="Book Antiqua"/>
          <w:b/>
          <w:bCs/>
        </w:rPr>
        <w:t>Kawazoe T</w:t>
      </w:r>
      <w:r w:rsidRPr="00C9035D">
        <w:rPr>
          <w:rFonts w:ascii="Book Antiqua" w:hAnsi="Book Antiqua"/>
        </w:rPr>
        <w:t xml:space="preserve">, Saeki H, </w:t>
      </w:r>
      <w:proofErr w:type="spellStart"/>
      <w:r w:rsidRPr="00C9035D">
        <w:rPr>
          <w:rFonts w:ascii="Book Antiqua" w:hAnsi="Book Antiqua"/>
        </w:rPr>
        <w:t>Edahiro</w:t>
      </w:r>
      <w:proofErr w:type="spellEnd"/>
      <w:r w:rsidRPr="00C9035D">
        <w:rPr>
          <w:rFonts w:ascii="Book Antiqua" w:hAnsi="Book Antiqua"/>
        </w:rPr>
        <w:t xml:space="preserve"> K, </w:t>
      </w:r>
      <w:proofErr w:type="spellStart"/>
      <w:r w:rsidRPr="00C9035D">
        <w:rPr>
          <w:rFonts w:ascii="Book Antiqua" w:hAnsi="Book Antiqua"/>
        </w:rPr>
        <w:t>Korehisa</w:t>
      </w:r>
      <w:proofErr w:type="spellEnd"/>
      <w:r w:rsidRPr="00C9035D">
        <w:rPr>
          <w:rFonts w:ascii="Book Antiqua" w:hAnsi="Book Antiqua"/>
        </w:rPr>
        <w:t xml:space="preserve"> S, Taniguchi D, </w:t>
      </w:r>
      <w:proofErr w:type="spellStart"/>
      <w:r w:rsidRPr="00C9035D">
        <w:rPr>
          <w:rFonts w:ascii="Book Antiqua" w:hAnsi="Book Antiqua"/>
        </w:rPr>
        <w:t>Kudou</w:t>
      </w:r>
      <w:proofErr w:type="spellEnd"/>
      <w:r w:rsidRPr="00C9035D">
        <w:rPr>
          <w:rFonts w:ascii="Book Antiqua" w:hAnsi="Book Antiqua"/>
        </w:rPr>
        <w:t xml:space="preserve"> K, Nakanishi R, Kubo N, Ando K, Nakashima Y, Oki E, Fujiwara M, Oda Y, Maehara Y. A case of mixed </w:t>
      </w:r>
      <w:proofErr w:type="spellStart"/>
      <w:r w:rsidRPr="00C9035D">
        <w:rPr>
          <w:rFonts w:ascii="Book Antiqua" w:hAnsi="Book Antiqua"/>
        </w:rPr>
        <w:t>adenoneuroendocrine</w:t>
      </w:r>
      <w:proofErr w:type="spellEnd"/>
      <w:r w:rsidRPr="00C9035D">
        <w:rPr>
          <w:rFonts w:ascii="Book Antiqua" w:hAnsi="Book Antiqua"/>
        </w:rPr>
        <w:t xml:space="preserve"> carcinoma (MANEC) arising in Barrett's esophagus: literature and review. </w:t>
      </w:r>
      <w:r w:rsidRPr="00C9035D">
        <w:rPr>
          <w:rFonts w:ascii="Book Antiqua" w:hAnsi="Book Antiqua"/>
          <w:i/>
          <w:iCs/>
        </w:rPr>
        <w:t>Surg Case Rep</w:t>
      </w:r>
      <w:r w:rsidRPr="00C9035D">
        <w:rPr>
          <w:rFonts w:ascii="Book Antiqua" w:hAnsi="Book Antiqua"/>
        </w:rPr>
        <w:t xml:space="preserve"> 2018; </w:t>
      </w:r>
      <w:r w:rsidRPr="00C9035D">
        <w:rPr>
          <w:rFonts w:ascii="Book Antiqua" w:hAnsi="Book Antiqua"/>
          <w:b/>
          <w:bCs/>
        </w:rPr>
        <w:t>4</w:t>
      </w:r>
      <w:r w:rsidRPr="00C9035D">
        <w:rPr>
          <w:rFonts w:ascii="Book Antiqua" w:hAnsi="Book Antiqua"/>
        </w:rPr>
        <w:t>: 45 [PMID: 29740725 DOI: 10.1186/s40792-018-0454-z]</w:t>
      </w:r>
    </w:p>
    <w:p w14:paraId="403B1403" w14:textId="77777777" w:rsidR="00286742" w:rsidRPr="00C9035D" w:rsidRDefault="00286742" w:rsidP="00AA51A7">
      <w:pPr>
        <w:spacing w:line="360" w:lineRule="auto"/>
        <w:jc w:val="both"/>
        <w:rPr>
          <w:rFonts w:ascii="Book Antiqua" w:hAnsi="Book Antiqua"/>
        </w:rPr>
      </w:pPr>
      <w:r w:rsidRPr="00C9035D">
        <w:rPr>
          <w:rFonts w:ascii="Book Antiqua" w:hAnsi="Book Antiqua"/>
        </w:rPr>
        <w:t xml:space="preserve">64 </w:t>
      </w:r>
      <w:r w:rsidRPr="00C9035D">
        <w:rPr>
          <w:rFonts w:ascii="Book Antiqua" w:hAnsi="Book Antiqua"/>
          <w:b/>
          <w:bCs/>
        </w:rPr>
        <w:t>Lim JS</w:t>
      </w:r>
      <w:r w:rsidRPr="00C9035D">
        <w:rPr>
          <w:rFonts w:ascii="Book Antiqua" w:hAnsi="Book Antiqua"/>
        </w:rPr>
        <w:t xml:space="preserve">, Kurtz J, </w:t>
      </w:r>
      <w:proofErr w:type="spellStart"/>
      <w:r w:rsidRPr="00C9035D">
        <w:rPr>
          <w:rFonts w:ascii="Book Antiqua" w:hAnsi="Book Antiqua"/>
        </w:rPr>
        <w:t>Borscheid</w:t>
      </w:r>
      <w:proofErr w:type="spellEnd"/>
      <w:r w:rsidRPr="00C9035D">
        <w:rPr>
          <w:rFonts w:ascii="Book Antiqua" w:hAnsi="Book Antiqua"/>
        </w:rPr>
        <w:t xml:space="preserve"> R, Cho E, Osman H, </w:t>
      </w:r>
      <w:proofErr w:type="spellStart"/>
      <w:r w:rsidRPr="00C9035D">
        <w:rPr>
          <w:rFonts w:ascii="Book Antiqua" w:hAnsi="Book Antiqua"/>
        </w:rPr>
        <w:t>Jeyarajah</w:t>
      </w:r>
      <w:proofErr w:type="spellEnd"/>
      <w:r w:rsidRPr="00C9035D">
        <w:rPr>
          <w:rFonts w:ascii="Book Antiqua" w:hAnsi="Book Antiqua"/>
        </w:rPr>
        <w:t xml:space="preserve"> DR. Mixed Neuroendocrine-</w:t>
      </w:r>
      <w:proofErr w:type="spellStart"/>
      <w:r w:rsidRPr="00C9035D">
        <w:rPr>
          <w:rFonts w:ascii="Book Antiqua" w:hAnsi="Book Antiqua"/>
        </w:rPr>
        <w:t>Nonneuroendocrine</w:t>
      </w:r>
      <w:proofErr w:type="spellEnd"/>
      <w:r w:rsidRPr="00C9035D">
        <w:rPr>
          <w:rFonts w:ascii="Book Antiqua" w:hAnsi="Book Antiqua"/>
        </w:rPr>
        <w:t xml:space="preserve"> Neoplasms (</w:t>
      </w:r>
      <w:proofErr w:type="spellStart"/>
      <w:r w:rsidRPr="00C9035D">
        <w:rPr>
          <w:rFonts w:ascii="Book Antiqua" w:hAnsi="Book Antiqua"/>
        </w:rPr>
        <w:t>MiNENs</w:t>
      </w:r>
      <w:proofErr w:type="spellEnd"/>
      <w:r w:rsidRPr="00C9035D">
        <w:rPr>
          <w:rFonts w:ascii="Book Antiqua" w:hAnsi="Book Antiqua"/>
        </w:rPr>
        <w:t xml:space="preserve">) of the Esophagus. </w:t>
      </w:r>
      <w:r w:rsidRPr="00C9035D">
        <w:rPr>
          <w:rFonts w:ascii="Book Antiqua" w:hAnsi="Book Antiqua"/>
          <w:i/>
          <w:iCs/>
        </w:rPr>
        <w:t>Am Surg</w:t>
      </w:r>
      <w:r w:rsidRPr="00C9035D">
        <w:rPr>
          <w:rFonts w:ascii="Book Antiqua" w:hAnsi="Book Antiqua"/>
        </w:rPr>
        <w:t xml:space="preserve"> 2020; </w:t>
      </w:r>
      <w:r w:rsidRPr="00C9035D">
        <w:rPr>
          <w:rFonts w:ascii="Book Antiqua" w:hAnsi="Book Antiqua"/>
          <w:b/>
          <w:bCs/>
        </w:rPr>
        <w:t>86</w:t>
      </w:r>
      <w:r w:rsidRPr="00C9035D">
        <w:rPr>
          <w:rFonts w:ascii="Book Antiqua" w:hAnsi="Book Antiqua"/>
        </w:rPr>
        <w:t>: e101-e103 [PMID: 32106924 DOI: 10.1177/000313482008600224]</w:t>
      </w:r>
    </w:p>
    <w:p w14:paraId="357B9A25" w14:textId="77777777" w:rsidR="00286742" w:rsidRPr="00C9035D" w:rsidRDefault="00286742" w:rsidP="00AA51A7">
      <w:pPr>
        <w:spacing w:line="360" w:lineRule="auto"/>
        <w:jc w:val="both"/>
        <w:rPr>
          <w:rFonts w:ascii="Book Antiqua" w:hAnsi="Book Antiqua"/>
        </w:rPr>
      </w:pPr>
      <w:r w:rsidRPr="00C9035D">
        <w:rPr>
          <w:rFonts w:ascii="Book Antiqua" w:hAnsi="Book Antiqua"/>
        </w:rPr>
        <w:t xml:space="preserve">65 </w:t>
      </w:r>
      <w:proofErr w:type="spellStart"/>
      <w:r w:rsidRPr="00C9035D">
        <w:rPr>
          <w:rFonts w:ascii="Book Antiqua" w:hAnsi="Book Antiqua"/>
          <w:b/>
          <w:bCs/>
        </w:rPr>
        <w:t>Sohda</w:t>
      </w:r>
      <w:proofErr w:type="spellEnd"/>
      <w:r w:rsidRPr="00C9035D">
        <w:rPr>
          <w:rFonts w:ascii="Book Antiqua" w:hAnsi="Book Antiqua"/>
          <w:b/>
          <w:bCs/>
        </w:rPr>
        <w:t xml:space="preserve"> M</w:t>
      </w:r>
      <w:r w:rsidRPr="00C9035D">
        <w:rPr>
          <w:rFonts w:ascii="Book Antiqua" w:hAnsi="Book Antiqua"/>
        </w:rPr>
        <w:t xml:space="preserve">, </w:t>
      </w:r>
      <w:proofErr w:type="spellStart"/>
      <w:r w:rsidRPr="00C9035D">
        <w:rPr>
          <w:rFonts w:ascii="Book Antiqua" w:hAnsi="Book Antiqua"/>
        </w:rPr>
        <w:t>Kuwano</w:t>
      </w:r>
      <w:proofErr w:type="spellEnd"/>
      <w:r w:rsidRPr="00C9035D">
        <w:rPr>
          <w:rFonts w:ascii="Book Antiqua" w:hAnsi="Book Antiqua"/>
        </w:rPr>
        <w:t xml:space="preserve"> H, Saeki H, Miyazaki T, Sakai M, </w:t>
      </w:r>
      <w:proofErr w:type="spellStart"/>
      <w:r w:rsidRPr="00C9035D">
        <w:rPr>
          <w:rFonts w:ascii="Book Antiqua" w:hAnsi="Book Antiqua"/>
        </w:rPr>
        <w:t>Kakeji</w:t>
      </w:r>
      <w:proofErr w:type="spellEnd"/>
      <w:r w:rsidRPr="00C9035D">
        <w:rPr>
          <w:rFonts w:ascii="Book Antiqua" w:hAnsi="Book Antiqua"/>
        </w:rPr>
        <w:t xml:space="preserve"> Y, </w:t>
      </w:r>
      <w:proofErr w:type="spellStart"/>
      <w:r w:rsidRPr="00C9035D">
        <w:rPr>
          <w:rFonts w:ascii="Book Antiqua" w:hAnsi="Book Antiqua"/>
        </w:rPr>
        <w:t>Toh</w:t>
      </w:r>
      <w:proofErr w:type="spellEnd"/>
      <w:r w:rsidRPr="00C9035D">
        <w:rPr>
          <w:rFonts w:ascii="Book Antiqua" w:hAnsi="Book Antiqua"/>
        </w:rPr>
        <w:t xml:space="preserve"> Y, </w:t>
      </w:r>
      <w:proofErr w:type="spellStart"/>
      <w:r w:rsidRPr="00C9035D">
        <w:rPr>
          <w:rFonts w:ascii="Book Antiqua" w:hAnsi="Book Antiqua"/>
        </w:rPr>
        <w:t>Doki</w:t>
      </w:r>
      <w:proofErr w:type="spellEnd"/>
      <w:r w:rsidRPr="00C9035D">
        <w:rPr>
          <w:rFonts w:ascii="Book Antiqua" w:hAnsi="Book Antiqua"/>
        </w:rPr>
        <w:t xml:space="preserve"> Y, Matsubara H. Nationwide survey of neuroendocrine carcinoma of the esophagus: a multicenter study conducted among institutions accredited by the Japan Esophageal Society. </w:t>
      </w:r>
      <w:r w:rsidRPr="00C9035D">
        <w:rPr>
          <w:rFonts w:ascii="Book Antiqua" w:hAnsi="Book Antiqua"/>
          <w:i/>
          <w:iCs/>
        </w:rPr>
        <w:t>J Gastroenterol</w:t>
      </w:r>
      <w:r w:rsidRPr="00C9035D">
        <w:rPr>
          <w:rFonts w:ascii="Book Antiqua" w:hAnsi="Book Antiqua"/>
        </w:rPr>
        <w:t xml:space="preserve"> 2021; </w:t>
      </w:r>
      <w:r w:rsidRPr="00C9035D">
        <w:rPr>
          <w:rFonts w:ascii="Book Antiqua" w:hAnsi="Book Antiqua"/>
          <w:b/>
          <w:bCs/>
        </w:rPr>
        <w:t>56</w:t>
      </w:r>
      <w:r w:rsidRPr="00C9035D">
        <w:rPr>
          <w:rFonts w:ascii="Book Antiqua" w:hAnsi="Book Antiqua"/>
        </w:rPr>
        <w:t>: 350-359 [PMID: 33582864 DOI: 10.1007/s00535-020-01756-x]</w:t>
      </w:r>
    </w:p>
    <w:p w14:paraId="61D55C39" w14:textId="77777777" w:rsidR="00286742" w:rsidRPr="00C9035D" w:rsidRDefault="00286742" w:rsidP="00AA51A7">
      <w:pPr>
        <w:spacing w:line="360" w:lineRule="auto"/>
        <w:jc w:val="both"/>
        <w:rPr>
          <w:rFonts w:ascii="Book Antiqua" w:hAnsi="Book Antiqua"/>
        </w:rPr>
      </w:pPr>
      <w:r w:rsidRPr="00C9035D">
        <w:rPr>
          <w:rFonts w:ascii="Book Antiqua" w:hAnsi="Book Antiqua"/>
        </w:rPr>
        <w:t xml:space="preserve">66 </w:t>
      </w:r>
      <w:proofErr w:type="spellStart"/>
      <w:r w:rsidRPr="00C9035D">
        <w:rPr>
          <w:rFonts w:ascii="Book Antiqua" w:hAnsi="Book Antiqua"/>
          <w:b/>
          <w:bCs/>
        </w:rPr>
        <w:t>Laenkholm</w:t>
      </w:r>
      <w:proofErr w:type="spellEnd"/>
      <w:r w:rsidRPr="00C9035D">
        <w:rPr>
          <w:rFonts w:ascii="Book Antiqua" w:hAnsi="Book Antiqua"/>
          <w:b/>
          <w:bCs/>
        </w:rPr>
        <w:t xml:space="preserve"> IT</w:t>
      </w:r>
      <w:r w:rsidRPr="00C9035D">
        <w:rPr>
          <w:rFonts w:ascii="Book Antiqua" w:hAnsi="Book Antiqua"/>
        </w:rPr>
        <w:t xml:space="preserve">, Langer SW, </w:t>
      </w:r>
      <w:proofErr w:type="spellStart"/>
      <w:r w:rsidRPr="00C9035D">
        <w:rPr>
          <w:rFonts w:ascii="Book Antiqua" w:hAnsi="Book Antiqua"/>
        </w:rPr>
        <w:t>Andreassen</w:t>
      </w:r>
      <w:proofErr w:type="spellEnd"/>
      <w:r w:rsidRPr="00C9035D">
        <w:rPr>
          <w:rFonts w:ascii="Book Antiqua" w:hAnsi="Book Antiqua"/>
        </w:rPr>
        <w:t xml:space="preserve"> M, </w:t>
      </w:r>
      <w:proofErr w:type="spellStart"/>
      <w:r w:rsidRPr="00C9035D">
        <w:rPr>
          <w:rFonts w:ascii="Book Antiqua" w:hAnsi="Book Antiqua"/>
        </w:rPr>
        <w:t>Holmager</w:t>
      </w:r>
      <w:proofErr w:type="spellEnd"/>
      <w:r w:rsidRPr="00C9035D">
        <w:rPr>
          <w:rFonts w:ascii="Book Antiqua" w:hAnsi="Book Antiqua"/>
        </w:rPr>
        <w:t xml:space="preserve"> P, </w:t>
      </w:r>
      <w:proofErr w:type="spellStart"/>
      <w:r w:rsidRPr="00C9035D">
        <w:rPr>
          <w:rFonts w:ascii="Book Antiqua" w:hAnsi="Book Antiqua"/>
        </w:rPr>
        <w:t>Kjaer</w:t>
      </w:r>
      <w:proofErr w:type="spellEnd"/>
      <w:r w:rsidRPr="00C9035D">
        <w:rPr>
          <w:rFonts w:ascii="Book Antiqua" w:hAnsi="Book Antiqua"/>
        </w:rPr>
        <w:t xml:space="preserve"> A, Klose M, Federspiel BH, Hansen CP, </w:t>
      </w:r>
      <w:proofErr w:type="spellStart"/>
      <w:r w:rsidRPr="00C9035D">
        <w:rPr>
          <w:rFonts w:ascii="Book Antiqua" w:hAnsi="Book Antiqua"/>
        </w:rPr>
        <w:t>Knigge</w:t>
      </w:r>
      <w:proofErr w:type="spellEnd"/>
      <w:r w:rsidRPr="00C9035D">
        <w:rPr>
          <w:rFonts w:ascii="Book Antiqua" w:hAnsi="Book Antiqua"/>
        </w:rPr>
        <w:t xml:space="preserve"> U. A short report of 50 patients with </w:t>
      </w:r>
      <w:proofErr w:type="spellStart"/>
      <w:r w:rsidRPr="00C9035D">
        <w:rPr>
          <w:rFonts w:ascii="Book Antiqua" w:hAnsi="Book Antiqua"/>
        </w:rPr>
        <w:t>gastroenteropancreatic</w:t>
      </w:r>
      <w:proofErr w:type="spellEnd"/>
      <w:r w:rsidRPr="00C9035D">
        <w:rPr>
          <w:rFonts w:ascii="Book Antiqua" w:hAnsi="Book Antiqua"/>
        </w:rPr>
        <w:t xml:space="preserve"> mixed neuroendocrine-non-neuroendocrine neoplasms (</w:t>
      </w:r>
      <w:proofErr w:type="spellStart"/>
      <w:r w:rsidRPr="00C9035D">
        <w:rPr>
          <w:rFonts w:ascii="Book Antiqua" w:hAnsi="Book Antiqua"/>
        </w:rPr>
        <w:t>MiNEN</w:t>
      </w:r>
      <w:proofErr w:type="spellEnd"/>
      <w:r w:rsidRPr="00C9035D">
        <w:rPr>
          <w:rFonts w:ascii="Book Antiqua" w:hAnsi="Book Antiqua"/>
        </w:rPr>
        <w:t xml:space="preserve">). </w:t>
      </w:r>
      <w:r w:rsidRPr="00C9035D">
        <w:rPr>
          <w:rFonts w:ascii="Book Antiqua" w:hAnsi="Book Antiqua"/>
          <w:i/>
          <w:iCs/>
        </w:rPr>
        <w:t>Acta Oncol</w:t>
      </w:r>
      <w:r w:rsidRPr="00C9035D">
        <w:rPr>
          <w:rFonts w:ascii="Book Antiqua" w:hAnsi="Book Antiqua"/>
        </w:rPr>
        <w:t xml:space="preserve"> 2021; </w:t>
      </w:r>
      <w:r w:rsidRPr="00C9035D">
        <w:rPr>
          <w:rFonts w:ascii="Book Antiqua" w:hAnsi="Book Antiqua"/>
          <w:b/>
          <w:bCs/>
        </w:rPr>
        <w:t>60</w:t>
      </w:r>
      <w:r w:rsidRPr="00C9035D">
        <w:rPr>
          <w:rFonts w:ascii="Book Antiqua" w:hAnsi="Book Antiqua"/>
        </w:rPr>
        <w:t>: 808-812 [PMID: 33779475 DOI: 10.1080/0284186X.2021.1903077]</w:t>
      </w:r>
    </w:p>
    <w:p w14:paraId="513FEE4B" w14:textId="77777777" w:rsidR="00286742" w:rsidRPr="00C9035D" w:rsidRDefault="00286742" w:rsidP="00AA51A7">
      <w:pPr>
        <w:spacing w:line="360" w:lineRule="auto"/>
        <w:jc w:val="both"/>
        <w:rPr>
          <w:rFonts w:ascii="Book Antiqua" w:hAnsi="Book Antiqua"/>
        </w:rPr>
      </w:pPr>
      <w:r w:rsidRPr="00C9035D">
        <w:rPr>
          <w:rFonts w:ascii="Book Antiqua" w:hAnsi="Book Antiqua"/>
        </w:rPr>
        <w:t xml:space="preserve">67 </w:t>
      </w:r>
      <w:proofErr w:type="spellStart"/>
      <w:r w:rsidRPr="00C9035D">
        <w:rPr>
          <w:rFonts w:ascii="Book Antiqua" w:hAnsi="Book Antiqua"/>
          <w:b/>
          <w:bCs/>
        </w:rPr>
        <w:t>Milione</w:t>
      </w:r>
      <w:proofErr w:type="spellEnd"/>
      <w:r w:rsidRPr="00C9035D">
        <w:rPr>
          <w:rFonts w:ascii="Book Antiqua" w:hAnsi="Book Antiqua"/>
          <w:b/>
          <w:bCs/>
        </w:rPr>
        <w:t xml:space="preserve"> M</w:t>
      </w:r>
      <w:r w:rsidRPr="00C9035D">
        <w:rPr>
          <w:rFonts w:ascii="Book Antiqua" w:hAnsi="Book Antiqua"/>
        </w:rPr>
        <w:t xml:space="preserve">, Maisonneuve P, </w:t>
      </w:r>
      <w:proofErr w:type="spellStart"/>
      <w:r w:rsidRPr="00C9035D">
        <w:rPr>
          <w:rFonts w:ascii="Book Antiqua" w:hAnsi="Book Antiqua"/>
        </w:rPr>
        <w:t>Pellegrinelli</w:t>
      </w:r>
      <w:proofErr w:type="spellEnd"/>
      <w:r w:rsidRPr="00C9035D">
        <w:rPr>
          <w:rFonts w:ascii="Book Antiqua" w:hAnsi="Book Antiqua"/>
        </w:rPr>
        <w:t xml:space="preserve"> A, Grillo F, Albarello L, </w:t>
      </w:r>
      <w:proofErr w:type="spellStart"/>
      <w:r w:rsidRPr="00C9035D">
        <w:rPr>
          <w:rFonts w:ascii="Book Antiqua" w:hAnsi="Book Antiqua"/>
        </w:rPr>
        <w:t>Spaggiari</w:t>
      </w:r>
      <w:proofErr w:type="spellEnd"/>
      <w:r w:rsidRPr="00C9035D">
        <w:rPr>
          <w:rFonts w:ascii="Book Antiqua" w:hAnsi="Book Antiqua"/>
        </w:rPr>
        <w:t xml:space="preserve"> P, </w:t>
      </w:r>
      <w:proofErr w:type="spellStart"/>
      <w:r w:rsidRPr="00C9035D">
        <w:rPr>
          <w:rFonts w:ascii="Book Antiqua" w:hAnsi="Book Antiqua"/>
        </w:rPr>
        <w:t>Vanoli</w:t>
      </w:r>
      <w:proofErr w:type="spellEnd"/>
      <w:r w:rsidRPr="00C9035D">
        <w:rPr>
          <w:rFonts w:ascii="Book Antiqua" w:hAnsi="Book Antiqua"/>
        </w:rPr>
        <w:t xml:space="preserve"> A, Tagliabue G, Pisa E, </w:t>
      </w:r>
      <w:proofErr w:type="spellStart"/>
      <w:r w:rsidRPr="00C9035D">
        <w:rPr>
          <w:rFonts w:ascii="Book Antiqua" w:hAnsi="Book Antiqua"/>
        </w:rPr>
        <w:t>Messerini</w:t>
      </w:r>
      <w:proofErr w:type="spellEnd"/>
      <w:r w:rsidRPr="00C9035D">
        <w:rPr>
          <w:rFonts w:ascii="Book Antiqua" w:hAnsi="Book Antiqua"/>
        </w:rPr>
        <w:t xml:space="preserve"> L, </w:t>
      </w:r>
      <w:proofErr w:type="spellStart"/>
      <w:r w:rsidRPr="00C9035D">
        <w:rPr>
          <w:rFonts w:ascii="Book Antiqua" w:hAnsi="Book Antiqua"/>
        </w:rPr>
        <w:t>Centonze</w:t>
      </w:r>
      <w:proofErr w:type="spellEnd"/>
      <w:r w:rsidRPr="00C9035D">
        <w:rPr>
          <w:rFonts w:ascii="Book Antiqua" w:hAnsi="Book Antiqua"/>
        </w:rPr>
        <w:t xml:space="preserve"> G, </w:t>
      </w:r>
      <w:proofErr w:type="spellStart"/>
      <w:r w:rsidRPr="00C9035D">
        <w:rPr>
          <w:rFonts w:ascii="Book Antiqua" w:hAnsi="Book Antiqua"/>
        </w:rPr>
        <w:t>Inzani</w:t>
      </w:r>
      <w:proofErr w:type="spellEnd"/>
      <w:r w:rsidRPr="00C9035D">
        <w:rPr>
          <w:rFonts w:ascii="Book Antiqua" w:hAnsi="Book Antiqua"/>
        </w:rPr>
        <w:t xml:space="preserve"> F, Scarpa A, </w:t>
      </w:r>
      <w:proofErr w:type="spellStart"/>
      <w:r w:rsidRPr="00C9035D">
        <w:rPr>
          <w:rFonts w:ascii="Book Antiqua" w:hAnsi="Book Antiqua"/>
        </w:rPr>
        <w:t>Papotti</w:t>
      </w:r>
      <w:proofErr w:type="spellEnd"/>
      <w:r w:rsidRPr="00C9035D">
        <w:rPr>
          <w:rFonts w:ascii="Book Antiqua" w:hAnsi="Book Antiqua"/>
        </w:rPr>
        <w:t xml:space="preserve"> M, Volante M, Sessa F, Fazio N, </w:t>
      </w:r>
      <w:proofErr w:type="spellStart"/>
      <w:r w:rsidRPr="00C9035D">
        <w:rPr>
          <w:rFonts w:ascii="Book Antiqua" w:hAnsi="Book Antiqua"/>
        </w:rPr>
        <w:t>Pruneri</w:t>
      </w:r>
      <w:proofErr w:type="spellEnd"/>
      <w:r w:rsidRPr="00C9035D">
        <w:rPr>
          <w:rFonts w:ascii="Book Antiqua" w:hAnsi="Book Antiqua"/>
        </w:rPr>
        <w:t xml:space="preserve"> G, </w:t>
      </w:r>
      <w:proofErr w:type="spellStart"/>
      <w:r w:rsidRPr="00C9035D">
        <w:rPr>
          <w:rFonts w:ascii="Book Antiqua" w:hAnsi="Book Antiqua"/>
        </w:rPr>
        <w:t>Rindi</w:t>
      </w:r>
      <w:proofErr w:type="spellEnd"/>
      <w:r w:rsidRPr="00C9035D">
        <w:rPr>
          <w:rFonts w:ascii="Book Antiqua" w:hAnsi="Book Antiqua"/>
        </w:rPr>
        <w:t xml:space="preserve"> G, </w:t>
      </w:r>
      <w:proofErr w:type="spellStart"/>
      <w:r w:rsidRPr="00C9035D">
        <w:rPr>
          <w:rFonts w:ascii="Book Antiqua" w:hAnsi="Book Antiqua"/>
        </w:rPr>
        <w:t>Solcia</w:t>
      </w:r>
      <w:proofErr w:type="spellEnd"/>
      <w:r w:rsidRPr="00C9035D">
        <w:rPr>
          <w:rFonts w:ascii="Book Antiqua" w:hAnsi="Book Antiqua"/>
        </w:rPr>
        <w:t xml:space="preserve"> E, La Rosa S, Capella C. Ki67 proliferative index of the neuroendocrine component drives MANEC prognosis. </w:t>
      </w:r>
      <w:proofErr w:type="spellStart"/>
      <w:r w:rsidRPr="00C9035D">
        <w:rPr>
          <w:rFonts w:ascii="Book Antiqua" w:hAnsi="Book Antiqua"/>
          <w:i/>
          <w:iCs/>
        </w:rPr>
        <w:t>Endocr</w:t>
      </w:r>
      <w:proofErr w:type="spellEnd"/>
      <w:r w:rsidRPr="00C9035D">
        <w:rPr>
          <w:rFonts w:ascii="Book Antiqua" w:hAnsi="Book Antiqua"/>
          <w:i/>
          <w:iCs/>
        </w:rPr>
        <w:t xml:space="preserve"> </w:t>
      </w:r>
      <w:proofErr w:type="spellStart"/>
      <w:r w:rsidRPr="00C9035D">
        <w:rPr>
          <w:rFonts w:ascii="Book Antiqua" w:hAnsi="Book Antiqua"/>
          <w:i/>
          <w:iCs/>
        </w:rPr>
        <w:t>Relat</w:t>
      </w:r>
      <w:proofErr w:type="spellEnd"/>
      <w:r w:rsidRPr="00C9035D">
        <w:rPr>
          <w:rFonts w:ascii="Book Antiqua" w:hAnsi="Book Antiqua"/>
          <w:i/>
          <w:iCs/>
        </w:rPr>
        <w:t xml:space="preserve"> Cancer</w:t>
      </w:r>
      <w:r w:rsidRPr="00C9035D">
        <w:rPr>
          <w:rFonts w:ascii="Book Antiqua" w:hAnsi="Book Antiqua"/>
        </w:rPr>
        <w:t xml:space="preserve"> 2018; </w:t>
      </w:r>
      <w:r w:rsidRPr="00C9035D">
        <w:rPr>
          <w:rFonts w:ascii="Book Antiqua" w:hAnsi="Book Antiqua"/>
          <w:b/>
          <w:bCs/>
        </w:rPr>
        <w:t>25</w:t>
      </w:r>
      <w:r w:rsidRPr="00C9035D">
        <w:rPr>
          <w:rFonts w:ascii="Book Antiqua" w:hAnsi="Book Antiqua"/>
        </w:rPr>
        <w:t>: 583-593 [PMID: 29592868 DOI: 10.1530/ERC-17-0557]</w:t>
      </w:r>
    </w:p>
    <w:p w14:paraId="1CA58931" w14:textId="77777777" w:rsidR="00286742" w:rsidRPr="00C9035D" w:rsidRDefault="00286742" w:rsidP="00AA51A7">
      <w:pPr>
        <w:spacing w:line="360" w:lineRule="auto"/>
        <w:jc w:val="both"/>
        <w:rPr>
          <w:rFonts w:ascii="Book Antiqua" w:hAnsi="Book Antiqua"/>
        </w:rPr>
      </w:pPr>
      <w:r w:rsidRPr="00C9035D">
        <w:rPr>
          <w:rFonts w:ascii="Book Antiqua" w:hAnsi="Book Antiqua"/>
        </w:rPr>
        <w:t xml:space="preserve">68 </w:t>
      </w:r>
      <w:proofErr w:type="spellStart"/>
      <w:r w:rsidRPr="00C9035D">
        <w:rPr>
          <w:rFonts w:ascii="Book Antiqua" w:hAnsi="Book Antiqua"/>
          <w:b/>
          <w:bCs/>
        </w:rPr>
        <w:t>Rayhan</w:t>
      </w:r>
      <w:proofErr w:type="spellEnd"/>
      <w:r w:rsidRPr="00C9035D">
        <w:rPr>
          <w:rFonts w:ascii="Book Antiqua" w:hAnsi="Book Antiqua"/>
          <w:b/>
          <w:bCs/>
        </w:rPr>
        <w:t xml:space="preserve"> N</w:t>
      </w:r>
      <w:r w:rsidRPr="00C9035D">
        <w:rPr>
          <w:rFonts w:ascii="Book Antiqua" w:hAnsi="Book Antiqua"/>
        </w:rPr>
        <w:t xml:space="preserve">, Sano T, Qian ZR, </w:t>
      </w:r>
      <w:proofErr w:type="spellStart"/>
      <w:r w:rsidRPr="00C9035D">
        <w:rPr>
          <w:rFonts w:ascii="Book Antiqua" w:hAnsi="Book Antiqua"/>
        </w:rPr>
        <w:t>Obari</w:t>
      </w:r>
      <w:proofErr w:type="spellEnd"/>
      <w:r w:rsidRPr="00C9035D">
        <w:rPr>
          <w:rFonts w:ascii="Book Antiqua" w:hAnsi="Book Antiqua"/>
        </w:rPr>
        <w:t xml:space="preserve"> AK, Hirokawa M. Histological and immunohistochemical study of composite neuroendocrine-exocrine carcinomas of the stomach. </w:t>
      </w:r>
      <w:r w:rsidRPr="00C9035D">
        <w:rPr>
          <w:rFonts w:ascii="Book Antiqua" w:hAnsi="Book Antiqua"/>
          <w:i/>
          <w:iCs/>
        </w:rPr>
        <w:t>J Med Invest</w:t>
      </w:r>
      <w:r w:rsidRPr="00C9035D">
        <w:rPr>
          <w:rFonts w:ascii="Book Antiqua" w:hAnsi="Book Antiqua"/>
        </w:rPr>
        <w:t xml:space="preserve"> 2005; </w:t>
      </w:r>
      <w:r w:rsidRPr="00C9035D">
        <w:rPr>
          <w:rFonts w:ascii="Book Antiqua" w:hAnsi="Book Antiqua"/>
          <w:b/>
          <w:bCs/>
        </w:rPr>
        <w:t>52</w:t>
      </w:r>
      <w:r w:rsidRPr="00C9035D">
        <w:rPr>
          <w:rFonts w:ascii="Book Antiqua" w:hAnsi="Book Antiqua"/>
        </w:rPr>
        <w:t>: 191-202 [PMID: 16167538 DOI: 10.2152/jmi.52.191]</w:t>
      </w:r>
    </w:p>
    <w:p w14:paraId="158CDD64" w14:textId="77777777" w:rsidR="00286742" w:rsidRPr="00C9035D" w:rsidRDefault="00286742" w:rsidP="00AA51A7">
      <w:pPr>
        <w:spacing w:line="360" w:lineRule="auto"/>
        <w:jc w:val="both"/>
        <w:rPr>
          <w:rFonts w:ascii="Book Antiqua" w:hAnsi="Book Antiqua"/>
        </w:rPr>
      </w:pPr>
      <w:r w:rsidRPr="00C9035D">
        <w:rPr>
          <w:rFonts w:ascii="Book Antiqua" w:hAnsi="Book Antiqua"/>
        </w:rPr>
        <w:t xml:space="preserve">69 </w:t>
      </w:r>
      <w:r w:rsidRPr="00C9035D">
        <w:rPr>
          <w:rFonts w:ascii="Book Antiqua" w:hAnsi="Book Antiqua"/>
          <w:b/>
          <w:bCs/>
        </w:rPr>
        <w:t>Ramos MFKP</w:t>
      </w:r>
      <w:r w:rsidRPr="00C9035D">
        <w:rPr>
          <w:rFonts w:ascii="Book Antiqua" w:hAnsi="Book Antiqua"/>
        </w:rPr>
        <w:t xml:space="preserve">, Pereira MA, Arabi AYM, </w:t>
      </w:r>
      <w:proofErr w:type="spellStart"/>
      <w:r w:rsidRPr="00C9035D">
        <w:rPr>
          <w:rFonts w:ascii="Book Antiqua" w:hAnsi="Book Antiqua"/>
        </w:rPr>
        <w:t>Mazepa</w:t>
      </w:r>
      <w:proofErr w:type="spellEnd"/>
      <w:r w:rsidRPr="00C9035D">
        <w:rPr>
          <w:rFonts w:ascii="Book Antiqua" w:hAnsi="Book Antiqua"/>
        </w:rPr>
        <w:t xml:space="preserve"> MM, Dias AR, Ribeiro U Jr, </w:t>
      </w:r>
      <w:proofErr w:type="spellStart"/>
      <w:r w:rsidRPr="00C9035D">
        <w:rPr>
          <w:rFonts w:ascii="Book Antiqua" w:hAnsi="Book Antiqua"/>
        </w:rPr>
        <w:t>Zilberstein</w:t>
      </w:r>
      <w:proofErr w:type="spellEnd"/>
      <w:r w:rsidRPr="00C9035D">
        <w:rPr>
          <w:rFonts w:ascii="Book Antiqua" w:hAnsi="Book Antiqua"/>
        </w:rPr>
        <w:t xml:space="preserve"> B, </w:t>
      </w:r>
      <w:proofErr w:type="spellStart"/>
      <w:r w:rsidRPr="00C9035D">
        <w:rPr>
          <w:rFonts w:ascii="Book Antiqua" w:hAnsi="Book Antiqua"/>
        </w:rPr>
        <w:t>Nahas</w:t>
      </w:r>
      <w:proofErr w:type="spellEnd"/>
      <w:r w:rsidRPr="00C9035D">
        <w:rPr>
          <w:rFonts w:ascii="Book Antiqua" w:hAnsi="Book Antiqua"/>
        </w:rPr>
        <w:t xml:space="preserve"> SC. Gastric Mixed Neuroendocrine Non-Neuroendocrine Neoplasms: A Western Center Case Series. </w:t>
      </w:r>
      <w:r w:rsidRPr="00C9035D">
        <w:rPr>
          <w:rFonts w:ascii="Book Antiqua" w:hAnsi="Book Antiqua"/>
          <w:i/>
          <w:iCs/>
        </w:rPr>
        <w:t>Med Sci (Basel)</w:t>
      </w:r>
      <w:r w:rsidRPr="00C9035D">
        <w:rPr>
          <w:rFonts w:ascii="Book Antiqua" w:hAnsi="Book Antiqua"/>
        </w:rPr>
        <w:t xml:space="preserve"> 2021; </w:t>
      </w:r>
      <w:r w:rsidRPr="00C9035D">
        <w:rPr>
          <w:rFonts w:ascii="Book Antiqua" w:hAnsi="Book Antiqua"/>
          <w:b/>
          <w:bCs/>
        </w:rPr>
        <w:t>9</w:t>
      </w:r>
      <w:r w:rsidRPr="00C9035D">
        <w:rPr>
          <w:rFonts w:ascii="Book Antiqua" w:hAnsi="Book Antiqua"/>
        </w:rPr>
        <w:t xml:space="preserve"> [PMID: 34201925 DOI: 10.3390/medsci9030047]</w:t>
      </w:r>
    </w:p>
    <w:p w14:paraId="58160ED5" w14:textId="77777777" w:rsidR="00286742" w:rsidRPr="00C9035D" w:rsidRDefault="00286742" w:rsidP="00AA51A7">
      <w:pPr>
        <w:spacing w:line="360" w:lineRule="auto"/>
        <w:jc w:val="both"/>
        <w:rPr>
          <w:rFonts w:ascii="Book Antiqua" w:hAnsi="Book Antiqua"/>
        </w:rPr>
      </w:pPr>
      <w:r w:rsidRPr="00C9035D">
        <w:rPr>
          <w:rFonts w:ascii="Book Antiqua" w:hAnsi="Book Antiqua"/>
        </w:rPr>
        <w:lastRenderedPageBreak/>
        <w:t xml:space="preserve">70 </w:t>
      </w:r>
      <w:proofErr w:type="spellStart"/>
      <w:r w:rsidRPr="00C9035D">
        <w:rPr>
          <w:rFonts w:ascii="Book Antiqua" w:hAnsi="Book Antiqua"/>
          <w:b/>
          <w:bCs/>
        </w:rPr>
        <w:t>Zecchini</w:t>
      </w:r>
      <w:proofErr w:type="spellEnd"/>
      <w:r w:rsidRPr="00C9035D">
        <w:rPr>
          <w:rFonts w:ascii="Book Antiqua" w:hAnsi="Book Antiqua"/>
          <w:b/>
          <w:bCs/>
        </w:rPr>
        <w:t xml:space="preserve"> R,</w:t>
      </w:r>
      <w:r w:rsidRPr="00C9035D">
        <w:rPr>
          <w:rFonts w:ascii="Book Antiqua" w:hAnsi="Book Antiqua"/>
        </w:rPr>
        <w:t xml:space="preserve"> </w:t>
      </w:r>
      <w:proofErr w:type="spellStart"/>
      <w:r w:rsidRPr="00C9035D">
        <w:rPr>
          <w:rFonts w:ascii="Book Antiqua" w:hAnsi="Book Antiqua"/>
        </w:rPr>
        <w:t>Azzolini</w:t>
      </w:r>
      <w:proofErr w:type="spellEnd"/>
      <w:r w:rsidRPr="00C9035D">
        <w:rPr>
          <w:rFonts w:ascii="Book Antiqua" w:hAnsi="Book Antiqua"/>
        </w:rPr>
        <w:t xml:space="preserve"> F, </w:t>
      </w:r>
      <w:proofErr w:type="spellStart"/>
      <w:r w:rsidRPr="00C9035D">
        <w:rPr>
          <w:rFonts w:ascii="Book Antiqua" w:hAnsi="Book Antiqua"/>
        </w:rPr>
        <w:t>Cecinato</w:t>
      </w:r>
      <w:proofErr w:type="spellEnd"/>
      <w:r w:rsidRPr="00C9035D">
        <w:rPr>
          <w:rFonts w:ascii="Book Antiqua" w:hAnsi="Book Antiqua"/>
        </w:rPr>
        <w:t xml:space="preserve"> P, </w:t>
      </w:r>
      <w:proofErr w:type="spellStart"/>
      <w:r w:rsidRPr="00C9035D">
        <w:rPr>
          <w:rFonts w:ascii="Book Antiqua" w:hAnsi="Book Antiqua"/>
        </w:rPr>
        <w:t>Iori</w:t>
      </w:r>
      <w:proofErr w:type="spellEnd"/>
      <w:r w:rsidRPr="00C9035D">
        <w:rPr>
          <w:rFonts w:ascii="Book Antiqua" w:hAnsi="Book Antiqua"/>
        </w:rPr>
        <w:t xml:space="preserve"> V, De Marco L, Zanelli M, </w:t>
      </w:r>
      <w:proofErr w:type="spellStart"/>
      <w:r w:rsidRPr="00C9035D">
        <w:rPr>
          <w:rFonts w:ascii="Book Antiqua" w:hAnsi="Book Antiqua"/>
        </w:rPr>
        <w:t>Parmeggiani</w:t>
      </w:r>
      <w:proofErr w:type="spellEnd"/>
      <w:r w:rsidRPr="00C9035D">
        <w:rPr>
          <w:rFonts w:ascii="Book Antiqua" w:hAnsi="Book Antiqua"/>
        </w:rPr>
        <w:t xml:space="preserve"> F, </w:t>
      </w:r>
      <w:proofErr w:type="spellStart"/>
      <w:r w:rsidRPr="00C9035D">
        <w:rPr>
          <w:rFonts w:ascii="Book Antiqua" w:hAnsi="Book Antiqua"/>
        </w:rPr>
        <w:t>Cavina</w:t>
      </w:r>
      <w:proofErr w:type="spellEnd"/>
      <w:r w:rsidRPr="00C9035D">
        <w:rPr>
          <w:rFonts w:ascii="Book Antiqua" w:hAnsi="Book Antiqua"/>
        </w:rPr>
        <w:t xml:space="preserve"> M, </w:t>
      </w:r>
      <w:proofErr w:type="spellStart"/>
      <w:r w:rsidRPr="00C9035D">
        <w:rPr>
          <w:rFonts w:ascii="Book Antiqua" w:hAnsi="Book Antiqua"/>
        </w:rPr>
        <w:t>Sereni</w:t>
      </w:r>
      <w:proofErr w:type="spellEnd"/>
      <w:r w:rsidRPr="00C9035D">
        <w:rPr>
          <w:rFonts w:ascii="Book Antiqua" w:hAnsi="Book Antiqua"/>
        </w:rPr>
        <w:t xml:space="preserve"> G, </w:t>
      </w:r>
      <w:proofErr w:type="spellStart"/>
      <w:r w:rsidRPr="00C9035D">
        <w:rPr>
          <w:rFonts w:ascii="Book Antiqua" w:hAnsi="Book Antiqua"/>
        </w:rPr>
        <w:t>Tioli</w:t>
      </w:r>
      <w:proofErr w:type="spellEnd"/>
      <w:r w:rsidRPr="00C9035D">
        <w:rPr>
          <w:rFonts w:ascii="Book Antiqua" w:hAnsi="Book Antiqua"/>
        </w:rPr>
        <w:t xml:space="preserve"> C, </w:t>
      </w:r>
      <w:proofErr w:type="spellStart"/>
      <w:r w:rsidRPr="00C9035D">
        <w:rPr>
          <w:rFonts w:ascii="Book Antiqua" w:hAnsi="Book Antiqua"/>
        </w:rPr>
        <w:t>Sassatelli</w:t>
      </w:r>
      <w:proofErr w:type="spellEnd"/>
      <w:r w:rsidRPr="00C9035D">
        <w:rPr>
          <w:rFonts w:ascii="Book Antiqua" w:hAnsi="Book Antiqua"/>
        </w:rPr>
        <w:t xml:space="preserve">, R. A rare case of mixed adeno-neuroendocrine gastric carcinoma(MANEC) associated to autoimmune metaplastic atrophic gastritis (AMAG). </w:t>
      </w:r>
      <w:r w:rsidRPr="00C9035D">
        <w:rPr>
          <w:rFonts w:ascii="Book Antiqua" w:hAnsi="Book Antiqua"/>
          <w:i/>
        </w:rPr>
        <w:t>Dig Liver Dis</w:t>
      </w:r>
      <w:r w:rsidRPr="00C9035D">
        <w:rPr>
          <w:rFonts w:ascii="Book Antiqua" w:hAnsi="Book Antiqua"/>
        </w:rPr>
        <w:t xml:space="preserve"> 2016; </w:t>
      </w:r>
      <w:r w:rsidRPr="00C9035D">
        <w:rPr>
          <w:rFonts w:ascii="Book Antiqua" w:hAnsi="Book Antiqua"/>
          <w:b/>
        </w:rPr>
        <w:t>48</w:t>
      </w:r>
      <w:r w:rsidRPr="00C9035D">
        <w:rPr>
          <w:rFonts w:ascii="Book Antiqua" w:hAnsi="Book Antiqua"/>
        </w:rPr>
        <w:t>: e148</w:t>
      </w:r>
    </w:p>
    <w:p w14:paraId="6143E27C" w14:textId="77777777" w:rsidR="00286742" w:rsidRPr="00C9035D" w:rsidRDefault="00286742" w:rsidP="00AA51A7">
      <w:pPr>
        <w:spacing w:line="360" w:lineRule="auto"/>
        <w:jc w:val="both"/>
        <w:rPr>
          <w:rFonts w:ascii="Book Antiqua" w:hAnsi="Book Antiqua"/>
        </w:rPr>
      </w:pPr>
      <w:r w:rsidRPr="00C9035D">
        <w:rPr>
          <w:rFonts w:ascii="Book Antiqua" w:hAnsi="Book Antiqua"/>
        </w:rPr>
        <w:t xml:space="preserve">71 </w:t>
      </w:r>
      <w:proofErr w:type="spellStart"/>
      <w:r w:rsidRPr="00C9035D">
        <w:rPr>
          <w:rFonts w:ascii="Book Antiqua" w:hAnsi="Book Antiqua"/>
          <w:b/>
          <w:bCs/>
        </w:rPr>
        <w:t>Furlan</w:t>
      </w:r>
      <w:proofErr w:type="spellEnd"/>
      <w:r w:rsidRPr="00C9035D">
        <w:rPr>
          <w:rFonts w:ascii="Book Antiqua" w:hAnsi="Book Antiqua"/>
          <w:b/>
          <w:bCs/>
        </w:rPr>
        <w:t xml:space="preserve"> D</w:t>
      </w:r>
      <w:r w:rsidRPr="00C9035D">
        <w:rPr>
          <w:rFonts w:ascii="Book Antiqua" w:hAnsi="Book Antiqua"/>
        </w:rPr>
        <w:t xml:space="preserve">, </w:t>
      </w:r>
      <w:proofErr w:type="spellStart"/>
      <w:r w:rsidRPr="00C9035D">
        <w:rPr>
          <w:rFonts w:ascii="Book Antiqua" w:hAnsi="Book Antiqua"/>
        </w:rPr>
        <w:t>Cerutti</w:t>
      </w:r>
      <w:proofErr w:type="spellEnd"/>
      <w:r w:rsidRPr="00C9035D">
        <w:rPr>
          <w:rFonts w:ascii="Book Antiqua" w:hAnsi="Book Antiqua"/>
        </w:rPr>
        <w:t xml:space="preserve"> R, </w:t>
      </w:r>
      <w:proofErr w:type="spellStart"/>
      <w:r w:rsidRPr="00C9035D">
        <w:rPr>
          <w:rFonts w:ascii="Book Antiqua" w:hAnsi="Book Antiqua"/>
        </w:rPr>
        <w:t>Genasetti</w:t>
      </w:r>
      <w:proofErr w:type="spellEnd"/>
      <w:r w:rsidRPr="00C9035D">
        <w:rPr>
          <w:rFonts w:ascii="Book Antiqua" w:hAnsi="Book Antiqua"/>
        </w:rPr>
        <w:t xml:space="preserve"> A, Pelosi G, </w:t>
      </w:r>
      <w:proofErr w:type="spellStart"/>
      <w:r w:rsidRPr="00C9035D">
        <w:rPr>
          <w:rFonts w:ascii="Book Antiqua" w:hAnsi="Book Antiqua"/>
        </w:rPr>
        <w:t>Uccella</w:t>
      </w:r>
      <w:proofErr w:type="spellEnd"/>
      <w:r w:rsidRPr="00C9035D">
        <w:rPr>
          <w:rFonts w:ascii="Book Antiqua" w:hAnsi="Book Antiqua"/>
        </w:rPr>
        <w:t xml:space="preserve"> S, La Rosa S, Capella C. </w:t>
      </w:r>
      <w:proofErr w:type="spellStart"/>
      <w:r w:rsidRPr="00C9035D">
        <w:rPr>
          <w:rFonts w:ascii="Book Antiqua" w:hAnsi="Book Antiqua"/>
        </w:rPr>
        <w:t>Microallelotyping</w:t>
      </w:r>
      <w:proofErr w:type="spellEnd"/>
      <w:r w:rsidRPr="00C9035D">
        <w:rPr>
          <w:rFonts w:ascii="Book Antiqua" w:hAnsi="Book Antiqua"/>
        </w:rPr>
        <w:t xml:space="preserve"> defines the monoclonal or the polyclonal origin of mixed and collision endocrine-exocrine tumors of the gut. </w:t>
      </w:r>
      <w:r w:rsidRPr="00C9035D">
        <w:rPr>
          <w:rFonts w:ascii="Book Antiqua" w:hAnsi="Book Antiqua"/>
          <w:i/>
          <w:iCs/>
        </w:rPr>
        <w:t>Lab Invest</w:t>
      </w:r>
      <w:r w:rsidRPr="00C9035D">
        <w:rPr>
          <w:rFonts w:ascii="Book Antiqua" w:hAnsi="Book Antiqua"/>
        </w:rPr>
        <w:t xml:space="preserve"> 2003; </w:t>
      </w:r>
      <w:r w:rsidRPr="00C9035D">
        <w:rPr>
          <w:rFonts w:ascii="Book Antiqua" w:hAnsi="Book Antiqua"/>
          <w:b/>
          <w:bCs/>
        </w:rPr>
        <w:t>83</w:t>
      </w:r>
      <w:r w:rsidRPr="00C9035D">
        <w:rPr>
          <w:rFonts w:ascii="Book Antiqua" w:hAnsi="Book Antiqua"/>
        </w:rPr>
        <w:t>: 963-971 [PMID: 12861036 DOI: 10.1097/01.lab.0000079006.91414.be]</w:t>
      </w:r>
    </w:p>
    <w:p w14:paraId="0454987A" w14:textId="77777777" w:rsidR="00286742" w:rsidRPr="00C9035D" w:rsidRDefault="00286742" w:rsidP="00AA51A7">
      <w:pPr>
        <w:spacing w:line="360" w:lineRule="auto"/>
        <w:jc w:val="both"/>
        <w:rPr>
          <w:rFonts w:ascii="Book Antiqua" w:hAnsi="Book Antiqua"/>
        </w:rPr>
      </w:pPr>
      <w:r w:rsidRPr="00C9035D">
        <w:rPr>
          <w:rFonts w:ascii="Book Antiqua" w:hAnsi="Book Antiqua"/>
        </w:rPr>
        <w:t xml:space="preserve">72 </w:t>
      </w:r>
      <w:r w:rsidRPr="00C9035D">
        <w:rPr>
          <w:rFonts w:ascii="Book Antiqua" w:hAnsi="Book Antiqua"/>
          <w:b/>
          <w:bCs/>
        </w:rPr>
        <w:t>Ishida S</w:t>
      </w:r>
      <w:r w:rsidRPr="00C9035D">
        <w:rPr>
          <w:rFonts w:ascii="Book Antiqua" w:hAnsi="Book Antiqua"/>
        </w:rPr>
        <w:t xml:space="preserve">, Akita M, Fujikura K, Komatsu M, Sawada R, Matsumoto H, </w:t>
      </w:r>
      <w:proofErr w:type="spellStart"/>
      <w:r w:rsidRPr="00C9035D">
        <w:rPr>
          <w:rFonts w:ascii="Book Antiqua" w:hAnsi="Book Antiqua"/>
        </w:rPr>
        <w:t>Saegusa</w:t>
      </w:r>
      <w:proofErr w:type="spellEnd"/>
      <w:r w:rsidRPr="00C9035D">
        <w:rPr>
          <w:rFonts w:ascii="Book Antiqua" w:hAnsi="Book Antiqua"/>
        </w:rPr>
        <w:t xml:space="preserve"> J, Itoh T, </w:t>
      </w:r>
      <w:proofErr w:type="spellStart"/>
      <w:r w:rsidRPr="00C9035D">
        <w:rPr>
          <w:rFonts w:ascii="Book Antiqua" w:hAnsi="Book Antiqua"/>
        </w:rPr>
        <w:t>Kakeji</w:t>
      </w:r>
      <w:proofErr w:type="spellEnd"/>
      <w:r w:rsidRPr="00C9035D">
        <w:rPr>
          <w:rFonts w:ascii="Book Antiqua" w:hAnsi="Book Antiqua"/>
        </w:rPr>
        <w:t xml:space="preserve"> Y, Zen Y. Neuroendocrine carcinoma and mixed neuroendocrine</w:t>
      </w:r>
      <w:r w:rsidRPr="00C9035D">
        <w:t>‒</w:t>
      </w:r>
      <w:r w:rsidRPr="00C9035D">
        <w:rPr>
          <w:rFonts w:ascii="Book Antiqua" w:hAnsi="Book Antiqua"/>
        </w:rPr>
        <w:t xml:space="preserve">non-neuroendocrine neoplasm of the stomach: a clinicopathological and exome sequencing study. </w:t>
      </w:r>
      <w:r w:rsidRPr="00C9035D">
        <w:rPr>
          <w:rFonts w:ascii="Book Antiqua" w:hAnsi="Book Antiqua"/>
          <w:i/>
          <w:iCs/>
        </w:rPr>
        <w:t xml:space="preserve">Hum </w:t>
      </w:r>
      <w:proofErr w:type="spellStart"/>
      <w:r w:rsidRPr="00C9035D">
        <w:rPr>
          <w:rFonts w:ascii="Book Antiqua" w:hAnsi="Book Antiqua"/>
          <w:i/>
          <w:iCs/>
        </w:rPr>
        <w:t>Pathol</w:t>
      </w:r>
      <w:proofErr w:type="spellEnd"/>
      <w:r w:rsidRPr="00C9035D">
        <w:rPr>
          <w:rFonts w:ascii="Book Antiqua" w:hAnsi="Book Antiqua"/>
        </w:rPr>
        <w:t xml:space="preserve"> 2021; </w:t>
      </w:r>
      <w:r w:rsidRPr="00C9035D">
        <w:rPr>
          <w:rFonts w:ascii="Book Antiqua" w:hAnsi="Book Antiqua"/>
          <w:b/>
          <w:bCs/>
        </w:rPr>
        <w:t>110</w:t>
      </w:r>
      <w:r w:rsidRPr="00C9035D">
        <w:rPr>
          <w:rFonts w:ascii="Book Antiqua" w:hAnsi="Book Antiqua"/>
        </w:rPr>
        <w:t>: 1-10 [PMID: 33359239 DOI: 10.1016/j.humpath.2020.12.008]</w:t>
      </w:r>
    </w:p>
    <w:p w14:paraId="3C6A233D" w14:textId="77777777" w:rsidR="00286742" w:rsidRPr="00C9035D" w:rsidRDefault="00286742" w:rsidP="00AA51A7">
      <w:pPr>
        <w:spacing w:line="360" w:lineRule="auto"/>
        <w:jc w:val="both"/>
        <w:rPr>
          <w:rFonts w:ascii="Book Antiqua" w:hAnsi="Book Antiqua"/>
        </w:rPr>
      </w:pPr>
      <w:r w:rsidRPr="00C9035D">
        <w:rPr>
          <w:rFonts w:ascii="Book Antiqua" w:hAnsi="Book Antiqua"/>
        </w:rPr>
        <w:t xml:space="preserve">73 </w:t>
      </w:r>
      <w:r w:rsidRPr="00C9035D">
        <w:rPr>
          <w:rFonts w:ascii="Book Antiqua" w:hAnsi="Book Antiqua"/>
          <w:b/>
          <w:bCs/>
        </w:rPr>
        <w:t>Yeo MK</w:t>
      </w:r>
      <w:r w:rsidRPr="00C9035D">
        <w:rPr>
          <w:rFonts w:ascii="Book Antiqua" w:hAnsi="Book Antiqua"/>
        </w:rPr>
        <w:t xml:space="preserve">, Yoon N, Bae GE. Clinicopathologic and Molecular Characteristics of Gastrointestinal </w:t>
      </w:r>
      <w:proofErr w:type="spellStart"/>
      <w:r w:rsidRPr="00C9035D">
        <w:rPr>
          <w:rFonts w:ascii="Book Antiqua" w:hAnsi="Book Antiqua"/>
        </w:rPr>
        <w:t>MiNENs</w:t>
      </w:r>
      <w:proofErr w:type="spellEnd"/>
      <w:r w:rsidRPr="00C9035D">
        <w:rPr>
          <w:rFonts w:ascii="Book Antiqua" w:hAnsi="Book Antiqua"/>
        </w:rPr>
        <w:t xml:space="preserve">. </w:t>
      </w:r>
      <w:r w:rsidRPr="00C9035D">
        <w:rPr>
          <w:rFonts w:ascii="Book Antiqua" w:hAnsi="Book Antiqua"/>
          <w:i/>
          <w:iCs/>
        </w:rPr>
        <w:t>Front Oncol</w:t>
      </w:r>
      <w:r w:rsidRPr="00C9035D">
        <w:rPr>
          <w:rFonts w:ascii="Book Antiqua" w:hAnsi="Book Antiqua"/>
        </w:rPr>
        <w:t xml:space="preserve"> 2021; </w:t>
      </w:r>
      <w:r w:rsidRPr="00C9035D">
        <w:rPr>
          <w:rFonts w:ascii="Book Antiqua" w:hAnsi="Book Antiqua"/>
          <w:b/>
          <w:bCs/>
        </w:rPr>
        <w:t>11</w:t>
      </w:r>
      <w:r w:rsidRPr="00C9035D">
        <w:rPr>
          <w:rFonts w:ascii="Book Antiqua" w:hAnsi="Book Antiqua"/>
        </w:rPr>
        <w:t>: 709097 [PMID: 34422662 DOI: 10.3389/fonc.2021.709097]</w:t>
      </w:r>
    </w:p>
    <w:p w14:paraId="4ED6A75D" w14:textId="77777777" w:rsidR="00286742" w:rsidRPr="00C9035D" w:rsidRDefault="00286742" w:rsidP="00AA51A7">
      <w:pPr>
        <w:spacing w:line="360" w:lineRule="auto"/>
        <w:jc w:val="both"/>
        <w:rPr>
          <w:rFonts w:ascii="Book Antiqua" w:hAnsi="Book Antiqua"/>
        </w:rPr>
      </w:pPr>
      <w:r w:rsidRPr="00C9035D">
        <w:rPr>
          <w:rFonts w:ascii="Book Antiqua" w:hAnsi="Book Antiqua"/>
        </w:rPr>
        <w:t xml:space="preserve">74 </w:t>
      </w:r>
      <w:r w:rsidRPr="00C9035D">
        <w:rPr>
          <w:rFonts w:ascii="Book Antiqua" w:hAnsi="Book Antiqua"/>
          <w:b/>
          <w:bCs/>
        </w:rPr>
        <w:t>Choi NY</w:t>
      </w:r>
      <w:r w:rsidRPr="00C9035D">
        <w:rPr>
          <w:rFonts w:ascii="Book Antiqua" w:hAnsi="Book Antiqua"/>
        </w:rPr>
        <w:t xml:space="preserve">, Kim BS, Oh ST, </w:t>
      </w:r>
      <w:proofErr w:type="spellStart"/>
      <w:r w:rsidRPr="00C9035D">
        <w:rPr>
          <w:rFonts w:ascii="Book Antiqua" w:hAnsi="Book Antiqua"/>
        </w:rPr>
        <w:t>Yook</w:t>
      </w:r>
      <w:proofErr w:type="spellEnd"/>
      <w:r w:rsidRPr="00C9035D">
        <w:rPr>
          <w:rFonts w:ascii="Book Antiqua" w:hAnsi="Book Antiqua"/>
        </w:rPr>
        <w:t xml:space="preserve"> JH, Kim BS. Comparative Outcomes in Patients With Small- and Large-Cell Neuroendocrine Carcinoma (NEC) and Mixed Neuroendocrine-Non-Neuroendocrine Neoplasm (</w:t>
      </w:r>
      <w:proofErr w:type="spellStart"/>
      <w:r w:rsidRPr="00C9035D">
        <w:rPr>
          <w:rFonts w:ascii="Book Antiqua" w:hAnsi="Book Antiqua"/>
        </w:rPr>
        <w:t>MiNEN</w:t>
      </w:r>
      <w:proofErr w:type="spellEnd"/>
      <w:r w:rsidRPr="00C9035D">
        <w:rPr>
          <w:rFonts w:ascii="Book Antiqua" w:hAnsi="Book Antiqua"/>
        </w:rPr>
        <w:t xml:space="preserve">) of the Stomach. </w:t>
      </w:r>
      <w:r w:rsidRPr="00C9035D">
        <w:rPr>
          <w:rFonts w:ascii="Book Antiqua" w:hAnsi="Book Antiqua"/>
          <w:i/>
          <w:iCs/>
        </w:rPr>
        <w:t>Am Surg</w:t>
      </w:r>
      <w:r w:rsidRPr="00C9035D">
        <w:rPr>
          <w:rFonts w:ascii="Book Antiqua" w:hAnsi="Book Antiqua"/>
        </w:rPr>
        <w:t xml:space="preserve"> 2021; </w:t>
      </w:r>
      <w:r w:rsidRPr="00C9035D">
        <w:rPr>
          <w:rFonts w:ascii="Book Antiqua" w:hAnsi="Book Antiqua"/>
          <w:b/>
          <w:bCs/>
        </w:rPr>
        <w:t>87</w:t>
      </w:r>
      <w:r w:rsidRPr="00C9035D">
        <w:rPr>
          <w:rFonts w:ascii="Book Antiqua" w:hAnsi="Book Antiqua"/>
        </w:rPr>
        <w:t>: 631-637 [PMID: 33142079 DOI: 10.1177/0003134820950000]</w:t>
      </w:r>
    </w:p>
    <w:p w14:paraId="1BDF6A36" w14:textId="77777777" w:rsidR="00286742" w:rsidRPr="00C9035D" w:rsidRDefault="00286742" w:rsidP="00AA51A7">
      <w:pPr>
        <w:spacing w:line="360" w:lineRule="auto"/>
        <w:jc w:val="both"/>
        <w:rPr>
          <w:rFonts w:ascii="Book Antiqua" w:hAnsi="Book Antiqua"/>
        </w:rPr>
      </w:pPr>
      <w:r w:rsidRPr="00C9035D">
        <w:rPr>
          <w:rFonts w:ascii="Book Antiqua" w:hAnsi="Book Antiqua"/>
        </w:rPr>
        <w:t xml:space="preserve">75 </w:t>
      </w:r>
      <w:r w:rsidRPr="00C9035D">
        <w:rPr>
          <w:rFonts w:ascii="Book Antiqua" w:hAnsi="Book Antiqua"/>
          <w:b/>
          <w:bCs/>
        </w:rPr>
        <w:t>Huang YC</w:t>
      </w:r>
      <w:r w:rsidRPr="00C9035D">
        <w:rPr>
          <w:rFonts w:ascii="Book Antiqua" w:hAnsi="Book Antiqua"/>
        </w:rPr>
        <w:t xml:space="preserve">, Yang NN, Chen HC, Huang YL, Yan WT, Yang RX, Li N, Zhang S, Yang PP, Feng ZZ. Clinicopathological features and prognostic factors associated with </w:t>
      </w:r>
      <w:proofErr w:type="spellStart"/>
      <w:r w:rsidRPr="00C9035D">
        <w:rPr>
          <w:rFonts w:ascii="Book Antiqua" w:hAnsi="Book Antiqua"/>
        </w:rPr>
        <w:t>gastroenteropancreatic</w:t>
      </w:r>
      <w:proofErr w:type="spellEnd"/>
      <w:r w:rsidRPr="00C9035D">
        <w:rPr>
          <w:rFonts w:ascii="Book Antiqua" w:hAnsi="Book Antiqua"/>
        </w:rPr>
        <w:t xml:space="preserve"> mixed neuroendocrine non-neuroendocrine neoplasms in Chinese patients. </w:t>
      </w:r>
      <w:r w:rsidRPr="00C9035D">
        <w:rPr>
          <w:rFonts w:ascii="Book Antiqua" w:hAnsi="Book Antiqua"/>
          <w:i/>
          <w:iCs/>
        </w:rPr>
        <w:t>World J Gastroenterol</w:t>
      </w:r>
      <w:r w:rsidRPr="00C9035D">
        <w:rPr>
          <w:rFonts w:ascii="Book Antiqua" w:hAnsi="Book Antiqua"/>
        </w:rPr>
        <w:t xml:space="preserve"> 2021; </w:t>
      </w:r>
      <w:r w:rsidRPr="00C9035D">
        <w:rPr>
          <w:rFonts w:ascii="Book Antiqua" w:hAnsi="Book Antiqua"/>
          <w:b/>
          <w:bCs/>
        </w:rPr>
        <w:t>27</w:t>
      </w:r>
      <w:r w:rsidRPr="00C9035D">
        <w:rPr>
          <w:rFonts w:ascii="Book Antiqua" w:hAnsi="Book Antiqua"/>
        </w:rPr>
        <w:t>: 624-640 [PMID: 33642833 DOI: 10.3748/wjg.v27.i7.624]</w:t>
      </w:r>
    </w:p>
    <w:p w14:paraId="64FA61C5" w14:textId="77777777" w:rsidR="00286742" w:rsidRPr="00C9035D" w:rsidRDefault="00286742" w:rsidP="00AA51A7">
      <w:pPr>
        <w:spacing w:line="360" w:lineRule="auto"/>
        <w:jc w:val="both"/>
        <w:rPr>
          <w:rFonts w:ascii="Book Antiqua" w:hAnsi="Book Antiqua"/>
        </w:rPr>
      </w:pPr>
      <w:r w:rsidRPr="00C9035D">
        <w:rPr>
          <w:rFonts w:ascii="Book Antiqua" w:hAnsi="Book Antiqua"/>
        </w:rPr>
        <w:t xml:space="preserve">76 </w:t>
      </w:r>
      <w:r w:rsidRPr="00C9035D">
        <w:rPr>
          <w:rFonts w:ascii="Book Antiqua" w:hAnsi="Book Antiqua"/>
          <w:b/>
          <w:bCs/>
        </w:rPr>
        <w:t>Lin J</w:t>
      </w:r>
      <w:r w:rsidRPr="00C9035D">
        <w:rPr>
          <w:rFonts w:ascii="Book Antiqua" w:hAnsi="Book Antiqua"/>
        </w:rPr>
        <w:t xml:space="preserve">, Zhao Y, Zhou Y, Tian Y, He Q, Lin J, Hao H, Zou B, Jiang L, Zhao G, Lin W, Xu Y, Li Z, </w:t>
      </w:r>
      <w:proofErr w:type="spellStart"/>
      <w:r w:rsidRPr="00C9035D">
        <w:rPr>
          <w:rFonts w:ascii="Book Antiqua" w:hAnsi="Book Antiqua"/>
        </w:rPr>
        <w:t>Xue</w:t>
      </w:r>
      <w:proofErr w:type="spellEnd"/>
      <w:r w:rsidRPr="00C9035D">
        <w:rPr>
          <w:rFonts w:ascii="Book Antiqua" w:hAnsi="Book Antiqua"/>
        </w:rPr>
        <w:t xml:space="preserve"> F, Li S, Fu W, Li Y, Xu Z, Li Y, Chen J, Zhou X, Zhu Z, Cai L, Li E, Li H, Zheng C, Li P, Huang C, </w:t>
      </w:r>
      <w:proofErr w:type="spellStart"/>
      <w:r w:rsidRPr="00C9035D">
        <w:rPr>
          <w:rFonts w:ascii="Book Antiqua" w:hAnsi="Book Antiqua"/>
        </w:rPr>
        <w:t>Xie</w:t>
      </w:r>
      <w:proofErr w:type="spellEnd"/>
      <w:r w:rsidRPr="00C9035D">
        <w:rPr>
          <w:rFonts w:ascii="Book Antiqua" w:hAnsi="Book Antiqua"/>
        </w:rPr>
        <w:t xml:space="preserve"> J. Comparison of Survival and Patterns of Recurrence in Gastric Neuroendocrine Carcinoma, Mixed </w:t>
      </w:r>
      <w:proofErr w:type="spellStart"/>
      <w:r w:rsidRPr="00C9035D">
        <w:rPr>
          <w:rFonts w:ascii="Book Antiqua" w:hAnsi="Book Antiqua"/>
        </w:rPr>
        <w:t>Adenoneuroendocrine</w:t>
      </w:r>
      <w:proofErr w:type="spellEnd"/>
      <w:r w:rsidRPr="00C9035D">
        <w:rPr>
          <w:rFonts w:ascii="Book Antiqua" w:hAnsi="Book Antiqua"/>
        </w:rPr>
        <w:t xml:space="preserve"> Carcinoma, and </w:t>
      </w:r>
      <w:r w:rsidRPr="00C9035D">
        <w:rPr>
          <w:rFonts w:ascii="Book Antiqua" w:hAnsi="Book Antiqua"/>
        </w:rPr>
        <w:lastRenderedPageBreak/>
        <w:t xml:space="preserve">Adenocarcinoma. </w:t>
      </w:r>
      <w:r w:rsidRPr="00C9035D">
        <w:rPr>
          <w:rFonts w:ascii="Book Antiqua" w:hAnsi="Book Antiqua"/>
          <w:i/>
          <w:iCs/>
        </w:rPr>
        <w:t xml:space="preserve">JAMA </w:t>
      </w:r>
      <w:proofErr w:type="spellStart"/>
      <w:r w:rsidRPr="00C9035D">
        <w:rPr>
          <w:rFonts w:ascii="Book Antiqua" w:hAnsi="Book Antiqua"/>
          <w:i/>
          <w:iCs/>
        </w:rPr>
        <w:t>Netw</w:t>
      </w:r>
      <w:proofErr w:type="spellEnd"/>
      <w:r w:rsidRPr="00C9035D">
        <w:rPr>
          <w:rFonts w:ascii="Book Antiqua" w:hAnsi="Book Antiqua"/>
          <w:i/>
          <w:iCs/>
        </w:rPr>
        <w:t xml:space="preserve"> Open</w:t>
      </w:r>
      <w:r w:rsidRPr="00C9035D">
        <w:rPr>
          <w:rFonts w:ascii="Book Antiqua" w:hAnsi="Book Antiqua"/>
        </w:rPr>
        <w:t xml:space="preserve"> 2021; </w:t>
      </w:r>
      <w:r w:rsidRPr="00C9035D">
        <w:rPr>
          <w:rFonts w:ascii="Book Antiqua" w:hAnsi="Book Antiqua"/>
          <w:b/>
          <w:bCs/>
        </w:rPr>
        <w:t>4</w:t>
      </w:r>
      <w:r w:rsidRPr="00C9035D">
        <w:rPr>
          <w:rFonts w:ascii="Book Antiqua" w:hAnsi="Book Antiqua"/>
        </w:rPr>
        <w:t>: e2114180 [PMID: 34313744 DOI: 10.1001/jamanetworkopen.2021.14180]</w:t>
      </w:r>
    </w:p>
    <w:p w14:paraId="7485BFB2" w14:textId="77777777" w:rsidR="00286742" w:rsidRPr="00C9035D" w:rsidRDefault="00286742" w:rsidP="00AA51A7">
      <w:pPr>
        <w:spacing w:line="360" w:lineRule="auto"/>
        <w:jc w:val="both"/>
        <w:rPr>
          <w:rFonts w:ascii="Book Antiqua" w:hAnsi="Book Antiqua"/>
        </w:rPr>
      </w:pPr>
      <w:r w:rsidRPr="00C9035D">
        <w:rPr>
          <w:rFonts w:ascii="Book Antiqua" w:hAnsi="Book Antiqua"/>
        </w:rPr>
        <w:t xml:space="preserve">77 </w:t>
      </w:r>
      <w:proofErr w:type="spellStart"/>
      <w:r w:rsidRPr="00C9035D">
        <w:rPr>
          <w:rFonts w:ascii="Book Antiqua" w:hAnsi="Book Antiqua"/>
          <w:b/>
          <w:bCs/>
        </w:rPr>
        <w:t>Yoshimachi</w:t>
      </w:r>
      <w:proofErr w:type="spellEnd"/>
      <w:r w:rsidRPr="00C9035D">
        <w:rPr>
          <w:rFonts w:ascii="Book Antiqua" w:hAnsi="Book Antiqua"/>
          <w:b/>
          <w:bCs/>
        </w:rPr>
        <w:t xml:space="preserve"> S</w:t>
      </w:r>
      <w:r w:rsidRPr="00C9035D">
        <w:rPr>
          <w:rFonts w:ascii="Book Antiqua" w:hAnsi="Book Antiqua"/>
        </w:rPr>
        <w:t xml:space="preserve">, </w:t>
      </w:r>
      <w:proofErr w:type="spellStart"/>
      <w:r w:rsidRPr="00C9035D">
        <w:rPr>
          <w:rFonts w:ascii="Book Antiqua" w:hAnsi="Book Antiqua"/>
        </w:rPr>
        <w:t>Ohtsuka</w:t>
      </w:r>
      <w:proofErr w:type="spellEnd"/>
      <w:r w:rsidRPr="00C9035D">
        <w:rPr>
          <w:rFonts w:ascii="Book Antiqua" w:hAnsi="Book Antiqua"/>
        </w:rPr>
        <w:t xml:space="preserve"> H, Aoki T, Miura T, </w:t>
      </w:r>
      <w:proofErr w:type="spellStart"/>
      <w:r w:rsidRPr="00C9035D">
        <w:rPr>
          <w:rFonts w:ascii="Book Antiqua" w:hAnsi="Book Antiqua"/>
        </w:rPr>
        <w:t>Ariake</w:t>
      </w:r>
      <w:proofErr w:type="spellEnd"/>
      <w:r w:rsidRPr="00C9035D">
        <w:rPr>
          <w:rFonts w:ascii="Book Antiqua" w:hAnsi="Book Antiqua"/>
        </w:rPr>
        <w:t xml:space="preserve"> K, Masuda K, Ishida M, </w:t>
      </w:r>
      <w:proofErr w:type="spellStart"/>
      <w:r w:rsidRPr="00C9035D">
        <w:rPr>
          <w:rFonts w:ascii="Book Antiqua" w:hAnsi="Book Antiqua"/>
        </w:rPr>
        <w:t>Mizuma</w:t>
      </w:r>
      <w:proofErr w:type="spellEnd"/>
      <w:r w:rsidRPr="00C9035D">
        <w:rPr>
          <w:rFonts w:ascii="Book Antiqua" w:hAnsi="Book Antiqua"/>
        </w:rPr>
        <w:t xml:space="preserve"> M, Hayashi H, Nakagawa K, Morikawa T, Motoi F, </w:t>
      </w:r>
      <w:proofErr w:type="spellStart"/>
      <w:r w:rsidRPr="00C9035D">
        <w:rPr>
          <w:rFonts w:ascii="Book Antiqua" w:hAnsi="Book Antiqua"/>
        </w:rPr>
        <w:t>Kanno</w:t>
      </w:r>
      <w:proofErr w:type="spellEnd"/>
      <w:r w:rsidRPr="00C9035D">
        <w:rPr>
          <w:rFonts w:ascii="Book Antiqua" w:hAnsi="Book Antiqua"/>
        </w:rPr>
        <w:t xml:space="preserve"> A, </w:t>
      </w:r>
      <w:proofErr w:type="spellStart"/>
      <w:r w:rsidRPr="00C9035D">
        <w:rPr>
          <w:rFonts w:ascii="Book Antiqua" w:hAnsi="Book Antiqua"/>
        </w:rPr>
        <w:t>Masamune</w:t>
      </w:r>
      <w:proofErr w:type="spellEnd"/>
      <w:r w:rsidRPr="00C9035D">
        <w:rPr>
          <w:rFonts w:ascii="Book Antiqua" w:hAnsi="Book Antiqua"/>
        </w:rPr>
        <w:t xml:space="preserve"> A, </w:t>
      </w:r>
      <w:proofErr w:type="spellStart"/>
      <w:r w:rsidRPr="00C9035D">
        <w:rPr>
          <w:rFonts w:ascii="Book Antiqua" w:hAnsi="Book Antiqua"/>
        </w:rPr>
        <w:t>Fujishima</w:t>
      </w:r>
      <w:proofErr w:type="spellEnd"/>
      <w:r w:rsidRPr="00C9035D">
        <w:rPr>
          <w:rFonts w:ascii="Book Antiqua" w:hAnsi="Book Antiqua"/>
        </w:rPr>
        <w:t xml:space="preserve"> F, </w:t>
      </w:r>
      <w:proofErr w:type="spellStart"/>
      <w:r w:rsidRPr="00C9035D">
        <w:rPr>
          <w:rFonts w:ascii="Book Antiqua" w:hAnsi="Book Antiqua"/>
        </w:rPr>
        <w:t>Sasano</w:t>
      </w:r>
      <w:proofErr w:type="spellEnd"/>
      <w:r w:rsidRPr="00C9035D">
        <w:rPr>
          <w:rFonts w:ascii="Book Antiqua" w:hAnsi="Book Antiqua"/>
        </w:rPr>
        <w:t xml:space="preserve"> H, Kamei T, </w:t>
      </w:r>
      <w:proofErr w:type="spellStart"/>
      <w:r w:rsidRPr="00C9035D">
        <w:rPr>
          <w:rFonts w:ascii="Book Antiqua" w:hAnsi="Book Antiqua"/>
        </w:rPr>
        <w:t>Naitoh</w:t>
      </w:r>
      <w:proofErr w:type="spellEnd"/>
      <w:r w:rsidRPr="00C9035D">
        <w:rPr>
          <w:rFonts w:ascii="Book Antiqua" w:hAnsi="Book Antiqua"/>
        </w:rPr>
        <w:t xml:space="preserve"> T, </w:t>
      </w:r>
      <w:proofErr w:type="spellStart"/>
      <w:r w:rsidRPr="00C9035D">
        <w:rPr>
          <w:rFonts w:ascii="Book Antiqua" w:hAnsi="Book Antiqua"/>
        </w:rPr>
        <w:t>Unno</w:t>
      </w:r>
      <w:proofErr w:type="spellEnd"/>
      <w:r w:rsidRPr="00C9035D">
        <w:rPr>
          <w:rFonts w:ascii="Book Antiqua" w:hAnsi="Book Antiqua"/>
        </w:rPr>
        <w:t xml:space="preserve"> M. Mixed </w:t>
      </w:r>
      <w:proofErr w:type="spellStart"/>
      <w:r w:rsidRPr="00C9035D">
        <w:rPr>
          <w:rFonts w:ascii="Book Antiqua" w:hAnsi="Book Antiqua"/>
        </w:rPr>
        <w:t>adenoneuroendocrine</w:t>
      </w:r>
      <w:proofErr w:type="spellEnd"/>
      <w:r w:rsidRPr="00C9035D">
        <w:rPr>
          <w:rFonts w:ascii="Book Antiqua" w:hAnsi="Book Antiqua"/>
        </w:rPr>
        <w:t xml:space="preserve"> carcinoma of the ampulla of </w:t>
      </w:r>
      <w:proofErr w:type="spellStart"/>
      <w:r w:rsidRPr="00C9035D">
        <w:rPr>
          <w:rFonts w:ascii="Book Antiqua" w:hAnsi="Book Antiqua"/>
        </w:rPr>
        <w:t>Vater</w:t>
      </w:r>
      <w:proofErr w:type="spellEnd"/>
      <w:r w:rsidRPr="00C9035D">
        <w:rPr>
          <w:rFonts w:ascii="Book Antiqua" w:hAnsi="Book Antiqua"/>
        </w:rPr>
        <w:t xml:space="preserve">: a case report and literature review. </w:t>
      </w:r>
      <w:r w:rsidRPr="00C9035D">
        <w:rPr>
          <w:rFonts w:ascii="Book Antiqua" w:hAnsi="Book Antiqua"/>
          <w:i/>
          <w:iCs/>
        </w:rPr>
        <w:t>Clin J Gastroenterol</w:t>
      </w:r>
      <w:r w:rsidRPr="00C9035D">
        <w:rPr>
          <w:rFonts w:ascii="Book Antiqua" w:hAnsi="Book Antiqua"/>
        </w:rPr>
        <w:t xml:space="preserve"> 2020; </w:t>
      </w:r>
      <w:r w:rsidRPr="00C9035D">
        <w:rPr>
          <w:rFonts w:ascii="Book Antiqua" w:hAnsi="Book Antiqua"/>
          <w:b/>
          <w:bCs/>
        </w:rPr>
        <w:t>13</w:t>
      </w:r>
      <w:r w:rsidRPr="00C9035D">
        <w:rPr>
          <w:rFonts w:ascii="Book Antiqua" w:hAnsi="Book Antiqua"/>
        </w:rPr>
        <w:t>: 37-45 [PMID: 31342462 DOI: 10.1007/s12328-019-01009-2]</w:t>
      </w:r>
    </w:p>
    <w:p w14:paraId="4A17F68A" w14:textId="77777777" w:rsidR="00286742" w:rsidRPr="00C9035D" w:rsidRDefault="00286742" w:rsidP="00AA51A7">
      <w:pPr>
        <w:spacing w:line="360" w:lineRule="auto"/>
        <w:jc w:val="both"/>
        <w:rPr>
          <w:rFonts w:ascii="Book Antiqua" w:hAnsi="Book Antiqua"/>
        </w:rPr>
      </w:pPr>
      <w:r w:rsidRPr="00C9035D">
        <w:rPr>
          <w:rFonts w:ascii="Book Antiqua" w:hAnsi="Book Antiqua"/>
        </w:rPr>
        <w:t xml:space="preserve">78 </w:t>
      </w:r>
      <w:r w:rsidRPr="00C9035D">
        <w:rPr>
          <w:rFonts w:ascii="Book Antiqua" w:hAnsi="Book Antiqua"/>
          <w:b/>
          <w:bCs/>
        </w:rPr>
        <w:t>Nassar H</w:t>
      </w:r>
      <w:r w:rsidRPr="00C9035D">
        <w:rPr>
          <w:rFonts w:ascii="Book Antiqua" w:hAnsi="Book Antiqua"/>
        </w:rPr>
        <w:t xml:space="preserve">, </w:t>
      </w:r>
      <w:proofErr w:type="spellStart"/>
      <w:r w:rsidRPr="00C9035D">
        <w:rPr>
          <w:rFonts w:ascii="Book Antiqua" w:hAnsi="Book Antiqua"/>
        </w:rPr>
        <w:t>Albores</w:t>
      </w:r>
      <w:proofErr w:type="spellEnd"/>
      <w:r w:rsidRPr="00C9035D">
        <w:rPr>
          <w:rFonts w:ascii="Book Antiqua" w:hAnsi="Book Antiqua"/>
        </w:rPr>
        <w:t xml:space="preserve">-Saavedra J, </w:t>
      </w:r>
      <w:proofErr w:type="spellStart"/>
      <w:r w:rsidRPr="00C9035D">
        <w:rPr>
          <w:rFonts w:ascii="Book Antiqua" w:hAnsi="Book Antiqua"/>
        </w:rPr>
        <w:t>Klimstra</w:t>
      </w:r>
      <w:proofErr w:type="spellEnd"/>
      <w:r w:rsidRPr="00C9035D">
        <w:rPr>
          <w:rFonts w:ascii="Book Antiqua" w:hAnsi="Book Antiqua"/>
        </w:rPr>
        <w:t xml:space="preserve"> DS. High-grade neuroendocrine carcinoma of the ampulla of </w:t>
      </w:r>
      <w:proofErr w:type="spellStart"/>
      <w:r w:rsidRPr="00C9035D">
        <w:rPr>
          <w:rFonts w:ascii="Book Antiqua" w:hAnsi="Book Antiqua"/>
        </w:rPr>
        <w:t>vater</w:t>
      </w:r>
      <w:proofErr w:type="spellEnd"/>
      <w:r w:rsidRPr="00C9035D">
        <w:rPr>
          <w:rFonts w:ascii="Book Antiqua" w:hAnsi="Book Antiqua"/>
        </w:rPr>
        <w:t xml:space="preserve">: a clinicopathologic and immunohistochemical analysis of 14 cases. </w:t>
      </w:r>
      <w:r w:rsidRPr="00C9035D">
        <w:rPr>
          <w:rFonts w:ascii="Book Antiqua" w:hAnsi="Book Antiqua"/>
          <w:i/>
          <w:iCs/>
        </w:rPr>
        <w:t xml:space="preserve">Am J Surg </w:t>
      </w:r>
      <w:proofErr w:type="spellStart"/>
      <w:r w:rsidRPr="00C9035D">
        <w:rPr>
          <w:rFonts w:ascii="Book Antiqua" w:hAnsi="Book Antiqua"/>
          <w:i/>
          <w:iCs/>
        </w:rPr>
        <w:t>Pathol</w:t>
      </w:r>
      <w:proofErr w:type="spellEnd"/>
      <w:r w:rsidRPr="00C9035D">
        <w:rPr>
          <w:rFonts w:ascii="Book Antiqua" w:hAnsi="Book Antiqua"/>
        </w:rPr>
        <w:t xml:space="preserve"> 2005; </w:t>
      </w:r>
      <w:r w:rsidRPr="00C9035D">
        <w:rPr>
          <w:rFonts w:ascii="Book Antiqua" w:hAnsi="Book Antiqua"/>
          <w:b/>
          <w:bCs/>
        </w:rPr>
        <w:t>29</w:t>
      </w:r>
      <w:r w:rsidRPr="00C9035D">
        <w:rPr>
          <w:rFonts w:ascii="Book Antiqua" w:hAnsi="Book Antiqua"/>
        </w:rPr>
        <w:t>: 588-594 [PMID: 15832081 DOI: 10.1097/01.pas.0000157974.05397.4f]</w:t>
      </w:r>
    </w:p>
    <w:p w14:paraId="1459F51C" w14:textId="77777777" w:rsidR="00286742" w:rsidRPr="00C9035D" w:rsidRDefault="00286742" w:rsidP="00AA51A7">
      <w:pPr>
        <w:spacing w:line="360" w:lineRule="auto"/>
        <w:jc w:val="both"/>
        <w:rPr>
          <w:rFonts w:ascii="Book Antiqua" w:hAnsi="Book Antiqua"/>
        </w:rPr>
      </w:pPr>
      <w:r w:rsidRPr="00C9035D">
        <w:rPr>
          <w:rFonts w:ascii="Book Antiqua" w:hAnsi="Book Antiqua"/>
        </w:rPr>
        <w:t xml:space="preserve">79 </w:t>
      </w:r>
      <w:r w:rsidRPr="00C9035D">
        <w:rPr>
          <w:rFonts w:ascii="Book Antiqua" w:hAnsi="Book Antiqua"/>
          <w:b/>
          <w:bCs/>
        </w:rPr>
        <w:t>Kim J</w:t>
      </w:r>
      <w:r w:rsidRPr="00C9035D">
        <w:rPr>
          <w:rFonts w:ascii="Book Antiqua" w:hAnsi="Book Antiqua"/>
        </w:rPr>
        <w:t xml:space="preserve">, Lee WJ, Lee SH, Lee KB, Ryu JK, Kim YT, Kim SW, Yoon YB, Hwang JH, Han HS, Woo SM, Park SJ. Clinical features of 20 patients with curatively resected biliary neuroendocrine </w:t>
      </w:r>
      <w:proofErr w:type="spellStart"/>
      <w:r w:rsidRPr="00C9035D">
        <w:rPr>
          <w:rFonts w:ascii="Book Antiqua" w:hAnsi="Book Antiqua"/>
        </w:rPr>
        <w:t>tumours</w:t>
      </w:r>
      <w:proofErr w:type="spellEnd"/>
      <w:r w:rsidRPr="00C9035D">
        <w:rPr>
          <w:rFonts w:ascii="Book Antiqua" w:hAnsi="Book Antiqua"/>
        </w:rPr>
        <w:t xml:space="preserve">. </w:t>
      </w:r>
      <w:r w:rsidRPr="00C9035D">
        <w:rPr>
          <w:rFonts w:ascii="Book Antiqua" w:hAnsi="Book Antiqua"/>
          <w:i/>
          <w:iCs/>
        </w:rPr>
        <w:t>Dig Liver Dis</w:t>
      </w:r>
      <w:r w:rsidRPr="00C9035D">
        <w:rPr>
          <w:rFonts w:ascii="Book Antiqua" w:hAnsi="Book Antiqua"/>
        </w:rPr>
        <w:t xml:space="preserve"> 2011; </w:t>
      </w:r>
      <w:r w:rsidRPr="00C9035D">
        <w:rPr>
          <w:rFonts w:ascii="Book Antiqua" w:hAnsi="Book Antiqua"/>
          <w:b/>
          <w:bCs/>
        </w:rPr>
        <w:t>43</w:t>
      </w:r>
      <w:r w:rsidRPr="00C9035D">
        <w:rPr>
          <w:rFonts w:ascii="Book Antiqua" w:hAnsi="Book Antiqua"/>
        </w:rPr>
        <w:t>: 965-970 [PMID: 21856258 DOI: 10.1016/j.dld.2011.07.010]</w:t>
      </w:r>
    </w:p>
    <w:p w14:paraId="5A1CF901" w14:textId="77777777" w:rsidR="00286742" w:rsidRPr="00C9035D" w:rsidRDefault="00286742" w:rsidP="00AA51A7">
      <w:pPr>
        <w:spacing w:line="360" w:lineRule="auto"/>
        <w:jc w:val="both"/>
        <w:rPr>
          <w:rFonts w:ascii="Book Antiqua" w:hAnsi="Book Antiqua"/>
        </w:rPr>
      </w:pPr>
      <w:r w:rsidRPr="00C9035D">
        <w:rPr>
          <w:rFonts w:ascii="Book Antiqua" w:hAnsi="Book Antiqua"/>
        </w:rPr>
        <w:t xml:space="preserve">80 </w:t>
      </w:r>
      <w:proofErr w:type="spellStart"/>
      <w:r w:rsidRPr="00C9035D">
        <w:rPr>
          <w:rFonts w:ascii="Book Antiqua" w:hAnsi="Book Antiqua"/>
          <w:b/>
          <w:bCs/>
        </w:rPr>
        <w:t>Adsay</w:t>
      </w:r>
      <w:proofErr w:type="spellEnd"/>
      <w:r w:rsidRPr="00C9035D">
        <w:rPr>
          <w:rFonts w:ascii="Book Antiqua" w:hAnsi="Book Antiqua"/>
          <w:b/>
          <w:bCs/>
        </w:rPr>
        <w:t xml:space="preserve"> V</w:t>
      </w:r>
      <w:r w:rsidRPr="00C9035D">
        <w:rPr>
          <w:rFonts w:ascii="Book Antiqua" w:hAnsi="Book Antiqua"/>
        </w:rPr>
        <w:t xml:space="preserve">, </w:t>
      </w:r>
      <w:proofErr w:type="spellStart"/>
      <w:r w:rsidRPr="00C9035D">
        <w:rPr>
          <w:rFonts w:ascii="Book Antiqua" w:hAnsi="Book Antiqua"/>
        </w:rPr>
        <w:t>Ohike</w:t>
      </w:r>
      <w:proofErr w:type="spellEnd"/>
      <w:r w:rsidRPr="00C9035D">
        <w:rPr>
          <w:rFonts w:ascii="Book Antiqua" w:hAnsi="Book Antiqua"/>
        </w:rPr>
        <w:t xml:space="preserve"> N, Tajiri T, Kim GE, </w:t>
      </w:r>
      <w:proofErr w:type="spellStart"/>
      <w:r w:rsidRPr="00C9035D">
        <w:rPr>
          <w:rFonts w:ascii="Book Antiqua" w:hAnsi="Book Antiqua"/>
        </w:rPr>
        <w:t>Krasinskas</w:t>
      </w:r>
      <w:proofErr w:type="spellEnd"/>
      <w:r w:rsidRPr="00C9035D">
        <w:rPr>
          <w:rFonts w:ascii="Book Antiqua" w:hAnsi="Book Antiqua"/>
        </w:rPr>
        <w:t xml:space="preserve"> A, </w:t>
      </w:r>
      <w:proofErr w:type="spellStart"/>
      <w:r w:rsidRPr="00C9035D">
        <w:rPr>
          <w:rFonts w:ascii="Book Antiqua" w:hAnsi="Book Antiqua"/>
        </w:rPr>
        <w:t>Balci</w:t>
      </w:r>
      <w:proofErr w:type="spellEnd"/>
      <w:r w:rsidRPr="00C9035D">
        <w:rPr>
          <w:rFonts w:ascii="Book Antiqua" w:hAnsi="Book Antiqua"/>
        </w:rPr>
        <w:t xml:space="preserve"> S, </w:t>
      </w:r>
      <w:proofErr w:type="spellStart"/>
      <w:r w:rsidRPr="00C9035D">
        <w:rPr>
          <w:rFonts w:ascii="Book Antiqua" w:hAnsi="Book Antiqua"/>
        </w:rPr>
        <w:t>Bagci</w:t>
      </w:r>
      <w:proofErr w:type="spellEnd"/>
      <w:r w:rsidRPr="00C9035D">
        <w:rPr>
          <w:rFonts w:ascii="Book Antiqua" w:hAnsi="Book Antiqua"/>
        </w:rPr>
        <w:t xml:space="preserve"> P, </w:t>
      </w:r>
      <w:proofErr w:type="spellStart"/>
      <w:r w:rsidRPr="00C9035D">
        <w:rPr>
          <w:rFonts w:ascii="Book Antiqua" w:hAnsi="Book Antiqua"/>
        </w:rPr>
        <w:t>Basturk</w:t>
      </w:r>
      <w:proofErr w:type="spellEnd"/>
      <w:r w:rsidRPr="00C9035D">
        <w:rPr>
          <w:rFonts w:ascii="Book Antiqua" w:hAnsi="Book Antiqua"/>
        </w:rPr>
        <w:t xml:space="preserve"> O, Bandyopadhyay S, Jang KT, </w:t>
      </w:r>
      <w:proofErr w:type="spellStart"/>
      <w:r w:rsidRPr="00C9035D">
        <w:rPr>
          <w:rFonts w:ascii="Book Antiqua" w:hAnsi="Book Antiqua"/>
        </w:rPr>
        <w:t>Kooby</w:t>
      </w:r>
      <w:proofErr w:type="spellEnd"/>
      <w:r w:rsidRPr="00C9035D">
        <w:rPr>
          <w:rFonts w:ascii="Book Antiqua" w:hAnsi="Book Antiqua"/>
        </w:rPr>
        <w:t xml:space="preserve"> DA, </w:t>
      </w:r>
      <w:proofErr w:type="spellStart"/>
      <w:r w:rsidRPr="00C9035D">
        <w:rPr>
          <w:rFonts w:ascii="Book Antiqua" w:hAnsi="Book Antiqua"/>
        </w:rPr>
        <w:t>Maithel</w:t>
      </w:r>
      <w:proofErr w:type="spellEnd"/>
      <w:r w:rsidRPr="00C9035D">
        <w:rPr>
          <w:rFonts w:ascii="Book Antiqua" w:hAnsi="Book Antiqua"/>
        </w:rPr>
        <w:t xml:space="preserve"> SK, Sarmiento J, Staley CA, Gonzalez RS, Kong SY, Goodman M. Ampullary region carcinomas: definition and site specific classification with delineation of four clinicopathologically and prognostically distinct subsets in an analysis of 249 cases. </w:t>
      </w:r>
      <w:r w:rsidRPr="00C9035D">
        <w:rPr>
          <w:rFonts w:ascii="Book Antiqua" w:hAnsi="Book Antiqua"/>
          <w:i/>
          <w:iCs/>
        </w:rPr>
        <w:t xml:space="preserve">Am J Surg </w:t>
      </w:r>
      <w:proofErr w:type="spellStart"/>
      <w:r w:rsidRPr="00C9035D">
        <w:rPr>
          <w:rFonts w:ascii="Book Antiqua" w:hAnsi="Book Antiqua"/>
          <w:i/>
          <w:iCs/>
        </w:rPr>
        <w:t>Pathol</w:t>
      </w:r>
      <w:proofErr w:type="spellEnd"/>
      <w:r w:rsidRPr="00C9035D">
        <w:rPr>
          <w:rFonts w:ascii="Book Antiqua" w:hAnsi="Book Antiqua"/>
        </w:rPr>
        <w:t xml:space="preserve"> 2012; </w:t>
      </w:r>
      <w:r w:rsidRPr="00C9035D">
        <w:rPr>
          <w:rFonts w:ascii="Book Antiqua" w:hAnsi="Book Antiqua"/>
          <w:b/>
          <w:bCs/>
        </w:rPr>
        <w:t>36</w:t>
      </w:r>
      <w:r w:rsidRPr="00C9035D">
        <w:rPr>
          <w:rFonts w:ascii="Book Antiqua" w:hAnsi="Book Antiqua"/>
        </w:rPr>
        <w:t>: 1592-1608 [PMID: 23026934 DOI: 10.1097/PAS.0b013e31826399d8]</w:t>
      </w:r>
    </w:p>
    <w:p w14:paraId="2489804B" w14:textId="77777777" w:rsidR="00286742" w:rsidRPr="00C9035D" w:rsidRDefault="00286742" w:rsidP="00AA51A7">
      <w:pPr>
        <w:spacing w:line="360" w:lineRule="auto"/>
        <w:jc w:val="both"/>
        <w:rPr>
          <w:rFonts w:ascii="Book Antiqua" w:hAnsi="Book Antiqua"/>
        </w:rPr>
      </w:pPr>
      <w:r w:rsidRPr="00C9035D">
        <w:rPr>
          <w:rFonts w:ascii="Book Antiqua" w:hAnsi="Book Antiqua"/>
        </w:rPr>
        <w:t xml:space="preserve">81 </w:t>
      </w:r>
      <w:r w:rsidRPr="00C9035D">
        <w:rPr>
          <w:rFonts w:ascii="Book Antiqua" w:hAnsi="Book Antiqua"/>
          <w:b/>
          <w:bCs/>
        </w:rPr>
        <w:t>Zhang L</w:t>
      </w:r>
      <w:r w:rsidRPr="00C9035D">
        <w:rPr>
          <w:rFonts w:ascii="Book Antiqua" w:hAnsi="Book Antiqua"/>
        </w:rPr>
        <w:t xml:space="preserve">, DeMay RM. Cytological features of mixed </w:t>
      </w:r>
      <w:proofErr w:type="spellStart"/>
      <w:r w:rsidRPr="00C9035D">
        <w:rPr>
          <w:rFonts w:ascii="Book Antiqua" w:hAnsi="Book Antiqua"/>
        </w:rPr>
        <w:t>adenoneuroendocrine</w:t>
      </w:r>
      <w:proofErr w:type="spellEnd"/>
      <w:r w:rsidRPr="00C9035D">
        <w:rPr>
          <w:rFonts w:ascii="Book Antiqua" w:hAnsi="Book Antiqua"/>
        </w:rPr>
        <w:t xml:space="preserve"> carcinoma of the ampulla: two case reports with review of literature. </w:t>
      </w:r>
      <w:r w:rsidRPr="00C9035D">
        <w:rPr>
          <w:rFonts w:ascii="Book Antiqua" w:hAnsi="Book Antiqua"/>
          <w:i/>
          <w:iCs/>
        </w:rPr>
        <w:t xml:space="preserve">Diagn </w:t>
      </w:r>
      <w:proofErr w:type="spellStart"/>
      <w:r w:rsidRPr="00C9035D">
        <w:rPr>
          <w:rFonts w:ascii="Book Antiqua" w:hAnsi="Book Antiqua"/>
          <w:i/>
          <w:iCs/>
        </w:rPr>
        <w:t>Cytopathol</w:t>
      </w:r>
      <w:proofErr w:type="spellEnd"/>
      <w:r w:rsidRPr="00C9035D">
        <w:rPr>
          <w:rFonts w:ascii="Book Antiqua" w:hAnsi="Book Antiqua"/>
        </w:rPr>
        <w:t xml:space="preserve"> 2014; </w:t>
      </w:r>
      <w:r w:rsidRPr="00C9035D">
        <w:rPr>
          <w:rFonts w:ascii="Book Antiqua" w:hAnsi="Book Antiqua"/>
          <w:b/>
          <w:bCs/>
        </w:rPr>
        <w:t>42</w:t>
      </w:r>
      <w:r w:rsidRPr="00C9035D">
        <w:rPr>
          <w:rFonts w:ascii="Book Antiqua" w:hAnsi="Book Antiqua"/>
        </w:rPr>
        <w:t>: 1075-1084 [PMID: 24554593 DOI: 10.1002/dc.23107]</w:t>
      </w:r>
    </w:p>
    <w:p w14:paraId="4A0B8A6C" w14:textId="77777777" w:rsidR="00286742" w:rsidRPr="00C9035D" w:rsidRDefault="00286742" w:rsidP="00AA51A7">
      <w:pPr>
        <w:spacing w:line="360" w:lineRule="auto"/>
        <w:jc w:val="both"/>
        <w:rPr>
          <w:rFonts w:ascii="Book Antiqua" w:hAnsi="Book Antiqua"/>
        </w:rPr>
      </w:pPr>
      <w:r w:rsidRPr="00C9035D">
        <w:rPr>
          <w:rFonts w:ascii="Book Antiqua" w:hAnsi="Book Antiqua"/>
        </w:rPr>
        <w:t xml:space="preserve">82 </w:t>
      </w:r>
      <w:proofErr w:type="spellStart"/>
      <w:r w:rsidRPr="00C9035D">
        <w:rPr>
          <w:rFonts w:ascii="Book Antiqua" w:hAnsi="Book Antiqua"/>
          <w:b/>
          <w:bCs/>
        </w:rPr>
        <w:t>Grossi</w:t>
      </w:r>
      <w:proofErr w:type="spellEnd"/>
      <w:r w:rsidRPr="00C9035D">
        <w:rPr>
          <w:rFonts w:ascii="Book Antiqua" w:hAnsi="Book Antiqua"/>
          <w:b/>
          <w:bCs/>
        </w:rPr>
        <w:t xml:space="preserve"> U</w:t>
      </w:r>
      <w:r w:rsidRPr="00C9035D">
        <w:rPr>
          <w:rFonts w:ascii="Book Antiqua" w:hAnsi="Book Antiqua"/>
        </w:rPr>
        <w:t xml:space="preserve">, </w:t>
      </w:r>
      <w:proofErr w:type="spellStart"/>
      <w:r w:rsidRPr="00C9035D">
        <w:rPr>
          <w:rFonts w:ascii="Book Antiqua" w:hAnsi="Book Antiqua"/>
        </w:rPr>
        <w:t>Bonis</w:t>
      </w:r>
      <w:proofErr w:type="spellEnd"/>
      <w:r w:rsidRPr="00C9035D">
        <w:rPr>
          <w:rFonts w:ascii="Book Antiqua" w:hAnsi="Book Antiqua"/>
        </w:rPr>
        <w:t xml:space="preserve"> A, Carrington EV, </w:t>
      </w:r>
      <w:proofErr w:type="spellStart"/>
      <w:r w:rsidRPr="00C9035D">
        <w:rPr>
          <w:rFonts w:ascii="Book Antiqua" w:hAnsi="Book Antiqua"/>
        </w:rPr>
        <w:t>Mazzobel</w:t>
      </w:r>
      <w:proofErr w:type="spellEnd"/>
      <w:r w:rsidRPr="00C9035D">
        <w:rPr>
          <w:rFonts w:ascii="Book Antiqua" w:hAnsi="Book Antiqua"/>
        </w:rPr>
        <w:t xml:space="preserve"> E, Santoro GA, </w:t>
      </w:r>
      <w:proofErr w:type="spellStart"/>
      <w:r w:rsidRPr="00C9035D">
        <w:rPr>
          <w:rFonts w:ascii="Book Antiqua" w:hAnsi="Book Antiqua"/>
        </w:rPr>
        <w:t>Cattaneo</w:t>
      </w:r>
      <w:proofErr w:type="spellEnd"/>
      <w:r w:rsidRPr="00C9035D">
        <w:rPr>
          <w:rFonts w:ascii="Book Antiqua" w:hAnsi="Book Antiqua"/>
        </w:rPr>
        <w:t xml:space="preserve"> L, </w:t>
      </w:r>
      <w:proofErr w:type="spellStart"/>
      <w:r w:rsidRPr="00C9035D">
        <w:rPr>
          <w:rFonts w:ascii="Book Antiqua" w:hAnsi="Book Antiqua"/>
        </w:rPr>
        <w:t>Centonze</w:t>
      </w:r>
      <w:proofErr w:type="spellEnd"/>
      <w:r w:rsidRPr="00C9035D">
        <w:rPr>
          <w:rFonts w:ascii="Book Antiqua" w:hAnsi="Book Antiqua"/>
        </w:rPr>
        <w:t xml:space="preserve"> G, Gallo G, </w:t>
      </w:r>
      <w:proofErr w:type="spellStart"/>
      <w:r w:rsidRPr="00C9035D">
        <w:rPr>
          <w:rFonts w:ascii="Book Antiqua" w:hAnsi="Book Antiqua"/>
        </w:rPr>
        <w:t>Kazemi</w:t>
      </w:r>
      <w:proofErr w:type="spellEnd"/>
      <w:r w:rsidRPr="00C9035D">
        <w:rPr>
          <w:rFonts w:ascii="Book Antiqua" w:hAnsi="Book Antiqua"/>
        </w:rPr>
        <w:t xml:space="preserve"> Nava A, Romano M, Di </w:t>
      </w:r>
      <w:proofErr w:type="spellStart"/>
      <w:r w:rsidRPr="00C9035D">
        <w:rPr>
          <w:rFonts w:ascii="Book Antiqua" w:hAnsi="Book Antiqua"/>
        </w:rPr>
        <w:t>Tanna</w:t>
      </w:r>
      <w:proofErr w:type="spellEnd"/>
      <w:r w:rsidRPr="00C9035D">
        <w:rPr>
          <w:rFonts w:ascii="Book Antiqua" w:hAnsi="Book Antiqua"/>
        </w:rPr>
        <w:t xml:space="preserve"> GL, </w:t>
      </w:r>
      <w:proofErr w:type="spellStart"/>
      <w:r w:rsidRPr="00C9035D">
        <w:rPr>
          <w:rFonts w:ascii="Book Antiqua" w:hAnsi="Book Antiqua"/>
        </w:rPr>
        <w:t>Zanus</w:t>
      </w:r>
      <w:proofErr w:type="spellEnd"/>
      <w:r w:rsidRPr="00C9035D">
        <w:rPr>
          <w:rFonts w:ascii="Book Antiqua" w:hAnsi="Book Antiqua"/>
        </w:rPr>
        <w:t xml:space="preserve"> G. Mixed </w:t>
      </w:r>
      <w:proofErr w:type="spellStart"/>
      <w:r w:rsidRPr="00C9035D">
        <w:rPr>
          <w:rFonts w:ascii="Book Antiqua" w:hAnsi="Book Antiqua"/>
        </w:rPr>
        <w:t>adenoneuroendocrine</w:t>
      </w:r>
      <w:proofErr w:type="spellEnd"/>
      <w:r w:rsidRPr="00C9035D">
        <w:rPr>
          <w:rFonts w:ascii="Book Antiqua" w:hAnsi="Book Antiqua"/>
        </w:rPr>
        <w:t xml:space="preserve"> carcinoma (MANEC) of the lower gastrointestinal tract: A systematic review with Bayesian hierarchical survival analysis. </w:t>
      </w:r>
      <w:r w:rsidRPr="00C9035D">
        <w:rPr>
          <w:rFonts w:ascii="Book Antiqua" w:hAnsi="Book Antiqua"/>
          <w:i/>
          <w:iCs/>
        </w:rPr>
        <w:t>Eur J Surg Oncol</w:t>
      </w:r>
      <w:r w:rsidRPr="00C9035D">
        <w:rPr>
          <w:rFonts w:ascii="Book Antiqua" w:hAnsi="Book Antiqua"/>
        </w:rPr>
        <w:t xml:space="preserve"> 2021; </w:t>
      </w:r>
      <w:r w:rsidRPr="00C9035D">
        <w:rPr>
          <w:rFonts w:ascii="Book Antiqua" w:hAnsi="Book Antiqua"/>
          <w:b/>
          <w:bCs/>
        </w:rPr>
        <w:t>47</w:t>
      </w:r>
      <w:r w:rsidRPr="00C9035D">
        <w:rPr>
          <w:rFonts w:ascii="Book Antiqua" w:hAnsi="Book Antiqua"/>
        </w:rPr>
        <w:t>: 2893-2899 [PMID: 34052038 DOI: 10.1016/j.ejso.2021.05.021]</w:t>
      </w:r>
    </w:p>
    <w:p w14:paraId="37CA2E85" w14:textId="77777777" w:rsidR="00286742" w:rsidRPr="00C9035D" w:rsidRDefault="00286742" w:rsidP="00AA51A7">
      <w:pPr>
        <w:spacing w:line="360" w:lineRule="auto"/>
        <w:jc w:val="both"/>
        <w:rPr>
          <w:rFonts w:ascii="Book Antiqua" w:hAnsi="Book Antiqua"/>
        </w:rPr>
      </w:pPr>
      <w:r w:rsidRPr="00C9035D">
        <w:rPr>
          <w:rFonts w:ascii="Book Antiqua" w:hAnsi="Book Antiqua"/>
        </w:rPr>
        <w:lastRenderedPageBreak/>
        <w:t xml:space="preserve">83 </w:t>
      </w:r>
      <w:r w:rsidRPr="00C9035D">
        <w:rPr>
          <w:rFonts w:ascii="Book Antiqua" w:hAnsi="Book Antiqua"/>
          <w:b/>
          <w:bCs/>
        </w:rPr>
        <w:t>Zheng M</w:t>
      </w:r>
      <w:r w:rsidRPr="00C9035D">
        <w:rPr>
          <w:rFonts w:ascii="Book Antiqua" w:hAnsi="Book Antiqua"/>
        </w:rPr>
        <w:t xml:space="preserve">, Li T, Li Y, Zhang T, Zhang L, Ma W, Zhou L. Survival Profile and Prognostic Factors for Appendiceal Mixed Neuroendocrine Non-neuroendocrine Neoplasms: A SEER Population-Based Study. </w:t>
      </w:r>
      <w:r w:rsidRPr="00C9035D">
        <w:rPr>
          <w:rFonts w:ascii="Book Antiqua" w:hAnsi="Book Antiqua"/>
          <w:i/>
          <w:iCs/>
        </w:rPr>
        <w:t>Front Oncol</w:t>
      </w:r>
      <w:r w:rsidRPr="00C9035D">
        <w:rPr>
          <w:rFonts w:ascii="Book Antiqua" w:hAnsi="Book Antiqua"/>
        </w:rPr>
        <w:t xml:space="preserve"> 2020; </w:t>
      </w:r>
      <w:r w:rsidRPr="00C9035D">
        <w:rPr>
          <w:rFonts w:ascii="Book Antiqua" w:hAnsi="Book Antiqua"/>
          <w:b/>
          <w:bCs/>
        </w:rPr>
        <w:t>10</w:t>
      </w:r>
      <w:r w:rsidRPr="00C9035D">
        <w:rPr>
          <w:rFonts w:ascii="Book Antiqua" w:hAnsi="Book Antiqua"/>
        </w:rPr>
        <w:t>: 1660 [PMID: 32903647 DOI: 10.3389/fonc.2020.01660]</w:t>
      </w:r>
    </w:p>
    <w:p w14:paraId="626783A0" w14:textId="77777777" w:rsidR="00286742" w:rsidRPr="00C9035D" w:rsidRDefault="00286742" w:rsidP="00AA51A7">
      <w:pPr>
        <w:spacing w:line="360" w:lineRule="auto"/>
        <w:jc w:val="both"/>
        <w:rPr>
          <w:rFonts w:ascii="Book Antiqua" w:hAnsi="Book Antiqua"/>
        </w:rPr>
      </w:pPr>
      <w:r w:rsidRPr="00C9035D">
        <w:rPr>
          <w:rFonts w:ascii="Book Antiqua" w:hAnsi="Book Antiqua"/>
        </w:rPr>
        <w:t xml:space="preserve">84 </w:t>
      </w:r>
      <w:proofErr w:type="spellStart"/>
      <w:r w:rsidRPr="00C9035D">
        <w:rPr>
          <w:rFonts w:ascii="Book Antiqua" w:hAnsi="Book Antiqua"/>
          <w:b/>
          <w:bCs/>
        </w:rPr>
        <w:t>Onyemkpa</w:t>
      </w:r>
      <w:proofErr w:type="spellEnd"/>
      <w:r w:rsidRPr="00C9035D">
        <w:rPr>
          <w:rFonts w:ascii="Book Antiqua" w:hAnsi="Book Antiqua"/>
          <w:b/>
          <w:bCs/>
        </w:rPr>
        <w:t xml:space="preserve"> C</w:t>
      </w:r>
      <w:r w:rsidRPr="00C9035D">
        <w:rPr>
          <w:rFonts w:ascii="Book Antiqua" w:hAnsi="Book Antiqua"/>
        </w:rPr>
        <w:t xml:space="preserve">, Davis A, McLeod M, </w:t>
      </w:r>
      <w:proofErr w:type="spellStart"/>
      <w:r w:rsidRPr="00C9035D">
        <w:rPr>
          <w:rFonts w:ascii="Book Antiqua" w:hAnsi="Book Antiqua"/>
        </w:rPr>
        <w:t>Oyasiji</w:t>
      </w:r>
      <w:proofErr w:type="spellEnd"/>
      <w:r w:rsidRPr="00C9035D">
        <w:rPr>
          <w:rFonts w:ascii="Book Antiqua" w:hAnsi="Book Antiqua"/>
        </w:rPr>
        <w:t xml:space="preserve"> T. Typical carcinoids, goblet cell carcinoids, mixed </w:t>
      </w:r>
      <w:proofErr w:type="spellStart"/>
      <w:r w:rsidRPr="00C9035D">
        <w:rPr>
          <w:rFonts w:ascii="Book Antiqua" w:hAnsi="Book Antiqua"/>
        </w:rPr>
        <w:t>adenoneuroendocrine</w:t>
      </w:r>
      <w:proofErr w:type="spellEnd"/>
      <w:r w:rsidRPr="00C9035D">
        <w:rPr>
          <w:rFonts w:ascii="Book Antiqua" w:hAnsi="Book Antiqua"/>
        </w:rPr>
        <w:t xml:space="preserve"> carcinomas, neuroendocrine carcinomas and adenocarcinomas of the appendix: a comparative analysis of survival profile and predictors. </w:t>
      </w:r>
      <w:r w:rsidRPr="00C9035D">
        <w:rPr>
          <w:rFonts w:ascii="Book Antiqua" w:hAnsi="Book Antiqua"/>
          <w:i/>
          <w:iCs/>
        </w:rPr>
        <w:t xml:space="preserve">J </w:t>
      </w:r>
      <w:proofErr w:type="spellStart"/>
      <w:r w:rsidRPr="00C9035D">
        <w:rPr>
          <w:rFonts w:ascii="Book Antiqua" w:hAnsi="Book Antiqua"/>
          <w:i/>
          <w:iCs/>
        </w:rPr>
        <w:t>Gastrointest</w:t>
      </w:r>
      <w:proofErr w:type="spellEnd"/>
      <w:r w:rsidRPr="00C9035D">
        <w:rPr>
          <w:rFonts w:ascii="Book Antiqua" w:hAnsi="Book Antiqua"/>
          <w:i/>
          <w:iCs/>
        </w:rPr>
        <w:t xml:space="preserve"> Oncol</w:t>
      </w:r>
      <w:r w:rsidRPr="00C9035D">
        <w:rPr>
          <w:rFonts w:ascii="Book Antiqua" w:hAnsi="Book Antiqua"/>
        </w:rPr>
        <w:t xml:space="preserve"> 2019; </w:t>
      </w:r>
      <w:r w:rsidRPr="00C9035D">
        <w:rPr>
          <w:rFonts w:ascii="Book Antiqua" w:hAnsi="Book Antiqua"/>
          <w:b/>
          <w:bCs/>
        </w:rPr>
        <w:t>10</w:t>
      </w:r>
      <w:r w:rsidRPr="00C9035D">
        <w:rPr>
          <w:rFonts w:ascii="Book Antiqua" w:hAnsi="Book Antiqua"/>
        </w:rPr>
        <w:t>: 300-306 [PMID: 31032098 DOI: 10.21037/jgo.2018.11.08]</w:t>
      </w:r>
    </w:p>
    <w:p w14:paraId="38316CC3" w14:textId="77777777" w:rsidR="00286742" w:rsidRPr="00C9035D" w:rsidRDefault="00286742" w:rsidP="00AA51A7">
      <w:pPr>
        <w:spacing w:line="360" w:lineRule="auto"/>
        <w:jc w:val="both"/>
        <w:rPr>
          <w:rFonts w:ascii="Book Antiqua" w:hAnsi="Book Antiqua"/>
        </w:rPr>
      </w:pPr>
      <w:r w:rsidRPr="00C9035D">
        <w:rPr>
          <w:rFonts w:ascii="Book Antiqua" w:hAnsi="Book Antiqua"/>
        </w:rPr>
        <w:t xml:space="preserve">85 </w:t>
      </w:r>
      <w:r w:rsidRPr="00C9035D">
        <w:rPr>
          <w:rFonts w:ascii="Book Antiqua" w:hAnsi="Book Antiqua"/>
          <w:b/>
          <w:bCs/>
        </w:rPr>
        <w:t>Smith JD</w:t>
      </w:r>
      <w:r w:rsidRPr="00C9035D">
        <w:rPr>
          <w:rFonts w:ascii="Book Antiqua" w:hAnsi="Book Antiqua"/>
        </w:rPr>
        <w:t xml:space="preserve">, Reidy DL, Goodman KA, Shia J, Nash GM. A retrospective review of 126 high-grade neuroendocrine carcinomas of the colon and rectum. </w:t>
      </w:r>
      <w:r w:rsidRPr="00C9035D">
        <w:rPr>
          <w:rFonts w:ascii="Book Antiqua" w:hAnsi="Book Antiqua"/>
          <w:i/>
          <w:iCs/>
        </w:rPr>
        <w:t>Ann Surg Oncol</w:t>
      </w:r>
      <w:r w:rsidRPr="00C9035D">
        <w:rPr>
          <w:rFonts w:ascii="Book Antiqua" w:hAnsi="Book Antiqua"/>
        </w:rPr>
        <w:t xml:space="preserve"> 2014; </w:t>
      </w:r>
      <w:r w:rsidRPr="00C9035D">
        <w:rPr>
          <w:rFonts w:ascii="Book Antiqua" w:hAnsi="Book Antiqua"/>
          <w:b/>
          <w:bCs/>
        </w:rPr>
        <w:t>21</w:t>
      </w:r>
      <w:r w:rsidRPr="00C9035D">
        <w:rPr>
          <w:rFonts w:ascii="Book Antiqua" w:hAnsi="Book Antiqua"/>
        </w:rPr>
        <w:t>: 2956-2962 [PMID: 24763982 DOI: 10.1245/s10434-014-3725-3]</w:t>
      </w:r>
    </w:p>
    <w:p w14:paraId="5B26544C" w14:textId="77777777" w:rsidR="00286742" w:rsidRPr="00C9035D" w:rsidRDefault="00286742" w:rsidP="00AA51A7">
      <w:pPr>
        <w:spacing w:line="360" w:lineRule="auto"/>
        <w:jc w:val="both"/>
        <w:rPr>
          <w:rFonts w:ascii="Book Antiqua" w:hAnsi="Book Antiqua"/>
        </w:rPr>
      </w:pPr>
      <w:r w:rsidRPr="00C9035D">
        <w:rPr>
          <w:rFonts w:ascii="Book Antiqua" w:hAnsi="Book Antiqua"/>
        </w:rPr>
        <w:t xml:space="preserve">86 </w:t>
      </w:r>
      <w:r w:rsidRPr="00C9035D">
        <w:rPr>
          <w:rFonts w:ascii="Book Antiqua" w:hAnsi="Book Antiqua"/>
          <w:b/>
          <w:bCs/>
        </w:rPr>
        <w:t>Hock YL</w:t>
      </w:r>
      <w:r w:rsidRPr="00C9035D">
        <w:rPr>
          <w:rFonts w:ascii="Book Antiqua" w:hAnsi="Book Antiqua"/>
        </w:rPr>
        <w:t xml:space="preserve">, Scott KW, Grace RH. Mixed adenocarcinoma/carcinoid </w:t>
      </w:r>
      <w:proofErr w:type="spellStart"/>
      <w:r w:rsidRPr="00C9035D">
        <w:rPr>
          <w:rFonts w:ascii="Book Antiqua" w:hAnsi="Book Antiqua"/>
        </w:rPr>
        <w:t>tumour</w:t>
      </w:r>
      <w:proofErr w:type="spellEnd"/>
      <w:r w:rsidRPr="00C9035D">
        <w:rPr>
          <w:rFonts w:ascii="Book Antiqua" w:hAnsi="Book Antiqua"/>
        </w:rPr>
        <w:t xml:space="preserve"> of large bowel in a patient with Crohn's disease. </w:t>
      </w:r>
      <w:r w:rsidRPr="00C9035D">
        <w:rPr>
          <w:rFonts w:ascii="Book Antiqua" w:hAnsi="Book Antiqua"/>
          <w:i/>
          <w:iCs/>
        </w:rPr>
        <w:t xml:space="preserve">J Clin </w:t>
      </w:r>
      <w:proofErr w:type="spellStart"/>
      <w:r w:rsidRPr="00C9035D">
        <w:rPr>
          <w:rFonts w:ascii="Book Antiqua" w:hAnsi="Book Antiqua"/>
          <w:i/>
          <w:iCs/>
        </w:rPr>
        <w:t>Pathol</w:t>
      </w:r>
      <w:proofErr w:type="spellEnd"/>
      <w:r w:rsidRPr="00C9035D">
        <w:rPr>
          <w:rFonts w:ascii="Book Antiqua" w:hAnsi="Book Antiqua"/>
        </w:rPr>
        <w:t xml:space="preserve"> 1993; </w:t>
      </w:r>
      <w:r w:rsidRPr="00C9035D">
        <w:rPr>
          <w:rFonts w:ascii="Book Antiqua" w:hAnsi="Book Antiqua"/>
          <w:b/>
          <w:bCs/>
        </w:rPr>
        <w:t>46</w:t>
      </w:r>
      <w:r w:rsidRPr="00C9035D">
        <w:rPr>
          <w:rFonts w:ascii="Book Antiqua" w:hAnsi="Book Antiqua"/>
        </w:rPr>
        <w:t>: 183-185 [PMID: 8459042 DOI: 10.1136/jcp.46.2.183]</w:t>
      </w:r>
    </w:p>
    <w:p w14:paraId="687CD12E" w14:textId="77777777" w:rsidR="00286742" w:rsidRPr="00C9035D" w:rsidRDefault="00286742" w:rsidP="00AA51A7">
      <w:pPr>
        <w:spacing w:line="360" w:lineRule="auto"/>
        <w:jc w:val="both"/>
        <w:rPr>
          <w:rFonts w:ascii="Book Antiqua" w:hAnsi="Book Antiqua"/>
        </w:rPr>
      </w:pPr>
      <w:r w:rsidRPr="00C9035D">
        <w:rPr>
          <w:rFonts w:ascii="Book Antiqua" w:hAnsi="Book Antiqua"/>
        </w:rPr>
        <w:t xml:space="preserve">87 </w:t>
      </w:r>
      <w:proofErr w:type="spellStart"/>
      <w:r w:rsidRPr="00C9035D">
        <w:rPr>
          <w:rFonts w:ascii="Book Antiqua" w:hAnsi="Book Antiqua"/>
          <w:b/>
          <w:bCs/>
        </w:rPr>
        <w:t>Lyss</w:t>
      </w:r>
      <w:proofErr w:type="spellEnd"/>
      <w:r w:rsidRPr="00C9035D">
        <w:rPr>
          <w:rFonts w:ascii="Book Antiqua" w:hAnsi="Book Antiqua"/>
          <w:b/>
          <w:bCs/>
        </w:rPr>
        <w:t xml:space="preserve"> AP</w:t>
      </w:r>
      <w:r w:rsidRPr="00C9035D">
        <w:rPr>
          <w:rFonts w:ascii="Book Antiqua" w:hAnsi="Book Antiqua"/>
        </w:rPr>
        <w:t xml:space="preserve">, Thompson JJ, Glick JH. </w:t>
      </w:r>
      <w:proofErr w:type="spellStart"/>
      <w:r w:rsidRPr="00C9035D">
        <w:rPr>
          <w:rFonts w:ascii="Book Antiqua" w:hAnsi="Book Antiqua"/>
        </w:rPr>
        <w:t>Adenocarcinoid</w:t>
      </w:r>
      <w:proofErr w:type="spellEnd"/>
      <w:r w:rsidRPr="00C9035D">
        <w:rPr>
          <w:rFonts w:ascii="Book Antiqua" w:hAnsi="Book Antiqua"/>
        </w:rPr>
        <w:t xml:space="preserve"> tumor of the colon arising in preexisting ulcerative colitis. </w:t>
      </w:r>
      <w:r w:rsidRPr="00C9035D">
        <w:rPr>
          <w:rFonts w:ascii="Book Antiqua" w:hAnsi="Book Antiqua"/>
          <w:i/>
          <w:iCs/>
        </w:rPr>
        <w:t>Cancer</w:t>
      </w:r>
      <w:r w:rsidRPr="00C9035D">
        <w:rPr>
          <w:rFonts w:ascii="Book Antiqua" w:hAnsi="Book Antiqua"/>
        </w:rPr>
        <w:t xml:space="preserve"> 1981; </w:t>
      </w:r>
      <w:r w:rsidRPr="00C9035D">
        <w:rPr>
          <w:rFonts w:ascii="Book Antiqua" w:hAnsi="Book Antiqua"/>
          <w:b/>
          <w:bCs/>
        </w:rPr>
        <w:t>48</w:t>
      </w:r>
      <w:r w:rsidRPr="00C9035D">
        <w:rPr>
          <w:rFonts w:ascii="Book Antiqua" w:hAnsi="Book Antiqua"/>
        </w:rPr>
        <w:t>: 833-839 [PMID: 7248910 DOI: 10.1002/1097-0142(19810801)48:3&lt;833::aid-cncr2820480328&gt;3.0.co;2-z]</w:t>
      </w:r>
    </w:p>
    <w:p w14:paraId="1771CF4B" w14:textId="77777777" w:rsidR="00286742" w:rsidRPr="00C9035D" w:rsidRDefault="00286742" w:rsidP="00AA51A7">
      <w:pPr>
        <w:spacing w:line="360" w:lineRule="auto"/>
        <w:jc w:val="both"/>
        <w:rPr>
          <w:rFonts w:ascii="Book Antiqua" w:hAnsi="Book Antiqua"/>
        </w:rPr>
      </w:pPr>
      <w:r w:rsidRPr="00C9035D">
        <w:rPr>
          <w:rFonts w:ascii="Book Antiqua" w:hAnsi="Book Antiqua"/>
        </w:rPr>
        <w:t xml:space="preserve">88 </w:t>
      </w:r>
      <w:proofErr w:type="spellStart"/>
      <w:r w:rsidRPr="00C9035D">
        <w:rPr>
          <w:rFonts w:ascii="Book Antiqua" w:hAnsi="Book Antiqua"/>
          <w:b/>
          <w:bCs/>
        </w:rPr>
        <w:t>Bolzacchini</w:t>
      </w:r>
      <w:proofErr w:type="spellEnd"/>
      <w:r w:rsidRPr="00C9035D">
        <w:rPr>
          <w:rFonts w:ascii="Book Antiqua" w:hAnsi="Book Antiqua"/>
          <w:b/>
          <w:bCs/>
        </w:rPr>
        <w:t xml:space="preserve"> E</w:t>
      </w:r>
      <w:r w:rsidRPr="00C9035D">
        <w:rPr>
          <w:rFonts w:ascii="Book Antiqua" w:hAnsi="Book Antiqua"/>
        </w:rPr>
        <w:t xml:space="preserve">, </w:t>
      </w:r>
      <w:proofErr w:type="spellStart"/>
      <w:r w:rsidRPr="00C9035D">
        <w:rPr>
          <w:rFonts w:ascii="Book Antiqua" w:hAnsi="Book Antiqua"/>
        </w:rPr>
        <w:t>Chini</w:t>
      </w:r>
      <w:proofErr w:type="spellEnd"/>
      <w:r w:rsidRPr="00C9035D">
        <w:rPr>
          <w:rFonts w:ascii="Book Antiqua" w:hAnsi="Book Antiqua"/>
        </w:rPr>
        <w:t xml:space="preserve"> C, </w:t>
      </w:r>
      <w:proofErr w:type="spellStart"/>
      <w:r w:rsidRPr="00C9035D">
        <w:rPr>
          <w:rFonts w:ascii="Book Antiqua" w:hAnsi="Book Antiqua"/>
        </w:rPr>
        <w:t>Cortelezzi</w:t>
      </w:r>
      <w:proofErr w:type="spellEnd"/>
      <w:r w:rsidRPr="00C9035D">
        <w:rPr>
          <w:rFonts w:ascii="Book Antiqua" w:hAnsi="Book Antiqua"/>
        </w:rPr>
        <w:t xml:space="preserve"> CC, </w:t>
      </w:r>
      <w:proofErr w:type="spellStart"/>
      <w:r w:rsidRPr="00C9035D">
        <w:rPr>
          <w:rFonts w:ascii="Book Antiqua" w:hAnsi="Book Antiqua"/>
        </w:rPr>
        <w:t>Vallini</w:t>
      </w:r>
      <w:proofErr w:type="spellEnd"/>
      <w:r w:rsidRPr="00C9035D">
        <w:rPr>
          <w:rFonts w:ascii="Book Antiqua" w:hAnsi="Book Antiqua"/>
        </w:rPr>
        <w:t xml:space="preserve"> I, </w:t>
      </w:r>
      <w:proofErr w:type="spellStart"/>
      <w:r w:rsidRPr="00C9035D">
        <w:rPr>
          <w:rFonts w:ascii="Book Antiqua" w:hAnsi="Book Antiqua"/>
        </w:rPr>
        <w:t>Pinotti</w:t>
      </w:r>
      <w:proofErr w:type="spellEnd"/>
      <w:r w:rsidRPr="00C9035D">
        <w:rPr>
          <w:rFonts w:ascii="Book Antiqua" w:hAnsi="Book Antiqua"/>
        </w:rPr>
        <w:t xml:space="preserve"> G, La Rosa S, </w:t>
      </w:r>
      <w:proofErr w:type="spellStart"/>
      <w:r w:rsidRPr="00C9035D">
        <w:rPr>
          <w:rFonts w:ascii="Book Antiqua" w:hAnsi="Book Antiqua"/>
        </w:rPr>
        <w:t>Uccella</w:t>
      </w:r>
      <w:proofErr w:type="spellEnd"/>
      <w:r w:rsidRPr="00C9035D">
        <w:rPr>
          <w:rFonts w:ascii="Book Antiqua" w:hAnsi="Book Antiqua"/>
        </w:rPr>
        <w:t xml:space="preserve"> S. Poorly Differentiated Neuroendocrine Carcinoma of the Sigmoid Tract in Long-Standing Ulcerative Colitis: Report of a Case and Review of the Literature. </w:t>
      </w:r>
      <w:r w:rsidRPr="00C9035D">
        <w:rPr>
          <w:rFonts w:ascii="Book Antiqua" w:hAnsi="Book Antiqua"/>
          <w:i/>
          <w:iCs/>
        </w:rPr>
        <w:t xml:space="preserve">Int J Surg </w:t>
      </w:r>
      <w:proofErr w:type="spellStart"/>
      <w:r w:rsidRPr="00C9035D">
        <w:rPr>
          <w:rFonts w:ascii="Book Antiqua" w:hAnsi="Book Antiqua"/>
          <w:i/>
          <w:iCs/>
        </w:rPr>
        <w:t>Pathol</w:t>
      </w:r>
      <w:proofErr w:type="spellEnd"/>
      <w:r w:rsidRPr="00C9035D">
        <w:rPr>
          <w:rFonts w:ascii="Book Antiqua" w:hAnsi="Book Antiqua"/>
        </w:rPr>
        <w:t xml:space="preserve"> 2018; </w:t>
      </w:r>
      <w:r w:rsidRPr="00C9035D">
        <w:rPr>
          <w:rFonts w:ascii="Book Antiqua" w:hAnsi="Book Antiqua"/>
          <w:b/>
          <w:bCs/>
        </w:rPr>
        <w:t>26</w:t>
      </w:r>
      <w:r w:rsidRPr="00C9035D">
        <w:rPr>
          <w:rFonts w:ascii="Book Antiqua" w:hAnsi="Book Antiqua"/>
        </w:rPr>
        <w:t>: 479-483 [PMID: 29361862 DOI: 10.1177/1066896917752443]</w:t>
      </w:r>
    </w:p>
    <w:p w14:paraId="042A3436" w14:textId="77777777" w:rsidR="00286742" w:rsidRPr="00C9035D" w:rsidRDefault="00286742" w:rsidP="00AA51A7">
      <w:pPr>
        <w:spacing w:line="360" w:lineRule="auto"/>
        <w:jc w:val="both"/>
        <w:rPr>
          <w:rFonts w:ascii="Book Antiqua" w:hAnsi="Book Antiqua"/>
        </w:rPr>
      </w:pPr>
      <w:r w:rsidRPr="00C9035D">
        <w:rPr>
          <w:rFonts w:ascii="Book Antiqua" w:hAnsi="Book Antiqua"/>
        </w:rPr>
        <w:t xml:space="preserve">89 </w:t>
      </w:r>
      <w:proofErr w:type="spellStart"/>
      <w:r w:rsidRPr="00C9035D">
        <w:rPr>
          <w:rFonts w:ascii="Book Antiqua" w:hAnsi="Book Antiqua"/>
          <w:b/>
          <w:bCs/>
        </w:rPr>
        <w:t>Kinugasa</w:t>
      </w:r>
      <w:proofErr w:type="spellEnd"/>
      <w:r w:rsidRPr="00C9035D">
        <w:rPr>
          <w:rFonts w:ascii="Book Antiqua" w:hAnsi="Book Antiqua"/>
          <w:b/>
          <w:bCs/>
        </w:rPr>
        <w:t xml:space="preserve"> H</w:t>
      </w:r>
      <w:r w:rsidRPr="00C9035D">
        <w:rPr>
          <w:rFonts w:ascii="Book Antiqua" w:hAnsi="Book Antiqua"/>
        </w:rPr>
        <w:t xml:space="preserve">, </w:t>
      </w:r>
      <w:proofErr w:type="spellStart"/>
      <w:r w:rsidRPr="00C9035D">
        <w:rPr>
          <w:rFonts w:ascii="Book Antiqua" w:hAnsi="Book Antiqua"/>
        </w:rPr>
        <w:t>Hiraoka</w:t>
      </w:r>
      <w:proofErr w:type="spellEnd"/>
      <w:r w:rsidRPr="00C9035D">
        <w:rPr>
          <w:rFonts w:ascii="Book Antiqua" w:hAnsi="Book Antiqua"/>
        </w:rPr>
        <w:t xml:space="preserve"> S, Oka S, Okada H. Ulcerative Colitis Associated with a Mixed Neuroendocrine-non-neuroendocrine Neoplasm. </w:t>
      </w:r>
      <w:r w:rsidRPr="00C9035D">
        <w:rPr>
          <w:rFonts w:ascii="Book Antiqua" w:hAnsi="Book Antiqua"/>
          <w:i/>
          <w:iCs/>
        </w:rPr>
        <w:t>Intern Med</w:t>
      </w:r>
      <w:r w:rsidRPr="00C9035D">
        <w:rPr>
          <w:rFonts w:ascii="Book Antiqua" w:hAnsi="Book Antiqua"/>
        </w:rPr>
        <w:t xml:space="preserve"> 2020; </w:t>
      </w:r>
      <w:r w:rsidRPr="00C9035D">
        <w:rPr>
          <w:rFonts w:ascii="Book Antiqua" w:hAnsi="Book Antiqua"/>
          <w:b/>
          <w:bCs/>
        </w:rPr>
        <w:t>59</w:t>
      </w:r>
      <w:r w:rsidRPr="00C9035D">
        <w:rPr>
          <w:rFonts w:ascii="Book Antiqua" w:hAnsi="Book Antiqua"/>
        </w:rPr>
        <w:t>: 2085-2086 [PMID: 32448840 DOI: 10.2169/internalmedicine.4609-20]</w:t>
      </w:r>
    </w:p>
    <w:p w14:paraId="6221A56D" w14:textId="77777777" w:rsidR="00286742" w:rsidRPr="00C9035D" w:rsidRDefault="00286742" w:rsidP="00AA51A7">
      <w:pPr>
        <w:spacing w:line="360" w:lineRule="auto"/>
        <w:jc w:val="both"/>
        <w:rPr>
          <w:rFonts w:ascii="Book Antiqua" w:hAnsi="Book Antiqua"/>
        </w:rPr>
      </w:pPr>
      <w:r w:rsidRPr="00C9035D">
        <w:rPr>
          <w:rFonts w:ascii="Book Antiqua" w:hAnsi="Book Antiqua"/>
        </w:rPr>
        <w:t xml:space="preserve">90 </w:t>
      </w:r>
      <w:proofErr w:type="spellStart"/>
      <w:r w:rsidRPr="00C9035D">
        <w:rPr>
          <w:rFonts w:ascii="Book Antiqua" w:hAnsi="Book Antiqua"/>
          <w:b/>
          <w:bCs/>
        </w:rPr>
        <w:t>Sciammarella</w:t>
      </w:r>
      <w:proofErr w:type="spellEnd"/>
      <w:r w:rsidRPr="00C9035D">
        <w:rPr>
          <w:rFonts w:ascii="Book Antiqua" w:hAnsi="Book Antiqua"/>
          <w:b/>
          <w:bCs/>
        </w:rPr>
        <w:t xml:space="preserve"> C</w:t>
      </w:r>
      <w:r w:rsidRPr="00C9035D">
        <w:rPr>
          <w:rFonts w:ascii="Book Antiqua" w:hAnsi="Book Antiqua"/>
        </w:rPr>
        <w:t xml:space="preserve">, </w:t>
      </w:r>
      <w:proofErr w:type="spellStart"/>
      <w:r w:rsidRPr="00C9035D">
        <w:rPr>
          <w:rFonts w:ascii="Book Antiqua" w:hAnsi="Book Antiqua"/>
        </w:rPr>
        <w:t>Bencivenga</w:t>
      </w:r>
      <w:proofErr w:type="spellEnd"/>
      <w:r w:rsidRPr="00C9035D">
        <w:rPr>
          <w:rFonts w:ascii="Book Antiqua" w:hAnsi="Book Antiqua"/>
        </w:rPr>
        <w:t xml:space="preserve"> M, </w:t>
      </w:r>
      <w:proofErr w:type="spellStart"/>
      <w:r w:rsidRPr="00C9035D">
        <w:rPr>
          <w:rFonts w:ascii="Book Antiqua" w:hAnsi="Book Antiqua"/>
        </w:rPr>
        <w:t>Mafficini</w:t>
      </w:r>
      <w:proofErr w:type="spellEnd"/>
      <w:r w:rsidRPr="00C9035D">
        <w:rPr>
          <w:rFonts w:ascii="Book Antiqua" w:hAnsi="Book Antiqua"/>
        </w:rPr>
        <w:t xml:space="preserve"> A, </w:t>
      </w:r>
      <w:proofErr w:type="spellStart"/>
      <w:r w:rsidRPr="00C9035D">
        <w:rPr>
          <w:rFonts w:ascii="Book Antiqua" w:hAnsi="Book Antiqua"/>
        </w:rPr>
        <w:t>Piredda</w:t>
      </w:r>
      <w:proofErr w:type="spellEnd"/>
      <w:r w:rsidRPr="00C9035D">
        <w:rPr>
          <w:rFonts w:ascii="Book Antiqua" w:hAnsi="Book Antiqua"/>
        </w:rPr>
        <w:t xml:space="preserve"> ML, </w:t>
      </w:r>
      <w:proofErr w:type="spellStart"/>
      <w:r w:rsidRPr="00C9035D">
        <w:rPr>
          <w:rFonts w:ascii="Book Antiqua" w:hAnsi="Book Antiqua"/>
        </w:rPr>
        <w:t>Tsvetkova</w:t>
      </w:r>
      <w:proofErr w:type="spellEnd"/>
      <w:r w:rsidRPr="00C9035D">
        <w:rPr>
          <w:rFonts w:ascii="Book Antiqua" w:hAnsi="Book Antiqua"/>
        </w:rPr>
        <w:t xml:space="preserve"> V, </w:t>
      </w:r>
      <w:proofErr w:type="spellStart"/>
      <w:r w:rsidRPr="00C9035D">
        <w:rPr>
          <w:rFonts w:ascii="Book Antiqua" w:hAnsi="Book Antiqua"/>
        </w:rPr>
        <w:t>Paolino</w:t>
      </w:r>
      <w:proofErr w:type="spellEnd"/>
      <w:r w:rsidRPr="00C9035D">
        <w:rPr>
          <w:rFonts w:ascii="Book Antiqua" w:hAnsi="Book Antiqua"/>
        </w:rPr>
        <w:t xml:space="preserve"> G, </w:t>
      </w:r>
      <w:proofErr w:type="spellStart"/>
      <w:r w:rsidRPr="00C9035D">
        <w:rPr>
          <w:rFonts w:ascii="Book Antiqua" w:hAnsi="Book Antiqua"/>
        </w:rPr>
        <w:t>Mastrosimini</w:t>
      </w:r>
      <w:proofErr w:type="spellEnd"/>
      <w:r w:rsidRPr="00C9035D">
        <w:rPr>
          <w:rFonts w:ascii="Book Antiqua" w:hAnsi="Book Antiqua"/>
        </w:rPr>
        <w:t xml:space="preserve"> MG, </w:t>
      </w:r>
      <w:proofErr w:type="spellStart"/>
      <w:r w:rsidRPr="00C9035D">
        <w:rPr>
          <w:rFonts w:ascii="Book Antiqua" w:hAnsi="Book Antiqua"/>
        </w:rPr>
        <w:t>Hetoja</w:t>
      </w:r>
      <w:proofErr w:type="spellEnd"/>
      <w:r w:rsidRPr="00C9035D">
        <w:rPr>
          <w:rFonts w:ascii="Book Antiqua" w:hAnsi="Book Antiqua"/>
        </w:rPr>
        <w:t xml:space="preserve"> S, de Manzoni G, </w:t>
      </w:r>
      <w:proofErr w:type="spellStart"/>
      <w:r w:rsidRPr="00C9035D">
        <w:rPr>
          <w:rFonts w:ascii="Book Antiqua" w:hAnsi="Book Antiqua"/>
        </w:rPr>
        <w:t>Mattiolo</w:t>
      </w:r>
      <w:proofErr w:type="spellEnd"/>
      <w:r w:rsidRPr="00C9035D">
        <w:rPr>
          <w:rFonts w:ascii="Book Antiqua" w:hAnsi="Book Antiqua"/>
        </w:rPr>
        <w:t xml:space="preserve"> P, </w:t>
      </w:r>
      <w:proofErr w:type="spellStart"/>
      <w:r w:rsidRPr="00C9035D">
        <w:rPr>
          <w:rFonts w:ascii="Book Antiqua" w:hAnsi="Book Antiqua"/>
        </w:rPr>
        <w:t>Borga</w:t>
      </w:r>
      <w:proofErr w:type="spellEnd"/>
      <w:r w:rsidRPr="00C9035D">
        <w:rPr>
          <w:rFonts w:ascii="Book Antiqua" w:hAnsi="Book Antiqua"/>
        </w:rPr>
        <w:t xml:space="preserve"> C, </w:t>
      </w:r>
      <w:proofErr w:type="spellStart"/>
      <w:r w:rsidRPr="00C9035D">
        <w:rPr>
          <w:rFonts w:ascii="Book Antiqua" w:hAnsi="Book Antiqua"/>
        </w:rPr>
        <w:t>Fassan</w:t>
      </w:r>
      <w:proofErr w:type="spellEnd"/>
      <w:r w:rsidRPr="00C9035D">
        <w:rPr>
          <w:rFonts w:ascii="Book Antiqua" w:hAnsi="Book Antiqua"/>
        </w:rPr>
        <w:t xml:space="preserve"> M, Scarpa A, </w:t>
      </w:r>
      <w:proofErr w:type="spellStart"/>
      <w:r w:rsidRPr="00C9035D">
        <w:rPr>
          <w:rFonts w:ascii="Book Antiqua" w:hAnsi="Book Antiqua"/>
        </w:rPr>
        <w:t>Luchini</w:t>
      </w:r>
      <w:proofErr w:type="spellEnd"/>
      <w:r w:rsidRPr="00C9035D">
        <w:rPr>
          <w:rFonts w:ascii="Book Antiqua" w:hAnsi="Book Antiqua"/>
        </w:rPr>
        <w:t xml:space="preserve"> C, Lawlor RT. Molecular Analysis of an Intestinal Neuroendocrine/Non-neuroendocrine Neoplasm (</w:t>
      </w:r>
      <w:proofErr w:type="spellStart"/>
      <w:r w:rsidRPr="00C9035D">
        <w:rPr>
          <w:rFonts w:ascii="Book Antiqua" w:hAnsi="Book Antiqua"/>
        </w:rPr>
        <w:t>MiNEN</w:t>
      </w:r>
      <w:proofErr w:type="spellEnd"/>
      <w:r w:rsidRPr="00C9035D">
        <w:rPr>
          <w:rFonts w:ascii="Book Antiqua" w:hAnsi="Book Antiqua"/>
        </w:rPr>
        <w:t xml:space="preserve">) Reveals MLH1 Methylation-driven Microsatellite </w:t>
      </w:r>
      <w:r w:rsidRPr="00C9035D">
        <w:rPr>
          <w:rFonts w:ascii="Book Antiqua" w:hAnsi="Book Antiqua"/>
        </w:rPr>
        <w:lastRenderedPageBreak/>
        <w:t xml:space="preserve">Instability and a Monoclonal Origin: Diagnostic and Clinical Implications. </w:t>
      </w:r>
      <w:r w:rsidRPr="00C9035D">
        <w:rPr>
          <w:rFonts w:ascii="Book Antiqua" w:hAnsi="Book Antiqua"/>
          <w:i/>
          <w:iCs/>
        </w:rPr>
        <w:t xml:space="preserve">Appl </w:t>
      </w:r>
      <w:proofErr w:type="spellStart"/>
      <w:r w:rsidRPr="00C9035D">
        <w:rPr>
          <w:rFonts w:ascii="Book Antiqua" w:hAnsi="Book Antiqua"/>
          <w:i/>
          <w:iCs/>
        </w:rPr>
        <w:t>Immunohistochem</w:t>
      </w:r>
      <w:proofErr w:type="spellEnd"/>
      <w:r w:rsidRPr="00C9035D">
        <w:rPr>
          <w:rFonts w:ascii="Book Antiqua" w:hAnsi="Book Antiqua"/>
          <w:i/>
          <w:iCs/>
        </w:rPr>
        <w:t xml:space="preserve"> Mol </w:t>
      </w:r>
      <w:proofErr w:type="spellStart"/>
      <w:r w:rsidRPr="00C9035D">
        <w:rPr>
          <w:rFonts w:ascii="Book Antiqua" w:hAnsi="Book Antiqua"/>
          <w:i/>
          <w:iCs/>
        </w:rPr>
        <w:t>Morphol</w:t>
      </w:r>
      <w:proofErr w:type="spellEnd"/>
      <w:r w:rsidRPr="00C9035D">
        <w:rPr>
          <w:rFonts w:ascii="Book Antiqua" w:hAnsi="Book Antiqua"/>
        </w:rPr>
        <w:t xml:space="preserve"> 2021 [PMID: 34483242 DOI: 10.1097/PAI.0000000000000969]</w:t>
      </w:r>
    </w:p>
    <w:p w14:paraId="3FD42E13" w14:textId="77777777" w:rsidR="00286742" w:rsidRPr="00C9035D" w:rsidRDefault="00286742" w:rsidP="00AA51A7">
      <w:pPr>
        <w:spacing w:line="360" w:lineRule="auto"/>
        <w:jc w:val="both"/>
        <w:rPr>
          <w:rFonts w:ascii="Book Antiqua" w:hAnsi="Book Antiqua"/>
        </w:rPr>
      </w:pPr>
      <w:r w:rsidRPr="00C9035D">
        <w:rPr>
          <w:rFonts w:ascii="Book Antiqua" w:hAnsi="Book Antiqua"/>
        </w:rPr>
        <w:t xml:space="preserve">91 </w:t>
      </w:r>
      <w:r w:rsidRPr="00C9035D">
        <w:rPr>
          <w:rFonts w:ascii="Book Antiqua" w:hAnsi="Book Antiqua"/>
          <w:b/>
          <w:bCs/>
        </w:rPr>
        <w:t>Sato H</w:t>
      </w:r>
      <w:r w:rsidRPr="00C9035D">
        <w:rPr>
          <w:rFonts w:ascii="Book Antiqua" w:hAnsi="Book Antiqua"/>
        </w:rPr>
        <w:t xml:space="preserve">, Shiota M, </w:t>
      </w:r>
      <w:proofErr w:type="spellStart"/>
      <w:r w:rsidRPr="00C9035D">
        <w:rPr>
          <w:rFonts w:ascii="Book Antiqua" w:hAnsi="Book Antiqua"/>
        </w:rPr>
        <w:t>Urano</w:t>
      </w:r>
      <w:proofErr w:type="spellEnd"/>
      <w:r w:rsidRPr="00C9035D">
        <w:rPr>
          <w:rFonts w:ascii="Book Antiqua" w:hAnsi="Book Antiqua"/>
        </w:rPr>
        <w:t xml:space="preserve"> M, Tsukamoto T, Honda K, Toyama K, </w:t>
      </w:r>
      <w:proofErr w:type="spellStart"/>
      <w:r w:rsidRPr="00C9035D">
        <w:rPr>
          <w:rFonts w:ascii="Book Antiqua" w:hAnsi="Book Antiqua"/>
        </w:rPr>
        <w:t>Uyama</w:t>
      </w:r>
      <w:proofErr w:type="spellEnd"/>
      <w:r w:rsidRPr="00C9035D">
        <w:rPr>
          <w:rFonts w:ascii="Book Antiqua" w:hAnsi="Book Antiqua"/>
        </w:rPr>
        <w:t xml:space="preserve"> I. Mixed neuroendocrine-non-neuroendocrine neoplasm with squamous cell carcinoma covered by </w:t>
      </w:r>
      <w:proofErr w:type="spellStart"/>
      <w:r w:rsidRPr="00C9035D">
        <w:rPr>
          <w:rFonts w:ascii="Book Antiqua" w:hAnsi="Book Antiqua"/>
        </w:rPr>
        <w:t>tubulovillous</w:t>
      </w:r>
      <w:proofErr w:type="spellEnd"/>
      <w:r w:rsidRPr="00C9035D">
        <w:rPr>
          <w:rFonts w:ascii="Book Antiqua" w:hAnsi="Book Antiqua"/>
        </w:rPr>
        <w:t xml:space="preserve"> adenoma in the rectum. </w:t>
      </w:r>
      <w:r w:rsidRPr="00C9035D">
        <w:rPr>
          <w:rFonts w:ascii="Book Antiqua" w:hAnsi="Book Antiqua"/>
          <w:i/>
          <w:iCs/>
        </w:rPr>
        <w:t>Clin J Gastroenterol</w:t>
      </w:r>
      <w:r w:rsidRPr="00C9035D">
        <w:rPr>
          <w:rFonts w:ascii="Book Antiqua" w:hAnsi="Book Antiqua"/>
        </w:rPr>
        <w:t xml:space="preserve"> 2021; </w:t>
      </w:r>
      <w:r w:rsidRPr="00C9035D">
        <w:rPr>
          <w:rFonts w:ascii="Book Antiqua" w:hAnsi="Book Antiqua"/>
          <w:b/>
          <w:bCs/>
        </w:rPr>
        <w:t>14</w:t>
      </w:r>
      <w:r w:rsidRPr="00C9035D">
        <w:rPr>
          <w:rFonts w:ascii="Book Antiqua" w:hAnsi="Book Antiqua"/>
        </w:rPr>
        <w:t>: 1136-1141 [PMID: 33905093 DOI: 10.1007/s12328-021-01420-8]</w:t>
      </w:r>
    </w:p>
    <w:p w14:paraId="49F862D2" w14:textId="77777777" w:rsidR="00286742" w:rsidRPr="00C9035D" w:rsidRDefault="00286742" w:rsidP="00AA51A7">
      <w:pPr>
        <w:spacing w:line="360" w:lineRule="auto"/>
        <w:jc w:val="both"/>
        <w:rPr>
          <w:rFonts w:ascii="Book Antiqua" w:hAnsi="Book Antiqua"/>
        </w:rPr>
      </w:pPr>
      <w:r w:rsidRPr="00C9035D">
        <w:rPr>
          <w:rFonts w:ascii="Book Antiqua" w:hAnsi="Book Antiqua"/>
        </w:rPr>
        <w:t xml:space="preserve">92 </w:t>
      </w:r>
      <w:r w:rsidRPr="00C9035D">
        <w:rPr>
          <w:rFonts w:ascii="Book Antiqua" w:hAnsi="Book Antiqua"/>
          <w:b/>
          <w:bCs/>
        </w:rPr>
        <w:t>Zhang P</w:t>
      </w:r>
      <w:r w:rsidRPr="00C9035D">
        <w:rPr>
          <w:rFonts w:ascii="Book Antiqua" w:hAnsi="Book Antiqua"/>
        </w:rPr>
        <w:t xml:space="preserve">, Li Z, Li J, Li J, Zhang X, Lu Z, Sun Y, Li Y, Zhou J, Wang X, Peng Z, Shen L, Lu M. Clinicopathological features and lymph node and distant metastasis patterns in patients with </w:t>
      </w:r>
      <w:proofErr w:type="spellStart"/>
      <w:r w:rsidRPr="00C9035D">
        <w:rPr>
          <w:rFonts w:ascii="Book Antiqua" w:hAnsi="Book Antiqua"/>
        </w:rPr>
        <w:t>gastroenteropancreatic</w:t>
      </w:r>
      <w:proofErr w:type="spellEnd"/>
      <w:r w:rsidRPr="00C9035D">
        <w:rPr>
          <w:rFonts w:ascii="Book Antiqua" w:hAnsi="Book Antiqua"/>
        </w:rPr>
        <w:t xml:space="preserve"> mixed neuroendocrine-non-neuroendocrine neoplasm. </w:t>
      </w:r>
      <w:r w:rsidRPr="00C9035D">
        <w:rPr>
          <w:rFonts w:ascii="Book Antiqua" w:hAnsi="Book Antiqua"/>
          <w:i/>
          <w:iCs/>
        </w:rPr>
        <w:t>Cancer Med</w:t>
      </w:r>
      <w:r w:rsidRPr="00C9035D">
        <w:rPr>
          <w:rFonts w:ascii="Book Antiqua" w:hAnsi="Book Antiqua"/>
        </w:rPr>
        <w:t xml:space="preserve"> 2021; </w:t>
      </w:r>
      <w:r w:rsidRPr="00C9035D">
        <w:rPr>
          <w:rFonts w:ascii="Book Antiqua" w:hAnsi="Book Antiqua"/>
          <w:b/>
          <w:bCs/>
        </w:rPr>
        <w:t>10</w:t>
      </w:r>
      <w:r w:rsidRPr="00C9035D">
        <w:rPr>
          <w:rFonts w:ascii="Book Antiqua" w:hAnsi="Book Antiqua"/>
        </w:rPr>
        <w:t>: 4855-4863 [PMID: 34109756 DOI: 10.1002/cam4.4031]</w:t>
      </w:r>
    </w:p>
    <w:p w14:paraId="58F3FCE9" w14:textId="77777777" w:rsidR="00286742" w:rsidRPr="00C9035D" w:rsidRDefault="00286742" w:rsidP="00AA51A7">
      <w:pPr>
        <w:spacing w:line="360" w:lineRule="auto"/>
        <w:jc w:val="both"/>
        <w:rPr>
          <w:rFonts w:ascii="Book Antiqua" w:hAnsi="Book Antiqua"/>
        </w:rPr>
      </w:pPr>
      <w:r w:rsidRPr="00C9035D">
        <w:rPr>
          <w:rFonts w:ascii="Book Antiqua" w:hAnsi="Book Antiqua"/>
        </w:rPr>
        <w:t xml:space="preserve">93 </w:t>
      </w:r>
      <w:r w:rsidRPr="00C9035D">
        <w:rPr>
          <w:rFonts w:ascii="Book Antiqua" w:hAnsi="Book Antiqua"/>
          <w:b/>
          <w:bCs/>
        </w:rPr>
        <w:t>Grillo F</w:t>
      </w:r>
      <w:r w:rsidRPr="00C9035D">
        <w:rPr>
          <w:rFonts w:ascii="Book Antiqua" w:hAnsi="Book Antiqua"/>
        </w:rPr>
        <w:t xml:space="preserve">, Valle L, </w:t>
      </w:r>
      <w:proofErr w:type="spellStart"/>
      <w:r w:rsidRPr="00C9035D">
        <w:rPr>
          <w:rFonts w:ascii="Book Antiqua" w:hAnsi="Book Antiqua"/>
        </w:rPr>
        <w:t>Sammito</w:t>
      </w:r>
      <w:proofErr w:type="spellEnd"/>
      <w:r w:rsidRPr="00C9035D">
        <w:rPr>
          <w:rFonts w:ascii="Book Antiqua" w:hAnsi="Book Antiqua"/>
        </w:rPr>
        <w:t xml:space="preserve"> G, </w:t>
      </w:r>
      <w:proofErr w:type="spellStart"/>
      <w:r w:rsidRPr="00C9035D">
        <w:rPr>
          <w:rFonts w:ascii="Book Antiqua" w:hAnsi="Book Antiqua"/>
        </w:rPr>
        <w:t>Scabini</w:t>
      </w:r>
      <w:proofErr w:type="spellEnd"/>
      <w:r w:rsidRPr="00C9035D">
        <w:rPr>
          <w:rFonts w:ascii="Book Antiqua" w:hAnsi="Book Antiqua"/>
        </w:rPr>
        <w:t xml:space="preserve"> S, </w:t>
      </w:r>
      <w:proofErr w:type="spellStart"/>
      <w:r w:rsidRPr="00C9035D">
        <w:rPr>
          <w:rFonts w:ascii="Book Antiqua" w:hAnsi="Book Antiqua"/>
        </w:rPr>
        <w:t>Albertelli</w:t>
      </w:r>
      <w:proofErr w:type="spellEnd"/>
      <w:r w:rsidRPr="00C9035D">
        <w:rPr>
          <w:rFonts w:ascii="Book Antiqua" w:hAnsi="Book Antiqua"/>
        </w:rPr>
        <w:t xml:space="preserve"> M, </w:t>
      </w:r>
      <w:proofErr w:type="spellStart"/>
      <w:r w:rsidRPr="00C9035D">
        <w:rPr>
          <w:rFonts w:ascii="Book Antiqua" w:hAnsi="Book Antiqua"/>
        </w:rPr>
        <w:t>Mastracci</w:t>
      </w:r>
      <w:proofErr w:type="spellEnd"/>
      <w:r w:rsidRPr="00C9035D">
        <w:rPr>
          <w:rFonts w:ascii="Book Antiqua" w:hAnsi="Book Antiqua"/>
        </w:rPr>
        <w:t xml:space="preserve"> L. Rectal mixed neuroendocrine non-neuroendocrine neoplasm (</w:t>
      </w:r>
      <w:proofErr w:type="spellStart"/>
      <w:r w:rsidRPr="00C9035D">
        <w:rPr>
          <w:rFonts w:ascii="Book Antiqua" w:hAnsi="Book Antiqua"/>
        </w:rPr>
        <w:t>MiNEN</w:t>
      </w:r>
      <w:proofErr w:type="spellEnd"/>
      <w:r w:rsidRPr="00C9035D">
        <w:rPr>
          <w:rFonts w:ascii="Book Antiqua" w:hAnsi="Book Antiqua"/>
        </w:rPr>
        <w:t xml:space="preserve">): High grade evolution of a MANET? </w:t>
      </w:r>
      <w:proofErr w:type="spellStart"/>
      <w:r w:rsidRPr="00C9035D">
        <w:rPr>
          <w:rFonts w:ascii="Book Antiqua" w:hAnsi="Book Antiqua"/>
          <w:i/>
          <w:iCs/>
        </w:rPr>
        <w:t>Pathol</w:t>
      </w:r>
      <w:proofErr w:type="spellEnd"/>
      <w:r w:rsidRPr="00C9035D">
        <w:rPr>
          <w:rFonts w:ascii="Book Antiqua" w:hAnsi="Book Antiqua"/>
          <w:i/>
          <w:iCs/>
        </w:rPr>
        <w:t xml:space="preserve"> Res </w:t>
      </w:r>
      <w:proofErr w:type="spellStart"/>
      <w:r w:rsidRPr="00C9035D">
        <w:rPr>
          <w:rFonts w:ascii="Book Antiqua" w:hAnsi="Book Antiqua"/>
          <w:i/>
          <w:iCs/>
        </w:rPr>
        <w:t>Pract</w:t>
      </w:r>
      <w:proofErr w:type="spellEnd"/>
      <w:r w:rsidRPr="00C9035D">
        <w:rPr>
          <w:rFonts w:ascii="Book Antiqua" w:hAnsi="Book Antiqua"/>
        </w:rPr>
        <w:t xml:space="preserve"> 2020; </w:t>
      </w:r>
      <w:r w:rsidRPr="00C9035D">
        <w:rPr>
          <w:rFonts w:ascii="Book Antiqua" w:hAnsi="Book Antiqua"/>
          <w:b/>
          <w:bCs/>
        </w:rPr>
        <w:t>216</w:t>
      </w:r>
      <w:r w:rsidRPr="00C9035D">
        <w:rPr>
          <w:rFonts w:ascii="Book Antiqua" w:hAnsi="Book Antiqua"/>
        </w:rPr>
        <w:t>: 152869 [PMID: 32089407 DOI: 10.1016/j.prp.2020.152869]</w:t>
      </w:r>
    </w:p>
    <w:p w14:paraId="233A62B1" w14:textId="77777777" w:rsidR="00286742" w:rsidRPr="00C9035D" w:rsidRDefault="00286742" w:rsidP="00AA51A7">
      <w:pPr>
        <w:spacing w:line="360" w:lineRule="auto"/>
        <w:jc w:val="both"/>
        <w:rPr>
          <w:rFonts w:ascii="Book Antiqua" w:hAnsi="Book Antiqua"/>
        </w:rPr>
      </w:pPr>
      <w:r w:rsidRPr="00C9035D">
        <w:rPr>
          <w:rFonts w:ascii="Book Antiqua" w:hAnsi="Book Antiqua"/>
        </w:rPr>
        <w:t xml:space="preserve">94 </w:t>
      </w:r>
      <w:r w:rsidRPr="00C9035D">
        <w:rPr>
          <w:rFonts w:ascii="Book Antiqua" w:hAnsi="Book Antiqua"/>
          <w:b/>
          <w:bCs/>
        </w:rPr>
        <w:t>La Rosa S</w:t>
      </w:r>
      <w:r w:rsidRPr="00C9035D">
        <w:rPr>
          <w:rFonts w:ascii="Book Antiqua" w:hAnsi="Book Antiqua"/>
        </w:rPr>
        <w:t xml:space="preserve">, Sessa F, Capella C. Acinar Cell Carcinoma of the Pancreas: Overview of Clinicopathologic Features and Insights into the Molecular Pathology. </w:t>
      </w:r>
      <w:r w:rsidRPr="00C9035D">
        <w:rPr>
          <w:rFonts w:ascii="Book Antiqua" w:hAnsi="Book Antiqua"/>
          <w:i/>
          <w:iCs/>
        </w:rPr>
        <w:t>Front Med (Lausanne)</w:t>
      </w:r>
      <w:r w:rsidRPr="00C9035D">
        <w:rPr>
          <w:rFonts w:ascii="Book Antiqua" w:hAnsi="Book Antiqua"/>
        </w:rPr>
        <w:t xml:space="preserve"> 2015; </w:t>
      </w:r>
      <w:r w:rsidRPr="00C9035D">
        <w:rPr>
          <w:rFonts w:ascii="Book Antiqua" w:hAnsi="Book Antiqua"/>
          <w:b/>
          <w:bCs/>
        </w:rPr>
        <w:t>2</w:t>
      </w:r>
      <w:r w:rsidRPr="00C9035D">
        <w:rPr>
          <w:rFonts w:ascii="Book Antiqua" w:hAnsi="Book Antiqua"/>
        </w:rPr>
        <w:t>: 41 [PMID: 26137463 DOI: 10.3389/fmed.2015.00041]</w:t>
      </w:r>
    </w:p>
    <w:p w14:paraId="11E8F74C" w14:textId="77777777" w:rsidR="00286742" w:rsidRPr="00C9035D" w:rsidRDefault="00286742" w:rsidP="00AA51A7">
      <w:pPr>
        <w:spacing w:line="360" w:lineRule="auto"/>
        <w:jc w:val="both"/>
        <w:rPr>
          <w:rFonts w:ascii="Book Antiqua" w:hAnsi="Book Antiqua"/>
        </w:rPr>
      </w:pPr>
      <w:r w:rsidRPr="00C9035D">
        <w:rPr>
          <w:rFonts w:ascii="Book Antiqua" w:hAnsi="Book Antiqua"/>
        </w:rPr>
        <w:t xml:space="preserve">95 </w:t>
      </w:r>
      <w:r w:rsidRPr="00C9035D">
        <w:rPr>
          <w:rFonts w:ascii="Book Antiqua" w:hAnsi="Book Antiqua"/>
          <w:b/>
          <w:bCs/>
        </w:rPr>
        <w:t>Wang Y</w:t>
      </w:r>
      <w:r w:rsidRPr="00C9035D">
        <w:rPr>
          <w:rFonts w:ascii="Book Antiqua" w:hAnsi="Book Antiqua"/>
        </w:rPr>
        <w:t xml:space="preserve">, Gandhi S, </w:t>
      </w:r>
      <w:proofErr w:type="spellStart"/>
      <w:r w:rsidRPr="00C9035D">
        <w:rPr>
          <w:rFonts w:ascii="Book Antiqua" w:hAnsi="Book Antiqua"/>
        </w:rPr>
        <w:t>Basu</w:t>
      </w:r>
      <w:proofErr w:type="spellEnd"/>
      <w:r w:rsidRPr="00C9035D">
        <w:rPr>
          <w:rFonts w:ascii="Book Antiqua" w:hAnsi="Book Antiqua"/>
        </w:rPr>
        <w:t xml:space="preserve"> A, </w:t>
      </w:r>
      <w:proofErr w:type="spellStart"/>
      <w:r w:rsidRPr="00C9035D">
        <w:rPr>
          <w:rFonts w:ascii="Book Antiqua" w:hAnsi="Book Antiqua"/>
        </w:rPr>
        <w:t>Ijeli</w:t>
      </w:r>
      <w:proofErr w:type="spellEnd"/>
      <w:r w:rsidRPr="00C9035D">
        <w:rPr>
          <w:rFonts w:ascii="Book Antiqua" w:hAnsi="Book Antiqua"/>
        </w:rPr>
        <w:t xml:space="preserve"> A, </w:t>
      </w:r>
      <w:proofErr w:type="spellStart"/>
      <w:r w:rsidRPr="00C9035D">
        <w:rPr>
          <w:rFonts w:ascii="Book Antiqua" w:hAnsi="Book Antiqua"/>
        </w:rPr>
        <w:t>Kovarik</w:t>
      </w:r>
      <w:proofErr w:type="spellEnd"/>
      <w:r w:rsidRPr="00C9035D">
        <w:rPr>
          <w:rFonts w:ascii="Book Antiqua" w:hAnsi="Book Antiqua"/>
        </w:rPr>
        <w:t xml:space="preserve"> P, </w:t>
      </w:r>
      <w:proofErr w:type="spellStart"/>
      <w:r w:rsidRPr="00C9035D">
        <w:rPr>
          <w:rFonts w:ascii="Book Antiqua" w:hAnsi="Book Antiqua"/>
        </w:rPr>
        <w:t>Sekosan</w:t>
      </w:r>
      <w:proofErr w:type="spellEnd"/>
      <w:r w:rsidRPr="00C9035D">
        <w:rPr>
          <w:rFonts w:ascii="Book Antiqua" w:hAnsi="Book Antiqua"/>
        </w:rPr>
        <w:t xml:space="preserve"> M, Demetria M. Pancreatic Collision Tumor of Ductal Adenocarcinoma and Neuroendocrine Tumor. </w:t>
      </w:r>
      <w:r w:rsidRPr="00C9035D">
        <w:rPr>
          <w:rFonts w:ascii="Book Antiqua" w:hAnsi="Book Antiqua"/>
          <w:i/>
          <w:iCs/>
        </w:rPr>
        <w:t>ACG Case Rep J</w:t>
      </w:r>
      <w:r w:rsidRPr="00C9035D">
        <w:rPr>
          <w:rFonts w:ascii="Book Antiqua" w:hAnsi="Book Antiqua"/>
        </w:rPr>
        <w:t xml:space="preserve"> 2018; </w:t>
      </w:r>
      <w:r w:rsidRPr="00C9035D">
        <w:rPr>
          <w:rFonts w:ascii="Book Antiqua" w:hAnsi="Book Antiqua"/>
          <w:b/>
          <w:bCs/>
        </w:rPr>
        <w:t>5</w:t>
      </w:r>
      <w:r w:rsidRPr="00C9035D">
        <w:rPr>
          <w:rFonts w:ascii="Book Antiqua" w:hAnsi="Book Antiqua"/>
        </w:rPr>
        <w:t>: e39 [PMID: 29850646 DOI: 10.14309/crj.2018.39]</w:t>
      </w:r>
    </w:p>
    <w:p w14:paraId="3163CDAA" w14:textId="77777777" w:rsidR="00286742" w:rsidRPr="00C9035D" w:rsidRDefault="00286742" w:rsidP="00AA51A7">
      <w:pPr>
        <w:spacing w:line="360" w:lineRule="auto"/>
        <w:jc w:val="both"/>
        <w:rPr>
          <w:rFonts w:ascii="Book Antiqua" w:hAnsi="Book Antiqua"/>
        </w:rPr>
      </w:pPr>
      <w:r w:rsidRPr="00C9035D">
        <w:rPr>
          <w:rFonts w:ascii="Book Antiqua" w:hAnsi="Book Antiqua"/>
        </w:rPr>
        <w:t xml:space="preserve">96 </w:t>
      </w:r>
      <w:r w:rsidRPr="00C9035D">
        <w:rPr>
          <w:rFonts w:ascii="Book Antiqua" w:hAnsi="Book Antiqua"/>
          <w:b/>
          <w:bCs/>
        </w:rPr>
        <w:t>Serafini S</w:t>
      </w:r>
      <w:r w:rsidRPr="00C9035D">
        <w:rPr>
          <w:rFonts w:ascii="Book Antiqua" w:hAnsi="Book Antiqua"/>
        </w:rPr>
        <w:t xml:space="preserve">, Da </w:t>
      </w:r>
      <w:proofErr w:type="spellStart"/>
      <w:r w:rsidRPr="00C9035D">
        <w:rPr>
          <w:rFonts w:ascii="Book Antiqua" w:hAnsi="Book Antiqua"/>
        </w:rPr>
        <w:t>Dalt</w:t>
      </w:r>
      <w:proofErr w:type="spellEnd"/>
      <w:r w:rsidRPr="00C9035D">
        <w:rPr>
          <w:rFonts w:ascii="Book Antiqua" w:hAnsi="Book Antiqua"/>
        </w:rPr>
        <w:t xml:space="preserve"> G, </w:t>
      </w:r>
      <w:proofErr w:type="spellStart"/>
      <w:r w:rsidRPr="00C9035D">
        <w:rPr>
          <w:rFonts w:ascii="Book Antiqua" w:hAnsi="Book Antiqua"/>
        </w:rPr>
        <w:t>Pozza</w:t>
      </w:r>
      <w:proofErr w:type="spellEnd"/>
      <w:r w:rsidRPr="00C9035D">
        <w:rPr>
          <w:rFonts w:ascii="Book Antiqua" w:hAnsi="Book Antiqua"/>
        </w:rPr>
        <w:t xml:space="preserve"> G, </w:t>
      </w:r>
      <w:proofErr w:type="spellStart"/>
      <w:r w:rsidRPr="00C9035D">
        <w:rPr>
          <w:rFonts w:ascii="Book Antiqua" w:hAnsi="Book Antiqua"/>
        </w:rPr>
        <w:t>Blandamura</w:t>
      </w:r>
      <w:proofErr w:type="spellEnd"/>
      <w:r w:rsidRPr="00C9035D">
        <w:rPr>
          <w:rFonts w:ascii="Book Antiqua" w:hAnsi="Book Antiqua"/>
        </w:rPr>
        <w:t xml:space="preserve"> S, </w:t>
      </w:r>
      <w:proofErr w:type="spellStart"/>
      <w:r w:rsidRPr="00C9035D">
        <w:rPr>
          <w:rFonts w:ascii="Book Antiqua" w:hAnsi="Book Antiqua"/>
        </w:rPr>
        <w:t>Valmasoni</w:t>
      </w:r>
      <w:proofErr w:type="spellEnd"/>
      <w:r w:rsidRPr="00C9035D">
        <w:rPr>
          <w:rFonts w:ascii="Book Antiqua" w:hAnsi="Book Antiqua"/>
        </w:rPr>
        <w:t xml:space="preserve"> M, </w:t>
      </w:r>
      <w:proofErr w:type="spellStart"/>
      <w:r w:rsidRPr="00C9035D">
        <w:rPr>
          <w:rFonts w:ascii="Book Antiqua" w:hAnsi="Book Antiqua"/>
        </w:rPr>
        <w:t>Merigliano</w:t>
      </w:r>
      <w:proofErr w:type="spellEnd"/>
      <w:r w:rsidRPr="00C9035D">
        <w:rPr>
          <w:rFonts w:ascii="Book Antiqua" w:hAnsi="Book Antiqua"/>
        </w:rPr>
        <w:t xml:space="preserve"> S, </w:t>
      </w:r>
      <w:proofErr w:type="spellStart"/>
      <w:r w:rsidRPr="00C9035D">
        <w:rPr>
          <w:rFonts w:ascii="Book Antiqua" w:hAnsi="Book Antiqua"/>
        </w:rPr>
        <w:t>Sperti</w:t>
      </w:r>
      <w:proofErr w:type="spellEnd"/>
      <w:r w:rsidRPr="00C9035D">
        <w:rPr>
          <w:rFonts w:ascii="Book Antiqua" w:hAnsi="Book Antiqua"/>
        </w:rPr>
        <w:t xml:space="preserve"> C. Collision of ductal adenocarcinoma and neuroendocrine tumor of the pancreas: a case report and review of the literature. </w:t>
      </w:r>
      <w:r w:rsidRPr="00C9035D">
        <w:rPr>
          <w:rFonts w:ascii="Book Antiqua" w:hAnsi="Book Antiqua"/>
          <w:i/>
          <w:iCs/>
        </w:rPr>
        <w:t>World J Surg Oncol</w:t>
      </w:r>
      <w:r w:rsidRPr="00C9035D">
        <w:rPr>
          <w:rFonts w:ascii="Book Antiqua" w:hAnsi="Book Antiqua"/>
        </w:rPr>
        <w:t xml:space="preserve"> 2017; </w:t>
      </w:r>
      <w:r w:rsidRPr="00C9035D">
        <w:rPr>
          <w:rFonts w:ascii="Book Antiqua" w:hAnsi="Book Antiqua"/>
          <w:b/>
          <w:bCs/>
        </w:rPr>
        <w:t>15</w:t>
      </w:r>
      <w:r w:rsidRPr="00C9035D">
        <w:rPr>
          <w:rFonts w:ascii="Book Antiqua" w:hAnsi="Book Antiqua"/>
        </w:rPr>
        <w:t>: 93 [PMID: 28464920 DOI: 10.1186/s12957-017-1157-9]</w:t>
      </w:r>
    </w:p>
    <w:p w14:paraId="5CD5CF4B" w14:textId="77777777" w:rsidR="00286742" w:rsidRPr="00C9035D" w:rsidRDefault="00286742" w:rsidP="00AA51A7">
      <w:pPr>
        <w:spacing w:line="360" w:lineRule="auto"/>
        <w:jc w:val="both"/>
        <w:rPr>
          <w:rFonts w:ascii="Book Antiqua" w:hAnsi="Book Antiqua"/>
        </w:rPr>
      </w:pPr>
      <w:r w:rsidRPr="00C9035D">
        <w:rPr>
          <w:rFonts w:ascii="Book Antiqua" w:hAnsi="Book Antiqua"/>
        </w:rPr>
        <w:t xml:space="preserve">97 </w:t>
      </w:r>
      <w:r w:rsidRPr="00C9035D">
        <w:rPr>
          <w:rFonts w:ascii="Book Antiqua" w:hAnsi="Book Antiqua"/>
          <w:b/>
          <w:bCs/>
        </w:rPr>
        <w:t>Varshney B</w:t>
      </w:r>
      <w:r w:rsidRPr="00C9035D">
        <w:rPr>
          <w:rFonts w:ascii="Book Antiqua" w:hAnsi="Book Antiqua"/>
        </w:rPr>
        <w:t>, Bharti JN, Varshney VK, Yadav T. Mixed neuroendocrine-non-neuroendocrine neoplasms (</w:t>
      </w:r>
      <w:proofErr w:type="spellStart"/>
      <w:r w:rsidRPr="00C9035D">
        <w:rPr>
          <w:rFonts w:ascii="Book Antiqua" w:hAnsi="Book Antiqua"/>
        </w:rPr>
        <w:t>MiNEN</w:t>
      </w:r>
      <w:proofErr w:type="spellEnd"/>
      <w:r w:rsidRPr="00C9035D">
        <w:rPr>
          <w:rFonts w:ascii="Book Antiqua" w:hAnsi="Book Antiqua"/>
        </w:rPr>
        <w:t xml:space="preserve">) of pancreas: a rare entity-worth to note. </w:t>
      </w:r>
      <w:r w:rsidRPr="00C9035D">
        <w:rPr>
          <w:rFonts w:ascii="Book Antiqua" w:hAnsi="Book Antiqua"/>
          <w:i/>
          <w:iCs/>
        </w:rPr>
        <w:t>BMJ Case Rep</w:t>
      </w:r>
      <w:r w:rsidRPr="00C9035D">
        <w:rPr>
          <w:rFonts w:ascii="Book Antiqua" w:hAnsi="Book Antiqua"/>
        </w:rPr>
        <w:t xml:space="preserve"> 2020; </w:t>
      </w:r>
      <w:r w:rsidRPr="00C9035D">
        <w:rPr>
          <w:rFonts w:ascii="Book Antiqua" w:hAnsi="Book Antiqua"/>
          <w:b/>
          <w:bCs/>
        </w:rPr>
        <w:t>13</w:t>
      </w:r>
      <w:r w:rsidRPr="00C9035D">
        <w:rPr>
          <w:rFonts w:ascii="Book Antiqua" w:hAnsi="Book Antiqua"/>
        </w:rPr>
        <w:t xml:space="preserve"> [PMID: 32345587 DOI: 10.1136/bcr-2020-234855]</w:t>
      </w:r>
    </w:p>
    <w:p w14:paraId="117E569A" w14:textId="77777777" w:rsidR="00286742" w:rsidRPr="00C9035D" w:rsidRDefault="00286742" w:rsidP="00AA51A7">
      <w:pPr>
        <w:spacing w:line="360" w:lineRule="auto"/>
        <w:jc w:val="both"/>
        <w:rPr>
          <w:rFonts w:ascii="Book Antiqua" w:hAnsi="Book Antiqua"/>
        </w:rPr>
      </w:pPr>
      <w:r w:rsidRPr="00C9035D">
        <w:rPr>
          <w:rFonts w:ascii="Book Antiqua" w:hAnsi="Book Antiqua"/>
        </w:rPr>
        <w:lastRenderedPageBreak/>
        <w:t xml:space="preserve">98 </w:t>
      </w:r>
      <w:proofErr w:type="spellStart"/>
      <w:r w:rsidRPr="00C9035D">
        <w:rPr>
          <w:rFonts w:ascii="Book Antiqua" w:hAnsi="Book Antiqua"/>
          <w:b/>
          <w:bCs/>
        </w:rPr>
        <w:t>Basturk</w:t>
      </w:r>
      <w:proofErr w:type="spellEnd"/>
      <w:r w:rsidRPr="00C9035D">
        <w:rPr>
          <w:rFonts w:ascii="Book Antiqua" w:hAnsi="Book Antiqua"/>
          <w:b/>
          <w:bCs/>
        </w:rPr>
        <w:t xml:space="preserve"> O</w:t>
      </w:r>
      <w:r w:rsidRPr="00C9035D">
        <w:rPr>
          <w:rFonts w:ascii="Book Antiqua" w:hAnsi="Book Antiqua"/>
        </w:rPr>
        <w:t xml:space="preserve">, Tang L, </w:t>
      </w:r>
      <w:proofErr w:type="spellStart"/>
      <w:r w:rsidRPr="00C9035D">
        <w:rPr>
          <w:rFonts w:ascii="Book Antiqua" w:hAnsi="Book Antiqua"/>
        </w:rPr>
        <w:t>Hruban</w:t>
      </w:r>
      <w:proofErr w:type="spellEnd"/>
      <w:r w:rsidRPr="00C9035D">
        <w:rPr>
          <w:rFonts w:ascii="Book Antiqua" w:hAnsi="Book Antiqua"/>
        </w:rPr>
        <w:t xml:space="preserve"> RH, </w:t>
      </w:r>
      <w:proofErr w:type="spellStart"/>
      <w:r w:rsidRPr="00C9035D">
        <w:rPr>
          <w:rFonts w:ascii="Book Antiqua" w:hAnsi="Book Antiqua"/>
        </w:rPr>
        <w:t>Adsay</w:t>
      </w:r>
      <w:proofErr w:type="spellEnd"/>
      <w:r w:rsidRPr="00C9035D">
        <w:rPr>
          <w:rFonts w:ascii="Book Antiqua" w:hAnsi="Book Antiqua"/>
        </w:rPr>
        <w:t xml:space="preserve"> V, Yang Z, </w:t>
      </w:r>
      <w:proofErr w:type="spellStart"/>
      <w:r w:rsidRPr="00C9035D">
        <w:rPr>
          <w:rFonts w:ascii="Book Antiqua" w:hAnsi="Book Antiqua"/>
        </w:rPr>
        <w:t>Krasinskas</w:t>
      </w:r>
      <w:proofErr w:type="spellEnd"/>
      <w:r w:rsidRPr="00C9035D">
        <w:rPr>
          <w:rFonts w:ascii="Book Antiqua" w:hAnsi="Book Antiqua"/>
        </w:rPr>
        <w:t xml:space="preserve"> AM, </w:t>
      </w:r>
      <w:proofErr w:type="spellStart"/>
      <w:r w:rsidRPr="00C9035D">
        <w:rPr>
          <w:rFonts w:ascii="Book Antiqua" w:hAnsi="Book Antiqua"/>
        </w:rPr>
        <w:t>Vakiani</w:t>
      </w:r>
      <w:proofErr w:type="spellEnd"/>
      <w:r w:rsidRPr="00C9035D">
        <w:rPr>
          <w:rFonts w:ascii="Book Antiqua" w:hAnsi="Book Antiqua"/>
        </w:rPr>
        <w:t xml:space="preserve"> E, La Rosa S, Jang KT, Frankel WL, Liu X, Zhang L, Giordano TJ, </w:t>
      </w:r>
      <w:proofErr w:type="spellStart"/>
      <w:r w:rsidRPr="00C9035D">
        <w:rPr>
          <w:rFonts w:ascii="Book Antiqua" w:hAnsi="Book Antiqua"/>
        </w:rPr>
        <w:t>Bellizzi</w:t>
      </w:r>
      <w:proofErr w:type="spellEnd"/>
      <w:r w:rsidRPr="00C9035D">
        <w:rPr>
          <w:rFonts w:ascii="Book Antiqua" w:hAnsi="Book Antiqua"/>
        </w:rPr>
        <w:t xml:space="preserve"> AM, Chen JH, Shi C, Allen P, Reidy DL, Wolfgang CL, Saka B, </w:t>
      </w:r>
      <w:proofErr w:type="spellStart"/>
      <w:r w:rsidRPr="00C9035D">
        <w:rPr>
          <w:rFonts w:ascii="Book Antiqua" w:hAnsi="Book Antiqua"/>
        </w:rPr>
        <w:t>Rezaee</w:t>
      </w:r>
      <w:proofErr w:type="spellEnd"/>
      <w:r w:rsidRPr="00C9035D">
        <w:rPr>
          <w:rFonts w:ascii="Book Antiqua" w:hAnsi="Book Antiqua"/>
        </w:rPr>
        <w:t xml:space="preserve"> N, Deshpande V, </w:t>
      </w:r>
      <w:proofErr w:type="spellStart"/>
      <w:r w:rsidRPr="00C9035D">
        <w:rPr>
          <w:rFonts w:ascii="Book Antiqua" w:hAnsi="Book Antiqua"/>
        </w:rPr>
        <w:t>Klimstra</w:t>
      </w:r>
      <w:proofErr w:type="spellEnd"/>
      <w:r w:rsidRPr="00C9035D">
        <w:rPr>
          <w:rFonts w:ascii="Book Antiqua" w:hAnsi="Book Antiqua"/>
        </w:rPr>
        <w:t xml:space="preserve"> DS. Poorly differentiated neuroendocrine carcinomas of the pancreas: a clinicopathologic analysis of 44 cases. </w:t>
      </w:r>
      <w:r w:rsidRPr="00C9035D">
        <w:rPr>
          <w:rFonts w:ascii="Book Antiqua" w:hAnsi="Book Antiqua"/>
          <w:i/>
          <w:iCs/>
        </w:rPr>
        <w:t xml:space="preserve">Am J Surg </w:t>
      </w:r>
      <w:proofErr w:type="spellStart"/>
      <w:r w:rsidRPr="00C9035D">
        <w:rPr>
          <w:rFonts w:ascii="Book Antiqua" w:hAnsi="Book Antiqua"/>
          <w:i/>
          <w:iCs/>
        </w:rPr>
        <w:t>Pathol</w:t>
      </w:r>
      <w:proofErr w:type="spellEnd"/>
      <w:r w:rsidRPr="00C9035D">
        <w:rPr>
          <w:rFonts w:ascii="Book Antiqua" w:hAnsi="Book Antiqua"/>
        </w:rPr>
        <w:t xml:space="preserve"> 2014; </w:t>
      </w:r>
      <w:r w:rsidRPr="00C9035D">
        <w:rPr>
          <w:rFonts w:ascii="Book Antiqua" w:hAnsi="Book Antiqua"/>
          <w:b/>
          <w:bCs/>
        </w:rPr>
        <w:t>38</w:t>
      </w:r>
      <w:r w:rsidRPr="00C9035D">
        <w:rPr>
          <w:rFonts w:ascii="Book Antiqua" w:hAnsi="Book Antiqua"/>
        </w:rPr>
        <w:t>: 437-447 [PMID: 24503751 DOI: 10.1097/PAS.0000000000000169]</w:t>
      </w:r>
    </w:p>
    <w:p w14:paraId="36CD0A11" w14:textId="77777777" w:rsidR="00286742" w:rsidRPr="00C9035D" w:rsidRDefault="00286742" w:rsidP="00AA51A7">
      <w:pPr>
        <w:spacing w:line="360" w:lineRule="auto"/>
        <w:jc w:val="both"/>
        <w:rPr>
          <w:rFonts w:ascii="Book Antiqua" w:hAnsi="Book Antiqua"/>
        </w:rPr>
      </w:pPr>
      <w:r w:rsidRPr="00C9035D">
        <w:rPr>
          <w:rFonts w:ascii="Book Antiqua" w:hAnsi="Book Antiqua"/>
        </w:rPr>
        <w:t xml:space="preserve">99 </w:t>
      </w:r>
      <w:r w:rsidRPr="00C9035D">
        <w:rPr>
          <w:rFonts w:ascii="Book Antiqua" w:hAnsi="Book Antiqua"/>
          <w:b/>
          <w:bCs/>
        </w:rPr>
        <w:t>Tian F</w:t>
      </w:r>
      <w:r w:rsidRPr="00C9035D">
        <w:rPr>
          <w:rFonts w:ascii="Book Antiqua" w:hAnsi="Book Antiqua"/>
        </w:rPr>
        <w:t xml:space="preserve">, Dai MH, Jia CW, Liu ZW, Li BL. Retrospective analysis of seven cases of pancreatic mixed </w:t>
      </w:r>
      <w:proofErr w:type="spellStart"/>
      <w:r w:rsidRPr="00C9035D">
        <w:rPr>
          <w:rFonts w:ascii="Book Antiqua" w:hAnsi="Book Antiqua"/>
        </w:rPr>
        <w:t>adenoneuroendocrine</w:t>
      </w:r>
      <w:proofErr w:type="spellEnd"/>
      <w:r w:rsidRPr="00C9035D">
        <w:rPr>
          <w:rFonts w:ascii="Book Antiqua" w:hAnsi="Book Antiqua"/>
        </w:rPr>
        <w:t xml:space="preserve"> carcinoma from a high-volume center and review of the literature. </w:t>
      </w:r>
      <w:r w:rsidRPr="00C9035D">
        <w:rPr>
          <w:rFonts w:ascii="Book Antiqua" w:hAnsi="Book Antiqua"/>
          <w:i/>
          <w:iCs/>
        </w:rPr>
        <w:t>BMC Surg</w:t>
      </w:r>
      <w:r w:rsidRPr="00C9035D">
        <w:rPr>
          <w:rFonts w:ascii="Book Antiqua" w:hAnsi="Book Antiqua"/>
        </w:rPr>
        <w:t xml:space="preserve"> 2019; </w:t>
      </w:r>
      <w:r w:rsidRPr="00C9035D">
        <w:rPr>
          <w:rFonts w:ascii="Book Antiqua" w:hAnsi="Book Antiqua"/>
          <w:b/>
          <w:bCs/>
        </w:rPr>
        <w:t>19</w:t>
      </w:r>
      <w:r w:rsidRPr="00C9035D">
        <w:rPr>
          <w:rFonts w:ascii="Book Antiqua" w:hAnsi="Book Antiqua"/>
        </w:rPr>
        <w:t>: 89 [PMID: 31296197 DOI: 10.1186/s12893-019-0546-0]</w:t>
      </w:r>
    </w:p>
    <w:p w14:paraId="730809E3" w14:textId="77777777" w:rsidR="00286742" w:rsidRPr="00C9035D" w:rsidRDefault="00286742" w:rsidP="00AA51A7">
      <w:pPr>
        <w:spacing w:line="360" w:lineRule="auto"/>
        <w:jc w:val="both"/>
        <w:rPr>
          <w:rFonts w:ascii="Book Antiqua" w:hAnsi="Book Antiqua"/>
        </w:rPr>
      </w:pPr>
      <w:r w:rsidRPr="00C9035D">
        <w:rPr>
          <w:rFonts w:ascii="Book Antiqua" w:hAnsi="Book Antiqua"/>
        </w:rPr>
        <w:t xml:space="preserve">100 </w:t>
      </w:r>
      <w:r w:rsidRPr="00C9035D">
        <w:rPr>
          <w:rFonts w:ascii="Book Antiqua" w:hAnsi="Book Antiqua"/>
          <w:b/>
          <w:bCs/>
        </w:rPr>
        <w:t>Yang M</w:t>
      </w:r>
      <w:r w:rsidRPr="00C9035D">
        <w:rPr>
          <w:rFonts w:ascii="Book Antiqua" w:hAnsi="Book Antiqua"/>
        </w:rPr>
        <w:t xml:space="preserve">, </w:t>
      </w:r>
      <w:proofErr w:type="spellStart"/>
      <w:r w:rsidRPr="00C9035D">
        <w:rPr>
          <w:rFonts w:ascii="Book Antiqua" w:hAnsi="Book Antiqua"/>
        </w:rPr>
        <w:t>Ke</w:t>
      </w:r>
      <w:proofErr w:type="spellEnd"/>
      <w:r w:rsidRPr="00C9035D">
        <w:rPr>
          <w:rFonts w:ascii="Book Antiqua" w:hAnsi="Book Antiqua"/>
        </w:rPr>
        <w:t xml:space="preserve"> NW, Zhang Y, Zeng L, Tan CL, Zhang H, Mai G, Tian BL, Liu XB. Survival Analyses for Patients With Surgically Resected Pancreatic Neuroendocrine Tumors by World Health Organization 2010 Grading Classifications and American Joint Committee on Cancer 2010 Staging Systems. </w:t>
      </w:r>
      <w:r w:rsidRPr="00C9035D">
        <w:rPr>
          <w:rFonts w:ascii="Book Antiqua" w:hAnsi="Book Antiqua"/>
          <w:i/>
          <w:iCs/>
        </w:rPr>
        <w:t>Medicine (Baltimore)</w:t>
      </w:r>
      <w:r w:rsidRPr="00C9035D">
        <w:rPr>
          <w:rFonts w:ascii="Book Antiqua" w:hAnsi="Book Antiqua"/>
        </w:rPr>
        <w:t xml:space="preserve"> 2015; </w:t>
      </w:r>
      <w:r w:rsidRPr="00C9035D">
        <w:rPr>
          <w:rFonts w:ascii="Book Antiqua" w:hAnsi="Book Antiqua"/>
          <w:b/>
          <w:bCs/>
        </w:rPr>
        <w:t>94</w:t>
      </w:r>
      <w:r w:rsidRPr="00C9035D">
        <w:rPr>
          <w:rFonts w:ascii="Book Antiqua" w:hAnsi="Book Antiqua"/>
        </w:rPr>
        <w:t>: e2156 [PMID: 26632896 DOI: 10.1097/MD.0000000000002156]</w:t>
      </w:r>
    </w:p>
    <w:p w14:paraId="16702FE5" w14:textId="77777777" w:rsidR="00286742" w:rsidRPr="00C9035D" w:rsidRDefault="00286742" w:rsidP="00AA51A7">
      <w:pPr>
        <w:spacing w:line="360" w:lineRule="auto"/>
        <w:jc w:val="both"/>
        <w:rPr>
          <w:rFonts w:ascii="Book Antiqua" w:hAnsi="Book Antiqua"/>
        </w:rPr>
      </w:pPr>
      <w:r w:rsidRPr="00C9035D">
        <w:rPr>
          <w:rFonts w:ascii="Book Antiqua" w:hAnsi="Book Antiqua"/>
        </w:rPr>
        <w:t xml:space="preserve">101 </w:t>
      </w:r>
      <w:proofErr w:type="spellStart"/>
      <w:r w:rsidRPr="00C9035D">
        <w:rPr>
          <w:rFonts w:ascii="Book Antiqua" w:hAnsi="Book Antiqua"/>
          <w:b/>
          <w:bCs/>
        </w:rPr>
        <w:t>Nießen</w:t>
      </w:r>
      <w:proofErr w:type="spellEnd"/>
      <w:r w:rsidRPr="00C9035D">
        <w:rPr>
          <w:rFonts w:ascii="Book Antiqua" w:hAnsi="Book Antiqua"/>
          <w:b/>
          <w:bCs/>
        </w:rPr>
        <w:t xml:space="preserve"> A</w:t>
      </w:r>
      <w:r w:rsidRPr="00C9035D">
        <w:rPr>
          <w:rFonts w:ascii="Book Antiqua" w:hAnsi="Book Antiqua"/>
        </w:rPr>
        <w:t xml:space="preserve">, </w:t>
      </w:r>
      <w:proofErr w:type="spellStart"/>
      <w:r w:rsidRPr="00C9035D">
        <w:rPr>
          <w:rFonts w:ascii="Book Antiqua" w:hAnsi="Book Antiqua"/>
        </w:rPr>
        <w:t>Schimmack</w:t>
      </w:r>
      <w:proofErr w:type="spellEnd"/>
      <w:r w:rsidRPr="00C9035D">
        <w:rPr>
          <w:rFonts w:ascii="Book Antiqua" w:hAnsi="Book Antiqua"/>
        </w:rPr>
        <w:t xml:space="preserve"> S, Weber TF, Mayer P, Bergmann F, </w:t>
      </w:r>
      <w:proofErr w:type="spellStart"/>
      <w:r w:rsidRPr="00C9035D">
        <w:rPr>
          <w:rFonts w:ascii="Book Antiqua" w:hAnsi="Book Antiqua"/>
        </w:rPr>
        <w:t>Hinz</w:t>
      </w:r>
      <w:proofErr w:type="spellEnd"/>
      <w:r w:rsidRPr="00C9035D">
        <w:rPr>
          <w:rFonts w:ascii="Book Antiqua" w:hAnsi="Book Antiqua"/>
        </w:rPr>
        <w:t xml:space="preserve"> U, </w:t>
      </w:r>
      <w:proofErr w:type="spellStart"/>
      <w:r w:rsidRPr="00C9035D">
        <w:rPr>
          <w:rFonts w:ascii="Book Antiqua" w:hAnsi="Book Antiqua"/>
        </w:rPr>
        <w:t>Büchler</w:t>
      </w:r>
      <w:proofErr w:type="spellEnd"/>
      <w:r w:rsidRPr="00C9035D">
        <w:rPr>
          <w:rFonts w:ascii="Book Antiqua" w:hAnsi="Book Antiqua"/>
        </w:rPr>
        <w:t xml:space="preserve"> MW, Strobel O. Presentation and outcome of mixed neuroendocrine non-neuroendocrine neoplasms of the pancreas. </w:t>
      </w:r>
      <w:proofErr w:type="spellStart"/>
      <w:r w:rsidRPr="00C9035D">
        <w:rPr>
          <w:rFonts w:ascii="Book Antiqua" w:hAnsi="Book Antiqua"/>
          <w:i/>
          <w:iCs/>
        </w:rPr>
        <w:t>Pancreatology</w:t>
      </w:r>
      <w:proofErr w:type="spellEnd"/>
      <w:r w:rsidRPr="00C9035D">
        <w:rPr>
          <w:rFonts w:ascii="Book Antiqua" w:hAnsi="Book Antiqua"/>
        </w:rPr>
        <w:t xml:space="preserve"> 2021; </w:t>
      </w:r>
      <w:r w:rsidRPr="00C9035D">
        <w:rPr>
          <w:rFonts w:ascii="Book Antiqua" w:hAnsi="Book Antiqua"/>
          <w:b/>
          <w:bCs/>
        </w:rPr>
        <w:t>21</w:t>
      </w:r>
      <w:r w:rsidRPr="00C9035D">
        <w:rPr>
          <w:rFonts w:ascii="Book Antiqua" w:hAnsi="Book Antiqua"/>
        </w:rPr>
        <w:t>: 224-235 [PMID: 33309225 DOI: 10.1016/j.pan.2020.11.020]</w:t>
      </w:r>
    </w:p>
    <w:p w14:paraId="68EA235B" w14:textId="77777777" w:rsidR="00286742" w:rsidRPr="00C9035D" w:rsidRDefault="00286742" w:rsidP="00AA51A7">
      <w:pPr>
        <w:spacing w:line="360" w:lineRule="auto"/>
        <w:jc w:val="both"/>
        <w:rPr>
          <w:rFonts w:ascii="Book Antiqua" w:hAnsi="Book Antiqua"/>
        </w:rPr>
      </w:pPr>
      <w:r w:rsidRPr="00C9035D">
        <w:rPr>
          <w:rFonts w:ascii="Book Antiqua" w:hAnsi="Book Antiqua"/>
        </w:rPr>
        <w:t xml:space="preserve">102 </w:t>
      </w:r>
      <w:proofErr w:type="spellStart"/>
      <w:r w:rsidRPr="00C9035D">
        <w:rPr>
          <w:rFonts w:ascii="Book Antiqua" w:hAnsi="Book Antiqua"/>
          <w:b/>
          <w:bCs/>
        </w:rPr>
        <w:t>Manfrin</w:t>
      </w:r>
      <w:proofErr w:type="spellEnd"/>
      <w:r w:rsidRPr="00C9035D">
        <w:rPr>
          <w:rFonts w:ascii="Book Antiqua" w:hAnsi="Book Antiqua"/>
          <w:b/>
          <w:bCs/>
        </w:rPr>
        <w:t xml:space="preserve"> E</w:t>
      </w:r>
      <w:r w:rsidRPr="00C9035D">
        <w:rPr>
          <w:rFonts w:ascii="Book Antiqua" w:hAnsi="Book Antiqua"/>
        </w:rPr>
        <w:t xml:space="preserve">, </w:t>
      </w:r>
      <w:proofErr w:type="spellStart"/>
      <w:r w:rsidRPr="00C9035D">
        <w:rPr>
          <w:rFonts w:ascii="Book Antiqua" w:hAnsi="Book Antiqua"/>
        </w:rPr>
        <w:t>Parisi</w:t>
      </w:r>
      <w:proofErr w:type="spellEnd"/>
      <w:r w:rsidRPr="00C9035D">
        <w:rPr>
          <w:rFonts w:ascii="Book Antiqua" w:hAnsi="Book Antiqua"/>
        </w:rPr>
        <w:t xml:space="preserve"> A, </w:t>
      </w:r>
      <w:proofErr w:type="spellStart"/>
      <w:r w:rsidRPr="00C9035D">
        <w:rPr>
          <w:rFonts w:ascii="Book Antiqua" w:hAnsi="Book Antiqua"/>
        </w:rPr>
        <w:t>Stefanizzi</w:t>
      </w:r>
      <w:proofErr w:type="spellEnd"/>
      <w:r w:rsidRPr="00C9035D">
        <w:rPr>
          <w:rFonts w:ascii="Book Antiqua" w:hAnsi="Book Antiqua"/>
        </w:rPr>
        <w:t xml:space="preserve"> L, D'Onofrio M, </w:t>
      </w:r>
      <w:proofErr w:type="spellStart"/>
      <w:r w:rsidRPr="00C9035D">
        <w:rPr>
          <w:rFonts w:ascii="Book Antiqua" w:hAnsi="Book Antiqua"/>
        </w:rPr>
        <w:t>Bernardoni</w:t>
      </w:r>
      <w:proofErr w:type="spellEnd"/>
      <w:r w:rsidRPr="00C9035D">
        <w:rPr>
          <w:rFonts w:ascii="Book Antiqua" w:hAnsi="Book Antiqua"/>
        </w:rPr>
        <w:t xml:space="preserve"> L, </w:t>
      </w:r>
      <w:proofErr w:type="spellStart"/>
      <w:r w:rsidRPr="00C9035D">
        <w:rPr>
          <w:rFonts w:ascii="Book Antiqua" w:hAnsi="Book Antiqua"/>
        </w:rPr>
        <w:t>Crino</w:t>
      </w:r>
      <w:proofErr w:type="spellEnd"/>
      <w:r w:rsidRPr="00C9035D">
        <w:rPr>
          <w:rFonts w:ascii="Book Antiqua" w:hAnsi="Book Antiqua"/>
        </w:rPr>
        <w:t xml:space="preserve"> SF, Pelosi G, </w:t>
      </w:r>
      <w:proofErr w:type="spellStart"/>
      <w:r w:rsidRPr="00C9035D">
        <w:rPr>
          <w:rFonts w:ascii="Book Antiqua" w:hAnsi="Book Antiqua"/>
        </w:rPr>
        <w:t>Pancione</w:t>
      </w:r>
      <w:proofErr w:type="spellEnd"/>
      <w:r w:rsidRPr="00C9035D">
        <w:rPr>
          <w:rFonts w:ascii="Book Antiqua" w:hAnsi="Book Antiqua"/>
        </w:rPr>
        <w:t xml:space="preserve"> M, Giordano G, </w:t>
      </w:r>
      <w:proofErr w:type="spellStart"/>
      <w:r w:rsidRPr="00C9035D">
        <w:rPr>
          <w:rFonts w:ascii="Book Antiqua" w:hAnsi="Book Antiqua"/>
        </w:rPr>
        <w:t>Sina</w:t>
      </w:r>
      <w:proofErr w:type="spellEnd"/>
      <w:r w:rsidRPr="00C9035D">
        <w:rPr>
          <w:rFonts w:ascii="Book Antiqua" w:hAnsi="Book Antiqua"/>
        </w:rPr>
        <w:t xml:space="preserve"> S, Remo A. Bcl-10, trypsin and synaptophysin helps recognize acinar cell and mixed acinar neuroendocrine cell carcinoma of the pancreas on both preoperative cytological samples and needle biopsy specimens. </w:t>
      </w:r>
      <w:proofErr w:type="spellStart"/>
      <w:r w:rsidRPr="00C9035D">
        <w:rPr>
          <w:rFonts w:ascii="Book Antiqua" w:hAnsi="Book Antiqua"/>
          <w:i/>
          <w:iCs/>
        </w:rPr>
        <w:t>Pathol</w:t>
      </w:r>
      <w:proofErr w:type="spellEnd"/>
      <w:r w:rsidRPr="00C9035D">
        <w:rPr>
          <w:rFonts w:ascii="Book Antiqua" w:hAnsi="Book Antiqua"/>
          <w:i/>
          <w:iCs/>
        </w:rPr>
        <w:t xml:space="preserve"> Res </w:t>
      </w:r>
      <w:proofErr w:type="spellStart"/>
      <w:r w:rsidRPr="00C9035D">
        <w:rPr>
          <w:rFonts w:ascii="Book Antiqua" w:hAnsi="Book Antiqua"/>
          <w:i/>
          <w:iCs/>
        </w:rPr>
        <w:t>Pract</w:t>
      </w:r>
      <w:proofErr w:type="spellEnd"/>
      <w:r w:rsidRPr="00C9035D">
        <w:rPr>
          <w:rFonts w:ascii="Book Antiqua" w:hAnsi="Book Antiqua"/>
        </w:rPr>
        <w:t xml:space="preserve"> 2021; </w:t>
      </w:r>
      <w:r w:rsidRPr="00C9035D">
        <w:rPr>
          <w:rFonts w:ascii="Book Antiqua" w:hAnsi="Book Antiqua"/>
          <w:b/>
          <w:bCs/>
        </w:rPr>
        <w:t>226</w:t>
      </w:r>
      <w:r w:rsidRPr="00C9035D">
        <w:rPr>
          <w:rFonts w:ascii="Book Antiqua" w:hAnsi="Book Antiqua"/>
        </w:rPr>
        <w:t>: 153593 [PMID: 34481211 DOI: 10.1016/j.prp.2021.153593]</w:t>
      </w:r>
    </w:p>
    <w:p w14:paraId="795B389D" w14:textId="77777777" w:rsidR="00286742" w:rsidRPr="00C9035D" w:rsidRDefault="00286742" w:rsidP="00AA51A7">
      <w:pPr>
        <w:spacing w:line="360" w:lineRule="auto"/>
        <w:jc w:val="both"/>
        <w:rPr>
          <w:rFonts w:ascii="Book Antiqua" w:hAnsi="Book Antiqua"/>
        </w:rPr>
      </w:pPr>
      <w:r w:rsidRPr="00C9035D">
        <w:rPr>
          <w:rFonts w:ascii="Book Antiqua" w:hAnsi="Book Antiqua"/>
        </w:rPr>
        <w:t xml:space="preserve">103 </w:t>
      </w:r>
      <w:r w:rsidRPr="00C9035D">
        <w:rPr>
          <w:rFonts w:ascii="Book Antiqua" w:hAnsi="Book Antiqua"/>
          <w:b/>
          <w:bCs/>
        </w:rPr>
        <w:t>Abraham SC</w:t>
      </w:r>
      <w:r w:rsidRPr="00C9035D">
        <w:rPr>
          <w:rFonts w:ascii="Book Antiqua" w:hAnsi="Book Antiqua"/>
        </w:rPr>
        <w:t xml:space="preserve">, Wu TT, </w:t>
      </w:r>
      <w:proofErr w:type="spellStart"/>
      <w:r w:rsidRPr="00C9035D">
        <w:rPr>
          <w:rFonts w:ascii="Book Antiqua" w:hAnsi="Book Antiqua"/>
        </w:rPr>
        <w:t>Hruban</w:t>
      </w:r>
      <w:proofErr w:type="spellEnd"/>
      <w:r w:rsidRPr="00C9035D">
        <w:rPr>
          <w:rFonts w:ascii="Book Antiqua" w:hAnsi="Book Antiqua"/>
        </w:rPr>
        <w:t xml:space="preserve"> RH, Lee JH, Yeo CJ, Conlon K, Brennan M, Cameron JL, </w:t>
      </w:r>
      <w:proofErr w:type="spellStart"/>
      <w:r w:rsidRPr="00C9035D">
        <w:rPr>
          <w:rFonts w:ascii="Book Antiqua" w:hAnsi="Book Antiqua"/>
        </w:rPr>
        <w:t>Klimstra</w:t>
      </w:r>
      <w:proofErr w:type="spellEnd"/>
      <w:r w:rsidRPr="00C9035D">
        <w:rPr>
          <w:rFonts w:ascii="Book Antiqua" w:hAnsi="Book Antiqua"/>
        </w:rPr>
        <w:t xml:space="preserve"> DS. Genetic and immunohistochemical analysis of pancreatic acinar cell carcinoma: frequent allelic loss on chromosome 11p and alterations in the APC/beta-catenin pathway. </w:t>
      </w:r>
      <w:r w:rsidRPr="00C9035D">
        <w:rPr>
          <w:rFonts w:ascii="Book Antiqua" w:hAnsi="Book Antiqua"/>
          <w:i/>
          <w:iCs/>
        </w:rPr>
        <w:t xml:space="preserve">Am J </w:t>
      </w:r>
      <w:proofErr w:type="spellStart"/>
      <w:r w:rsidRPr="00C9035D">
        <w:rPr>
          <w:rFonts w:ascii="Book Antiqua" w:hAnsi="Book Antiqua"/>
          <w:i/>
          <w:iCs/>
        </w:rPr>
        <w:t>Pathol</w:t>
      </w:r>
      <w:proofErr w:type="spellEnd"/>
      <w:r w:rsidRPr="00C9035D">
        <w:rPr>
          <w:rFonts w:ascii="Book Antiqua" w:hAnsi="Book Antiqua"/>
        </w:rPr>
        <w:t xml:space="preserve"> 2002; </w:t>
      </w:r>
      <w:r w:rsidRPr="00C9035D">
        <w:rPr>
          <w:rFonts w:ascii="Book Antiqua" w:hAnsi="Book Antiqua"/>
          <w:b/>
          <w:bCs/>
        </w:rPr>
        <w:t>160</w:t>
      </w:r>
      <w:r w:rsidRPr="00C9035D">
        <w:rPr>
          <w:rFonts w:ascii="Book Antiqua" w:hAnsi="Book Antiqua"/>
        </w:rPr>
        <w:t>: 953-962 [PMID: 11891193 DOI: 10.1016/s0002-9440(10)64917-6]</w:t>
      </w:r>
    </w:p>
    <w:p w14:paraId="3B97E814" w14:textId="77777777" w:rsidR="00286742" w:rsidRPr="00C9035D" w:rsidRDefault="00286742" w:rsidP="00AA51A7">
      <w:pPr>
        <w:spacing w:line="360" w:lineRule="auto"/>
        <w:jc w:val="both"/>
        <w:rPr>
          <w:rFonts w:ascii="Book Antiqua" w:hAnsi="Book Antiqua"/>
        </w:rPr>
      </w:pPr>
      <w:r w:rsidRPr="00C9035D">
        <w:rPr>
          <w:rFonts w:ascii="Book Antiqua" w:hAnsi="Book Antiqua"/>
        </w:rPr>
        <w:lastRenderedPageBreak/>
        <w:t xml:space="preserve">104 </w:t>
      </w:r>
      <w:proofErr w:type="spellStart"/>
      <w:r w:rsidRPr="00C9035D">
        <w:rPr>
          <w:rFonts w:ascii="Book Antiqua" w:hAnsi="Book Antiqua"/>
          <w:b/>
          <w:bCs/>
        </w:rPr>
        <w:t>Chmielecki</w:t>
      </w:r>
      <w:proofErr w:type="spellEnd"/>
      <w:r w:rsidRPr="00C9035D">
        <w:rPr>
          <w:rFonts w:ascii="Book Antiqua" w:hAnsi="Book Antiqua"/>
          <w:b/>
          <w:bCs/>
        </w:rPr>
        <w:t xml:space="preserve"> J</w:t>
      </w:r>
      <w:r w:rsidRPr="00C9035D">
        <w:rPr>
          <w:rFonts w:ascii="Book Antiqua" w:hAnsi="Book Antiqua"/>
        </w:rPr>
        <w:t xml:space="preserve">, Hutchinson KE, Frampton GM, Chalmers ZR, Johnson A, Shi C, Elvin J, Ali SM, Ross JS, </w:t>
      </w:r>
      <w:proofErr w:type="spellStart"/>
      <w:r w:rsidRPr="00C9035D">
        <w:rPr>
          <w:rFonts w:ascii="Book Antiqua" w:hAnsi="Book Antiqua"/>
        </w:rPr>
        <w:t>Basturk</w:t>
      </w:r>
      <w:proofErr w:type="spellEnd"/>
      <w:r w:rsidRPr="00C9035D">
        <w:rPr>
          <w:rFonts w:ascii="Book Antiqua" w:hAnsi="Book Antiqua"/>
        </w:rPr>
        <w:t xml:space="preserve"> O, Balasubramanian S, Lipson D, </w:t>
      </w:r>
      <w:proofErr w:type="spellStart"/>
      <w:r w:rsidRPr="00C9035D">
        <w:rPr>
          <w:rFonts w:ascii="Book Antiqua" w:hAnsi="Book Antiqua"/>
        </w:rPr>
        <w:t>Yelensky</w:t>
      </w:r>
      <w:proofErr w:type="spellEnd"/>
      <w:r w:rsidRPr="00C9035D">
        <w:rPr>
          <w:rFonts w:ascii="Book Antiqua" w:hAnsi="Book Antiqua"/>
        </w:rPr>
        <w:t xml:space="preserve"> R, Pao W, Miller VA, </w:t>
      </w:r>
      <w:proofErr w:type="spellStart"/>
      <w:r w:rsidRPr="00C9035D">
        <w:rPr>
          <w:rFonts w:ascii="Book Antiqua" w:hAnsi="Book Antiqua"/>
        </w:rPr>
        <w:t>Klimstra</w:t>
      </w:r>
      <w:proofErr w:type="spellEnd"/>
      <w:r w:rsidRPr="00C9035D">
        <w:rPr>
          <w:rFonts w:ascii="Book Antiqua" w:hAnsi="Book Antiqua"/>
        </w:rPr>
        <w:t xml:space="preserve"> DS, Stephens PJ. Comprehensive genomic profiling of pancreatic acinar cell carcinomas identifies recurrent RAF fusions and frequent inactivation of DNA repair genes. </w:t>
      </w:r>
      <w:r w:rsidRPr="00C9035D">
        <w:rPr>
          <w:rFonts w:ascii="Book Antiqua" w:hAnsi="Book Antiqua"/>
          <w:i/>
          <w:iCs/>
        </w:rPr>
        <w:t xml:space="preserve">Cancer </w:t>
      </w:r>
      <w:proofErr w:type="spellStart"/>
      <w:r w:rsidRPr="00C9035D">
        <w:rPr>
          <w:rFonts w:ascii="Book Antiqua" w:hAnsi="Book Antiqua"/>
          <w:i/>
          <w:iCs/>
        </w:rPr>
        <w:t>Discov</w:t>
      </w:r>
      <w:proofErr w:type="spellEnd"/>
      <w:r w:rsidRPr="00C9035D">
        <w:rPr>
          <w:rFonts w:ascii="Book Antiqua" w:hAnsi="Book Antiqua"/>
        </w:rPr>
        <w:t xml:space="preserve"> 2014; </w:t>
      </w:r>
      <w:r w:rsidRPr="00C9035D">
        <w:rPr>
          <w:rFonts w:ascii="Book Antiqua" w:hAnsi="Book Antiqua"/>
          <w:b/>
          <w:bCs/>
        </w:rPr>
        <w:t>4</w:t>
      </w:r>
      <w:r w:rsidRPr="00C9035D">
        <w:rPr>
          <w:rFonts w:ascii="Book Antiqua" w:hAnsi="Book Antiqua"/>
        </w:rPr>
        <w:t>: 1398-1405 [PMID: 25266736 DOI: 10.1158/2159-8290.CD-14-0617]</w:t>
      </w:r>
    </w:p>
    <w:p w14:paraId="4DAF29A5" w14:textId="77777777" w:rsidR="00286742" w:rsidRPr="00C9035D" w:rsidRDefault="00286742" w:rsidP="00AA51A7">
      <w:pPr>
        <w:spacing w:line="360" w:lineRule="auto"/>
        <w:jc w:val="both"/>
        <w:rPr>
          <w:rFonts w:ascii="Book Antiqua" w:hAnsi="Book Antiqua"/>
        </w:rPr>
      </w:pPr>
      <w:r w:rsidRPr="00C9035D">
        <w:rPr>
          <w:rFonts w:ascii="Book Antiqua" w:hAnsi="Book Antiqua"/>
        </w:rPr>
        <w:t xml:space="preserve">105 </w:t>
      </w:r>
      <w:r w:rsidRPr="00C9035D">
        <w:rPr>
          <w:rFonts w:ascii="Book Antiqua" w:hAnsi="Book Antiqua"/>
          <w:b/>
          <w:bCs/>
        </w:rPr>
        <w:t>Kim JY</w:t>
      </w:r>
      <w:r w:rsidRPr="00C9035D">
        <w:rPr>
          <w:rFonts w:ascii="Book Antiqua" w:hAnsi="Book Antiqua"/>
        </w:rPr>
        <w:t xml:space="preserve">, </w:t>
      </w:r>
      <w:proofErr w:type="spellStart"/>
      <w:r w:rsidRPr="00C9035D">
        <w:rPr>
          <w:rFonts w:ascii="Book Antiqua" w:hAnsi="Book Antiqua"/>
        </w:rPr>
        <w:t>Brosnan</w:t>
      </w:r>
      <w:proofErr w:type="spellEnd"/>
      <w:r w:rsidRPr="00C9035D">
        <w:rPr>
          <w:rFonts w:ascii="Book Antiqua" w:hAnsi="Book Antiqua"/>
        </w:rPr>
        <w:t xml:space="preserve">-Cashman JA, Kim J, An S, Lee KB, Kim H, Park DY, Jang KT, Oh YH, </w:t>
      </w:r>
      <w:proofErr w:type="spellStart"/>
      <w:r w:rsidRPr="00C9035D">
        <w:rPr>
          <w:rFonts w:ascii="Book Antiqua" w:hAnsi="Book Antiqua"/>
        </w:rPr>
        <w:t>Hruban</w:t>
      </w:r>
      <w:proofErr w:type="spellEnd"/>
      <w:r w:rsidRPr="00C9035D">
        <w:rPr>
          <w:rFonts w:ascii="Book Antiqua" w:hAnsi="Book Antiqua"/>
        </w:rPr>
        <w:t xml:space="preserve"> RH, </w:t>
      </w:r>
      <w:proofErr w:type="spellStart"/>
      <w:r w:rsidRPr="00C9035D">
        <w:rPr>
          <w:rFonts w:ascii="Book Antiqua" w:hAnsi="Book Antiqua"/>
        </w:rPr>
        <w:t>Heaphy</w:t>
      </w:r>
      <w:proofErr w:type="spellEnd"/>
      <w:r w:rsidRPr="00C9035D">
        <w:rPr>
          <w:rFonts w:ascii="Book Antiqua" w:hAnsi="Book Antiqua"/>
        </w:rPr>
        <w:t xml:space="preserve"> CM, Hong SM. Pancreatic acinar cell carcinomas and mixed acinar-neuroendocrine carcinomas are more clinically aggressive than grade 1 pancreatic neuroendocrine </w:t>
      </w:r>
      <w:proofErr w:type="spellStart"/>
      <w:r w:rsidRPr="00C9035D">
        <w:rPr>
          <w:rFonts w:ascii="Book Antiqua" w:hAnsi="Book Antiqua"/>
        </w:rPr>
        <w:t>tumours</w:t>
      </w:r>
      <w:proofErr w:type="spellEnd"/>
      <w:r w:rsidRPr="00C9035D">
        <w:rPr>
          <w:rFonts w:ascii="Book Antiqua" w:hAnsi="Book Antiqua"/>
        </w:rPr>
        <w:t xml:space="preserve">. </w:t>
      </w:r>
      <w:r w:rsidRPr="00C9035D">
        <w:rPr>
          <w:rFonts w:ascii="Book Antiqua" w:hAnsi="Book Antiqua"/>
          <w:i/>
          <w:iCs/>
        </w:rPr>
        <w:t>Pathology</w:t>
      </w:r>
      <w:r w:rsidRPr="00C9035D">
        <w:rPr>
          <w:rFonts w:ascii="Book Antiqua" w:hAnsi="Book Antiqua"/>
        </w:rPr>
        <w:t xml:space="preserve"> 2020; </w:t>
      </w:r>
      <w:r w:rsidRPr="00C9035D">
        <w:rPr>
          <w:rFonts w:ascii="Book Antiqua" w:hAnsi="Book Antiqua"/>
          <w:b/>
          <w:bCs/>
        </w:rPr>
        <w:t>52</w:t>
      </w:r>
      <w:r w:rsidRPr="00C9035D">
        <w:rPr>
          <w:rFonts w:ascii="Book Antiqua" w:hAnsi="Book Antiqua"/>
        </w:rPr>
        <w:t>: 336-347 [PMID: 32111396 DOI: 10.1016/j.pathol.2020.01.437]</w:t>
      </w:r>
    </w:p>
    <w:p w14:paraId="53DD8BBD" w14:textId="77777777" w:rsidR="00286742" w:rsidRPr="00C9035D" w:rsidRDefault="00286742" w:rsidP="00AA51A7">
      <w:pPr>
        <w:spacing w:line="360" w:lineRule="auto"/>
        <w:jc w:val="both"/>
        <w:rPr>
          <w:rFonts w:ascii="Book Antiqua" w:hAnsi="Book Antiqua"/>
        </w:rPr>
      </w:pPr>
      <w:r w:rsidRPr="00C9035D">
        <w:rPr>
          <w:rFonts w:ascii="Book Antiqua" w:hAnsi="Book Antiqua"/>
        </w:rPr>
        <w:t xml:space="preserve">106 </w:t>
      </w:r>
      <w:r w:rsidRPr="00C9035D">
        <w:rPr>
          <w:rFonts w:ascii="Book Antiqua" w:hAnsi="Book Antiqua"/>
          <w:b/>
          <w:bCs/>
        </w:rPr>
        <w:t>Lan J</w:t>
      </w:r>
      <w:r w:rsidRPr="00C9035D">
        <w:rPr>
          <w:rFonts w:ascii="Book Antiqua" w:hAnsi="Book Antiqua"/>
        </w:rPr>
        <w:t xml:space="preserve">, Guo D, Qin X, Chen B, Liu Q. Mixed Neuroendocrine Carcinoma and Hepatocellular Carcinoma: A Case Report and Literature Review. </w:t>
      </w:r>
      <w:r w:rsidRPr="00C9035D">
        <w:rPr>
          <w:rFonts w:ascii="Book Antiqua" w:hAnsi="Book Antiqua"/>
          <w:i/>
          <w:iCs/>
        </w:rPr>
        <w:t>Front Surg</w:t>
      </w:r>
      <w:r w:rsidRPr="00C9035D">
        <w:rPr>
          <w:rFonts w:ascii="Book Antiqua" w:hAnsi="Book Antiqua"/>
        </w:rPr>
        <w:t xml:space="preserve"> 2021; </w:t>
      </w:r>
      <w:r w:rsidRPr="00C9035D">
        <w:rPr>
          <w:rFonts w:ascii="Book Antiqua" w:hAnsi="Book Antiqua"/>
          <w:b/>
          <w:bCs/>
        </w:rPr>
        <w:t>8</w:t>
      </w:r>
      <w:r w:rsidRPr="00C9035D">
        <w:rPr>
          <w:rFonts w:ascii="Book Antiqua" w:hAnsi="Book Antiqua"/>
        </w:rPr>
        <w:t>: 678853 [PMID: 34336917 DOI: 10.3389/fsurg.2021.678853]</w:t>
      </w:r>
    </w:p>
    <w:p w14:paraId="7546A19B" w14:textId="77777777" w:rsidR="00286742" w:rsidRPr="00C9035D" w:rsidRDefault="00286742" w:rsidP="00AA51A7">
      <w:pPr>
        <w:spacing w:line="360" w:lineRule="auto"/>
        <w:jc w:val="both"/>
        <w:rPr>
          <w:rFonts w:ascii="Book Antiqua" w:hAnsi="Book Antiqua"/>
        </w:rPr>
      </w:pPr>
      <w:r w:rsidRPr="00C9035D">
        <w:rPr>
          <w:rFonts w:ascii="Book Antiqua" w:hAnsi="Book Antiqua"/>
        </w:rPr>
        <w:t xml:space="preserve">107 </w:t>
      </w:r>
      <w:r w:rsidRPr="00C9035D">
        <w:rPr>
          <w:rFonts w:ascii="Book Antiqua" w:hAnsi="Book Antiqua"/>
          <w:b/>
          <w:bCs/>
        </w:rPr>
        <w:t>Nakano A</w:t>
      </w:r>
      <w:r w:rsidRPr="00C9035D">
        <w:rPr>
          <w:rFonts w:ascii="Book Antiqua" w:hAnsi="Book Antiqua"/>
        </w:rPr>
        <w:t xml:space="preserve">, </w:t>
      </w:r>
      <w:proofErr w:type="spellStart"/>
      <w:r w:rsidRPr="00C9035D">
        <w:rPr>
          <w:rFonts w:ascii="Book Antiqua" w:hAnsi="Book Antiqua"/>
        </w:rPr>
        <w:t>Hirabayashi</w:t>
      </w:r>
      <w:proofErr w:type="spellEnd"/>
      <w:r w:rsidRPr="00C9035D">
        <w:rPr>
          <w:rFonts w:ascii="Book Antiqua" w:hAnsi="Book Antiqua"/>
        </w:rPr>
        <w:t xml:space="preserve"> K, </w:t>
      </w:r>
      <w:proofErr w:type="spellStart"/>
      <w:r w:rsidRPr="00C9035D">
        <w:rPr>
          <w:rFonts w:ascii="Book Antiqua" w:hAnsi="Book Antiqua"/>
        </w:rPr>
        <w:t>Yamamuro</w:t>
      </w:r>
      <w:proofErr w:type="spellEnd"/>
      <w:r w:rsidRPr="00C9035D">
        <w:rPr>
          <w:rFonts w:ascii="Book Antiqua" w:hAnsi="Book Antiqua"/>
        </w:rPr>
        <w:t xml:space="preserve"> H, </w:t>
      </w:r>
      <w:proofErr w:type="spellStart"/>
      <w:r w:rsidRPr="00C9035D">
        <w:rPr>
          <w:rFonts w:ascii="Book Antiqua" w:hAnsi="Book Antiqua"/>
        </w:rPr>
        <w:t>Mashiko</w:t>
      </w:r>
      <w:proofErr w:type="spellEnd"/>
      <w:r w:rsidRPr="00C9035D">
        <w:rPr>
          <w:rFonts w:ascii="Book Antiqua" w:hAnsi="Book Antiqua"/>
        </w:rPr>
        <w:t xml:space="preserve"> T, </w:t>
      </w:r>
      <w:proofErr w:type="spellStart"/>
      <w:r w:rsidRPr="00C9035D">
        <w:rPr>
          <w:rFonts w:ascii="Book Antiqua" w:hAnsi="Book Antiqua"/>
        </w:rPr>
        <w:t>Masuoka</w:t>
      </w:r>
      <w:proofErr w:type="spellEnd"/>
      <w:r w:rsidRPr="00C9035D">
        <w:rPr>
          <w:rFonts w:ascii="Book Antiqua" w:hAnsi="Book Antiqua"/>
        </w:rPr>
        <w:t xml:space="preserve"> Y, Yamamoto S, Ozawa S, </w:t>
      </w:r>
      <w:proofErr w:type="spellStart"/>
      <w:r w:rsidRPr="00C9035D">
        <w:rPr>
          <w:rFonts w:ascii="Book Antiqua" w:hAnsi="Book Antiqua"/>
        </w:rPr>
        <w:t>Nakagohri</w:t>
      </w:r>
      <w:proofErr w:type="spellEnd"/>
      <w:r w:rsidRPr="00C9035D">
        <w:rPr>
          <w:rFonts w:ascii="Book Antiqua" w:hAnsi="Book Antiqua"/>
        </w:rPr>
        <w:t xml:space="preserve"> T. Combined primary hepatic neuroendocrine carcinoma and hepatocellular carcinoma: case report and literature review. </w:t>
      </w:r>
      <w:r w:rsidRPr="00C9035D">
        <w:rPr>
          <w:rFonts w:ascii="Book Antiqua" w:hAnsi="Book Antiqua"/>
          <w:i/>
          <w:iCs/>
        </w:rPr>
        <w:t>World J Surg Oncol</w:t>
      </w:r>
      <w:r w:rsidRPr="00C9035D">
        <w:rPr>
          <w:rFonts w:ascii="Book Antiqua" w:hAnsi="Book Antiqua"/>
        </w:rPr>
        <w:t xml:space="preserve"> 2021; </w:t>
      </w:r>
      <w:r w:rsidRPr="00C9035D">
        <w:rPr>
          <w:rFonts w:ascii="Book Antiqua" w:hAnsi="Book Antiqua"/>
          <w:b/>
          <w:bCs/>
        </w:rPr>
        <w:t>19</w:t>
      </w:r>
      <w:r w:rsidRPr="00C9035D">
        <w:rPr>
          <w:rFonts w:ascii="Book Antiqua" w:hAnsi="Book Antiqua"/>
        </w:rPr>
        <w:t>: 78 [PMID: 33726764 DOI: 10.1186/s12957-021-02187-5]</w:t>
      </w:r>
    </w:p>
    <w:p w14:paraId="31B2B03E" w14:textId="77777777" w:rsidR="00286742" w:rsidRPr="00C9035D" w:rsidRDefault="00286742" w:rsidP="00AA51A7">
      <w:pPr>
        <w:spacing w:line="360" w:lineRule="auto"/>
        <w:jc w:val="both"/>
        <w:rPr>
          <w:rFonts w:ascii="Book Antiqua" w:hAnsi="Book Antiqua"/>
        </w:rPr>
      </w:pPr>
      <w:r w:rsidRPr="00C9035D">
        <w:rPr>
          <w:rFonts w:ascii="Book Antiqua" w:hAnsi="Book Antiqua"/>
        </w:rPr>
        <w:t xml:space="preserve">108 </w:t>
      </w:r>
      <w:r w:rsidRPr="00C9035D">
        <w:rPr>
          <w:rFonts w:ascii="Book Antiqua" w:hAnsi="Book Antiqua"/>
          <w:b/>
          <w:bCs/>
        </w:rPr>
        <w:t>Ishida M</w:t>
      </w:r>
      <w:r w:rsidRPr="00C9035D">
        <w:rPr>
          <w:rFonts w:ascii="Book Antiqua" w:hAnsi="Book Antiqua"/>
        </w:rPr>
        <w:t xml:space="preserve">, Seki K, </w:t>
      </w:r>
      <w:proofErr w:type="spellStart"/>
      <w:r w:rsidRPr="00C9035D">
        <w:rPr>
          <w:rFonts w:ascii="Book Antiqua" w:hAnsi="Book Antiqua"/>
        </w:rPr>
        <w:t>Tatsuzawa</w:t>
      </w:r>
      <w:proofErr w:type="spellEnd"/>
      <w:r w:rsidRPr="00C9035D">
        <w:rPr>
          <w:rFonts w:ascii="Book Antiqua" w:hAnsi="Book Antiqua"/>
        </w:rPr>
        <w:t xml:space="preserve"> A, Katayama K, Hirose K, Azuma T, Imamura Y, Abraham A, Yamaguchi A. Primary hepatic neuroendocrine carcinoma coexisting with hepatocellular carcinoma in hepatitis C liver cirrhosis: report of a case. </w:t>
      </w:r>
      <w:r w:rsidRPr="00C9035D">
        <w:rPr>
          <w:rFonts w:ascii="Book Antiqua" w:hAnsi="Book Antiqua"/>
          <w:i/>
          <w:iCs/>
        </w:rPr>
        <w:t>Surg Today</w:t>
      </w:r>
      <w:r w:rsidRPr="00C9035D">
        <w:rPr>
          <w:rFonts w:ascii="Book Antiqua" w:hAnsi="Book Antiqua"/>
        </w:rPr>
        <w:t xml:space="preserve"> 2003; </w:t>
      </w:r>
      <w:r w:rsidRPr="00C9035D">
        <w:rPr>
          <w:rFonts w:ascii="Book Antiqua" w:hAnsi="Book Antiqua"/>
          <w:b/>
          <w:bCs/>
        </w:rPr>
        <w:t>33</w:t>
      </w:r>
      <w:r w:rsidRPr="00C9035D">
        <w:rPr>
          <w:rFonts w:ascii="Book Antiqua" w:hAnsi="Book Antiqua"/>
        </w:rPr>
        <w:t>: 214-218 [PMID: 12658390 DOI: 10.1007/s005950300048]</w:t>
      </w:r>
    </w:p>
    <w:p w14:paraId="2F201ACF" w14:textId="77777777" w:rsidR="00286742" w:rsidRPr="00C9035D" w:rsidRDefault="00286742" w:rsidP="00AA51A7">
      <w:pPr>
        <w:spacing w:line="360" w:lineRule="auto"/>
        <w:jc w:val="both"/>
        <w:rPr>
          <w:rFonts w:ascii="Book Antiqua" w:hAnsi="Book Antiqua"/>
        </w:rPr>
      </w:pPr>
      <w:r w:rsidRPr="00C9035D">
        <w:rPr>
          <w:rFonts w:ascii="Book Antiqua" w:hAnsi="Book Antiqua"/>
        </w:rPr>
        <w:t xml:space="preserve">109 </w:t>
      </w:r>
      <w:r w:rsidRPr="00C9035D">
        <w:rPr>
          <w:rFonts w:ascii="Book Antiqua" w:hAnsi="Book Antiqua"/>
          <w:b/>
          <w:bCs/>
        </w:rPr>
        <w:t>Yang CS</w:t>
      </w:r>
      <w:r w:rsidRPr="00C9035D">
        <w:rPr>
          <w:rFonts w:ascii="Book Antiqua" w:hAnsi="Book Antiqua"/>
        </w:rPr>
        <w:t xml:space="preserve">, Wen MC, Jan YJ, Wang J, Wu CC. Combined primary neuroendocrine carcinoma and hepatocellular carcinoma of the liver. </w:t>
      </w:r>
      <w:r w:rsidRPr="00C9035D">
        <w:rPr>
          <w:rFonts w:ascii="Book Antiqua" w:hAnsi="Book Antiqua"/>
          <w:i/>
          <w:iCs/>
        </w:rPr>
        <w:t>J Chin Med Assoc</w:t>
      </w:r>
      <w:r w:rsidRPr="00C9035D">
        <w:rPr>
          <w:rFonts w:ascii="Book Antiqua" w:hAnsi="Book Antiqua"/>
        </w:rPr>
        <w:t xml:space="preserve"> 2009; </w:t>
      </w:r>
      <w:r w:rsidRPr="00C9035D">
        <w:rPr>
          <w:rFonts w:ascii="Book Antiqua" w:hAnsi="Book Antiqua"/>
          <w:b/>
          <w:bCs/>
        </w:rPr>
        <w:t>72</w:t>
      </w:r>
      <w:r w:rsidRPr="00C9035D">
        <w:rPr>
          <w:rFonts w:ascii="Book Antiqua" w:hAnsi="Book Antiqua"/>
        </w:rPr>
        <w:t>: 430-433 [PMID: 19686999 DOI: 10.1016/S1726-4901(09)70400-9]</w:t>
      </w:r>
    </w:p>
    <w:p w14:paraId="7DB13A55" w14:textId="77777777" w:rsidR="00286742" w:rsidRPr="00C9035D" w:rsidRDefault="00286742" w:rsidP="00AA51A7">
      <w:pPr>
        <w:spacing w:line="360" w:lineRule="auto"/>
        <w:jc w:val="both"/>
        <w:rPr>
          <w:rFonts w:ascii="Book Antiqua" w:hAnsi="Book Antiqua"/>
        </w:rPr>
      </w:pPr>
      <w:r w:rsidRPr="00C9035D">
        <w:rPr>
          <w:rFonts w:ascii="Book Antiqua" w:hAnsi="Book Antiqua"/>
        </w:rPr>
        <w:t xml:space="preserve">110 </w:t>
      </w:r>
      <w:r w:rsidRPr="00C9035D">
        <w:rPr>
          <w:rFonts w:ascii="Book Antiqua" w:hAnsi="Book Antiqua"/>
          <w:b/>
          <w:bCs/>
        </w:rPr>
        <w:t>Harada K</w:t>
      </w:r>
      <w:r w:rsidRPr="00C9035D">
        <w:rPr>
          <w:rFonts w:ascii="Book Antiqua" w:hAnsi="Book Antiqua"/>
        </w:rPr>
        <w:t xml:space="preserve">, Sato Y, Ikeda H, </w:t>
      </w:r>
      <w:proofErr w:type="spellStart"/>
      <w:r w:rsidRPr="00C9035D">
        <w:rPr>
          <w:rFonts w:ascii="Book Antiqua" w:hAnsi="Book Antiqua"/>
        </w:rPr>
        <w:t>Maylee</w:t>
      </w:r>
      <w:proofErr w:type="spellEnd"/>
      <w:r w:rsidRPr="00C9035D">
        <w:rPr>
          <w:rFonts w:ascii="Book Antiqua" w:hAnsi="Book Antiqua"/>
        </w:rPr>
        <w:t xml:space="preserve"> H, Igarashi S, Okamura A, Masuda S, </w:t>
      </w:r>
      <w:proofErr w:type="spellStart"/>
      <w:r w:rsidRPr="00C9035D">
        <w:rPr>
          <w:rFonts w:ascii="Book Antiqua" w:hAnsi="Book Antiqua"/>
        </w:rPr>
        <w:t>Nakanuma</w:t>
      </w:r>
      <w:proofErr w:type="spellEnd"/>
      <w:r w:rsidRPr="00C9035D">
        <w:rPr>
          <w:rFonts w:ascii="Book Antiqua" w:hAnsi="Book Antiqua"/>
        </w:rPr>
        <w:t xml:space="preserve"> Y. Clinicopathologic study of mixed </w:t>
      </w:r>
      <w:proofErr w:type="spellStart"/>
      <w:r w:rsidRPr="00C9035D">
        <w:rPr>
          <w:rFonts w:ascii="Book Antiqua" w:hAnsi="Book Antiqua"/>
        </w:rPr>
        <w:t>adenoneuroendocrine</w:t>
      </w:r>
      <w:proofErr w:type="spellEnd"/>
      <w:r w:rsidRPr="00C9035D">
        <w:rPr>
          <w:rFonts w:ascii="Book Antiqua" w:hAnsi="Book Antiqua"/>
        </w:rPr>
        <w:t xml:space="preserve"> carcinomas of hepatobiliary organs. </w:t>
      </w:r>
      <w:proofErr w:type="spellStart"/>
      <w:r w:rsidRPr="00C9035D">
        <w:rPr>
          <w:rFonts w:ascii="Book Antiqua" w:hAnsi="Book Antiqua"/>
          <w:i/>
          <w:iCs/>
        </w:rPr>
        <w:t>Virchows</w:t>
      </w:r>
      <w:proofErr w:type="spellEnd"/>
      <w:r w:rsidRPr="00C9035D">
        <w:rPr>
          <w:rFonts w:ascii="Book Antiqua" w:hAnsi="Book Antiqua"/>
          <w:i/>
          <w:iCs/>
        </w:rPr>
        <w:t xml:space="preserve"> Arch</w:t>
      </w:r>
      <w:r w:rsidRPr="00C9035D">
        <w:rPr>
          <w:rFonts w:ascii="Book Antiqua" w:hAnsi="Book Antiqua"/>
        </w:rPr>
        <w:t xml:space="preserve"> 2012; </w:t>
      </w:r>
      <w:r w:rsidRPr="00C9035D">
        <w:rPr>
          <w:rFonts w:ascii="Book Antiqua" w:hAnsi="Book Antiqua"/>
          <w:b/>
          <w:bCs/>
        </w:rPr>
        <w:t>460</w:t>
      </w:r>
      <w:r w:rsidRPr="00C9035D">
        <w:rPr>
          <w:rFonts w:ascii="Book Antiqua" w:hAnsi="Book Antiqua"/>
        </w:rPr>
        <w:t>: 281-289 [PMID: 22358181 DOI: 10.1007/s00428-012-1212-4]</w:t>
      </w:r>
    </w:p>
    <w:p w14:paraId="1317C57E" w14:textId="77777777" w:rsidR="00286742" w:rsidRPr="00C9035D" w:rsidRDefault="00286742" w:rsidP="00AA51A7">
      <w:pPr>
        <w:spacing w:line="360" w:lineRule="auto"/>
        <w:jc w:val="both"/>
        <w:rPr>
          <w:rFonts w:ascii="Book Antiqua" w:hAnsi="Book Antiqua"/>
        </w:rPr>
      </w:pPr>
      <w:r w:rsidRPr="00C9035D">
        <w:rPr>
          <w:rFonts w:ascii="Book Antiqua" w:hAnsi="Book Antiqua"/>
        </w:rPr>
        <w:lastRenderedPageBreak/>
        <w:t xml:space="preserve">111 </w:t>
      </w:r>
      <w:r w:rsidRPr="00C9035D">
        <w:rPr>
          <w:rFonts w:ascii="Book Antiqua" w:hAnsi="Book Antiqua"/>
          <w:b/>
          <w:bCs/>
        </w:rPr>
        <w:t>Ishikawa T</w:t>
      </w:r>
      <w:r w:rsidRPr="00C9035D">
        <w:rPr>
          <w:rFonts w:ascii="Book Antiqua" w:hAnsi="Book Antiqua"/>
        </w:rPr>
        <w:t xml:space="preserve">, Nakano K, Osaka M, Aratani K, Yayoi K, </w:t>
      </w:r>
      <w:proofErr w:type="spellStart"/>
      <w:r w:rsidRPr="00C9035D">
        <w:rPr>
          <w:rFonts w:ascii="Book Antiqua" w:hAnsi="Book Antiqua"/>
        </w:rPr>
        <w:t>Akioka</w:t>
      </w:r>
      <w:proofErr w:type="spellEnd"/>
      <w:r w:rsidRPr="00C9035D">
        <w:rPr>
          <w:rFonts w:ascii="Book Antiqua" w:hAnsi="Book Antiqua"/>
        </w:rPr>
        <w:t xml:space="preserve"> K, Tsuchiya K, Hosokawa Y. Mixed neuroendocrine-non-neuroendocrine neoplasms of the gallbladder: a case report. </w:t>
      </w:r>
      <w:r w:rsidRPr="00C9035D">
        <w:rPr>
          <w:rFonts w:ascii="Book Antiqua" w:hAnsi="Book Antiqua"/>
          <w:i/>
          <w:iCs/>
        </w:rPr>
        <w:t>Surg Case Rep</w:t>
      </w:r>
      <w:r w:rsidRPr="00C9035D">
        <w:rPr>
          <w:rFonts w:ascii="Book Antiqua" w:hAnsi="Book Antiqua"/>
        </w:rPr>
        <w:t xml:space="preserve"> 2021; </w:t>
      </w:r>
      <w:r w:rsidRPr="00C9035D">
        <w:rPr>
          <w:rFonts w:ascii="Book Antiqua" w:hAnsi="Book Antiqua"/>
          <w:b/>
          <w:bCs/>
        </w:rPr>
        <w:t>7</w:t>
      </w:r>
      <w:r w:rsidRPr="00C9035D">
        <w:rPr>
          <w:rFonts w:ascii="Book Antiqua" w:hAnsi="Book Antiqua"/>
        </w:rPr>
        <w:t>: 70 [PMID: 33730263 DOI: 10.1186/s40792-021-01152-4]</w:t>
      </w:r>
    </w:p>
    <w:p w14:paraId="12003AEF" w14:textId="77777777" w:rsidR="00286742" w:rsidRPr="00C9035D" w:rsidRDefault="00286742" w:rsidP="00AA51A7">
      <w:pPr>
        <w:spacing w:line="360" w:lineRule="auto"/>
        <w:jc w:val="both"/>
        <w:rPr>
          <w:rFonts w:ascii="Book Antiqua" w:hAnsi="Book Antiqua"/>
        </w:rPr>
      </w:pPr>
      <w:r w:rsidRPr="00C9035D">
        <w:rPr>
          <w:rFonts w:ascii="Book Antiqua" w:hAnsi="Book Antiqua"/>
        </w:rPr>
        <w:t xml:space="preserve">112 </w:t>
      </w:r>
      <w:proofErr w:type="spellStart"/>
      <w:r w:rsidRPr="00C9035D">
        <w:rPr>
          <w:rFonts w:ascii="Book Antiqua" w:hAnsi="Book Antiqua"/>
          <w:b/>
          <w:bCs/>
        </w:rPr>
        <w:t>Alawad</w:t>
      </w:r>
      <w:proofErr w:type="spellEnd"/>
      <w:r w:rsidRPr="00C9035D">
        <w:rPr>
          <w:rFonts w:ascii="Book Antiqua" w:hAnsi="Book Antiqua"/>
          <w:b/>
          <w:bCs/>
        </w:rPr>
        <w:t xml:space="preserve"> M</w:t>
      </w:r>
      <w:r w:rsidRPr="00C9035D">
        <w:rPr>
          <w:rFonts w:ascii="Book Antiqua" w:hAnsi="Book Antiqua"/>
        </w:rPr>
        <w:t xml:space="preserve">, Gupta R, Haseeb MA, </w:t>
      </w:r>
      <w:proofErr w:type="spellStart"/>
      <w:r w:rsidRPr="00C9035D">
        <w:rPr>
          <w:rFonts w:ascii="Book Antiqua" w:hAnsi="Book Antiqua"/>
        </w:rPr>
        <w:t>Brunicardi</w:t>
      </w:r>
      <w:proofErr w:type="spellEnd"/>
      <w:r w:rsidRPr="00C9035D">
        <w:rPr>
          <w:rFonts w:ascii="Book Antiqua" w:hAnsi="Book Antiqua"/>
        </w:rPr>
        <w:t xml:space="preserve"> FC. Clinicopathologic and Molecular Features of Mixed Neuroendocrine Non-Neuroendocrine Neoplasms of the Gallbladder. </w:t>
      </w:r>
      <w:r w:rsidRPr="00C9035D">
        <w:rPr>
          <w:rFonts w:ascii="Book Antiqua" w:hAnsi="Book Antiqua"/>
          <w:i/>
          <w:iCs/>
        </w:rPr>
        <w:t>Gastroenterology Res</w:t>
      </w:r>
      <w:r w:rsidRPr="00C9035D">
        <w:rPr>
          <w:rFonts w:ascii="Book Antiqua" w:hAnsi="Book Antiqua"/>
        </w:rPr>
        <w:t xml:space="preserve"> 2020; </w:t>
      </w:r>
      <w:r w:rsidRPr="00C9035D">
        <w:rPr>
          <w:rFonts w:ascii="Book Antiqua" w:hAnsi="Book Antiqua"/>
          <w:b/>
          <w:bCs/>
        </w:rPr>
        <w:t>13</w:t>
      </w:r>
      <w:r w:rsidRPr="00C9035D">
        <w:rPr>
          <w:rFonts w:ascii="Book Antiqua" w:hAnsi="Book Antiqua"/>
        </w:rPr>
        <w:t>: 269-278 [PMID: 33447306 DOI: 10.14740/gr1323]</w:t>
      </w:r>
    </w:p>
    <w:p w14:paraId="2DE1933B" w14:textId="77777777" w:rsidR="00286742" w:rsidRPr="00C9035D" w:rsidRDefault="00286742" w:rsidP="00AA51A7">
      <w:pPr>
        <w:spacing w:line="360" w:lineRule="auto"/>
        <w:jc w:val="both"/>
        <w:rPr>
          <w:rFonts w:ascii="Book Antiqua" w:hAnsi="Book Antiqua"/>
        </w:rPr>
      </w:pPr>
      <w:r w:rsidRPr="00C9035D">
        <w:rPr>
          <w:rFonts w:ascii="Book Antiqua" w:hAnsi="Book Antiqua"/>
        </w:rPr>
        <w:t xml:space="preserve">113 </w:t>
      </w:r>
      <w:proofErr w:type="spellStart"/>
      <w:r w:rsidRPr="00C9035D">
        <w:rPr>
          <w:rFonts w:ascii="Book Antiqua" w:hAnsi="Book Antiqua"/>
          <w:b/>
          <w:bCs/>
        </w:rPr>
        <w:t>Shintaku</w:t>
      </w:r>
      <w:proofErr w:type="spellEnd"/>
      <w:r w:rsidRPr="00C9035D">
        <w:rPr>
          <w:rFonts w:ascii="Book Antiqua" w:hAnsi="Book Antiqua"/>
          <w:b/>
          <w:bCs/>
        </w:rPr>
        <w:t xml:space="preserve"> M</w:t>
      </w:r>
      <w:r w:rsidRPr="00C9035D">
        <w:rPr>
          <w:rFonts w:ascii="Book Antiqua" w:hAnsi="Book Antiqua"/>
        </w:rPr>
        <w:t xml:space="preserve">, Kataoka K, Kawabata K. Mixed </w:t>
      </w:r>
      <w:proofErr w:type="spellStart"/>
      <w:r w:rsidRPr="00C9035D">
        <w:rPr>
          <w:rFonts w:ascii="Book Antiqua" w:hAnsi="Book Antiqua"/>
        </w:rPr>
        <w:t>adenoneuroendocrine</w:t>
      </w:r>
      <w:proofErr w:type="spellEnd"/>
      <w:r w:rsidRPr="00C9035D">
        <w:rPr>
          <w:rFonts w:ascii="Book Antiqua" w:hAnsi="Book Antiqua"/>
        </w:rPr>
        <w:t xml:space="preserve"> carcinoma of the gallbladder with squamous cell carcinomatous and </w:t>
      </w:r>
      <w:proofErr w:type="spellStart"/>
      <w:r w:rsidRPr="00C9035D">
        <w:rPr>
          <w:rFonts w:ascii="Book Antiqua" w:hAnsi="Book Antiqua"/>
        </w:rPr>
        <w:t>osteosarcomatous</w:t>
      </w:r>
      <w:proofErr w:type="spellEnd"/>
      <w:r w:rsidRPr="00C9035D">
        <w:rPr>
          <w:rFonts w:ascii="Book Antiqua" w:hAnsi="Book Antiqua"/>
        </w:rPr>
        <w:t xml:space="preserve"> differentiation: report of a case. </w:t>
      </w:r>
      <w:proofErr w:type="spellStart"/>
      <w:r w:rsidRPr="00C9035D">
        <w:rPr>
          <w:rFonts w:ascii="Book Antiqua" w:hAnsi="Book Antiqua"/>
          <w:i/>
          <w:iCs/>
        </w:rPr>
        <w:t>Pathol</w:t>
      </w:r>
      <w:proofErr w:type="spellEnd"/>
      <w:r w:rsidRPr="00C9035D">
        <w:rPr>
          <w:rFonts w:ascii="Book Antiqua" w:hAnsi="Book Antiqua"/>
          <w:i/>
          <w:iCs/>
        </w:rPr>
        <w:t xml:space="preserve"> Int</w:t>
      </w:r>
      <w:r w:rsidRPr="00C9035D">
        <w:rPr>
          <w:rFonts w:ascii="Book Antiqua" w:hAnsi="Book Antiqua"/>
        </w:rPr>
        <w:t xml:space="preserve"> 2013; </w:t>
      </w:r>
      <w:r w:rsidRPr="00C9035D">
        <w:rPr>
          <w:rFonts w:ascii="Book Antiqua" w:hAnsi="Book Antiqua"/>
          <w:b/>
          <w:bCs/>
        </w:rPr>
        <w:t>63</w:t>
      </w:r>
      <w:r w:rsidRPr="00C9035D">
        <w:rPr>
          <w:rFonts w:ascii="Book Antiqua" w:hAnsi="Book Antiqua"/>
        </w:rPr>
        <w:t>: 113-119 [PMID: 23464969 DOI: 10.1111/pin.12029]</w:t>
      </w:r>
    </w:p>
    <w:p w14:paraId="41D9FEF2" w14:textId="77777777" w:rsidR="00286742" w:rsidRPr="00C9035D" w:rsidRDefault="00286742" w:rsidP="00AA51A7">
      <w:pPr>
        <w:spacing w:line="360" w:lineRule="auto"/>
        <w:jc w:val="both"/>
        <w:rPr>
          <w:rFonts w:ascii="Book Antiqua" w:hAnsi="Book Antiqua"/>
        </w:rPr>
      </w:pPr>
      <w:r w:rsidRPr="00C9035D">
        <w:rPr>
          <w:rFonts w:ascii="Book Antiqua" w:hAnsi="Book Antiqua"/>
        </w:rPr>
        <w:t xml:space="preserve">114 </w:t>
      </w:r>
      <w:r w:rsidRPr="00C9035D">
        <w:rPr>
          <w:rFonts w:ascii="Book Antiqua" w:hAnsi="Book Antiqua"/>
          <w:b/>
          <w:bCs/>
        </w:rPr>
        <w:t>de Bitter TJJ</w:t>
      </w:r>
      <w:r w:rsidRPr="00C9035D">
        <w:rPr>
          <w:rFonts w:ascii="Book Antiqua" w:hAnsi="Book Antiqua"/>
        </w:rPr>
        <w:t xml:space="preserve">, </w:t>
      </w:r>
      <w:proofErr w:type="spellStart"/>
      <w:r w:rsidRPr="00C9035D">
        <w:rPr>
          <w:rFonts w:ascii="Book Antiqua" w:hAnsi="Book Antiqua"/>
        </w:rPr>
        <w:t>Kroeze</w:t>
      </w:r>
      <w:proofErr w:type="spellEnd"/>
      <w:r w:rsidRPr="00C9035D">
        <w:rPr>
          <w:rFonts w:ascii="Book Antiqua" w:hAnsi="Book Antiqua"/>
        </w:rPr>
        <w:t xml:space="preserve"> LI, de </w:t>
      </w:r>
      <w:proofErr w:type="spellStart"/>
      <w:r w:rsidRPr="00C9035D">
        <w:rPr>
          <w:rFonts w:ascii="Book Antiqua" w:hAnsi="Book Antiqua"/>
        </w:rPr>
        <w:t>Reuver</w:t>
      </w:r>
      <w:proofErr w:type="spellEnd"/>
      <w:r w:rsidRPr="00C9035D">
        <w:rPr>
          <w:rFonts w:ascii="Book Antiqua" w:hAnsi="Book Antiqua"/>
        </w:rPr>
        <w:t xml:space="preserve"> PR, van Vliet S, </w:t>
      </w:r>
      <w:proofErr w:type="spellStart"/>
      <w:r w:rsidRPr="00C9035D">
        <w:rPr>
          <w:rFonts w:ascii="Book Antiqua" w:hAnsi="Book Antiqua"/>
        </w:rPr>
        <w:t>Vink-Börger</w:t>
      </w:r>
      <w:proofErr w:type="spellEnd"/>
      <w:r w:rsidRPr="00C9035D">
        <w:rPr>
          <w:rFonts w:ascii="Book Antiqua" w:hAnsi="Book Antiqua"/>
        </w:rPr>
        <w:t xml:space="preserve"> E, von Rhein D, Jansen EAM, </w:t>
      </w:r>
      <w:proofErr w:type="spellStart"/>
      <w:r w:rsidRPr="00C9035D">
        <w:rPr>
          <w:rFonts w:ascii="Book Antiqua" w:hAnsi="Book Antiqua"/>
        </w:rPr>
        <w:t>Nagtegaal</w:t>
      </w:r>
      <w:proofErr w:type="spellEnd"/>
      <w:r w:rsidRPr="00C9035D">
        <w:rPr>
          <w:rFonts w:ascii="Book Antiqua" w:hAnsi="Book Antiqua"/>
        </w:rPr>
        <w:t xml:space="preserve"> ID, </w:t>
      </w:r>
      <w:proofErr w:type="spellStart"/>
      <w:r w:rsidRPr="00C9035D">
        <w:rPr>
          <w:rFonts w:ascii="Book Antiqua" w:hAnsi="Book Antiqua"/>
        </w:rPr>
        <w:t>Ligtenberg</w:t>
      </w:r>
      <w:proofErr w:type="spellEnd"/>
      <w:r w:rsidRPr="00C9035D">
        <w:rPr>
          <w:rFonts w:ascii="Book Antiqua" w:hAnsi="Book Antiqua"/>
        </w:rPr>
        <w:t xml:space="preserve"> MJL, van der Post RS. Unraveling Neuroendocrine Gallbladder Cancer: Comprehensive Clinicopathologic and Molecular Characterization. </w:t>
      </w:r>
      <w:r w:rsidRPr="00C9035D">
        <w:rPr>
          <w:rFonts w:ascii="Book Antiqua" w:hAnsi="Book Antiqua"/>
          <w:i/>
          <w:iCs/>
        </w:rPr>
        <w:t>JCO Precis Oncol</w:t>
      </w:r>
      <w:r w:rsidRPr="00C9035D">
        <w:rPr>
          <w:rFonts w:ascii="Book Antiqua" w:hAnsi="Book Antiqua"/>
        </w:rPr>
        <w:t xml:space="preserve"> 2021; </w:t>
      </w:r>
      <w:r w:rsidRPr="00C9035D">
        <w:rPr>
          <w:rFonts w:ascii="Book Antiqua" w:hAnsi="Book Antiqua"/>
          <w:b/>
          <w:bCs/>
        </w:rPr>
        <w:t>5</w:t>
      </w:r>
      <w:r w:rsidRPr="00C9035D">
        <w:rPr>
          <w:rFonts w:ascii="Book Antiqua" w:hAnsi="Book Antiqua"/>
        </w:rPr>
        <w:t xml:space="preserve"> [PMID: 34036234 DOI: 10.1200/PO.20.00487]</w:t>
      </w:r>
    </w:p>
    <w:p w14:paraId="631672D0" w14:textId="77777777" w:rsidR="00286742" w:rsidRPr="00C9035D" w:rsidRDefault="00286742" w:rsidP="00AA51A7">
      <w:pPr>
        <w:spacing w:line="360" w:lineRule="auto"/>
        <w:jc w:val="both"/>
        <w:rPr>
          <w:rFonts w:ascii="Book Antiqua" w:hAnsi="Book Antiqua"/>
        </w:rPr>
      </w:pPr>
      <w:r w:rsidRPr="00C9035D">
        <w:rPr>
          <w:rFonts w:ascii="Book Antiqua" w:hAnsi="Book Antiqua"/>
        </w:rPr>
        <w:t xml:space="preserve">115 </w:t>
      </w:r>
      <w:r w:rsidRPr="00C9035D">
        <w:rPr>
          <w:rFonts w:ascii="Book Antiqua" w:hAnsi="Book Antiqua"/>
          <w:b/>
          <w:bCs/>
        </w:rPr>
        <w:t>Wen LJ</w:t>
      </w:r>
      <w:r w:rsidRPr="00C9035D">
        <w:rPr>
          <w:rFonts w:ascii="Book Antiqua" w:hAnsi="Book Antiqua"/>
        </w:rPr>
        <w:t xml:space="preserve">, Chen JH, Xu HJ, Yu Q, Deng Y, Liu K. The clinical profiles, management, and prognostic factors of biliary mixed neuroendocrine </w:t>
      </w:r>
      <w:proofErr w:type="spellStart"/>
      <w:r w:rsidRPr="00C9035D">
        <w:rPr>
          <w:rFonts w:ascii="Book Antiqua" w:hAnsi="Book Antiqua"/>
        </w:rPr>
        <w:t>nonneuroendocrine</w:t>
      </w:r>
      <w:proofErr w:type="spellEnd"/>
      <w:r w:rsidRPr="00C9035D">
        <w:rPr>
          <w:rFonts w:ascii="Book Antiqua" w:hAnsi="Book Antiqua"/>
        </w:rPr>
        <w:t xml:space="preserve"> neoplasms: A systematic review of the literature. </w:t>
      </w:r>
      <w:r w:rsidRPr="00C9035D">
        <w:rPr>
          <w:rFonts w:ascii="Book Antiqua" w:hAnsi="Book Antiqua"/>
          <w:i/>
          <w:iCs/>
        </w:rPr>
        <w:t>Medicine (Baltimore)</w:t>
      </w:r>
      <w:r w:rsidRPr="00C9035D">
        <w:rPr>
          <w:rFonts w:ascii="Book Antiqua" w:hAnsi="Book Antiqua"/>
        </w:rPr>
        <w:t xml:space="preserve"> 2020; </w:t>
      </w:r>
      <w:r w:rsidRPr="00C9035D">
        <w:rPr>
          <w:rFonts w:ascii="Book Antiqua" w:hAnsi="Book Antiqua"/>
          <w:b/>
          <w:bCs/>
        </w:rPr>
        <w:t>99</w:t>
      </w:r>
      <w:r w:rsidRPr="00C9035D">
        <w:rPr>
          <w:rFonts w:ascii="Book Antiqua" w:hAnsi="Book Antiqua"/>
        </w:rPr>
        <w:t>: e23271 [PMID: 33327249 DOI: 10.1097/MD.0000000000023271]</w:t>
      </w:r>
    </w:p>
    <w:p w14:paraId="7BB15189" w14:textId="7156806E" w:rsidR="00286742" w:rsidRDefault="00286742" w:rsidP="00AA51A7">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br w:type="page"/>
      </w:r>
    </w:p>
    <w:p w14:paraId="56E8DA40" w14:textId="5C91F605" w:rsidR="00A77B3E" w:rsidRDefault="00B25147" w:rsidP="00AA51A7">
      <w:pPr>
        <w:spacing w:line="360" w:lineRule="auto"/>
        <w:jc w:val="both"/>
      </w:pPr>
      <w:r>
        <w:rPr>
          <w:rFonts w:ascii="Book Antiqua" w:eastAsia="Book Antiqua" w:hAnsi="Book Antiqua" w:cs="Book Antiqua"/>
          <w:b/>
          <w:color w:val="000000"/>
        </w:rPr>
        <w:lastRenderedPageBreak/>
        <w:t>Footnotes</w:t>
      </w:r>
    </w:p>
    <w:p w14:paraId="3E09AC15" w14:textId="77777777" w:rsidR="00A77B3E" w:rsidRPr="004E6842" w:rsidRDefault="00B25147" w:rsidP="00AA51A7">
      <w:pPr>
        <w:spacing w:line="360" w:lineRule="auto"/>
        <w:jc w:val="both"/>
        <w:rPr>
          <w:lang w:eastAsia="zh-CN"/>
        </w:rPr>
      </w:pPr>
      <w:r>
        <w:rPr>
          <w:rFonts w:ascii="Book Antiqua" w:eastAsia="Book Antiqua" w:hAnsi="Book Antiqua" w:cs="Book Antiqua"/>
          <w:b/>
          <w:bCs/>
          <w:color w:val="000000"/>
        </w:rPr>
        <w:t>Conflict-of-interest</w:t>
      </w:r>
      <w:r w:rsidR="004E6842">
        <w:rPr>
          <w:rFonts w:ascii="Book Antiqua" w:eastAsia="Book Antiqua" w:hAnsi="Book Antiqua" w:cs="Book Antiqua"/>
          <w:b/>
          <w:bCs/>
          <w:color w:val="000000"/>
        </w:rPr>
        <w:t xml:space="preserve"> </w:t>
      </w:r>
      <w:r>
        <w:rPr>
          <w:rFonts w:ascii="Book Antiqua" w:eastAsia="Book Antiqua" w:hAnsi="Book Antiqua" w:cs="Book Antiqua"/>
          <w:b/>
          <w:bCs/>
          <w:color w:val="000000"/>
        </w:rPr>
        <w:t>statement:</w:t>
      </w:r>
      <w:r w:rsidR="004E6842">
        <w:rPr>
          <w:rFonts w:ascii="Book Antiqua" w:eastAsia="Book Antiqua" w:hAnsi="Book Antiqua" w:cs="Book Antiqua"/>
          <w:b/>
          <w:bCs/>
          <w:color w:val="000000"/>
        </w:rPr>
        <w:t xml:space="preserve"> </w:t>
      </w:r>
      <w:r w:rsidR="004E6842">
        <w:rPr>
          <w:rFonts w:ascii="Book Antiqua" w:hAnsi="Book Antiqua" w:cs="Book Antiqua" w:hint="eastAsia"/>
          <w:color w:val="000000"/>
          <w:lang w:eastAsia="zh-CN"/>
        </w:rPr>
        <w:t>All authors have no any conflicts of interest.</w:t>
      </w:r>
    </w:p>
    <w:p w14:paraId="141B6B83" w14:textId="77777777" w:rsidR="00A77B3E" w:rsidRDefault="00A77B3E" w:rsidP="00AA51A7">
      <w:pPr>
        <w:spacing w:line="360" w:lineRule="auto"/>
        <w:jc w:val="both"/>
      </w:pPr>
    </w:p>
    <w:p w14:paraId="7AF837CF" w14:textId="77777777" w:rsidR="00A77B3E" w:rsidRDefault="00B25147" w:rsidP="00AA51A7">
      <w:pPr>
        <w:spacing w:line="360" w:lineRule="auto"/>
        <w:jc w:val="both"/>
      </w:pPr>
      <w:r>
        <w:rPr>
          <w:rFonts w:ascii="Book Antiqua" w:eastAsia="Book Antiqua" w:hAnsi="Book Antiqua" w:cs="Book Antiqua"/>
          <w:b/>
          <w:bCs/>
          <w:color w:val="000000"/>
        </w:rPr>
        <w:t>Open-Access:</w:t>
      </w:r>
      <w:r w:rsidR="004E6842">
        <w:rPr>
          <w:rFonts w:ascii="Book Antiqua" w:eastAsia="Book Antiqua" w:hAnsi="Book Antiqua" w:cs="Book Antiqua"/>
          <w:b/>
          <w:bCs/>
          <w:color w:val="000000"/>
        </w:rPr>
        <w:t xml:space="preserve"> </w:t>
      </w:r>
      <w:r>
        <w:rPr>
          <w:rFonts w:ascii="Book Antiqua" w:eastAsia="Book Antiqua" w:hAnsi="Book Antiqua" w:cs="Book Antiqua"/>
          <w:color w:val="000000"/>
        </w:rPr>
        <w:t>This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article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open-access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article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that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was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selected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by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in-house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editor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and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fully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peer-reviewed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by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external</w:t>
      </w:r>
      <w:r w:rsidR="004E6842">
        <w:rPr>
          <w:rFonts w:ascii="Book Antiqua" w:eastAsia="Book Antiqua" w:hAnsi="Book Antiqua" w:cs="Book Antiqua"/>
          <w:color w:val="000000"/>
        </w:rPr>
        <w:t xml:space="preserve"> </w:t>
      </w:r>
      <w:r>
        <w:rPr>
          <w:rFonts w:ascii="Book Antiqua" w:eastAsia="Book Antiqua" w:hAnsi="Book Antiqua" w:cs="Book Antiqua"/>
          <w:color w:val="000000"/>
        </w:rPr>
        <w:t>reviewers.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distributed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accordance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with</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Creative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Commons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Attribution</w:t>
      </w:r>
      <w:r w:rsidR="004E6842">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NonCommercial</w:t>
      </w:r>
      <w:proofErr w:type="spellEnd"/>
      <w:r w:rsidR="004E6842">
        <w:rPr>
          <w:rFonts w:ascii="Book Antiqua" w:eastAsia="Book Antiqua" w:hAnsi="Book Antiqua" w:cs="Book Antiqua"/>
          <w:color w:val="000000"/>
        </w:rPr>
        <w:t xml:space="preserve"> </w:t>
      </w:r>
      <w:r>
        <w:rPr>
          <w:rFonts w:ascii="Book Antiqua" w:eastAsia="Book Antiqua" w:hAnsi="Book Antiqua" w:cs="Book Antiqua"/>
          <w:color w:val="000000"/>
        </w:rPr>
        <w:t>(CC</w:t>
      </w:r>
      <w:r w:rsidR="004E6842">
        <w:rPr>
          <w:rFonts w:ascii="Book Antiqua" w:eastAsia="Book Antiqua" w:hAnsi="Book Antiqua" w:cs="Book Antiqua"/>
          <w:color w:val="000000"/>
        </w:rPr>
        <w:t xml:space="preserve"> </w:t>
      </w:r>
      <w:r>
        <w:rPr>
          <w:rFonts w:ascii="Book Antiqua" w:eastAsia="Book Antiqua" w:hAnsi="Book Antiqua" w:cs="Book Antiqua"/>
          <w:color w:val="000000"/>
        </w:rPr>
        <w:t>BY-NC</w:t>
      </w:r>
      <w:r w:rsidR="004E6842">
        <w:rPr>
          <w:rFonts w:ascii="Book Antiqua" w:eastAsia="Book Antiqua" w:hAnsi="Book Antiqua" w:cs="Book Antiqua"/>
          <w:color w:val="000000"/>
        </w:rPr>
        <w:t xml:space="preserve"> </w:t>
      </w:r>
      <w:r>
        <w:rPr>
          <w:rFonts w:ascii="Book Antiqua" w:eastAsia="Book Antiqua" w:hAnsi="Book Antiqua" w:cs="Book Antiqua"/>
          <w:color w:val="000000"/>
        </w:rPr>
        <w:t>4.0)</w:t>
      </w:r>
      <w:r w:rsidR="004E6842">
        <w:rPr>
          <w:rFonts w:ascii="Book Antiqua" w:eastAsia="Book Antiqua" w:hAnsi="Book Antiqua" w:cs="Book Antiqua"/>
          <w:color w:val="000000"/>
        </w:rPr>
        <w:t xml:space="preserve"> </w:t>
      </w:r>
      <w:r>
        <w:rPr>
          <w:rFonts w:ascii="Book Antiqua" w:eastAsia="Book Antiqua" w:hAnsi="Book Antiqua" w:cs="Book Antiqua"/>
          <w:color w:val="000000"/>
        </w:rPr>
        <w:t>license,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which</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permits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others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to</w:t>
      </w:r>
      <w:r w:rsidR="004E6842">
        <w:rPr>
          <w:rFonts w:ascii="Book Antiqua" w:eastAsia="Book Antiqua" w:hAnsi="Book Antiqua" w:cs="Book Antiqua"/>
          <w:color w:val="000000"/>
        </w:rPr>
        <w:t xml:space="preserve"> </w:t>
      </w:r>
      <w:r>
        <w:rPr>
          <w:rFonts w:ascii="Book Antiqua" w:eastAsia="Book Antiqua" w:hAnsi="Book Antiqua" w:cs="Book Antiqua"/>
          <w:color w:val="000000"/>
        </w:rPr>
        <w:t>distribute,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remix,</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adapt,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build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upon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this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work</w:t>
      </w:r>
      <w:r w:rsidR="004E6842">
        <w:rPr>
          <w:rFonts w:ascii="Book Antiqua" w:eastAsia="Book Antiqua" w:hAnsi="Book Antiqua" w:cs="Book Antiqua"/>
          <w:color w:val="000000"/>
        </w:rPr>
        <w:t xml:space="preserve"> </w:t>
      </w:r>
      <w:r>
        <w:rPr>
          <w:rFonts w:ascii="Book Antiqua" w:eastAsia="Book Antiqua" w:hAnsi="Book Antiqua" w:cs="Book Antiqua"/>
          <w:color w:val="000000"/>
        </w:rPr>
        <w:t>non-commercially,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and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license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their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derivative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works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different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terms,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provided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original</w:t>
      </w:r>
      <w:r w:rsidR="004E6842">
        <w:rPr>
          <w:rFonts w:ascii="Book Antiqua" w:eastAsia="Book Antiqua" w:hAnsi="Book Antiqua" w:cs="Book Antiqua"/>
          <w:color w:val="000000"/>
        </w:rPr>
        <w:t xml:space="preserve"> </w:t>
      </w:r>
      <w:r>
        <w:rPr>
          <w:rFonts w:ascii="Book Antiqua" w:eastAsia="Book Antiqua" w:hAnsi="Book Antiqua" w:cs="Book Antiqua"/>
          <w:color w:val="000000"/>
        </w:rPr>
        <w:t>work</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properly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cited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and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use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non-commercial.</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See: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https://creativecommons.org/Licenses/by-nc/4.0/</w:t>
      </w:r>
    </w:p>
    <w:p w14:paraId="1F81FB62" w14:textId="77777777" w:rsidR="00A77B3E" w:rsidRDefault="00A77B3E" w:rsidP="00AA51A7">
      <w:pPr>
        <w:spacing w:line="360" w:lineRule="auto"/>
        <w:jc w:val="both"/>
      </w:pPr>
    </w:p>
    <w:p w14:paraId="5895A9C1" w14:textId="77777777" w:rsidR="00A77B3E" w:rsidRDefault="00B25147" w:rsidP="00AA51A7">
      <w:pPr>
        <w:spacing w:line="360" w:lineRule="auto"/>
        <w:jc w:val="both"/>
      </w:pPr>
      <w:r>
        <w:rPr>
          <w:rFonts w:ascii="Book Antiqua" w:eastAsia="Book Antiqua" w:hAnsi="Book Antiqua" w:cs="Book Antiqua"/>
          <w:b/>
          <w:color w:val="000000"/>
        </w:rPr>
        <w:t>Provenance</w:t>
      </w:r>
      <w:r w:rsidR="004E6842">
        <w:rPr>
          <w:rFonts w:ascii="Book Antiqua" w:eastAsia="Book Antiqua" w:hAnsi="Book Antiqua" w:cs="Book Antiqua"/>
          <w:b/>
          <w:color w:val="000000"/>
        </w:rPr>
        <w:t xml:space="preserve"> </w:t>
      </w:r>
      <w:r>
        <w:rPr>
          <w:rFonts w:ascii="Book Antiqua" w:eastAsia="Book Antiqua" w:hAnsi="Book Antiqua" w:cs="Book Antiqua"/>
          <w:b/>
          <w:color w:val="000000"/>
        </w:rPr>
        <w:t>and</w:t>
      </w:r>
      <w:r w:rsidR="004E6842">
        <w:rPr>
          <w:rFonts w:ascii="Book Antiqua" w:eastAsia="Book Antiqua" w:hAnsi="Book Antiqua" w:cs="Book Antiqua"/>
          <w:b/>
          <w:color w:val="000000"/>
        </w:rPr>
        <w:t xml:space="preserve"> </w:t>
      </w:r>
      <w:r>
        <w:rPr>
          <w:rFonts w:ascii="Book Antiqua" w:eastAsia="Book Antiqua" w:hAnsi="Book Antiqua" w:cs="Book Antiqua"/>
          <w:b/>
          <w:color w:val="000000"/>
        </w:rPr>
        <w:t>peer</w:t>
      </w:r>
      <w:r w:rsidR="004E6842">
        <w:rPr>
          <w:rFonts w:ascii="Book Antiqua" w:eastAsia="Book Antiqua" w:hAnsi="Book Antiqua" w:cs="Book Antiqua"/>
          <w:b/>
          <w:color w:val="000000"/>
        </w:rPr>
        <w:t xml:space="preserve"> </w:t>
      </w:r>
      <w:r>
        <w:rPr>
          <w:rFonts w:ascii="Book Antiqua" w:eastAsia="Book Antiqua" w:hAnsi="Book Antiqua" w:cs="Book Antiqua"/>
          <w:b/>
          <w:color w:val="000000"/>
        </w:rPr>
        <w:t>review:</w:t>
      </w:r>
      <w:r w:rsidR="004E6842">
        <w:rPr>
          <w:rFonts w:ascii="Book Antiqua" w:eastAsia="Book Antiqua" w:hAnsi="Book Antiqua" w:cs="Book Antiqua"/>
          <w:b/>
          <w:color w:val="000000"/>
        </w:rPr>
        <w:t xml:space="preserve"> </w:t>
      </w:r>
      <w:r>
        <w:rPr>
          <w:rFonts w:ascii="Book Antiqua" w:eastAsia="Book Antiqua" w:hAnsi="Book Antiqua" w:cs="Book Antiqua"/>
          <w:color w:val="000000"/>
        </w:rPr>
        <w:t>Invited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article;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Externally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peer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reviewed.</w:t>
      </w:r>
    </w:p>
    <w:p w14:paraId="009E3213" w14:textId="77777777" w:rsidR="00A77B3E" w:rsidRDefault="00B25147" w:rsidP="00AA51A7">
      <w:pPr>
        <w:spacing w:line="360" w:lineRule="auto"/>
        <w:jc w:val="both"/>
      </w:pPr>
      <w:r>
        <w:rPr>
          <w:rFonts w:ascii="Book Antiqua" w:eastAsia="Book Antiqua" w:hAnsi="Book Antiqua" w:cs="Book Antiqua"/>
          <w:b/>
          <w:color w:val="000000"/>
        </w:rPr>
        <w:t>Peer-review</w:t>
      </w:r>
      <w:r w:rsidR="004E6842">
        <w:rPr>
          <w:rFonts w:ascii="Book Antiqua" w:eastAsia="Book Antiqua" w:hAnsi="Book Antiqua" w:cs="Book Antiqua"/>
          <w:b/>
          <w:color w:val="000000"/>
        </w:rPr>
        <w:t xml:space="preserve"> </w:t>
      </w:r>
      <w:r>
        <w:rPr>
          <w:rFonts w:ascii="Book Antiqua" w:eastAsia="Book Antiqua" w:hAnsi="Book Antiqua" w:cs="Book Antiqua"/>
          <w:b/>
          <w:color w:val="000000"/>
        </w:rPr>
        <w:t>model:</w:t>
      </w:r>
      <w:r w:rsidR="004E6842">
        <w:rPr>
          <w:rFonts w:ascii="Book Antiqua" w:eastAsia="Book Antiqua" w:hAnsi="Book Antiqua" w:cs="Book Antiqua"/>
          <w:b/>
          <w:color w:val="000000"/>
        </w:rPr>
        <w:t xml:space="preserve"> </w:t>
      </w:r>
      <w:r>
        <w:rPr>
          <w:rFonts w:ascii="Book Antiqua" w:eastAsia="Book Antiqua" w:hAnsi="Book Antiqua" w:cs="Book Antiqua"/>
          <w:color w:val="000000"/>
        </w:rPr>
        <w:t>Single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blind</w:t>
      </w:r>
    </w:p>
    <w:p w14:paraId="4FF3B807" w14:textId="77777777" w:rsidR="00A77B3E" w:rsidRDefault="00A77B3E" w:rsidP="00AA51A7">
      <w:pPr>
        <w:spacing w:line="360" w:lineRule="auto"/>
        <w:jc w:val="both"/>
      </w:pPr>
    </w:p>
    <w:p w14:paraId="53E7B611" w14:textId="77777777" w:rsidR="00A77B3E" w:rsidRDefault="00B25147" w:rsidP="00AA51A7">
      <w:pPr>
        <w:spacing w:line="360" w:lineRule="auto"/>
        <w:jc w:val="both"/>
      </w:pPr>
      <w:r>
        <w:rPr>
          <w:rFonts w:ascii="Book Antiqua" w:eastAsia="Book Antiqua" w:hAnsi="Book Antiqua" w:cs="Book Antiqua"/>
          <w:b/>
          <w:color w:val="000000"/>
        </w:rPr>
        <w:t>Peer-review</w:t>
      </w:r>
      <w:r w:rsidR="004E6842">
        <w:rPr>
          <w:rFonts w:ascii="Book Antiqua" w:eastAsia="Book Antiqua" w:hAnsi="Book Antiqua" w:cs="Book Antiqua"/>
          <w:b/>
          <w:color w:val="000000"/>
        </w:rPr>
        <w:t xml:space="preserve"> </w:t>
      </w:r>
      <w:r>
        <w:rPr>
          <w:rFonts w:ascii="Book Antiqua" w:eastAsia="Book Antiqua" w:hAnsi="Book Antiqua" w:cs="Book Antiqua"/>
          <w:b/>
          <w:color w:val="000000"/>
        </w:rPr>
        <w:t>started:</w:t>
      </w:r>
      <w:r w:rsidR="004E6842">
        <w:rPr>
          <w:rFonts w:ascii="Book Antiqua" w:eastAsia="Book Antiqua" w:hAnsi="Book Antiqua" w:cs="Book Antiqua"/>
          <w:b/>
          <w:color w:val="000000"/>
        </w:rPr>
        <w:t xml:space="preserve"> </w:t>
      </w:r>
      <w:r>
        <w:rPr>
          <w:rFonts w:ascii="Book Antiqua" w:eastAsia="Book Antiqua" w:hAnsi="Book Antiqua" w:cs="Book Antiqua"/>
          <w:color w:val="000000"/>
        </w:rPr>
        <w:t>October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14,</w:t>
      </w:r>
      <w:r w:rsidR="004E6842">
        <w:rPr>
          <w:rFonts w:ascii="Book Antiqua" w:eastAsia="Book Antiqua" w:hAnsi="Book Antiqua" w:cs="Book Antiqua"/>
          <w:color w:val="000000"/>
        </w:rPr>
        <w:t xml:space="preserve"> </w:t>
      </w:r>
      <w:r>
        <w:rPr>
          <w:rFonts w:ascii="Book Antiqua" w:eastAsia="Book Antiqua" w:hAnsi="Book Antiqua" w:cs="Book Antiqua"/>
          <w:color w:val="000000"/>
        </w:rPr>
        <w:t>2021</w:t>
      </w:r>
    </w:p>
    <w:p w14:paraId="7B408117" w14:textId="77777777" w:rsidR="00A77B3E" w:rsidRDefault="00B25147" w:rsidP="00AA51A7">
      <w:pPr>
        <w:spacing w:line="360" w:lineRule="auto"/>
        <w:jc w:val="both"/>
      </w:pPr>
      <w:r>
        <w:rPr>
          <w:rFonts w:ascii="Book Antiqua" w:eastAsia="Book Antiqua" w:hAnsi="Book Antiqua" w:cs="Book Antiqua"/>
          <w:b/>
          <w:color w:val="000000"/>
        </w:rPr>
        <w:t>First</w:t>
      </w:r>
      <w:r w:rsidR="004E6842">
        <w:rPr>
          <w:rFonts w:ascii="Book Antiqua" w:eastAsia="Book Antiqua" w:hAnsi="Book Antiqua" w:cs="Book Antiqua"/>
          <w:b/>
          <w:color w:val="000000"/>
        </w:rPr>
        <w:t xml:space="preserve"> </w:t>
      </w:r>
      <w:r>
        <w:rPr>
          <w:rFonts w:ascii="Book Antiqua" w:eastAsia="Book Antiqua" w:hAnsi="Book Antiqua" w:cs="Book Antiqua"/>
          <w:b/>
          <w:color w:val="000000"/>
        </w:rPr>
        <w:t>decision:</w:t>
      </w:r>
      <w:r w:rsidR="004E6842">
        <w:rPr>
          <w:rFonts w:ascii="Book Antiqua" w:eastAsia="Book Antiqua" w:hAnsi="Book Antiqua" w:cs="Book Antiqua"/>
          <w:b/>
          <w:color w:val="000000"/>
        </w:rPr>
        <w:t xml:space="preserve"> </w:t>
      </w:r>
      <w:r>
        <w:rPr>
          <w:rFonts w:ascii="Book Antiqua" w:eastAsia="Book Antiqua" w:hAnsi="Book Antiqua" w:cs="Book Antiqua"/>
          <w:color w:val="000000"/>
        </w:rPr>
        <w:t>December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3,</w:t>
      </w:r>
      <w:r w:rsidR="004E6842">
        <w:rPr>
          <w:rFonts w:ascii="Book Antiqua" w:eastAsia="Book Antiqua" w:hAnsi="Book Antiqua" w:cs="Book Antiqua"/>
          <w:color w:val="000000"/>
        </w:rPr>
        <w:t xml:space="preserve"> </w:t>
      </w:r>
      <w:r>
        <w:rPr>
          <w:rFonts w:ascii="Book Antiqua" w:eastAsia="Book Antiqua" w:hAnsi="Book Antiqua" w:cs="Book Antiqua"/>
          <w:color w:val="000000"/>
        </w:rPr>
        <w:t>2021</w:t>
      </w:r>
    </w:p>
    <w:p w14:paraId="74A5442A" w14:textId="7DD5F484" w:rsidR="00A77B3E" w:rsidRDefault="00B25147" w:rsidP="00AA51A7">
      <w:pPr>
        <w:spacing w:line="360" w:lineRule="auto"/>
        <w:jc w:val="both"/>
      </w:pPr>
      <w:r>
        <w:rPr>
          <w:rFonts w:ascii="Book Antiqua" w:eastAsia="Book Antiqua" w:hAnsi="Book Antiqua" w:cs="Book Antiqua"/>
          <w:b/>
          <w:color w:val="000000"/>
        </w:rPr>
        <w:t>Article</w:t>
      </w:r>
      <w:r w:rsidR="004E6842">
        <w:rPr>
          <w:rFonts w:ascii="Book Antiqua" w:eastAsia="Book Antiqua" w:hAnsi="Book Antiqua" w:cs="Book Antiqua"/>
          <w:b/>
          <w:color w:val="000000"/>
        </w:rPr>
        <w:t xml:space="preserve"> </w:t>
      </w:r>
      <w:r>
        <w:rPr>
          <w:rFonts w:ascii="Book Antiqua" w:eastAsia="Book Antiqua" w:hAnsi="Book Antiqua" w:cs="Book Antiqua"/>
          <w:b/>
          <w:color w:val="000000"/>
        </w:rPr>
        <w:t>in</w:t>
      </w:r>
      <w:r w:rsidR="004E6842">
        <w:rPr>
          <w:rFonts w:ascii="Book Antiqua" w:eastAsia="Book Antiqua" w:hAnsi="Book Antiqua" w:cs="Book Antiqua"/>
          <w:b/>
          <w:color w:val="000000"/>
        </w:rPr>
        <w:t xml:space="preserve"> </w:t>
      </w:r>
      <w:r>
        <w:rPr>
          <w:rFonts w:ascii="Book Antiqua" w:eastAsia="Book Antiqua" w:hAnsi="Book Antiqua" w:cs="Book Antiqua"/>
          <w:b/>
          <w:color w:val="000000"/>
        </w:rPr>
        <w:t>press:</w:t>
      </w:r>
    </w:p>
    <w:p w14:paraId="0335065C" w14:textId="77777777" w:rsidR="00A77B3E" w:rsidRDefault="00A77B3E" w:rsidP="00AA51A7">
      <w:pPr>
        <w:spacing w:line="360" w:lineRule="auto"/>
        <w:jc w:val="both"/>
      </w:pPr>
    </w:p>
    <w:p w14:paraId="244197B8" w14:textId="77777777" w:rsidR="00A77B3E" w:rsidRDefault="00B25147" w:rsidP="00AA51A7">
      <w:pPr>
        <w:spacing w:line="360" w:lineRule="auto"/>
        <w:jc w:val="both"/>
      </w:pPr>
      <w:r>
        <w:rPr>
          <w:rFonts w:ascii="Book Antiqua" w:eastAsia="Book Antiqua" w:hAnsi="Book Antiqua" w:cs="Book Antiqua"/>
          <w:b/>
          <w:color w:val="000000"/>
        </w:rPr>
        <w:t>Specialty</w:t>
      </w:r>
      <w:r w:rsidR="004E6842">
        <w:rPr>
          <w:rFonts w:ascii="Book Antiqua" w:eastAsia="Book Antiqua" w:hAnsi="Book Antiqua" w:cs="Book Antiqua"/>
          <w:b/>
          <w:color w:val="000000"/>
        </w:rPr>
        <w:t xml:space="preserve"> </w:t>
      </w:r>
      <w:r>
        <w:rPr>
          <w:rFonts w:ascii="Book Antiqua" w:eastAsia="Book Antiqua" w:hAnsi="Book Antiqua" w:cs="Book Antiqua"/>
          <w:b/>
          <w:color w:val="000000"/>
        </w:rPr>
        <w:t>type:</w:t>
      </w:r>
      <w:r w:rsidR="004E6842">
        <w:rPr>
          <w:rFonts w:ascii="Book Antiqua" w:eastAsia="Book Antiqua" w:hAnsi="Book Antiqua" w:cs="Book Antiqua"/>
          <w:b/>
          <w:color w:val="000000"/>
        </w:rPr>
        <w:t xml:space="preserve"> </w:t>
      </w:r>
      <w:r>
        <w:rPr>
          <w:rFonts w:ascii="Book Antiqua" w:eastAsia="Book Antiqua" w:hAnsi="Book Antiqua" w:cs="Book Antiqua"/>
          <w:color w:val="000000"/>
        </w:rPr>
        <w:t>Pathology</w:t>
      </w:r>
    </w:p>
    <w:p w14:paraId="03662C57" w14:textId="77777777" w:rsidR="00A77B3E" w:rsidRDefault="00B25147" w:rsidP="00AA51A7">
      <w:pPr>
        <w:spacing w:line="360" w:lineRule="auto"/>
        <w:jc w:val="both"/>
      </w:pPr>
      <w:r>
        <w:rPr>
          <w:rFonts w:ascii="Book Antiqua" w:eastAsia="Book Antiqua" w:hAnsi="Book Antiqua" w:cs="Book Antiqua"/>
          <w:b/>
          <w:color w:val="000000"/>
        </w:rPr>
        <w:t>Country/Territory</w:t>
      </w:r>
      <w:r w:rsidR="004E6842">
        <w:rPr>
          <w:rFonts w:ascii="Book Antiqua" w:eastAsia="Book Antiqua" w:hAnsi="Book Antiqua" w:cs="Book Antiqua"/>
          <w:b/>
          <w:color w:val="000000"/>
        </w:rPr>
        <w:t xml:space="preserve"> </w:t>
      </w:r>
      <w:r>
        <w:rPr>
          <w:rFonts w:ascii="Book Antiqua" w:eastAsia="Book Antiqua" w:hAnsi="Book Antiqua" w:cs="Book Antiqua"/>
          <w:b/>
          <w:color w:val="000000"/>
        </w:rPr>
        <w:t>of</w:t>
      </w:r>
      <w:r w:rsidR="004E6842">
        <w:rPr>
          <w:rFonts w:ascii="Book Antiqua" w:eastAsia="Book Antiqua" w:hAnsi="Book Antiqua" w:cs="Book Antiqua"/>
          <w:b/>
          <w:color w:val="000000"/>
        </w:rPr>
        <w:t xml:space="preserve"> </w:t>
      </w:r>
      <w:r>
        <w:rPr>
          <w:rFonts w:ascii="Book Antiqua" w:eastAsia="Book Antiqua" w:hAnsi="Book Antiqua" w:cs="Book Antiqua"/>
          <w:b/>
          <w:color w:val="000000"/>
        </w:rPr>
        <w:t>origin:</w:t>
      </w:r>
      <w:r w:rsidR="004E6842">
        <w:rPr>
          <w:rFonts w:ascii="Book Antiqua" w:eastAsia="Book Antiqua" w:hAnsi="Book Antiqua" w:cs="Book Antiqua"/>
          <w:b/>
          <w:color w:val="000000"/>
        </w:rPr>
        <w:t xml:space="preserve"> </w:t>
      </w:r>
      <w:r>
        <w:rPr>
          <w:rFonts w:ascii="Book Antiqua" w:eastAsia="Book Antiqua" w:hAnsi="Book Antiqua" w:cs="Book Antiqua"/>
          <w:color w:val="000000"/>
        </w:rPr>
        <w:t>Turkey</w:t>
      </w:r>
    </w:p>
    <w:p w14:paraId="01BFBC75" w14:textId="77777777" w:rsidR="00A77B3E" w:rsidRDefault="00B25147" w:rsidP="00AA51A7">
      <w:pPr>
        <w:spacing w:line="360" w:lineRule="auto"/>
        <w:jc w:val="both"/>
      </w:pPr>
      <w:r>
        <w:rPr>
          <w:rFonts w:ascii="Book Antiqua" w:eastAsia="Book Antiqua" w:hAnsi="Book Antiqua" w:cs="Book Antiqua"/>
          <w:b/>
          <w:color w:val="000000"/>
        </w:rPr>
        <w:t>Peer-review</w:t>
      </w:r>
      <w:r w:rsidR="004E6842">
        <w:rPr>
          <w:rFonts w:ascii="Book Antiqua" w:eastAsia="Book Antiqua" w:hAnsi="Book Antiqua" w:cs="Book Antiqua"/>
          <w:b/>
          <w:color w:val="000000"/>
        </w:rPr>
        <w:t xml:space="preserve"> </w:t>
      </w:r>
      <w:r>
        <w:rPr>
          <w:rFonts w:ascii="Book Antiqua" w:eastAsia="Book Antiqua" w:hAnsi="Book Antiqua" w:cs="Book Antiqua"/>
          <w:b/>
          <w:color w:val="000000"/>
        </w:rPr>
        <w:t>report’s</w:t>
      </w:r>
      <w:r w:rsidR="004E6842">
        <w:rPr>
          <w:rFonts w:ascii="Book Antiqua" w:eastAsia="Book Antiqua" w:hAnsi="Book Antiqua" w:cs="Book Antiqua"/>
          <w:b/>
          <w:color w:val="000000"/>
        </w:rPr>
        <w:t xml:space="preserve"> </w:t>
      </w:r>
      <w:r>
        <w:rPr>
          <w:rFonts w:ascii="Book Antiqua" w:eastAsia="Book Antiqua" w:hAnsi="Book Antiqua" w:cs="Book Antiqua"/>
          <w:b/>
          <w:color w:val="000000"/>
        </w:rPr>
        <w:t>scientific</w:t>
      </w:r>
      <w:r w:rsidR="004E6842">
        <w:rPr>
          <w:rFonts w:ascii="Book Antiqua" w:eastAsia="Book Antiqua" w:hAnsi="Book Antiqua" w:cs="Book Antiqua"/>
          <w:b/>
          <w:color w:val="000000"/>
        </w:rPr>
        <w:t xml:space="preserve"> </w:t>
      </w:r>
      <w:r>
        <w:rPr>
          <w:rFonts w:ascii="Book Antiqua" w:eastAsia="Book Antiqua" w:hAnsi="Book Antiqua" w:cs="Book Antiqua"/>
          <w:b/>
          <w:color w:val="000000"/>
        </w:rPr>
        <w:t>quality</w:t>
      </w:r>
      <w:r w:rsidR="004E6842">
        <w:rPr>
          <w:rFonts w:ascii="Book Antiqua" w:eastAsia="Book Antiqua" w:hAnsi="Book Antiqua" w:cs="Book Antiqua"/>
          <w:b/>
          <w:color w:val="000000"/>
        </w:rPr>
        <w:t xml:space="preserve"> </w:t>
      </w:r>
      <w:r>
        <w:rPr>
          <w:rFonts w:ascii="Book Antiqua" w:eastAsia="Book Antiqua" w:hAnsi="Book Antiqua" w:cs="Book Antiqua"/>
          <w:b/>
          <w:color w:val="000000"/>
        </w:rPr>
        <w:t>classification</w:t>
      </w:r>
    </w:p>
    <w:p w14:paraId="33AD867B" w14:textId="77777777" w:rsidR="00A77B3E" w:rsidRDefault="00B25147" w:rsidP="00AA51A7">
      <w:pPr>
        <w:spacing w:line="360" w:lineRule="auto"/>
        <w:jc w:val="both"/>
      </w:pPr>
      <w:r>
        <w:rPr>
          <w:rFonts w:ascii="Book Antiqua" w:eastAsia="Book Antiqua" w:hAnsi="Book Antiqua" w:cs="Book Antiqua"/>
          <w:color w:val="000000"/>
        </w:rPr>
        <w:t>Grade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w:t>
      </w:r>
      <w:r w:rsidR="004E6842">
        <w:rPr>
          <w:rFonts w:ascii="Book Antiqua" w:eastAsia="Book Antiqua" w:hAnsi="Book Antiqua" w:cs="Book Antiqua"/>
          <w:color w:val="000000"/>
        </w:rPr>
        <w:t xml:space="preserve"> </w:t>
      </w:r>
      <w:r>
        <w:rPr>
          <w:rFonts w:ascii="Book Antiqua" w:eastAsia="Book Antiqua" w:hAnsi="Book Antiqua" w:cs="Book Antiqua"/>
          <w:color w:val="000000"/>
        </w:rPr>
        <w:t>(Excellent):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w:t>
      </w:r>
    </w:p>
    <w:p w14:paraId="230CFC72" w14:textId="77777777" w:rsidR="00A77B3E" w:rsidRDefault="00B25147" w:rsidP="00AA51A7">
      <w:pPr>
        <w:spacing w:line="360" w:lineRule="auto"/>
        <w:jc w:val="both"/>
      </w:pPr>
      <w:r>
        <w:rPr>
          <w:rFonts w:ascii="Book Antiqua" w:eastAsia="Book Antiqua" w:hAnsi="Book Antiqua" w:cs="Book Antiqua"/>
          <w:color w:val="000000"/>
        </w:rPr>
        <w:t>Grade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B</w:t>
      </w:r>
      <w:r w:rsidR="004E6842">
        <w:rPr>
          <w:rFonts w:ascii="Book Antiqua" w:eastAsia="Book Antiqua" w:hAnsi="Book Antiqua" w:cs="Book Antiqua"/>
          <w:color w:val="000000"/>
        </w:rPr>
        <w:t xml:space="preserve"> </w:t>
      </w:r>
      <w:r>
        <w:rPr>
          <w:rFonts w:ascii="Book Antiqua" w:eastAsia="Book Antiqua" w:hAnsi="Book Antiqua" w:cs="Book Antiqua"/>
          <w:color w:val="000000"/>
        </w:rPr>
        <w:t>(Very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good):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0</w:t>
      </w:r>
    </w:p>
    <w:p w14:paraId="443D7123" w14:textId="77777777" w:rsidR="00A77B3E" w:rsidRDefault="00B25147" w:rsidP="00AA51A7">
      <w:pPr>
        <w:spacing w:line="360" w:lineRule="auto"/>
        <w:jc w:val="both"/>
      </w:pPr>
      <w:r>
        <w:rPr>
          <w:rFonts w:ascii="Book Antiqua" w:eastAsia="Book Antiqua" w:hAnsi="Book Antiqua" w:cs="Book Antiqua"/>
          <w:color w:val="000000"/>
        </w:rPr>
        <w:t>Grade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w:t>
      </w:r>
      <w:r w:rsidR="004E6842">
        <w:rPr>
          <w:rFonts w:ascii="Book Antiqua" w:eastAsia="Book Antiqua" w:hAnsi="Book Antiqua" w:cs="Book Antiqua"/>
          <w:color w:val="000000"/>
        </w:rPr>
        <w:t xml:space="preserve"> </w:t>
      </w:r>
      <w:r>
        <w:rPr>
          <w:rFonts w:ascii="Book Antiqua" w:eastAsia="Book Antiqua" w:hAnsi="Book Antiqua" w:cs="Book Antiqua"/>
          <w:color w:val="000000"/>
        </w:rPr>
        <w:t>(Good):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w:t>
      </w:r>
    </w:p>
    <w:p w14:paraId="042A2FC0" w14:textId="77777777" w:rsidR="00A77B3E" w:rsidRDefault="00B25147" w:rsidP="00AA51A7">
      <w:pPr>
        <w:spacing w:line="360" w:lineRule="auto"/>
        <w:jc w:val="both"/>
      </w:pPr>
      <w:r>
        <w:rPr>
          <w:rFonts w:ascii="Book Antiqua" w:eastAsia="Book Antiqua" w:hAnsi="Book Antiqua" w:cs="Book Antiqua"/>
          <w:color w:val="000000"/>
        </w:rPr>
        <w:t>Grade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(Fair):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0</w:t>
      </w:r>
    </w:p>
    <w:p w14:paraId="617678AB" w14:textId="77777777" w:rsidR="00A77B3E" w:rsidRDefault="00B25147" w:rsidP="00AA51A7">
      <w:pPr>
        <w:spacing w:line="360" w:lineRule="auto"/>
        <w:jc w:val="both"/>
      </w:pPr>
      <w:r>
        <w:rPr>
          <w:rFonts w:ascii="Book Antiqua" w:eastAsia="Book Antiqua" w:hAnsi="Book Antiqua" w:cs="Book Antiqua"/>
          <w:color w:val="000000"/>
        </w:rPr>
        <w:t>Grade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(Poor):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0</w:t>
      </w:r>
    </w:p>
    <w:p w14:paraId="19002080" w14:textId="77777777" w:rsidR="00A77B3E" w:rsidRDefault="00A77B3E" w:rsidP="00AA51A7">
      <w:pPr>
        <w:spacing w:line="360" w:lineRule="auto"/>
        <w:jc w:val="both"/>
      </w:pPr>
    </w:p>
    <w:p w14:paraId="34EB82F3" w14:textId="106D2153" w:rsidR="00A77B3E" w:rsidRDefault="00B25147" w:rsidP="00AA51A7">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P-Reviewer:</w:t>
      </w:r>
      <w:r w:rsidR="004E6842">
        <w:rPr>
          <w:rFonts w:ascii="Book Antiqua" w:eastAsia="Book Antiqua" w:hAnsi="Book Antiqua" w:cs="Book Antiqua"/>
          <w:b/>
          <w:color w:val="000000"/>
        </w:rPr>
        <w:t xml:space="preserve"> </w:t>
      </w:r>
      <w:r>
        <w:rPr>
          <w:rFonts w:ascii="Book Antiqua" w:eastAsia="Book Antiqua" w:hAnsi="Book Antiqua" w:cs="Book Antiqua"/>
          <w:color w:val="000000"/>
        </w:rPr>
        <w:t>Delgado-Gallegos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JL,</w:t>
      </w:r>
      <w:r w:rsidR="004E6842">
        <w:rPr>
          <w:rFonts w:ascii="Book Antiqua" w:eastAsia="Book Antiqua" w:hAnsi="Book Antiqua" w:cs="Book Antiqua"/>
          <w:color w:val="000000"/>
        </w:rPr>
        <w:t xml:space="preserve"> </w:t>
      </w:r>
      <w:r>
        <w:rPr>
          <w:rFonts w:ascii="Book Antiqua" w:eastAsia="Book Antiqua" w:hAnsi="Book Antiqua" w:cs="Book Antiqua"/>
          <w:color w:val="000000"/>
        </w:rPr>
        <w:t>Zhou</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w:t>
      </w:r>
      <w:r w:rsidR="004E6842">
        <w:rPr>
          <w:rFonts w:ascii="Book Antiqua" w:eastAsia="Book Antiqua" w:hAnsi="Book Antiqua" w:cs="Book Antiqua"/>
          <w:b/>
          <w:color w:val="000000"/>
        </w:rPr>
        <w:t xml:space="preserve"> </w:t>
      </w:r>
      <w:r>
        <w:rPr>
          <w:rFonts w:ascii="Book Antiqua" w:eastAsia="Book Antiqua" w:hAnsi="Book Antiqua" w:cs="Book Antiqua"/>
          <w:b/>
          <w:color w:val="000000"/>
        </w:rPr>
        <w:t>S-Editor:</w:t>
      </w:r>
      <w:r w:rsidR="004E6842">
        <w:rPr>
          <w:rFonts w:ascii="Book Antiqua" w:eastAsia="Book Antiqua" w:hAnsi="Book Antiqua" w:cs="Book Antiqua"/>
          <w:b/>
          <w:color w:val="000000"/>
        </w:rPr>
        <w:t xml:space="preserve"> </w:t>
      </w:r>
      <w:r w:rsidR="004E6842">
        <w:rPr>
          <w:rFonts w:ascii="Book Antiqua" w:hAnsi="Book Antiqua" w:cs="Book Antiqua" w:hint="eastAsia"/>
          <w:color w:val="000000"/>
          <w:lang w:eastAsia="zh-CN"/>
        </w:rPr>
        <w:t>Ma YJ</w:t>
      </w:r>
      <w:r w:rsidR="004E6842">
        <w:rPr>
          <w:rFonts w:ascii="Book Antiqua" w:eastAsia="Book Antiqua" w:hAnsi="Book Antiqua" w:cs="Book Antiqua"/>
          <w:b/>
          <w:color w:val="000000"/>
        </w:rPr>
        <w:t xml:space="preserve"> </w:t>
      </w:r>
      <w:r>
        <w:rPr>
          <w:rFonts w:ascii="Book Antiqua" w:eastAsia="Book Antiqua" w:hAnsi="Book Antiqua" w:cs="Book Antiqua"/>
          <w:b/>
          <w:color w:val="000000"/>
        </w:rPr>
        <w:t xml:space="preserve">L-Editor: </w:t>
      </w:r>
      <w:r w:rsidR="00CF0D39" w:rsidRPr="00CF0D39">
        <w:rPr>
          <w:rFonts w:ascii="Book Antiqua" w:hAnsi="Book Antiqua" w:cs="Book Antiqua" w:hint="eastAsia"/>
          <w:color w:val="000000"/>
          <w:lang w:eastAsia="zh-CN"/>
        </w:rPr>
        <w:t>A</w:t>
      </w:r>
      <w:r w:rsidR="00CF0D39">
        <w:rPr>
          <w:rFonts w:ascii="Book Antiqua" w:hAnsi="Book Antiqua" w:cs="Book Antiqua" w:hint="eastAsia"/>
          <w:b/>
          <w:color w:val="000000"/>
          <w:lang w:eastAsia="zh-CN"/>
        </w:rPr>
        <w:t xml:space="preserve"> </w:t>
      </w:r>
      <w:r>
        <w:rPr>
          <w:rFonts w:ascii="Book Antiqua" w:eastAsia="Book Antiqua" w:hAnsi="Book Antiqua" w:cs="Book Antiqua"/>
          <w:b/>
          <w:color w:val="000000"/>
        </w:rPr>
        <w:t>P-Editor:</w:t>
      </w:r>
      <w:r w:rsidR="00CF0D39">
        <w:rPr>
          <w:rFonts w:ascii="Book Antiqua" w:hAnsi="Book Antiqua" w:cs="Book Antiqua" w:hint="eastAsia"/>
          <w:b/>
          <w:color w:val="000000"/>
          <w:lang w:eastAsia="zh-CN"/>
        </w:rPr>
        <w:t xml:space="preserve"> </w:t>
      </w:r>
      <w:r w:rsidR="00CF0D39" w:rsidRPr="00CF0D39">
        <w:rPr>
          <w:rFonts w:ascii="Book Antiqua" w:hAnsi="Book Antiqua" w:cs="Book Antiqua" w:hint="eastAsia"/>
          <w:color w:val="000000"/>
          <w:lang w:eastAsia="zh-CN"/>
        </w:rPr>
        <w:t>Ma YJ</w:t>
      </w:r>
      <w:r w:rsidR="004E6842">
        <w:rPr>
          <w:rFonts w:ascii="Book Antiqua" w:eastAsia="Book Antiqua" w:hAnsi="Book Antiqua" w:cs="Book Antiqua"/>
          <w:b/>
          <w:color w:val="000000"/>
        </w:rPr>
        <w:t xml:space="preserve"> </w:t>
      </w:r>
    </w:p>
    <w:p w14:paraId="4A0B83D0" w14:textId="77777777" w:rsidR="00A77B3E" w:rsidRDefault="00B25147" w:rsidP="00AA51A7">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lastRenderedPageBreak/>
        <w:t>Figure</w:t>
      </w:r>
      <w:r w:rsidR="004E6842">
        <w:rPr>
          <w:rFonts w:ascii="Book Antiqua" w:eastAsia="Book Antiqua" w:hAnsi="Book Antiqua" w:cs="Book Antiqua"/>
          <w:b/>
          <w:color w:val="000000"/>
        </w:rPr>
        <w:t xml:space="preserve"> </w:t>
      </w:r>
      <w:r>
        <w:rPr>
          <w:rFonts w:ascii="Book Antiqua" w:eastAsia="Book Antiqua" w:hAnsi="Book Antiqua" w:cs="Book Antiqua"/>
          <w:b/>
          <w:color w:val="000000"/>
        </w:rPr>
        <w:t>Legends</w:t>
      </w:r>
    </w:p>
    <w:p w14:paraId="36CC8CBE" w14:textId="5E7086BF" w:rsidR="00201B42" w:rsidRPr="00201B42" w:rsidRDefault="00EA2A58" w:rsidP="00AA51A7">
      <w:pPr>
        <w:spacing w:line="360" w:lineRule="auto"/>
        <w:jc w:val="both"/>
        <w:rPr>
          <w:lang w:eastAsia="zh-CN"/>
        </w:rPr>
      </w:pPr>
      <w:r>
        <w:rPr>
          <w:noProof/>
          <w:lang w:eastAsia="zh-CN"/>
        </w:rPr>
        <w:drawing>
          <wp:inline distT="0" distB="0" distL="0" distR="0" wp14:anchorId="127655D8" wp14:editId="2AD592E1">
            <wp:extent cx="5782945" cy="3959225"/>
            <wp:effectExtent l="0" t="0" r="8255" b="3175"/>
            <wp:docPr id="4" name="图片 4" descr="F:\期刊工作间\2020-English journals workshop\2021-制作PDF和XML\72396-1.18-PDF\72396-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期刊工作间\2020-English journals workshop\2021-制作PDF和XML\72396-1.18-PDF\72396-g00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82945" cy="3959225"/>
                    </a:xfrm>
                    <a:prstGeom prst="rect">
                      <a:avLst/>
                    </a:prstGeom>
                    <a:noFill/>
                    <a:ln>
                      <a:noFill/>
                    </a:ln>
                  </pic:spPr>
                </pic:pic>
              </a:graphicData>
            </a:graphic>
          </wp:inline>
        </w:drawing>
      </w:r>
    </w:p>
    <w:p w14:paraId="6040281E" w14:textId="77777777" w:rsidR="00A77B3E" w:rsidRDefault="00B25147" w:rsidP="00AA51A7">
      <w:pPr>
        <w:spacing w:line="360" w:lineRule="auto"/>
        <w:jc w:val="both"/>
        <w:rPr>
          <w:rFonts w:ascii="Book Antiqua" w:hAnsi="Book Antiqua" w:cs="Book Antiqua"/>
          <w:color w:val="000000"/>
          <w:lang w:eastAsia="zh-CN"/>
        </w:rPr>
      </w:pPr>
      <w:r w:rsidRPr="00B25147">
        <w:rPr>
          <w:rFonts w:ascii="Book Antiqua" w:eastAsia="Book Antiqua" w:hAnsi="Book Antiqua" w:cs="Book Antiqua"/>
          <w:b/>
          <w:color w:val="000000"/>
        </w:rPr>
        <w:t>Figure</w:t>
      </w:r>
      <w:r w:rsidR="004E6842" w:rsidRPr="00B25147">
        <w:rPr>
          <w:rFonts w:ascii="Book Antiqua" w:eastAsia="Book Antiqua" w:hAnsi="Book Antiqua" w:cs="Book Antiqua"/>
          <w:b/>
          <w:color w:val="000000"/>
        </w:rPr>
        <w:t xml:space="preserve"> </w:t>
      </w:r>
      <w:r w:rsidRPr="00B25147">
        <w:rPr>
          <w:rFonts w:ascii="Book Antiqua" w:eastAsia="Book Antiqua" w:hAnsi="Book Antiqua" w:cs="Book Antiqua"/>
          <w:b/>
          <w:color w:val="000000"/>
        </w:rPr>
        <w:t>1</w:t>
      </w:r>
      <w:r w:rsidR="004E6842" w:rsidRPr="00B25147">
        <w:rPr>
          <w:rFonts w:ascii="Book Antiqua" w:eastAsia="Book Antiqua" w:hAnsi="Book Antiqua" w:cs="Book Antiqua"/>
          <w:b/>
          <w:color w:val="000000"/>
        </w:rPr>
        <w:t xml:space="preserve"> </w:t>
      </w:r>
      <w:r w:rsidRPr="00B25147">
        <w:rPr>
          <w:rFonts w:ascii="Book Antiqua" w:eastAsia="Book Antiqua" w:hAnsi="Book Antiqua" w:cs="Book Antiqua"/>
          <w:b/>
          <w:color w:val="000000"/>
        </w:rPr>
        <w:t>Examples</w:t>
      </w:r>
      <w:r w:rsidR="004E6842" w:rsidRPr="00B25147">
        <w:rPr>
          <w:rFonts w:ascii="Book Antiqua" w:eastAsia="Book Antiqua" w:hAnsi="Book Antiqua" w:cs="Book Antiqua"/>
          <w:b/>
          <w:color w:val="000000"/>
        </w:rPr>
        <w:t xml:space="preserve"> </w:t>
      </w:r>
      <w:r w:rsidRPr="00B25147">
        <w:rPr>
          <w:rFonts w:ascii="Book Antiqua" w:eastAsia="Book Antiqua" w:hAnsi="Book Antiqua" w:cs="Book Antiqua"/>
          <w:b/>
          <w:color w:val="000000"/>
        </w:rPr>
        <w:t>of</w:t>
      </w:r>
      <w:r w:rsidR="004E6842" w:rsidRPr="00B25147">
        <w:rPr>
          <w:rFonts w:ascii="Book Antiqua" w:eastAsia="Book Antiqua" w:hAnsi="Book Antiqua" w:cs="Book Antiqua"/>
          <w:b/>
          <w:color w:val="000000"/>
        </w:rPr>
        <w:t xml:space="preserve"> </w:t>
      </w:r>
      <w:r w:rsidRPr="00B25147">
        <w:rPr>
          <w:rFonts w:ascii="Book Antiqua" w:eastAsia="Book Antiqua" w:hAnsi="Book Antiqua" w:cs="Book Antiqua"/>
          <w:b/>
          <w:color w:val="000000"/>
        </w:rPr>
        <w:t>histopathological</w:t>
      </w:r>
      <w:r w:rsidR="004E6842" w:rsidRPr="00B25147">
        <w:rPr>
          <w:rFonts w:ascii="Book Antiqua" w:eastAsia="Book Antiqua" w:hAnsi="Book Antiqua" w:cs="Book Antiqua"/>
          <w:b/>
          <w:color w:val="000000"/>
        </w:rPr>
        <w:t xml:space="preserve"> </w:t>
      </w:r>
      <w:r w:rsidRPr="00B25147">
        <w:rPr>
          <w:rFonts w:ascii="Book Antiqua" w:eastAsia="Book Antiqua" w:hAnsi="Book Antiqua" w:cs="Book Antiqua"/>
          <w:b/>
          <w:color w:val="000000"/>
        </w:rPr>
        <w:t>and</w:t>
      </w:r>
      <w:r w:rsidR="004E6842" w:rsidRPr="00B25147">
        <w:rPr>
          <w:rFonts w:ascii="Book Antiqua" w:eastAsia="Book Antiqua" w:hAnsi="Book Antiqua" w:cs="Book Antiqua"/>
          <w:b/>
          <w:color w:val="000000"/>
        </w:rPr>
        <w:t xml:space="preserve"> </w:t>
      </w:r>
      <w:r w:rsidRPr="00B25147">
        <w:rPr>
          <w:rFonts w:ascii="Book Antiqua" w:eastAsia="Book Antiqua" w:hAnsi="Book Antiqua" w:cs="Book Antiqua"/>
          <w:b/>
          <w:color w:val="000000"/>
        </w:rPr>
        <w:t>immunohistochemical</w:t>
      </w:r>
      <w:r w:rsidR="004E6842" w:rsidRPr="00B25147">
        <w:rPr>
          <w:rFonts w:ascii="Book Antiqua" w:eastAsia="Book Antiqua" w:hAnsi="Book Antiqua" w:cs="Book Antiqua"/>
          <w:b/>
          <w:color w:val="000000"/>
        </w:rPr>
        <w:t xml:space="preserve"> </w:t>
      </w:r>
      <w:r w:rsidRPr="00B25147">
        <w:rPr>
          <w:rFonts w:ascii="Book Antiqua" w:eastAsia="Book Antiqua" w:hAnsi="Book Antiqua" w:cs="Book Antiqua"/>
          <w:b/>
          <w:color w:val="000000"/>
        </w:rPr>
        <w:t>findings</w:t>
      </w:r>
      <w:r w:rsidR="004E6842" w:rsidRPr="00B25147">
        <w:rPr>
          <w:rFonts w:ascii="Book Antiqua" w:eastAsia="Book Antiqua" w:hAnsi="Book Antiqua" w:cs="Book Antiqua"/>
          <w:b/>
          <w:color w:val="000000"/>
        </w:rPr>
        <w:t xml:space="preserve"> </w:t>
      </w:r>
      <w:r w:rsidRPr="00B25147">
        <w:rPr>
          <w:rFonts w:ascii="Book Antiqua" w:eastAsia="Book Antiqua" w:hAnsi="Book Antiqua" w:cs="Book Antiqua"/>
          <w:b/>
          <w:color w:val="000000"/>
        </w:rPr>
        <w:t>in</w:t>
      </w:r>
      <w:r w:rsidR="004E6842" w:rsidRPr="00B25147">
        <w:rPr>
          <w:rFonts w:ascii="Book Antiqua" w:eastAsia="Book Antiqua" w:hAnsi="Book Antiqua" w:cs="Book Antiqua"/>
          <w:b/>
          <w:color w:val="000000"/>
        </w:rPr>
        <w:t xml:space="preserve"> </w:t>
      </w:r>
      <w:r w:rsidRPr="00B25147">
        <w:rPr>
          <w:rFonts w:ascii="Book Antiqua" w:eastAsia="Book Antiqua" w:hAnsi="Book Antiqua" w:cs="Book Antiqua"/>
          <w:b/>
          <w:color w:val="000000"/>
        </w:rPr>
        <w:t>gastrointestinal</w:t>
      </w:r>
      <w:r w:rsidR="004E6842" w:rsidRPr="00B25147">
        <w:rPr>
          <w:rFonts w:ascii="Book Antiqua" w:eastAsia="Book Antiqua" w:hAnsi="Book Antiqua" w:cs="Book Antiqua"/>
          <w:b/>
          <w:color w:val="000000"/>
        </w:rPr>
        <w:t xml:space="preserve"> </w:t>
      </w:r>
      <w:r w:rsidR="00201B42" w:rsidRPr="00201B42">
        <w:rPr>
          <w:rFonts w:ascii="Book Antiqua" w:eastAsia="Book Antiqua" w:hAnsi="Book Antiqua" w:cs="Book Antiqua"/>
          <w:b/>
          <w:color w:val="000000"/>
        </w:rPr>
        <w:t>mixed neuroendocrine-</w:t>
      </w:r>
      <w:proofErr w:type="spellStart"/>
      <w:r w:rsidR="00201B42" w:rsidRPr="00201B42">
        <w:rPr>
          <w:rFonts w:ascii="Book Antiqua" w:eastAsia="Book Antiqua" w:hAnsi="Book Antiqua" w:cs="Book Antiqua"/>
          <w:b/>
          <w:color w:val="000000"/>
        </w:rPr>
        <w:t>nonneuroendocrine</w:t>
      </w:r>
      <w:proofErr w:type="spellEnd"/>
      <w:r w:rsidR="00201B42" w:rsidRPr="00201B42">
        <w:rPr>
          <w:rFonts w:ascii="Book Antiqua" w:eastAsia="Book Antiqua" w:hAnsi="Book Antiqua" w:cs="Book Antiqua"/>
          <w:b/>
          <w:color w:val="000000"/>
        </w:rPr>
        <w:t xml:space="preserve"> neoplasms</w:t>
      </w:r>
      <w:r w:rsidRPr="00B25147">
        <w:rPr>
          <w:rFonts w:ascii="Book Antiqua" w:eastAsia="Book Antiqua" w:hAnsi="Book Antiqua" w:cs="Book Antiqua"/>
          <w:b/>
          <w:color w:val="000000"/>
        </w:rPr>
        <w: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w:t>
      </w:r>
      <w:r w:rsidR="004E6842">
        <w:rPr>
          <w:rFonts w:ascii="Book Antiqua" w:eastAsia="Book Antiqua" w:hAnsi="Book Antiqua" w:cs="Book Antiqua"/>
          <w:color w:val="000000"/>
        </w:rPr>
        <w:t xml:space="preserve"> </w:t>
      </w:r>
      <w:r>
        <w:rPr>
          <w:rFonts w:ascii="Book Antiqua" w:eastAsia="Book Antiqua" w:hAnsi="Book Antiqua" w:cs="Book Antiqua"/>
          <w:color w:val="000000"/>
        </w:rPr>
        <w:t>Gastric</w:t>
      </w:r>
      <w:r w:rsidR="004E6842">
        <w:rPr>
          <w:rFonts w:ascii="Book Antiqua" w:eastAsia="Book Antiqua" w:hAnsi="Book Antiqua" w:cs="Book Antiqua"/>
          <w:color w:val="000000"/>
        </w:rPr>
        <w:t xml:space="preserve"> </w:t>
      </w:r>
      <w:r w:rsidR="00201B42">
        <w:rPr>
          <w:rFonts w:ascii="Book Antiqua" w:eastAsia="Book Antiqua" w:hAnsi="Book Antiqua" w:cs="Book Antiqua"/>
          <w:color w:val="000000"/>
        </w:rPr>
        <w:t>mixed neuroendocrine-</w:t>
      </w:r>
      <w:proofErr w:type="spellStart"/>
      <w:r w:rsidR="00201B42">
        <w:rPr>
          <w:rFonts w:ascii="Book Antiqua" w:eastAsia="Book Antiqua" w:hAnsi="Book Antiqua" w:cs="Book Antiqua"/>
          <w:color w:val="000000"/>
        </w:rPr>
        <w:t>nonneuroendocrine</w:t>
      </w:r>
      <w:proofErr w:type="spellEnd"/>
      <w:r w:rsidR="00201B42">
        <w:rPr>
          <w:rFonts w:ascii="Book Antiqua" w:eastAsia="Book Antiqua" w:hAnsi="Book Antiqua" w:cs="Book Antiqua"/>
          <w:color w:val="000000"/>
        </w:rPr>
        <w:t xml:space="preserve"> neoplasms </w:t>
      </w:r>
      <w:r w:rsidR="00201B42">
        <w:rPr>
          <w:rFonts w:ascii="Book Antiqua" w:hAnsi="Book Antiqua" w:cs="Book Antiqua" w:hint="eastAsia"/>
          <w:color w:val="000000"/>
          <w:lang w:eastAsia="zh-CN"/>
        </w:rPr>
        <w:t>(</w:t>
      </w:r>
      <w:proofErr w:type="spellStart"/>
      <w:r>
        <w:rPr>
          <w:rFonts w:ascii="Book Antiqua" w:eastAsia="Book Antiqua" w:hAnsi="Book Antiqua" w:cs="Book Antiqua"/>
          <w:color w:val="000000"/>
        </w:rPr>
        <w:t>MiNEN</w:t>
      </w:r>
      <w:proofErr w:type="spellEnd"/>
      <w:r w:rsidR="00201B42">
        <w:rPr>
          <w:rFonts w:ascii="Book Antiqua" w:hAnsi="Book Antiqua" w:cs="Book Antiqua" w:hint="eastAsia"/>
          <w:color w:val="000000"/>
          <w:lang w:eastAsia="zh-CN"/>
        </w:rPr>
        <w: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composed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w:t>
      </w:r>
      <w:r w:rsidR="004E6842">
        <w:rPr>
          <w:rFonts w:ascii="Book Antiqua" w:eastAsia="Book Antiqua" w:hAnsi="Book Antiqua" w:cs="Book Antiqua"/>
          <w:color w:val="000000"/>
        </w:rPr>
        <w:t xml:space="preserve"> </w:t>
      </w:r>
      <w:r>
        <w:rPr>
          <w:rFonts w:ascii="Book Antiqua" w:eastAsia="Book Antiqua" w:hAnsi="Book Antiqua" w:cs="Book Antiqua"/>
          <w:color w:val="000000"/>
        </w:rPr>
        <w:t>NET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(lower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left)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intermingled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with</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adenocarcinoma</w:t>
      </w:r>
      <w:r w:rsidR="004E6842">
        <w:rPr>
          <w:rFonts w:ascii="Book Antiqua" w:eastAsia="Book Antiqua" w:hAnsi="Book Antiqua" w:cs="Book Antiqua"/>
          <w:color w:val="000000"/>
        </w:rPr>
        <w:t xml:space="preserve"> </w:t>
      </w:r>
      <w:r>
        <w:rPr>
          <w:rFonts w:ascii="Book Antiqua" w:eastAsia="Book Antiqua" w:hAnsi="Book Antiqua" w:cs="Book Antiqua"/>
          <w:color w:val="000000"/>
        </w:rPr>
        <w:t>(</w:t>
      </w:r>
      <w:r w:rsidR="00201B42">
        <w:rPr>
          <w:rFonts w:ascii="Book Antiqua" w:eastAsia="Book Antiqua" w:hAnsi="Book Antiqua" w:cs="Book Antiqua"/>
          <w:color w:val="000000"/>
        </w:rPr>
        <w:t>x</w:t>
      </w:r>
      <w:r w:rsidR="00201B42">
        <w:rPr>
          <w:rFonts w:ascii="Book Antiqua" w:hAnsi="Book Antiqua" w:cs="Book Antiqua" w:hint="eastAsia"/>
          <w:color w:val="000000"/>
          <w:lang w:eastAsia="zh-CN"/>
        </w:rPr>
        <w:t xml:space="preserve"> </w:t>
      </w:r>
      <w:r>
        <w:rPr>
          <w:rFonts w:ascii="Book Antiqua" w:eastAsia="Book Antiqua" w:hAnsi="Book Antiqua" w:cs="Book Antiqua"/>
          <w:color w:val="000000"/>
        </w:rPr>
        <w:t>400)</w:t>
      </w:r>
      <w:r w:rsidR="00201B42">
        <w:rPr>
          <w:rFonts w:ascii="Book Antiqua" w:hAnsi="Book Antiqua" w:cs="Book Antiqua" w:hint="eastAsia"/>
          <w:color w:val="000000"/>
          <w:lang w:eastAsia="zh-CN"/>
        </w:rPr>
        <w: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B:</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Colonic</w:t>
      </w:r>
      <w:r w:rsidR="004E6842">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MiNEN</w:t>
      </w:r>
      <w:proofErr w:type="spellEnd"/>
      <w:r w:rsidR="004E6842">
        <w:rPr>
          <w:rFonts w:ascii="Book Antiqua" w:eastAsia="Book Antiqua" w:hAnsi="Book Antiqua" w:cs="Book Antiqua"/>
          <w:color w:val="000000"/>
        </w:rPr>
        <w:t xml:space="preserve"> </w:t>
      </w:r>
      <w:r>
        <w:rPr>
          <w:rFonts w:ascii="Book Antiqua" w:eastAsia="Book Antiqua" w:hAnsi="Book Antiqua" w:cs="Book Antiqua"/>
          <w:color w:val="000000"/>
        </w:rPr>
        <w:t>constituted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from</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w:t>
      </w:r>
      <w:r w:rsidR="004E6842">
        <w:rPr>
          <w:rFonts w:ascii="Book Antiqua" w:eastAsia="Book Antiqua" w:hAnsi="Book Antiqua" w:cs="Book Antiqua"/>
          <w:color w:val="000000"/>
        </w:rPr>
        <w:t xml:space="preserve"> </w:t>
      </w:r>
      <w:r>
        <w:rPr>
          <w:rFonts w:ascii="Book Antiqua" w:eastAsia="Book Antiqua" w:hAnsi="Book Antiqua" w:cs="Book Antiqua"/>
          <w:color w:val="000000"/>
        </w:rPr>
        <w:t>neuroendocrine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carcinoma</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and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adenocarcinoma</w:t>
      </w:r>
      <w:r w:rsidR="004E6842">
        <w:rPr>
          <w:rFonts w:ascii="Book Antiqua" w:eastAsia="Book Antiqua" w:hAnsi="Book Antiqua" w:cs="Book Antiqua"/>
          <w:color w:val="000000"/>
        </w:rPr>
        <w:t xml:space="preserve"> </w:t>
      </w:r>
      <w:r>
        <w:rPr>
          <w:rFonts w:ascii="Book Antiqua" w:eastAsia="Book Antiqua" w:hAnsi="Book Antiqua" w:cs="Book Antiqua"/>
          <w:color w:val="000000"/>
        </w:rPr>
        <w:t>(x</w:t>
      </w:r>
      <w:r w:rsidR="00201B42">
        <w:rPr>
          <w:rFonts w:ascii="Book Antiqua" w:hAnsi="Book Antiqua" w:cs="Book Antiqua" w:hint="eastAsia"/>
          <w:color w:val="000000"/>
          <w:lang w:eastAsia="zh-CN"/>
        </w:rPr>
        <w:t xml:space="preserve"> </w:t>
      </w:r>
      <w:r>
        <w:rPr>
          <w:rFonts w:ascii="Book Antiqua" w:eastAsia="Book Antiqua" w:hAnsi="Book Antiqua" w:cs="Book Antiqua"/>
          <w:color w:val="000000"/>
        </w:rPr>
        <w:t>200)</w:t>
      </w:r>
      <w:r w:rsidR="00201B42">
        <w:rPr>
          <w:rFonts w:ascii="Book Antiqua" w:hAnsi="Book Antiqua" w:cs="Book Antiqua" w:hint="eastAsia"/>
          <w:color w:val="000000"/>
          <w:lang w:eastAsia="zh-CN"/>
        </w:rPr>
        <w: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w:t>
      </w:r>
      <w:r w:rsidR="004E6842">
        <w:rPr>
          <w:rFonts w:ascii="Book Antiqua" w:eastAsia="Book Antiqua" w:hAnsi="Book Antiqua" w:cs="Book Antiqua"/>
          <w:color w:val="000000"/>
        </w:rPr>
        <w:t xml:space="preserve"> </w:t>
      </w:r>
      <w:r>
        <w:rPr>
          <w:rFonts w:ascii="Book Antiqua" w:eastAsia="Book Antiqua" w:hAnsi="Book Antiqua" w:cs="Book Antiqua"/>
          <w:color w:val="000000"/>
        </w:rPr>
        <w:t>Diffuse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immunostaining</w:t>
      </w:r>
      <w:r w:rsidR="004E6842">
        <w:rPr>
          <w:rFonts w:ascii="Book Antiqua" w:eastAsia="Book Antiqua" w:hAnsi="Book Antiqua" w:cs="Book Antiqua"/>
          <w:color w:val="000000"/>
        </w:rPr>
        <w:t xml:space="preserve"> </w:t>
      </w:r>
      <w:r>
        <w:rPr>
          <w:rFonts w:ascii="Book Antiqua" w:eastAsia="Book Antiqua" w:hAnsi="Book Antiqua" w:cs="Book Antiqua"/>
          <w:color w:val="000000"/>
        </w:rPr>
        <w:t>with</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synaptophysin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neuroendocrine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component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colonic</w:t>
      </w:r>
      <w:r w:rsidR="004E6842">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MiNEN</w:t>
      </w:r>
      <w:proofErr w:type="spellEnd"/>
      <w:r w:rsidR="004E6842">
        <w:rPr>
          <w:rFonts w:ascii="Book Antiqua" w:eastAsia="Book Antiqua" w:hAnsi="Book Antiqua" w:cs="Book Antiqua"/>
          <w:color w:val="000000"/>
        </w:rPr>
        <w:t xml:space="preserve"> </w:t>
      </w:r>
      <w:r>
        <w:rPr>
          <w:rFonts w:ascii="Book Antiqua" w:eastAsia="Book Antiqua" w:hAnsi="Book Antiqua" w:cs="Book Antiqua"/>
          <w:color w:val="000000"/>
        </w:rPr>
        <w:t>(x</w:t>
      </w:r>
      <w:r w:rsidR="00201B42">
        <w:rPr>
          <w:rFonts w:ascii="Book Antiqua" w:hAnsi="Book Antiqua" w:cs="Book Antiqua" w:hint="eastAsia"/>
          <w:color w:val="000000"/>
          <w:lang w:eastAsia="zh-CN"/>
        </w:rPr>
        <w:t xml:space="preserve"> </w:t>
      </w:r>
      <w:r>
        <w:rPr>
          <w:rFonts w:ascii="Book Antiqua" w:eastAsia="Book Antiqua" w:hAnsi="Book Antiqua" w:cs="Book Antiqua"/>
          <w:color w:val="000000"/>
        </w:rPr>
        <w:t>200)</w:t>
      </w:r>
      <w:r w:rsidR="00201B42">
        <w:rPr>
          <w:rFonts w:ascii="Book Antiqua" w:hAnsi="Book Antiqua" w:cs="Book Antiqua" w:hint="eastAsia"/>
          <w:color w:val="000000"/>
          <w:lang w:eastAsia="zh-CN"/>
        </w:rPr>
        <w: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D</w:t>
      </w:r>
      <w:r w:rsidR="00201B42">
        <w:rPr>
          <w:rFonts w:ascii="Book Antiqua" w:hAnsi="Book Antiqua" w:cs="Book Antiqua" w:hint="eastAsia"/>
          <w:color w:val="000000"/>
          <w:lang w:eastAsia="zh-CN"/>
        </w:rPr>
        <w: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adenocarcinoma</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component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this</w:t>
      </w:r>
      <w:r w:rsidR="004E6842">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MiNEN</w:t>
      </w:r>
      <w:proofErr w:type="spellEnd"/>
      <w:r w:rsidR="004E6842">
        <w:rPr>
          <w:rFonts w:ascii="Book Antiqua" w:eastAsia="Book Antiqua" w:hAnsi="Book Antiqua" w:cs="Book Antiqua"/>
          <w:color w:val="000000"/>
        </w:rPr>
        <w:t xml:space="preserve"> </w:t>
      </w:r>
      <w:r>
        <w:rPr>
          <w:rFonts w:ascii="Book Antiqua" w:eastAsia="Book Antiqua" w:hAnsi="Book Antiqua" w:cs="Book Antiqua"/>
          <w:color w:val="000000"/>
        </w:rPr>
        <w:t>shows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diffuse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positivity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with</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CK20</w:t>
      </w:r>
      <w:r w:rsidR="004E6842">
        <w:rPr>
          <w:rFonts w:ascii="Book Antiqua" w:eastAsia="Book Antiqua" w:hAnsi="Book Antiqua" w:cs="Book Antiqua"/>
          <w:color w:val="000000"/>
        </w:rPr>
        <w:t xml:space="preserve"> </w:t>
      </w:r>
      <w:r>
        <w:rPr>
          <w:rFonts w:ascii="Book Antiqua" w:eastAsia="Book Antiqua" w:hAnsi="Book Antiqua" w:cs="Book Antiqua"/>
          <w:color w:val="000000"/>
        </w:rPr>
        <w:t>(x</w:t>
      </w:r>
      <w:r w:rsidR="00201B42">
        <w:rPr>
          <w:rFonts w:ascii="Book Antiqua" w:hAnsi="Book Antiqua" w:cs="Book Antiqua" w:hint="eastAsia"/>
          <w:color w:val="000000"/>
          <w:lang w:eastAsia="zh-CN"/>
        </w:rPr>
        <w:t xml:space="preserve"> </w:t>
      </w:r>
      <w:r>
        <w:rPr>
          <w:rFonts w:ascii="Book Antiqua" w:eastAsia="Book Antiqua" w:hAnsi="Book Antiqua" w:cs="Book Antiqua"/>
          <w:color w:val="000000"/>
        </w:rPr>
        <w:t>400).</w:t>
      </w:r>
    </w:p>
    <w:p w14:paraId="184FF199" w14:textId="1DEE3264" w:rsidR="00201B42" w:rsidRPr="00201B42" w:rsidRDefault="00201B42" w:rsidP="00AA51A7">
      <w:pPr>
        <w:spacing w:line="360" w:lineRule="auto"/>
        <w:jc w:val="both"/>
        <w:rPr>
          <w:lang w:eastAsia="zh-CN"/>
        </w:rPr>
      </w:pPr>
      <w:r>
        <w:rPr>
          <w:lang w:eastAsia="zh-CN"/>
        </w:rPr>
        <w:br w:type="page"/>
      </w:r>
    </w:p>
    <w:p w14:paraId="560FFA79" w14:textId="0CA5C103" w:rsidR="00EA2A58" w:rsidRDefault="00EA2A58" w:rsidP="00AA51A7">
      <w:pPr>
        <w:spacing w:line="360" w:lineRule="auto"/>
        <w:jc w:val="both"/>
        <w:rPr>
          <w:rFonts w:ascii="Book Antiqua" w:hAnsi="Book Antiqua" w:cs="Book Antiqua"/>
          <w:b/>
          <w:color w:val="000000"/>
          <w:lang w:eastAsia="zh-CN"/>
        </w:rPr>
      </w:pPr>
      <w:r>
        <w:rPr>
          <w:rFonts w:ascii="Book Antiqua" w:hAnsi="Book Antiqua" w:cs="Book Antiqua"/>
          <w:b/>
          <w:noProof/>
          <w:color w:val="000000"/>
          <w:lang w:eastAsia="zh-CN"/>
        </w:rPr>
        <w:lastRenderedPageBreak/>
        <w:drawing>
          <wp:inline distT="0" distB="0" distL="0" distR="0" wp14:anchorId="7E95CEC2" wp14:editId="43E03D8A">
            <wp:extent cx="5782945" cy="1981835"/>
            <wp:effectExtent l="0" t="0" r="8255" b="0"/>
            <wp:docPr id="5" name="图片 5" descr="F:\期刊工作间\2020-English journals workshop\2021-制作PDF和XML\72396-1.18-PDF\72396-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期刊工作间\2020-English journals workshop\2021-制作PDF和XML\72396-1.18-PDF\72396-g00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82945" cy="1981835"/>
                    </a:xfrm>
                    <a:prstGeom prst="rect">
                      <a:avLst/>
                    </a:prstGeom>
                    <a:noFill/>
                    <a:ln>
                      <a:noFill/>
                    </a:ln>
                  </pic:spPr>
                </pic:pic>
              </a:graphicData>
            </a:graphic>
          </wp:inline>
        </w:drawing>
      </w:r>
    </w:p>
    <w:p w14:paraId="4DF4473C" w14:textId="77777777" w:rsidR="00A77B3E" w:rsidRDefault="00B25147" w:rsidP="00AA51A7">
      <w:pPr>
        <w:spacing w:line="360" w:lineRule="auto"/>
        <w:jc w:val="both"/>
        <w:rPr>
          <w:rFonts w:ascii="Book Antiqua" w:hAnsi="Book Antiqua" w:cs="Book Antiqua"/>
          <w:b/>
          <w:bCs/>
          <w:color w:val="000000"/>
          <w:lang w:eastAsia="zh-CN"/>
        </w:rPr>
      </w:pPr>
      <w:r w:rsidRPr="00201B42">
        <w:rPr>
          <w:rFonts w:ascii="Book Antiqua" w:eastAsia="Book Antiqua" w:hAnsi="Book Antiqua" w:cs="Book Antiqua"/>
          <w:b/>
          <w:color w:val="000000"/>
        </w:rPr>
        <w:t>Figure</w:t>
      </w:r>
      <w:r w:rsidR="004E6842" w:rsidRPr="00201B42">
        <w:rPr>
          <w:rFonts w:ascii="Book Antiqua" w:eastAsia="Book Antiqua" w:hAnsi="Book Antiqua" w:cs="Book Antiqua"/>
          <w:b/>
          <w:color w:val="000000"/>
        </w:rPr>
        <w:t xml:space="preserve"> </w:t>
      </w:r>
      <w:r w:rsidR="00201B42" w:rsidRPr="00201B42">
        <w:rPr>
          <w:rFonts w:ascii="Book Antiqua" w:eastAsia="Book Antiqua" w:hAnsi="Book Antiqua" w:cs="Book Antiqua"/>
          <w:b/>
          <w:color w:val="000000"/>
        </w:rPr>
        <w:t>2</w:t>
      </w:r>
      <w:r w:rsidR="004E6842" w:rsidRPr="00201B42">
        <w:rPr>
          <w:rFonts w:ascii="Book Antiqua" w:eastAsia="Book Antiqua" w:hAnsi="Book Antiqua" w:cs="Book Antiqua"/>
          <w:b/>
          <w:color w:val="000000"/>
        </w:rPr>
        <w:t xml:space="preserve"> </w:t>
      </w:r>
      <w:r w:rsidRPr="00201B42">
        <w:rPr>
          <w:rFonts w:ascii="Book Antiqua" w:eastAsia="Book Antiqua" w:hAnsi="Book Antiqua" w:cs="Book Antiqua"/>
          <w:b/>
          <w:color w:val="000000"/>
        </w:rPr>
        <w:t>Histopathological</w:t>
      </w:r>
      <w:r w:rsidR="004E6842" w:rsidRPr="00201B42">
        <w:rPr>
          <w:rFonts w:ascii="Book Antiqua" w:eastAsia="Book Antiqua" w:hAnsi="Book Antiqua" w:cs="Book Antiqua"/>
          <w:b/>
          <w:color w:val="000000"/>
        </w:rPr>
        <w:t xml:space="preserve"> </w:t>
      </w:r>
      <w:r w:rsidRPr="00201B42">
        <w:rPr>
          <w:rFonts w:ascii="Book Antiqua" w:eastAsia="Book Antiqua" w:hAnsi="Book Antiqua" w:cs="Book Antiqua"/>
          <w:b/>
          <w:color w:val="000000"/>
        </w:rPr>
        <w:t>pitfalls</w:t>
      </w:r>
      <w:r w:rsidR="004E6842" w:rsidRPr="00201B42">
        <w:rPr>
          <w:rFonts w:ascii="Book Antiqua" w:eastAsia="Book Antiqua" w:hAnsi="Book Antiqua" w:cs="Book Antiqua"/>
          <w:b/>
          <w:color w:val="000000"/>
        </w:rPr>
        <w:t xml:space="preserve"> </w:t>
      </w:r>
      <w:r w:rsidRPr="00201B42">
        <w:rPr>
          <w:rFonts w:ascii="Book Antiqua" w:eastAsia="Book Antiqua" w:hAnsi="Book Antiqua" w:cs="Book Antiqua"/>
          <w:b/>
          <w:color w:val="000000"/>
        </w:rPr>
        <w:t>in</w:t>
      </w:r>
      <w:r w:rsidR="004E6842" w:rsidRPr="00201B42">
        <w:rPr>
          <w:rFonts w:ascii="Book Antiqua" w:eastAsia="Book Antiqua" w:hAnsi="Book Antiqua" w:cs="Book Antiqua"/>
          <w:b/>
          <w:color w:val="000000"/>
        </w:rPr>
        <w:t xml:space="preserve"> </w:t>
      </w:r>
      <w:r w:rsidRPr="00201B42">
        <w:rPr>
          <w:rFonts w:ascii="Book Antiqua" w:eastAsia="Book Antiqua" w:hAnsi="Book Antiqua" w:cs="Book Antiqua"/>
          <w:b/>
          <w:color w:val="000000"/>
        </w:rPr>
        <w:t>the</w:t>
      </w:r>
      <w:r w:rsidR="004E6842" w:rsidRPr="00201B42">
        <w:rPr>
          <w:rFonts w:ascii="Book Antiqua" w:eastAsia="Book Antiqua" w:hAnsi="Book Antiqua" w:cs="Book Antiqua"/>
          <w:b/>
          <w:color w:val="000000"/>
        </w:rPr>
        <w:t xml:space="preserve"> </w:t>
      </w:r>
      <w:r w:rsidRPr="00201B42">
        <w:rPr>
          <w:rFonts w:ascii="Book Antiqua" w:eastAsia="Book Antiqua" w:hAnsi="Book Antiqua" w:cs="Book Antiqua"/>
          <w:b/>
          <w:color w:val="000000"/>
        </w:rPr>
        <w:t>diagnosis</w:t>
      </w:r>
      <w:r w:rsidR="004E6842" w:rsidRPr="00201B42">
        <w:rPr>
          <w:rFonts w:ascii="Book Antiqua" w:eastAsia="Book Antiqua" w:hAnsi="Book Antiqua" w:cs="Book Antiqua"/>
          <w:b/>
          <w:color w:val="000000"/>
        </w:rPr>
        <w:t xml:space="preserve"> </w:t>
      </w:r>
      <w:r w:rsidRPr="00201B42">
        <w:rPr>
          <w:rFonts w:ascii="Book Antiqua" w:eastAsia="Book Antiqua" w:hAnsi="Book Antiqua" w:cs="Book Antiqua"/>
          <w:b/>
          <w:color w:val="000000"/>
        </w:rPr>
        <w:t>of</w:t>
      </w:r>
      <w:r w:rsidR="004E6842" w:rsidRPr="00201B42">
        <w:rPr>
          <w:rFonts w:ascii="Book Antiqua" w:eastAsia="Book Antiqua" w:hAnsi="Book Antiqua" w:cs="Book Antiqua"/>
          <w:b/>
          <w:color w:val="000000"/>
        </w:rPr>
        <w:t xml:space="preserve"> </w:t>
      </w:r>
      <w:r w:rsidR="00201B42" w:rsidRPr="00201B42">
        <w:rPr>
          <w:rFonts w:ascii="Book Antiqua" w:eastAsia="Book Antiqua" w:hAnsi="Book Antiqua" w:cs="Book Antiqua"/>
          <w:b/>
          <w:color w:val="000000"/>
        </w:rPr>
        <w:t>mixed neuroendocrine-</w:t>
      </w:r>
      <w:proofErr w:type="spellStart"/>
      <w:r w:rsidR="00201B42" w:rsidRPr="00201B42">
        <w:rPr>
          <w:rFonts w:ascii="Book Antiqua" w:eastAsia="Book Antiqua" w:hAnsi="Book Antiqua" w:cs="Book Antiqua"/>
          <w:b/>
          <w:color w:val="000000"/>
        </w:rPr>
        <w:t>nonneuroendocrine</w:t>
      </w:r>
      <w:proofErr w:type="spellEnd"/>
      <w:r w:rsidR="00201B42" w:rsidRPr="00201B42">
        <w:rPr>
          <w:rFonts w:ascii="Book Antiqua" w:eastAsia="Book Antiqua" w:hAnsi="Book Antiqua" w:cs="Book Antiqua"/>
          <w:b/>
          <w:color w:val="000000"/>
        </w:rPr>
        <w:t xml:space="preserve"> neoplasms </w:t>
      </w:r>
      <w:r w:rsidRPr="00201B42">
        <w:rPr>
          <w:rFonts w:ascii="Book Antiqua" w:eastAsia="Book Antiqua" w:hAnsi="Book Antiqua" w:cs="Book Antiqua"/>
          <w:b/>
          <w:color w:val="000000"/>
        </w:rPr>
        <w:t>of</w:t>
      </w:r>
      <w:r w:rsidR="004E6842" w:rsidRPr="00201B42">
        <w:rPr>
          <w:rFonts w:ascii="Book Antiqua" w:eastAsia="Book Antiqua" w:hAnsi="Book Antiqua" w:cs="Book Antiqua"/>
          <w:b/>
          <w:color w:val="000000"/>
        </w:rPr>
        <w:t xml:space="preserve"> </w:t>
      </w:r>
      <w:r w:rsidRPr="00201B42">
        <w:rPr>
          <w:rFonts w:ascii="Book Antiqua" w:eastAsia="Book Antiqua" w:hAnsi="Book Antiqua" w:cs="Book Antiqua"/>
          <w:b/>
          <w:color w:val="000000"/>
        </w:rPr>
        <w:t>the</w:t>
      </w:r>
      <w:r w:rsidR="004E6842" w:rsidRPr="00201B42">
        <w:rPr>
          <w:rFonts w:ascii="Book Antiqua" w:eastAsia="Book Antiqua" w:hAnsi="Book Antiqua" w:cs="Book Antiqua"/>
          <w:b/>
          <w:color w:val="000000"/>
        </w:rPr>
        <w:t xml:space="preserve"> </w:t>
      </w:r>
      <w:r w:rsidRPr="00201B42">
        <w:rPr>
          <w:rFonts w:ascii="Book Antiqua" w:eastAsia="Book Antiqua" w:hAnsi="Book Antiqua" w:cs="Book Antiqua"/>
          <w:b/>
          <w:color w:val="000000"/>
        </w:rPr>
        <w:t>pancreas.</w:t>
      </w:r>
      <w:r w:rsidR="004E6842" w:rsidRPr="00201B42">
        <w:rPr>
          <w:rFonts w:ascii="Book Antiqua" w:eastAsia="Book Antiqua" w:hAnsi="Book Antiqua" w:cs="Book Antiqua"/>
          <w:b/>
          <w:color w:val="000000"/>
        </w:rPr>
        <w:t xml:space="preserve"> </w:t>
      </w:r>
      <w:r>
        <w:rPr>
          <w:rFonts w:ascii="Book Antiqua" w:eastAsia="Book Antiqua" w:hAnsi="Book Antiqua" w:cs="Book Antiqua"/>
          <w:color w:val="000000"/>
        </w:rPr>
        <w:t>A: A</w:t>
      </w:r>
      <w:r w:rsidR="004E6842">
        <w:rPr>
          <w:rFonts w:ascii="Book Antiqua" w:eastAsia="Book Antiqua" w:hAnsi="Book Antiqua" w:cs="Book Antiqua"/>
          <w:color w:val="000000"/>
        </w:rPr>
        <w:t xml:space="preserve"> </w:t>
      </w:r>
      <w:r>
        <w:rPr>
          <w:rFonts w:ascii="Book Antiqua" w:eastAsia="Book Antiqua" w:hAnsi="Book Antiqua" w:cs="Book Antiqua"/>
          <w:color w:val="000000"/>
        </w:rPr>
        <w:t>ductal</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adenocarcinoma</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pancreas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surrounding</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and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invading</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islet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background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chronic</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pancreatitis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(x</w:t>
      </w:r>
      <w:r w:rsidR="00201B42">
        <w:rPr>
          <w:rFonts w:ascii="Book Antiqua" w:hAnsi="Book Antiqua" w:cs="Book Antiqua" w:hint="eastAsia"/>
          <w:color w:val="000000"/>
          <w:lang w:eastAsia="zh-CN"/>
        </w:rPr>
        <w:t xml:space="preserve"> </w:t>
      </w:r>
      <w:r>
        <w:rPr>
          <w:rFonts w:ascii="Book Antiqua" w:eastAsia="Book Antiqua" w:hAnsi="Book Antiqua" w:cs="Book Antiqua"/>
          <w:color w:val="000000"/>
        </w:rPr>
        <w:t>200).</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islet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has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regular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contours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despite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invasion</w:t>
      </w:r>
      <w:r w:rsidR="00201B42">
        <w:rPr>
          <w:rFonts w:ascii="Book Antiqua" w:hAnsi="Book Antiqua" w:cs="Book Antiqua" w:hint="eastAsia"/>
          <w:color w:val="000000"/>
          <w:lang w:eastAsia="zh-CN"/>
        </w:rPr>
        <w:t>;</w:t>
      </w:r>
      <w:r>
        <w:rPr>
          <w:rFonts w:ascii="Book Antiqua" w:eastAsia="Book Antiqua" w:hAnsi="Book Antiqua" w:cs="Book Antiqua"/>
          <w:color w:val="000000"/>
        </w:rPr>
        <w:t xml:space="preserve"> B:</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w:t>
      </w:r>
      <w:r w:rsidR="004E6842">
        <w:rPr>
          <w:rFonts w:ascii="Book Antiqua" w:eastAsia="Book Antiqua" w:hAnsi="Book Antiqua" w:cs="Book Antiqua"/>
          <w:color w:val="000000"/>
        </w:rPr>
        <w:t xml:space="preserve"> </w:t>
      </w:r>
      <w:r>
        <w:rPr>
          <w:rFonts w:ascii="Book Antiqua" w:eastAsia="Book Antiqua" w:hAnsi="Book Antiqua" w:cs="Book Antiqua"/>
          <w:color w:val="000000"/>
        </w:rPr>
        <w:t>neuroendocrine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tumor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pancreas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with</w:t>
      </w:r>
      <w:r w:rsidR="004E6842">
        <w:rPr>
          <w:rFonts w:ascii="Book Antiqua" w:eastAsia="Book Antiqua" w:hAnsi="Book Antiqua" w:cs="Book Antiqua"/>
          <w:color w:val="000000"/>
        </w:rPr>
        <w:t xml:space="preserve"> </w:t>
      </w:r>
      <w:r>
        <w:rPr>
          <w:rFonts w:ascii="Book Antiqua" w:eastAsia="Book Antiqua" w:hAnsi="Book Antiqua" w:cs="Book Antiqua"/>
          <w:color w:val="000000"/>
        </w:rPr>
        <w:t>entrapped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two</w:t>
      </w:r>
      <w:r w:rsidR="004E6842">
        <w:rPr>
          <w:rFonts w:ascii="Book Antiqua" w:eastAsia="Book Antiqua" w:hAnsi="Book Antiqua" w:cs="Book Antiqua"/>
          <w:color w:val="000000"/>
        </w:rPr>
        <w:t xml:space="preserve"> </w:t>
      </w:r>
      <w:r>
        <w:rPr>
          <w:rFonts w:ascii="Book Antiqua" w:eastAsia="Book Antiqua" w:hAnsi="Book Antiqua" w:cs="Book Antiqua"/>
          <w:color w:val="000000"/>
        </w:rPr>
        <w:t>ductulus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without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atypia.</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Such</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areas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should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be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evaluated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carefully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to</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avoid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w:t>
      </w:r>
      <w:r w:rsidR="004E6842">
        <w:rPr>
          <w:rFonts w:ascii="Book Antiqua" w:eastAsia="Book Antiqua" w:hAnsi="Book Antiqua" w:cs="Book Antiqua"/>
          <w:color w:val="000000"/>
        </w:rPr>
        <w:t xml:space="preserve"> </w:t>
      </w:r>
      <w:r>
        <w:rPr>
          <w:rFonts w:ascii="Book Antiqua" w:eastAsia="Book Antiqua" w:hAnsi="Book Antiqua" w:cs="Book Antiqua"/>
          <w:color w:val="000000"/>
        </w:rPr>
        <w:t>misdiagnosis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r w:rsidR="00201B42">
        <w:rPr>
          <w:rFonts w:ascii="Book Antiqua" w:eastAsia="Book Antiqua" w:hAnsi="Book Antiqua" w:cs="Book Antiqua"/>
          <w:color w:val="000000"/>
        </w:rPr>
        <w:t>mixed neuroendocrine-</w:t>
      </w:r>
      <w:proofErr w:type="spellStart"/>
      <w:r w:rsidR="00201B42">
        <w:rPr>
          <w:rFonts w:ascii="Book Antiqua" w:eastAsia="Book Antiqua" w:hAnsi="Book Antiqua" w:cs="Book Antiqua"/>
          <w:color w:val="000000"/>
        </w:rPr>
        <w:t>nonneuroendocrine</w:t>
      </w:r>
      <w:proofErr w:type="spellEnd"/>
      <w:r w:rsidR="00201B42">
        <w:rPr>
          <w:rFonts w:ascii="Book Antiqua" w:eastAsia="Book Antiqua" w:hAnsi="Book Antiqua" w:cs="Book Antiqua"/>
          <w:color w:val="000000"/>
        </w:rPr>
        <w:t xml:space="preserve"> neoplasms </w:t>
      </w:r>
      <w:r>
        <w:rPr>
          <w:rFonts w:ascii="Book Antiqua" w:eastAsia="Book Antiqua" w:hAnsi="Book Antiqua" w:cs="Book Antiqua"/>
          <w:color w:val="000000"/>
        </w:rPr>
        <w:t>(x</w:t>
      </w:r>
      <w:r w:rsidR="00201B42">
        <w:rPr>
          <w:rFonts w:ascii="Book Antiqua" w:hAnsi="Book Antiqua" w:cs="Book Antiqua" w:hint="eastAsia"/>
          <w:color w:val="000000"/>
          <w:lang w:eastAsia="zh-CN"/>
        </w:rPr>
        <w:t xml:space="preserve"> </w:t>
      </w:r>
      <w:r>
        <w:rPr>
          <w:rFonts w:ascii="Book Antiqua" w:eastAsia="Book Antiqua" w:hAnsi="Book Antiqua" w:cs="Book Antiqua"/>
          <w:color w:val="000000"/>
        </w:rPr>
        <w:t>200)</w:t>
      </w:r>
      <w:r>
        <w:rPr>
          <w:rFonts w:ascii="Book Antiqua" w:eastAsia="Book Antiqua" w:hAnsi="Book Antiqua" w:cs="Book Antiqua"/>
          <w:b/>
          <w:bCs/>
          <w:color w:val="000000"/>
        </w:rPr>
        <w:t>.</w:t>
      </w:r>
    </w:p>
    <w:p w14:paraId="2F5D9BAB" w14:textId="4DEA3674" w:rsidR="00201B42" w:rsidRPr="00201B42" w:rsidRDefault="00201B42" w:rsidP="00AA51A7">
      <w:pPr>
        <w:spacing w:line="360" w:lineRule="auto"/>
        <w:jc w:val="both"/>
        <w:rPr>
          <w:lang w:eastAsia="zh-CN"/>
        </w:rPr>
      </w:pPr>
      <w:r>
        <w:rPr>
          <w:rFonts w:ascii="Book Antiqua" w:hAnsi="Book Antiqua" w:cs="Book Antiqua"/>
          <w:b/>
          <w:bCs/>
          <w:color w:val="000000"/>
          <w:lang w:eastAsia="zh-CN"/>
        </w:rPr>
        <w:br w:type="page"/>
      </w:r>
    </w:p>
    <w:p w14:paraId="2D37D9FB" w14:textId="467FD3A8" w:rsidR="00EA2A58" w:rsidRDefault="00EA2A58" w:rsidP="00AA51A7">
      <w:pPr>
        <w:spacing w:line="360" w:lineRule="auto"/>
        <w:jc w:val="both"/>
        <w:rPr>
          <w:rFonts w:ascii="Book Antiqua" w:hAnsi="Book Antiqua" w:cs="Book Antiqua"/>
          <w:b/>
          <w:color w:val="000000"/>
          <w:lang w:eastAsia="zh-CN"/>
        </w:rPr>
      </w:pPr>
      <w:r>
        <w:rPr>
          <w:rFonts w:ascii="Book Antiqua" w:hAnsi="Book Antiqua" w:cs="Book Antiqua"/>
          <w:b/>
          <w:noProof/>
          <w:color w:val="000000"/>
          <w:lang w:eastAsia="zh-CN"/>
        </w:rPr>
        <w:lastRenderedPageBreak/>
        <w:drawing>
          <wp:inline distT="0" distB="0" distL="0" distR="0" wp14:anchorId="4881419E" wp14:editId="28D9CC50">
            <wp:extent cx="5793105" cy="1966595"/>
            <wp:effectExtent l="0" t="0" r="0" b="0"/>
            <wp:docPr id="6" name="图片 6" descr="F:\期刊工作间\2020-English journals workshop\2021-制作PDF和XML\72396-1.18-PDF\72396-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期刊工作间\2020-English journals workshop\2021-制作PDF和XML\72396-1.18-PDF\72396-g003.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93105" cy="1966595"/>
                    </a:xfrm>
                    <a:prstGeom prst="rect">
                      <a:avLst/>
                    </a:prstGeom>
                    <a:noFill/>
                    <a:ln>
                      <a:noFill/>
                    </a:ln>
                  </pic:spPr>
                </pic:pic>
              </a:graphicData>
            </a:graphic>
          </wp:inline>
        </w:drawing>
      </w:r>
    </w:p>
    <w:p w14:paraId="3529C4EA" w14:textId="77777777" w:rsidR="00A77B3E" w:rsidRDefault="00B25147" w:rsidP="00AA51A7">
      <w:pPr>
        <w:spacing w:line="360" w:lineRule="auto"/>
        <w:jc w:val="both"/>
        <w:rPr>
          <w:rFonts w:ascii="Book Antiqua" w:hAnsi="Book Antiqua" w:cs="Book Antiqua"/>
          <w:color w:val="000000"/>
          <w:lang w:eastAsia="zh-CN"/>
        </w:rPr>
      </w:pPr>
      <w:r w:rsidRPr="00201B42">
        <w:rPr>
          <w:rFonts w:ascii="Book Antiqua" w:eastAsia="Book Antiqua" w:hAnsi="Book Antiqua" w:cs="Book Antiqua"/>
          <w:b/>
          <w:color w:val="000000"/>
        </w:rPr>
        <w:t>Figure</w:t>
      </w:r>
      <w:r w:rsidR="004E6842" w:rsidRPr="00201B42">
        <w:rPr>
          <w:rFonts w:ascii="Book Antiqua" w:eastAsia="Book Antiqua" w:hAnsi="Book Antiqua" w:cs="Book Antiqua"/>
          <w:b/>
          <w:color w:val="000000"/>
        </w:rPr>
        <w:t xml:space="preserve"> </w:t>
      </w:r>
      <w:r w:rsidR="00201B42" w:rsidRPr="00201B42">
        <w:rPr>
          <w:rFonts w:ascii="Book Antiqua" w:eastAsia="Book Antiqua" w:hAnsi="Book Antiqua" w:cs="Book Antiqua"/>
          <w:b/>
          <w:color w:val="000000"/>
        </w:rPr>
        <w:t>3</w:t>
      </w:r>
      <w:r w:rsidR="004E6842" w:rsidRPr="00201B42">
        <w:rPr>
          <w:rFonts w:ascii="Book Antiqua" w:eastAsia="Book Antiqua" w:hAnsi="Book Antiqua" w:cs="Book Antiqua"/>
          <w:b/>
          <w:color w:val="000000"/>
        </w:rPr>
        <w:t xml:space="preserve"> </w:t>
      </w:r>
      <w:r w:rsidRPr="00201B42">
        <w:rPr>
          <w:rFonts w:ascii="Book Antiqua" w:eastAsia="Book Antiqua" w:hAnsi="Book Antiqua" w:cs="Book Antiqua"/>
          <w:b/>
          <w:color w:val="000000"/>
        </w:rPr>
        <w:t>Acinar</w:t>
      </w:r>
      <w:r w:rsidR="004E6842" w:rsidRPr="00201B42">
        <w:rPr>
          <w:rFonts w:ascii="Book Antiqua" w:eastAsia="Book Antiqua" w:hAnsi="Book Antiqua" w:cs="Book Antiqua"/>
          <w:b/>
          <w:color w:val="000000"/>
        </w:rPr>
        <w:t xml:space="preserve"> </w:t>
      </w:r>
      <w:r w:rsidRPr="00201B42">
        <w:rPr>
          <w:rFonts w:ascii="Book Antiqua" w:eastAsia="Book Antiqua" w:hAnsi="Book Antiqua" w:cs="Book Antiqua"/>
          <w:b/>
          <w:color w:val="000000"/>
        </w:rPr>
        <w:t>carcinoma</w:t>
      </w:r>
      <w:r w:rsidR="004E6842" w:rsidRPr="00201B42">
        <w:rPr>
          <w:rFonts w:ascii="Book Antiqua" w:eastAsia="Book Antiqua" w:hAnsi="Book Antiqua" w:cs="Book Antiqua"/>
          <w:b/>
          <w:color w:val="000000"/>
        </w:rPr>
        <w:t xml:space="preserve"> </w:t>
      </w:r>
      <w:r w:rsidRPr="00201B42">
        <w:rPr>
          <w:rFonts w:ascii="Book Antiqua" w:eastAsia="Book Antiqua" w:hAnsi="Book Antiqua" w:cs="Book Antiqua"/>
          <w:b/>
          <w:color w:val="000000"/>
        </w:rPr>
        <w:t>of</w:t>
      </w:r>
      <w:r w:rsidR="004E6842" w:rsidRPr="00201B42">
        <w:rPr>
          <w:rFonts w:ascii="Book Antiqua" w:eastAsia="Book Antiqua" w:hAnsi="Book Antiqua" w:cs="Book Antiqua"/>
          <w:b/>
          <w:color w:val="000000"/>
        </w:rPr>
        <w:t xml:space="preserve"> </w:t>
      </w:r>
      <w:r w:rsidRPr="00201B42">
        <w:rPr>
          <w:rFonts w:ascii="Book Antiqua" w:eastAsia="Book Antiqua" w:hAnsi="Book Antiqua" w:cs="Book Antiqua"/>
          <w:b/>
          <w:color w:val="000000"/>
        </w:rPr>
        <w:t>the</w:t>
      </w:r>
      <w:r w:rsidR="004E6842" w:rsidRPr="00201B42">
        <w:rPr>
          <w:rFonts w:ascii="Book Antiqua" w:eastAsia="Book Antiqua" w:hAnsi="Book Antiqua" w:cs="Book Antiqua"/>
          <w:b/>
          <w:color w:val="000000"/>
        </w:rPr>
        <w:t xml:space="preserve"> </w:t>
      </w:r>
      <w:r w:rsidRPr="00201B42">
        <w:rPr>
          <w:rFonts w:ascii="Book Antiqua" w:eastAsia="Book Antiqua" w:hAnsi="Book Antiqua" w:cs="Book Antiqua"/>
          <w:b/>
          <w:color w:val="000000"/>
        </w:rPr>
        <w:t>pancreas</w:t>
      </w:r>
      <w:r w:rsidR="00201B42" w:rsidRPr="00201B42">
        <w:rPr>
          <w:rFonts w:ascii="Book Antiqua" w:hAnsi="Book Antiqua" w:cs="Book Antiqua" w:hint="eastAsia"/>
          <w:b/>
          <w:color w:val="000000"/>
          <w:lang w:eastAsia="zh-CN"/>
        </w:rPr>
        <w: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 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tumor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composed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cells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that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demonstrate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presence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monomorphic</w:t>
      </w:r>
      <w:r w:rsidR="004E6842">
        <w:rPr>
          <w:rFonts w:ascii="Book Antiqua" w:eastAsia="Book Antiqua" w:hAnsi="Book Antiqua" w:cs="Book Antiqua"/>
          <w:color w:val="000000"/>
        </w:rPr>
        <w:t xml:space="preserve"> </w:t>
      </w:r>
      <w:r>
        <w:rPr>
          <w:rFonts w:ascii="Book Antiqua" w:eastAsia="Book Antiqua" w:hAnsi="Book Antiqua" w:cs="Book Antiqua"/>
          <w:color w:val="000000"/>
        </w:rPr>
        <w:t>nuclei,</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sometimes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forming</w:t>
      </w:r>
      <w:r w:rsidR="004E6842">
        <w:rPr>
          <w:rFonts w:ascii="Book Antiqua" w:eastAsia="Book Antiqua" w:hAnsi="Book Antiqua" w:cs="Book Antiqua"/>
          <w:color w:val="000000"/>
        </w:rPr>
        <w:t xml:space="preserve"> </w:t>
      </w:r>
      <w:r>
        <w:rPr>
          <w:rFonts w:ascii="Book Antiqua" w:eastAsia="Book Antiqua" w:hAnsi="Book Antiqua" w:cs="Book Antiqua"/>
          <w:color w:val="000000"/>
        </w:rPr>
        <w:t>minute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lumens.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Tumor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cells</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are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w:t>
      </w:r>
      <w:r w:rsidR="004E6842">
        <w:rPr>
          <w:rFonts w:ascii="Book Antiqua" w:eastAsia="Book Antiqua" w:hAnsi="Book Antiqua" w:cs="Book Antiqua"/>
          <w:color w:val="000000"/>
        </w:rPr>
        <w:t xml:space="preserve"> </w:t>
      </w:r>
      <w:r>
        <w:rPr>
          <w:rFonts w:ascii="Book Antiqua" w:eastAsia="Book Antiqua" w:hAnsi="Book Antiqua" w:cs="Book Antiqua"/>
          <w:color w:val="000000"/>
        </w:rPr>
        <w:t>monolayer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with</w:t>
      </w:r>
      <w:r w:rsidR="004E6842">
        <w:rPr>
          <w:rFonts w:ascii="Book Antiqua" w:eastAsia="Book Antiqua" w:hAnsi="Book Antiqua" w:cs="Book Antiqua"/>
          <w:color w:val="000000"/>
        </w:rPr>
        <w:t xml:space="preserve"> </w:t>
      </w:r>
      <w:r>
        <w:rPr>
          <w:rFonts w:ascii="Book Antiqua" w:eastAsia="Book Antiqua" w:hAnsi="Book Antiqua" w:cs="Book Antiqua"/>
          <w:color w:val="000000"/>
        </w:rPr>
        <w:t>basally</w:t>
      </w:r>
      <w:r w:rsidR="004E6842">
        <w:rPr>
          <w:rFonts w:ascii="Book Antiqua" w:eastAsia="Book Antiqua" w:hAnsi="Book Antiqua" w:cs="Book Antiqua"/>
          <w:color w:val="000000"/>
        </w:rPr>
        <w:t xml:space="preserve"> </w:t>
      </w:r>
      <w:r>
        <w:rPr>
          <w:rFonts w:ascii="Book Antiqua" w:eastAsia="Book Antiqua" w:hAnsi="Book Antiqua" w:cs="Book Antiqua"/>
          <w:color w:val="000000"/>
        </w:rPr>
        <w:t>located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nuclei</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and</w:t>
      </w:r>
      <w:r w:rsidR="004E6842">
        <w:rPr>
          <w:rFonts w:ascii="Book Antiqua" w:eastAsia="Book Antiqua" w:hAnsi="Book Antiqua" w:cs="Book Antiqua"/>
          <w:color w:val="000000"/>
        </w:rPr>
        <w:t xml:space="preserve"> </w:t>
      </w:r>
      <w:r>
        <w:rPr>
          <w:rFonts w:ascii="Book Antiqua" w:eastAsia="Book Antiqua" w:hAnsi="Book Antiqua" w:cs="Book Antiqua"/>
          <w:color w:val="000000"/>
        </w:rPr>
        <w:t>have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w:t>
      </w:r>
      <w:r w:rsidR="004E6842">
        <w:rPr>
          <w:rFonts w:ascii="Book Antiqua" w:eastAsia="Book Antiqua" w:hAnsi="Book Antiqua" w:cs="Book Antiqua"/>
          <w:color w:val="000000"/>
        </w:rPr>
        <w:t xml:space="preserve"> </w:t>
      </w:r>
      <w:r>
        <w:rPr>
          <w:rFonts w:ascii="Book Antiqua" w:eastAsia="Book Antiqua" w:hAnsi="Book Antiqua" w:cs="Book Antiqua"/>
          <w:color w:val="000000"/>
        </w:rPr>
        <w:t>granular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eosinophilic</w:t>
      </w:r>
      <w:r w:rsidR="004E6842">
        <w:rPr>
          <w:rFonts w:ascii="Book Antiqua" w:eastAsia="Book Antiqua" w:hAnsi="Book Antiqua" w:cs="Book Antiqua"/>
          <w:color w:val="000000"/>
        </w:rPr>
        <w:t xml:space="preserve"> </w:t>
      </w:r>
      <w:r w:rsidR="00201B42">
        <w:rPr>
          <w:rFonts w:ascii="Book Antiqua" w:eastAsia="Book Antiqua" w:hAnsi="Book Antiqua" w:cs="Book Antiqua"/>
          <w:color w:val="000000"/>
        </w:rPr>
        <w:t>cytoplasm</w:t>
      </w:r>
      <w:r w:rsidR="00201B42">
        <w:rPr>
          <w:rFonts w:ascii="Book Antiqua" w:hAnsi="Book Antiqua" w:cs="Book Antiqua" w:hint="eastAsia"/>
          <w:color w:val="000000"/>
          <w:lang w:eastAsia="zh-CN"/>
        </w:rPr>
        <w:t xml:space="preserve"> </w:t>
      </w:r>
      <w:r>
        <w:rPr>
          <w:rFonts w:ascii="Book Antiqua" w:eastAsia="Book Antiqua" w:hAnsi="Book Antiqua" w:cs="Book Antiqua"/>
          <w:color w:val="000000"/>
        </w:rPr>
        <w:t>(x</w:t>
      </w:r>
      <w:r w:rsidR="00201B42">
        <w:rPr>
          <w:rFonts w:ascii="Book Antiqua" w:hAnsi="Book Antiqua" w:cs="Book Antiqua" w:hint="eastAsia"/>
          <w:color w:val="000000"/>
          <w:lang w:eastAsia="zh-CN"/>
        </w:rPr>
        <w:t xml:space="preserve"> </w:t>
      </w:r>
      <w:r>
        <w:rPr>
          <w:rFonts w:ascii="Book Antiqua" w:eastAsia="Book Antiqua" w:hAnsi="Book Antiqua" w:cs="Book Antiqua"/>
          <w:color w:val="000000"/>
        </w:rPr>
        <w:t>400)</w:t>
      </w:r>
      <w:r w:rsidR="00201B42">
        <w:rPr>
          <w:rFonts w:ascii="Book Antiqua" w:hAnsi="Book Antiqua" w:cs="Book Antiqua" w:hint="eastAsia"/>
          <w:color w:val="000000"/>
          <w:lang w:eastAsia="zh-CN"/>
        </w:rPr>
        <w:t>;</w:t>
      </w:r>
      <w:r w:rsidR="004E6842">
        <w:rPr>
          <w:rFonts w:ascii="Book Antiqua" w:eastAsia="Book Antiqua" w:hAnsi="Book Antiqua" w:cs="Book Antiqua"/>
          <w:color w:val="000000"/>
        </w:rPr>
        <w:t xml:space="preserve"> </w:t>
      </w:r>
      <w:r>
        <w:rPr>
          <w:rFonts w:ascii="Book Antiqua" w:eastAsia="Book Antiqua" w:hAnsi="Book Antiqua" w:cs="Book Antiqua"/>
          <w:color w:val="000000"/>
        </w:rPr>
        <w:t>B:</w:t>
      </w:r>
      <w:r w:rsidR="004E6842">
        <w:rPr>
          <w:rFonts w:ascii="Book Antiqua" w:eastAsia="Book Antiqua" w:hAnsi="Book Antiqua" w:cs="Book Antiqua"/>
          <w:color w:val="000000"/>
        </w:rPr>
        <w:t xml:space="preserve"> </w:t>
      </w:r>
      <w:r>
        <w:rPr>
          <w:rFonts w:ascii="Book Antiqua" w:eastAsia="Book Antiqua" w:hAnsi="Book Antiqua" w:cs="Book Antiqua"/>
          <w:color w:val="000000"/>
        </w:rPr>
        <w:t>Bcl-10</w:t>
      </w:r>
      <w:r w:rsidR="004E6842">
        <w:rPr>
          <w:rFonts w:ascii="Book Antiqua" w:eastAsia="Book Antiqua" w:hAnsi="Book Antiqua" w:cs="Book Antiqua"/>
          <w:color w:val="000000"/>
        </w:rPr>
        <w:t xml:space="preserve"> </w:t>
      </w:r>
      <w:r>
        <w:rPr>
          <w:rFonts w:ascii="Book Antiqua" w:eastAsia="Book Antiqua" w:hAnsi="Book Antiqua" w:cs="Book Antiqua"/>
          <w:color w:val="000000"/>
        </w:rPr>
        <w:t>expression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with</w:t>
      </w:r>
      <w:r w:rsidR="004E6842">
        <w:rPr>
          <w:rFonts w:ascii="Book Antiqua" w:eastAsia="Book Antiqua" w:hAnsi="Book Antiqua" w:cs="Book Antiqua"/>
          <w:color w:val="000000"/>
        </w:rPr>
        <w:t xml:space="preserve"> </w:t>
      </w:r>
      <w:r>
        <w:rPr>
          <w:rFonts w:ascii="Book Antiqua" w:eastAsia="Book Antiqua" w:hAnsi="Book Antiqua" w:cs="Book Antiqua"/>
          <w:color w:val="000000"/>
        </w:rPr>
        <w:t>higher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staining</w:t>
      </w:r>
      <w:r w:rsidR="004E6842">
        <w:rPr>
          <w:rFonts w:ascii="Book Antiqua" w:eastAsia="Book Antiqua" w:hAnsi="Book Antiqua" w:cs="Book Antiqua"/>
          <w:color w:val="000000"/>
        </w:rPr>
        <w:t xml:space="preserve"> </w:t>
      </w:r>
      <w:r>
        <w:rPr>
          <w:rFonts w:ascii="Book Antiqua" w:eastAsia="Book Antiqua" w:hAnsi="Book Antiqua" w:cs="Book Antiqua"/>
          <w:color w:val="000000"/>
        </w:rPr>
        <w:t>in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the</w:t>
      </w:r>
      <w:r w:rsidR="004E6842">
        <w:rPr>
          <w:rFonts w:ascii="Book Antiqua" w:eastAsia="Book Antiqua" w:hAnsi="Book Antiqua" w:cs="Book Antiqua"/>
          <w:color w:val="000000"/>
        </w:rPr>
        <w:t xml:space="preserve"> </w:t>
      </w:r>
      <w:r>
        <w:rPr>
          <w:rFonts w:ascii="Book Antiqua" w:eastAsia="Book Antiqua" w:hAnsi="Book Antiqua" w:cs="Book Antiqua"/>
          <w:color w:val="000000"/>
        </w:rPr>
        <w:t>apical</w:t>
      </w:r>
      <w:r w:rsidR="004E6842">
        <w:rPr>
          <w:rFonts w:ascii="Book Antiqua" w:eastAsia="Book Antiqua" w:hAnsi="Book Antiqua" w:cs="Book Antiqua"/>
          <w:color w:val="000000"/>
        </w:rPr>
        <w:t xml:space="preserve"> </w:t>
      </w:r>
      <w:r>
        <w:rPr>
          <w:rFonts w:ascii="Book Antiqua" w:eastAsia="Book Antiqua" w:hAnsi="Book Antiqua" w:cs="Book Antiqua"/>
          <w:color w:val="000000"/>
        </w:rPr>
        <w:t>portion</w:t>
      </w:r>
      <w:r w:rsidR="004E6842">
        <w:rPr>
          <w:rFonts w:ascii="Book Antiqua" w:eastAsia="Book Antiqua" w:hAnsi="Book Antiqua" w:cs="Book Antiqua"/>
          <w:color w:val="000000"/>
        </w:rPr>
        <w:t xml:space="preserve"> </w:t>
      </w:r>
      <w:r>
        <w:rPr>
          <w:rFonts w:ascii="Book Antiqua" w:eastAsia="Book Antiqua" w:hAnsi="Book Antiqua" w:cs="Book Antiqua"/>
          <w:color w:val="000000"/>
        </w:rPr>
        <w:t>of</w:t>
      </w:r>
      <w:r w:rsidR="004E6842">
        <w:rPr>
          <w:rFonts w:ascii="Book Antiqua" w:eastAsia="Book Antiqua" w:hAnsi="Book Antiqua" w:cs="Book Antiqua"/>
          <w:color w:val="000000"/>
        </w:rPr>
        <w:t xml:space="preserve"> </w:t>
      </w:r>
      <w:r>
        <w:rPr>
          <w:rFonts w:ascii="Book Antiqua" w:eastAsia="Book Antiqua" w:hAnsi="Book Antiqua" w:cs="Book Antiqua"/>
          <w:color w:val="000000"/>
        </w:rPr>
        <w:t>tumor</w:t>
      </w:r>
      <w:r w:rsidR="004E6842">
        <w:rPr>
          <w:rFonts w:ascii="Book Antiqua" w:eastAsia="Book Antiqua" w:hAnsi="Book Antiqua" w:cs="Book Antiqua"/>
          <w:color w:val="000000"/>
        </w:rPr>
        <w:t xml:space="preserve"> </w:t>
      </w:r>
      <w:r>
        <w:rPr>
          <w:rFonts w:ascii="Book Antiqua" w:eastAsia="Book Antiqua" w:hAnsi="Book Antiqua" w:cs="Book Antiqua"/>
          <w:color w:val="000000"/>
        </w:rPr>
        <w:t>cells</w:t>
      </w:r>
      <w:r w:rsidR="00201B42">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201B42">
        <w:rPr>
          <w:rFonts w:ascii="Book Antiqua" w:eastAsia="Book Antiqua" w:hAnsi="Book Antiqua" w:cs="Book Antiqua"/>
          <w:color w:val="000000"/>
        </w:rPr>
        <w:t>x</w:t>
      </w:r>
      <w:r w:rsidR="00201B42">
        <w:rPr>
          <w:rFonts w:ascii="Book Antiqua" w:hAnsi="Book Antiqua" w:cs="Book Antiqua" w:hint="eastAsia"/>
          <w:color w:val="000000"/>
          <w:lang w:eastAsia="zh-CN"/>
        </w:rPr>
        <w:t xml:space="preserve"> </w:t>
      </w:r>
      <w:r>
        <w:rPr>
          <w:rFonts w:ascii="Book Antiqua" w:eastAsia="Book Antiqua" w:hAnsi="Book Antiqua" w:cs="Book Antiqua"/>
          <w:color w:val="000000"/>
        </w:rPr>
        <w:t>400).</w:t>
      </w:r>
    </w:p>
    <w:p w14:paraId="1E741E06" w14:textId="77777777" w:rsidR="00201B42" w:rsidRDefault="00201B42" w:rsidP="00AA51A7">
      <w:pPr>
        <w:spacing w:line="360" w:lineRule="auto"/>
        <w:jc w:val="both"/>
        <w:rPr>
          <w:rFonts w:ascii="Book Antiqua" w:hAnsi="Book Antiqua" w:cs="Book Antiqua"/>
          <w:color w:val="000000"/>
          <w:lang w:eastAsia="zh-CN"/>
        </w:rPr>
        <w:sectPr w:rsidR="00201B42">
          <w:pgSz w:w="12240" w:h="15840"/>
          <w:pgMar w:top="1440" w:right="1440" w:bottom="1440" w:left="1440" w:header="720" w:footer="720" w:gutter="0"/>
          <w:cols w:space="720"/>
          <w:docGrid w:linePitch="360"/>
        </w:sectPr>
      </w:pPr>
    </w:p>
    <w:p w14:paraId="67B09DED" w14:textId="77777777" w:rsidR="00201B42" w:rsidRDefault="00201B42" w:rsidP="00AA51A7">
      <w:pPr>
        <w:spacing w:line="360" w:lineRule="auto"/>
        <w:jc w:val="both"/>
        <w:rPr>
          <w:rFonts w:ascii="Book Antiqua" w:hAnsi="Book Antiqua"/>
          <w:lang w:eastAsia="zh-CN"/>
        </w:rPr>
      </w:pPr>
      <w:r w:rsidRPr="00E91CD9">
        <w:rPr>
          <w:rFonts w:ascii="Book Antiqua" w:hAnsi="Book Antiqua"/>
          <w:b/>
          <w:bCs/>
        </w:rPr>
        <w:lastRenderedPageBreak/>
        <w:t>Table 1</w:t>
      </w:r>
      <w:r w:rsidRPr="00E91CD9">
        <w:rPr>
          <w:rFonts w:ascii="Book Antiqua" w:hAnsi="Book Antiqua"/>
        </w:rPr>
        <w:t xml:space="preserve"> </w:t>
      </w:r>
      <w:r w:rsidRPr="00365F74">
        <w:rPr>
          <w:rFonts w:ascii="Book Antiqua" w:hAnsi="Book Antiqua"/>
          <w:b/>
        </w:rPr>
        <w:t>Discrimination among mixed neuroendocrine-</w:t>
      </w:r>
      <w:proofErr w:type="spellStart"/>
      <w:r w:rsidRPr="00365F74">
        <w:rPr>
          <w:rFonts w:ascii="Book Antiqua" w:hAnsi="Book Antiqua"/>
          <w:b/>
        </w:rPr>
        <w:t>nonneuroendocrine</w:t>
      </w:r>
      <w:proofErr w:type="spellEnd"/>
      <w:r w:rsidRPr="00365F74">
        <w:rPr>
          <w:rFonts w:ascii="Book Antiqua" w:hAnsi="Book Antiqua"/>
          <w:b/>
        </w:rPr>
        <w:t xml:space="preserve"> neoplasms, neuroendocrine tumors, and carcinomas according to pathological parameters</w:t>
      </w:r>
    </w:p>
    <w:tbl>
      <w:tblPr>
        <w:tblW w:w="14034" w:type="dxa"/>
        <w:tblInd w:w="-486" w:type="dxa"/>
        <w:tblBorders>
          <w:top w:val="single" w:sz="4" w:space="0" w:color="auto"/>
          <w:bottom w:val="single" w:sz="4" w:space="0" w:color="auto"/>
        </w:tblBorders>
        <w:tblLook w:val="04A0" w:firstRow="1" w:lastRow="0" w:firstColumn="1" w:lastColumn="0" w:noHBand="0" w:noVBand="1"/>
      </w:tblPr>
      <w:tblGrid>
        <w:gridCol w:w="3544"/>
        <w:gridCol w:w="1559"/>
        <w:gridCol w:w="1701"/>
        <w:gridCol w:w="1560"/>
        <w:gridCol w:w="2409"/>
        <w:gridCol w:w="1560"/>
        <w:gridCol w:w="1701"/>
      </w:tblGrid>
      <w:tr w:rsidR="00201B42" w14:paraId="499FDFCC" w14:textId="77777777" w:rsidTr="00365F74">
        <w:tc>
          <w:tcPr>
            <w:tcW w:w="3544" w:type="dxa"/>
            <w:tcBorders>
              <w:top w:val="single" w:sz="4" w:space="0" w:color="auto"/>
              <w:bottom w:val="single" w:sz="4" w:space="0" w:color="auto"/>
            </w:tcBorders>
            <w:vAlign w:val="bottom"/>
          </w:tcPr>
          <w:p w14:paraId="7DA76D74" w14:textId="77777777" w:rsidR="00201B42" w:rsidRDefault="00201B42" w:rsidP="00AA51A7">
            <w:pPr>
              <w:spacing w:line="360" w:lineRule="auto"/>
              <w:jc w:val="both"/>
              <w:rPr>
                <w:rFonts w:ascii="Book Antiqua" w:hAnsi="Book Antiqua"/>
              </w:rPr>
            </w:pPr>
            <w:r w:rsidRPr="00E91CD9">
              <w:rPr>
                <w:rFonts w:ascii="Book Antiqua" w:hAnsi="Book Antiqua"/>
                <w:b/>
                <w:bCs/>
                <w:color w:val="000000" w:themeColor="text1"/>
              </w:rPr>
              <w:t>Morphology</w:t>
            </w:r>
          </w:p>
        </w:tc>
        <w:tc>
          <w:tcPr>
            <w:tcW w:w="4820" w:type="dxa"/>
            <w:gridSpan w:val="3"/>
            <w:tcBorders>
              <w:top w:val="single" w:sz="4" w:space="0" w:color="auto"/>
              <w:bottom w:val="single" w:sz="4" w:space="0" w:color="auto"/>
            </w:tcBorders>
            <w:vAlign w:val="bottom"/>
          </w:tcPr>
          <w:p w14:paraId="1B1EEB9C" w14:textId="77777777" w:rsidR="00201B42" w:rsidRDefault="00201B42" w:rsidP="00AA51A7">
            <w:pPr>
              <w:spacing w:line="360" w:lineRule="auto"/>
              <w:jc w:val="both"/>
              <w:rPr>
                <w:rFonts w:ascii="Book Antiqua" w:hAnsi="Book Antiqua"/>
              </w:rPr>
            </w:pPr>
            <w:r w:rsidRPr="00E91CD9">
              <w:rPr>
                <w:rFonts w:ascii="Book Antiqua" w:hAnsi="Book Antiqua"/>
                <w:b/>
                <w:bCs/>
                <w:color w:val="000000" w:themeColor="text1"/>
              </w:rPr>
              <w:t xml:space="preserve">Dual differentiation </w:t>
            </w:r>
            <w:r w:rsidR="00365F74" w:rsidRPr="00E91CD9">
              <w:rPr>
                <w:rFonts w:ascii="Book Antiqua" w:hAnsi="Book Antiqua"/>
                <w:b/>
                <w:bCs/>
                <w:color w:val="000000" w:themeColor="text1"/>
              </w:rPr>
              <w:t>p</w:t>
            </w:r>
            <w:r w:rsidRPr="00E91CD9">
              <w:rPr>
                <w:rFonts w:ascii="Book Antiqua" w:hAnsi="Book Antiqua"/>
                <w:b/>
                <w:bCs/>
                <w:color w:val="000000" w:themeColor="text1"/>
              </w:rPr>
              <w:t>resent</w:t>
            </w:r>
          </w:p>
        </w:tc>
        <w:tc>
          <w:tcPr>
            <w:tcW w:w="5670" w:type="dxa"/>
            <w:gridSpan w:val="3"/>
            <w:tcBorders>
              <w:top w:val="single" w:sz="4" w:space="0" w:color="auto"/>
              <w:bottom w:val="single" w:sz="4" w:space="0" w:color="auto"/>
            </w:tcBorders>
            <w:vAlign w:val="bottom"/>
          </w:tcPr>
          <w:p w14:paraId="0C418BE1" w14:textId="77777777" w:rsidR="00201B42" w:rsidRPr="005676B8" w:rsidRDefault="00201B42" w:rsidP="00AA51A7">
            <w:pPr>
              <w:spacing w:line="360" w:lineRule="auto"/>
              <w:jc w:val="both"/>
              <w:rPr>
                <w:rFonts w:ascii="Book Antiqua" w:hAnsi="Book Antiqua"/>
                <w:b/>
                <w:bCs/>
              </w:rPr>
            </w:pPr>
            <w:r w:rsidRPr="00E91CD9">
              <w:rPr>
                <w:rFonts w:ascii="Book Antiqua" w:hAnsi="Book Antiqua"/>
                <w:b/>
                <w:bCs/>
                <w:color w:val="000000" w:themeColor="text1"/>
              </w:rPr>
              <w:t xml:space="preserve">Dual differentiation </w:t>
            </w:r>
            <w:r w:rsidR="00365F74" w:rsidRPr="00E91CD9">
              <w:rPr>
                <w:rFonts w:ascii="Book Antiqua" w:hAnsi="Book Antiqua"/>
                <w:b/>
                <w:bCs/>
                <w:color w:val="000000" w:themeColor="text1"/>
              </w:rPr>
              <w:t>a</w:t>
            </w:r>
            <w:r w:rsidRPr="00E91CD9">
              <w:rPr>
                <w:rFonts w:ascii="Book Antiqua" w:hAnsi="Book Antiqua"/>
                <w:b/>
                <w:bCs/>
                <w:color w:val="000000" w:themeColor="text1"/>
              </w:rPr>
              <w:t>bsent</w:t>
            </w:r>
          </w:p>
        </w:tc>
      </w:tr>
      <w:tr w:rsidR="00201B42" w14:paraId="04E9B332" w14:textId="77777777" w:rsidTr="00365F74">
        <w:tc>
          <w:tcPr>
            <w:tcW w:w="3544" w:type="dxa"/>
            <w:tcBorders>
              <w:top w:val="single" w:sz="4" w:space="0" w:color="auto"/>
            </w:tcBorders>
            <w:vAlign w:val="bottom"/>
          </w:tcPr>
          <w:p w14:paraId="155983A2" w14:textId="77777777" w:rsidR="00201B42" w:rsidRPr="00365F74" w:rsidRDefault="00201B42" w:rsidP="00AA51A7">
            <w:pPr>
              <w:spacing w:line="360" w:lineRule="auto"/>
              <w:jc w:val="both"/>
              <w:rPr>
                <w:rFonts w:ascii="Book Antiqua" w:hAnsi="Book Antiqua"/>
              </w:rPr>
            </w:pPr>
            <w:proofErr w:type="spellStart"/>
            <w:r w:rsidRPr="00365F74">
              <w:rPr>
                <w:rFonts w:ascii="Book Antiqua" w:hAnsi="Book Antiqua"/>
                <w:bCs/>
                <w:color w:val="000000" w:themeColor="text1"/>
              </w:rPr>
              <w:t>Immunohistochemisty</w:t>
            </w:r>
            <w:proofErr w:type="spellEnd"/>
          </w:p>
        </w:tc>
        <w:tc>
          <w:tcPr>
            <w:tcW w:w="1559" w:type="dxa"/>
            <w:tcBorders>
              <w:top w:val="single" w:sz="4" w:space="0" w:color="auto"/>
            </w:tcBorders>
            <w:vAlign w:val="bottom"/>
          </w:tcPr>
          <w:p w14:paraId="261B8E42" w14:textId="77777777" w:rsidR="00201B42" w:rsidRPr="00365F74" w:rsidRDefault="00201B42" w:rsidP="00AA51A7">
            <w:pPr>
              <w:spacing w:line="360" w:lineRule="auto"/>
              <w:jc w:val="both"/>
              <w:rPr>
                <w:rFonts w:ascii="Book Antiqua" w:hAnsi="Book Antiqua"/>
              </w:rPr>
            </w:pPr>
          </w:p>
        </w:tc>
        <w:tc>
          <w:tcPr>
            <w:tcW w:w="1701" w:type="dxa"/>
            <w:tcBorders>
              <w:top w:val="single" w:sz="4" w:space="0" w:color="auto"/>
            </w:tcBorders>
            <w:vAlign w:val="bottom"/>
          </w:tcPr>
          <w:p w14:paraId="0A2D3A7E" w14:textId="77777777" w:rsidR="00201B42" w:rsidRPr="00365F74" w:rsidRDefault="00201B42" w:rsidP="00AA51A7">
            <w:pPr>
              <w:spacing w:line="360" w:lineRule="auto"/>
              <w:jc w:val="both"/>
              <w:rPr>
                <w:rFonts w:ascii="Book Antiqua" w:hAnsi="Book Antiqua"/>
              </w:rPr>
            </w:pPr>
          </w:p>
        </w:tc>
        <w:tc>
          <w:tcPr>
            <w:tcW w:w="1560" w:type="dxa"/>
            <w:tcBorders>
              <w:top w:val="single" w:sz="4" w:space="0" w:color="auto"/>
            </w:tcBorders>
            <w:vAlign w:val="bottom"/>
          </w:tcPr>
          <w:p w14:paraId="0429B650" w14:textId="77777777" w:rsidR="00201B42" w:rsidRPr="00365F74" w:rsidRDefault="00201B42" w:rsidP="00AA51A7">
            <w:pPr>
              <w:spacing w:line="360" w:lineRule="auto"/>
              <w:jc w:val="both"/>
              <w:rPr>
                <w:rFonts w:ascii="Book Antiqua" w:hAnsi="Book Antiqua"/>
              </w:rPr>
            </w:pPr>
          </w:p>
        </w:tc>
        <w:tc>
          <w:tcPr>
            <w:tcW w:w="2409" w:type="dxa"/>
            <w:tcBorders>
              <w:top w:val="single" w:sz="4" w:space="0" w:color="auto"/>
            </w:tcBorders>
            <w:vAlign w:val="bottom"/>
          </w:tcPr>
          <w:p w14:paraId="4F43D9ED" w14:textId="77777777" w:rsidR="00201B42" w:rsidRPr="00365F74" w:rsidRDefault="00201B42" w:rsidP="00AA51A7">
            <w:pPr>
              <w:spacing w:line="360" w:lineRule="auto"/>
              <w:jc w:val="both"/>
              <w:rPr>
                <w:rFonts w:ascii="Book Antiqua" w:hAnsi="Book Antiqua"/>
              </w:rPr>
            </w:pPr>
          </w:p>
        </w:tc>
        <w:tc>
          <w:tcPr>
            <w:tcW w:w="1560" w:type="dxa"/>
            <w:tcBorders>
              <w:top w:val="single" w:sz="4" w:space="0" w:color="auto"/>
            </w:tcBorders>
            <w:vAlign w:val="bottom"/>
          </w:tcPr>
          <w:p w14:paraId="790C4225" w14:textId="77777777" w:rsidR="00201B42" w:rsidRPr="00365F74" w:rsidRDefault="00201B42" w:rsidP="00AA51A7">
            <w:pPr>
              <w:spacing w:line="360" w:lineRule="auto"/>
              <w:jc w:val="both"/>
              <w:rPr>
                <w:rFonts w:ascii="Book Antiqua" w:hAnsi="Book Antiqua"/>
              </w:rPr>
            </w:pPr>
          </w:p>
        </w:tc>
        <w:tc>
          <w:tcPr>
            <w:tcW w:w="1701" w:type="dxa"/>
            <w:tcBorders>
              <w:top w:val="single" w:sz="4" w:space="0" w:color="auto"/>
            </w:tcBorders>
            <w:vAlign w:val="bottom"/>
          </w:tcPr>
          <w:p w14:paraId="6652789B" w14:textId="77777777" w:rsidR="00201B42" w:rsidRPr="00365F74" w:rsidRDefault="00201B42" w:rsidP="00AA51A7">
            <w:pPr>
              <w:spacing w:line="360" w:lineRule="auto"/>
              <w:jc w:val="both"/>
              <w:rPr>
                <w:rFonts w:ascii="Book Antiqua" w:hAnsi="Book Antiqua"/>
              </w:rPr>
            </w:pPr>
          </w:p>
        </w:tc>
      </w:tr>
      <w:tr w:rsidR="00201B42" w14:paraId="13927979" w14:textId="77777777" w:rsidTr="00365F74">
        <w:trPr>
          <w:trHeight w:val="231"/>
        </w:trPr>
        <w:tc>
          <w:tcPr>
            <w:tcW w:w="3544" w:type="dxa"/>
            <w:vAlign w:val="center"/>
          </w:tcPr>
          <w:p w14:paraId="148C3353" w14:textId="77777777" w:rsidR="00201B42" w:rsidRPr="00365F74" w:rsidRDefault="00201B42" w:rsidP="00AA51A7">
            <w:pPr>
              <w:spacing w:line="360" w:lineRule="auto"/>
              <w:jc w:val="both"/>
              <w:rPr>
                <w:rFonts w:ascii="Book Antiqua" w:hAnsi="Book Antiqua"/>
              </w:rPr>
            </w:pPr>
            <w:r w:rsidRPr="00365F74">
              <w:rPr>
                <w:rFonts w:ascii="Book Antiqua" w:hAnsi="Book Antiqua"/>
                <w:bCs/>
                <w:color w:val="000000" w:themeColor="text1"/>
              </w:rPr>
              <w:t>Neuroendocrine  markers</w:t>
            </w:r>
          </w:p>
        </w:tc>
        <w:tc>
          <w:tcPr>
            <w:tcW w:w="1559" w:type="dxa"/>
            <w:vAlign w:val="center"/>
          </w:tcPr>
          <w:p w14:paraId="6199A66E" w14:textId="77777777" w:rsidR="00201B42" w:rsidRPr="00365F74" w:rsidRDefault="00201B42" w:rsidP="00AA51A7">
            <w:pPr>
              <w:spacing w:line="360" w:lineRule="auto"/>
              <w:jc w:val="both"/>
              <w:rPr>
                <w:rFonts w:ascii="Book Antiqua" w:hAnsi="Book Antiqua"/>
              </w:rPr>
            </w:pPr>
            <w:r w:rsidRPr="00365F74">
              <w:rPr>
                <w:rFonts w:ascii="Book Antiqua" w:hAnsi="Book Antiqua"/>
                <w:bCs/>
                <w:color w:val="000000" w:themeColor="text1"/>
              </w:rPr>
              <w:t>(-)</w:t>
            </w:r>
          </w:p>
        </w:tc>
        <w:tc>
          <w:tcPr>
            <w:tcW w:w="1701" w:type="dxa"/>
            <w:vAlign w:val="center"/>
          </w:tcPr>
          <w:p w14:paraId="5E92BB67" w14:textId="77777777" w:rsidR="00201B42" w:rsidRPr="00365F74" w:rsidRDefault="00201B42" w:rsidP="00AA51A7">
            <w:pPr>
              <w:spacing w:line="360" w:lineRule="auto"/>
              <w:jc w:val="both"/>
              <w:rPr>
                <w:rFonts w:ascii="Book Antiqua" w:hAnsi="Book Antiqua"/>
              </w:rPr>
            </w:pPr>
            <w:r w:rsidRPr="00365F74">
              <w:rPr>
                <w:rFonts w:ascii="Book Antiqua" w:hAnsi="Book Antiqua"/>
                <w:bCs/>
                <w:color w:val="000000" w:themeColor="text1"/>
              </w:rPr>
              <w:t>(+)</w:t>
            </w:r>
          </w:p>
        </w:tc>
        <w:tc>
          <w:tcPr>
            <w:tcW w:w="1560" w:type="dxa"/>
            <w:vAlign w:val="center"/>
          </w:tcPr>
          <w:p w14:paraId="3E2C3868" w14:textId="77777777" w:rsidR="00201B42" w:rsidRPr="00365F74" w:rsidRDefault="00201B42" w:rsidP="00AA51A7">
            <w:pPr>
              <w:spacing w:line="360" w:lineRule="auto"/>
              <w:jc w:val="both"/>
              <w:rPr>
                <w:rFonts w:ascii="Book Antiqua" w:hAnsi="Book Antiqua"/>
              </w:rPr>
            </w:pPr>
            <w:r w:rsidRPr="00365F74">
              <w:rPr>
                <w:rFonts w:ascii="Book Antiqua" w:hAnsi="Book Antiqua"/>
                <w:bCs/>
                <w:color w:val="000000" w:themeColor="text1"/>
              </w:rPr>
              <w:t>(+)</w:t>
            </w:r>
          </w:p>
        </w:tc>
        <w:tc>
          <w:tcPr>
            <w:tcW w:w="2409" w:type="dxa"/>
            <w:vAlign w:val="center"/>
          </w:tcPr>
          <w:p w14:paraId="417CCD64" w14:textId="77777777" w:rsidR="00201B42" w:rsidRPr="00365F74" w:rsidRDefault="00201B42" w:rsidP="00AA51A7">
            <w:pPr>
              <w:spacing w:line="360" w:lineRule="auto"/>
              <w:jc w:val="both"/>
              <w:rPr>
                <w:rFonts w:ascii="Book Antiqua" w:hAnsi="Book Antiqua"/>
              </w:rPr>
            </w:pPr>
            <w:r w:rsidRPr="00365F74">
              <w:rPr>
                <w:rFonts w:ascii="Book Antiqua" w:hAnsi="Book Antiqua"/>
                <w:bCs/>
                <w:color w:val="000000" w:themeColor="text1"/>
              </w:rPr>
              <w:t>(+)</w:t>
            </w:r>
          </w:p>
        </w:tc>
        <w:tc>
          <w:tcPr>
            <w:tcW w:w="1560" w:type="dxa"/>
            <w:vAlign w:val="center"/>
          </w:tcPr>
          <w:p w14:paraId="6BE04679" w14:textId="77777777" w:rsidR="00201B42" w:rsidRPr="00365F74" w:rsidRDefault="00201B42" w:rsidP="00AA51A7">
            <w:pPr>
              <w:spacing w:line="360" w:lineRule="auto"/>
              <w:jc w:val="both"/>
              <w:rPr>
                <w:rFonts w:ascii="Book Antiqua" w:hAnsi="Book Antiqua"/>
              </w:rPr>
            </w:pPr>
            <w:r w:rsidRPr="00365F74">
              <w:rPr>
                <w:rFonts w:ascii="Book Antiqua" w:hAnsi="Book Antiqua"/>
                <w:bCs/>
                <w:color w:val="000000" w:themeColor="text1"/>
              </w:rPr>
              <w:t>(-)</w:t>
            </w:r>
          </w:p>
        </w:tc>
        <w:tc>
          <w:tcPr>
            <w:tcW w:w="1701" w:type="dxa"/>
            <w:vAlign w:val="center"/>
          </w:tcPr>
          <w:p w14:paraId="15FC854C" w14:textId="77777777" w:rsidR="00201B42" w:rsidRPr="00365F74" w:rsidRDefault="00201B42" w:rsidP="00AA51A7">
            <w:pPr>
              <w:spacing w:line="360" w:lineRule="auto"/>
              <w:jc w:val="both"/>
              <w:rPr>
                <w:rFonts w:ascii="Book Antiqua" w:hAnsi="Book Antiqua"/>
                <w:lang w:eastAsia="zh-CN"/>
              </w:rPr>
            </w:pPr>
            <w:r w:rsidRPr="00365F74">
              <w:rPr>
                <w:rFonts w:ascii="Book Antiqua" w:hAnsi="Book Antiqua"/>
                <w:bCs/>
                <w:color w:val="000000" w:themeColor="text1"/>
              </w:rPr>
              <w:t>Few (+) cells</w:t>
            </w:r>
            <w:r w:rsidR="00365F74" w:rsidRPr="00365F74">
              <w:rPr>
                <w:rFonts w:ascii="Book Antiqua" w:hAnsi="Book Antiqua" w:hint="eastAsia"/>
                <w:bCs/>
                <w:color w:val="000000" w:themeColor="text1"/>
                <w:vertAlign w:val="superscript"/>
                <w:lang w:eastAsia="zh-CN"/>
              </w:rPr>
              <w:t>1</w:t>
            </w:r>
          </w:p>
        </w:tc>
      </w:tr>
      <w:tr w:rsidR="00201B42" w14:paraId="7B2D4E42" w14:textId="77777777" w:rsidTr="00365F74">
        <w:tc>
          <w:tcPr>
            <w:tcW w:w="3544" w:type="dxa"/>
            <w:vAlign w:val="bottom"/>
          </w:tcPr>
          <w:p w14:paraId="754AC7A8" w14:textId="77777777" w:rsidR="00201B42" w:rsidRPr="00365F74" w:rsidRDefault="00201B42" w:rsidP="00AA51A7">
            <w:pPr>
              <w:spacing w:line="360" w:lineRule="auto"/>
              <w:jc w:val="both"/>
              <w:rPr>
                <w:rFonts w:ascii="Book Antiqua" w:hAnsi="Book Antiqua"/>
              </w:rPr>
            </w:pPr>
            <w:proofErr w:type="spellStart"/>
            <w:r w:rsidRPr="00365F74">
              <w:rPr>
                <w:rFonts w:ascii="Book Antiqua" w:hAnsi="Book Antiqua"/>
                <w:bCs/>
                <w:color w:val="000000" w:themeColor="text1"/>
              </w:rPr>
              <w:t>Nonneuroendocrine</w:t>
            </w:r>
            <w:proofErr w:type="spellEnd"/>
            <w:r w:rsidRPr="00365F74">
              <w:rPr>
                <w:rFonts w:ascii="Book Antiqua" w:hAnsi="Book Antiqua"/>
                <w:bCs/>
                <w:color w:val="000000" w:themeColor="text1"/>
              </w:rPr>
              <w:t xml:space="preserve">  markers</w:t>
            </w:r>
          </w:p>
        </w:tc>
        <w:tc>
          <w:tcPr>
            <w:tcW w:w="1559" w:type="dxa"/>
            <w:vAlign w:val="bottom"/>
          </w:tcPr>
          <w:p w14:paraId="50DA7AC8" w14:textId="77777777" w:rsidR="00201B42" w:rsidRPr="00365F74" w:rsidRDefault="00201B42" w:rsidP="00AA51A7">
            <w:pPr>
              <w:spacing w:line="360" w:lineRule="auto"/>
              <w:jc w:val="both"/>
              <w:rPr>
                <w:rFonts w:ascii="Book Antiqua" w:hAnsi="Book Antiqua"/>
              </w:rPr>
            </w:pPr>
            <w:r w:rsidRPr="00365F74">
              <w:rPr>
                <w:rFonts w:ascii="Book Antiqua" w:hAnsi="Book Antiqua"/>
                <w:bCs/>
                <w:color w:val="000000" w:themeColor="text1"/>
              </w:rPr>
              <w:t>(+)</w:t>
            </w:r>
          </w:p>
        </w:tc>
        <w:tc>
          <w:tcPr>
            <w:tcW w:w="1701" w:type="dxa"/>
            <w:vAlign w:val="bottom"/>
          </w:tcPr>
          <w:p w14:paraId="68A52325" w14:textId="13D85EF4" w:rsidR="00201B42" w:rsidRPr="00365F74" w:rsidRDefault="00201B42" w:rsidP="00F7794A">
            <w:pPr>
              <w:spacing w:line="360" w:lineRule="auto"/>
              <w:jc w:val="both"/>
              <w:rPr>
                <w:rFonts w:ascii="Book Antiqua" w:hAnsi="Book Antiqua"/>
              </w:rPr>
            </w:pPr>
            <w:r w:rsidRPr="00365F74">
              <w:rPr>
                <w:rFonts w:ascii="Book Antiqua" w:hAnsi="Book Antiqua"/>
                <w:bCs/>
                <w:color w:val="000000" w:themeColor="text1"/>
              </w:rPr>
              <w:t>Few (+)</w:t>
            </w:r>
            <w:r w:rsidR="00F7794A">
              <w:rPr>
                <w:rFonts w:ascii="Book Antiqua" w:hAnsi="Book Antiqua" w:hint="eastAsia"/>
                <w:bCs/>
                <w:color w:val="000000" w:themeColor="text1"/>
                <w:lang w:eastAsia="zh-CN"/>
              </w:rPr>
              <w:t xml:space="preserve"> </w:t>
            </w:r>
            <w:r w:rsidRPr="00365F74">
              <w:rPr>
                <w:rFonts w:ascii="Book Antiqua" w:hAnsi="Book Antiqua"/>
                <w:bCs/>
                <w:color w:val="000000" w:themeColor="text1"/>
              </w:rPr>
              <w:t>cells</w:t>
            </w:r>
          </w:p>
        </w:tc>
        <w:tc>
          <w:tcPr>
            <w:tcW w:w="1560" w:type="dxa"/>
            <w:vAlign w:val="bottom"/>
          </w:tcPr>
          <w:p w14:paraId="22423023" w14:textId="77777777" w:rsidR="00201B42" w:rsidRPr="00365F74" w:rsidRDefault="00201B42" w:rsidP="00AA51A7">
            <w:pPr>
              <w:spacing w:line="360" w:lineRule="auto"/>
              <w:jc w:val="both"/>
              <w:rPr>
                <w:rFonts w:ascii="Book Antiqua" w:hAnsi="Book Antiqua"/>
              </w:rPr>
            </w:pPr>
            <w:r w:rsidRPr="00365F74">
              <w:rPr>
                <w:rFonts w:ascii="Book Antiqua" w:hAnsi="Book Antiqua"/>
                <w:bCs/>
                <w:color w:val="000000" w:themeColor="text1"/>
              </w:rPr>
              <w:t>(+)</w:t>
            </w:r>
          </w:p>
        </w:tc>
        <w:tc>
          <w:tcPr>
            <w:tcW w:w="2409" w:type="dxa"/>
            <w:vAlign w:val="bottom"/>
          </w:tcPr>
          <w:p w14:paraId="603D858E" w14:textId="77777777" w:rsidR="00201B42" w:rsidRPr="00365F74" w:rsidRDefault="00201B42" w:rsidP="00AA51A7">
            <w:pPr>
              <w:spacing w:line="360" w:lineRule="auto"/>
              <w:jc w:val="both"/>
              <w:rPr>
                <w:rFonts w:ascii="Book Antiqua" w:hAnsi="Book Antiqua"/>
              </w:rPr>
            </w:pPr>
            <w:r w:rsidRPr="00365F74">
              <w:rPr>
                <w:rFonts w:ascii="Book Antiqua" w:hAnsi="Book Antiqua"/>
                <w:bCs/>
                <w:color w:val="000000" w:themeColor="text1"/>
              </w:rPr>
              <w:t>(+)</w:t>
            </w:r>
          </w:p>
        </w:tc>
        <w:tc>
          <w:tcPr>
            <w:tcW w:w="1560" w:type="dxa"/>
            <w:vAlign w:val="bottom"/>
          </w:tcPr>
          <w:p w14:paraId="3339866F" w14:textId="77777777" w:rsidR="00201B42" w:rsidRPr="00365F74" w:rsidRDefault="00201B42" w:rsidP="00AA51A7">
            <w:pPr>
              <w:spacing w:line="360" w:lineRule="auto"/>
              <w:jc w:val="both"/>
              <w:rPr>
                <w:rFonts w:ascii="Book Antiqua" w:hAnsi="Book Antiqua"/>
              </w:rPr>
            </w:pPr>
            <w:r w:rsidRPr="00365F74">
              <w:rPr>
                <w:rFonts w:ascii="Book Antiqua" w:hAnsi="Book Antiqua"/>
                <w:bCs/>
                <w:color w:val="000000" w:themeColor="text1"/>
              </w:rPr>
              <w:t>(+)</w:t>
            </w:r>
          </w:p>
        </w:tc>
        <w:tc>
          <w:tcPr>
            <w:tcW w:w="1701" w:type="dxa"/>
            <w:vAlign w:val="bottom"/>
          </w:tcPr>
          <w:p w14:paraId="40E70EBD" w14:textId="77777777" w:rsidR="00201B42" w:rsidRPr="00365F74" w:rsidRDefault="00201B42" w:rsidP="00AA51A7">
            <w:pPr>
              <w:spacing w:line="360" w:lineRule="auto"/>
              <w:jc w:val="both"/>
              <w:rPr>
                <w:rFonts w:ascii="Book Antiqua" w:hAnsi="Book Antiqua"/>
              </w:rPr>
            </w:pPr>
            <w:r w:rsidRPr="00365F74">
              <w:rPr>
                <w:rFonts w:ascii="Book Antiqua" w:hAnsi="Book Antiqua"/>
                <w:bCs/>
                <w:color w:val="000000" w:themeColor="text1"/>
              </w:rPr>
              <w:t>(+)</w:t>
            </w:r>
          </w:p>
        </w:tc>
      </w:tr>
      <w:tr w:rsidR="00201B42" w14:paraId="11BDFF6F" w14:textId="77777777" w:rsidTr="00365F74">
        <w:tc>
          <w:tcPr>
            <w:tcW w:w="3544" w:type="dxa"/>
            <w:vAlign w:val="bottom"/>
          </w:tcPr>
          <w:p w14:paraId="142045DF" w14:textId="77777777" w:rsidR="00201B42" w:rsidRPr="00365F74" w:rsidRDefault="00201B42" w:rsidP="00AA51A7">
            <w:pPr>
              <w:spacing w:line="360" w:lineRule="auto"/>
              <w:jc w:val="both"/>
              <w:rPr>
                <w:rFonts w:ascii="Book Antiqua" w:hAnsi="Book Antiqua"/>
              </w:rPr>
            </w:pPr>
            <w:r w:rsidRPr="00365F74">
              <w:rPr>
                <w:rFonts w:ascii="Book Antiqua" w:hAnsi="Book Antiqua"/>
                <w:bCs/>
                <w:color w:val="000000" w:themeColor="text1"/>
              </w:rPr>
              <w:t>Diagnosis</w:t>
            </w:r>
          </w:p>
        </w:tc>
        <w:tc>
          <w:tcPr>
            <w:tcW w:w="1559" w:type="dxa"/>
            <w:vAlign w:val="bottom"/>
          </w:tcPr>
          <w:p w14:paraId="35253449" w14:textId="77777777" w:rsidR="00201B42" w:rsidRPr="00365F74" w:rsidRDefault="00201B42" w:rsidP="00AA51A7">
            <w:pPr>
              <w:spacing w:line="360" w:lineRule="auto"/>
              <w:jc w:val="both"/>
              <w:rPr>
                <w:rFonts w:ascii="Book Antiqua" w:hAnsi="Book Antiqua"/>
              </w:rPr>
            </w:pPr>
            <w:r w:rsidRPr="00365F74">
              <w:rPr>
                <w:rFonts w:ascii="Book Antiqua" w:hAnsi="Book Antiqua"/>
                <w:bCs/>
                <w:color w:val="000000" w:themeColor="text1"/>
              </w:rPr>
              <w:t xml:space="preserve">Carcinoma </w:t>
            </w:r>
          </w:p>
        </w:tc>
        <w:tc>
          <w:tcPr>
            <w:tcW w:w="1701" w:type="dxa"/>
            <w:vAlign w:val="bottom"/>
          </w:tcPr>
          <w:p w14:paraId="6F5397CD" w14:textId="77777777" w:rsidR="00201B42" w:rsidRPr="00365F74" w:rsidRDefault="00201B42" w:rsidP="00AA51A7">
            <w:pPr>
              <w:spacing w:line="360" w:lineRule="auto"/>
              <w:jc w:val="both"/>
              <w:rPr>
                <w:rFonts w:ascii="Book Antiqua" w:hAnsi="Book Antiqua"/>
              </w:rPr>
            </w:pPr>
            <w:r w:rsidRPr="00365F74">
              <w:rPr>
                <w:rFonts w:ascii="Book Antiqua" w:hAnsi="Book Antiqua"/>
                <w:bCs/>
                <w:color w:val="000000" w:themeColor="text1"/>
              </w:rPr>
              <w:t>NEN</w:t>
            </w:r>
          </w:p>
        </w:tc>
        <w:tc>
          <w:tcPr>
            <w:tcW w:w="1560" w:type="dxa"/>
            <w:vAlign w:val="bottom"/>
          </w:tcPr>
          <w:p w14:paraId="74F39805" w14:textId="77777777" w:rsidR="00201B42" w:rsidRPr="00365F74" w:rsidRDefault="00201B42" w:rsidP="00AA51A7">
            <w:pPr>
              <w:spacing w:line="360" w:lineRule="auto"/>
              <w:jc w:val="both"/>
              <w:rPr>
                <w:rFonts w:ascii="Book Antiqua" w:hAnsi="Book Antiqua"/>
              </w:rPr>
            </w:pPr>
            <w:proofErr w:type="spellStart"/>
            <w:r w:rsidRPr="00365F74">
              <w:rPr>
                <w:rFonts w:ascii="Book Antiqua" w:hAnsi="Book Antiqua"/>
                <w:bCs/>
                <w:color w:val="000000" w:themeColor="text1"/>
              </w:rPr>
              <w:t>MiNEN</w:t>
            </w:r>
            <w:proofErr w:type="spellEnd"/>
          </w:p>
        </w:tc>
        <w:tc>
          <w:tcPr>
            <w:tcW w:w="2409" w:type="dxa"/>
            <w:vAlign w:val="bottom"/>
          </w:tcPr>
          <w:p w14:paraId="401BDE18" w14:textId="77777777" w:rsidR="00201B42" w:rsidRPr="00365F74" w:rsidRDefault="00201B42" w:rsidP="00AA51A7">
            <w:pPr>
              <w:spacing w:line="360" w:lineRule="auto"/>
              <w:jc w:val="both"/>
              <w:rPr>
                <w:rFonts w:ascii="Book Antiqua" w:hAnsi="Book Antiqua"/>
              </w:rPr>
            </w:pPr>
            <w:r w:rsidRPr="00365F74">
              <w:rPr>
                <w:rFonts w:ascii="Book Antiqua" w:hAnsi="Book Antiqua"/>
                <w:bCs/>
                <w:color w:val="000000" w:themeColor="text1"/>
              </w:rPr>
              <w:t>Amphicrine tumor</w:t>
            </w:r>
          </w:p>
        </w:tc>
        <w:tc>
          <w:tcPr>
            <w:tcW w:w="1560" w:type="dxa"/>
            <w:vAlign w:val="bottom"/>
          </w:tcPr>
          <w:p w14:paraId="08241650" w14:textId="77777777" w:rsidR="00201B42" w:rsidRPr="00365F74" w:rsidRDefault="00201B42" w:rsidP="00AA51A7">
            <w:pPr>
              <w:spacing w:line="360" w:lineRule="auto"/>
              <w:jc w:val="both"/>
              <w:rPr>
                <w:rFonts w:ascii="Book Antiqua" w:hAnsi="Book Antiqua"/>
              </w:rPr>
            </w:pPr>
            <w:r w:rsidRPr="00365F74">
              <w:rPr>
                <w:rFonts w:ascii="Book Antiqua" w:hAnsi="Book Antiqua"/>
                <w:bCs/>
                <w:color w:val="000000" w:themeColor="text1"/>
              </w:rPr>
              <w:t>Carcinoma</w:t>
            </w:r>
          </w:p>
        </w:tc>
        <w:tc>
          <w:tcPr>
            <w:tcW w:w="1701" w:type="dxa"/>
            <w:vAlign w:val="bottom"/>
          </w:tcPr>
          <w:p w14:paraId="6B78BB80" w14:textId="77777777" w:rsidR="00201B42" w:rsidRPr="00365F74" w:rsidRDefault="00201B42" w:rsidP="00AA51A7">
            <w:pPr>
              <w:spacing w:line="360" w:lineRule="auto"/>
              <w:jc w:val="both"/>
              <w:rPr>
                <w:rFonts w:ascii="Book Antiqua" w:hAnsi="Book Antiqua"/>
              </w:rPr>
            </w:pPr>
            <w:r w:rsidRPr="00365F74">
              <w:rPr>
                <w:rFonts w:ascii="Book Antiqua" w:hAnsi="Book Antiqua"/>
                <w:bCs/>
                <w:color w:val="000000" w:themeColor="text1"/>
              </w:rPr>
              <w:t>Carcinoma</w:t>
            </w:r>
          </w:p>
        </w:tc>
      </w:tr>
    </w:tbl>
    <w:p w14:paraId="40FD0863" w14:textId="77777777" w:rsidR="00365F74" w:rsidRDefault="00365F74" w:rsidP="00AA51A7">
      <w:pPr>
        <w:spacing w:line="360" w:lineRule="auto"/>
        <w:jc w:val="both"/>
        <w:rPr>
          <w:rFonts w:ascii="Book Antiqua" w:hAnsi="Book Antiqua"/>
          <w:lang w:eastAsia="zh-CN"/>
        </w:rPr>
      </w:pPr>
      <w:r w:rsidRPr="00365F74">
        <w:rPr>
          <w:rFonts w:ascii="Book Antiqua" w:hAnsi="Book Antiqua" w:hint="eastAsia"/>
          <w:vertAlign w:val="superscript"/>
          <w:lang w:eastAsia="zh-CN"/>
        </w:rPr>
        <w:t>1</w:t>
      </w:r>
      <w:r w:rsidR="00201B42" w:rsidRPr="00E91CD9">
        <w:rPr>
          <w:rFonts w:ascii="Book Antiqua" w:hAnsi="Book Antiqua"/>
        </w:rPr>
        <w:t xml:space="preserve">These cells frequently express synaptophysin, the expression of other neuroendocrine markers is rare. </w:t>
      </w:r>
    </w:p>
    <w:p w14:paraId="4637873F" w14:textId="77777777" w:rsidR="00201B42" w:rsidRPr="00E91CD9" w:rsidRDefault="00201B42" w:rsidP="00AA51A7">
      <w:pPr>
        <w:spacing w:line="360" w:lineRule="auto"/>
        <w:jc w:val="both"/>
        <w:rPr>
          <w:rFonts w:ascii="Book Antiqua" w:hAnsi="Book Antiqua"/>
        </w:rPr>
      </w:pPr>
      <w:r w:rsidRPr="00E91CD9">
        <w:rPr>
          <w:rFonts w:ascii="Book Antiqua" w:hAnsi="Book Antiqua"/>
        </w:rPr>
        <w:t>NEN: Neuroendocrine neoplasia.</w:t>
      </w:r>
    </w:p>
    <w:p w14:paraId="5B4C4816" w14:textId="77777777" w:rsidR="00201B42" w:rsidRDefault="00201B42" w:rsidP="00AA51A7">
      <w:pPr>
        <w:spacing w:line="360" w:lineRule="auto"/>
        <w:jc w:val="both"/>
        <w:rPr>
          <w:lang w:eastAsia="zh-CN"/>
        </w:rPr>
      </w:pPr>
    </w:p>
    <w:p w14:paraId="187669C8" w14:textId="77777777" w:rsidR="00201B42" w:rsidRPr="00365F74" w:rsidRDefault="00201B42" w:rsidP="00AA51A7">
      <w:pPr>
        <w:spacing w:line="360" w:lineRule="auto"/>
        <w:jc w:val="both"/>
        <w:rPr>
          <w:rFonts w:ascii="Book Antiqua" w:hAnsi="Book Antiqua"/>
          <w:b/>
          <w:lang w:eastAsia="zh-CN"/>
        </w:rPr>
      </w:pPr>
      <w:r>
        <w:rPr>
          <w:lang w:eastAsia="zh-CN"/>
        </w:rPr>
        <w:br w:type="page"/>
      </w:r>
      <w:r w:rsidRPr="00365F74">
        <w:rPr>
          <w:rFonts w:ascii="Book Antiqua" w:hAnsi="Book Antiqua"/>
          <w:b/>
          <w:bCs/>
        </w:rPr>
        <w:lastRenderedPageBreak/>
        <w:t xml:space="preserve">Table 2 </w:t>
      </w:r>
      <w:r w:rsidRPr="00365F74">
        <w:rPr>
          <w:rFonts w:ascii="Book Antiqua" w:hAnsi="Book Antiqua"/>
          <w:b/>
        </w:rPr>
        <w:t>Classification of mixed neuroendocrine-</w:t>
      </w:r>
      <w:proofErr w:type="spellStart"/>
      <w:r w:rsidRPr="00365F74">
        <w:rPr>
          <w:rFonts w:ascii="Book Antiqua" w:hAnsi="Book Antiqua"/>
          <w:b/>
        </w:rPr>
        <w:t>nonneuroendocrine</w:t>
      </w:r>
      <w:proofErr w:type="spellEnd"/>
      <w:r w:rsidRPr="00365F74">
        <w:rPr>
          <w:rFonts w:ascii="Book Antiqua" w:hAnsi="Book Antiqua"/>
          <w:b/>
        </w:rPr>
        <w:t xml:space="preserve"> neoplasms depending on the grade of malignancy</w:t>
      </w:r>
      <w:r w:rsidRPr="00365F74">
        <w:rPr>
          <w:rFonts w:ascii="Book Antiqua" w:hAnsi="Book Antiqua"/>
          <w:b/>
          <w:vertAlign w:val="superscript"/>
        </w:rPr>
        <w:t>[15]</w:t>
      </w:r>
    </w:p>
    <w:tbl>
      <w:tblPr>
        <w:tblW w:w="14016" w:type="dxa"/>
        <w:tblInd w:w="-431" w:type="dxa"/>
        <w:tblBorders>
          <w:top w:val="single" w:sz="4" w:space="0" w:color="auto"/>
          <w:bottom w:val="single" w:sz="4" w:space="0" w:color="auto"/>
        </w:tblBorders>
        <w:tblLook w:val="04A0" w:firstRow="1" w:lastRow="0" w:firstColumn="1" w:lastColumn="0" w:noHBand="0" w:noVBand="1"/>
      </w:tblPr>
      <w:tblGrid>
        <w:gridCol w:w="2552"/>
        <w:gridCol w:w="6521"/>
        <w:gridCol w:w="4943"/>
      </w:tblGrid>
      <w:tr w:rsidR="00201B42" w:rsidRPr="00E91CD9" w14:paraId="77B4593A" w14:textId="77777777" w:rsidTr="00365F74">
        <w:trPr>
          <w:trHeight w:val="241"/>
        </w:trPr>
        <w:tc>
          <w:tcPr>
            <w:tcW w:w="2552" w:type="dxa"/>
            <w:tcBorders>
              <w:bottom w:val="single" w:sz="4" w:space="0" w:color="auto"/>
            </w:tcBorders>
            <w:vAlign w:val="center"/>
          </w:tcPr>
          <w:p w14:paraId="11C4E5D1" w14:textId="77777777" w:rsidR="00201B42" w:rsidRPr="00E91CD9" w:rsidRDefault="00201B42" w:rsidP="00AA51A7">
            <w:pPr>
              <w:spacing w:line="360" w:lineRule="auto"/>
              <w:jc w:val="both"/>
              <w:rPr>
                <w:rFonts w:ascii="Book Antiqua" w:hAnsi="Book Antiqua"/>
                <w:b/>
                <w:bCs/>
              </w:rPr>
            </w:pPr>
            <w:r w:rsidRPr="00E91CD9">
              <w:rPr>
                <w:rFonts w:ascii="Book Antiqua" w:hAnsi="Book Antiqua"/>
                <w:b/>
                <w:bCs/>
              </w:rPr>
              <w:t xml:space="preserve">Grade of </w:t>
            </w:r>
            <w:proofErr w:type="spellStart"/>
            <w:r w:rsidRPr="00E91CD9">
              <w:rPr>
                <w:rFonts w:ascii="Book Antiqua" w:hAnsi="Book Antiqua"/>
                <w:b/>
                <w:bCs/>
              </w:rPr>
              <w:t>MiNEN</w:t>
            </w:r>
            <w:proofErr w:type="spellEnd"/>
          </w:p>
        </w:tc>
        <w:tc>
          <w:tcPr>
            <w:tcW w:w="6521" w:type="dxa"/>
            <w:tcBorders>
              <w:bottom w:val="single" w:sz="4" w:space="0" w:color="auto"/>
            </w:tcBorders>
            <w:vAlign w:val="center"/>
          </w:tcPr>
          <w:p w14:paraId="49B13354" w14:textId="77777777" w:rsidR="00201B42" w:rsidRPr="00E91CD9" w:rsidRDefault="00201B42" w:rsidP="00AA51A7">
            <w:pPr>
              <w:spacing w:line="360" w:lineRule="auto"/>
              <w:jc w:val="both"/>
              <w:rPr>
                <w:rFonts w:ascii="Book Antiqua" w:hAnsi="Book Antiqua"/>
                <w:b/>
                <w:bCs/>
              </w:rPr>
            </w:pPr>
            <w:proofErr w:type="spellStart"/>
            <w:r w:rsidRPr="00E91CD9">
              <w:rPr>
                <w:rFonts w:ascii="Book Antiqua" w:hAnsi="Book Antiqua"/>
                <w:b/>
                <w:bCs/>
              </w:rPr>
              <w:t>Nonneuroendocrine</w:t>
            </w:r>
            <w:proofErr w:type="spellEnd"/>
            <w:r w:rsidRPr="00E91CD9">
              <w:rPr>
                <w:rFonts w:ascii="Book Antiqua" w:hAnsi="Book Antiqua"/>
                <w:b/>
                <w:bCs/>
              </w:rPr>
              <w:t xml:space="preserve"> </w:t>
            </w:r>
            <w:r w:rsidR="00365F74" w:rsidRPr="00E91CD9">
              <w:rPr>
                <w:rFonts w:ascii="Book Antiqua" w:hAnsi="Book Antiqua"/>
                <w:b/>
                <w:bCs/>
              </w:rPr>
              <w:t>c</w:t>
            </w:r>
            <w:r w:rsidRPr="00E91CD9">
              <w:rPr>
                <w:rFonts w:ascii="Book Antiqua" w:hAnsi="Book Antiqua"/>
                <w:b/>
                <w:bCs/>
              </w:rPr>
              <w:t>omponent</w:t>
            </w:r>
          </w:p>
        </w:tc>
        <w:tc>
          <w:tcPr>
            <w:tcW w:w="4943" w:type="dxa"/>
            <w:tcBorders>
              <w:bottom w:val="single" w:sz="4" w:space="0" w:color="auto"/>
            </w:tcBorders>
            <w:vAlign w:val="center"/>
          </w:tcPr>
          <w:p w14:paraId="2E0B0465" w14:textId="77777777" w:rsidR="00201B42" w:rsidRPr="00E91CD9" w:rsidRDefault="00201B42" w:rsidP="00AA51A7">
            <w:pPr>
              <w:spacing w:line="360" w:lineRule="auto"/>
              <w:jc w:val="both"/>
              <w:rPr>
                <w:rFonts w:ascii="Book Antiqua" w:hAnsi="Book Antiqua"/>
                <w:b/>
                <w:bCs/>
              </w:rPr>
            </w:pPr>
            <w:r w:rsidRPr="00E91CD9">
              <w:rPr>
                <w:rFonts w:ascii="Book Antiqua" w:hAnsi="Book Antiqua"/>
                <w:b/>
                <w:bCs/>
              </w:rPr>
              <w:t>Endocrine</w:t>
            </w:r>
            <w:r w:rsidR="00365F74" w:rsidRPr="00E91CD9">
              <w:rPr>
                <w:rFonts w:ascii="Book Antiqua" w:hAnsi="Book Antiqua"/>
                <w:b/>
                <w:bCs/>
              </w:rPr>
              <w:t xml:space="preserve"> c</w:t>
            </w:r>
            <w:r w:rsidRPr="00E91CD9">
              <w:rPr>
                <w:rFonts w:ascii="Book Antiqua" w:hAnsi="Book Antiqua"/>
                <w:b/>
                <w:bCs/>
              </w:rPr>
              <w:t>omponent</w:t>
            </w:r>
          </w:p>
        </w:tc>
      </w:tr>
      <w:tr w:rsidR="00201B42" w:rsidRPr="00E91CD9" w14:paraId="69CBABDC" w14:textId="77777777" w:rsidTr="00365F74">
        <w:trPr>
          <w:trHeight w:val="353"/>
        </w:trPr>
        <w:tc>
          <w:tcPr>
            <w:tcW w:w="2552" w:type="dxa"/>
            <w:tcBorders>
              <w:top w:val="single" w:sz="4" w:space="0" w:color="auto"/>
              <w:bottom w:val="nil"/>
            </w:tcBorders>
            <w:vAlign w:val="center"/>
          </w:tcPr>
          <w:p w14:paraId="5CCFEB4C" w14:textId="77777777" w:rsidR="00201B42" w:rsidRPr="00365F74" w:rsidRDefault="00201B42" w:rsidP="00AA51A7">
            <w:pPr>
              <w:spacing w:line="360" w:lineRule="auto"/>
              <w:jc w:val="both"/>
              <w:rPr>
                <w:rFonts w:ascii="Book Antiqua" w:hAnsi="Book Antiqua"/>
                <w:bCs/>
              </w:rPr>
            </w:pPr>
            <w:r w:rsidRPr="00365F74">
              <w:rPr>
                <w:rFonts w:ascii="Book Antiqua" w:hAnsi="Book Antiqua"/>
                <w:bCs/>
              </w:rPr>
              <w:t xml:space="preserve">High-grade </w:t>
            </w:r>
          </w:p>
        </w:tc>
        <w:tc>
          <w:tcPr>
            <w:tcW w:w="6521" w:type="dxa"/>
            <w:tcBorders>
              <w:top w:val="single" w:sz="4" w:space="0" w:color="auto"/>
              <w:bottom w:val="nil"/>
            </w:tcBorders>
          </w:tcPr>
          <w:p w14:paraId="2F82ABBC" w14:textId="77777777" w:rsidR="00201B42" w:rsidRPr="00365F74" w:rsidRDefault="00201B42" w:rsidP="00AA51A7">
            <w:pPr>
              <w:spacing w:line="360" w:lineRule="auto"/>
              <w:jc w:val="both"/>
              <w:rPr>
                <w:rFonts w:ascii="Book Antiqua" w:hAnsi="Book Antiqua"/>
                <w:bCs/>
              </w:rPr>
            </w:pPr>
            <w:r w:rsidRPr="00365F74">
              <w:rPr>
                <w:rFonts w:ascii="Book Antiqua" w:hAnsi="Book Antiqua"/>
                <w:bCs/>
              </w:rPr>
              <w:t>Adenocarcinoma</w:t>
            </w:r>
          </w:p>
        </w:tc>
        <w:tc>
          <w:tcPr>
            <w:tcW w:w="4943" w:type="dxa"/>
            <w:tcBorders>
              <w:top w:val="single" w:sz="4" w:space="0" w:color="auto"/>
              <w:bottom w:val="nil"/>
            </w:tcBorders>
            <w:vAlign w:val="center"/>
          </w:tcPr>
          <w:p w14:paraId="43031F11" w14:textId="0BC6ADEE" w:rsidR="00201B42" w:rsidRPr="00365F74" w:rsidRDefault="00201B42" w:rsidP="00AA51A7">
            <w:pPr>
              <w:spacing w:line="360" w:lineRule="auto"/>
              <w:jc w:val="both"/>
              <w:rPr>
                <w:rFonts w:ascii="Book Antiqua" w:hAnsi="Book Antiqua"/>
                <w:bCs/>
                <w:lang w:eastAsia="zh-CN"/>
              </w:rPr>
            </w:pPr>
            <w:r w:rsidRPr="00365F74">
              <w:rPr>
                <w:rFonts w:ascii="Book Antiqua" w:hAnsi="Book Antiqua"/>
                <w:bCs/>
              </w:rPr>
              <w:t xml:space="preserve">PDNEC, </w:t>
            </w:r>
            <w:r w:rsidR="004F35FC">
              <w:rPr>
                <w:rFonts w:ascii="Book Antiqua" w:hAnsi="Book Antiqua"/>
                <w:bCs/>
              </w:rPr>
              <w:t xml:space="preserve">NET </w:t>
            </w:r>
            <w:r w:rsidRPr="00365F74">
              <w:rPr>
                <w:rFonts w:ascii="Book Antiqua" w:hAnsi="Book Antiqua"/>
                <w:bCs/>
              </w:rPr>
              <w:t>G3</w:t>
            </w:r>
            <w:r w:rsidR="00365F74" w:rsidRPr="00365F74">
              <w:rPr>
                <w:rFonts w:ascii="Book Antiqua" w:hAnsi="Book Antiqua" w:hint="eastAsia"/>
                <w:bCs/>
                <w:vertAlign w:val="superscript"/>
                <w:lang w:eastAsia="zh-CN"/>
              </w:rPr>
              <w:t>1</w:t>
            </w:r>
          </w:p>
        </w:tc>
      </w:tr>
      <w:tr w:rsidR="00201B42" w:rsidRPr="00E91CD9" w14:paraId="6EF9DEFC" w14:textId="77777777" w:rsidTr="00365F74">
        <w:trPr>
          <w:trHeight w:val="352"/>
        </w:trPr>
        <w:tc>
          <w:tcPr>
            <w:tcW w:w="2552" w:type="dxa"/>
            <w:tcBorders>
              <w:top w:val="nil"/>
            </w:tcBorders>
            <w:vAlign w:val="center"/>
          </w:tcPr>
          <w:p w14:paraId="458D0B36" w14:textId="77777777" w:rsidR="00201B42" w:rsidRPr="00365F74" w:rsidRDefault="00201B42" w:rsidP="00AA51A7">
            <w:pPr>
              <w:spacing w:line="360" w:lineRule="auto"/>
              <w:jc w:val="both"/>
              <w:rPr>
                <w:rFonts w:ascii="Book Antiqua" w:hAnsi="Book Antiqua"/>
                <w:bCs/>
              </w:rPr>
            </w:pPr>
          </w:p>
        </w:tc>
        <w:tc>
          <w:tcPr>
            <w:tcW w:w="6521" w:type="dxa"/>
            <w:tcBorders>
              <w:top w:val="nil"/>
            </w:tcBorders>
          </w:tcPr>
          <w:p w14:paraId="4EF3ECDC" w14:textId="77777777" w:rsidR="00201B42" w:rsidRPr="00365F74" w:rsidRDefault="00201B42" w:rsidP="00AA51A7">
            <w:pPr>
              <w:spacing w:line="360" w:lineRule="auto"/>
              <w:jc w:val="both"/>
              <w:rPr>
                <w:rFonts w:ascii="Book Antiqua" w:hAnsi="Book Antiqua"/>
                <w:bCs/>
                <w:lang w:eastAsia="zh-CN"/>
              </w:rPr>
            </w:pPr>
            <w:r w:rsidRPr="00365F74">
              <w:rPr>
                <w:rFonts w:ascii="Book Antiqua" w:hAnsi="Book Antiqua"/>
                <w:bCs/>
              </w:rPr>
              <w:t>Squamous cell carcinoma</w:t>
            </w:r>
          </w:p>
        </w:tc>
        <w:tc>
          <w:tcPr>
            <w:tcW w:w="4943" w:type="dxa"/>
            <w:tcBorders>
              <w:top w:val="nil"/>
            </w:tcBorders>
            <w:vAlign w:val="center"/>
          </w:tcPr>
          <w:p w14:paraId="7ED29061" w14:textId="77777777" w:rsidR="00201B42" w:rsidRPr="00365F74" w:rsidRDefault="00201B42" w:rsidP="00AA51A7">
            <w:pPr>
              <w:spacing w:line="360" w:lineRule="auto"/>
              <w:jc w:val="both"/>
              <w:rPr>
                <w:rFonts w:ascii="Book Antiqua" w:hAnsi="Book Antiqua"/>
                <w:bCs/>
              </w:rPr>
            </w:pPr>
          </w:p>
        </w:tc>
      </w:tr>
      <w:tr w:rsidR="00201B42" w:rsidRPr="00E91CD9" w14:paraId="1B7C5D5B" w14:textId="77777777" w:rsidTr="00365F74">
        <w:trPr>
          <w:trHeight w:val="352"/>
        </w:trPr>
        <w:tc>
          <w:tcPr>
            <w:tcW w:w="2552" w:type="dxa"/>
            <w:vAlign w:val="center"/>
          </w:tcPr>
          <w:p w14:paraId="02EC4C3B" w14:textId="77777777" w:rsidR="00201B42" w:rsidRPr="00365F74" w:rsidRDefault="00201B42" w:rsidP="00AA51A7">
            <w:pPr>
              <w:spacing w:line="360" w:lineRule="auto"/>
              <w:jc w:val="both"/>
              <w:rPr>
                <w:rFonts w:ascii="Book Antiqua" w:hAnsi="Book Antiqua"/>
                <w:bCs/>
              </w:rPr>
            </w:pPr>
          </w:p>
        </w:tc>
        <w:tc>
          <w:tcPr>
            <w:tcW w:w="6521" w:type="dxa"/>
          </w:tcPr>
          <w:p w14:paraId="3E352F74" w14:textId="77777777" w:rsidR="00201B42" w:rsidRPr="00365F74" w:rsidRDefault="00201B42" w:rsidP="00AA51A7">
            <w:pPr>
              <w:spacing w:line="360" w:lineRule="auto"/>
              <w:jc w:val="both"/>
              <w:rPr>
                <w:rFonts w:ascii="Book Antiqua" w:hAnsi="Book Antiqua"/>
                <w:bCs/>
              </w:rPr>
            </w:pPr>
            <w:r w:rsidRPr="00365F74">
              <w:rPr>
                <w:rFonts w:ascii="Book Antiqua" w:hAnsi="Book Antiqua"/>
                <w:bCs/>
              </w:rPr>
              <w:t>Cholangiocarcinoma</w:t>
            </w:r>
          </w:p>
        </w:tc>
        <w:tc>
          <w:tcPr>
            <w:tcW w:w="4943" w:type="dxa"/>
            <w:vAlign w:val="center"/>
          </w:tcPr>
          <w:p w14:paraId="196A3B94" w14:textId="77777777" w:rsidR="00201B42" w:rsidRPr="00365F74" w:rsidRDefault="00201B42" w:rsidP="00AA51A7">
            <w:pPr>
              <w:spacing w:line="360" w:lineRule="auto"/>
              <w:jc w:val="both"/>
              <w:rPr>
                <w:rFonts w:ascii="Book Antiqua" w:hAnsi="Book Antiqua"/>
                <w:bCs/>
              </w:rPr>
            </w:pPr>
          </w:p>
        </w:tc>
      </w:tr>
      <w:tr w:rsidR="00201B42" w:rsidRPr="00E91CD9" w14:paraId="13CDFCE4" w14:textId="77777777" w:rsidTr="00365F74">
        <w:trPr>
          <w:trHeight w:val="352"/>
        </w:trPr>
        <w:tc>
          <w:tcPr>
            <w:tcW w:w="2552" w:type="dxa"/>
            <w:vAlign w:val="center"/>
          </w:tcPr>
          <w:p w14:paraId="0D163591" w14:textId="77777777" w:rsidR="00201B42" w:rsidRPr="00365F74" w:rsidRDefault="00201B42" w:rsidP="00AA51A7">
            <w:pPr>
              <w:spacing w:line="360" w:lineRule="auto"/>
              <w:jc w:val="both"/>
              <w:rPr>
                <w:rFonts w:ascii="Book Antiqua" w:hAnsi="Book Antiqua"/>
                <w:bCs/>
              </w:rPr>
            </w:pPr>
          </w:p>
        </w:tc>
        <w:tc>
          <w:tcPr>
            <w:tcW w:w="6521" w:type="dxa"/>
          </w:tcPr>
          <w:p w14:paraId="2811B66C" w14:textId="77777777" w:rsidR="00201B42" w:rsidRPr="00365F74" w:rsidRDefault="00201B42" w:rsidP="00AA51A7">
            <w:pPr>
              <w:spacing w:line="360" w:lineRule="auto"/>
              <w:jc w:val="both"/>
              <w:rPr>
                <w:rFonts w:ascii="Book Antiqua" w:hAnsi="Book Antiqua"/>
                <w:bCs/>
              </w:rPr>
            </w:pPr>
            <w:r w:rsidRPr="00365F74">
              <w:rPr>
                <w:rFonts w:ascii="Book Antiqua" w:hAnsi="Book Antiqua"/>
                <w:bCs/>
              </w:rPr>
              <w:t xml:space="preserve">Ductal and acinar cell carcinoma </w:t>
            </w:r>
          </w:p>
        </w:tc>
        <w:tc>
          <w:tcPr>
            <w:tcW w:w="4943" w:type="dxa"/>
            <w:vAlign w:val="center"/>
          </w:tcPr>
          <w:p w14:paraId="4A90104B" w14:textId="77777777" w:rsidR="00201B42" w:rsidRPr="00365F74" w:rsidRDefault="00201B42" w:rsidP="00AA51A7">
            <w:pPr>
              <w:spacing w:line="360" w:lineRule="auto"/>
              <w:jc w:val="both"/>
              <w:rPr>
                <w:rFonts w:ascii="Book Antiqua" w:hAnsi="Book Antiqua"/>
                <w:bCs/>
              </w:rPr>
            </w:pPr>
          </w:p>
        </w:tc>
      </w:tr>
      <w:tr w:rsidR="00201B42" w:rsidRPr="00E91CD9" w14:paraId="29FCA20A" w14:textId="77777777" w:rsidTr="00365F74">
        <w:trPr>
          <w:trHeight w:val="352"/>
        </w:trPr>
        <w:tc>
          <w:tcPr>
            <w:tcW w:w="2552" w:type="dxa"/>
            <w:vAlign w:val="center"/>
          </w:tcPr>
          <w:p w14:paraId="606B8307" w14:textId="77777777" w:rsidR="00201B42" w:rsidRPr="00365F74" w:rsidRDefault="00201B42" w:rsidP="00AA51A7">
            <w:pPr>
              <w:spacing w:line="360" w:lineRule="auto"/>
              <w:jc w:val="both"/>
              <w:rPr>
                <w:rFonts w:ascii="Book Antiqua" w:hAnsi="Book Antiqua"/>
                <w:bCs/>
              </w:rPr>
            </w:pPr>
          </w:p>
        </w:tc>
        <w:tc>
          <w:tcPr>
            <w:tcW w:w="6521" w:type="dxa"/>
          </w:tcPr>
          <w:p w14:paraId="178E9955" w14:textId="77777777" w:rsidR="00201B42" w:rsidRPr="00365F74" w:rsidRDefault="00201B42" w:rsidP="00AA51A7">
            <w:pPr>
              <w:spacing w:line="360" w:lineRule="auto"/>
              <w:jc w:val="both"/>
              <w:rPr>
                <w:rFonts w:ascii="Book Antiqua" w:hAnsi="Book Antiqua"/>
                <w:bCs/>
              </w:rPr>
            </w:pPr>
            <w:r w:rsidRPr="00365F74">
              <w:rPr>
                <w:rFonts w:ascii="Book Antiqua" w:hAnsi="Book Antiqua"/>
                <w:bCs/>
              </w:rPr>
              <w:t>Ductal adenocarcinoma</w:t>
            </w:r>
          </w:p>
        </w:tc>
        <w:tc>
          <w:tcPr>
            <w:tcW w:w="4943" w:type="dxa"/>
            <w:vAlign w:val="center"/>
          </w:tcPr>
          <w:p w14:paraId="549D1A09" w14:textId="77777777" w:rsidR="00201B42" w:rsidRPr="00365F74" w:rsidRDefault="00201B42" w:rsidP="00AA51A7">
            <w:pPr>
              <w:spacing w:line="360" w:lineRule="auto"/>
              <w:jc w:val="both"/>
              <w:rPr>
                <w:rFonts w:ascii="Book Antiqua" w:hAnsi="Book Antiqua"/>
                <w:bCs/>
              </w:rPr>
            </w:pPr>
          </w:p>
        </w:tc>
      </w:tr>
      <w:tr w:rsidR="00201B42" w:rsidRPr="00E91CD9" w14:paraId="4FC2E06D" w14:textId="77777777" w:rsidTr="00365F74">
        <w:trPr>
          <w:trHeight w:val="352"/>
        </w:trPr>
        <w:tc>
          <w:tcPr>
            <w:tcW w:w="2552" w:type="dxa"/>
            <w:vAlign w:val="center"/>
          </w:tcPr>
          <w:p w14:paraId="5BE11A25" w14:textId="77777777" w:rsidR="00201B42" w:rsidRPr="00365F74" w:rsidRDefault="00201B42" w:rsidP="00AA51A7">
            <w:pPr>
              <w:spacing w:line="360" w:lineRule="auto"/>
              <w:jc w:val="both"/>
              <w:rPr>
                <w:rFonts w:ascii="Book Antiqua" w:hAnsi="Book Antiqua"/>
                <w:bCs/>
              </w:rPr>
            </w:pPr>
            <w:r w:rsidRPr="00365F74">
              <w:rPr>
                <w:rFonts w:ascii="Book Antiqua" w:hAnsi="Book Antiqua"/>
                <w:bCs/>
              </w:rPr>
              <w:t>High-grade</w:t>
            </w:r>
          </w:p>
        </w:tc>
        <w:tc>
          <w:tcPr>
            <w:tcW w:w="6521" w:type="dxa"/>
          </w:tcPr>
          <w:p w14:paraId="65B4E657" w14:textId="77777777" w:rsidR="00201B42" w:rsidRPr="00365F74" w:rsidRDefault="00201B42" w:rsidP="00AA51A7">
            <w:pPr>
              <w:spacing w:line="360" w:lineRule="auto"/>
              <w:jc w:val="both"/>
              <w:rPr>
                <w:rFonts w:ascii="Book Antiqua" w:hAnsi="Book Antiqua"/>
                <w:bCs/>
              </w:rPr>
            </w:pPr>
            <w:r w:rsidRPr="00365F74">
              <w:rPr>
                <w:rFonts w:ascii="Book Antiqua" w:hAnsi="Book Antiqua"/>
                <w:bCs/>
              </w:rPr>
              <w:t>Acinar cell carcinoma</w:t>
            </w:r>
          </w:p>
        </w:tc>
        <w:tc>
          <w:tcPr>
            <w:tcW w:w="4943" w:type="dxa"/>
            <w:vAlign w:val="center"/>
          </w:tcPr>
          <w:p w14:paraId="67F57CD5" w14:textId="77777777" w:rsidR="00201B42" w:rsidRPr="00365F74" w:rsidRDefault="00201B42" w:rsidP="00AA51A7">
            <w:pPr>
              <w:spacing w:line="360" w:lineRule="auto"/>
              <w:jc w:val="both"/>
              <w:rPr>
                <w:rFonts w:ascii="Book Antiqua" w:hAnsi="Book Antiqua"/>
                <w:bCs/>
              </w:rPr>
            </w:pPr>
            <w:r w:rsidRPr="00365F74">
              <w:rPr>
                <w:rFonts w:ascii="Book Antiqua" w:hAnsi="Book Antiqua"/>
                <w:bCs/>
              </w:rPr>
              <w:t>NET, G1 or G2</w:t>
            </w:r>
            <w:r w:rsidR="00365F74" w:rsidRPr="00365F74">
              <w:rPr>
                <w:rFonts w:ascii="Book Antiqua" w:hAnsi="Book Antiqua" w:hint="eastAsia"/>
                <w:bCs/>
                <w:vertAlign w:val="superscript"/>
                <w:lang w:eastAsia="zh-CN"/>
              </w:rPr>
              <w:t>1</w:t>
            </w:r>
          </w:p>
        </w:tc>
      </w:tr>
      <w:tr w:rsidR="00201B42" w:rsidRPr="00E91CD9" w14:paraId="65198453" w14:textId="77777777" w:rsidTr="00365F74">
        <w:trPr>
          <w:trHeight w:val="352"/>
        </w:trPr>
        <w:tc>
          <w:tcPr>
            <w:tcW w:w="2552" w:type="dxa"/>
            <w:vAlign w:val="center"/>
          </w:tcPr>
          <w:p w14:paraId="0228A8C4" w14:textId="77777777" w:rsidR="00201B42" w:rsidRPr="00365F74" w:rsidRDefault="00201B42" w:rsidP="00AA51A7">
            <w:pPr>
              <w:spacing w:line="360" w:lineRule="auto"/>
              <w:jc w:val="both"/>
              <w:rPr>
                <w:rFonts w:ascii="Book Antiqua" w:hAnsi="Book Antiqua"/>
                <w:bCs/>
              </w:rPr>
            </w:pPr>
          </w:p>
        </w:tc>
        <w:tc>
          <w:tcPr>
            <w:tcW w:w="6521" w:type="dxa"/>
          </w:tcPr>
          <w:p w14:paraId="6CDF21A5" w14:textId="77777777" w:rsidR="00201B42" w:rsidRPr="00365F74" w:rsidRDefault="00201B42" w:rsidP="00AA51A7">
            <w:pPr>
              <w:spacing w:line="360" w:lineRule="auto"/>
              <w:jc w:val="both"/>
              <w:rPr>
                <w:rFonts w:ascii="Book Antiqua" w:hAnsi="Book Antiqua"/>
                <w:bCs/>
              </w:rPr>
            </w:pPr>
            <w:r w:rsidRPr="00365F74">
              <w:rPr>
                <w:rFonts w:ascii="Book Antiqua" w:hAnsi="Book Antiqua"/>
                <w:bCs/>
              </w:rPr>
              <w:t>Ductal adenocarcinoma</w:t>
            </w:r>
          </w:p>
        </w:tc>
        <w:tc>
          <w:tcPr>
            <w:tcW w:w="4943" w:type="dxa"/>
            <w:vAlign w:val="center"/>
          </w:tcPr>
          <w:p w14:paraId="471AAADC" w14:textId="77777777" w:rsidR="00201B42" w:rsidRPr="00365F74" w:rsidRDefault="00201B42" w:rsidP="00AA51A7">
            <w:pPr>
              <w:spacing w:line="360" w:lineRule="auto"/>
              <w:jc w:val="both"/>
              <w:rPr>
                <w:rFonts w:ascii="Book Antiqua" w:hAnsi="Book Antiqua"/>
                <w:bCs/>
              </w:rPr>
            </w:pPr>
          </w:p>
        </w:tc>
      </w:tr>
      <w:tr w:rsidR="00201B42" w:rsidRPr="00E91CD9" w14:paraId="411C17E2" w14:textId="77777777" w:rsidTr="00365F74">
        <w:trPr>
          <w:trHeight w:val="352"/>
        </w:trPr>
        <w:tc>
          <w:tcPr>
            <w:tcW w:w="2552" w:type="dxa"/>
            <w:vAlign w:val="center"/>
          </w:tcPr>
          <w:p w14:paraId="1EF64C28" w14:textId="77777777" w:rsidR="00201B42" w:rsidRPr="00365F74" w:rsidRDefault="00201B42" w:rsidP="00AA51A7">
            <w:pPr>
              <w:spacing w:line="360" w:lineRule="auto"/>
              <w:jc w:val="both"/>
              <w:rPr>
                <w:rFonts w:ascii="Book Antiqua" w:hAnsi="Book Antiqua"/>
                <w:bCs/>
              </w:rPr>
            </w:pPr>
          </w:p>
        </w:tc>
        <w:tc>
          <w:tcPr>
            <w:tcW w:w="6521" w:type="dxa"/>
          </w:tcPr>
          <w:p w14:paraId="69D45280" w14:textId="77777777" w:rsidR="00201B42" w:rsidRPr="00365F74" w:rsidRDefault="00201B42" w:rsidP="00AA51A7">
            <w:pPr>
              <w:spacing w:line="360" w:lineRule="auto"/>
              <w:jc w:val="both"/>
              <w:rPr>
                <w:rFonts w:ascii="Book Antiqua" w:hAnsi="Book Antiqua"/>
                <w:bCs/>
              </w:rPr>
            </w:pPr>
            <w:r w:rsidRPr="00365F74">
              <w:rPr>
                <w:rFonts w:ascii="Book Antiqua" w:hAnsi="Book Antiqua"/>
                <w:bCs/>
              </w:rPr>
              <w:t>Acinar cell carcinoma</w:t>
            </w:r>
          </w:p>
        </w:tc>
        <w:tc>
          <w:tcPr>
            <w:tcW w:w="4943" w:type="dxa"/>
            <w:vAlign w:val="center"/>
          </w:tcPr>
          <w:p w14:paraId="116DECA4" w14:textId="77777777" w:rsidR="00201B42" w:rsidRPr="00365F74" w:rsidRDefault="00201B42" w:rsidP="00AA51A7">
            <w:pPr>
              <w:spacing w:line="360" w:lineRule="auto"/>
              <w:jc w:val="both"/>
              <w:rPr>
                <w:rFonts w:ascii="Book Antiqua" w:hAnsi="Book Antiqua"/>
                <w:bCs/>
              </w:rPr>
            </w:pPr>
          </w:p>
        </w:tc>
      </w:tr>
      <w:tr w:rsidR="00201B42" w:rsidRPr="00E91CD9" w14:paraId="656302B7" w14:textId="77777777" w:rsidTr="00365F74">
        <w:tc>
          <w:tcPr>
            <w:tcW w:w="2552" w:type="dxa"/>
            <w:vAlign w:val="center"/>
          </w:tcPr>
          <w:p w14:paraId="6DCD1DCD" w14:textId="77777777" w:rsidR="00201B42" w:rsidRPr="00365F74" w:rsidRDefault="00201B42" w:rsidP="00AA51A7">
            <w:pPr>
              <w:spacing w:line="360" w:lineRule="auto"/>
              <w:jc w:val="both"/>
              <w:rPr>
                <w:rFonts w:ascii="Book Antiqua" w:hAnsi="Book Antiqua"/>
                <w:bCs/>
              </w:rPr>
            </w:pPr>
          </w:p>
          <w:p w14:paraId="70FD4678" w14:textId="77777777" w:rsidR="00201B42" w:rsidRPr="00365F74" w:rsidRDefault="00201B42" w:rsidP="00AA51A7">
            <w:pPr>
              <w:spacing w:line="360" w:lineRule="auto"/>
              <w:jc w:val="both"/>
              <w:rPr>
                <w:rFonts w:ascii="Book Antiqua" w:hAnsi="Book Antiqua"/>
                <w:bCs/>
              </w:rPr>
            </w:pPr>
            <w:r w:rsidRPr="00365F74">
              <w:rPr>
                <w:rFonts w:ascii="Book Antiqua" w:hAnsi="Book Antiqua"/>
                <w:bCs/>
              </w:rPr>
              <w:t>Intermediate grade</w:t>
            </w:r>
          </w:p>
        </w:tc>
        <w:tc>
          <w:tcPr>
            <w:tcW w:w="6521" w:type="dxa"/>
            <w:vAlign w:val="center"/>
          </w:tcPr>
          <w:p w14:paraId="3F855351" w14:textId="77777777" w:rsidR="00201B42" w:rsidRPr="00365F74" w:rsidRDefault="00201B42" w:rsidP="00AA51A7">
            <w:pPr>
              <w:spacing w:line="360" w:lineRule="auto"/>
              <w:jc w:val="both"/>
              <w:rPr>
                <w:rFonts w:ascii="Book Antiqua" w:hAnsi="Book Antiqua"/>
                <w:bCs/>
              </w:rPr>
            </w:pPr>
            <w:r w:rsidRPr="00365F74">
              <w:rPr>
                <w:rFonts w:ascii="Book Antiqua" w:hAnsi="Book Antiqua"/>
                <w:bCs/>
              </w:rPr>
              <w:t>Adenocarcinoma</w:t>
            </w:r>
          </w:p>
        </w:tc>
        <w:tc>
          <w:tcPr>
            <w:tcW w:w="4943" w:type="dxa"/>
            <w:vAlign w:val="center"/>
          </w:tcPr>
          <w:p w14:paraId="78DA2FA7" w14:textId="77777777" w:rsidR="00201B42" w:rsidRPr="00365F74" w:rsidRDefault="00201B42" w:rsidP="00AA51A7">
            <w:pPr>
              <w:spacing w:line="360" w:lineRule="auto"/>
              <w:jc w:val="both"/>
              <w:rPr>
                <w:rFonts w:ascii="Book Antiqua" w:hAnsi="Book Antiqua"/>
                <w:bCs/>
              </w:rPr>
            </w:pPr>
            <w:r w:rsidRPr="00365F74">
              <w:rPr>
                <w:rFonts w:ascii="Book Antiqua" w:hAnsi="Book Antiqua"/>
                <w:bCs/>
              </w:rPr>
              <w:t>NET, G1 or G2</w:t>
            </w:r>
            <w:r w:rsidR="00365F74" w:rsidRPr="00365F74">
              <w:rPr>
                <w:rFonts w:ascii="Book Antiqua" w:hAnsi="Book Antiqua" w:hint="eastAsia"/>
                <w:bCs/>
                <w:vertAlign w:val="superscript"/>
                <w:lang w:eastAsia="zh-CN"/>
              </w:rPr>
              <w:t>1</w:t>
            </w:r>
          </w:p>
        </w:tc>
      </w:tr>
      <w:tr w:rsidR="00201B42" w:rsidRPr="00E91CD9" w14:paraId="5F79D224" w14:textId="77777777" w:rsidTr="00365F74">
        <w:tc>
          <w:tcPr>
            <w:tcW w:w="2552" w:type="dxa"/>
            <w:vAlign w:val="center"/>
          </w:tcPr>
          <w:p w14:paraId="226C19CC" w14:textId="77777777" w:rsidR="00201B42" w:rsidRPr="00365F74" w:rsidRDefault="00201B42" w:rsidP="00AA51A7">
            <w:pPr>
              <w:spacing w:line="360" w:lineRule="auto"/>
              <w:jc w:val="both"/>
              <w:rPr>
                <w:rFonts w:ascii="Book Antiqua" w:hAnsi="Book Antiqua"/>
                <w:bCs/>
                <w:lang w:eastAsia="zh-CN"/>
              </w:rPr>
            </w:pPr>
            <w:r w:rsidRPr="00365F74">
              <w:rPr>
                <w:rFonts w:ascii="Book Antiqua" w:hAnsi="Book Antiqua"/>
                <w:bCs/>
              </w:rPr>
              <w:t>Low-grade</w:t>
            </w:r>
            <w:r w:rsidR="00365F74" w:rsidRPr="00365F74">
              <w:rPr>
                <w:rFonts w:ascii="Book Antiqua" w:hAnsi="Book Antiqua" w:hint="eastAsia"/>
                <w:bCs/>
                <w:vertAlign w:val="superscript"/>
                <w:lang w:eastAsia="zh-CN"/>
              </w:rPr>
              <w:t>2</w:t>
            </w:r>
          </w:p>
        </w:tc>
        <w:tc>
          <w:tcPr>
            <w:tcW w:w="6521" w:type="dxa"/>
            <w:vAlign w:val="center"/>
          </w:tcPr>
          <w:p w14:paraId="28266F7E" w14:textId="77777777" w:rsidR="00201B42" w:rsidRPr="00365F74" w:rsidRDefault="00201B42" w:rsidP="00AA51A7">
            <w:pPr>
              <w:spacing w:line="360" w:lineRule="auto"/>
              <w:jc w:val="both"/>
              <w:rPr>
                <w:rFonts w:ascii="Book Antiqua" w:hAnsi="Book Antiqua"/>
                <w:bCs/>
              </w:rPr>
            </w:pPr>
            <w:r w:rsidRPr="00365F74">
              <w:rPr>
                <w:rFonts w:ascii="Book Antiqua" w:hAnsi="Book Antiqua"/>
                <w:bCs/>
              </w:rPr>
              <w:t xml:space="preserve">Adenoma </w:t>
            </w:r>
          </w:p>
        </w:tc>
        <w:tc>
          <w:tcPr>
            <w:tcW w:w="4943" w:type="dxa"/>
            <w:vAlign w:val="center"/>
          </w:tcPr>
          <w:p w14:paraId="658FFA15" w14:textId="77777777" w:rsidR="00201B42" w:rsidRPr="00365F74" w:rsidRDefault="00201B42" w:rsidP="00AA51A7">
            <w:pPr>
              <w:spacing w:line="360" w:lineRule="auto"/>
              <w:jc w:val="both"/>
              <w:rPr>
                <w:rFonts w:ascii="Book Antiqua" w:hAnsi="Book Antiqua"/>
                <w:bCs/>
              </w:rPr>
            </w:pPr>
            <w:r w:rsidRPr="00365F74">
              <w:rPr>
                <w:rFonts w:ascii="Book Antiqua" w:hAnsi="Book Antiqua"/>
                <w:bCs/>
              </w:rPr>
              <w:t>NET, G1 or G2</w:t>
            </w:r>
          </w:p>
        </w:tc>
      </w:tr>
    </w:tbl>
    <w:p w14:paraId="5F7F991A" w14:textId="05C34978" w:rsidR="00201B42" w:rsidRPr="00E91CD9" w:rsidRDefault="00365F74" w:rsidP="00AA51A7">
      <w:pPr>
        <w:spacing w:line="360" w:lineRule="auto"/>
        <w:jc w:val="both"/>
        <w:rPr>
          <w:rFonts w:ascii="Book Antiqua" w:hAnsi="Book Antiqua"/>
          <w:lang w:eastAsia="zh-CN"/>
        </w:rPr>
      </w:pPr>
      <w:r w:rsidRPr="00365F74">
        <w:rPr>
          <w:rFonts w:ascii="Book Antiqua" w:hAnsi="Book Antiqua" w:hint="eastAsia"/>
          <w:vertAlign w:val="superscript"/>
          <w:lang w:eastAsia="zh-CN"/>
        </w:rPr>
        <w:t>1</w:t>
      </w:r>
      <w:r w:rsidR="00201B42" w:rsidRPr="00E91CD9">
        <w:rPr>
          <w:rFonts w:ascii="Book Antiqua" w:hAnsi="Book Antiqua"/>
        </w:rPr>
        <w:t xml:space="preserve">Grading should be performed according to the </w:t>
      </w:r>
      <w:r w:rsidR="004F35FC">
        <w:rPr>
          <w:rFonts w:ascii="Book Antiqua" w:hAnsi="Book Antiqua"/>
        </w:rPr>
        <w:t xml:space="preserve">latest </w:t>
      </w:r>
      <w:r w:rsidR="00201B42" w:rsidRPr="00E91CD9">
        <w:rPr>
          <w:rFonts w:ascii="Book Antiqua" w:hAnsi="Book Antiqua"/>
        </w:rPr>
        <w:t>WHO classification.</w:t>
      </w:r>
      <w:r>
        <w:rPr>
          <w:rFonts w:ascii="Book Antiqua" w:hAnsi="Book Antiqua" w:hint="eastAsia"/>
          <w:lang w:eastAsia="zh-CN"/>
        </w:rPr>
        <w:t xml:space="preserve"> </w:t>
      </w:r>
    </w:p>
    <w:p w14:paraId="3D21551C" w14:textId="77777777" w:rsidR="00201B42" w:rsidRPr="00E91CD9" w:rsidRDefault="00365F74" w:rsidP="00AA51A7">
      <w:pPr>
        <w:spacing w:line="360" w:lineRule="auto"/>
        <w:jc w:val="both"/>
        <w:rPr>
          <w:rFonts w:ascii="Book Antiqua" w:hAnsi="Book Antiqua"/>
        </w:rPr>
      </w:pPr>
      <w:r w:rsidRPr="00365F74">
        <w:rPr>
          <w:rFonts w:ascii="Book Antiqua" w:hAnsi="Book Antiqua" w:hint="eastAsia"/>
          <w:bCs/>
          <w:vertAlign w:val="superscript"/>
          <w:lang w:eastAsia="zh-CN"/>
        </w:rPr>
        <w:t>2</w:t>
      </w:r>
      <w:r w:rsidR="00201B42" w:rsidRPr="00E91CD9">
        <w:rPr>
          <w:rFonts w:ascii="Book Antiqua" w:hAnsi="Book Antiqua"/>
        </w:rPr>
        <w:t xml:space="preserve">Those tumors are not included in the </w:t>
      </w:r>
      <w:r w:rsidR="00201B42" w:rsidRPr="00201B42">
        <w:rPr>
          <w:rFonts w:ascii="Book Antiqua" w:hAnsi="Book Antiqua"/>
        </w:rPr>
        <w:t>mixed neuroendocrine-</w:t>
      </w:r>
      <w:proofErr w:type="spellStart"/>
      <w:r w:rsidR="00201B42" w:rsidRPr="00201B42">
        <w:rPr>
          <w:rFonts w:ascii="Book Antiqua" w:hAnsi="Book Antiqua"/>
        </w:rPr>
        <w:t>nonneuroendocrine</w:t>
      </w:r>
      <w:proofErr w:type="spellEnd"/>
      <w:r w:rsidR="00201B42" w:rsidRPr="00201B42">
        <w:rPr>
          <w:rFonts w:ascii="Book Antiqua" w:hAnsi="Book Antiqua"/>
        </w:rPr>
        <w:t xml:space="preserve"> neoplasms </w:t>
      </w:r>
      <w:r w:rsidR="00201B42" w:rsidRPr="00E91CD9">
        <w:rPr>
          <w:rFonts w:ascii="Book Antiqua" w:hAnsi="Book Antiqua"/>
        </w:rPr>
        <w:t>category.</w:t>
      </w:r>
    </w:p>
    <w:p w14:paraId="42CAE4C5" w14:textId="77777777" w:rsidR="00201B42" w:rsidRPr="00E91CD9" w:rsidRDefault="00365F74" w:rsidP="00AA51A7">
      <w:pPr>
        <w:spacing w:line="360" w:lineRule="auto"/>
        <w:jc w:val="both"/>
        <w:rPr>
          <w:rFonts w:ascii="Book Antiqua" w:hAnsi="Book Antiqua"/>
          <w:lang w:eastAsia="zh-CN"/>
        </w:rPr>
      </w:pPr>
      <w:proofErr w:type="spellStart"/>
      <w:r w:rsidRPr="00365F74">
        <w:rPr>
          <w:rFonts w:ascii="Book Antiqua" w:hAnsi="Book Antiqua"/>
          <w:lang w:eastAsia="zh-CN"/>
        </w:rPr>
        <w:t>MiNEN</w:t>
      </w:r>
      <w:proofErr w:type="spellEnd"/>
      <w:r>
        <w:rPr>
          <w:rFonts w:ascii="Book Antiqua" w:hAnsi="Book Antiqua" w:hint="eastAsia"/>
          <w:lang w:eastAsia="zh-CN"/>
        </w:rPr>
        <w:t>:</w:t>
      </w:r>
      <w:r w:rsidRPr="00365F74">
        <w:rPr>
          <w:rFonts w:ascii="Book Antiqua" w:hAnsi="Book Antiqua"/>
          <w:lang w:eastAsia="zh-CN"/>
        </w:rPr>
        <w:t xml:space="preserve"> </w:t>
      </w:r>
      <w:r w:rsidR="00201B42" w:rsidRPr="00365F74">
        <w:rPr>
          <w:rFonts w:ascii="Book Antiqua" w:hAnsi="Book Antiqua"/>
          <w:caps/>
          <w:lang w:eastAsia="zh-CN"/>
        </w:rPr>
        <w:t>m</w:t>
      </w:r>
      <w:r w:rsidR="00201B42" w:rsidRPr="00201B42">
        <w:rPr>
          <w:rFonts w:ascii="Book Antiqua" w:hAnsi="Book Antiqua"/>
          <w:lang w:eastAsia="zh-CN"/>
        </w:rPr>
        <w:t>ixed neuroendocrine-</w:t>
      </w:r>
      <w:proofErr w:type="spellStart"/>
      <w:r w:rsidR="00201B42" w:rsidRPr="00201B42">
        <w:rPr>
          <w:rFonts w:ascii="Book Antiqua" w:hAnsi="Book Antiqua"/>
          <w:lang w:eastAsia="zh-CN"/>
        </w:rPr>
        <w:t>nonneuroendocrine</w:t>
      </w:r>
      <w:proofErr w:type="spellEnd"/>
      <w:r w:rsidR="00201B42" w:rsidRPr="00201B42">
        <w:rPr>
          <w:rFonts w:ascii="Book Antiqua" w:hAnsi="Book Antiqua"/>
          <w:lang w:eastAsia="zh-CN"/>
        </w:rPr>
        <w:t xml:space="preserve"> neoplasms</w:t>
      </w:r>
      <w:r w:rsidR="00201B42">
        <w:rPr>
          <w:rFonts w:ascii="Book Antiqua" w:hAnsi="Book Antiqua" w:hint="eastAsia"/>
          <w:lang w:eastAsia="zh-CN"/>
        </w:rPr>
        <w:t xml:space="preserve">; </w:t>
      </w:r>
      <w:r w:rsidR="00201B42" w:rsidRPr="00E91CD9">
        <w:rPr>
          <w:rFonts w:ascii="Book Antiqua" w:hAnsi="Book Antiqua"/>
        </w:rPr>
        <w:t>PDNEC: Poorly differentiated neuroendocrine carcinoma; G: Grade; NET: Neuroendocrine tumor</w:t>
      </w:r>
      <w:r>
        <w:rPr>
          <w:rFonts w:ascii="Book Antiqua" w:hAnsi="Book Antiqua" w:hint="eastAsia"/>
          <w:lang w:eastAsia="zh-CN"/>
        </w:rPr>
        <w:t>.</w:t>
      </w:r>
    </w:p>
    <w:p w14:paraId="7CB72BFC" w14:textId="77777777" w:rsidR="00201B42" w:rsidRPr="00201B42" w:rsidRDefault="00201B42" w:rsidP="00AA51A7">
      <w:pPr>
        <w:spacing w:line="360" w:lineRule="auto"/>
        <w:jc w:val="both"/>
        <w:rPr>
          <w:rFonts w:ascii="Book Antiqua" w:hAnsi="Book Antiqua"/>
          <w:b/>
          <w:lang w:eastAsia="zh-CN"/>
        </w:rPr>
      </w:pPr>
      <w:r>
        <w:rPr>
          <w:lang w:eastAsia="zh-CN"/>
        </w:rPr>
        <w:br w:type="page"/>
      </w:r>
      <w:r w:rsidRPr="00E91CD9">
        <w:rPr>
          <w:rFonts w:ascii="Book Antiqua" w:hAnsi="Book Antiqua"/>
          <w:b/>
          <w:bCs/>
        </w:rPr>
        <w:lastRenderedPageBreak/>
        <w:t>Table 3</w:t>
      </w:r>
      <w:r>
        <w:rPr>
          <w:rFonts w:ascii="Book Antiqua" w:hAnsi="Book Antiqua" w:hint="eastAsia"/>
          <w:b/>
          <w:bCs/>
          <w:lang w:eastAsia="zh-CN"/>
        </w:rPr>
        <w:t xml:space="preserve"> </w:t>
      </w:r>
      <w:r w:rsidRPr="00201B42">
        <w:rPr>
          <w:rFonts w:ascii="Book Antiqua" w:hAnsi="Book Antiqua"/>
          <w:b/>
        </w:rPr>
        <w:t>Summary of the therapy protocols applied to localized mixed neuroendocrine-</w:t>
      </w:r>
      <w:proofErr w:type="spellStart"/>
      <w:r w:rsidRPr="00201B42">
        <w:rPr>
          <w:rFonts w:ascii="Book Antiqua" w:hAnsi="Book Antiqua"/>
          <w:b/>
        </w:rPr>
        <w:t>nonneuroendocrine</w:t>
      </w:r>
      <w:proofErr w:type="spellEnd"/>
      <w:r w:rsidRPr="00201B42">
        <w:rPr>
          <w:rFonts w:ascii="Book Antiqua" w:hAnsi="Book Antiqua"/>
          <w:b/>
        </w:rPr>
        <w:t xml:space="preserve"> neoplasms</w:t>
      </w:r>
    </w:p>
    <w:tbl>
      <w:tblPr>
        <w:tblW w:w="14034" w:type="dxa"/>
        <w:tblInd w:w="-572" w:type="dxa"/>
        <w:tblBorders>
          <w:top w:val="single" w:sz="4" w:space="0" w:color="auto"/>
          <w:bottom w:val="single" w:sz="4" w:space="0" w:color="auto"/>
        </w:tblBorders>
        <w:tblLook w:val="04A0" w:firstRow="1" w:lastRow="0" w:firstColumn="1" w:lastColumn="0" w:noHBand="0" w:noVBand="1"/>
      </w:tblPr>
      <w:tblGrid>
        <w:gridCol w:w="2959"/>
        <w:gridCol w:w="1843"/>
        <w:gridCol w:w="1861"/>
        <w:gridCol w:w="1443"/>
        <w:gridCol w:w="1784"/>
        <w:gridCol w:w="2141"/>
        <w:gridCol w:w="2003"/>
      </w:tblGrid>
      <w:tr w:rsidR="00201B42" w:rsidRPr="00E91CD9" w14:paraId="66A73EF6" w14:textId="77777777" w:rsidTr="00201B42">
        <w:tc>
          <w:tcPr>
            <w:tcW w:w="2959" w:type="dxa"/>
            <w:tcBorders>
              <w:top w:val="single" w:sz="4" w:space="0" w:color="auto"/>
              <w:bottom w:val="single" w:sz="4" w:space="0" w:color="auto"/>
            </w:tcBorders>
            <w:vAlign w:val="center"/>
          </w:tcPr>
          <w:p w14:paraId="1A1F5B42" w14:textId="77777777" w:rsidR="00201B42" w:rsidRPr="00E91CD9" w:rsidRDefault="00201B42" w:rsidP="00AA51A7">
            <w:pPr>
              <w:spacing w:line="360" w:lineRule="auto"/>
              <w:rPr>
                <w:rFonts w:ascii="Book Antiqua" w:hAnsi="Book Antiqua"/>
                <w:b/>
                <w:bCs/>
              </w:rPr>
            </w:pPr>
            <w:r w:rsidRPr="00E91CD9">
              <w:rPr>
                <w:rFonts w:ascii="Book Antiqua" w:hAnsi="Book Antiqua"/>
                <w:b/>
                <w:bCs/>
              </w:rPr>
              <w:t>Surgery</w:t>
            </w:r>
          </w:p>
        </w:tc>
        <w:tc>
          <w:tcPr>
            <w:tcW w:w="5147" w:type="dxa"/>
            <w:gridSpan w:val="3"/>
            <w:tcBorders>
              <w:top w:val="single" w:sz="4" w:space="0" w:color="auto"/>
              <w:bottom w:val="single" w:sz="4" w:space="0" w:color="auto"/>
            </w:tcBorders>
            <w:vAlign w:val="center"/>
          </w:tcPr>
          <w:p w14:paraId="3FFCBE6E" w14:textId="77777777" w:rsidR="00201B42" w:rsidRPr="00E91CD9" w:rsidRDefault="00201B42" w:rsidP="00AA51A7">
            <w:pPr>
              <w:spacing w:line="360" w:lineRule="auto"/>
              <w:rPr>
                <w:rFonts w:ascii="Book Antiqua" w:hAnsi="Book Antiqua"/>
                <w:b/>
                <w:bCs/>
              </w:rPr>
            </w:pPr>
            <w:r w:rsidRPr="00E91CD9">
              <w:rPr>
                <w:rFonts w:ascii="Book Antiqua" w:hAnsi="Book Antiqua"/>
                <w:b/>
                <w:bCs/>
              </w:rPr>
              <w:t>Complete resection is possible</w:t>
            </w:r>
          </w:p>
        </w:tc>
        <w:tc>
          <w:tcPr>
            <w:tcW w:w="5928" w:type="dxa"/>
            <w:gridSpan w:val="3"/>
            <w:tcBorders>
              <w:top w:val="single" w:sz="4" w:space="0" w:color="auto"/>
              <w:bottom w:val="single" w:sz="4" w:space="0" w:color="auto"/>
            </w:tcBorders>
            <w:vAlign w:val="center"/>
          </w:tcPr>
          <w:p w14:paraId="5E22586D" w14:textId="77777777" w:rsidR="00201B42" w:rsidRPr="00E91CD9" w:rsidRDefault="00201B42" w:rsidP="00AA51A7">
            <w:pPr>
              <w:spacing w:line="360" w:lineRule="auto"/>
              <w:rPr>
                <w:rFonts w:ascii="Book Antiqua" w:hAnsi="Book Antiqua"/>
                <w:b/>
                <w:bCs/>
              </w:rPr>
            </w:pPr>
            <w:r w:rsidRPr="00E91CD9">
              <w:rPr>
                <w:rFonts w:ascii="Book Antiqua" w:hAnsi="Book Antiqua"/>
                <w:b/>
                <w:bCs/>
              </w:rPr>
              <w:t>Complete resection is not possible</w:t>
            </w:r>
          </w:p>
        </w:tc>
      </w:tr>
      <w:tr w:rsidR="00201B42" w:rsidRPr="00E91CD9" w14:paraId="2E52EE62" w14:textId="77777777" w:rsidTr="00201B42">
        <w:tc>
          <w:tcPr>
            <w:tcW w:w="2959" w:type="dxa"/>
            <w:tcBorders>
              <w:top w:val="single" w:sz="4" w:space="0" w:color="auto"/>
            </w:tcBorders>
            <w:vAlign w:val="center"/>
          </w:tcPr>
          <w:p w14:paraId="39275CC0" w14:textId="77777777" w:rsidR="00201B42" w:rsidRPr="00201B42" w:rsidRDefault="00201B42" w:rsidP="00AA51A7">
            <w:pPr>
              <w:spacing w:line="360" w:lineRule="auto"/>
              <w:rPr>
                <w:rFonts w:ascii="Book Antiqua" w:hAnsi="Book Antiqua"/>
                <w:bCs/>
              </w:rPr>
            </w:pPr>
            <w:proofErr w:type="spellStart"/>
            <w:r w:rsidRPr="00201B42">
              <w:rPr>
                <w:rFonts w:ascii="Book Antiqua" w:hAnsi="Book Antiqua"/>
                <w:bCs/>
              </w:rPr>
              <w:t>MiNEN</w:t>
            </w:r>
            <w:proofErr w:type="spellEnd"/>
            <w:r w:rsidRPr="00201B42">
              <w:rPr>
                <w:rFonts w:ascii="Book Antiqua" w:hAnsi="Book Antiqua"/>
                <w:bCs/>
              </w:rPr>
              <w:t xml:space="preserve"> grade</w:t>
            </w:r>
          </w:p>
        </w:tc>
        <w:tc>
          <w:tcPr>
            <w:tcW w:w="1843" w:type="dxa"/>
            <w:tcBorders>
              <w:top w:val="single" w:sz="4" w:space="0" w:color="auto"/>
            </w:tcBorders>
            <w:vAlign w:val="center"/>
          </w:tcPr>
          <w:p w14:paraId="361E157B" w14:textId="77777777" w:rsidR="00201B42" w:rsidRPr="00201B42" w:rsidRDefault="00201B42" w:rsidP="00AA51A7">
            <w:pPr>
              <w:spacing w:line="360" w:lineRule="auto"/>
              <w:rPr>
                <w:rFonts w:ascii="Book Antiqua" w:hAnsi="Book Antiqua"/>
                <w:bCs/>
              </w:rPr>
            </w:pPr>
            <w:r w:rsidRPr="00201B42">
              <w:rPr>
                <w:rFonts w:ascii="Book Antiqua" w:hAnsi="Book Antiqua"/>
                <w:bCs/>
              </w:rPr>
              <w:t>High</w:t>
            </w:r>
          </w:p>
        </w:tc>
        <w:tc>
          <w:tcPr>
            <w:tcW w:w="1861" w:type="dxa"/>
            <w:tcBorders>
              <w:top w:val="single" w:sz="4" w:space="0" w:color="auto"/>
            </w:tcBorders>
            <w:vAlign w:val="center"/>
          </w:tcPr>
          <w:p w14:paraId="3B2AE075" w14:textId="77777777" w:rsidR="00201B42" w:rsidRPr="00201B42" w:rsidRDefault="00201B42" w:rsidP="00AA51A7">
            <w:pPr>
              <w:spacing w:line="360" w:lineRule="auto"/>
              <w:rPr>
                <w:rFonts w:ascii="Book Antiqua" w:hAnsi="Book Antiqua"/>
                <w:bCs/>
              </w:rPr>
            </w:pPr>
            <w:r w:rsidRPr="00201B42">
              <w:rPr>
                <w:rFonts w:ascii="Book Antiqua" w:hAnsi="Book Antiqua"/>
                <w:bCs/>
              </w:rPr>
              <w:t>Intermediate</w:t>
            </w:r>
          </w:p>
        </w:tc>
        <w:tc>
          <w:tcPr>
            <w:tcW w:w="1443" w:type="dxa"/>
            <w:tcBorders>
              <w:top w:val="single" w:sz="4" w:space="0" w:color="auto"/>
            </w:tcBorders>
            <w:vAlign w:val="center"/>
          </w:tcPr>
          <w:p w14:paraId="76F1BAFF" w14:textId="77777777" w:rsidR="00201B42" w:rsidRPr="00201B42" w:rsidRDefault="00201B42" w:rsidP="00AA51A7">
            <w:pPr>
              <w:spacing w:line="360" w:lineRule="auto"/>
              <w:rPr>
                <w:rFonts w:ascii="Book Antiqua" w:hAnsi="Book Antiqua"/>
                <w:bCs/>
              </w:rPr>
            </w:pPr>
            <w:r w:rsidRPr="00201B42">
              <w:rPr>
                <w:rFonts w:ascii="Book Antiqua" w:hAnsi="Book Antiqua"/>
                <w:bCs/>
              </w:rPr>
              <w:t>Low</w:t>
            </w:r>
          </w:p>
        </w:tc>
        <w:tc>
          <w:tcPr>
            <w:tcW w:w="1784" w:type="dxa"/>
            <w:tcBorders>
              <w:top w:val="single" w:sz="4" w:space="0" w:color="auto"/>
            </w:tcBorders>
            <w:vAlign w:val="center"/>
          </w:tcPr>
          <w:p w14:paraId="329FC851" w14:textId="77777777" w:rsidR="00201B42" w:rsidRPr="00201B42" w:rsidRDefault="00201B42" w:rsidP="00AA51A7">
            <w:pPr>
              <w:spacing w:line="360" w:lineRule="auto"/>
              <w:rPr>
                <w:rFonts w:ascii="Book Antiqua" w:hAnsi="Book Antiqua"/>
                <w:bCs/>
              </w:rPr>
            </w:pPr>
            <w:r w:rsidRPr="00201B42">
              <w:rPr>
                <w:rFonts w:ascii="Book Antiqua" w:hAnsi="Book Antiqua"/>
                <w:bCs/>
              </w:rPr>
              <w:t xml:space="preserve">High </w:t>
            </w:r>
          </w:p>
        </w:tc>
        <w:tc>
          <w:tcPr>
            <w:tcW w:w="2141" w:type="dxa"/>
            <w:tcBorders>
              <w:top w:val="single" w:sz="4" w:space="0" w:color="auto"/>
            </w:tcBorders>
            <w:vAlign w:val="center"/>
          </w:tcPr>
          <w:p w14:paraId="36D492AF" w14:textId="77777777" w:rsidR="00201B42" w:rsidRPr="00201B42" w:rsidRDefault="00201B42" w:rsidP="00AA51A7">
            <w:pPr>
              <w:spacing w:line="360" w:lineRule="auto"/>
              <w:rPr>
                <w:rFonts w:ascii="Book Antiqua" w:hAnsi="Book Antiqua"/>
                <w:bCs/>
              </w:rPr>
            </w:pPr>
            <w:r w:rsidRPr="00201B42">
              <w:rPr>
                <w:rFonts w:ascii="Book Antiqua" w:hAnsi="Book Antiqua"/>
                <w:bCs/>
              </w:rPr>
              <w:t>Intermediate</w:t>
            </w:r>
          </w:p>
        </w:tc>
        <w:tc>
          <w:tcPr>
            <w:tcW w:w="2003" w:type="dxa"/>
            <w:tcBorders>
              <w:top w:val="single" w:sz="4" w:space="0" w:color="auto"/>
            </w:tcBorders>
            <w:vAlign w:val="center"/>
          </w:tcPr>
          <w:p w14:paraId="140C1373" w14:textId="77777777" w:rsidR="00201B42" w:rsidRPr="00201B42" w:rsidRDefault="00201B42" w:rsidP="00AA51A7">
            <w:pPr>
              <w:spacing w:line="360" w:lineRule="auto"/>
              <w:rPr>
                <w:rFonts w:ascii="Book Antiqua" w:hAnsi="Book Antiqua"/>
                <w:bCs/>
              </w:rPr>
            </w:pPr>
            <w:r w:rsidRPr="00201B42">
              <w:rPr>
                <w:rFonts w:ascii="Book Antiqua" w:hAnsi="Book Antiqua"/>
                <w:bCs/>
              </w:rPr>
              <w:t>Low</w:t>
            </w:r>
          </w:p>
        </w:tc>
      </w:tr>
      <w:tr w:rsidR="00201B42" w:rsidRPr="00E91CD9" w14:paraId="755C665A" w14:textId="77777777" w:rsidTr="00201B42">
        <w:tc>
          <w:tcPr>
            <w:tcW w:w="2959" w:type="dxa"/>
            <w:vAlign w:val="center"/>
          </w:tcPr>
          <w:p w14:paraId="3E8FE3A5" w14:textId="77777777" w:rsidR="00201B42" w:rsidRPr="00201B42" w:rsidRDefault="00201B42" w:rsidP="00AA51A7">
            <w:pPr>
              <w:spacing w:line="360" w:lineRule="auto"/>
              <w:rPr>
                <w:rFonts w:ascii="Book Antiqua" w:hAnsi="Book Antiqua"/>
                <w:bCs/>
              </w:rPr>
            </w:pPr>
            <w:r w:rsidRPr="00201B42">
              <w:rPr>
                <w:rFonts w:ascii="Book Antiqua" w:hAnsi="Book Antiqua"/>
                <w:bCs/>
              </w:rPr>
              <w:t>Chemotherapy</w:t>
            </w:r>
          </w:p>
        </w:tc>
        <w:tc>
          <w:tcPr>
            <w:tcW w:w="1843" w:type="dxa"/>
            <w:vAlign w:val="center"/>
          </w:tcPr>
          <w:p w14:paraId="311CF3B4" w14:textId="77777777" w:rsidR="00201B42" w:rsidRPr="00201B42" w:rsidRDefault="00201B42" w:rsidP="00AA51A7">
            <w:pPr>
              <w:spacing w:line="360" w:lineRule="auto"/>
              <w:rPr>
                <w:rFonts w:ascii="Book Antiqua" w:hAnsi="Book Antiqua"/>
                <w:bCs/>
              </w:rPr>
            </w:pPr>
            <w:r w:rsidRPr="00201B42">
              <w:rPr>
                <w:rFonts w:ascii="Book Antiqua" w:hAnsi="Book Antiqua"/>
                <w:bCs/>
              </w:rPr>
              <w:t>PDNEC-like</w:t>
            </w:r>
          </w:p>
        </w:tc>
        <w:tc>
          <w:tcPr>
            <w:tcW w:w="1861" w:type="dxa"/>
            <w:vAlign w:val="center"/>
          </w:tcPr>
          <w:p w14:paraId="3EBE1429" w14:textId="77777777" w:rsidR="00201B42" w:rsidRPr="00201B42" w:rsidRDefault="00201B42" w:rsidP="00AA51A7">
            <w:pPr>
              <w:spacing w:line="360" w:lineRule="auto"/>
              <w:rPr>
                <w:rFonts w:ascii="Book Antiqua" w:hAnsi="Book Antiqua"/>
                <w:bCs/>
              </w:rPr>
            </w:pPr>
            <w:r w:rsidRPr="00201B42">
              <w:rPr>
                <w:rFonts w:ascii="Book Antiqua" w:hAnsi="Book Antiqua"/>
                <w:bCs/>
              </w:rPr>
              <w:t>ADC-like</w:t>
            </w:r>
          </w:p>
        </w:tc>
        <w:tc>
          <w:tcPr>
            <w:tcW w:w="1443" w:type="dxa"/>
            <w:vAlign w:val="center"/>
          </w:tcPr>
          <w:p w14:paraId="1D184595" w14:textId="77777777" w:rsidR="00201B42" w:rsidRPr="00201B42" w:rsidRDefault="00201B42" w:rsidP="00AA51A7">
            <w:pPr>
              <w:spacing w:line="360" w:lineRule="auto"/>
              <w:rPr>
                <w:rFonts w:ascii="Book Antiqua" w:hAnsi="Book Antiqua"/>
                <w:bCs/>
              </w:rPr>
            </w:pPr>
            <w:r w:rsidRPr="00201B42">
              <w:rPr>
                <w:rFonts w:ascii="Book Antiqua" w:hAnsi="Book Antiqua"/>
                <w:bCs/>
              </w:rPr>
              <w:t>NR</w:t>
            </w:r>
          </w:p>
        </w:tc>
        <w:tc>
          <w:tcPr>
            <w:tcW w:w="1784" w:type="dxa"/>
            <w:vAlign w:val="center"/>
          </w:tcPr>
          <w:p w14:paraId="4732330E" w14:textId="77777777" w:rsidR="00201B42" w:rsidRPr="00201B42" w:rsidRDefault="00201B42" w:rsidP="00AA51A7">
            <w:pPr>
              <w:spacing w:line="360" w:lineRule="auto"/>
              <w:rPr>
                <w:rFonts w:ascii="Book Antiqua" w:hAnsi="Book Antiqua"/>
                <w:bCs/>
              </w:rPr>
            </w:pPr>
            <w:r w:rsidRPr="00201B42">
              <w:rPr>
                <w:rFonts w:ascii="Book Antiqua" w:hAnsi="Book Antiqua"/>
                <w:bCs/>
              </w:rPr>
              <w:t>PDNEC-like</w:t>
            </w:r>
          </w:p>
        </w:tc>
        <w:tc>
          <w:tcPr>
            <w:tcW w:w="2141" w:type="dxa"/>
            <w:vAlign w:val="center"/>
          </w:tcPr>
          <w:p w14:paraId="6BDD7653" w14:textId="77777777" w:rsidR="00201B42" w:rsidRPr="00201B42" w:rsidRDefault="00201B42" w:rsidP="00AA51A7">
            <w:pPr>
              <w:spacing w:line="360" w:lineRule="auto"/>
              <w:rPr>
                <w:rFonts w:ascii="Book Antiqua" w:hAnsi="Book Antiqua"/>
                <w:bCs/>
              </w:rPr>
            </w:pPr>
            <w:r w:rsidRPr="00201B42">
              <w:rPr>
                <w:rFonts w:ascii="Book Antiqua" w:hAnsi="Book Antiqua"/>
                <w:bCs/>
              </w:rPr>
              <w:t>ADC- like</w:t>
            </w:r>
          </w:p>
        </w:tc>
        <w:tc>
          <w:tcPr>
            <w:tcW w:w="2003" w:type="dxa"/>
            <w:vAlign w:val="center"/>
          </w:tcPr>
          <w:p w14:paraId="2A1150FB" w14:textId="77777777" w:rsidR="00201B42" w:rsidRPr="00201B42" w:rsidRDefault="00201B42" w:rsidP="00AA51A7">
            <w:pPr>
              <w:spacing w:line="360" w:lineRule="auto"/>
              <w:rPr>
                <w:rFonts w:ascii="Book Antiqua" w:hAnsi="Book Antiqua"/>
                <w:bCs/>
              </w:rPr>
            </w:pPr>
            <w:r w:rsidRPr="00201B42">
              <w:rPr>
                <w:rFonts w:ascii="Book Antiqua" w:hAnsi="Book Antiqua"/>
                <w:bCs/>
              </w:rPr>
              <w:t>NET-like</w:t>
            </w:r>
          </w:p>
        </w:tc>
      </w:tr>
    </w:tbl>
    <w:p w14:paraId="74CF7B3C" w14:textId="77777777" w:rsidR="00201B42" w:rsidRPr="00E91CD9" w:rsidRDefault="00201B42" w:rsidP="00AA51A7">
      <w:pPr>
        <w:spacing w:line="360" w:lineRule="auto"/>
        <w:rPr>
          <w:rFonts w:ascii="Book Antiqua" w:hAnsi="Book Antiqua"/>
        </w:rPr>
      </w:pPr>
      <w:proofErr w:type="spellStart"/>
      <w:r w:rsidRPr="00201B42">
        <w:rPr>
          <w:rFonts w:ascii="Book Antiqua" w:hAnsi="Book Antiqua"/>
        </w:rPr>
        <w:t>MiNEN</w:t>
      </w:r>
      <w:proofErr w:type="spellEnd"/>
      <w:r>
        <w:rPr>
          <w:rFonts w:ascii="Book Antiqua" w:hAnsi="Book Antiqua" w:hint="eastAsia"/>
          <w:lang w:eastAsia="zh-CN"/>
        </w:rPr>
        <w:t>:</w:t>
      </w:r>
      <w:r w:rsidRPr="00201B42">
        <w:rPr>
          <w:rFonts w:ascii="Book Antiqua" w:hAnsi="Book Antiqua"/>
        </w:rPr>
        <w:t xml:space="preserve"> </w:t>
      </w:r>
      <w:r w:rsidRPr="00964676">
        <w:rPr>
          <w:rFonts w:ascii="Book Antiqua" w:hAnsi="Book Antiqua"/>
          <w:caps/>
        </w:rPr>
        <w:t>m</w:t>
      </w:r>
      <w:r w:rsidRPr="00201B42">
        <w:rPr>
          <w:rFonts w:ascii="Book Antiqua" w:hAnsi="Book Antiqua"/>
        </w:rPr>
        <w:t>ixed neuroendocrine-</w:t>
      </w:r>
      <w:proofErr w:type="spellStart"/>
      <w:r w:rsidRPr="00201B42">
        <w:rPr>
          <w:rFonts w:ascii="Book Antiqua" w:hAnsi="Book Antiqua"/>
        </w:rPr>
        <w:t>nonneuroendocrine</w:t>
      </w:r>
      <w:proofErr w:type="spellEnd"/>
      <w:r w:rsidRPr="00201B42">
        <w:rPr>
          <w:rFonts w:ascii="Book Antiqua" w:hAnsi="Book Antiqua"/>
        </w:rPr>
        <w:t xml:space="preserve"> neoplasms</w:t>
      </w:r>
      <w:r>
        <w:rPr>
          <w:rFonts w:ascii="Book Antiqua" w:hAnsi="Book Antiqua" w:hint="eastAsia"/>
          <w:lang w:eastAsia="zh-CN"/>
        </w:rPr>
        <w:t>;</w:t>
      </w:r>
      <w:r w:rsidRPr="00201B42">
        <w:rPr>
          <w:rFonts w:ascii="Book Antiqua" w:hAnsi="Book Antiqua"/>
        </w:rPr>
        <w:t xml:space="preserve"> </w:t>
      </w:r>
      <w:r w:rsidRPr="00E91CD9">
        <w:rPr>
          <w:rFonts w:ascii="Book Antiqua" w:hAnsi="Book Antiqua"/>
        </w:rPr>
        <w:t>ADC: Adenocarcinoma</w:t>
      </w:r>
      <w:r>
        <w:rPr>
          <w:rFonts w:ascii="Book Antiqua" w:hAnsi="Book Antiqua" w:hint="eastAsia"/>
          <w:lang w:eastAsia="zh-CN"/>
        </w:rPr>
        <w:t>;</w:t>
      </w:r>
      <w:r w:rsidRPr="00E91CD9">
        <w:rPr>
          <w:rFonts w:ascii="Book Antiqua" w:hAnsi="Book Antiqua"/>
        </w:rPr>
        <w:t xml:space="preserve"> PDNEC: Poorly differentiated neuroendocrine carcinoma; NET: Neuroendocrine tumor.</w:t>
      </w:r>
    </w:p>
    <w:p w14:paraId="56B7A668" w14:textId="77777777" w:rsidR="00201B42" w:rsidRPr="00201B42" w:rsidRDefault="00201B42" w:rsidP="00AA51A7">
      <w:pPr>
        <w:spacing w:line="360" w:lineRule="auto"/>
        <w:jc w:val="both"/>
        <w:rPr>
          <w:rFonts w:ascii="Book Antiqua" w:hAnsi="Book Antiqua"/>
          <w:b/>
          <w:lang w:eastAsia="zh-CN"/>
        </w:rPr>
      </w:pPr>
      <w:r>
        <w:rPr>
          <w:rFonts w:ascii="Book Antiqua" w:hAnsi="Book Antiqua"/>
          <w:lang w:eastAsia="zh-CN"/>
        </w:rPr>
        <w:br w:type="page"/>
      </w:r>
      <w:r w:rsidRPr="00201B42">
        <w:rPr>
          <w:rFonts w:ascii="Book Antiqua" w:hAnsi="Book Antiqua"/>
          <w:b/>
          <w:bCs/>
        </w:rPr>
        <w:lastRenderedPageBreak/>
        <w:t xml:space="preserve">Table </w:t>
      </w:r>
      <w:r>
        <w:rPr>
          <w:rFonts w:ascii="Book Antiqua" w:hAnsi="Book Antiqua" w:hint="eastAsia"/>
          <w:b/>
          <w:bCs/>
          <w:lang w:eastAsia="zh-CN"/>
        </w:rPr>
        <w:t>4</w:t>
      </w:r>
      <w:r w:rsidRPr="00201B42">
        <w:rPr>
          <w:rFonts w:ascii="Book Antiqua" w:hAnsi="Book Antiqua" w:hint="eastAsia"/>
          <w:b/>
          <w:bCs/>
          <w:lang w:eastAsia="zh-CN"/>
        </w:rPr>
        <w:t xml:space="preserve"> </w:t>
      </w:r>
      <w:r w:rsidRPr="00201B42">
        <w:rPr>
          <w:rFonts w:ascii="Book Antiqua" w:hAnsi="Book Antiqua"/>
          <w:b/>
        </w:rPr>
        <w:t>Summary of the therapy protocols applied to metastatic</w:t>
      </w:r>
      <w:r w:rsidRPr="00201B42">
        <w:rPr>
          <w:rFonts w:ascii="Book Antiqua" w:hAnsi="Book Antiqua" w:hint="eastAsia"/>
          <w:b/>
          <w:lang w:eastAsia="zh-CN"/>
        </w:rPr>
        <w:t xml:space="preserve"> </w:t>
      </w:r>
      <w:r w:rsidRPr="00201B42">
        <w:rPr>
          <w:rFonts w:ascii="Book Antiqua" w:hAnsi="Book Antiqua"/>
          <w:b/>
        </w:rPr>
        <w:t>mixed neuroendocrine-</w:t>
      </w:r>
      <w:proofErr w:type="spellStart"/>
      <w:r w:rsidRPr="00201B42">
        <w:rPr>
          <w:rFonts w:ascii="Book Antiqua" w:hAnsi="Book Antiqua"/>
          <w:b/>
        </w:rPr>
        <w:t>nonneuroendocrine</w:t>
      </w:r>
      <w:proofErr w:type="spellEnd"/>
      <w:r w:rsidRPr="00201B42">
        <w:rPr>
          <w:rFonts w:ascii="Book Antiqua" w:hAnsi="Book Antiqua"/>
          <w:b/>
        </w:rPr>
        <w:t xml:space="preserve"> neoplasms</w:t>
      </w:r>
    </w:p>
    <w:tbl>
      <w:tblPr>
        <w:tblW w:w="14011" w:type="dxa"/>
        <w:tblInd w:w="-572" w:type="dxa"/>
        <w:tblBorders>
          <w:top w:val="single" w:sz="4" w:space="0" w:color="auto"/>
          <w:bottom w:val="single" w:sz="4" w:space="0" w:color="auto"/>
        </w:tblBorders>
        <w:tblLook w:val="04A0" w:firstRow="1" w:lastRow="0" w:firstColumn="1" w:lastColumn="0" w:noHBand="0" w:noVBand="1"/>
      </w:tblPr>
      <w:tblGrid>
        <w:gridCol w:w="2955"/>
        <w:gridCol w:w="3690"/>
        <w:gridCol w:w="3260"/>
        <w:gridCol w:w="4106"/>
      </w:tblGrid>
      <w:tr w:rsidR="00201B42" w:rsidRPr="00E91CD9" w14:paraId="2EE5D36E" w14:textId="77777777" w:rsidTr="00201B42">
        <w:trPr>
          <w:trHeight w:val="295"/>
        </w:trPr>
        <w:tc>
          <w:tcPr>
            <w:tcW w:w="2955" w:type="dxa"/>
            <w:tcBorders>
              <w:top w:val="single" w:sz="4" w:space="0" w:color="auto"/>
              <w:bottom w:val="single" w:sz="4" w:space="0" w:color="auto"/>
            </w:tcBorders>
          </w:tcPr>
          <w:p w14:paraId="5E77B620" w14:textId="77777777" w:rsidR="00201B42" w:rsidRPr="00E91CD9" w:rsidRDefault="00201B42" w:rsidP="00AA51A7">
            <w:pPr>
              <w:spacing w:line="360" w:lineRule="auto"/>
              <w:rPr>
                <w:rFonts w:ascii="Book Antiqua" w:hAnsi="Book Antiqua"/>
                <w:b/>
                <w:bCs/>
              </w:rPr>
            </w:pPr>
            <w:r w:rsidRPr="00E91CD9">
              <w:rPr>
                <w:rFonts w:ascii="Book Antiqua" w:hAnsi="Book Antiqua"/>
                <w:b/>
                <w:bCs/>
              </w:rPr>
              <w:t>Metastatic component</w:t>
            </w:r>
          </w:p>
        </w:tc>
        <w:tc>
          <w:tcPr>
            <w:tcW w:w="6950" w:type="dxa"/>
            <w:gridSpan w:val="2"/>
            <w:tcBorders>
              <w:top w:val="single" w:sz="4" w:space="0" w:color="auto"/>
              <w:bottom w:val="single" w:sz="4" w:space="0" w:color="auto"/>
            </w:tcBorders>
          </w:tcPr>
          <w:p w14:paraId="3192DB5E" w14:textId="77777777" w:rsidR="00201B42" w:rsidRPr="00E91CD9" w:rsidRDefault="00201B42" w:rsidP="00AA51A7">
            <w:pPr>
              <w:spacing w:line="360" w:lineRule="auto"/>
              <w:rPr>
                <w:rFonts w:ascii="Book Antiqua" w:hAnsi="Book Antiqua"/>
                <w:b/>
                <w:bCs/>
              </w:rPr>
            </w:pPr>
            <w:r w:rsidRPr="00E91CD9">
              <w:rPr>
                <w:rFonts w:ascii="Book Antiqua" w:hAnsi="Book Antiqua"/>
                <w:b/>
                <w:bCs/>
              </w:rPr>
              <w:t>Defined</w:t>
            </w:r>
          </w:p>
        </w:tc>
        <w:tc>
          <w:tcPr>
            <w:tcW w:w="4106" w:type="dxa"/>
            <w:tcBorders>
              <w:top w:val="single" w:sz="4" w:space="0" w:color="auto"/>
              <w:bottom w:val="single" w:sz="4" w:space="0" w:color="auto"/>
            </w:tcBorders>
          </w:tcPr>
          <w:p w14:paraId="69F674A5" w14:textId="77777777" w:rsidR="00201B42" w:rsidRPr="00E91CD9" w:rsidRDefault="00201B42" w:rsidP="00AA51A7">
            <w:pPr>
              <w:spacing w:line="360" w:lineRule="auto"/>
              <w:rPr>
                <w:rFonts w:ascii="Book Antiqua" w:hAnsi="Book Antiqua"/>
                <w:b/>
                <w:bCs/>
              </w:rPr>
            </w:pPr>
            <w:r w:rsidRPr="00E91CD9">
              <w:rPr>
                <w:rFonts w:ascii="Book Antiqua" w:hAnsi="Book Antiqua"/>
                <w:b/>
                <w:bCs/>
              </w:rPr>
              <w:t>Not defined</w:t>
            </w:r>
          </w:p>
        </w:tc>
      </w:tr>
      <w:tr w:rsidR="00201B42" w:rsidRPr="00E91CD9" w14:paraId="085469A4" w14:textId="77777777" w:rsidTr="00201B42">
        <w:tc>
          <w:tcPr>
            <w:tcW w:w="2955" w:type="dxa"/>
            <w:tcBorders>
              <w:top w:val="single" w:sz="4" w:space="0" w:color="auto"/>
            </w:tcBorders>
          </w:tcPr>
          <w:p w14:paraId="41ECF59B" w14:textId="77777777" w:rsidR="00201B42" w:rsidRPr="00201B42" w:rsidRDefault="00201B42" w:rsidP="00AA51A7">
            <w:pPr>
              <w:spacing w:line="360" w:lineRule="auto"/>
              <w:rPr>
                <w:rFonts w:ascii="Book Antiqua" w:hAnsi="Book Antiqua"/>
                <w:bCs/>
              </w:rPr>
            </w:pPr>
          </w:p>
        </w:tc>
        <w:tc>
          <w:tcPr>
            <w:tcW w:w="3690" w:type="dxa"/>
            <w:tcBorders>
              <w:top w:val="single" w:sz="4" w:space="0" w:color="auto"/>
            </w:tcBorders>
          </w:tcPr>
          <w:p w14:paraId="3A97228F" w14:textId="77777777" w:rsidR="00201B42" w:rsidRPr="00201B42" w:rsidRDefault="00201B42" w:rsidP="00AA51A7">
            <w:pPr>
              <w:spacing w:line="360" w:lineRule="auto"/>
              <w:rPr>
                <w:rFonts w:ascii="Book Antiqua" w:hAnsi="Book Antiqua"/>
                <w:bCs/>
              </w:rPr>
            </w:pPr>
            <w:r w:rsidRPr="00201B42">
              <w:rPr>
                <w:rFonts w:ascii="Book Antiqua" w:hAnsi="Book Antiqua"/>
                <w:bCs/>
              </w:rPr>
              <w:t>One component</w:t>
            </w:r>
          </w:p>
        </w:tc>
        <w:tc>
          <w:tcPr>
            <w:tcW w:w="3260" w:type="dxa"/>
            <w:tcBorders>
              <w:top w:val="single" w:sz="4" w:space="0" w:color="auto"/>
            </w:tcBorders>
          </w:tcPr>
          <w:p w14:paraId="5315AD54" w14:textId="77777777" w:rsidR="00201B42" w:rsidRPr="00201B42" w:rsidRDefault="00201B42" w:rsidP="00AA51A7">
            <w:pPr>
              <w:spacing w:line="360" w:lineRule="auto"/>
              <w:rPr>
                <w:rFonts w:ascii="Book Antiqua" w:hAnsi="Book Antiqua"/>
                <w:bCs/>
              </w:rPr>
            </w:pPr>
            <w:r w:rsidRPr="00201B42">
              <w:rPr>
                <w:rFonts w:ascii="Book Antiqua" w:hAnsi="Book Antiqua"/>
                <w:bCs/>
              </w:rPr>
              <w:t>Two components</w:t>
            </w:r>
          </w:p>
        </w:tc>
        <w:tc>
          <w:tcPr>
            <w:tcW w:w="4106" w:type="dxa"/>
            <w:tcBorders>
              <w:top w:val="single" w:sz="4" w:space="0" w:color="auto"/>
            </w:tcBorders>
          </w:tcPr>
          <w:p w14:paraId="01A74025" w14:textId="77777777" w:rsidR="00201B42" w:rsidRPr="00201B42" w:rsidRDefault="00201B42" w:rsidP="00AA51A7">
            <w:pPr>
              <w:spacing w:line="360" w:lineRule="auto"/>
              <w:rPr>
                <w:rFonts w:ascii="Book Antiqua" w:hAnsi="Book Antiqua"/>
                <w:bCs/>
              </w:rPr>
            </w:pPr>
          </w:p>
        </w:tc>
      </w:tr>
      <w:tr w:rsidR="00201B42" w:rsidRPr="00E91CD9" w14:paraId="7853E65E" w14:textId="77777777" w:rsidTr="00201B42">
        <w:tc>
          <w:tcPr>
            <w:tcW w:w="2955" w:type="dxa"/>
          </w:tcPr>
          <w:p w14:paraId="296573C6" w14:textId="77777777" w:rsidR="00201B42" w:rsidRPr="00201B42" w:rsidRDefault="00201B42" w:rsidP="00AA51A7">
            <w:pPr>
              <w:spacing w:line="360" w:lineRule="auto"/>
              <w:rPr>
                <w:rFonts w:ascii="Book Antiqua" w:hAnsi="Book Antiqua"/>
                <w:bCs/>
              </w:rPr>
            </w:pPr>
            <w:r w:rsidRPr="00201B42">
              <w:rPr>
                <w:rFonts w:ascii="Book Antiqua" w:hAnsi="Book Antiqua"/>
                <w:bCs/>
              </w:rPr>
              <w:t>Chemotherapy target</w:t>
            </w:r>
          </w:p>
        </w:tc>
        <w:tc>
          <w:tcPr>
            <w:tcW w:w="3690" w:type="dxa"/>
          </w:tcPr>
          <w:p w14:paraId="341744F1" w14:textId="77777777" w:rsidR="00201B42" w:rsidRPr="00201B42" w:rsidRDefault="00201B42" w:rsidP="00AA51A7">
            <w:pPr>
              <w:spacing w:line="360" w:lineRule="auto"/>
              <w:rPr>
                <w:rFonts w:ascii="Book Antiqua" w:hAnsi="Book Antiqua"/>
                <w:bCs/>
              </w:rPr>
            </w:pPr>
            <w:r w:rsidRPr="00201B42">
              <w:rPr>
                <w:rFonts w:ascii="Book Antiqua" w:hAnsi="Book Antiqua"/>
                <w:bCs/>
              </w:rPr>
              <w:t>The metastatic component</w:t>
            </w:r>
          </w:p>
        </w:tc>
        <w:tc>
          <w:tcPr>
            <w:tcW w:w="3260" w:type="dxa"/>
          </w:tcPr>
          <w:p w14:paraId="7BBC90C0" w14:textId="77777777" w:rsidR="00201B42" w:rsidRPr="00201B42" w:rsidRDefault="00201B42" w:rsidP="00AA51A7">
            <w:pPr>
              <w:spacing w:line="360" w:lineRule="auto"/>
              <w:rPr>
                <w:rFonts w:ascii="Book Antiqua" w:hAnsi="Book Antiqua"/>
                <w:bCs/>
              </w:rPr>
            </w:pPr>
            <w:r w:rsidRPr="00201B42">
              <w:rPr>
                <w:rFonts w:ascii="Book Antiqua" w:hAnsi="Book Antiqua"/>
                <w:bCs/>
              </w:rPr>
              <w:t>The most aggressive component</w:t>
            </w:r>
          </w:p>
        </w:tc>
        <w:tc>
          <w:tcPr>
            <w:tcW w:w="4106" w:type="dxa"/>
          </w:tcPr>
          <w:p w14:paraId="0C0A0AFB" w14:textId="77777777" w:rsidR="00201B42" w:rsidRPr="00201B42" w:rsidRDefault="00201B42" w:rsidP="00AA51A7">
            <w:pPr>
              <w:spacing w:line="360" w:lineRule="auto"/>
              <w:rPr>
                <w:rFonts w:ascii="Book Antiqua" w:hAnsi="Book Antiqua"/>
                <w:bCs/>
              </w:rPr>
            </w:pPr>
            <w:r w:rsidRPr="00201B42">
              <w:rPr>
                <w:rFonts w:ascii="Book Antiqua" w:hAnsi="Book Antiqua"/>
                <w:bCs/>
              </w:rPr>
              <w:t>The most aggressive component in the primary tumor</w:t>
            </w:r>
          </w:p>
        </w:tc>
      </w:tr>
    </w:tbl>
    <w:p w14:paraId="45B9A447" w14:textId="77777777" w:rsidR="00201B42" w:rsidRPr="00201B42" w:rsidRDefault="00201B42" w:rsidP="00AA51A7">
      <w:pPr>
        <w:spacing w:line="360" w:lineRule="auto"/>
        <w:jc w:val="both"/>
        <w:rPr>
          <w:lang w:eastAsia="zh-CN"/>
        </w:rPr>
      </w:pPr>
    </w:p>
    <w:sectPr w:rsidR="00201B42" w:rsidRPr="00201B42" w:rsidSect="00201B42">
      <w:pgSz w:w="15876" w:h="15842"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3A1EB5" w14:textId="77777777" w:rsidR="002B772D" w:rsidRDefault="002B772D" w:rsidP="004E6842">
      <w:r>
        <w:separator/>
      </w:r>
    </w:p>
  </w:endnote>
  <w:endnote w:type="continuationSeparator" w:id="0">
    <w:p w14:paraId="55A17562" w14:textId="77777777" w:rsidR="002B772D" w:rsidRDefault="002B772D" w:rsidP="004E68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Book Antiqua">
    <w:panose1 w:val="0204060205030503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171379"/>
      <w:docPartObj>
        <w:docPartGallery w:val="Page Numbers (Bottom of Page)"/>
        <w:docPartUnique/>
      </w:docPartObj>
    </w:sdtPr>
    <w:sdtEndPr/>
    <w:sdtContent>
      <w:sdt>
        <w:sdtPr>
          <w:id w:val="98381352"/>
          <w:docPartObj>
            <w:docPartGallery w:val="Page Numbers (Top of Page)"/>
            <w:docPartUnique/>
          </w:docPartObj>
        </w:sdtPr>
        <w:sdtEndPr/>
        <w:sdtContent>
          <w:p w14:paraId="356E0DA7" w14:textId="7B9453DF" w:rsidR="00CF0D39" w:rsidRDefault="00CF0D39" w:rsidP="00CF0D39">
            <w:pPr>
              <w:pStyle w:val="a5"/>
              <w:jc w:val="right"/>
            </w:pPr>
            <w:r w:rsidRPr="00CF0D39">
              <w:rPr>
                <w:rFonts w:ascii="Book Antiqua" w:hAnsi="Book Antiqua"/>
                <w:sz w:val="24"/>
                <w:szCs w:val="24"/>
                <w:lang w:val="zh-CN" w:eastAsia="zh-CN"/>
              </w:rPr>
              <w:t xml:space="preserve"> </w:t>
            </w:r>
            <w:r w:rsidRPr="00CF0D39">
              <w:rPr>
                <w:rFonts w:ascii="Book Antiqua" w:hAnsi="Book Antiqua"/>
                <w:b/>
                <w:bCs/>
                <w:sz w:val="24"/>
                <w:szCs w:val="24"/>
              </w:rPr>
              <w:fldChar w:fldCharType="begin"/>
            </w:r>
            <w:r w:rsidRPr="00CF0D39">
              <w:rPr>
                <w:rFonts w:ascii="Book Antiqua" w:hAnsi="Book Antiqua"/>
                <w:b/>
                <w:bCs/>
                <w:sz w:val="24"/>
                <w:szCs w:val="24"/>
              </w:rPr>
              <w:instrText>PAGE</w:instrText>
            </w:r>
            <w:r w:rsidRPr="00CF0D39">
              <w:rPr>
                <w:rFonts w:ascii="Book Antiqua" w:hAnsi="Book Antiqua"/>
                <w:b/>
                <w:bCs/>
                <w:sz w:val="24"/>
                <w:szCs w:val="24"/>
              </w:rPr>
              <w:fldChar w:fldCharType="separate"/>
            </w:r>
            <w:r w:rsidR="00B31420">
              <w:rPr>
                <w:rFonts w:ascii="Book Antiqua" w:hAnsi="Book Antiqua"/>
                <w:b/>
                <w:bCs/>
                <w:noProof/>
                <w:sz w:val="24"/>
                <w:szCs w:val="24"/>
              </w:rPr>
              <w:t>1</w:t>
            </w:r>
            <w:r w:rsidRPr="00CF0D39">
              <w:rPr>
                <w:rFonts w:ascii="Book Antiqua" w:hAnsi="Book Antiqua"/>
                <w:b/>
                <w:bCs/>
                <w:sz w:val="24"/>
                <w:szCs w:val="24"/>
              </w:rPr>
              <w:fldChar w:fldCharType="end"/>
            </w:r>
            <w:r w:rsidRPr="00CF0D39">
              <w:rPr>
                <w:rFonts w:ascii="Book Antiqua" w:hAnsi="Book Antiqua"/>
                <w:sz w:val="24"/>
                <w:szCs w:val="24"/>
                <w:lang w:val="zh-CN" w:eastAsia="zh-CN"/>
              </w:rPr>
              <w:t xml:space="preserve"> / </w:t>
            </w:r>
            <w:r w:rsidRPr="00CF0D39">
              <w:rPr>
                <w:rFonts w:ascii="Book Antiqua" w:hAnsi="Book Antiqua"/>
                <w:b/>
                <w:bCs/>
                <w:sz w:val="24"/>
                <w:szCs w:val="24"/>
              </w:rPr>
              <w:fldChar w:fldCharType="begin"/>
            </w:r>
            <w:r w:rsidRPr="00CF0D39">
              <w:rPr>
                <w:rFonts w:ascii="Book Antiqua" w:hAnsi="Book Antiqua"/>
                <w:b/>
                <w:bCs/>
                <w:sz w:val="24"/>
                <w:szCs w:val="24"/>
              </w:rPr>
              <w:instrText>NUMPAGES</w:instrText>
            </w:r>
            <w:r w:rsidRPr="00CF0D39">
              <w:rPr>
                <w:rFonts w:ascii="Book Antiqua" w:hAnsi="Book Antiqua"/>
                <w:b/>
                <w:bCs/>
                <w:sz w:val="24"/>
                <w:szCs w:val="24"/>
              </w:rPr>
              <w:fldChar w:fldCharType="separate"/>
            </w:r>
            <w:r w:rsidR="00B31420">
              <w:rPr>
                <w:rFonts w:ascii="Book Antiqua" w:hAnsi="Book Antiqua"/>
                <w:b/>
                <w:bCs/>
                <w:noProof/>
                <w:sz w:val="24"/>
                <w:szCs w:val="24"/>
              </w:rPr>
              <w:t>46</w:t>
            </w:r>
            <w:r w:rsidRPr="00CF0D39">
              <w:rPr>
                <w:rFonts w:ascii="Book Antiqua" w:hAnsi="Book Antiqua"/>
                <w:b/>
                <w:bCs/>
                <w:sz w:val="24"/>
                <w:szCs w:val="24"/>
              </w:rPr>
              <w:fldChar w:fldCharType="end"/>
            </w:r>
          </w:p>
        </w:sdtContent>
      </w:sdt>
    </w:sdtContent>
  </w:sdt>
  <w:p w14:paraId="198D5D96" w14:textId="77777777" w:rsidR="00CF0D39" w:rsidRDefault="00CF0D39">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8A8B3E" w14:textId="77777777" w:rsidR="002B772D" w:rsidRDefault="002B772D" w:rsidP="004E6842">
      <w:r>
        <w:separator/>
      </w:r>
    </w:p>
  </w:footnote>
  <w:footnote w:type="continuationSeparator" w:id="0">
    <w:p w14:paraId="537971BB" w14:textId="77777777" w:rsidR="002B772D" w:rsidRDefault="002B772D" w:rsidP="004E684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8B4E24"/>
    <w:multiLevelType w:val="hybridMultilevel"/>
    <w:tmpl w:val="5E9CFEF6"/>
    <w:lvl w:ilvl="0" w:tplc="12D0009E">
      <w:start w:val="106"/>
      <w:numFmt w:val="decimal"/>
      <w:lvlText w:val="%1"/>
      <w:lvlJc w:val="left"/>
      <w:pPr>
        <w:ind w:left="644" w:hanging="360"/>
      </w:pPr>
      <w:rPr>
        <w:rFonts w:ascii="Book Antiqua" w:eastAsia="Book Antiqua" w:hAnsi="Book Antiqua" w:cs="Book Antiqua" w:hint="default"/>
        <w:color w:val="00000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 w15:restartNumberingAfterBreak="0">
    <w:nsid w:val="2DDB75BC"/>
    <w:multiLevelType w:val="hybridMultilevel"/>
    <w:tmpl w:val="D076B7DA"/>
    <w:lvl w:ilvl="0" w:tplc="DA0CA0DC">
      <w:start w:val="1"/>
      <w:numFmt w:val="decimal"/>
      <w:lvlText w:val="%1"/>
      <w:lvlJc w:val="left"/>
      <w:pPr>
        <w:ind w:left="720" w:hanging="493"/>
      </w:pPr>
      <w:rPr>
        <w:rFonts w:ascii="Book Antiqua" w:eastAsia="Book Antiqua" w:hAnsi="Book Antiqua" w:cs="Book Antiqu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1636"/>
    <w:rsid w:val="000C78F7"/>
    <w:rsid w:val="00144680"/>
    <w:rsid w:val="001763D3"/>
    <w:rsid w:val="00201B42"/>
    <w:rsid w:val="002611EC"/>
    <w:rsid w:val="00282446"/>
    <w:rsid w:val="00286742"/>
    <w:rsid w:val="002A449A"/>
    <w:rsid w:val="002B43A7"/>
    <w:rsid w:val="002B4468"/>
    <w:rsid w:val="002B772D"/>
    <w:rsid w:val="00325DAC"/>
    <w:rsid w:val="00362586"/>
    <w:rsid w:val="003647F6"/>
    <w:rsid w:val="00365F74"/>
    <w:rsid w:val="00382FCD"/>
    <w:rsid w:val="00384BA4"/>
    <w:rsid w:val="003E0121"/>
    <w:rsid w:val="003E3CE5"/>
    <w:rsid w:val="004226B3"/>
    <w:rsid w:val="0044157D"/>
    <w:rsid w:val="004E6842"/>
    <w:rsid w:val="004F35FC"/>
    <w:rsid w:val="00510B0A"/>
    <w:rsid w:val="005F1265"/>
    <w:rsid w:val="005F4321"/>
    <w:rsid w:val="006367AD"/>
    <w:rsid w:val="00672C26"/>
    <w:rsid w:val="006A1238"/>
    <w:rsid w:val="006F61F7"/>
    <w:rsid w:val="007960CA"/>
    <w:rsid w:val="008631B2"/>
    <w:rsid w:val="009036B8"/>
    <w:rsid w:val="00926772"/>
    <w:rsid w:val="00964676"/>
    <w:rsid w:val="009E74F5"/>
    <w:rsid w:val="009F4CE2"/>
    <w:rsid w:val="00A20A6B"/>
    <w:rsid w:val="00A77B3E"/>
    <w:rsid w:val="00AA51A7"/>
    <w:rsid w:val="00B164E5"/>
    <w:rsid w:val="00B25147"/>
    <w:rsid w:val="00B31420"/>
    <w:rsid w:val="00B75635"/>
    <w:rsid w:val="00B90EC0"/>
    <w:rsid w:val="00B94958"/>
    <w:rsid w:val="00BF4DA6"/>
    <w:rsid w:val="00C50EE6"/>
    <w:rsid w:val="00CA2A55"/>
    <w:rsid w:val="00CC45AD"/>
    <w:rsid w:val="00CD67D6"/>
    <w:rsid w:val="00CF0D39"/>
    <w:rsid w:val="00D1602F"/>
    <w:rsid w:val="00D65D78"/>
    <w:rsid w:val="00D970AC"/>
    <w:rsid w:val="00DB1AB6"/>
    <w:rsid w:val="00E15F5A"/>
    <w:rsid w:val="00E37FFD"/>
    <w:rsid w:val="00EA2A58"/>
    <w:rsid w:val="00ED7EA3"/>
    <w:rsid w:val="00F00EC7"/>
    <w:rsid w:val="00F221C1"/>
    <w:rsid w:val="00F7794A"/>
    <w:rsid w:val="00FA5978"/>
    <w:rsid w:val="00FB52E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E4096DD"/>
  <w15:docId w15:val="{4F86E507-182C-4E8E-A778-1EC6C9B525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iPriority="3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paragraph" w:styleId="1">
    <w:name w:val="heading 1"/>
    <w:basedOn w:val="a"/>
    <w:next w:val="a"/>
    <w:link w:val="10"/>
    <w:uiPriority w:val="9"/>
    <w:qFormat/>
    <w:rsid w:val="00362586"/>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362586"/>
    <w:rPr>
      <w:rFonts w:asciiTheme="majorHAnsi" w:eastAsiaTheme="majorEastAsia" w:hAnsiTheme="majorHAnsi" w:cstheme="majorBidi"/>
      <w:color w:val="365F91" w:themeColor="accent1" w:themeShade="BF"/>
      <w:sz w:val="32"/>
      <w:szCs w:val="32"/>
    </w:rPr>
  </w:style>
  <w:style w:type="paragraph" w:styleId="a3">
    <w:name w:val="header"/>
    <w:basedOn w:val="a"/>
    <w:link w:val="a4"/>
    <w:rsid w:val="004E6842"/>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4E6842"/>
    <w:rPr>
      <w:sz w:val="18"/>
      <w:szCs w:val="18"/>
    </w:rPr>
  </w:style>
  <w:style w:type="paragraph" w:styleId="a5">
    <w:name w:val="footer"/>
    <w:basedOn w:val="a"/>
    <w:link w:val="a6"/>
    <w:uiPriority w:val="99"/>
    <w:rsid w:val="004E6842"/>
    <w:pPr>
      <w:tabs>
        <w:tab w:val="center" w:pos="4153"/>
        <w:tab w:val="right" w:pos="8306"/>
      </w:tabs>
      <w:snapToGrid w:val="0"/>
    </w:pPr>
    <w:rPr>
      <w:sz w:val="18"/>
      <w:szCs w:val="18"/>
    </w:rPr>
  </w:style>
  <w:style w:type="character" w:customStyle="1" w:styleId="a6">
    <w:name w:val="页脚 字符"/>
    <w:basedOn w:val="a0"/>
    <w:link w:val="a5"/>
    <w:uiPriority w:val="99"/>
    <w:rsid w:val="004E6842"/>
    <w:rPr>
      <w:sz w:val="18"/>
      <w:szCs w:val="18"/>
    </w:rPr>
  </w:style>
  <w:style w:type="table" w:styleId="a7">
    <w:name w:val="Table Grid"/>
    <w:basedOn w:val="a1"/>
    <w:uiPriority w:val="39"/>
    <w:rsid w:val="00201B42"/>
    <w:rPr>
      <w:rFonts w:asciiTheme="minorHAnsi" w:hAnsi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rsid w:val="00201B42"/>
    <w:rPr>
      <w:sz w:val="18"/>
      <w:szCs w:val="18"/>
    </w:rPr>
  </w:style>
  <w:style w:type="character" w:customStyle="1" w:styleId="a9">
    <w:name w:val="批注框文本 字符"/>
    <w:basedOn w:val="a0"/>
    <w:link w:val="a8"/>
    <w:rsid w:val="00201B42"/>
    <w:rPr>
      <w:sz w:val="18"/>
      <w:szCs w:val="18"/>
    </w:rPr>
  </w:style>
  <w:style w:type="paragraph" w:styleId="aa">
    <w:name w:val="List Paragraph"/>
    <w:basedOn w:val="a"/>
    <w:uiPriority w:val="34"/>
    <w:qFormat/>
    <w:rsid w:val="00201B42"/>
    <w:pPr>
      <w:ind w:left="720"/>
      <w:contextualSpacing/>
    </w:pPr>
    <w:rPr>
      <w:rFonts w:asciiTheme="minorHAnsi" w:hAnsiTheme="minorHAnsi" w:cstheme="minorBidi"/>
    </w:rPr>
  </w:style>
  <w:style w:type="character" w:styleId="ab">
    <w:name w:val="Hyperlink"/>
    <w:basedOn w:val="a0"/>
    <w:uiPriority w:val="99"/>
    <w:unhideWhenUsed/>
    <w:rsid w:val="00362586"/>
    <w:rPr>
      <w:color w:val="0000FF" w:themeColor="hyperlink"/>
      <w:u w:val="single"/>
    </w:rPr>
  </w:style>
  <w:style w:type="paragraph" w:styleId="ac">
    <w:name w:val="Revision"/>
    <w:hidden/>
    <w:uiPriority w:val="99"/>
    <w:semiHidden/>
    <w:rsid w:val="004F35FC"/>
    <w:rPr>
      <w:sz w:val="24"/>
      <w:szCs w:val="24"/>
    </w:rPr>
  </w:style>
  <w:style w:type="character" w:styleId="ad">
    <w:name w:val="annotation reference"/>
    <w:basedOn w:val="a0"/>
    <w:semiHidden/>
    <w:unhideWhenUsed/>
    <w:rsid w:val="003E0121"/>
    <w:rPr>
      <w:sz w:val="16"/>
      <w:szCs w:val="16"/>
    </w:rPr>
  </w:style>
  <w:style w:type="paragraph" w:styleId="ae">
    <w:name w:val="annotation text"/>
    <w:basedOn w:val="a"/>
    <w:link w:val="af"/>
    <w:semiHidden/>
    <w:unhideWhenUsed/>
    <w:rsid w:val="003E0121"/>
    <w:rPr>
      <w:sz w:val="20"/>
      <w:szCs w:val="20"/>
    </w:rPr>
  </w:style>
  <w:style w:type="character" w:customStyle="1" w:styleId="af">
    <w:name w:val="批注文字 字符"/>
    <w:basedOn w:val="a0"/>
    <w:link w:val="ae"/>
    <w:semiHidden/>
    <w:rsid w:val="003E0121"/>
  </w:style>
  <w:style w:type="paragraph" w:styleId="af0">
    <w:name w:val="annotation subject"/>
    <w:basedOn w:val="ae"/>
    <w:next w:val="ae"/>
    <w:link w:val="af1"/>
    <w:semiHidden/>
    <w:unhideWhenUsed/>
    <w:rsid w:val="003E0121"/>
    <w:rPr>
      <w:b/>
      <w:bCs/>
    </w:rPr>
  </w:style>
  <w:style w:type="character" w:customStyle="1" w:styleId="af1">
    <w:name w:val="批注主题 字符"/>
    <w:basedOn w:val="af"/>
    <w:link w:val="af0"/>
    <w:semiHidden/>
    <w:rsid w:val="003E012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microsoft.com/office/2011/relationships/people" Target="peop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46</Pages>
  <Words>12261</Words>
  <Characters>69890</Characters>
  <Application>Microsoft Office Word</Application>
  <DocSecurity>0</DocSecurity>
  <Lines>582</Lines>
  <Paragraphs>163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Liansheng Ma</cp:lastModifiedBy>
  <cp:revision>2</cp:revision>
  <dcterms:created xsi:type="dcterms:W3CDTF">2022-01-22T06:40:00Z</dcterms:created>
  <dcterms:modified xsi:type="dcterms:W3CDTF">2022-01-22T06:40:00Z</dcterms:modified>
</cp:coreProperties>
</file>