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CE38A" w14:textId="2844C39D"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Name of Journal: </w:t>
      </w:r>
      <w:r w:rsidRPr="00BF391F">
        <w:rPr>
          <w:rFonts w:ascii="Book Antiqua" w:eastAsia="Book Antiqua" w:hAnsi="Book Antiqua" w:cs="Book Antiqua"/>
          <w:i/>
          <w:color w:val="000000" w:themeColor="text1"/>
        </w:rPr>
        <w:t>World Journal of Radiology</w:t>
      </w:r>
    </w:p>
    <w:p w14:paraId="1731D89D"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Manuscript NO: </w:t>
      </w:r>
      <w:r w:rsidRPr="00BF391F">
        <w:rPr>
          <w:rFonts w:ascii="Book Antiqua" w:eastAsia="Book Antiqua" w:hAnsi="Book Antiqua" w:cs="Book Antiqua"/>
          <w:color w:val="000000" w:themeColor="text1"/>
        </w:rPr>
        <w:t>72410</w:t>
      </w:r>
    </w:p>
    <w:p w14:paraId="6E4FAA57"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Manuscript Type: </w:t>
      </w:r>
      <w:r w:rsidRPr="00BF391F">
        <w:rPr>
          <w:rFonts w:ascii="Book Antiqua" w:eastAsia="Book Antiqua" w:hAnsi="Book Antiqua" w:cs="Book Antiqua"/>
          <w:color w:val="000000" w:themeColor="text1"/>
        </w:rPr>
        <w:t>MINIREVIEWS</w:t>
      </w:r>
    </w:p>
    <w:p w14:paraId="0146CB5D" w14:textId="77777777" w:rsidR="00A77B3E" w:rsidRPr="00BF391F" w:rsidRDefault="00A77B3E" w:rsidP="00060D65">
      <w:pPr>
        <w:spacing w:line="360" w:lineRule="auto"/>
        <w:jc w:val="both"/>
        <w:rPr>
          <w:rFonts w:ascii="Book Antiqua" w:hAnsi="Book Antiqua"/>
          <w:color w:val="000000" w:themeColor="text1"/>
        </w:rPr>
      </w:pPr>
    </w:p>
    <w:p w14:paraId="13F456BA"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Acute </w:t>
      </w:r>
      <w:r w:rsidR="00025826" w:rsidRPr="00BF391F">
        <w:rPr>
          <w:rFonts w:ascii="Book Antiqua" w:eastAsia="Book Antiqua" w:hAnsi="Book Antiqua" w:cs="Book Antiqua"/>
          <w:b/>
          <w:color w:val="000000" w:themeColor="text1"/>
        </w:rPr>
        <w:t>coronary syndrome on non-electrocardiogram-gated contrast-enhanced</w:t>
      </w:r>
      <w:r w:rsidRPr="00BF391F">
        <w:rPr>
          <w:rFonts w:ascii="Book Antiqua" w:eastAsia="Book Antiqua" w:hAnsi="Book Antiqua" w:cs="Book Antiqua"/>
          <w:b/>
          <w:color w:val="000000" w:themeColor="text1"/>
        </w:rPr>
        <w:t xml:space="preserve"> </w:t>
      </w:r>
      <w:r w:rsidR="00025826" w:rsidRPr="00BF391F">
        <w:rPr>
          <w:rFonts w:ascii="Book Antiqua" w:eastAsia="Book Antiqua" w:hAnsi="Book Antiqua" w:cs="Book Antiqua"/>
          <w:b/>
          <w:color w:val="000000" w:themeColor="text1"/>
        </w:rPr>
        <w:t>computed tomography</w:t>
      </w:r>
    </w:p>
    <w:p w14:paraId="1FAFC9EE" w14:textId="77777777" w:rsidR="00A77B3E" w:rsidRPr="00BF391F" w:rsidRDefault="00A77B3E" w:rsidP="00060D65">
      <w:pPr>
        <w:spacing w:line="360" w:lineRule="auto"/>
        <w:jc w:val="both"/>
        <w:rPr>
          <w:rFonts w:ascii="Book Antiqua" w:hAnsi="Book Antiqua"/>
          <w:color w:val="000000" w:themeColor="text1"/>
        </w:rPr>
      </w:pPr>
    </w:p>
    <w:p w14:paraId="35E282D2" w14:textId="77777777" w:rsidR="00A77B3E" w:rsidRPr="00BF391F" w:rsidRDefault="00480E4F"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Yoshihara S</w:t>
      </w:r>
      <w:r w:rsidRPr="00BF391F">
        <w:rPr>
          <w:rFonts w:ascii="Book Antiqua" w:hAnsi="Book Antiqua" w:cs="Book Antiqua"/>
          <w:color w:val="000000" w:themeColor="text1"/>
          <w:lang w:eastAsia="zh-CN"/>
        </w:rPr>
        <w:t xml:space="preserve">. </w:t>
      </w:r>
      <w:r w:rsidR="00851CBA" w:rsidRPr="00BF391F">
        <w:rPr>
          <w:rFonts w:ascii="Book Antiqua" w:eastAsia="Book Antiqua" w:hAnsi="Book Antiqua" w:cs="Book Antiqua"/>
          <w:color w:val="000000" w:themeColor="text1"/>
        </w:rPr>
        <w:t>ACS on Non-ECG-Gated CECT</w:t>
      </w:r>
    </w:p>
    <w:p w14:paraId="4DC17BD5" w14:textId="77777777" w:rsidR="00A77B3E" w:rsidRPr="00BF391F" w:rsidRDefault="00A77B3E" w:rsidP="00060D65">
      <w:pPr>
        <w:spacing w:line="360" w:lineRule="auto"/>
        <w:jc w:val="both"/>
        <w:rPr>
          <w:rFonts w:ascii="Book Antiqua" w:hAnsi="Book Antiqua"/>
          <w:color w:val="000000" w:themeColor="text1"/>
        </w:rPr>
      </w:pPr>
    </w:p>
    <w:p w14:paraId="12B86BC1"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Shu Yoshihara</w:t>
      </w:r>
    </w:p>
    <w:p w14:paraId="480A88A1" w14:textId="77777777" w:rsidR="00A77B3E" w:rsidRPr="00BF391F" w:rsidRDefault="00A77B3E" w:rsidP="00060D65">
      <w:pPr>
        <w:spacing w:line="360" w:lineRule="auto"/>
        <w:jc w:val="both"/>
        <w:rPr>
          <w:rFonts w:ascii="Book Antiqua" w:hAnsi="Book Antiqua"/>
          <w:color w:val="000000" w:themeColor="text1"/>
        </w:rPr>
      </w:pPr>
    </w:p>
    <w:p w14:paraId="57286732" w14:textId="77777777" w:rsidR="00A77B3E" w:rsidRPr="00BF391F" w:rsidRDefault="00851CBA" w:rsidP="00060D65">
      <w:pPr>
        <w:spacing w:line="360" w:lineRule="auto"/>
        <w:jc w:val="both"/>
        <w:rPr>
          <w:rFonts w:ascii="Book Antiqua" w:hAnsi="Book Antiqua"/>
          <w:color w:val="000000" w:themeColor="text1"/>
        </w:rPr>
      </w:pPr>
      <w:r w:rsidRPr="0085769B">
        <w:rPr>
          <w:rFonts w:ascii="Book Antiqua" w:eastAsia="Book Antiqua" w:hAnsi="Book Antiqua" w:cs="Book Antiqua"/>
          <w:b/>
          <w:bCs/>
          <w:color w:val="000000" w:themeColor="text1"/>
        </w:rPr>
        <w:t>Shu Yoshihara,</w:t>
      </w:r>
      <w:r w:rsidRPr="00BF391F">
        <w:rPr>
          <w:rFonts w:ascii="Book Antiqua" w:eastAsia="Book Antiqua" w:hAnsi="Book Antiqua" w:cs="Book Antiqua"/>
          <w:bCs/>
          <w:color w:val="000000" w:themeColor="text1"/>
        </w:rPr>
        <w:t xml:space="preserve"> </w:t>
      </w:r>
      <w:r w:rsidR="00551007" w:rsidRPr="00BF391F">
        <w:rPr>
          <w:rFonts w:ascii="Book Antiqua" w:eastAsia="Book Antiqua" w:hAnsi="Book Antiqua" w:cs="Book Antiqua"/>
          <w:bCs/>
          <w:color w:val="000000" w:themeColor="text1"/>
        </w:rPr>
        <w:t xml:space="preserve">Department of </w:t>
      </w:r>
      <w:r w:rsidR="00E2136B" w:rsidRPr="00BF391F">
        <w:rPr>
          <w:rFonts w:ascii="Book Antiqua" w:eastAsia="Book Antiqua" w:hAnsi="Book Antiqua" w:cs="Book Antiqua"/>
          <w:color w:val="000000" w:themeColor="text1"/>
        </w:rPr>
        <w:t>Diagnostic Radiology</w:t>
      </w:r>
      <w:r w:rsidRPr="00BF391F">
        <w:rPr>
          <w:rFonts w:ascii="Book Antiqua" w:eastAsia="Book Antiqua" w:hAnsi="Book Antiqua" w:cs="Book Antiqua"/>
          <w:color w:val="000000" w:themeColor="text1"/>
        </w:rPr>
        <w:t>, Iwata City Hospital, Iwata 438-8550, Japan</w:t>
      </w:r>
    </w:p>
    <w:p w14:paraId="440BD9C8" w14:textId="77777777" w:rsidR="00A77B3E" w:rsidRPr="00BF391F" w:rsidRDefault="00A77B3E" w:rsidP="00060D65">
      <w:pPr>
        <w:spacing w:line="360" w:lineRule="auto"/>
        <w:jc w:val="both"/>
        <w:rPr>
          <w:rFonts w:ascii="Book Antiqua" w:hAnsi="Book Antiqua"/>
          <w:color w:val="000000" w:themeColor="text1"/>
        </w:rPr>
      </w:pPr>
    </w:p>
    <w:p w14:paraId="15AEA7B9" w14:textId="3E816EA9"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Author contributions: </w:t>
      </w:r>
      <w:r w:rsidRPr="00BF391F">
        <w:rPr>
          <w:rFonts w:ascii="Book Antiqua" w:eastAsia="Book Antiqua" w:hAnsi="Book Antiqua" w:cs="Book Antiqua"/>
          <w:color w:val="000000" w:themeColor="text1"/>
          <w:shd w:val="clear" w:color="auto" w:fill="FFFFFF"/>
        </w:rPr>
        <w:t xml:space="preserve">Yoshihara </w:t>
      </w:r>
      <w:r w:rsidR="00EC7C5E" w:rsidRPr="00BF391F">
        <w:rPr>
          <w:rFonts w:ascii="Book Antiqua" w:eastAsia="Book Antiqua" w:hAnsi="Book Antiqua" w:cs="Book Antiqua"/>
          <w:color w:val="000000" w:themeColor="text1"/>
          <w:shd w:val="clear" w:color="auto" w:fill="FFFFFF"/>
        </w:rPr>
        <w:t xml:space="preserve">S </w:t>
      </w:r>
      <w:r w:rsidRPr="00BF391F">
        <w:rPr>
          <w:rFonts w:ascii="Book Antiqua" w:eastAsia="Book Antiqua" w:hAnsi="Book Antiqua" w:cs="Book Antiqua"/>
          <w:color w:val="000000" w:themeColor="text1"/>
          <w:shd w:val="clear" w:color="auto" w:fill="FFFFFF"/>
        </w:rPr>
        <w:t xml:space="preserve">designed and performed all of this study and wrote the all </w:t>
      </w:r>
      <w:r w:rsidR="00403D93" w:rsidRPr="00BF391F">
        <w:rPr>
          <w:rFonts w:ascii="Book Antiqua" w:eastAsia="Book Antiqua" w:hAnsi="Book Antiqua" w:cs="Book Antiqua"/>
          <w:color w:val="000000" w:themeColor="text1"/>
          <w:shd w:val="clear" w:color="auto" w:fill="FFFFFF"/>
        </w:rPr>
        <w:t xml:space="preserve">of the </w:t>
      </w:r>
      <w:r w:rsidRPr="00BF391F">
        <w:rPr>
          <w:rFonts w:ascii="Book Antiqua" w:eastAsia="Book Antiqua" w:hAnsi="Book Antiqua" w:cs="Book Antiqua"/>
          <w:color w:val="000000" w:themeColor="text1"/>
          <w:shd w:val="clear" w:color="auto" w:fill="FFFFFF"/>
        </w:rPr>
        <w:t>revised manuscript.</w:t>
      </w:r>
    </w:p>
    <w:p w14:paraId="6865246B" w14:textId="77777777" w:rsidR="00A77B3E" w:rsidRPr="00BF391F" w:rsidRDefault="00A77B3E" w:rsidP="00060D65">
      <w:pPr>
        <w:spacing w:line="360" w:lineRule="auto"/>
        <w:jc w:val="both"/>
        <w:rPr>
          <w:rFonts w:ascii="Book Antiqua" w:hAnsi="Book Antiqua"/>
          <w:color w:val="000000" w:themeColor="text1"/>
        </w:rPr>
      </w:pPr>
    </w:p>
    <w:p w14:paraId="0B331044"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Corresponding author: Shu Yoshihara, MD, PhD, Doctor, </w:t>
      </w:r>
      <w:r w:rsidR="00977877" w:rsidRPr="00BF391F">
        <w:rPr>
          <w:rFonts w:ascii="Book Antiqua" w:eastAsia="Book Antiqua" w:hAnsi="Book Antiqua" w:cs="Book Antiqua"/>
          <w:bCs/>
          <w:color w:val="000000" w:themeColor="text1"/>
        </w:rPr>
        <w:t xml:space="preserve">Department of </w:t>
      </w:r>
      <w:r w:rsidR="00977877" w:rsidRPr="00BF391F">
        <w:rPr>
          <w:rFonts w:ascii="Book Antiqua" w:eastAsia="Book Antiqua" w:hAnsi="Book Antiqua" w:cs="Book Antiqua"/>
          <w:color w:val="000000" w:themeColor="text1"/>
        </w:rPr>
        <w:t>Diagnostic Radiology</w:t>
      </w:r>
      <w:r w:rsidRPr="00BF391F">
        <w:rPr>
          <w:rFonts w:ascii="Book Antiqua" w:eastAsia="Book Antiqua" w:hAnsi="Book Antiqua" w:cs="Book Antiqua"/>
          <w:color w:val="000000" w:themeColor="text1"/>
        </w:rPr>
        <w:t>, Iwata City Hospital, 512-3 Ookubo, Iwata 438-8550, Japan. shuy@hospital.iwata.shizuoka.jp</w:t>
      </w:r>
    </w:p>
    <w:p w14:paraId="4103A9B0" w14:textId="77777777" w:rsidR="00A77B3E" w:rsidRPr="00BF391F" w:rsidRDefault="00A77B3E" w:rsidP="00060D65">
      <w:pPr>
        <w:spacing w:line="360" w:lineRule="auto"/>
        <w:jc w:val="both"/>
        <w:rPr>
          <w:rFonts w:ascii="Book Antiqua" w:hAnsi="Book Antiqua"/>
          <w:color w:val="000000" w:themeColor="text1"/>
        </w:rPr>
      </w:pPr>
    </w:p>
    <w:p w14:paraId="4491AC7D"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Received: </w:t>
      </w:r>
      <w:r w:rsidRPr="00BF391F">
        <w:rPr>
          <w:rFonts w:ascii="Book Antiqua" w:eastAsia="Book Antiqua" w:hAnsi="Book Antiqua" w:cs="Book Antiqua"/>
          <w:color w:val="000000" w:themeColor="text1"/>
        </w:rPr>
        <w:t>October 18, 2021</w:t>
      </w:r>
    </w:p>
    <w:p w14:paraId="2393124D"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Revised: </w:t>
      </w:r>
      <w:r w:rsidR="00EC7C92" w:rsidRPr="00BF391F">
        <w:rPr>
          <w:rFonts w:ascii="Book Antiqua" w:eastAsia="Book Antiqua" w:hAnsi="Book Antiqua" w:cs="Book Antiqua"/>
          <w:bCs/>
          <w:color w:val="000000" w:themeColor="text1"/>
        </w:rPr>
        <w:t>December 14, 2021</w:t>
      </w:r>
    </w:p>
    <w:p w14:paraId="5C31D41C" w14:textId="0AC59112"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Accepted: </w:t>
      </w:r>
      <w:ins w:id="0" w:author="Liansheng Ma" w:date="2022-02-16T00:00:00Z">
        <w:r w:rsidR="0052132A" w:rsidRPr="0052132A">
          <w:rPr>
            <w:rFonts w:ascii="Book Antiqua" w:eastAsia="Book Antiqua" w:hAnsi="Book Antiqua" w:cs="Book Antiqua"/>
            <w:b/>
            <w:bCs/>
            <w:color w:val="000000" w:themeColor="text1"/>
          </w:rPr>
          <w:t>February 15, 2022</w:t>
        </w:r>
      </w:ins>
    </w:p>
    <w:p w14:paraId="7EA32297"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Published online: </w:t>
      </w:r>
    </w:p>
    <w:p w14:paraId="5372F4B0" w14:textId="77777777" w:rsidR="00A77B3E" w:rsidRPr="00BF391F" w:rsidRDefault="00A77B3E" w:rsidP="00060D65">
      <w:pPr>
        <w:spacing w:line="360" w:lineRule="auto"/>
        <w:jc w:val="both"/>
        <w:rPr>
          <w:rFonts w:ascii="Book Antiqua" w:hAnsi="Book Antiqua"/>
          <w:color w:val="000000" w:themeColor="text1"/>
        </w:rPr>
        <w:sectPr w:rsidR="00A77B3E" w:rsidRPr="00BF391F">
          <w:footerReference w:type="default" r:id="rId7"/>
          <w:pgSz w:w="12240" w:h="15840"/>
          <w:pgMar w:top="1440" w:right="1440" w:bottom="1440" w:left="1440" w:header="720" w:footer="720" w:gutter="0"/>
          <w:cols w:space="720"/>
          <w:docGrid w:linePitch="360"/>
        </w:sectPr>
      </w:pPr>
    </w:p>
    <w:p w14:paraId="7C21EB43"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lastRenderedPageBreak/>
        <w:t>Abstract</w:t>
      </w:r>
    </w:p>
    <w:p w14:paraId="3C4B55B0" w14:textId="4BF12C8E" w:rsidR="00A77B3E" w:rsidRPr="00BF391F" w:rsidRDefault="0058191F"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It is not rare for </w:t>
      </w:r>
      <w:r w:rsidR="00851CBA" w:rsidRPr="00BF391F">
        <w:rPr>
          <w:rFonts w:ascii="Book Antiqua" w:eastAsia="Book Antiqua" w:hAnsi="Book Antiqua" w:cs="Book Antiqua"/>
          <w:color w:val="000000" w:themeColor="text1"/>
        </w:rPr>
        <w:t xml:space="preserve">acute coronary syndrome (ACS) </w:t>
      </w:r>
      <w:r w:rsidRPr="00BF391F">
        <w:rPr>
          <w:rFonts w:ascii="Book Antiqua" w:eastAsia="Book Antiqua" w:hAnsi="Book Antiqua" w:cs="Book Antiqua"/>
          <w:color w:val="000000" w:themeColor="text1"/>
        </w:rPr>
        <w:t xml:space="preserve">patients to </w:t>
      </w:r>
      <w:r w:rsidR="00851CBA" w:rsidRPr="00BF391F">
        <w:rPr>
          <w:rFonts w:ascii="Book Antiqua" w:eastAsia="Book Antiqua" w:hAnsi="Book Antiqua" w:cs="Book Antiqua"/>
          <w:color w:val="000000" w:themeColor="text1"/>
        </w:rPr>
        <w:t>present with symptoms</w:t>
      </w:r>
      <w:r w:rsidRPr="00BF391F">
        <w:rPr>
          <w:rFonts w:ascii="Book Antiqua" w:eastAsia="Book Antiqua" w:hAnsi="Book Antiqua" w:cs="Book Antiqua"/>
          <w:color w:val="000000" w:themeColor="text1"/>
        </w:rPr>
        <w:t xml:space="preserve"> that are atypical,</w:t>
      </w:r>
      <w:r w:rsidR="00851CBA" w:rsidRPr="00BF391F">
        <w:rPr>
          <w:rFonts w:ascii="Book Antiqua" w:eastAsia="Book Antiqua" w:hAnsi="Book Antiqua" w:cs="Book Antiqua"/>
          <w:color w:val="000000" w:themeColor="text1"/>
        </w:rPr>
        <w:t xml:space="preserve"> rather than chest pain. It is sometimes difficult to achieve a definitive diagnosis of ACS for such patients who present with atypical symptoms, normal initial biomarkers of myocardial necrosis, and normal or nondiagnostic electrocardiograms (ECGs). Although cardiac CT allows for assessments of coronary artery stenosis as well as myocardial perfusion defect in patients with suspected ACS, it requires ECG gating and is usually performed with high-performance </w:t>
      </w:r>
      <w:proofErr w:type="spellStart"/>
      <w:r w:rsidR="00851CBA" w:rsidRPr="00BF391F">
        <w:rPr>
          <w:rFonts w:ascii="Book Antiqua" w:eastAsia="Book Antiqua" w:hAnsi="Book Antiqua" w:cs="Book Antiqua"/>
          <w:color w:val="000000" w:themeColor="text1"/>
        </w:rPr>
        <w:t>multislice</w:t>
      </w:r>
      <w:proofErr w:type="spellEnd"/>
      <w:r w:rsidR="00851CBA" w:rsidRPr="00BF391F">
        <w:rPr>
          <w:rFonts w:ascii="Book Antiqua" w:eastAsia="Book Antiqua" w:hAnsi="Book Antiqua" w:cs="Book Antiqua"/>
          <w:color w:val="000000" w:themeColor="text1"/>
        </w:rPr>
        <w:t xml:space="preserve"> CT for highly probable ACS patients. However, several recent reports have stated that ACS is detectable by myocardial perfusion defects even on routine non-ECG-gated contrast-enhanced CT. A growing number of contrast-enhanced CT scans are now being performed in emergency departments in search of pathologies responsible for a patient’s presenting symptoms. In order to avoid inappropriate management for this life-threatening event, clinicians</w:t>
      </w:r>
      <w:r w:rsidR="00851CBA" w:rsidRPr="00BF391F">
        <w:rPr>
          <w:rFonts w:ascii="Book Antiqua" w:eastAsia="宋体" w:hAnsi="Book Antiqua" w:cs="宋体"/>
          <w:color w:val="000000" w:themeColor="text1"/>
        </w:rPr>
        <w:t xml:space="preserve">　</w:t>
      </w:r>
      <w:r w:rsidR="00851CBA" w:rsidRPr="00BF391F">
        <w:rPr>
          <w:rFonts w:ascii="Book Antiqua" w:eastAsia="Book Antiqua" w:hAnsi="Book Antiqua" w:cs="Book Antiqua"/>
          <w:color w:val="000000" w:themeColor="text1"/>
        </w:rPr>
        <w:t>should be aware that myocardial perfusion defect is more commonly detectable even on routine non-ECG-gated contrast-enhanced CT performed in search of other pathologies.</w:t>
      </w:r>
    </w:p>
    <w:p w14:paraId="31230D97" w14:textId="77777777" w:rsidR="00A77B3E" w:rsidRPr="00BF391F" w:rsidRDefault="00A77B3E" w:rsidP="00060D65">
      <w:pPr>
        <w:spacing w:line="360" w:lineRule="auto"/>
        <w:jc w:val="both"/>
        <w:rPr>
          <w:rFonts w:ascii="Book Antiqua" w:hAnsi="Book Antiqua"/>
          <w:color w:val="000000" w:themeColor="text1"/>
        </w:rPr>
      </w:pPr>
    </w:p>
    <w:p w14:paraId="28CD2CBA"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Key Words: </w:t>
      </w:r>
      <w:r w:rsidRPr="00BF391F">
        <w:rPr>
          <w:rFonts w:ascii="Book Antiqua" w:eastAsia="Book Antiqua" w:hAnsi="Book Antiqua" w:cs="Book Antiqua"/>
          <w:color w:val="000000" w:themeColor="text1"/>
        </w:rPr>
        <w:t xml:space="preserve">Acute coronary syndrome; </w:t>
      </w:r>
      <w:proofErr w:type="gramStart"/>
      <w:r w:rsidRPr="00BF391F">
        <w:rPr>
          <w:rFonts w:ascii="Book Antiqua" w:eastAsia="Book Antiqua" w:hAnsi="Book Antiqua" w:cs="Book Antiqua"/>
          <w:color w:val="000000" w:themeColor="text1"/>
        </w:rPr>
        <w:t>Non-ECG</w:t>
      </w:r>
      <w:proofErr w:type="gramEnd"/>
      <w:r w:rsidRPr="00BF391F">
        <w:rPr>
          <w:rFonts w:ascii="Book Antiqua" w:eastAsia="Book Antiqua" w:hAnsi="Book Antiqua" w:cs="Book Antiqua"/>
          <w:color w:val="000000" w:themeColor="text1"/>
        </w:rPr>
        <w:t xml:space="preserve">-gated CT; Computed </w:t>
      </w:r>
      <w:r w:rsidR="00681F78" w:rsidRPr="00BF391F">
        <w:rPr>
          <w:rFonts w:ascii="Book Antiqua" w:eastAsia="Book Antiqua" w:hAnsi="Book Antiqua" w:cs="Book Antiqua"/>
          <w:color w:val="000000" w:themeColor="text1"/>
        </w:rPr>
        <w:t>tomography</w:t>
      </w:r>
      <w:r w:rsidRPr="00BF391F">
        <w:rPr>
          <w:rFonts w:ascii="Book Antiqua" w:eastAsia="Book Antiqua" w:hAnsi="Book Antiqua" w:cs="Book Antiqua"/>
          <w:color w:val="000000" w:themeColor="text1"/>
        </w:rPr>
        <w:t>; Myocardial perfusion defect; Emergency department</w:t>
      </w:r>
    </w:p>
    <w:p w14:paraId="6239B15D" w14:textId="77777777" w:rsidR="00A77B3E" w:rsidRPr="00BF391F" w:rsidRDefault="00A77B3E" w:rsidP="00060D65">
      <w:pPr>
        <w:spacing w:line="360" w:lineRule="auto"/>
        <w:jc w:val="both"/>
        <w:rPr>
          <w:rFonts w:ascii="Book Antiqua" w:hAnsi="Book Antiqua"/>
          <w:color w:val="000000" w:themeColor="text1"/>
        </w:rPr>
      </w:pPr>
    </w:p>
    <w:p w14:paraId="5A5615CC" w14:textId="65FE416C"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Yoshihara S. </w:t>
      </w:r>
      <w:r w:rsidR="009B30A3" w:rsidRPr="00BF391F">
        <w:rPr>
          <w:rFonts w:ascii="Book Antiqua" w:eastAsia="Book Antiqua" w:hAnsi="Book Antiqua" w:cs="Book Antiqua"/>
          <w:color w:val="000000" w:themeColor="text1"/>
        </w:rPr>
        <w:t>Acute coronary syndrome on non-electrocardiogram-gated contrast-enhanced computed tomography</w:t>
      </w:r>
      <w:r w:rsidRPr="00BF391F">
        <w:rPr>
          <w:rFonts w:ascii="Book Antiqua" w:eastAsia="Book Antiqua" w:hAnsi="Book Antiqua" w:cs="Book Antiqua"/>
          <w:color w:val="000000" w:themeColor="text1"/>
        </w:rPr>
        <w:t xml:space="preserve">. </w:t>
      </w:r>
      <w:r w:rsidRPr="00BF391F">
        <w:rPr>
          <w:rFonts w:ascii="Book Antiqua" w:eastAsia="Book Antiqua" w:hAnsi="Book Antiqua" w:cs="Book Antiqua"/>
          <w:i/>
          <w:iCs/>
          <w:color w:val="000000" w:themeColor="text1"/>
        </w:rPr>
        <w:t xml:space="preserve">World J </w:t>
      </w:r>
      <w:proofErr w:type="spellStart"/>
      <w:r w:rsidRPr="00BF391F">
        <w:rPr>
          <w:rFonts w:ascii="Book Antiqua" w:eastAsia="Book Antiqua" w:hAnsi="Book Antiqua" w:cs="Book Antiqua"/>
          <w:i/>
          <w:iCs/>
          <w:color w:val="000000" w:themeColor="text1"/>
        </w:rPr>
        <w:t>Radiol</w:t>
      </w:r>
      <w:proofErr w:type="spellEnd"/>
      <w:r w:rsidRPr="00BF391F">
        <w:rPr>
          <w:rFonts w:ascii="Book Antiqua" w:eastAsia="Book Antiqua" w:hAnsi="Book Antiqua" w:cs="Book Antiqua"/>
          <w:color w:val="000000" w:themeColor="text1"/>
        </w:rPr>
        <w:t xml:space="preserve"> 202</w:t>
      </w:r>
      <w:r w:rsidR="009F0C8B">
        <w:rPr>
          <w:rFonts w:ascii="Book Antiqua" w:eastAsia="Book Antiqua" w:hAnsi="Book Antiqua" w:cs="Book Antiqua"/>
          <w:color w:val="000000" w:themeColor="text1"/>
        </w:rPr>
        <w:t>2</w:t>
      </w:r>
      <w:r w:rsidRPr="00BF391F">
        <w:rPr>
          <w:rFonts w:ascii="Book Antiqua" w:eastAsia="Book Antiqua" w:hAnsi="Book Antiqua" w:cs="Book Antiqua"/>
          <w:color w:val="000000" w:themeColor="text1"/>
        </w:rPr>
        <w:t>; In press</w:t>
      </w:r>
    </w:p>
    <w:p w14:paraId="338F2B38" w14:textId="77777777" w:rsidR="00A77B3E" w:rsidRPr="00BF391F" w:rsidRDefault="00A77B3E" w:rsidP="00060D65">
      <w:pPr>
        <w:spacing w:line="360" w:lineRule="auto"/>
        <w:jc w:val="both"/>
        <w:rPr>
          <w:rFonts w:ascii="Book Antiqua" w:hAnsi="Book Antiqua"/>
          <w:color w:val="000000" w:themeColor="text1"/>
        </w:rPr>
      </w:pPr>
    </w:p>
    <w:p w14:paraId="1679E3B4"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Core Tip: </w:t>
      </w:r>
      <w:r w:rsidRPr="00BF391F">
        <w:rPr>
          <w:rFonts w:ascii="Book Antiqua" w:eastAsia="Book Antiqua" w:hAnsi="Book Antiqua" w:cs="Book Antiqua"/>
          <w:color w:val="000000" w:themeColor="text1"/>
        </w:rPr>
        <w:t xml:space="preserve">Definitive diagnosis of acute coronary syndrome (ACS) is sometimes difficult to achieve, especially in patients who present with atypical symptoms, normal initial biomarkers of myocardial necrosis, and normal or nondiagnostic electrocardiograms (ECGs). In order to avoid inappropriate management for this life-threatening event, clinicians should be aware that myocardial perfusion defect is more commonly detectable even on routine non-ECG-gated contrast-enhanced </w:t>
      </w:r>
      <w:r w:rsidR="00F001F6" w:rsidRPr="00BF391F">
        <w:rPr>
          <w:rFonts w:ascii="Book Antiqua" w:eastAsia="Book Antiqua" w:hAnsi="Book Antiqua" w:cs="Book Antiqua"/>
          <w:color w:val="000000" w:themeColor="text1"/>
        </w:rPr>
        <w:t>computed tomography</w:t>
      </w:r>
      <w:r w:rsidRPr="00BF391F">
        <w:rPr>
          <w:rFonts w:ascii="Book Antiqua" w:eastAsia="Book Antiqua" w:hAnsi="Book Antiqua" w:cs="Book Antiqua"/>
          <w:color w:val="000000" w:themeColor="text1"/>
        </w:rPr>
        <w:t xml:space="preserve"> performed in search of other pathologies. In this review, several essential points of </w:t>
      </w:r>
      <w:r w:rsidRPr="00BF391F">
        <w:rPr>
          <w:rFonts w:ascii="Book Antiqua" w:eastAsia="Book Antiqua" w:hAnsi="Book Antiqua" w:cs="Book Antiqua"/>
          <w:color w:val="000000" w:themeColor="text1"/>
        </w:rPr>
        <w:lastRenderedPageBreak/>
        <w:t xml:space="preserve">image interpretation in diagnosing ACS on non-ECG-gated contrast-enhanced </w:t>
      </w:r>
      <w:r w:rsidR="00952369" w:rsidRPr="00BF391F">
        <w:rPr>
          <w:rFonts w:ascii="Book Antiqua" w:eastAsia="Book Antiqua" w:hAnsi="Book Antiqua" w:cs="Book Antiqua"/>
          <w:color w:val="000000" w:themeColor="text1"/>
        </w:rPr>
        <w:t>computed tomography</w:t>
      </w:r>
      <w:r w:rsidRPr="00BF391F">
        <w:rPr>
          <w:rFonts w:ascii="Book Antiqua" w:eastAsia="Book Antiqua" w:hAnsi="Book Antiqua" w:cs="Book Antiqua"/>
          <w:color w:val="000000" w:themeColor="text1"/>
        </w:rPr>
        <w:t xml:space="preserve"> has been described.</w:t>
      </w:r>
    </w:p>
    <w:p w14:paraId="5D213A7E" w14:textId="77777777" w:rsidR="00A77B3E" w:rsidRPr="00BF391F" w:rsidRDefault="00A77B3E" w:rsidP="00060D65">
      <w:pPr>
        <w:spacing w:line="360" w:lineRule="auto"/>
        <w:jc w:val="both"/>
        <w:rPr>
          <w:rFonts w:ascii="Book Antiqua" w:hAnsi="Book Antiqua"/>
          <w:color w:val="000000" w:themeColor="text1"/>
        </w:rPr>
      </w:pPr>
    </w:p>
    <w:p w14:paraId="5ECDE643"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aps/>
          <w:color w:val="000000" w:themeColor="text1"/>
          <w:u w:val="single"/>
        </w:rPr>
        <w:t>INTRODUCTION</w:t>
      </w:r>
    </w:p>
    <w:p w14:paraId="1C078729" w14:textId="768CC3DD" w:rsidR="00E051D2" w:rsidRPr="00BF391F" w:rsidRDefault="00E051D2" w:rsidP="00060D65">
      <w:pPr>
        <w:spacing w:line="360" w:lineRule="auto"/>
        <w:jc w:val="both"/>
        <w:rPr>
          <w:rFonts w:ascii="Book Antiqua" w:hAnsi="Book Antiqua"/>
          <w:bCs/>
          <w:color w:val="000000" w:themeColor="text1"/>
        </w:rPr>
      </w:pPr>
      <w:r w:rsidRPr="00BF391F">
        <w:rPr>
          <w:rFonts w:ascii="Book Antiqua" w:hAnsi="Book Antiqua"/>
          <w:color w:val="000000" w:themeColor="text1"/>
        </w:rPr>
        <w:t xml:space="preserve">Acute coronary syndrome (ACS) is a term </w:t>
      </w:r>
      <w:r w:rsidR="00DC1176" w:rsidRPr="00BF391F">
        <w:rPr>
          <w:rFonts w:ascii="Book Antiqua" w:hAnsi="Book Antiqua"/>
          <w:color w:val="000000" w:themeColor="text1"/>
        </w:rPr>
        <w:t xml:space="preserve">used to </w:t>
      </w:r>
      <w:r w:rsidRPr="00BF391F">
        <w:rPr>
          <w:rFonts w:ascii="Book Antiqua" w:hAnsi="Book Antiqua"/>
          <w:color w:val="000000" w:themeColor="text1"/>
        </w:rPr>
        <w:t xml:space="preserve">refer to a </w:t>
      </w:r>
      <w:r w:rsidR="00DC1176" w:rsidRPr="00BF391F">
        <w:rPr>
          <w:rFonts w:ascii="Book Antiqua" w:hAnsi="Book Antiqua"/>
          <w:color w:val="000000" w:themeColor="text1"/>
        </w:rPr>
        <w:t xml:space="preserve">range </w:t>
      </w:r>
      <w:r w:rsidRPr="00BF391F">
        <w:rPr>
          <w:rFonts w:ascii="Book Antiqua" w:hAnsi="Book Antiqua"/>
          <w:color w:val="000000" w:themeColor="text1"/>
        </w:rPr>
        <w:t xml:space="preserve">of conditions </w:t>
      </w:r>
      <w:r w:rsidR="00DC1176" w:rsidRPr="00BF391F">
        <w:rPr>
          <w:rFonts w:ascii="Book Antiqua" w:hAnsi="Book Antiqua"/>
          <w:color w:val="000000" w:themeColor="text1"/>
        </w:rPr>
        <w:t xml:space="preserve">associated </w:t>
      </w:r>
      <w:r w:rsidRPr="00BF391F">
        <w:rPr>
          <w:rFonts w:ascii="Book Antiqua" w:hAnsi="Book Antiqua"/>
          <w:color w:val="000000" w:themeColor="text1"/>
        </w:rPr>
        <w:t>with acute myocardial ischemia and/or infarction</w:t>
      </w:r>
      <w:r w:rsidR="00DC1176" w:rsidRPr="00BF391F">
        <w:rPr>
          <w:rFonts w:ascii="Book Antiqua" w:hAnsi="Book Antiqua"/>
          <w:color w:val="000000" w:themeColor="text1"/>
        </w:rPr>
        <w:t>,</w:t>
      </w:r>
      <w:r w:rsidRPr="00BF391F">
        <w:rPr>
          <w:rFonts w:ascii="Book Antiqua" w:hAnsi="Book Antiqua"/>
          <w:color w:val="000000" w:themeColor="text1"/>
        </w:rPr>
        <w:t xml:space="preserve"> </w:t>
      </w:r>
      <w:r w:rsidR="00DC1176" w:rsidRPr="00BF391F">
        <w:rPr>
          <w:rFonts w:ascii="Book Antiqua" w:hAnsi="Book Antiqua"/>
          <w:color w:val="000000" w:themeColor="text1"/>
        </w:rPr>
        <w:t xml:space="preserve">which </w:t>
      </w:r>
      <w:r w:rsidRPr="00BF391F">
        <w:rPr>
          <w:rFonts w:ascii="Book Antiqua" w:hAnsi="Book Antiqua"/>
          <w:color w:val="000000" w:themeColor="text1"/>
        </w:rPr>
        <w:t xml:space="preserve">are usually due to </w:t>
      </w:r>
      <w:r w:rsidR="00DC1176" w:rsidRPr="00BF391F">
        <w:rPr>
          <w:rFonts w:ascii="Book Antiqua" w:hAnsi="Book Antiqua"/>
          <w:color w:val="000000" w:themeColor="text1"/>
        </w:rPr>
        <w:t xml:space="preserve">an </w:t>
      </w:r>
      <w:r w:rsidRPr="00BF391F">
        <w:rPr>
          <w:rFonts w:ascii="Book Antiqua" w:hAnsi="Book Antiqua"/>
          <w:color w:val="000000" w:themeColor="text1"/>
        </w:rPr>
        <w:t xml:space="preserve">abrupt reduction in </w:t>
      </w:r>
      <w:r w:rsidR="00DC1176" w:rsidRPr="00BF391F">
        <w:rPr>
          <w:rFonts w:ascii="Book Antiqua" w:hAnsi="Book Antiqua"/>
          <w:color w:val="000000" w:themeColor="text1"/>
        </w:rPr>
        <w:t xml:space="preserve">the </w:t>
      </w:r>
      <w:r w:rsidRPr="00BF391F">
        <w:rPr>
          <w:rFonts w:ascii="Book Antiqua" w:hAnsi="Book Antiqua"/>
          <w:color w:val="000000" w:themeColor="text1"/>
        </w:rPr>
        <w:t xml:space="preserve">coronary blood </w:t>
      </w:r>
      <w:proofErr w:type="gramStart"/>
      <w:r w:rsidRPr="00BF391F">
        <w:rPr>
          <w:rFonts w:ascii="Book Antiqua" w:hAnsi="Book Antiqua"/>
          <w:color w:val="000000" w:themeColor="text1"/>
        </w:rPr>
        <w:t>flow</w:t>
      </w:r>
      <w:r w:rsidRPr="00BF391F">
        <w:rPr>
          <w:rFonts w:ascii="Book Antiqua" w:hAnsi="Book Antiqua"/>
          <w:noProof/>
          <w:color w:val="000000" w:themeColor="text1"/>
          <w:vertAlign w:val="superscript"/>
        </w:rPr>
        <w:t>[</w:t>
      </w:r>
      <w:proofErr w:type="gramEnd"/>
      <w:r w:rsidRPr="00BF391F">
        <w:rPr>
          <w:rFonts w:ascii="Book Antiqua" w:hAnsi="Book Antiqua"/>
          <w:noProof/>
          <w:color w:val="000000" w:themeColor="text1"/>
          <w:vertAlign w:val="superscript"/>
        </w:rPr>
        <w:t>1]</w:t>
      </w:r>
      <w:r w:rsidRPr="00BF391F">
        <w:rPr>
          <w:rFonts w:ascii="Book Antiqua" w:hAnsi="Book Antiqua"/>
          <w:color w:val="000000" w:themeColor="text1"/>
          <w:lang w:val="en"/>
        </w:rPr>
        <w:t xml:space="preserve">. </w:t>
      </w:r>
      <w:r w:rsidR="00DC1176" w:rsidRPr="00BF391F">
        <w:rPr>
          <w:rFonts w:ascii="Book Antiqua" w:hAnsi="Book Antiqua"/>
          <w:color w:val="000000" w:themeColor="text1"/>
          <w:lang w:val="en"/>
        </w:rPr>
        <w:t xml:space="preserve">Chest pain </w:t>
      </w:r>
      <w:r w:rsidRPr="00BF391F">
        <w:rPr>
          <w:rFonts w:ascii="Book Antiqua" w:hAnsi="Book Antiqua"/>
          <w:color w:val="000000" w:themeColor="text1"/>
        </w:rPr>
        <w:t>characteristics, specific associated symptoms, electrocardiogram (ECG)</w:t>
      </w:r>
      <w:r w:rsidR="00DC1176" w:rsidRPr="00BF391F">
        <w:rPr>
          <w:rFonts w:ascii="Book Antiqua" w:hAnsi="Book Antiqua"/>
          <w:color w:val="000000" w:themeColor="text1"/>
        </w:rPr>
        <w:t xml:space="preserve"> abnormalities</w:t>
      </w:r>
      <w:r w:rsidRPr="00BF391F">
        <w:rPr>
          <w:rFonts w:ascii="Book Antiqua" w:hAnsi="Book Antiqua"/>
          <w:color w:val="000000" w:themeColor="text1"/>
        </w:rPr>
        <w:t xml:space="preserve">, and </w:t>
      </w:r>
      <w:r w:rsidR="00DC1176" w:rsidRPr="00BF391F">
        <w:rPr>
          <w:rFonts w:ascii="Book Antiqua" w:hAnsi="Book Antiqua"/>
          <w:color w:val="000000" w:themeColor="text1"/>
        </w:rPr>
        <w:t xml:space="preserve">the </w:t>
      </w:r>
      <w:r w:rsidRPr="00BF391F">
        <w:rPr>
          <w:rFonts w:ascii="Book Antiqua" w:hAnsi="Book Antiqua"/>
          <w:color w:val="000000" w:themeColor="text1"/>
        </w:rPr>
        <w:t>levels of serum biomarkers of myocardial necrosis</w:t>
      </w:r>
      <w:r w:rsidR="00DC1176" w:rsidRPr="00BF391F">
        <w:rPr>
          <w:rFonts w:ascii="Book Antiqua" w:hAnsi="Book Antiqua"/>
          <w:color w:val="000000" w:themeColor="text1"/>
        </w:rPr>
        <w:t xml:space="preserve"> are essential for a diagnosis of </w:t>
      </w:r>
      <w:proofErr w:type="gramStart"/>
      <w:r w:rsidR="00DC1176" w:rsidRPr="00BF391F">
        <w:rPr>
          <w:rFonts w:ascii="Book Antiqua" w:hAnsi="Book Antiqua"/>
          <w:color w:val="000000" w:themeColor="text1"/>
        </w:rPr>
        <w:t>ACS</w:t>
      </w:r>
      <w:r w:rsidRPr="00BF391F">
        <w:rPr>
          <w:rFonts w:ascii="Book Antiqua" w:hAnsi="Book Antiqua"/>
          <w:noProof/>
          <w:color w:val="000000" w:themeColor="text1"/>
          <w:vertAlign w:val="superscript"/>
        </w:rPr>
        <w:t>[</w:t>
      </w:r>
      <w:proofErr w:type="gramEnd"/>
      <w:r w:rsidRPr="00BF391F">
        <w:rPr>
          <w:rFonts w:ascii="Book Antiqua" w:hAnsi="Book Antiqua"/>
          <w:noProof/>
          <w:color w:val="000000" w:themeColor="text1"/>
          <w:vertAlign w:val="superscript"/>
        </w:rPr>
        <w:t>1]</w:t>
      </w:r>
      <w:r w:rsidRPr="00BF391F">
        <w:rPr>
          <w:rFonts w:ascii="Book Antiqua" w:hAnsi="Book Antiqua"/>
          <w:color w:val="000000" w:themeColor="text1"/>
        </w:rPr>
        <w:t xml:space="preserve">. </w:t>
      </w:r>
      <w:r w:rsidRPr="00BF391F">
        <w:rPr>
          <w:rFonts w:ascii="Book Antiqua" w:eastAsia="MS PGothic" w:hAnsi="Book Antiqua"/>
          <w:color w:val="000000" w:themeColor="text1"/>
        </w:rPr>
        <w:t xml:space="preserve">However, </w:t>
      </w:r>
      <w:r w:rsidR="00DC1176" w:rsidRPr="00BF391F">
        <w:rPr>
          <w:rFonts w:ascii="Book Antiqua" w:eastAsia="MS PGothic" w:hAnsi="Book Antiqua"/>
          <w:color w:val="000000" w:themeColor="text1"/>
        </w:rPr>
        <w:t xml:space="preserve">rather than chest pain, </w:t>
      </w:r>
      <w:r w:rsidRPr="00BF391F">
        <w:rPr>
          <w:rFonts w:ascii="Book Antiqua" w:eastAsia="MS PGothic" w:hAnsi="Book Antiqua"/>
          <w:color w:val="000000" w:themeColor="text1"/>
        </w:rPr>
        <w:t xml:space="preserve">some </w:t>
      </w:r>
      <w:r w:rsidR="00DC1176" w:rsidRPr="00BF391F">
        <w:rPr>
          <w:rFonts w:ascii="Book Antiqua" w:eastAsia="MS PGothic" w:hAnsi="Book Antiqua"/>
          <w:color w:val="000000" w:themeColor="text1"/>
        </w:rPr>
        <w:t xml:space="preserve">ACS </w:t>
      </w:r>
      <w:r w:rsidRPr="00BF391F">
        <w:rPr>
          <w:rFonts w:ascii="Book Antiqua" w:eastAsia="MS PGothic" w:hAnsi="Book Antiqua"/>
          <w:color w:val="000000" w:themeColor="text1"/>
        </w:rPr>
        <w:t xml:space="preserve">patients present with atypical </w:t>
      </w:r>
      <w:proofErr w:type="gramStart"/>
      <w:r w:rsidRPr="00BF391F">
        <w:rPr>
          <w:rFonts w:ascii="Book Antiqua" w:eastAsia="MS PGothic" w:hAnsi="Book Antiqua"/>
          <w:color w:val="000000" w:themeColor="text1"/>
        </w:rPr>
        <w:t>symptoms</w:t>
      </w:r>
      <w:r w:rsidRPr="00BF391F">
        <w:rPr>
          <w:rFonts w:ascii="Book Antiqua" w:eastAsia="MS PGothic" w:hAnsi="Book Antiqua"/>
          <w:noProof/>
          <w:color w:val="000000" w:themeColor="text1"/>
          <w:vertAlign w:val="superscript"/>
        </w:rPr>
        <w:t>[</w:t>
      </w:r>
      <w:proofErr w:type="gramEnd"/>
      <w:r w:rsidRPr="00BF391F">
        <w:rPr>
          <w:rFonts w:ascii="Book Antiqua" w:eastAsia="MS PGothic" w:hAnsi="Book Antiqua"/>
          <w:noProof/>
          <w:color w:val="000000" w:themeColor="text1"/>
          <w:vertAlign w:val="superscript"/>
        </w:rPr>
        <w:t>2-4]</w:t>
      </w:r>
      <w:r w:rsidR="00C1644D" w:rsidRPr="00BF391F">
        <w:rPr>
          <w:rFonts w:ascii="Book Antiqua" w:eastAsia="MS PGothic" w:hAnsi="Book Antiqua"/>
          <w:color w:val="000000" w:themeColor="text1"/>
        </w:rPr>
        <w:t xml:space="preserve">. </w:t>
      </w:r>
      <w:r w:rsidR="0077547B" w:rsidRPr="00BF391F">
        <w:rPr>
          <w:rFonts w:ascii="Book Antiqua" w:eastAsia="MS PGothic" w:hAnsi="Book Antiqua"/>
          <w:color w:val="000000" w:themeColor="text1"/>
        </w:rPr>
        <w:t>A</w:t>
      </w:r>
      <w:r w:rsidR="00C1644D" w:rsidRPr="00BF391F">
        <w:rPr>
          <w:rFonts w:ascii="Book Antiqua" w:eastAsia="MS PGothic" w:hAnsi="Book Antiqua"/>
          <w:color w:val="000000" w:themeColor="text1"/>
        </w:rPr>
        <w:t xml:space="preserve"> review of over 430</w:t>
      </w:r>
      <w:r w:rsidR="0077547B" w:rsidRPr="00BF391F">
        <w:rPr>
          <w:rFonts w:ascii="Book Antiqua" w:eastAsia="MS PGothic" w:hAnsi="Book Antiqua"/>
          <w:color w:val="000000" w:themeColor="text1"/>
        </w:rPr>
        <w:t>,</w:t>
      </w:r>
      <w:r w:rsidRPr="00BF391F">
        <w:rPr>
          <w:rFonts w:ascii="Book Antiqua" w:eastAsia="MS PGothic" w:hAnsi="Book Antiqua"/>
          <w:color w:val="000000" w:themeColor="text1"/>
        </w:rPr>
        <w:t>000 patients</w:t>
      </w:r>
      <w:r w:rsidR="0077547B" w:rsidRPr="00BF391F">
        <w:rPr>
          <w:rFonts w:ascii="Book Antiqua" w:eastAsia="MS PGothic" w:hAnsi="Book Antiqua"/>
          <w:color w:val="000000" w:themeColor="text1"/>
        </w:rPr>
        <w:t xml:space="preserve"> </w:t>
      </w:r>
      <w:r w:rsidRPr="00BF391F">
        <w:rPr>
          <w:rFonts w:ascii="Book Antiqua" w:eastAsia="MS PGothic" w:hAnsi="Book Antiqua"/>
          <w:color w:val="000000" w:themeColor="text1"/>
        </w:rPr>
        <w:t>from the National Registry of Myocardial Infarction II</w:t>
      </w:r>
      <w:r w:rsidR="0077547B" w:rsidRPr="00BF391F">
        <w:rPr>
          <w:rFonts w:ascii="Book Antiqua" w:eastAsia="MS PGothic" w:hAnsi="Book Antiqua"/>
          <w:color w:val="000000" w:themeColor="text1"/>
        </w:rPr>
        <w:t xml:space="preserve"> with confirmed acute myocardial infarction (AMI) showed that </w:t>
      </w:r>
      <w:r w:rsidRPr="00BF391F">
        <w:rPr>
          <w:rFonts w:ascii="Book Antiqua" w:eastAsia="MS PGothic" w:hAnsi="Book Antiqua"/>
          <w:color w:val="000000" w:themeColor="text1"/>
        </w:rPr>
        <w:t xml:space="preserve">one-third </w:t>
      </w:r>
      <w:r w:rsidR="0077547B" w:rsidRPr="00BF391F">
        <w:rPr>
          <w:rFonts w:ascii="Book Antiqua" w:eastAsia="MS PGothic" w:hAnsi="Book Antiqua"/>
          <w:color w:val="000000" w:themeColor="text1"/>
        </w:rPr>
        <w:t xml:space="preserve">presented at the hospital with </w:t>
      </w:r>
      <w:r w:rsidRPr="00BF391F">
        <w:rPr>
          <w:rFonts w:ascii="Book Antiqua" w:eastAsia="MS PGothic" w:hAnsi="Book Antiqua"/>
          <w:color w:val="000000" w:themeColor="text1"/>
        </w:rPr>
        <w:t xml:space="preserve">no chest </w:t>
      </w:r>
      <w:proofErr w:type="gramStart"/>
      <w:r w:rsidRPr="00BF391F">
        <w:rPr>
          <w:rFonts w:ascii="Book Antiqua" w:eastAsia="MS PGothic" w:hAnsi="Book Antiqua"/>
          <w:color w:val="000000" w:themeColor="text1"/>
        </w:rPr>
        <w:t>pain</w:t>
      </w:r>
      <w:r w:rsidRPr="00BF391F">
        <w:rPr>
          <w:rFonts w:ascii="Book Antiqua" w:eastAsia="MS PGothic" w:hAnsi="Book Antiqua"/>
          <w:noProof/>
          <w:color w:val="000000" w:themeColor="text1"/>
          <w:vertAlign w:val="superscript"/>
        </w:rPr>
        <w:t>[</w:t>
      </w:r>
      <w:proofErr w:type="gramEnd"/>
      <w:r w:rsidRPr="00BF391F">
        <w:rPr>
          <w:rFonts w:ascii="Book Antiqua" w:eastAsia="MS PGothic" w:hAnsi="Book Antiqua"/>
          <w:noProof/>
          <w:color w:val="000000" w:themeColor="text1"/>
          <w:vertAlign w:val="superscript"/>
        </w:rPr>
        <w:t>2]</w:t>
      </w:r>
      <w:r w:rsidRPr="00BF391F">
        <w:rPr>
          <w:rFonts w:ascii="Book Antiqua" w:eastAsia="MS PGothic" w:hAnsi="Book Antiqua"/>
          <w:color w:val="000000" w:themeColor="text1"/>
        </w:rPr>
        <w:t>.</w:t>
      </w:r>
      <w:r w:rsidRPr="00BF391F">
        <w:rPr>
          <w:rFonts w:ascii="Book Antiqua" w:hAnsi="Book Antiqua"/>
          <w:b/>
          <w:color w:val="000000" w:themeColor="text1"/>
        </w:rPr>
        <w:t xml:space="preserve"> </w:t>
      </w:r>
      <w:r w:rsidR="0077547B" w:rsidRPr="00BF391F">
        <w:rPr>
          <w:rFonts w:ascii="Book Antiqua" w:eastAsia="MS PGothic" w:hAnsi="Book Antiqua"/>
          <w:color w:val="000000" w:themeColor="text1"/>
        </w:rPr>
        <w:t>P</w:t>
      </w:r>
      <w:r w:rsidRPr="00BF391F">
        <w:rPr>
          <w:rFonts w:ascii="Book Antiqua" w:eastAsia="MS PGothic" w:hAnsi="Book Antiqua"/>
          <w:color w:val="000000" w:themeColor="text1"/>
        </w:rPr>
        <w:t xml:space="preserve">atients </w:t>
      </w:r>
      <w:r w:rsidR="0077547B" w:rsidRPr="00BF391F">
        <w:rPr>
          <w:rFonts w:ascii="Book Antiqua" w:eastAsia="MS PGothic" w:hAnsi="Book Antiqua"/>
          <w:color w:val="000000" w:themeColor="text1"/>
        </w:rPr>
        <w:t xml:space="preserve">such as these </w:t>
      </w:r>
      <w:r w:rsidRPr="00BF391F">
        <w:rPr>
          <w:rFonts w:ascii="Book Antiqua" w:eastAsia="MS PGothic" w:hAnsi="Book Antiqua"/>
          <w:color w:val="000000" w:themeColor="text1"/>
        </w:rPr>
        <w:t xml:space="preserve">often present with symptoms </w:t>
      </w:r>
      <w:r w:rsidR="0077547B" w:rsidRPr="00BF391F">
        <w:rPr>
          <w:rFonts w:ascii="Book Antiqua" w:eastAsia="MS PGothic" w:hAnsi="Book Antiqua"/>
          <w:color w:val="000000" w:themeColor="text1"/>
        </w:rPr>
        <w:t>including</w:t>
      </w:r>
      <w:r w:rsidRPr="00BF391F">
        <w:rPr>
          <w:rFonts w:ascii="Book Antiqua" w:eastAsia="MS PGothic" w:hAnsi="Book Antiqua"/>
          <w:color w:val="000000" w:themeColor="text1"/>
        </w:rPr>
        <w:t xml:space="preserve"> dyspnea alone, weakness, nausea and/or vomiting, palpitations, syncope, or cardiac arrest. The </w:t>
      </w:r>
      <w:r w:rsidR="0077547B" w:rsidRPr="00BF391F">
        <w:rPr>
          <w:rFonts w:ascii="Book Antiqua" w:eastAsia="MS PGothic" w:hAnsi="Book Antiqua"/>
          <w:color w:val="000000" w:themeColor="text1"/>
        </w:rPr>
        <w:t>implication</w:t>
      </w:r>
      <w:r w:rsidR="008D4DEE" w:rsidRPr="00BF391F">
        <w:rPr>
          <w:rFonts w:ascii="Book Antiqua" w:eastAsia="MS PGothic" w:hAnsi="Book Antiqua" w:hint="eastAsia"/>
          <w:color w:val="000000" w:themeColor="text1"/>
          <w:lang w:eastAsia="ja-JP"/>
        </w:rPr>
        <w:t>s</w:t>
      </w:r>
      <w:r w:rsidR="0077547B" w:rsidRPr="00BF391F">
        <w:rPr>
          <w:rFonts w:ascii="Book Antiqua" w:eastAsia="MS PGothic" w:hAnsi="Book Antiqua"/>
          <w:color w:val="000000" w:themeColor="text1"/>
        </w:rPr>
        <w:t xml:space="preserve"> of </w:t>
      </w:r>
      <w:r w:rsidRPr="00BF391F">
        <w:rPr>
          <w:rFonts w:ascii="Book Antiqua" w:eastAsia="MS PGothic" w:hAnsi="Book Antiqua"/>
          <w:color w:val="000000" w:themeColor="text1"/>
        </w:rPr>
        <w:t xml:space="preserve">absence of chest pain </w:t>
      </w:r>
      <w:r w:rsidR="0077547B" w:rsidRPr="00BF391F">
        <w:rPr>
          <w:rFonts w:ascii="Book Antiqua" w:eastAsia="MS PGothic" w:hAnsi="Book Antiqua"/>
          <w:color w:val="000000" w:themeColor="text1"/>
        </w:rPr>
        <w:t xml:space="preserve">are </w:t>
      </w:r>
      <w:r w:rsidRPr="00BF391F">
        <w:rPr>
          <w:rFonts w:ascii="Book Antiqua" w:eastAsia="MS PGothic" w:hAnsi="Book Antiqua"/>
          <w:color w:val="000000" w:themeColor="text1"/>
        </w:rPr>
        <w:t xml:space="preserve">important </w:t>
      </w:r>
      <w:r w:rsidR="0077547B" w:rsidRPr="00BF391F">
        <w:rPr>
          <w:rFonts w:ascii="Book Antiqua" w:eastAsia="MS PGothic" w:hAnsi="Book Antiqua"/>
          <w:color w:val="000000" w:themeColor="text1"/>
        </w:rPr>
        <w:t xml:space="preserve">in terms of </w:t>
      </w:r>
      <w:r w:rsidRPr="00BF391F">
        <w:rPr>
          <w:rFonts w:ascii="Book Antiqua" w:eastAsia="MS PGothic" w:hAnsi="Book Antiqua"/>
          <w:color w:val="000000" w:themeColor="text1"/>
        </w:rPr>
        <w:t xml:space="preserve">therapy and prognosis. </w:t>
      </w:r>
      <w:r w:rsidR="0077547B" w:rsidRPr="00BF391F">
        <w:rPr>
          <w:rFonts w:ascii="Book Antiqua" w:eastAsia="MS PGothic" w:hAnsi="Book Antiqua"/>
          <w:color w:val="000000" w:themeColor="text1"/>
        </w:rPr>
        <w:t>T</w:t>
      </w:r>
      <w:r w:rsidRPr="00BF391F">
        <w:rPr>
          <w:rFonts w:ascii="Book Antiqua" w:eastAsia="MS PGothic" w:hAnsi="Book Antiqua"/>
          <w:color w:val="000000" w:themeColor="text1"/>
        </w:rPr>
        <w:t xml:space="preserve">he Registry report </w:t>
      </w:r>
      <w:r w:rsidR="0077547B" w:rsidRPr="00BF391F">
        <w:rPr>
          <w:rFonts w:ascii="Book Antiqua" w:eastAsia="MS PGothic" w:hAnsi="Book Antiqua"/>
          <w:color w:val="000000" w:themeColor="text1"/>
        </w:rPr>
        <w:t xml:space="preserve">revealed that </w:t>
      </w:r>
      <w:r w:rsidRPr="00BF391F">
        <w:rPr>
          <w:rFonts w:ascii="Book Antiqua" w:eastAsia="MS PGothic" w:hAnsi="Book Antiqua"/>
          <w:color w:val="000000" w:themeColor="text1"/>
        </w:rPr>
        <w:t xml:space="preserve">patients without chest pain were less likely to </w:t>
      </w:r>
      <w:r w:rsidR="0077547B" w:rsidRPr="00BF391F">
        <w:rPr>
          <w:rFonts w:ascii="Book Antiqua" w:eastAsia="MS PGothic" w:hAnsi="Book Antiqua"/>
          <w:color w:val="000000" w:themeColor="text1"/>
        </w:rPr>
        <w:t xml:space="preserve">receive a </w:t>
      </w:r>
      <w:r w:rsidR="008D4DEE" w:rsidRPr="00BF391F">
        <w:rPr>
          <w:rFonts w:ascii="Book Antiqua" w:eastAsia="MS PGothic" w:hAnsi="Book Antiqua"/>
          <w:color w:val="000000" w:themeColor="text1"/>
        </w:rPr>
        <w:t>diagno</w:t>
      </w:r>
      <w:r w:rsidR="0077547B" w:rsidRPr="00BF391F">
        <w:rPr>
          <w:rFonts w:ascii="Book Antiqua" w:eastAsia="MS PGothic" w:hAnsi="Book Antiqua"/>
          <w:color w:val="000000" w:themeColor="text1"/>
        </w:rPr>
        <w:t xml:space="preserve">sis of </w:t>
      </w:r>
      <w:r w:rsidRPr="00BF391F">
        <w:rPr>
          <w:rFonts w:ascii="Book Antiqua" w:eastAsia="MS PGothic" w:hAnsi="Book Antiqua"/>
          <w:color w:val="000000" w:themeColor="text1"/>
        </w:rPr>
        <w:t>a confirmed MI on admission</w:t>
      </w:r>
      <w:r w:rsidR="0077547B" w:rsidRPr="00BF391F">
        <w:rPr>
          <w:rFonts w:ascii="Book Antiqua" w:eastAsia="MS PGothic" w:hAnsi="Book Antiqua"/>
          <w:color w:val="000000" w:themeColor="text1"/>
        </w:rPr>
        <w:t>,</w:t>
      </w:r>
      <w:r w:rsidRPr="00BF391F">
        <w:rPr>
          <w:rFonts w:ascii="Book Antiqua" w:eastAsia="MS PGothic" w:hAnsi="Book Antiqua"/>
          <w:color w:val="000000" w:themeColor="text1"/>
        </w:rPr>
        <w:t xml:space="preserve"> and were </w:t>
      </w:r>
      <w:r w:rsidR="0077547B" w:rsidRPr="00BF391F">
        <w:rPr>
          <w:rFonts w:ascii="Book Antiqua" w:eastAsia="MS PGothic" w:hAnsi="Book Antiqua"/>
          <w:color w:val="000000" w:themeColor="text1"/>
        </w:rPr>
        <w:t xml:space="preserve">also </w:t>
      </w:r>
      <w:r w:rsidRPr="00BF391F">
        <w:rPr>
          <w:rFonts w:ascii="Book Antiqua" w:eastAsia="MS PGothic" w:hAnsi="Book Antiqua"/>
          <w:color w:val="000000" w:themeColor="text1"/>
        </w:rPr>
        <w:t>less likely</w:t>
      </w:r>
      <w:r w:rsidR="0077547B" w:rsidRPr="00BF391F">
        <w:rPr>
          <w:rFonts w:ascii="Book Antiqua" w:eastAsia="MS PGothic" w:hAnsi="Book Antiqua"/>
          <w:color w:val="000000" w:themeColor="text1"/>
        </w:rPr>
        <w:t xml:space="preserve"> </w:t>
      </w:r>
      <w:r w:rsidRPr="00BF391F">
        <w:rPr>
          <w:rFonts w:ascii="Book Antiqua" w:eastAsia="MS PGothic" w:hAnsi="Book Antiqua"/>
          <w:color w:val="000000" w:themeColor="text1"/>
        </w:rPr>
        <w:t>to receive thrombolytic therapy or primary percutaneous coronary intervention</w:t>
      </w:r>
      <w:r w:rsidR="0077547B" w:rsidRPr="00BF391F">
        <w:rPr>
          <w:rFonts w:ascii="Book Antiqua" w:eastAsia="MS PGothic" w:hAnsi="Book Antiqua"/>
          <w:color w:val="000000" w:themeColor="text1"/>
        </w:rPr>
        <w:t>, and to undergo treatment with appropriate medical therapy</w:t>
      </w:r>
      <w:r w:rsidRPr="00BF391F">
        <w:rPr>
          <w:rFonts w:ascii="Book Antiqua" w:eastAsia="MS PGothic" w:hAnsi="Book Antiqua"/>
          <w:color w:val="000000" w:themeColor="text1"/>
        </w:rPr>
        <w:t xml:space="preserve">. </w:t>
      </w:r>
      <w:r w:rsidR="00BC7CAC" w:rsidRPr="00BF391F">
        <w:rPr>
          <w:rFonts w:ascii="Book Antiqua" w:eastAsia="MS PGothic" w:hAnsi="Book Antiqua"/>
          <w:color w:val="000000" w:themeColor="text1"/>
        </w:rPr>
        <w:t>It is unsurprising that</w:t>
      </w:r>
      <w:r w:rsidRPr="00BF391F">
        <w:rPr>
          <w:rFonts w:ascii="Book Antiqua" w:eastAsia="MS PGothic" w:hAnsi="Book Antiqua"/>
          <w:color w:val="000000" w:themeColor="text1"/>
        </w:rPr>
        <w:t xml:space="preserve"> these differences were associated with increase</w:t>
      </w:r>
      <w:r w:rsidR="00BC7CAC" w:rsidRPr="00BF391F">
        <w:rPr>
          <w:rFonts w:ascii="Book Antiqua" w:eastAsia="MS PGothic" w:hAnsi="Book Antiqua"/>
          <w:color w:val="000000" w:themeColor="text1"/>
        </w:rPr>
        <w:t>d</w:t>
      </w:r>
      <w:r w:rsidRPr="00BF391F">
        <w:rPr>
          <w:rFonts w:ascii="Book Antiqua" w:eastAsia="MS PGothic" w:hAnsi="Book Antiqua"/>
          <w:color w:val="000000" w:themeColor="text1"/>
        </w:rPr>
        <w:t xml:space="preserve"> in-hospital </w:t>
      </w:r>
      <w:proofErr w:type="gramStart"/>
      <w:r w:rsidRPr="00BF391F">
        <w:rPr>
          <w:rFonts w:ascii="Book Antiqua" w:eastAsia="MS PGothic" w:hAnsi="Book Antiqua"/>
          <w:color w:val="000000" w:themeColor="text1"/>
        </w:rPr>
        <w:t>mortality</w:t>
      </w:r>
      <w:r w:rsidRPr="00BF391F">
        <w:rPr>
          <w:rFonts w:ascii="Book Antiqua" w:eastAsia="MS PGothic" w:hAnsi="Book Antiqua"/>
          <w:noProof/>
          <w:color w:val="000000" w:themeColor="text1"/>
          <w:vertAlign w:val="superscript"/>
        </w:rPr>
        <w:t>[</w:t>
      </w:r>
      <w:proofErr w:type="gramEnd"/>
      <w:r w:rsidRPr="00BF391F">
        <w:rPr>
          <w:rFonts w:ascii="Book Antiqua" w:eastAsia="MS PGothic" w:hAnsi="Book Antiqua"/>
          <w:noProof/>
          <w:color w:val="000000" w:themeColor="text1"/>
          <w:vertAlign w:val="superscript"/>
        </w:rPr>
        <w:t>2]</w:t>
      </w:r>
      <w:r w:rsidRPr="00BF391F">
        <w:rPr>
          <w:rFonts w:ascii="Book Antiqua" w:eastAsia="MS PGothic" w:hAnsi="Book Antiqua"/>
          <w:color w:val="000000" w:themeColor="text1"/>
        </w:rPr>
        <w:t>.</w:t>
      </w:r>
      <w:r w:rsidRPr="00BF391F">
        <w:rPr>
          <w:rFonts w:ascii="Book Antiqua" w:hAnsi="Book Antiqua"/>
          <w:color w:val="000000" w:themeColor="text1"/>
        </w:rPr>
        <w:t xml:space="preserve"> Therefore, it is sometimes difficult to achieve a definitive diagnosis of ACS,</w:t>
      </w:r>
      <w:r w:rsidR="00CD1502" w:rsidRPr="00BF391F">
        <w:rPr>
          <w:rFonts w:ascii="Book Antiqua" w:hAnsi="Book Antiqua"/>
          <w:color w:val="000000" w:themeColor="text1"/>
          <w:lang w:eastAsia="zh-CN"/>
        </w:rPr>
        <w:t xml:space="preserve"> </w:t>
      </w:r>
      <w:r w:rsidRPr="00BF391F">
        <w:rPr>
          <w:rFonts w:ascii="Book Antiqua" w:hAnsi="Book Antiqua"/>
          <w:color w:val="000000" w:themeColor="text1"/>
        </w:rPr>
        <w:t xml:space="preserve">especially for patients who </w:t>
      </w:r>
      <w:r w:rsidRPr="00BF391F">
        <w:rPr>
          <w:rFonts w:ascii="Book Antiqua" w:eastAsia="MS PGothic" w:hAnsi="Book Antiqua"/>
          <w:color w:val="000000" w:themeColor="text1"/>
        </w:rPr>
        <w:t xml:space="preserve">present with atypical symptoms, normal initial </w:t>
      </w:r>
      <w:r w:rsidRPr="00BF391F">
        <w:rPr>
          <w:rFonts w:ascii="Book Antiqua" w:hAnsi="Book Antiqua"/>
          <w:color w:val="000000" w:themeColor="text1"/>
        </w:rPr>
        <w:t xml:space="preserve">biomarkers of myocardial necrosis, and normal or nondiagnostic ECGs. </w:t>
      </w:r>
      <w:r w:rsidR="00801E6E" w:rsidRPr="00BF391F">
        <w:rPr>
          <w:rFonts w:ascii="Book Antiqua" w:hAnsi="Book Antiqua"/>
          <w:color w:val="000000" w:themeColor="text1"/>
        </w:rPr>
        <w:t xml:space="preserve">Even in the presence of acute coronary ischemia, </w:t>
      </w:r>
      <w:r w:rsidRPr="00BF391F">
        <w:rPr>
          <w:rFonts w:ascii="Book Antiqua" w:hAnsi="Book Antiqua"/>
          <w:color w:val="000000" w:themeColor="text1"/>
        </w:rPr>
        <w:t>women, diabetics, and the elderly are more likely to present with atypical symptoms</w:t>
      </w:r>
      <w:r w:rsidR="00801E6E" w:rsidRPr="00BF391F">
        <w:rPr>
          <w:rFonts w:ascii="Book Antiqua" w:hAnsi="Book Antiqua"/>
          <w:color w:val="000000" w:themeColor="text1"/>
        </w:rPr>
        <w:t xml:space="preserve">, and caution is required in </w:t>
      </w:r>
      <w:r w:rsidR="00CB5865" w:rsidRPr="00BF391F">
        <w:rPr>
          <w:rFonts w:ascii="Book Antiqua" w:hAnsi="Book Antiqua"/>
          <w:color w:val="000000" w:themeColor="text1"/>
        </w:rPr>
        <w:t xml:space="preserve">evaluating </w:t>
      </w:r>
      <w:r w:rsidR="00801E6E" w:rsidRPr="00BF391F">
        <w:rPr>
          <w:rFonts w:ascii="Book Antiqua" w:hAnsi="Book Antiqua"/>
          <w:color w:val="000000" w:themeColor="text1"/>
        </w:rPr>
        <w:t xml:space="preserve">possible </w:t>
      </w:r>
      <w:proofErr w:type="gramStart"/>
      <w:r w:rsidR="00801E6E" w:rsidRPr="00BF391F">
        <w:rPr>
          <w:rFonts w:ascii="Book Antiqua" w:hAnsi="Book Antiqua"/>
          <w:color w:val="000000" w:themeColor="text1"/>
        </w:rPr>
        <w:t>ACS</w:t>
      </w:r>
      <w:r w:rsidR="008C0CF5" w:rsidRPr="00BF391F">
        <w:rPr>
          <w:rFonts w:ascii="Book Antiqua" w:hAnsi="Book Antiqua"/>
          <w:noProof/>
          <w:color w:val="000000" w:themeColor="text1"/>
          <w:vertAlign w:val="superscript"/>
        </w:rPr>
        <w:t>[</w:t>
      </w:r>
      <w:proofErr w:type="gramEnd"/>
      <w:r w:rsidR="008C0CF5" w:rsidRPr="00BF391F">
        <w:rPr>
          <w:rFonts w:ascii="Book Antiqua" w:hAnsi="Book Antiqua"/>
          <w:noProof/>
          <w:color w:val="000000" w:themeColor="text1"/>
          <w:vertAlign w:val="superscript"/>
        </w:rPr>
        <w:t>2,</w:t>
      </w:r>
      <w:r w:rsidRPr="00BF391F">
        <w:rPr>
          <w:rFonts w:ascii="Book Antiqua" w:hAnsi="Book Antiqua"/>
          <w:noProof/>
          <w:color w:val="000000" w:themeColor="text1"/>
          <w:vertAlign w:val="superscript"/>
        </w:rPr>
        <w:t>3]</w:t>
      </w:r>
      <w:r w:rsidRPr="00BF391F">
        <w:rPr>
          <w:rFonts w:ascii="Book Antiqua" w:hAnsi="Book Antiqua"/>
          <w:color w:val="000000" w:themeColor="text1"/>
        </w:rPr>
        <w:t xml:space="preserve">. The use of </w:t>
      </w:r>
      <w:r w:rsidR="005F0E00" w:rsidRPr="00BF391F">
        <w:rPr>
          <w:rFonts w:ascii="Book Antiqua" w:hAnsi="Book Antiqua"/>
          <w:color w:val="000000" w:themeColor="text1"/>
        </w:rPr>
        <w:t>computed tomography (CT)</w:t>
      </w:r>
      <w:r w:rsidRPr="00BF391F">
        <w:rPr>
          <w:rFonts w:ascii="Book Antiqua" w:hAnsi="Book Antiqua"/>
          <w:color w:val="000000" w:themeColor="text1"/>
        </w:rPr>
        <w:t xml:space="preserve"> in the emergency department (ED) has increased at a consistent exponential </w:t>
      </w:r>
      <w:proofErr w:type="gramStart"/>
      <w:r w:rsidRPr="00BF391F">
        <w:rPr>
          <w:rFonts w:ascii="Book Antiqua" w:hAnsi="Book Antiqua"/>
          <w:color w:val="000000" w:themeColor="text1"/>
        </w:rPr>
        <w:t>rate</w:t>
      </w:r>
      <w:r w:rsidRPr="00BF391F">
        <w:rPr>
          <w:rFonts w:ascii="Book Antiqua" w:hAnsi="Book Antiqua"/>
          <w:noProof/>
          <w:color w:val="000000" w:themeColor="text1"/>
          <w:vertAlign w:val="superscript"/>
        </w:rPr>
        <w:t>[</w:t>
      </w:r>
      <w:proofErr w:type="gramEnd"/>
      <w:r w:rsidRPr="00BF391F">
        <w:rPr>
          <w:rFonts w:ascii="Book Antiqua" w:hAnsi="Book Antiqua"/>
          <w:noProof/>
          <w:color w:val="000000" w:themeColor="text1"/>
          <w:vertAlign w:val="superscript"/>
        </w:rPr>
        <w:t>5]</w:t>
      </w:r>
      <w:r w:rsidRPr="00BF391F">
        <w:rPr>
          <w:rFonts w:ascii="Book Antiqua" w:hAnsi="Book Antiqua"/>
          <w:color w:val="000000" w:themeColor="text1"/>
        </w:rPr>
        <w:t xml:space="preserve">. </w:t>
      </w:r>
      <w:r w:rsidR="00801E6E" w:rsidRPr="00BF391F">
        <w:rPr>
          <w:rFonts w:ascii="Book Antiqua" w:hAnsi="Book Antiqua"/>
          <w:color w:val="000000" w:themeColor="text1"/>
        </w:rPr>
        <w:t xml:space="preserve">Due to their greater temporal and spatial resolution, current </w:t>
      </w:r>
      <w:r w:rsidRPr="00BF391F">
        <w:rPr>
          <w:rFonts w:ascii="Book Antiqua" w:hAnsi="Book Antiqua"/>
          <w:color w:val="000000" w:themeColor="text1"/>
        </w:rPr>
        <w:t xml:space="preserve">multi-slice computed tomography (MSCT) systems </w:t>
      </w:r>
      <w:r w:rsidR="00801E6E" w:rsidRPr="00BF391F">
        <w:rPr>
          <w:rFonts w:ascii="Book Antiqua" w:hAnsi="Book Antiqua"/>
          <w:color w:val="000000" w:themeColor="text1"/>
        </w:rPr>
        <w:t>are capable of rapid</w:t>
      </w:r>
      <w:r w:rsidRPr="00BF391F">
        <w:rPr>
          <w:rFonts w:ascii="Book Antiqua" w:hAnsi="Book Antiqua"/>
          <w:color w:val="000000" w:themeColor="text1"/>
        </w:rPr>
        <w:t xml:space="preserve"> scanning that render</w:t>
      </w:r>
      <w:r w:rsidR="00801E6E" w:rsidRPr="00BF391F">
        <w:rPr>
          <w:rFonts w:ascii="Book Antiqua" w:hAnsi="Book Antiqua"/>
          <w:color w:val="000000" w:themeColor="text1"/>
        </w:rPr>
        <w:t>s</w:t>
      </w:r>
      <w:r w:rsidRPr="00BF391F">
        <w:rPr>
          <w:rFonts w:ascii="Book Antiqua" w:hAnsi="Book Antiqua"/>
          <w:color w:val="000000" w:themeColor="text1"/>
        </w:rPr>
        <w:t xml:space="preserve"> non-ECG-gated images with </w:t>
      </w:r>
      <w:r w:rsidR="00801E6E" w:rsidRPr="00BF391F">
        <w:rPr>
          <w:rFonts w:ascii="Book Antiqua" w:hAnsi="Book Antiqua"/>
          <w:color w:val="000000" w:themeColor="text1"/>
        </w:rPr>
        <w:t xml:space="preserve">fewer </w:t>
      </w:r>
      <w:r w:rsidRPr="00BF391F">
        <w:rPr>
          <w:rFonts w:ascii="Book Antiqua" w:hAnsi="Book Antiqua"/>
          <w:color w:val="000000" w:themeColor="text1"/>
        </w:rPr>
        <w:t xml:space="preserve">cardiac motion artifacts. </w:t>
      </w:r>
      <w:r w:rsidRPr="00BF391F">
        <w:rPr>
          <w:rFonts w:ascii="Book Antiqua" w:hAnsi="Book Antiqua"/>
          <w:color w:val="000000" w:themeColor="text1"/>
        </w:rPr>
        <w:lastRenderedPageBreak/>
        <w:t xml:space="preserve">Although </w:t>
      </w:r>
      <w:r w:rsidR="00AE01C1" w:rsidRPr="00BF391F">
        <w:rPr>
          <w:rFonts w:ascii="Book Antiqua" w:hAnsi="Book Antiqua"/>
          <w:color w:val="000000" w:themeColor="text1"/>
        </w:rPr>
        <w:t xml:space="preserve">imaging of various cardiac diseases is superior with </w:t>
      </w:r>
      <w:r w:rsidRPr="00BF391F">
        <w:rPr>
          <w:rFonts w:ascii="Book Antiqua" w:hAnsi="Book Antiqua"/>
          <w:color w:val="000000" w:themeColor="text1"/>
        </w:rPr>
        <w:t xml:space="preserve">ECG-gated MSCT images, </w:t>
      </w:r>
      <w:r w:rsidR="00AE01C1" w:rsidRPr="00BF391F">
        <w:rPr>
          <w:rFonts w:ascii="Book Antiqua" w:hAnsi="Book Antiqua"/>
          <w:color w:val="000000" w:themeColor="text1"/>
        </w:rPr>
        <w:t>typically there is</w:t>
      </w:r>
      <w:r w:rsidR="001B4E70" w:rsidRPr="00BF391F">
        <w:rPr>
          <w:rFonts w:ascii="Book Antiqua" w:hAnsi="Book Antiqua"/>
          <w:color w:val="000000" w:themeColor="text1"/>
        </w:rPr>
        <w:t xml:space="preserve"> </w:t>
      </w:r>
      <w:r w:rsidRPr="00BF391F">
        <w:rPr>
          <w:rFonts w:ascii="Book Antiqua" w:hAnsi="Book Antiqua"/>
          <w:color w:val="000000" w:themeColor="text1"/>
        </w:rPr>
        <w:t xml:space="preserve">sufficient information </w:t>
      </w:r>
      <w:r w:rsidR="001B4E70" w:rsidRPr="00BF391F">
        <w:rPr>
          <w:rFonts w:ascii="Book Antiqua" w:hAnsi="Book Antiqua"/>
          <w:color w:val="000000" w:themeColor="text1"/>
        </w:rPr>
        <w:t xml:space="preserve">provided in non-ECG-gated MSCT images of the thorax or abdomen </w:t>
      </w:r>
      <w:r w:rsidRPr="00BF391F">
        <w:rPr>
          <w:rFonts w:ascii="Book Antiqua" w:hAnsi="Book Antiqua"/>
          <w:color w:val="000000" w:themeColor="text1"/>
        </w:rPr>
        <w:t xml:space="preserve">to identify </w:t>
      </w:r>
      <w:r w:rsidR="001B4E70" w:rsidRPr="00BF391F">
        <w:rPr>
          <w:rFonts w:ascii="Book Antiqua" w:hAnsi="Book Antiqua"/>
          <w:color w:val="000000" w:themeColor="text1"/>
        </w:rPr>
        <w:t xml:space="preserve">a number of </w:t>
      </w:r>
      <w:r w:rsidRPr="00BF391F">
        <w:rPr>
          <w:rFonts w:ascii="Book Antiqua" w:hAnsi="Book Antiqua"/>
          <w:color w:val="000000" w:themeColor="text1"/>
        </w:rPr>
        <w:t xml:space="preserve">incidental cardiac abnormalities like myocardial perfusion defect (MPD) of the left ventricle which may be related to the patient’s presenting </w:t>
      </w:r>
      <w:proofErr w:type="gramStart"/>
      <w:r w:rsidRPr="00BF391F">
        <w:rPr>
          <w:rFonts w:ascii="Book Antiqua" w:hAnsi="Book Antiqua"/>
          <w:color w:val="000000" w:themeColor="text1"/>
        </w:rPr>
        <w:t>symptoms</w:t>
      </w:r>
      <w:r w:rsidRPr="00BF391F">
        <w:rPr>
          <w:rFonts w:ascii="Book Antiqua" w:hAnsi="Book Antiqua"/>
          <w:noProof/>
          <w:color w:val="000000" w:themeColor="text1"/>
          <w:vertAlign w:val="superscript"/>
        </w:rPr>
        <w:t>[</w:t>
      </w:r>
      <w:proofErr w:type="gramEnd"/>
      <w:r w:rsidRPr="00BF391F">
        <w:rPr>
          <w:rFonts w:ascii="Book Antiqua" w:hAnsi="Book Antiqua"/>
          <w:noProof/>
          <w:color w:val="000000" w:themeColor="text1"/>
          <w:vertAlign w:val="superscript"/>
        </w:rPr>
        <w:t>6]</w:t>
      </w:r>
      <w:r w:rsidRPr="00BF391F">
        <w:rPr>
          <w:rFonts w:ascii="Book Antiqua" w:hAnsi="Book Antiqua"/>
          <w:color w:val="000000" w:themeColor="text1"/>
        </w:rPr>
        <w:t xml:space="preserve">. Consequently, </w:t>
      </w:r>
      <w:r w:rsidRPr="00BF391F">
        <w:rPr>
          <w:rFonts w:ascii="Book Antiqua" w:hAnsi="Book Antiqua"/>
          <w:bCs/>
          <w:color w:val="000000" w:themeColor="text1"/>
        </w:rPr>
        <w:t>clinically unrecognized ACS cases identified on CT performed for the indication of other diseases are increasing, especially in the ED. In this article, we</w:t>
      </w:r>
      <w:r w:rsidRPr="00BF391F">
        <w:rPr>
          <w:rFonts w:ascii="Book Antiqua" w:hAnsi="Book Antiqua"/>
          <w:color w:val="000000" w:themeColor="text1"/>
        </w:rPr>
        <w:t xml:space="preserve"> present </w:t>
      </w:r>
      <w:r w:rsidRPr="00BF391F">
        <w:rPr>
          <w:rFonts w:ascii="Book Antiqua" w:hAnsi="Book Antiqua"/>
          <w:bCs/>
          <w:color w:val="000000" w:themeColor="text1"/>
        </w:rPr>
        <w:t>clinically unrecognized</w:t>
      </w:r>
      <w:r w:rsidRPr="00BF391F">
        <w:rPr>
          <w:rFonts w:ascii="Book Antiqua" w:hAnsi="Book Antiqua"/>
          <w:color w:val="000000" w:themeColor="text1"/>
        </w:rPr>
        <w:t xml:space="preserve"> several ACS cases</w:t>
      </w:r>
      <w:r w:rsidRPr="00BF391F">
        <w:rPr>
          <w:rFonts w:ascii="Book Antiqua" w:hAnsi="Book Antiqua"/>
          <w:bCs/>
          <w:color w:val="000000" w:themeColor="text1"/>
        </w:rPr>
        <w:t xml:space="preserve"> detected on routine non-ECG-gated contrast-enhanced CT performed in the ED for discriminating other pathologies. Non-ECG-gated contrast-enhanced CT was performed using </w:t>
      </w:r>
      <w:r w:rsidR="009E15FF" w:rsidRPr="00BF391F">
        <w:rPr>
          <w:rFonts w:ascii="Book Antiqua" w:hAnsi="Book Antiqua"/>
          <w:bCs/>
          <w:color w:val="000000" w:themeColor="text1"/>
        </w:rPr>
        <w:t xml:space="preserve">an </w:t>
      </w:r>
      <w:r w:rsidRPr="00BF391F">
        <w:rPr>
          <w:rFonts w:ascii="Book Antiqua" w:hAnsi="Book Antiqua"/>
          <w:bCs/>
          <w:color w:val="000000" w:themeColor="text1"/>
        </w:rPr>
        <w:t>80-row MSCT scanner (</w:t>
      </w:r>
      <w:proofErr w:type="spellStart"/>
      <w:r w:rsidRPr="00BF391F">
        <w:rPr>
          <w:rFonts w:ascii="Book Antiqua" w:hAnsi="Book Antiqua"/>
          <w:bCs/>
          <w:color w:val="000000" w:themeColor="text1"/>
        </w:rPr>
        <w:t>Aquilion</w:t>
      </w:r>
      <w:proofErr w:type="spellEnd"/>
      <w:r w:rsidRPr="00BF391F">
        <w:rPr>
          <w:rFonts w:ascii="Book Antiqua" w:hAnsi="Book Antiqua"/>
          <w:bCs/>
          <w:color w:val="000000" w:themeColor="text1"/>
        </w:rPr>
        <w:t xml:space="preserve"> Prime, Toshiba Medical Systems, Tochigi, Japan)</w:t>
      </w:r>
      <w:r w:rsidR="009E15FF" w:rsidRPr="00BF391F">
        <w:rPr>
          <w:rFonts w:ascii="Book Antiqua" w:hAnsi="Book Antiqua"/>
          <w:bCs/>
          <w:color w:val="000000" w:themeColor="text1"/>
        </w:rPr>
        <w:t>.</w:t>
      </w:r>
      <w:r w:rsidRPr="00BF391F">
        <w:rPr>
          <w:rFonts w:ascii="Book Antiqua" w:hAnsi="Book Antiqua"/>
          <w:bCs/>
          <w:color w:val="000000" w:themeColor="text1"/>
        </w:rPr>
        <w:t xml:space="preserve"> </w:t>
      </w:r>
      <w:r w:rsidR="009E15FF" w:rsidRPr="00BF391F">
        <w:rPr>
          <w:rFonts w:ascii="Book Antiqua" w:hAnsi="Book Antiqua"/>
          <w:bCs/>
          <w:color w:val="000000" w:themeColor="text1"/>
        </w:rPr>
        <w:t>T</w:t>
      </w:r>
      <w:r w:rsidRPr="00BF391F">
        <w:rPr>
          <w:rFonts w:ascii="Book Antiqua" w:hAnsi="Book Antiqua"/>
          <w:bCs/>
          <w:color w:val="000000" w:themeColor="text1"/>
        </w:rPr>
        <w:t>he scanning parameters</w:t>
      </w:r>
      <w:r w:rsidR="009E15FF" w:rsidRPr="00BF391F">
        <w:rPr>
          <w:rFonts w:ascii="Book Antiqua" w:hAnsi="Book Antiqua"/>
          <w:bCs/>
          <w:color w:val="000000" w:themeColor="text1"/>
        </w:rPr>
        <w:t xml:space="preserve"> were as follows</w:t>
      </w:r>
      <w:r w:rsidRPr="00BF391F">
        <w:rPr>
          <w:rFonts w:ascii="Book Antiqua" w:hAnsi="Book Antiqua"/>
          <w:bCs/>
          <w:color w:val="000000" w:themeColor="text1"/>
        </w:rPr>
        <w:t xml:space="preserve">: tube voltage, 120 kV; tube current, mA modulation technique with a noise index of 12 (maximum 500 mA); gantry rotation time, 350 </w:t>
      </w:r>
      <w:proofErr w:type="spellStart"/>
      <w:r w:rsidRPr="00BF391F">
        <w:rPr>
          <w:rFonts w:ascii="Book Antiqua" w:hAnsi="Book Antiqua"/>
          <w:bCs/>
          <w:color w:val="000000" w:themeColor="text1"/>
        </w:rPr>
        <w:t>ms</w:t>
      </w:r>
      <w:proofErr w:type="spellEnd"/>
      <w:r w:rsidRPr="00BF391F">
        <w:rPr>
          <w:rFonts w:ascii="Book Antiqua" w:hAnsi="Book Antiqua"/>
          <w:bCs/>
          <w:color w:val="000000" w:themeColor="text1"/>
        </w:rPr>
        <w:t xml:space="preserve">; reconstruction slice thickness, 1mm. An intravenous bolus of nonionic contrast medium (55 kg &lt; body weight; </w:t>
      </w:r>
      <w:proofErr w:type="spellStart"/>
      <w:r w:rsidRPr="00BF391F">
        <w:rPr>
          <w:rFonts w:ascii="Book Antiqua" w:hAnsi="Book Antiqua"/>
          <w:bCs/>
          <w:color w:val="000000" w:themeColor="text1"/>
        </w:rPr>
        <w:t>iopamidol</w:t>
      </w:r>
      <w:proofErr w:type="spellEnd"/>
      <w:r w:rsidRPr="00BF391F">
        <w:rPr>
          <w:rFonts w:ascii="Book Antiqua" w:hAnsi="Book Antiqua"/>
          <w:bCs/>
          <w:color w:val="000000" w:themeColor="text1"/>
        </w:rPr>
        <w:t xml:space="preserve"> 300 mg iodine/m</w:t>
      </w:r>
      <w:r w:rsidR="00BF3655" w:rsidRPr="00BF391F">
        <w:rPr>
          <w:rFonts w:ascii="Book Antiqua" w:hAnsi="Book Antiqua"/>
          <w:bCs/>
          <w:color w:val="000000" w:themeColor="text1"/>
        </w:rPr>
        <w:t>L</w:t>
      </w:r>
      <w:r w:rsidRPr="00BF391F">
        <w:rPr>
          <w:rFonts w:ascii="Book Antiqua" w:hAnsi="Book Antiqua"/>
          <w:bCs/>
          <w:color w:val="000000" w:themeColor="text1"/>
        </w:rPr>
        <w:t>, 55 kg ≥</w:t>
      </w:r>
      <w:r w:rsidR="00245E94" w:rsidRPr="00BF391F">
        <w:rPr>
          <w:rFonts w:ascii="Book Antiqua" w:hAnsi="Book Antiqua"/>
          <w:bCs/>
          <w:color w:val="000000" w:themeColor="text1"/>
        </w:rPr>
        <w:t xml:space="preserve"> </w:t>
      </w:r>
      <w:r w:rsidRPr="00BF391F">
        <w:rPr>
          <w:rFonts w:ascii="Book Antiqua" w:hAnsi="Book Antiqua"/>
          <w:bCs/>
          <w:color w:val="000000" w:themeColor="text1"/>
        </w:rPr>
        <w:t xml:space="preserve">body weight; </w:t>
      </w:r>
      <w:proofErr w:type="spellStart"/>
      <w:r w:rsidRPr="00BF391F">
        <w:rPr>
          <w:rFonts w:ascii="Book Antiqua" w:hAnsi="Book Antiqua"/>
          <w:bCs/>
          <w:color w:val="000000" w:themeColor="text1"/>
        </w:rPr>
        <w:t>iopamidol</w:t>
      </w:r>
      <w:proofErr w:type="spellEnd"/>
      <w:r w:rsidRPr="00BF391F">
        <w:rPr>
          <w:rFonts w:ascii="Book Antiqua" w:hAnsi="Book Antiqua"/>
          <w:bCs/>
          <w:color w:val="000000" w:themeColor="text1"/>
        </w:rPr>
        <w:t xml:space="preserve"> 370 mg iodine/ml) was </w:t>
      </w:r>
      <w:r w:rsidR="002D13C1" w:rsidRPr="00BF391F">
        <w:rPr>
          <w:rFonts w:ascii="Book Antiqua" w:hAnsi="Book Antiqua"/>
          <w:bCs/>
          <w:color w:val="000000" w:themeColor="text1"/>
        </w:rPr>
        <w:t xml:space="preserve">delivered </w:t>
      </w:r>
      <w:r w:rsidRPr="00BF391F">
        <w:rPr>
          <w:rFonts w:ascii="Book Antiqua" w:hAnsi="Book Antiqua"/>
          <w:bCs/>
          <w:color w:val="000000" w:themeColor="text1"/>
        </w:rPr>
        <w:t xml:space="preserve">through a vein </w:t>
      </w:r>
      <w:r w:rsidR="002D13C1" w:rsidRPr="00BF391F">
        <w:rPr>
          <w:rFonts w:ascii="Book Antiqua" w:hAnsi="Book Antiqua"/>
          <w:bCs/>
          <w:color w:val="000000" w:themeColor="text1"/>
        </w:rPr>
        <w:t xml:space="preserve">in the arm with </w:t>
      </w:r>
      <w:r w:rsidRPr="00BF391F">
        <w:rPr>
          <w:rFonts w:ascii="Book Antiqua" w:hAnsi="Book Antiqua"/>
          <w:bCs/>
          <w:color w:val="000000" w:themeColor="text1"/>
        </w:rPr>
        <w:t>a flow rate of 3.3 m</w:t>
      </w:r>
      <w:r w:rsidR="00A0142C" w:rsidRPr="00BF391F">
        <w:rPr>
          <w:rFonts w:ascii="Book Antiqua" w:hAnsi="Book Antiqua"/>
          <w:bCs/>
          <w:color w:val="000000" w:themeColor="text1"/>
        </w:rPr>
        <w:t>L</w:t>
      </w:r>
      <w:r w:rsidRPr="00BF391F">
        <w:rPr>
          <w:rFonts w:ascii="Book Antiqua" w:hAnsi="Book Antiqua"/>
          <w:bCs/>
          <w:color w:val="000000" w:themeColor="text1"/>
        </w:rPr>
        <w:t xml:space="preserve">/s. The dose of contrast medium was appropriately 600 mg I/kg of body weight, </w:t>
      </w:r>
      <w:r w:rsidR="002D13C1" w:rsidRPr="00BF391F">
        <w:rPr>
          <w:rFonts w:ascii="Book Antiqua" w:hAnsi="Book Antiqua"/>
          <w:bCs/>
          <w:color w:val="000000" w:themeColor="text1"/>
        </w:rPr>
        <w:t xml:space="preserve">to </w:t>
      </w:r>
      <w:r w:rsidRPr="00BF391F">
        <w:rPr>
          <w:rFonts w:ascii="Book Antiqua" w:hAnsi="Book Antiqua"/>
          <w:bCs/>
          <w:color w:val="000000" w:themeColor="text1"/>
        </w:rPr>
        <w:t xml:space="preserve">a maximum of 100 </w:t>
      </w:r>
      <w:proofErr w:type="spellStart"/>
      <w:r w:rsidRPr="00BF391F">
        <w:rPr>
          <w:rFonts w:ascii="Book Antiqua" w:hAnsi="Book Antiqua"/>
          <w:bCs/>
          <w:color w:val="000000" w:themeColor="text1"/>
        </w:rPr>
        <w:t>m</w:t>
      </w:r>
      <w:r w:rsidR="00245E94" w:rsidRPr="00BF391F">
        <w:rPr>
          <w:rFonts w:ascii="Book Antiqua" w:hAnsi="Book Antiqua"/>
          <w:bCs/>
          <w:color w:val="000000" w:themeColor="text1"/>
        </w:rPr>
        <w:t>L.</w:t>
      </w:r>
      <w:proofErr w:type="spellEnd"/>
      <w:r w:rsidRPr="00BF391F">
        <w:rPr>
          <w:rFonts w:ascii="Book Antiqua" w:hAnsi="Book Antiqua"/>
          <w:bCs/>
          <w:color w:val="000000" w:themeColor="text1"/>
        </w:rPr>
        <w:t xml:space="preserve"> The scanning delay was calculated by monitoring the contrast values that increased to 150 Hounsfield units in the descending aorta as the region of interest (25-30 s after injection). A second scan was performed 120 s after injection. When focal decrease of the left ventricular myocardial enhancement was visually found, </w:t>
      </w:r>
      <w:r w:rsidR="00B41A22" w:rsidRPr="00BF391F">
        <w:rPr>
          <w:rFonts w:ascii="Book Antiqua" w:hAnsi="Book Antiqua"/>
          <w:bCs/>
          <w:color w:val="000000" w:themeColor="text1"/>
        </w:rPr>
        <w:t xml:space="preserve">a region of interest was manually set to measure </w:t>
      </w:r>
      <w:r w:rsidRPr="00BF391F">
        <w:rPr>
          <w:rFonts w:ascii="Book Antiqua" w:hAnsi="Book Antiqua"/>
          <w:bCs/>
          <w:color w:val="000000" w:themeColor="text1"/>
        </w:rPr>
        <w:t xml:space="preserve">CT attenuation values of </w:t>
      </w:r>
      <w:r w:rsidR="00B41A22" w:rsidRPr="00BF391F">
        <w:rPr>
          <w:rFonts w:ascii="Book Antiqua" w:hAnsi="Book Antiqua"/>
          <w:bCs/>
          <w:color w:val="000000" w:themeColor="text1"/>
        </w:rPr>
        <w:t xml:space="preserve">the </w:t>
      </w:r>
      <w:r w:rsidRPr="00BF391F">
        <w:rPr>
          <w:rFonts w:ascii="Book Antiqua" w:hAnsi="Book Antiqua"/>
          <w:bCs/>
          <w:color w:val="000000" w:themeColor="text1"/>
        </w:rPr>
        <w:t xml:space="preserve">normal and </w:t>
      </w:r>
      <w:proofErr w:type="spellStart"/>
      <w:r w:rsidRPr="00BF391F">
        <w:rPr>
          <w:rFonts w:ascii="Book Antiqua" w:hAnsi="Book Antiqua"/>
          <w:bCs/>
          <w:color w:val="000000" w:themeColor="text1"/>
        </w:rPr>
        <w:t>hypoperfused</w:t>
      </w:r>
      <w:proofErr w:type="spellEnd"/>
      <w:r w:rsidRPr="00BF391F">
        <w:rPr>
          <w:rFonts w:ascii="Book Antiqua" w:hAnsi="Book Antiqua"/>
          <w:bCs/>
          <w:color w:val="000000" w:themeColor="text1"/>
        </w:rPr>
        <w:t xml:space="preserve"> myocardium. MPD was defined as a decrease of 20 or more Hounsfield units compared with the adjacent normal enhanced myocardium. </w:t>
      </w:r>
    </w:p>
    <w:p w14:paraId="67D8FC2B" w14:textId="77777777" w:rsidR="00A100CC" w:rsidRPr="00BF391F" w:rsidRDefault="00A100CC" w:rsidP="00060D65">
      <w:pPr>
        <w:spacing w:line="360" w:lineRule="auto"/>
        <w:jc w:val="both"/>
        <w:rPr>
          <w:rFonts w:ascii="Book Antiqua" w:hAnsi="Book Antiqua"/>
          <w:b/>
          <w:bCs/>
          <w:color w:val="000000" w:themeColor="text1"/>
        </w:rPr>
      </w:pPr>
    </w:p>
    <w:p w14:paraId="0A4EFA61" w14:textId="77777777" w:rsidR="00A100CC" w:rsidRPr="00BF391F" w:rsidRDefault="00E176BA" w:rsidP="00060D65">
      <w:pPr>
        <w:spacing w:line="360" w:lineRule="auto"/>
        <w:jc w:val="both"/>
        <w:rPr>
          <w:rFonts w:ascii="Book Antiqua" w:hAnsi="Book Antiqua"/>
          <w:color w:val="000000" w:themeColor="text1"/>
          <w:u w:val="single"/>
        </w:rPr>
      </w:pPr>
      <w:r w:rsidRPr="00BF391F">
        <w:rPr>
          <w:rFonts w:ascii="Book Antiqua" w:hAnsi="Book Antiqua"/>
          <w:b/>
          <w:bCs/>
          <w:color w:val="000000" w:themeColor="text1"/>
          <w:u w:val="single"/>
        </w:rPr>
        <w:t>CARDIAC COMPUTED TOMOGRAPHY AND ACS</w:t>
      </w:r>
    </w:p>
    <w:p w14:paraId="12E81F47" w14:textId="14837D61" w:rsidR="00A100CC" w:rsidRPr="00BF391F" w:rsidRDefault="00A100CC" w:rsidP="00060D65">
      <w:pPr>
        <w:spacing w:line="360" w:lineRule="auto"/>
        <w:jc w:val="both"/>
        <w:rPr>
          <w:rFonts w:ascii="Book Antiqua" w:hAnsi="Book Antiqua"/>
          <w:color w:val="000000" w:themeColor="text1"/>
        </w:rPr>
      </w:pPr>
      <w:r w:rsidRPr="00BF391F">
        <w:rPr>
          <w:rFonts w:ascii="Book Antiqua" w:hAnsi="Book Antiqua"/>
          <w:color w:val="000000" w:themeColor="text1"/>
        </w:rPr>
        <w:t xml:space="preserve">Progress in the technical development of cardiac CT enables rapid, accurate imaging of the cardiovascular system. </w:t>
      </w:r>
      <w:r w:rsidR="00E05297" w:rsidRPr="00BF391F">
        <w:rPr>
          <w:rFonts w:ascii="Book Antiqua" w:hAnsi="Book Antiqua"/>
          <w:color w:val="000000" w:themeColor="text1"/>
        </w:rPr>
        <w:t xml:space="preserve">With cardiac </w:t>
      </w:r>
      <w:r w:rsidRPr="00BF391F">
        <w:rPr>
          <w:rFonts w:ascii="Book Antiqua" w:hAnsi="Book Antiqua"/>
          <w:color w:val="000000" w:themeColor="text1"/>
        </w:rPr>
        <w:t>CT</w:t>
      </w:r>
      <w:r w:rsidR="00E05297" w:rsidRPr="00BF391F">
        <w:rPr>
          <w:rFonts w:ascii="Book Antiqua" w:hAnsi="Book Antiqua"/>
          <w:color w:val="000000" w:themeColor="text1"/>
        </w:rPr>
        <w:t>,</w:t>
      </w:r>
      <w:r w:rsidRPr="00BF391F">
        <w:rPr>
          <w:rFonts w:ascii="Book Antiqua" w:hAnsi="Book Antiqua"/>
          <w:color w:val="000000" w:themeColor="text1"/>
        </w:rPr>
        <w:t xml:space="preserve"> </w:t>
      </w:r>
      <w:r w:rsidR="00E05297" w:rsidRPr="00BF391F">
        <w:rPr>
          <w:rFonts w:ascii="Book Antiqua" w:hAnsi="Book Antiqua"/>
          <w:color w:val="000000" w:themeColor="text1"/>
        </w:rPr>
        <w:t>it is necessary to use either prospective or retrospective ECG gating to</w:t>
      </w:r>
      <w:r w:rsidR="00E05297" w:rsidRPr="00BF391F">
        <w:rPr>
          <w:rFonts w:ascii="Book Antiqua" w:eastAsia="MS Mincho" w:hAnsi="Book Antiqua" w:hint="eastAsia"/>
          <w:color w:val="000000" w:themeColor="text1"/>
          <w:lang w:eastAsia="ja-JP"/>
        </w:rPr>
        <w:t xml:space="preserve"> </w:t>
      </w:r>
      <w:r w:rsidRPr="00BF391F">
        <w:rPr>
          <w:rFonts w:ascii="Book Antiqua" w:hAnsi="Book Antiqua"/>
          <w:color w:val="000000" w:themeColor="text1"/>
        </w:rPr>
        <w:t>synchroniz</w:t>
      </w:r>
      <w:r w:rsidR="00E05297" w:rsidRPr="00BF391F">
        <w:rPr>
          <w:rFonts w:ascii="Book Antiqua" w:hAnsi="Book Antiqua"/>
          <w:color w:val="000000" w:themeColor="text1"/>
        </w:rPr>
        <w:t>e</w:t>
      </w:r>
      <w:r w:rsidRPr="00BF391F">
        <w:rPr>
          <w:rFonts w:ascii="Book Antiqua" w:hAnsi="Book Antiqua"/>
          <w:color w:val="000000" w:themeColor="text1"/>
        </w:rPr>
        <w:t xml:space="preserve"> the CT image with the ECG. In both methods</w:t>
      </w:r>
      <w:r w:rsidR="00E05297" w:rsidRPr="00BF391F">
        <w:rPr>
          <w:rFonts w:ascii="Book Antiqua" w:hAnsi="Book Antiqua"/>
          <w:color w:val="000000" w:themeColor="text1"/>
        </w:rPr>
        <w:t>,</w:t>
      </w:r>
      <w:r w:rsidRPr="00BF391F">
        <w:rPr>
          <w:rFonts w:ascii="Book Antiqua" w:hAnsi="Book Antiqua"/>
          <w:color w:val="000000" w:themeColor="text1"/>
        </w:rPr>
        <w:t xml:space="preserve"> </w:t>
      </w:r>
      <w:r w:rsidRPr="00BF391F">
        <w:rPr>
          <w:rFonts w:ascii="Book Antiqua" w:hAnsi="Book Antiqua"/>
          <w:color w:val="000000" w:themeColor="text1"/>
        </w:rPr>
        <w:lastRenderedPageBreak/>
        <w:t xml:space="preserve">the </w:t>
      </w:r>
      <w:r w:rsidR="00E05297" w:rsidRPr="00BF391F">
        <w:rPr>
          <w:rFonts w:ascii="Book Antiqua" w:hAnsi="Book Antiqua"/>
          <w:color w:val="000000" w:themeColor="text1"/>
        </w:rPr>
        <w:t xml:space="preserve">waveform of the </w:t>
      </w:r>
      <w:r w:rsidRPr="00BF391F">
        <w:rPr>
          <w:rFonts w:ascii="Book Antiqua" w:hAnsi="Book Antiqua"/>
          <w:color w:val="000000" w:themeColor="text1"/>
        </w:rPr>
        <w:t xml:space="preserve">ECG is used to coordinate image reconstruction with the </w:t>
      </w:r>
      <w:r w:rsidR="00E05297" w:rsidRPr="00BF391F">
        <w:rPr>
          <w:rFonts w:ascii="Book Antiqua" w:hAnsi="Book Antiqua"/>
          <w:color w:val="000000" w:themeColor="text1"/>
        </w:rPr>
        <w:t xml:space="preserve">heart’s </w:t>
      </w:r>
      <w:r w:rsidRPr="00BF391F">
        <w:rPr>
          <w:rFonts w:ascii="Book Antiqua" w:hAnsi="Book Antiqua"/>
          <w:color w:val="000000" w:themeColor="text1"/>
        </w:rPr>
        <w:t>position</w:t>
      </w:r>
      <w:r w:rsidR="00E05297" w:rsidRPr="00BF391F">
        <w:rPr>
          <w:rFonts w:ascii="Book Antiqua" w:hAnsi="Book Antiqua"/>
          <w:color w:val="000000" w:themeColor="text1"/>
        </w:rPr>
        <w:t xml:space="preserve"> </w:t>
      </w:r>
      <w:r w:rsidRPr="00BF391F">
        <w:rPr>
          <w:rFonts w:ascii="Book Antiqua" w:hAnsi="Book Antiqua"/>
          <w:color w:val="000000" w:themeColor="text1"/>
        </w:rPr>
        <w:t xml:space="preserve">in the </w:t>
      </w:r>
      <w:proofErr w:type="gramStart"/>
      <w:r w:rsidRPr="00BF391F">
        <w:rPr>
          <w:rFonts w:ascii="Book Antiqua" w:hAnsi="Book Antiqua"/>
          <w:color w:val="000000" w:themeColor="text1"/>
        </w:rPr>
        <w:t>chest</w:t>
      </w:r>
      <w:r w:rsidRPr="00BF391F">
        <w:rPr>
          <w:rFonts w:ascii="Book Antiqua" w:hAnsi="Book Antiqua"/>
          <w:noProof/>
          <w:color w:val="000000" w:themeColor="text1"/>
          <w:vertAlign w:val="superscript"/>
        </w:rPr>
        <w:t>[</w:t>
      </w:r>
      <w:proofErr w:type="gramEnd"/>
      <w:r w:rsidRPr="00BF391F">
        <w:rPr>
          <w:rFonts w:ascii="Book Antiqua" w:hAnsi="Book Antiqua"/>
          <w:noProof/>
          <w:color w:val="000000" w:themeColor="text1"/>
          <w:vertAlign w:val="superscript"/>
        </w:rPr>
        <w:t>7]</w:t>
      </w:r>
      <w:r w:rsidRPr="00BF391F">
        <w:rPr>
          <w:rFonts w:ascii="Book Antiqua" w:hAnsi="Book Antiqua"/>
          <w:color w:val="000000" w:themeColor="text1"/>
        </w:rPr>
        <w:t>. Recently, a large body of evidence has been published supporting early assessment of coronary artery stenosis by cardiac CT as a</w:t>
      </w:r>
      <w:r w:rsidR="00C872D9" w:rsidRPr="00BF391F">
        <w:rPr>
          <w:rFonts w:ascii="Book Antiqua" w:hAnsi="Book Antiqua"/>
          <w:color w:val="000000" w:themeColor="text1"/>
        </w:rPr>
        <w:t>n</w:t>
      </w:r>
      <w:r w:rsidRPr="00BF391F">
        <w:rPr>
          <w:rFonts w:ascii="Book Antiqua" w:hAnsi="Book Antiqua"/>
          <w:color w:val="000000" w:themeColor="text1"/>
        </w:rPr>
        <w:t xml:space="preserve"> accurate, safe, and efficient </w:t>
      </w:r>
      <w:r w:rsidR="00C872D9" w:rsidRPr="00BF391F">
        <w:rPr>
          <w:rFonts w:ascii="Book Antiqua" w:hAnsi="Book Antiqua"/>
          <w:color w:val="000000" w:themeColor="text1"/>
        </w:rPr>
        <w:t xml:space="preserve">rapid </w:t>
      </w:r>
      <w:r w:rsidRPr="00BF391F">
        <w:rPr>
          <w:rFonts w:ascii="Book Antiqua" w:hAnsi="Book Antiqua"/>
          <w:color w:val="000000" w:themeColor="text1"/>
        </w:rPr>
        <w:t xml:space="preserve">diagnostic strategy for </w:t>
      </w:r>
      <w:r w:rsidR="00C872D9" w:rsidRPr="00BF391F">
        <w:rPr>
          <w:rFonts w:ascii="Book Antiqua" w:hAnsi="Book Antiqua"/>
          <w:color w:val="000000" w:themeColor="text1"/>
        </w:rPr>
        <w:t xml:space="preserve">ED patients with </w:t>
      </w:r>
      <w:r w:rsidRPr="00BF391F">
        <w:rPr>
          <w:rFonts w:ascii="Book Antiqua" w:hAnsi="Book Antiqua"/>
          <w:color w:val="000000" w:themeColor="text1"/>
        </w:rPr>
        <w:t xml:space="preserve">low-intermediate risk </w:t>
      </w:r>
      <w:r w:rsidR="00A84432" w:rsidRPr="00BF391F">
        <w:rPr>
          <w:rFonts w:ascii="Book Antiqua" w:hAnsi="Book Antiqua"/>
          <w:color w:val="000000" w:themeColor="text1"/>
        </w:rPr>
        <w:t xml:space="preserve">acute chest </w:t>
      </w:r>
      <w:proofErr w:type="gramStart"/>
      <w:r w:rsidR="00A84432" w:rsidRPr="00BF391F">
        <w:rPr>
          <w:rFonts w:ascii="Book Antiqua" w:hAnsi="Book Antiqua"/>
          <w:color w:val="000000" w:themeColor="text1"/>
        </w:rPr>
        <w:t>pain</w:t>
      </w:r>
      <w:r w:rsidRPr="00BF391F">
        <w:rPr>
          <w:rFonts w:ascii="Book Antiqua" w:hAnsi="Book Antiqua"/>
          <w:noProof/>
          <w:color w:val="000000" w:themeColor="text1"/>
          <w:vertAlign w:val="superscript"/>
        </w:rPr>
        <w:t>[</w:t>
      </w:r>
      <w:proofErr w:type="gramEnd"/>
      <w:r w:rsidRPr="00BF391F">
        <w:rPr>
          <w:rFonts w:ascii="Book Antiqua" w:hAnsi="Book Antiqua"/>
          <w:noProof/>
          <w:color w:val="000000" w:themeColor="text1"/>
          <w:vertAlign w:val="superscript"/>
        </w:rPr>
        <w:t>8-11]</w:t>
      </w:r>
      <w:r w:rsidRPr="00BF391F">
        <w:rPr>
          <w:rFonts w:ascii="Book Antiqua" w:hAnsi="Book Antiqua"/>
          <w:color w:val="000000" w:themeColor="text1"/>
        </w:rPr>
        <w:t xml:space="preserve">. As a result, the appropriate use criteria for cardiac CT designated detection of coronary artery stenosis by cardiac CT as appropriate for use in acute chest pain patients </w:t>
      </w:r>
      <w:r w:rsidR="00C872D9" w:rsidRPr="00BF391F">
        <w:rPr>
          <w:rFonts w:ascii="Book Antiqua" w:hAnsi="Book Antiqua"/>
          <w:color w:val="000000" w:themeColor="text1"/>
        </w:rPr>
        <w:t xml:space="preserve">for whom the </w:t>
      </w:r>
      <w:r w:rsidRPr="00BF391F">
        <w:rPr>
          <w:rFonts w:ascii="Book Antiqua" w:hAnsi="Book Antiqua"/>
          <w:color w:val="000000" w:themeColor="text1"/>
        </w:rPr>
        <w:t>likelihood of ACS</w:t>
      </w:r>
      <w:r w:rsidR="00C872D9" w:rsidRPr="00BF391F">
        <w:rPr>
          <w:rFonts w:ascii="Book Antiqua" w:hAnsi="Book Antiqua"/>
          <w:color w:val="000000" w:themeColor="text1"/>
        </w:rPr>
        <w:t xml:space="preserve"> is low or </w:t>
      </w:r>
      <w:proofErr w:type="gramStart"/>
      <w:r w:rsidR="00C872D9" w:rsidRPr="00BF391F">
        <w:rPr>
          <w:rFonts w:ascii="Book Antiqua" w:hAnsi="Book Antiqua"/>
          <w:color w:val="000000" w:themeColor="text1"/>
        </w:rPr>
        <w:t>intermediate</w:t>
      </w:r>
      <w:r w:rsidRPr="00BF391F">
        <w:rPr>
          <w:rFonts w:ascii="Book Antiqua" w:hAnsi="Book Antiqua"/>
          <w:noProof/>
          <w:color w:val="000000" w:themeColor="text1"/>
          <w:vertAlign w:val="superscript"/>
        </w:rPr>
        <w:t>[</w:t>
      </w:r>
      <w:proofErr w:type="gramEnd"/>
      <w:r w:rsidRPr="00BF391F">
        <w:rPr>
          <w:rFonts w:ascii="Book Antiqua" w:hAnsi="Book Antiqua"/>
          <w:noProof/>
          <w:color w:val="000000" w:themeColor="text1"/>
          <w:vertAlign w:val="superscript"/>
        </w:rPr>
        <w:t>12]</w:t>
      </w:r>
      <w:r w:rsidRPr="00BF391F">
        <w:rPr>
          <w:rFonts w:ascii="Book Antiqua" w:hAnsi="Book Antiqua"/>
          <w:color w:val="000000" w:themeColor="text1"/>
        </w:rPr>
        <w:t>. Moreover,</w:t>
      </w:r>
      <w:r w:rsidR="001D1E29" w:rsidRPr="00BF391F">
        <w:rPr>
          <w:rFonts w:ascii="Book Antiqua" w:hAnsi="Book Antiqua"/>
          <w:color w:val="000000" w:themeColor="text1"/>
        </w:rPr>
        <w:t xml:space="preserve"> </w:t>
      </w:r>
      <w:r w:rsidRPr="00BF391F">
        <w:rPr>
          <w:rFonts w:ascii="Book Antiqua" w:hAnsi="Book Antiqua"/>
          <w:color w:val="000000" w:themeColor="text1"/>
        </w:rPr>
        <w:t xml:space="preserve">identification of regional subendocardial or transmural hypoattenuation of the myocardium in cardiac CT provides incremental diagnostic value to detect </w:t>
      </w:r>
      <w:proofErr w:type="gramStart"/>
      <w:r w:rsidRPr="00BF391F">
        <w:rPr>
          <w:rFonts w:ascii="Book Antiqua" w:hAnsi="Book Antiqua"/>
          <w:color w:val="000000" w:themeColor="text1"/>
        </w:rPr>
        <w:t>ACS</w:t>
      </w:r>
      <w:r w:rsidR="00F4621D" w:rsidRPr="00BF391F">
        <w:rPr>
          <w:rFonts w:ascii="Book Antiqua" w:hAnsi="Book Antiqua"/>
          <w:noProof/>
          <w:color w:val="000000" w:themeColor="text1"/>
          <w:vertAlign w:val="superscript"/>
        </w:rPr>
        <w:t>[</w:t>
      </w:r>
      <w:proofErr w:type="gramEnd"/>
      <w:r w:rsidR="00F4621D" w:rsidRPr="00BF391F">
        <w:rPr>
          <w:rFonts w:ascii="Book Antiqua" w:hAnsi="Book Antiqua"/>
          <w:noProof/>
          <w:color w:val="000000" w:themeColor="text1"/>
          <w:vertAlign w:val="superscript"/>
        </w:rPr>
        <w:t>13</w:t>
      </w:r>
      <w:r w:rsidRPr="00BF391F">
        <w:rPr>
          <w:rFonts w:ascii="Book Antiqua" w:hAnsi="Book Antiqua"/>
          <w:noProof/>
          <w:color w:val="000000" w:themeColor="text1"/>
          <w:vertAlign w:val="superscript"/>
        </w:rPr>
        <w:t>]</w:t>
      </w:r>
      <w:r w:rsidRPr="00BF391F">
        <w:rPr>
          <w:rFonts w:ascii="Book Antiqua" w:hAnsi="Book Antiqua"/>
          <w:color w:val="000000" w:themeColor="text1"/>
        </w:rPr>
        <w:t xml:space="preserve">. Based on this novel evidence, the updated SCCT guidelines for the interpretation and reporting of coronary CT angiography have newly designated that myocardial CT enhancement patterns should be assessed during performance of cardiac </w:t>
      </w:r>
      <w:proofErr w:type="gramStart"/>
      <w:r w:rsidRPr="00BF391F">
        <w:rPr>
          <w:rFonts w:ascii="Book Antiqua" w:hAnsi="Book Antiqua"/>
          <w:color w:val="000000" w:themeColor="text1"/>
        </w:rPr>
        <w:t>CT</w:t>
      </w:r>
      <w:r w:rsidRPr="00BF391F">
        <w:rPr>
          <w:rFonts w:ascii="Book Antiqua" w:hAnsi="Book Antiqua"/>
          <w:noProof/>
          <w:color w:val="000000" w:themeColor="text1"/>
          <w:vertAlign w:val="superscript"/>
        </w:rPr>
        <w:t>[</w:t>
      </w:r>
      <w:proofErr w:type="gramEnd"/>
      <w:r w:rsidR="006129B0" w:rsidRPr="00BF391F">
        <w:rPr>
          <w:rFonts w:ascii="Book Antiqua" w:hAnsi="Book Antiqua"/>
          <w:noProof/>
          <w:color w:val="000000" w:themeColor="text1"/>
          <w:vertAlign w:val="superscript"/>
        </w:rPr>
        <w:t>14</w:t>
      </w:r>
      <w:r w:rsidRPr="00BF391F">
        <w:rPr>
          <w:rFonts w:ascii="Book Antiqua" w:hAnsi="Book Antiqua"/>
          <w:noProof/>
          <w:color w:val="000000" w:themeColor="text1"/>
          <w:vertAlign w:val="superscript"/>
        </w:rPr>
        <w:t>]</w:t>
      </w:r>
      <w:r w:rsidRPr="00BF391F">
        <w:rPr>
          <w:rFonts w:ascii="Book Antiqua" w:hAnsi="Book Antiqua"/>
          <w:color w:val="000000" w:themeColor="text1"/>
        </w:rPr>
        <w:t xml:space="preserve">. </w:t>
      </w:r>
    </w:p>
    <w:p w14:paraId="6E049792" w14:textId="77777777" w:rsidR="00A100CC" w:rsidRPr="00BF391F" w:rsidRDefault="00A100CC" w:rsidP="00060D65">
      <w:pPr>
        <w:spacing w:line="360" w:lineRule="auto"/>
        <w:jc w:val="both"/>
        <w:rPr>
          <w:rFonts w:ascii="Book Antiqua" w:hAnsi="Book Antiqua"/>
          <w:b/>
          <w:bCs/>
          <w:color w:val="000000" w:themeColor="text1"/>
        </w:rPr>
      </w:pPr>
    </w:p>
    <w:p w14:paraId="41379F65" w14:textId="77777777" w:rsidR="00A100CC" w:rsidRPr="00BF391F" w:rsidRDefault="00E11169" w:rsidP="00060D65">
      <w:pPr>
        <w:spacing w:line="360" w:lineRule="auto"/>
        <w:jc w:val="both"/>
        <w:rPr>
          <w:rFonts w:ascii="Book Antiqua" w:hAnsi="Book Antiqua"/>
          <w:b/>
          <w:color w:val="000000" w:themeColor="text1"/>
          <w:u w:val="single"/>
        </w:rPr>
      </w:pPr>
      <w:r w:rsidRPr="00BF391F">
        <w:rPr>
          <w:rFonts w:ascii="Book Antiqua" w:hAnsi="Book Antiqua"/>
          <w:b/>
          <w:bCs/>
          <w:color w:val="000000" w:themeColor="text1"/>
          <w:u w:val="single"/>
        </w:rPr>
        <w:t>NON-ELECTROCARDIOGRAM-GATED CONTRAST-ENHANCED CT AND ACS</w:t>
      </w:r>
    </w:p>
    <w:p w14:paraId="0DEABA24" w14:textId="780A814E" w:rsidR="00A100CC" w:rsidRPr="00BF391F" w:rsidRDefault="00A100CC" w:rsidP="00060D65">
      <w:pPr>
        <w:spacing w:line="360" w:lineRule="auto"/>
        <w:jc w:val="both"/>
        <w:rPr>
          <w:rFonts w:ascii="Book Antiqua" w:eastAsia="MS PGothic" w:hAnsi="Book Antiqua"/>
          <w:color w:val="000000" w:themeColor="text1"/>
        </w:rPr>
      </w:pPr>
      <w:r w:rsidRPr="00BF391F">
        <w:rPr>
          <w:rFonts w:ascii="Book Antiqua" w:hAnsi="Book Antiqua"/>
          <w:color w:val="000000" w:themeColor="text1"/>
        </w:rPr>
        <w:t xml:space="preserve">Recently, several reports have been published that suggest </w:t>
      </w:r>
      <w:r w:rsidRPr="00BF391F">
        <w:rPr>
          <w:rFonts w:ascii="Book Antiqua" w:hAnsi="Book Antiqua"/>
          <w:bCs/>
          <w:color w:val="000000" w:themeColor="text1"/>
        </w:rPr>
        <w:t>non-ECG-gated contrast-enhanced CT</w:t>
      </w:r>
      <w:r w:rsidRPr="00BF391F">
        <w:rPr>
          <w:rFonts w:ascii="Book Antiqua" w:hAnsi="Book Antiqua"/>
          <w:color w:val="000000" w:themeColor="text1"/>
        </w:rPr>
        <w:t xml:space="preserve"> can detect ACS </w:t>
      </w:r>
      <w:r w:rsidRPr="00BF391F">
        <w:rPr>
          <w:rFonts w:ascii="Book Antiqua" w:hAnsi="Book Antiqua"/>
          <w:bCs/>
          <w:color w:val="000000" w:themeColor="text1"/>
        </w:rPr>
        <w:t>with high diagnostic accuracy (Table</w:t>
      </w:r>
      <w:r w:rsidR="00333248" w:rsidRPr="00BF391F">
        <w:rPr>
          <w:rFonts w:ascii="Book Antiqua" w:hAnsi="Book Antiqua"/>
          <w:bCs/>
          <w:color w:val="000000" w:themeColor="text1"/>
        </w:rPr>
        <w:t xml:space="preserve"> </w:t>
      </w:r>
      <w:proofErr w:type="gramStart"/>
      <w:r w:rsidR="00333248" w:rsidRPr="00BF391F">
        <w:rPr>
          <w:rFonts w:ascii="Book Antiqua" w:hAnsi="Book Antiqua"/>
          <w:bCs/>
          <w:color w:val="000000" w:themeColor="text1"/>
        </w:rPr>
        <w:t>1</w:t>
      </w:r>
      <w:r w:rsidRPr="00BF391F">
        <w:rPr>
          <w:rFonts w:ascii="Book Antiqua" w:hAnsi="Book Antiqua"/>
          <w:bCs/>
          <w:color w:val="000000" w:themeColor="text1"/>
        </w:rPr>
        <w:t>)</w:t>
      </w:r>
      <w:r w:rsidRPr="00BF391F">
        <w:rPr>
          <w:rFonts w:ascii="Book Antiqua" w:hAnsi="Book Antiqua"/>
          <w:bCs/>
          <w:noProof/>
          <w:color w:val="000000" w:themeColor="text1"/>
          <w:vertAlign w:val="superscript"/>
        </w:rPr>
        <w:t>[</w:t>
      </w:r>
      <w:proofErr w:type="gramEnd"/>
      <w:r w:rsidR="006129B0" w:rsidRPr="00BF391F">
        <w:rPr>
          <w:rFonts w:ascii="Book Antiqua" w:hAnsi="Book Antiqua"/>
          <w:bCs/>
          <w:noProof/>
          <w:color w:val="000000" w:themeColor="text1"/>
          <w:vertAlign w:val="superscript"/>
        </w:rPr>
        <w:t>15</w:t>
      </w:r>
      <w:r w:rsidRPr="00BF391F">
        <w:rPr>
          <w:rFonts w:ascii="Book Antiqua" w:hAnsi="Book Antiqua"/>
          <w:bCs/>
          <w:noProof/>
          <w:color w:val="000000" w:themeColor="text1"/>
          <w:vertAlign w:val="superscript"/>
        </w:rPr>
        <w:t>-</w:t>
      </w:r>
      <w:r w:rsidR="006129B0" w:rsidRPr="00BF391F">
        <w:rPr>
          <w:rFonts w:ascii="Book Antiqua" w:hAnsi="Book Antiqua"/>
          <w:bCs/>
          <w:noProof/>
          <w:color w:val="000000" w:themeColor="text1"/>
          <w:vertAlign w:val="superscript"/>
        </w:rPr>
        <w:t>19</w:t>
      </w:r>
      <w:r w:rsidRPr="00BF391F">
        <w:rPr>
          <w:rFonts w:ascii="Book Antiqua" w:hAnsi="Book Antiqua"/>
          <w:bCs/>
          <w:noProof/>
          <w:color w:val="000000" w:themeColor="text1"/>
          <w:vertAlign w:val="superscript"/>
        </w:rPr>
        <w:t>]</w:t>
      </w:r>
      <w:r w:rsidRPr="00BF391F">
        <w:rPr>
          <w:rFonts w:ascii="Book Antiqua" w:hAnsi="Book Antiqua"/>
          <w:bCs/>
          <w:color w:val="000000" w:themeColor="text1"/>
        </w:rPr>
        <w:t xml:space="preserve">. Mano </w:t>
      </w:r>
      <w:r w:rsidRPr="00D4531D">
        <w:rPr>
          <w:rFonts w:ascii="Book Antiqua" w:hAnsi="Book Antiqua"/>
          <w:bCs/>
          <w:i/>
          <w:color w:val="000000" w:themeColor="text1"/>
        </w:rPr>
        <w:t xml:space="preserve">et </w:t>
      </w:r>
      <w:proofErr w:type="gramStart"/>
      <w:r w:rsidRPr="00D4531D">
        <w:rPr>
          <w:rFonts w:ascii="Book Antiqua" w:hAnsi="Book Antiqua"/>
          <w:bCs/>
          <w:i/>
          <w:color w:val="000000" w:themeColor="text1"/>
        </w:rPr>
        <w:t>al</w:t>
      </w:r>
      <w:r w:rsidR="0046467D" w:rsidRPr="00BF391F">
        <w:rPr>
          <w:rFonts w:ascii="Book Antiqua" w:hAnsi="Book Antiqua"/>
          <w:bCs/>
          <w:noProof/>
          <w:color w:val="000000" w:themeColor="text1"/>
          <w:vertAlign w:val="superscript"/>
        </w:rPr>
        <w:t>[</w:t>
      </w:r>
      <w:proofErr w:type="gramEnd"/>
      <w:r w:rsidR="0046467D" w:rsidRPr="00BF391F">
        <w:rPr>
          <w:rFonts w:ascii="Book Antiqua" w:hAnsi="Book Antiqua"/>
          <w:bCs/>
          <w:noProof/>
          <w:color w:val="000000" w:themeColor="text1"/>
          <w:vertAlign w:val="superscript"/>
        </w:rPr>
        <w:t>17]</w:t>
      </w:r>
      <w:r w:rsidRPr="00BF391F">
        <w:rPr>
          <w:rFonts w:ascii="Book Antiqua" w:hAnsi="Book Antiqua"/>
          <w:bCs/>
          <w:color w:val="000000" w:themeColor="text1"/>
        </w:rPr>
        <w:t xml:space="preserve"> evaluated the frequency of MPD on non-ECG-gated contrast-enhanced CT </w:t>
      </w:r>
      <w:r w:rsidR="00FC3759" w:rsidRPr="00BF391F">
        <w:rPr>
          <w:rFonts w:ascii="Book Antiqua" w:hAnsi="Book Antiqua"/>
          <w:bCs/>
          <w:color w:val="000000" w:themeColor="text1"/>
        </w:rPr>
        <w:t xml:space="preserve">performed with </w:t>
      </w:r>
      <w:r w:rsidRPr="00BF391F">
        <w:rPr>
          <w:rFonts w:ascii="Book Antiqua" w:hAnsi="Book Antiqua"/>
          <w:bCs/>
          <w:color w:val="000000" w:themeColor="text1"/>
        </w:rPr>
        <w:t>a 64-slice CT scanner</w:t>
      </w:r>
      <w:r w:rsidR="00FC3759" w:rsidRPr="00BF391F">
        <w:rPr>
          <w:rFonts w:ascii="Book Antiqua" w:hAnsi="Book Antiqua"/>
          <w:bCs/>
          <w:color w:val="000000" w:themeColor="text1"/>
        </w:rPr>
        <w:t>,</w:t>
      </w:r>
      <w:r w:rsidRPr="00BF391F">
        <w:rPr>
          <w:rFonts w:ascii="Book Antiqua" w:hAnsi="Book Antiqua"/>
          <w:bCs/>
          <w:color w:val="000000" w:themeColor="text1"/>
        </w:rPr>
        <w:t xml:space="preserve"> </w:t>
      </w:r>
      <w:r w:rsidR="00FC3759" w:rsidRPr="00BF391F">
        <w:rPr>
          <w:rFonts w:ascii="Book Antiqua" w:hAnsi="Book Antiqua"/>
          <w:bCs/>
          <w:color w:val="000000" w:themeColor="text1"/>
        </w:rPr>
        <w:t xml:space="preserve">which </w:t>
      </w:r>
      <w:r w:rsidRPr="00BF391F">
        <w:rPr>
          <w:rFonts w:ascii="Book Antiqua" w:hAnsi="Book Antiqua"/>
          <w:bCs/>
          <w:color w:val="000000" w:themeColor="text1"/>
        </w:rPr>
        <w:t xml:space="preserve">was </w:t>
      </w:r>
      <w:r w:rsidR="00FC3759" w:rsidRPr="00BF391F">
        <w:rPr>
          <w:rFonts w:ascii="Book Antiqua" w:hAnsi="Book Antiqua"/>
          <w:bCs/>
          <w:color w:val="000000" w:themeColor="text1"/>
        </w:rPr>
        <w:t>done to</w:t>
      </w:r>
      <w:r w:rsidRPr="00BF391F">
        <w:rPr>
          <w:rFonts w:ascii="Book Antiqua" w:hAnsi="Book Antiqua"/>
          <w:bCs/>
          <w:color w:val="000000" w:themeColor="text1"/>
        </w:rPr>
        <w:t xml:space="preserve"> assess aortic dissection or pulmonary embolism in 154 patients who had been admitted to the ED with acute chest pain and/or back pain. MPD was detected in 43 patients, 26 (60%)</w:t>
      </w:r>
      <w:r w:rsidR="00FC3759" w:rsidRPr="00BF391F">
        <w:rPr>
          <w:rFonts w:ascii="Book Antiqua" w:hAnsi="Book Antiqua"/>
          <w:bCs/>
          <w:color w:val="000000" w:themeColor="text1"/>
        </w:rPr>
        <w:t xml:space="preserve"> of whom</w:t>
      </w:r>
      <w:r w:rsidRPr="00BF391F">
        <w:rPr>
          <w:rFonts w:ascii="Book Antiqua" w:hAnsi="Book Antiqua"/>
          <w:bCs/>
          <w:color w:val="000000" w:themeColor="text1"/>
        </w:rPr>
        <w:t xml:space="preserve"> were ultimately diagnosed with AMI. In the remaining 111 patients without MPD, only 2 (2%) were ultimately diagnosed with AMI. They showed good diagnostic performance for MPD on non-ECG-gated contrast-enhanced CT in predicting AMI with a sensitivity of 93% and a spe</w:t>
      </w:r>
      <w:r w:rsidR="00D56C21" w:rsidRPr="00BF391F">
        <w:rPr>
          <w:rFonts w:ascii="Book Antiqua" w:hAnsi="Book Antiqua"/>
          <w:bCs/>
          <w:color w:val="000000" w:themeColor="text1"/>
        </w:rPr>
        <w:t xml:space="preserve">cificity of 87%. Watanabe </w:t>
      </w:r>
      <w:r w:rsidR="00D56C21" w:rsidRPr="00BF391F">
        <w:rPr>
          <w:rFonts w:ascii="Book Antiqua" w:hAnsi="Book Antiqua"/>
          <w:bCs/>
          <w:i/>
          <w:color w:val="000000" w:themeColor="text1"/>
        </w:rPr>
        <w:t xml:space="preserve">et </w:t>
      </w:r>
      <w:proofErr w:type="gramStart"/>
      <w:r w:rsidR="00D56C21" w:rsidRPr="00BF391F">
        <w:rPr>
          <w:rFonts w:ascii="Book Antiqua" w:hAnsi="Book Antiqua"/>
          <w:bCs/>
          <w:i/>
          <w:color w:val="000000" w:themeColor="text1"/>
        </w:rPr>
        <w:t>al</w:t>
      </w:r>
      <w:r w:rsidR="003B3B7F" w:rsidRPr="00BF391F">
        <w:rPr>
          <w:rFonts w:ascii="Book Antiqua" w:hAnsi="Book Antiqua"/>
          <w:bCs/>
          <w:noProof/>
          <w:color w:val="000000" w:themeColor="text1"/>
          <w:vertAlign w:val="superscript"/>
        </w:rPr>
        <w:t>[</w:t>
      </w:r>
      <w:proofErr w:type="gramEnd"/>
      <w:r w:rsidR="006129B0" w:rsidRPr="00BF391F">
        <w:rPr>
          <w:rFonts w:ascii="Book Antiqua" w:hAnsi="Book Antiqua"/>
          <w:bCs/>
          <w:noProof/>
          <w:color w:val="000000" w:themeColor="text1"/>
          <w:vertAlign w:val="superscript"/>
        </w:rPr>
        <w:t>18</w:t>
      </w:r>
      <w:r w:rsidR="003B3B7F" w:rsidRPr="00BF391F">
        <w:rPr>
          <w:rFonts w:ascii="Book Antiqua" w:hAnsi="Book Antiqua"/>
          <w:bCs/>
          <w:noProof/>
          <w:color w:val="000000" w:themeColor="text1"/>
          <w:vertAlign w:val="superscript"/>
        </w:rPr>
        <w:t>]</w:t>
      </w:r>
      <w:r w:rsidRPr="00BF391F">
        <w:rPr>
          <w:rFonts w:ascii="Book Antiqua" w:hAnsi="Book Antiqua"/>
          <w:bCs/>
          <w:color w:val="000000" w:themeColor="text1"/>
        </w:rPr>
        <w:t xml:space="preserve"> evaluated the presence of MPD on non-ECG-gated contrast-enhanced CT using a 64-slice CT scanner in 23 patients who had been admitted to the ED with acute-onset chest pain and underwent emergent invasive coronary angiography. Of the 23 patients, 13 were diagnosed with ACS and the remaining 10 were diagnosed with other conditions. MPD was detected in 11 (85%) of the 13 ACS patients. They showed good diagnostic performance for MPD on non-ECG-</w:t>
      </w:r>
      <w:r w:rsidRPr="00BF391F">
        <w:rPr>
          <w:rFonts w:ascii="Book Antiqua" w:hAnsi="Book Antiqua"/>
          <w:bCs/>
          <w:color w:val="000000" w:themeColor="text1"/>
        </w:rPr>
        <w:lastRenderedPageBreak/>
        <w:t>gated contrast-enhanced CT in predicting ACS with a sensitivity of 85% and a specificity of 90%. In comparison with the other studies using non-ECG-gated contrast-enhanced arterial phase CT imaging fo</w:t>
      </w:r>
      <w:r w:rsidR="00F159D8">
        <w:rPr>
          <w:rFonts w:ascii="Book Antiqua" w:hAnsi="Book Antiqua"/>
          <w:bCs/>
          <w:color w:val="000000" w:themeColor="text1"/>
        </w:rPr>
        <w:t xml:space="preserve">r detecting ACS, Yamazaki </w:t>
      </w:r>
      <w:r w:rsidR="00F159D8" w:rsidRPr="00F159D8">
        <w:rPr>
          <w:rFonts w:ascii="Book Antiqua" w:hAnsi="Book Antiqua"/>
          <w:bCs/>
          <w:i/>
          <w:color w:val="000000" w:themeColor="text1"/>
        </w:rPr>
        <w:t>et al</w:t>
      </w:r>
      <w:r w:rsidR="00345F24" w:rsidRPr="00BF391F">
        <w:rPr>
          <w:rFonts w:ascii="Book Antiqua" w:hAnsi="Book Antiqua"/>
          <w:bCs/>
          <w:noProof/>
          <w:color w:val="000000" w:themeColor="text1"/>
          <w:vertAlign w:val="superscript"/>
        </w:rPr>
        <w:t>[19]</w:t>
      </w:r>
      <w:r w:rsidRPr="00BF391F">
        <w:rPr>
          <w:rFonts w:ascii="Book Antiqua" w:hAnsi="Book Antiqua"/>
          <w:bCs/>
          <w:color w:val="000000" w:themeColor="text1"/>
        </w:rPr>
        <w:t xml:space="preserve"> evaluated the ACS </w:t>
      </w:r>
      <w:r w:rsidR="00D06917" w:rsidRPr="00BF391F">
        <w:rPr>
          <w:rFonts w:ascii="Book Antiqua" w:hAnsi="Book Antiqua"/>
          <w:bCs/>
          <w:color w:val="000000" w:themeColor="text1"/>
        </w:rPr>
        <w:t xml:space="preserve">detection capability of </w:t>
      </w:r>
      <w:r w:rsidRPr="00BF391F">
        <w:rPr>
          <w:rFonts w:ascii="Book Antiqua" w:hAnsi="Book Antiqua"/>
          <w:bCs/>
          <w:color w:val="000000" w:themeColor="text1"/>
        </w:rPr>
        <w:t xml:space="preserve">using non-ECG-gated contrast-enhanced parenchymal phase CT imaging acquired with a 100-s scan delay. They showed good diagnostic performance for MPD visualized on non-ECG-gated contrast-enhanced CT during the parenchymal phase in predicting ACS with a sensitivity of 91% and a specificity of 93%. In non-ECG-gated contrast-enhanced CT, the normal myocardium is usually blurry because reconstructed images are a mixture of the systolic and diastolic phases. Indeed, cardiac motion artifacts are recognized to be the most important factor to degrade diagnostic performance on non-ECG-gated contrast-enhanced </w:t>
      </w:r>
      <w:proofErr w:type="gramStart"/>
      <w:r w:rsidRPr="00BF391F">
        <w:rPr>
          <w:rFonts w:ascii="Book Antiqua" w:hAnsi="Book Antiqua"/>
          <w:bCs/>
          <w:color w:val="000000" w:themeColor="text1"/>
        </w:rPr>
        <w:t>CT</w:t>
      </w:r>
      <w:r w:rsidRPr="00BF391F">
        <w:rPr>
          <w:rFonts w:ascii="Book Antiqua" w:hAnsi="Book Antiqua"/>
          <w:bCs/>
          <w:noProof/>
          <w:color w:val="000000" w:themeColor="text1"/>
          <w:vertAlign w:val="superscript"/>
        </w:rPr>
        <w:t>[</w:t>
      </w:r>
      <w:proofErr w:type="gramEnd"/>
      <w:r w:rsidR="006129B0" w:rsidRPr="00BF391F">
        <w:rPr>
          <w:rFonts w:ascii="Book Antiqua" w:hAnsi="Book Antiqua"/>
          <w:bCs/>
          <w:noProof/>
          <w:color w:val="000000" w:themeColor="text1"/>
          <w:vertAlign w:val="superscript"/>
        </w:rPr>
        <w:t>19</w:t>
      </w:r>
      <w:r w:rsidRPr="00BF391F">
        <w:rPr>
          <w:rFonts w:ascii="Book Antiqua" w:hAnsi="Book Antiqua"/>
          <w:bCs/>
          <w:noProof/>
          <w:color w:val="000000" w:themeColor="text1"/>
          <w:vertAlign w:val="superscript"/>
        </w:rPr>
        <w:t>]</w:t>
      </w:r>
      <w:r w:rsidRPr="00BF391F">
        <w:rPr>
          <w:rFonts w:ascii="Book Antiqua" w:hAnsi="Book Antiqua"/>
          <w:bCs/>
          <w:color w:val="000000" w:themeColor="text1"/>
        </w:rPr>
        <w:t xml:space="preserve">. However, the frequency of false positive cases who were misjudged to have MPD without myocardial ischemia mainly due to cardiac motion artifacts was </w:t>
      </w:r>
      <w:r w:rsidRPr="00BF391F">
        <w:rPr>
          <w:rFonts w:ascii="Book Antiqua" w:eastAsia="MS PGothic" w:hAnsi="Book Antiqua"/>
          <w:color w:val="000000" w:themeColor="text1"/>
        </w:rPr>
        <w:t>only 15%</w:t>
      </w:r>
      <w:r w:rsidR="00520004" w:rsidRPr="00BF391F">
        <w:rPr>
          <w:rFonts w:ascii="Book Antiqua" w:eastAsia="MS PGothic" w:hAnsi="Book Antiqua"/>
          <w:color w:val="000000" w:themeColor="text1"/>
        </w:rPr>
        <w:t>-</w:t>
      </w:r>
      <w:r w:rsidRPr="00BF391F">
        <w:rPr>
          <w:rFonts w:ascii="Book Antiqua" w:eastAsia="MS PGothic" w:hAnsi="Book Antiqua"/>
          <w:color w:val="000000" w:themeColor="text1"/>
        </w:rPr>
        <w:t>20%</w:t>
      </w:r>
      <w:r w:rsidRPr="00BF391F">
        <w:rPr>
          <w:rFonts w:ascii="Book Antiqua" w:hAnsi="Book Antiqua"/>
          <w:bCs/>
          <w:color w:val="000000" w:themeColor="text1"/>
        </w:rPr>
        <w:t xml:space="preserve"> in the previous </w:t>
      </w:r>
      <w:proofErr w:type="gramStart"/>
      <w:r w:rsidRPr="00BF391F">
        <w:rPr>
          <w:rFonts w:ascii="Book Antiqua" w:hAnsi="Book Antiqua"/>
          <w:bCs/>
          <w:color w:val="000000" w:themeColor="text1"/>
        </w:rPr>
        <w:t>reports</w:t>
      </w:r>
      <w:r w:rsidR="002C76C4" w:rsidRPr="00BF391F">
        <w:rPr>
          <w:rFonts w:ascii="Book Antiqua" w:hAnsi="Book Antiqua"/>
          <w:bCs/>
          <w:noProof/>
          <w:color w:val="000000" w:themeColor="text1"/>
          <w:vertAlign w:val="superscript"/>
        </w:rPr>
        <w:t>[</w:t>
      </w:r>
      <w:proofErr w:type="gramEnd"/>
      <w:r w:rsidR="00764784" w:rsidRPr="00BF391F">
        <w:rPr>
          <w:rFonts w:ascii="Book Antiqua" w:hAnsi="Book Antiqua"/>
          <w:bCs/>
          <w:noProof/>
          <w:color w:val="000000" w:themeColor="text1"/>
          <w:vertAlign w:val="superscript"/>
        </w:rPr>
        <w:t>17</w:t>
      </w:r>
      <w:r w:rsidR="002C76C4" w:rsidRPr="00BF391F">
        <w:rPr>
          <w:rFonts w:ascii="Book Antiqua" w:hAnsi="Book Antiqua"/>
          <w:bCs/>
          <w:noProof/>
          <w:color w:val="000000" w:themeColor="text1"/>
          <w:vertAlign w:val="superscript"/>
        </w:rPr>
        <w:t>,</w:t>
      </w:r>
      <w:r w:rsidR="00764784" w:rsidRPr="00BF391F">
        <w:rPr>
          <w:rFonts w:ascii="Book Antiqua" w:hAnsi="Book Antiqua"/>
          <w:bCs/>
          <w:noProof/>
          <w:color w:val="000000" w:themeColor="text1"/>
          <w:vertAlign w:val="superscript"/>
        </w:rPr>
        <w:t>18</w:t>
      </w:r>
      <w:r w:rsidRPr="00BF391F">
        <w:rPr>
          <w:rFonts w:ascii="Book Antiqua" w:hAnsi="Book Antiqua"/>
          <w:bCs/>
          <w:noProof/>
          <w:color w:val="000000" w:themeColor="text1"/>
          <w:vertAlign w:val="superscript"/>
        </w:rPr>
        <w:t>]</w:t>
      </w:r>
      <w:r w:rsidRPr="00BF391F">
        <w:rPr>
          <w:rFonts w:ascii="Book Antiqua" w:hAnsi="Book Antiqua"/>
          <w:bCs/>
          <w:color w:val="000000" w:themeColor="text1"/>
        </w:rPr>
        <w:t xml:space="preserve">. In cases with ACS, decreased regional myocardial wall motion due to acute myocardial ischemia will contribute to reduced motion artifacts and sharp visualization of the myocardial border. </w:t>
      </w:r>
    </w:p>
    <w:p w14:paraId="00F39F65" w14:textId="77777777" w:rsidR="00A100CC" w:rsidRPr="00BF391F" w:rsidRDefault="00A100CC" w:rsidP="00060D65">
      <w:pPr>
        <w:spacing w:line="360" w:lineRule="auto"/>
        <w:jc w:val="both"/>
        <w:rPr>
          <w:rFonts w:ascii="Book Antiqua" w:hAnsi="Book Antiqua"/>
          <w:b/>
          <w:bCs/>
          <w:color w:val="000000" w:themeColor="text1"/>
        </w:rPr>
      </w:pPr>
    </w:p>
    <w:p w14:paraId="1D368E88" w14:textId="77777777" w:rsidR="00A100CC" w:rsidRPr="00BF391F" w:rsidRDefault="00D7199F" w:rsidP="00060D65">
      <w:pPr>
        <w:spacing w:line="360" w:lineRule="auto"/>
        <w:jc w:val="both"/>
        <w:rPr>
          <w:rFonts w:ascii="Book Antiqua" w:hAnsi="Book Antiqua"/>
          <w:bCs/>
          <w:color w:val="000000" w:themeColor="text1"/>
          <w:u w:val="single"/>
        </w:rPr>
      </w:pPr>
      <w:r w:rsidRPr="00BF391F">
        <w:rPr>
          <w:rFonts w:ascii="Book Antiqua" w:hAnsi="Book Antiqua"/>
          <w:b/>
          <w:bCs/>
          <w:color w:val="000000" w:themeColor="text1"/>
          <w:u w:val="single"/>
        </w:rPr>
        <w:t>IMPORTANT POINTS OF IMAGE INTERPRETATION IN DETECTING ACS ON NON-ELECTROCARDIOGRAM-GATED CONTRAST-ENHANCED CT</w:t>
      </w:r>
    </w:p>
    <w:p w14:paraId="5106AAA8" w14:textId="77777777" w:rsidR="00A100CC" w:rsidRPr="00BF391F" w:rsidRDefault="00A100CC" w:rsidP="00060D65">
      <w:pPr>
        <w:spacing w:line="360" w:lineRule="auto"/>
        <w:jc w:val="both"/>
        <w:rPr>
          <w:rFonts w:ascii="Book Antiqua" w:hAnsi="Book Antiqua"/>
          <w:bCs/>
          <w:color w:val="000000" w:themeColor="text1"/>
        </w:rPr>
      </w:pPr>
      <w:r w:rsidRPr="00BF391F">
        <w:rPr>
          <w:rFonts w:ascii="Book Antiqua" w:eastAsia="MS PGothic" w:hAnsi="Book Antiqua"/>
          <w:b/>
          <w:i/>
          <w:color w:val="000000" w:themeColor="text1"/>
        </w:rPr>
        <w:t>Vascular territories of the coronary artery</w:t>
      </w:r>
    </w:p>
    <w:p w14:paraId="07CDDDAB" w14:textId="706979BA" w:rsidR="00A100CC" w:rsidRPr="00BF391F" w:rsidRDefault="00A100CC" w:rsidP="00060D65">
      <w:pPr>
        <w:spacing w:line="360" w:lineRule="auto"/>
        <w:jc w:val="both"/>
        <w:rPr>
          <w:rFonts w:ascii="Book Antiqua" w:eastAsia="MS PGothic" w:hAnsi="Book Antiqua"/>
          <w:color w:val="000000" w:themeColor="text1"/>
        </w:rPr>
      </w:pPr>
      <w:r w:rsidRPr="00BF391F">
        <w:rPr>
          <w:rFonts w:ascii="Book Antiqua" w:eastAsia="MS PGothic" w:hAnsi="Book Antiqua"/>
          <w:color w:val="000000" w:themeColor="text1"/>
        </w:rPr>
        <w:t xml:space="preserve">CT images are usually oriented and displayed using </w:t>
      </w:r>
      <w:proofErr w:type="spellStart"/>
      <w:r w:rsidRPr="00BF391F">
        <w:rPr>
          <w:rFonts w:ascii="Book Antiqua" w:eastAsia="MS PGothic" w:hAnsi="Book Antiqua"/>
          <w:color w:val="000000" w:themeColor="text1"/>
        </w:rPr>
        <w:t>transaxial</w:t>
      </w:r>
      <w:proofErr w:type="spellEnd"/>
      <w:r w:rsidRPr="00BF391F">
        <w:rPr>
          <w:rFonts w:ascii="Book Antiqua" w:eastAsia="MS PGothic" w:hAnsi="Book Antiqua"/>
          <w:color w:val="000000" w:themeColor="text1"/>
        </w:rPr>
        <w:t xml:space="preserve"> views, </w:t>
      </w:r>
      <w:r w:rsidR="00DB1859" w:rsidRPr="00BF391F">
        <w:rPr>
          <w:rFonts w:ascii="Book Antiqua" w:eastAsia="MS PGothic" w:hAnsi="Book Antiqua"/>
          <w:color w:val="000000" w:themeColor="text1"/>
          <w:lang w:eastAsia="ja-JP"/>
        </w:rPr>
        <w:t>but these</w:t>
      </w:r>
      <w:r w:rsidRPr="00BF391F">
        <w:rPr>
          <w:rFonts w:ascii="Book Antiqua" w:eastAsia="MS PGothic" w:hAnsi="Book Antiqua"/>
          <w:color w:val="000000" w:themeColor="text1"/>
        </w:rPr>
        <w:t xml:space="preserve"> images do not cleanly transect the ventricle, atria, or myocardial regions supplied by the major coronary arteries. The American Heart Association (AHA) showed the cardiac plane definition and display for tomographic image </w:t>
      </w:r>
      <w:proofErr w:type="gramStart"/>
      <w:r w:rsidRPr="00BF391F">
        <w:rPr>
          <w:rFonts w:ascii="Book Antiqua" w:eastAsia="MS PGothic" w:hAnsi="Book Antiqua"/>
          <w:color w:val="000000" w:themeColor="text1"/>
        </w:rPr>
        <w:t>modalities</w:t>
      </w:r>
      <w:r w:rsidRPr="00BF391F">
        <w:rPr>
          <w:rFonts w:ascii="Book Antiqua" w:eastAsia="MS PGothic" w:hAnsi="Book Antiqua"/>
          <w:noProof/>
          <w:color w:val="000000" w:themeColor="text1"/>
          <w:vertAlign w:val="superscript"/>
        </w:rPr>
        <w:t>[</w:t>
      </w:r>
      <w:proofErr w:type="gramEnd"/>
      <w:r w:rsidR="00764784" w:rsidRPr="00BF391F">
        <w:rPr>
          <w:rFonts w:ascii="Book Antiqua" w:eastAsia="MS PGothic" w:hAnsi="Book Antiqua"/>
          <w:noProof/>
          <w:color w:val="000000" w:themeColor="text1"/>
          <w:vertAlign w:val="superscript"/>
        </w:rPr>
        <w:t>20</w:t>
      </w:r>
      <w:r w:rsidRPr="00BF391F">
        <w:rPr>
          <w:rFonts w:ascii="Book Antiqua" w:eastAsia="MS PGothic" w:hAnsi="Book Antiqua"/>
          <w:noProof/>
          <w:color w:val="000000" w:themeColor="text1"/>
          <w:vertAlign w:val="superscript"/>
        </w:rPr>
        <w:t>]</w:t>
      </w:r>
      <w:r w:rsidRPr="00BF391F">
        <w:rPr>
          <w:rFonts w:ascii="Book Antiqua" w:eastAsia="MS PGothic" w:hAnsi="Book Antiqua"/>
          <w:color w:val="000000" w:themeColor="text1"/>
        </w:rPr>
        <w:t xml:space="preserve">. Essentially, </w:t>
      </w:r>
      <w:r w:rsidR="00DB1859" w:rsidRPr="00BF391F">
        <w:rPr>
          <w:rFonts w:ascii="Book Antiqua" w:eastAsia="MS PGothic" w:hAnsi="Book Antiqua"/>
          <w:color w:val="000000" w:themeColor="text1"/>
        </w:rPr>
        <w:t xml:space="preserve">it has been suggested that, </w:t>
      </w:r>
      <w:r w:rsidRPr="00BF391F">
        <w:rPr>
          <w:rFonts w:ascii="Book Antiqua" w:eastAsia="MS PGothic" w:hAnsi="Book Antiqua"/>
          <w:color w:val="000000" w:themeColor="text1"/>
        </w:rPr>
        <w:t xml:space="preserve">using any noninvasive method, the displays for evaluation of cardiac structures </w:t>
      </w:r>
      <w:r w:rsidR="00DB1859" w:rsidRPr="00BF391F">
        <w:rPr>
          <w:rFonts w:ascii="Book Antiqua" w:eastAsia="MS PGothic" w:hAnsi="Book Antiqua"/>
          <w:color w:val="000000" w:themeColor="text1"/>
        </w:rPr>
        <w:t>are</w:t>
      </w:r>
      <w:r w:rsidRPr="00BF391F">
        <w:rPr>
          <w:rFonts w:ascii="Book Antiqua" w:eastAsia="MS PGothic" w:hAnsi="Book Antiqua"/>
          <w:color w:val="000000" w:themeColor="text1"/>
        </w:rPr>
        <w:t xml:space="preserve"> presented in three orthogonal cardiac planes: </w:t>
      </w:r>
      <w:r w:rsidR="002A0C8B" w:rsidRPr="00BF391F">
        <w:rPr>
          <w:rFonts w:ascii="Book Antiqua" w:eastAsia="MS PGothic" w:hAnsi="Book Antiqua"/>
          <w:color w:val="000000" w:themeColor="text1"/>
        </w:rPr>
        <w:t xml:space="preserve">Horizontal </w:t>
      </w:r>
      <w:r w:rsidRPr="00BF391F">
        <w:rPr>
          <w:rFonts w:ascii="Book Antiqua" w:eastAsia="MS PGothic" w:hAnsi="Book Antiqua"/>
          <w:color w:val="000000" w:themeColor="text1"/>
        </w:rPr>
        <w:t>long axis,</w:t>
      </w:r>
      <w:r w:rsidR="00DB1859" w:rsidRPr="00BF391F">
        <w:rPr>
          <w:rFonts w:ascii="Book Antiqua" w:eastAsia="MS PGothic" w:hAnsi="Book Antiqua"/>
          <w:color w:val="000000" w:themeColor="text1"/>
        </w:rPr>
        <w:t xml:space="preserve"> </w:t>
      </w:r>
      <w:r w:rsidRPr="00BF391F">
        <w:rPr>
          <w:rFonts w:ascii="Book Antiqua" w:eastAsia="MS PGothic" w:hAnsi="Book Antiqua"/>
          <w:color w:val="000000" w:themeColor="text1"/>
        </w:rPr>
        <w:t>vertical long axis</w:t>
      </w:r>
      <w:r w:rsidR="00DB1859" w:rsidRPr="00BF391F">
        <w:rPr>
          <w:rFonts w:ascii="Book Antiqua" w:eastAsia="MS PGothic" w:hAnsi="Book Antiqua"/>
          <w:color w:val="000000" w:themeColor="text1"/>
        </w:rPr>
        <w:t>,</w:t>
      </w:r>
      <w:r w:rsidRPr="00BF391F">
        <w:rPr>
          <w:rFonts w:ascii="Book Antiqua" w:eastAsia="MS PGothic" w:hAnsi="Book Antiqua"/>
          <w:color w:val="000000" w:themeColor="text1"/>
        </w:rPr>
        <w:t xml:space="preserve"> and short axis (Figure 1). Therefore, it is important to evaluate </w:t>
      </w:r>
      <w:r w:rsidR="00DB1859" w:rsidRPr="00BF391F">
        <w:rPr>
          <w:rFonts w:ascii="Book Antiqua" w:eastAsia="MS PGothic" w:hAnsi="Book Antiqua"/>
          <w:color w:val="000000" w:themeColor="text1"/>
        </w:rPr>
        <w:t xml:space="preserve">a suspicious findings of MPD detected in </w:t>
      </w:r>
      <w:proofErr w:type="spellStart"/>
      <w:r w:rsidR="00DB1859" w:rsidRPr="00BF391F">
        <w:rPr>
          <w:rFonts w:ascii="Book Antiqua" w:eastAsia="MS PGothic" w:hAnsi="Book Antiqua"/>
          <w:color w:val="000000" w:themeColor="text1"/>
        </w:rPr>
        <w:t>transaxial</w:t>
      </w:r>
      <w:proofErr w:type="spellEnd"/>
      <w:r w:rsidR="00DB1859" w:rsidRPr="00BF391F">
        <w:rPr>
          <w:rFonts w:ascii="Book Antiqua" w:eastAsia="MS PGothic" w:hAnsi="Book Antiqua"/>
          <w:color w:val="000000" w:themeColor="text1"/>
        </w:rPr>
        <w:t xml:space="preserve"> images </w:t>
      </w:r>
      <w:r w:rsidRPr="00BF391F">
        <w:rPr>
          <w:rFonts w:ascii="Book Antiqua" w:eastAsia="MS PGothic" w:hAnsi="Book Antiqua"/>
          <w:color w:val="000000" w:themeColor="text1"/>
        </w:rPr>
        <w:t xml:space="preserve">by multiplanar </w:t>
      </w:r>
      <w:r w:rsidRPr="00BF391F">
        <w:rPr>
          <w:rFonts w:ascii="Book Antiqua" w:eastAsia="CenturyOldstPL-Roman" w:hAnsi="Book Antiqua"/>
          <w:color w:val="000000" w:themeColor="text1"/>
        </w:rPr>
        <w:t>reformatted</w:t>
      </w:r>
      <w:r w:rsidRPr="00BF391F">
        <w:rPr>
          <w:rFonts w:ascii="Book Antiqua" w:eastAsia="MS PGothic" w:hAnsi="Book Antiqua"/>
          <w:color w:val="000000" w:themeColor="text1"/>
        </w:rPr>
        <w:t xml:space="preserve"> cardiac plane images</w:t>
      </w:r>
      <w:r w:rsidRPr="00BF391F">
        <w:rPr>
          <w:rFonts w:ascii="Book Antiqua" w:hAnsi="Book Antiqua"/>
          <w:bCs/>
          <w:color w:val="000000" w:themeColor="text1"/>
        </w:rPr>
        <w:t>.</w:t>
      </w:r>
      <w:r w:rsidRPr="00BF391F">
        <w:rPr>
          <w:rFonts w:ascii="Book Antiqua" w:eastAsia="MS PGothic" w:hAnsi="Book Antiqua"/>
          <w:color w:val="000000" w:themeColor="text1"/>
        </w:rPr>
        <w:t xml:space="preserve"> </w:t>
      </w:r>
      <w:r w:rsidR="00DB1859" w:rsidRPr="00BF391F">
        <w:rPr>
          <w:rFonts w:ascii="Book Antiqua" w:eastAsia="MS PGothic" w:hAnsi="Book Antiqua"/>
          <w:color w:val="000000" w:themeColor="text1"/>
        </w:rPr>
        <w:t xml:space="preserve">To </w:t>
      </w:r>
      <w:r w:rsidRPr="00BF391F">
        <w:rPr>
          <w:rFonts w:ascii="Book Antiqua" w:eastAsia="MS PGothic" w:hAnsi="Book Antiqua"/>
          <w:color w:val="000000" w:themeColor="text1"/>
        </w:rPr>
        <w:t>identify a culprit coronary artery and likely location of flow-</w:t>
      </w:r>
      <w:r w:rsidRPr="00BF391F">
        <w:rPr>
          <w:rFonts w:ascii="Book Antiqua" w:eastAsia="MS PGothic" w:hAnsi="Book Antiqua"/>
          <w:color w:val="000000" w:themeColor="text1"/>
        </w:rPr>
        <w:lastRenderedPageBreak/>
        <w:t>limiting coronary stenosis</w:t>
      </w:r>
      <w:r w:rsidR="00DB1859" w:rsidRPr="00BF391F">
        <w:rPr>
          <w:rFonts w:ascii="Book Antiqua" w:eastAsia="MS PGothic" w:hAnsi="Book Antiqua"/>
          <w:color w:val="000000" w:themeColor="text1"/>
        </w:rPr>
        <w:t xml:space="preserve">, knowledge of the distribution of coronary blood flow in the AHA 17-segment model of the left ventricle is also important. </w:t>
      </w:r>
      <w:r w:rsidR="00BE6C6E">
        <w:rPr>
          <w:rFonts w:ascii="Book Antiqua" w:eastAsia="MS PGothic" w:hAnsi="Book Antiqua"/>
          <w:color w:val="000000" w:themeColor="text1"/>
        </w:rPr>
        <w:t>Figure 2</w:t>
      </w:r>
      <w:r w:rsidR="00DB1859" w:rsidRPr="00BF391F">
        <w:rPr>
          <w:rFonts w:ascii="Book Antiqua" w:eastAsia="MS PGothic" w:hAnsi="Book Antiqua"/>
          <w:color w:val="000000" w:themeColor="text1"/>
        </w:rPr>
        <w:t xml:space="preserve"> shows the general assignment of the 17 myocardial segments to one of the three major coronary </w:t>
      </w:r>
      <w:proofErr w:type="gramStart"/>
      <w:r w:rsidR="00DB1859" w:rsidRPr="00BF391F">
        <w:rPr>
          <w:rFonts w:ascii="Book Antiqua" w:eastAsia="MS PGothic" w:hAnsi="Book Antiqua"/>
          <w:color w:val="000000" w:themeColor="text1"/>
        </w:rPr>
        <w:t>arteries</w:t>
      </w:r>
      <w:r w:rsidRPr="00BF391F">
        <w:rPr>
          <w:rFonts w:ascii="Book Antiqua" w:eastAsia="MS PGothic" w:hAnsi="Book Antiqua"/>
          <w:noProof/>
          <w:color w:val="000000" w:themeColor="text1"/>
          <w:vertAlign w:val="superscript"/>
        </w:rPr>
        <w:t>[</w:t>
      </w:r>
      <w:proofErr w:type="gramEnd"/>
      <w:r w:rsidR="00764784" w:rsidRPr="00BF391F">
        <w:rPr>
          <w:rFonts w:ascii="Book Antiqua" w:eastAsia="MS PGothic" w:hAnsi="Book Antiqua"/>
          <w:noProof/>
          <w:color w:val="000000" w:themeColor="text1"/>
          <w:vertAlign w:val="superscript"/>
        </w:rPr>
        <w:t>20</w:t>
      </w:r>
      <w:r w:rsidRPr="00BF391F">
        <w:rPr>
          <w:rFonts w:ascii="Book Antiqua" w:eastAsia="MS PGothic" w:hAnsi="Book Antiqua"/>
          <w:noProof/>
          <w:color w:val="000000" w:themeColor="text1"/>
          <w:vertAlign w:val="superscript"/>
        </w:rPr>
        <w:t>]</w:t>
      </w:r>
      <w:r w:rsidRPr="00BF391F">
        <w:rPr>
          <w:rFonts w:ascii="Book Antiqua" w:eastAsia="MS PGothic" w:hAnsi="Book Antiqua"/>
          <w:color w:val="000000" w:themeColor="text1"/>
        </w:rPr>
        <w:t xml:space="preserve">. </w:t>
      </w:r>
      <w:r w:rsidR="005A3D40" w:rsidRPr="00BF391F">
        <w:rPr>
          <w:rFonts w:ascii="Book Antiqua" w:eastAsia="MS PGothic" w:hAnsi="Book Antiqua"/>
          <w:color w:val="000000" w:themeColor="text1"/>
        </w:rPr>
        <w:t>T</w:t>
      </w:r>
      <w:r w:rsidRPr="00BF391F">
        <w:rPr>
          <w:rFonts w:ascii="Book Antiqua" w:eastAsia="MS PGothic" w:hAnsi="Book Antiqua"/>
          <w:color w:val="000000" w:themeColor="text1"/>
        </w:rPr>
        <w:t xml:space="preserve">he apex, segment 17, which can be supplied by any of the three </w:t>
      </w:r>
      <w:proofErr w:type="spellStart"/>
      <w:r w:rsidRPr="00BF391F">
        <w:rPr>
          <w:rFonts w:ascii="Book Antiqua" w:eastAsia="MS PGothic" w:hAnsi="Book Antiqua"/>
          <w:color w:val="000000" w:themeColor="text1"/>
        </w:rPr>
        <w:t>arterie</w:t>
      </w:r>
      <w:proofErr w:type="spellEnd"/>
      <w:r w:rsidR="005A3D40" w:rsidRPr="00BF391F">
        <w:rPr>
          <w:rFonts w:ascii="Book Antiqua" w:eastAsia="MS PGothic" w:hAnsi="Book Antiqua"/>
          <w:color w:val="000000" w:themeColor="text1"/>
        </w:rPr>
        <w:t>, is where the greatest variability in myocardial blood supply occurs.</w:t>
      </w:r>
      <w:r w:rsidRPr="00BF391F">
        <w:rPr>
          <w:rFonts w:ascii="Book Antiqua" w:eastAsia="MS PGothic" w:hAnsi="Book Antiqua"/>
          <w:color w:val="000000" w:themeColor="text1"/>
        </w:rPr>
        <w:t xml:space="preserve"> Segments 1, 2, 7, 8, 13, 14, and 17 are assigned to the </w:t>
      </w:r>
      <w:r w:rsidRPr="00BF391F">
        <w:rPr>
          <w:rFonts w:ascii="Book Antiqua" w:eastAsia="CenturyOldstPL-Roman" w:hAnsi="Book Antiqua"/>
          <w:color w:val="000000" w:themeColor="text1"/>
        </w:rPr>
        <w:t>left anterior descending artery (</w:t>
      </w:r>
      <w:r w:rsidRPr="00BF391F">
        <w:rPr>
          <w:rFonts w:ascii="Book Antiqua" w:eastAsia="MS PGothic" w:hAnsi="Book Antiqua"/>
          <w:color w:val="000000" w:themeColor="text1"/>
        </w:rPr>
        <w:t>LAD) distribution</w:t>
      </w:r>
      <w:r w:rsidR="005A3D40" w:rsidRPr="00BF391F">
        <w:rPr>
          <w:rFonts w:ascii="Book Antiqua" w:eastAsia="MS PGothic" w:hAnsi="Book Antiqua"/>
          <w:color w:val="000000" w:themeColor="text1"/>
        </w:rPr>
        <w:t xml:space="preserve">, and segments </w:t>
      </w:r>
      <w:r w:rsidRPr="00BF391F">
        <w:rPr>
          <w:rFonts w:ascii="Book Antiqua" w:eastAsia="MS PGothic" w:hAnsi="Book Antiqua"/>
          <w:color w:val="000000" w:themeColor="text1"/>
        </w:rPr>
        <w:t>3, 4, 9, 10</w:t>
      </w:r>
      <w:r w:rsidR="005A3D40" w:rsidRPr="00BF391F">
        <w:rPr>
          <w:rFonts w:ascii="Book Antiqua" w:eastAsia="MS PGothic" w:hAnsi="Book Antiqua"/>
          <w:color w:val="000000" w:themeColor="text1"/>
        </w:rPr>
        <w:t>,</w:t>
      </w:r>
      <w:r w:rsidRPr="00BF391F">
        <w:rPr>
          <w:rFonts w:ascii="Book Antiqua" w:eastAsia="MS PGothic" w:hAnsi="Book Antiqua"/>
          <w:color w:val="000000" w:themeColor="text1"/>
        </w:rPr>
        <w:t xml:space="preserve"> and 15 to the </w:t>
      </w:r>
      <w:r w:rsidRPr="00BF391F">
        <w:rPr>
          <w:rFonts w:ascii="Book Antiqua" w:hAnsi="Book Antiqua"/>
          <w:bCs/>
          <w:color w:val="000000" w:themeColor="text1"/>
        </w:rPr>
        <w:t>right coronary artery (RCA)</w:t>
      </w:r>
      <w:r w:rsidRPr="00BF391F">
        <w:rPr>
          <w:rFonts w:ascii="Book Antiqua" w:eastAsia="MS PGothic" w:hAnsi="Book Antiqua"/>
          <w:color w:val="000000" w:themeColor="text1"/>
        </w:rPr>
        <w:t xml:space="preserve"> when it is dominant. </w:t>
      </w:r>
      <w:r w:rsidR="005A3D40" w:rsidRPr="00BF391F">
        <w:rPr>
          <w:rFonts w:ascii="Book Antiqua" w:eastAsia="MS PGothic" w:hAnsi="Book Antiqua"/>
          <w:color w:val="000000" w:themeColor="text1"/>
        </w:rPr>
        <w:t xml:space="preserve">Generally, segments </w:t>
      </w:r>
      <w:r w:rsidRPr="00BF391F">
        <w:rPr>
          <w:rFonts w:ascii="Book Antiqua" w:eastAsia="MS PGothic" w:hAnsi="Book Antiqua"/>
          <w:color w:val="000000" w:themeColor="text1"/>
        </w:rPr>
        <w:t xml:space="preserve">5, 6, 11, 12, and 16 are assigned to the </w:t>
      </w:r>
      <w:r w:rsidRPr="00BF391F">
        <w:rPr>
          <w:rFonts w:ascii="Book Antiqua" w:hAnsi="Book Antiqua"/>
          <w:bCs/>
          <w:color w:val="000000" w:themeColor="text1"/>
        </w:rPr>
        <w:t>left circumflex coronary artery (LCX)</w:t>
      </w:r>
      <w:r w:rsidRPr="00BF391F">
        <w:rPr>
          <w:rFonts w:ascii="Book Antiqua" w:eastAsia="MS PGothic" w:hAnsi="Book Antiqua"/>
          <w:color w:val="000000" w:themeColor="text1"/>
        </w:rPr>
        <w:t>. However, it should be noted that the coronary artery blood supply to the myocardial segments</w:t>
      </w:r>
      <w:r w:rsidR="005A3D40" w:rsidRPr="00BF391F">
        <w:rPr>
          <w:rFonts w:ascii="Book Antiqua" w:eastAsia="MS PGothic" w:hAnsi="Book Antiqua"/>
          <w:color w:val="000000" w:themeColor="text1"/>
        </w:rPr>
        <w:t xml:space="preserve"> is variable</w:t>
      </w:r>
      <w:r w:rsidRPr="00BF391F">
        <w:rPr>
          <w:rFonts w:ascii="Book Antiqua" w:eastAsia="MS PGothic" w:hAnsi="Book Antiqua"/>
          <w:color w:val="000000" w:themeColor="text1"/>
        </w:rPr>
        <w:t xml:space="preserve">. </w:t>
      </w:r>
      <w:r w:rsidR="005A3D40" w:rsidRPr="00BF391F">
        <w:rPr>
          <w:rFonts w:ascii="Book Antiqua" w:eastAsia="MS PGothic" w:hAnsi="Book Antiqua"/>
          <w:color w:val="000000" w:themeColor="text1"/>
        </w:rPr>
        <w:t>C</w:t>
      </w:r>
      <w:r w:rsidRPr="00BF391F">
        <w:rPr>
          <w:rFonts w:ascii="Book Antiqua" w:eastAsia="MS PGothic" w:hAnsi="Book Antiqua"/>
          <w:color w:val="000000" w:themeColor="text1"/>
        </w:rPr>
        <w:t xml:space="preserve">oronary dominance </w:t>
      </w:r>
      <w:r w:rsidR="005A3D40" w:rsidRPr="00BF391F">
        <w:rPr>
          <w:rFonts w:ascii="Book Antiqua" w:eastAsia="MS PGothic" w:hAnsi="Book Antiqua"/>
          <w:color w:val="000000" w:themeColor="text1"/>
        </w:rPr>
        <w:t xml:space="preserve">is determined by the artery supplying the posterior descending artery </w:t>
      </w:r>
      <w:r w:rsidRPr="00BF391F">
        <w:rPr>
          <w:rFonts w:ascii="Book Antiqua" w:eastAsia="MS PGothic" w:hAnsi="Book Antiqua"/>
          <w:color w:val="000000" w:themeColor="text1"/>
        </w:rPr>
        <w:t xml:space="preserve">(Figure 3). </w:t>
      </w:r>
      <w:r w:rsidR="005A3D40" w:rsidRPr="00BF391F">
        <w:rPr>
          <w:rFonts w:ascii="Book Antiqua" w:eastAsia="MS PGothic" w:hAnsi="Book Antiqua"/>
          <w:color w:val="000000" w:themeColor="text1"/>
        </w:rPr>
        <w:t xml:space="preserve">Among the general population, approximately </w:t>
      </w:r>
      <w:r w:rsidRPr="00BF391F">
        <w:rPr>
          <w:rFonts w:ascii="Book Antiqua" w:eastAsia="MS PGothic" w:hAnsi="Book Antiqua"/>
          <w:color w:val="000000" w:themeColor="text1"/>
        </w:rPr>
        <w:t>70%</w:t>
      </w:r>
      <w:r w:rsidR="00BE6C6E">
        <w:rPr>
          <w:rFonts w:ascii="Book Antiqua" w:eastAsia="MS PGothic" w:hAnsi="Book Antiqua"/>
          <w:color w:val="000000" w:themeColor="text1"/>
        </w:rPr>
        <w:t>-</w:t>
      </w:r>
      <w:r w:rsidRPr="00BF391F">
        <w:rPr>
          <w:rFonts w:ascii="Book Antiqua" w:eastAsia="MS PGothic" w:hAnsi="Book Antiqua"/>
          <w:color w:val="000000" w:themeColor="text1"/>
        </w:rPr>
        <w:t>80% is right-dominant (supplied by the RCA), 5%</w:t>
      </w:r>
      <w:r w:rsidR="00BE6C6E">
        <w:rPr>
          <w:rFonts w:ascii="Book Antiqua" w:eastAsia="MS PGothic" w:hAnsi="Book Antiqua"/>
          <w:color w:val="000000" w:themeColor="text1"/>
        </w:rPr>
        <w:t>-</w:t>
      </w:r>
      <w:r w:rsidRPr="00BF391F">
        <w:rPr>
          <w:rFonts w:ascii="Book Antiqua" w:eastAsia="MS PGothic" w:hAnsi="Book Antiqua"/>
          <w:color w:val="000000" w:themeColor="text1"/>
        </w:rPr>
        <w:t>10% is left-dominant (supplied by the LCX)</w:t>
      </w:r>
      <w:r w:rsidR="005A3D40" w:rsidRPr="00BF391F">
        <w:rPr>
          <w:rFonts w:ascii="Book Antiqua" w:eastAsia="MS PGothic" w:hAnsi="Book Antiqua"/>
          <w:color w:val="000000" w:themeColor="text1"/>
        </w:rPr>
        <w:t>,</w:t>
      </w:r>
      <w:r w:rsidRPr="00BF391F">
        <w:rPr>
          <w:rFonts w:ascii="Book Antiqua" w:eastAsia="MS PGothic" w:hAnsi="Book Antiqua"/>
          <w:color w:val="000000" w:themeColor="text1"/>
        </w:rPr>
        <w:t xml:space="preserve"> and 10%</w:t>
      </w:r>
      <w:r w:rsidR="00D35B2F" w:rsidRPr="00BF391F">
        <w:rPr>
          <w:rFonts w:ascii="Book Antiqua" w:eastAsia="MS PGothic" w:hAnsi="Book Antiqua"/>
          <w:color w:val="000000" w:themeColor="text1"/>
        </w:rPr>
        <w:t>-</w:t>
      </w:r>
      <w:r w:rsidRPr="00BF391F">
        <w:rPr>
          <w:rFonts w:ascii="Book Antiqua" w:eastAsia="MS PGothic" w:hAnsi="Book Antiqua"/>
          <w:color w:val="000000" w:themeColor="text1"/>
        </w:rPr>
        <w:t xml:space="preserve">20% is co-dominant (supplied by both the RCA and </w:t>
      </w:r>
      <w:proofErr w:type="gramStart"/>
      <w:r w:rsidRPr="00BF391F">
        <w:rPr>
          <w:rFonts w:ascii="Book Antiqua" w:eastAsia="MS PGothic" w:hAnsi="Book Antiqua"/>
          <w:color w:val="000000" w:themeColor="text1"/>
        </w:rPr>
        <w:t>LCX)</w:t>
      </w:r>
      <w:r w:rsidRPr="00BF391F">
        <w:rPr>
          <w:rFonts w:ascii="Book Antiqua" w:eastAsia="MS PGothic" w:hAnsi="Book Antiqua"/>
          <w:noProof/>
          <w:color w:val="000000" w:themeColor="text1"/>
          <w:vertAlign w:val="superscript"/>
        </w:rPr>
        <w:t>[</w:t>
      </w:r>
      <w:proofErr w:type="gramEnd"/>
      <w:r w:rsidR="00764784" w:rsidRPr="00BF391F">
        <w:rPr>
          <w:rFonts w:ascii="Book Antiqua" w:eastAsia="MS PGothic" w:hAnsi="Book Antiqua"/>
          <w:noProof/>
          <w:color w:val="000000" w:themeColor="text1"/>
          <w:vertAlign w:val="superscript"/>
        </w:rPr>
        <w:t>21</w:t>
      </w:r>
      <w:r w:rsidRPr="00BF391F">
        <w:rPr>
          <w:rFonts w:ascii="Book Antiqua" w:eastAsia="MS PGothic" w:hAnsi="Book Antiqua"/>
          <w:noProof/>
          <w:color w:val="000000" w:themeColor="text1"/>
          <w:vertAlign w:val="superscript"/>
        </w:rPr>
        <w:t>]</w:t>
      </w:r>
      <w:r w:rsidRPr="00BF391F">
        <w:rPr>
          <w:rFonts w:ascii="Book Antiqua" w:eastAsia="MS PGothic" w:hAnsi="Book Antiqua"/>
          <w:color w:val="000000" w:themeColor="text1"/>
        </w:rPr>
        <w:t xml:space="preserve">. In our experience, </w:t>
      </w:r>
      <w:r w:rsidRPr="00BF391F">
        <w:rPr>
          <w:rFonts w:ascii="Book Antiqua" w:hAnsi="Book Antiqua"/>
          <w:bCs/>
          <w:color w:val="000000" w:themeColor="text1"/>
        </w:rPr>
        <w:t>MPD territories demonstrated on non-ECG-gated contrast-enhanced CT agree with the results of invasive coronary angiography, radionuclide myocardial perfusion imaging, and cardiac magnetic resonance imaging with high accuracy (LAD: Figures 4</w:t>
      </w:r>
      <w:r w:rsidR="004039DB" w:rsidRPr="00BF391F">
        <w:rPr>
          <w:rFonts w:ascii="Book Antiqua" w:hAnsi="Book Antiqua"/>
          <w:bCs/>
          <w:color w:val="000000" w:themeColor="text1"/>
        </w:rPr>
        <w:t xml:space="preserve"> and </w:t>
      </w:r>
      <w:r w:rsidRPr="00BF391F">
        <w:rPr>
          <w:rFonts w:ascii="Book Antiqua" w:hAnsi="Book Antiqua"/>
          <w:bCs/>
          <w:color w:val="000000" w:themeColor="text1"/>
        </w:rPr>
        <w:t>5, LCX: Figures 6</w:t>
      </w:r>
      <w:r w:rsidR="00E47D77" w:rsidRPr="00BF391F">
        <w:rPr>
          <w:rFonts w:ascii="Book Antiqua" w:hAnsi="Book Antiqua"/>
          <w:bCs/>
          <w:color w:val="000000" w:themeColor="text1"/>
        </w:rPr>
        <w:t xml:space="preserve"> and </w:t>
      </w:r>
      <w:r w:rsidRPr="00BF391F">
        <w:rPr>
          <w:rFonts w:ascii="Book Antiqua" w:hAnsi="Book Antiqua"/>
          <w:bCs/>
          <w:color w:val="000000" w:themeColor="text1"/>
        </w:rPr>
        <w:t>7, RCA: Figures 8</w:t>
      </w:r>
      <w:r w:rsidR="00E47D77" w:rsidRPr="00BF391F">
        <w:rPr>
          <w:rFonts w:ascii="Book Antiqua" w:hAnsi="Book Antiqua"/>
          <w:bCs/>
          <w:color w:val="000000" w:themeColor="text1"/>
        </w:rPr>
        <w:t xml:space="preserve"> and</w:t>
      </w:r>
      <w:r w:rsidRPr="00BF391F">
        <w:rPr>
          <w:rFonts w:ascii="Book Antiqua" w:hAnsi="Book Antiqua"/>
          <w:bCs/>
          <w:color w:val="000000" w:themeColor="text1"/>
        </w:rPr>
        <w:t xml:space="preserve"> 9).</w:t>
      </w:r>
    </w:p>
    <w:p w14:paraId="7FBD90D4" w14:textId="77777777" w:rsidR="00A100CC" w:rsidRPr="00BF391F" w:rsidRDefault="00A100CC" w:rsidP="00060D65">
      <w:pPr>
        <w:spacing w:line="360" w:lineRule="auto"/>
        <w:jc w:val="both"/>
        <w:rPr>
          <w:rFonts w:ascii="Book Antiqua" w:eastAsia="MS PGothic" w:hAnsi="Book Antiqua"/>
          <w:b/>
          <w:i/>
          <w:color w:val="000000" w:themeColor="text1"/>
          <w:u w:val="single"/>
        </w:rPr>
      </w:pPr>
    </w:p>
    <w:p w14:paraId="266A1F8F" w14:textId="77777777" w:rsidR="00A100CC" w:rsidRPr="00BF391F" w:rsidRDefault="00A100CC" w:rsidP="00060D65">
      <w:pPr>
        <w:spacing w:line="360" w:lineRule="auto"/>
        <w:jc w:val="both"/>
        <w:rPr>
          <w:rFonts w:ascii="Book Antiqua" w:eastAsia="MS PGothic" w:hAnsi="Book Antiqua"/>
          <w:b/>
          <w:i/>
          <w:color w:val="000000" w:themeColor="text1"/>
        </w:rPr>
      </w:pPr>
      <w:r w:rsidRPr="00BF391F">
        <w:rPr>
          <w:rFonts w:ascii="Book Antiqua" w:eastAsia="MS PGothic" w:hAnsi="Book Antiqua"/>
          <w:b/>
          <w:i/>
          <w:color w:val="000000" w:themeColor="text1"/>
        </w:rPr>
        <w:t>Global myocardial ischemia</w:t>
      </w:r>
    </w:p>
    <w:p w14:paraId="5049853E" w14:textId="76C9BD46" w:rsidR="00A100CC" w:rsidRPr="00BF391F" w:rsidRDefault="00A100CC" w:rsidP="00060D65">
      <w:pPr>
        <w:spacing w:line="360" w:lineRule="auto"/>
        <w:jc w:val="both"/>
        <w:rPr>
          <w:rFonts w:ascii="Book Antiqua" w:hAnsi="Book Antiqua"/>
          <w:bCs/>
          <w:color w:val="000000" w:themeColor="text1"/>
        </w:rPr>
      </w:pPr>
      <w:r w:rsidRPr="00BF391F">
        <w:rPr>
          <w:rFonts w:ascii="Book Antiqua" w:hAnsi="Book Antiqua"/>
          <w:bCs/>
          <w:color w:val="000000" w:themeColor="text1"/>
        </w:rPr>
        <w:t xml:space="preserve">In a study that evaluated the presence of MPD on non-ECG-gated contrast-enhanced CT, Watanabe </w:t>
      </w:r>
      <w:r w:rsidRPr="00EC55F5">
        <w:rPr>
          <w:rFonts w:ascii="Book Antiqua" w:hAnsi="Book Antiqua"/>
          <w:bCs/>
          <w:i/>
          <w:color w:val="000000" w:themeColor="text1"/>
        </w:rPr>
        <w:t xml:space="preserve">et </w:t>
      </w:r>
      <w:proofErr w:type="gramStart"/>
      <w:r w:rsidRPr="00EC55F5">
        <w:rPr>
          <w:rFonts w:ascii="Book Antiqua" w:hAnsi="Book Antiqua"/>
          <w:bCs/>
          <w:i/>
          <w:color w:val="000000" w:themeColor="text1"/>
        </w:rPr>
        <w:t>al</w:t>
      </w:r>
      <w:r w:rsidR="00EC55F5" w:rsidRPr="00BF391F">
        <w:rPr>
          <w:rFonts w:ascii="Book Antiqua" w:hAnsi="Book Antiqua"/>
          <w:bCs/>
          <w:noProof/>
          <w:color w:val="000000" w:themeColor="text1"/>
          <w:vertAlign w:val="superscript"/>
        </w:rPr>
        <w:t>[</w:t>
      </w:r>
      <w:proofErr w:type="gramEnd"/>
      <w:r w:rsidR="00EC55F5" w:rsidRPr="00BF391F">
        <w:rPr>
          <w:rFonts w:ascii="Book Antiqua" w:hAnsi="Book Antiqua"/>
          <w:bCs/>
          <w:noProof/>
          <w:color w:val="000000" w:themeColor="text1"/>
          <w:vertAlign w:val="superscript"/>
        </w:rPr>
        <w:t>18]</w:t>
      </w:r>
      <w:r w:rsidRPr="00BF391F">
        <w:rPr>
          <w:rFonts w:ascii="Book Antiqua" w:hAnsi="Book Antiqua"/>
          <w:bCs/>
          <w:color w:val="000000" w:themeColor="text1"/>
        </w:rPr>
        <w:t xml:space="preserve"> described a patient with AMI of the left main trunk who did not show MPD. </w:t>
      </w:r>
      <w:r w:rsidRPr="00BF391F">
        <w:rPr>
          <w:rFonts w:ascii="Book Antiqua" w:eastAsia="MS PGothic" w:hAnsi="Book Antiqua"/>
          <w:color w:val="000000" w:themeColor="text1"/>
        </w:rPr>
        <w:t xml:space="preserve">In our experience, broad </w:t>
      </w:r>
      <w:r w:rsidRPr="00BF391F">
        <w:rPr>
          <w:rFonts w:ascii="Book Antiqua" w:hAnsi="Book Antiqua"/>
          <w:bCs/>
          <w:color w:val="000000" w:themeColor="text1"/>
        </w:rPr>
        <w:t xml:space="preserve">MPD induced by the </w:t>
      </w:r>
      <w:r w:rsidRPr="00BF391F">
        <w:rPr>
          <w:rFonts w:ascii="Book Antiqua" w:eastAsia="CenturyOldstPL-Roman" w:hAnsi="Book Antiqua"/>
          <w:color w:val="000000" w:themeColor="text1"/>
        </w:rPr>
        <w:t>occlusion of the left main trunk highlights the normally perfused</w:t>
      </w:r>
      <w:r w:rsidRPr="00BF391F">
        <w:rPr>
          <w:rFonts w:ascii="Book Antiqua" w:hAnsi="Book Antiqua"/>
          <w:bCs/>
          <w:color w:val="000000" w:themeColor="text1"/>
        </w:rPr>
        <w:t xml:space="preserve"> myocardial enhancement in the RCA territory </w:t>
      </w:r>
      <w:r w:rsidRPr="00BF391F">
        <w:rPr>
          <w:rFonts w:ascii="Book Antiqua" w:eastAsia="MS PGothic" w:hAnsi="Book Antiqua"/>
          <w:color w:val="000000" w:themeColor="text1"/>
        </w:rPr>
        <w:t>(Figures 10</w:t>
      </w:r>
      <w:r w:rsidR="00067DB6" w:rsidRPr="00BF391F">
        <w:rPr>
          <w:rFonts w:ascii="Book Antiqua" w:eastAsia="MS PGothic" w:hAnsi="Book Antiqua"/>
          <w:color w:val="000000" w:themeColor="text1"/>
        </w:rPr>
        <w:t xml:space="preserve"> and</w:t>
      </w:r>
      <w:r w:rsidRPr="00BF391F">
        <w:rPr>
          <w:rFonts w:ascii="Book Antiqua" w:eastAsia="MS PGothic" w:hAnsi="Book Antiqua"/>
          <w:color w:val="000000" w:themeColor="text1"/>
        </w:rPr>
        <w:t xml:space="preserve"> 11)</w:t>
      </w:r>
      <w:r w:rsidRPr="00BF391F">
        <w:rPr>
          <w:rFonts w:ascii="Book Antiqua" w:hAnsi="Book Antiqua"/>
          <w:bCs/>
          <w:color w:val="000000" w:themeColor="text1"/>
        </w:rPr>
        <w:t>.</w:t>
      </w:r>
      <w:r w:rsidRPr="00BF391F">
        <w:rPr>
          <w:rFonts w:ascii="Book Antiqua" w:eastAsia="MS PGothic" w:hAnsi="Book Antiqua"/>
          <w:color w:val="000000" w:themeColor="text1"/>
        </w:rPr>
        <w:t xml:space="preserve"> </w:t>
      </w:r>
      <w:r w:rsidRPr="00BF391F">
        <w:rPr>
          <w:rFonts w:ascii="Book Antiqua" w:hAnsi="Book Antiqua"/>
          <w:bCs/>
          <w:color w:val="000000" w:themeColor="text1"/>
        </w:rPr>
        <w:t>Balanced ischemia is a well-known limitation of stress radionucli</w:t>
      </w:r>
      <w:r w:rsidR="001727F1" w:rsidRPr="00BF391F">
        <w:rPr>
          <w:rFonts w:ascii="Book Antiqua" w:hAnsi="Book Antiqua"/>
          <w:bCs/>
          <w:color w:val="000000" w:themeColor="text1"/>
        </w:rPr>
        <w:t xml:space="preserve">de myocardial perfusion </w:t>
      </w:r>
      <w:proofErr w:type="gramStart"/>
      <w:r w:rsidR="001727F1" w:rsidRPr="00BF391F">
        <w:rPr>
          <w:rFonts w:ascii="Book Antiqua" w:hAnsi="Book Antiqua"/>
          <w:bCs/>
          <w:color w:val="000000" w:themeColor="text1"/>
        </w:rPr>
        <w:t>imaging</w:t>
      </w:r>
      <w:r w:rsidRPr="00BF391F">
        <w:rPr>
          <w:rFonts w:ascii="Book Antiqua" w:hAnsi="Book Antiqua"/>
          <w:bCs/>
          <w:noProof/>
          <w:color w:val="000000" w:themeColor="text1"/>
          <w:vertAlign w:val="superscript"/>
        </w:rPr>
        <w:t>[</w:t>
      </w:r>
      <w:proofErr w:type="gramEnd"/>
      <w:r w:rsidR="00764784" w:rsidRPr="00BF391F">
        <w:rPr>
          <w:rFonts w:ascii="Book Antiqua" w:hAnsi="Book Antiqua"/>
          <w:bCs/>
          <w:noProof/>
          <w:color w:val="000000" w:themeColor="text1"/>
          <w:vertAlign w:val="superscript"/>
        </w:rPr>
        <w:t>22</w:t>
      </w:r>
      <w:r w:rsidRPr="00BF391F">
        <w:rPr>
          <w:rFonts w:ascii="Book Antiqua" w:hAnsi="Book Antiqua"/>
          <w:bCs/>
          <w:noProof/>
          <w:color w:val="000000" w:themeColor="text1"/>
          <w:vertAlign w:val="superscript"/>
        </w:rPr>
        <w:t>]</w:t>
      </w:r>
      <w:r w:rsidRPr="00BF391F">
        <w:rPr>
          <w:rFonts w:ascii="Book Antiqua" w:hAnsi="Book Antiqua"/>
          <w:bCs/>
          <w:color w:val="000000" w:themeColor="text1"/>
        </w:rPr>
        <w:t xml:space="preserve">. MPD seen in radionuclide myocardial perfusion imaging results from the relative difference in radiotracer uptake of the left ventricular myocardium normalized to the most normal area with the highest radiotracer uptake. Therefore, in patients with ischemia </w:t>
      </w:r>
      <w:r w:rsidR="00005BDC" w:rsidRPr="00BF391F">
        <w:rPr>
          <w:rFonts w:ascii="Book Antiqua" w:hAnsi="Book Antiqua"/>
          <w:bCs/>
          <w:color w:val="000000" w:themeColor="text1"/>
        </w:rPr>
        <w:t xml:space="preserve">that is relatively balanced </w:t>
      </w:r>
      <w:r w:rsidRPr="00BF391F">
        <w:rPr>
          <w:rFonts w:ascii="Book Antiqua" w:hAnsi="Book Antiqua"/>
          <w:bCs/>
          <w:color w:val="000000" w:themeColor="text1"/>
        </w:rPr>
        <w:t xml:space="preserve">among </w:t>
      </w:r>
      <w:r w:rsidR="00005BDC" w:rsidRPr="00BF391F">
        <w:rPr>
          <w:rFonts w:ascii="Book Antiqua" w:hAnsi="Book Antiqua"/>
          <w:bCs/>
          <w:color w:val="000000" w:themeColor="text1"/>
        </w:rPr>
        <w:t xml:space="preserve">the </w:t>
      </w:r>
      <w:r w:rsidRPr="00BF391F">
        <w:rPr>
          <w:rFonts w:ascii="Book Antiqua" w:hAnsi="Book Antiqua"/>
          <w:bCs/>
          <w:color w:val="000000" w:themeColor="text1"/>
        </w:rPr>
        <w:t xml:space="preserve">three major vascular territories, this </w:t>
      </w:r>
      <w:r w:rsidR="00005BDC" w:rsidRPr="00BF391F">
        <w:rPr>
          <w:rFonts w:ascii="Book Antiqua" w:hAnsi="Book Antiqua"/>
          <w:bCs/>
          <w:color w:val="000000" w:themeColor="text1"/>
        </w:rPr>
        <w:t xml:space="preserve">potentially </w:t>
      </w:r>
      <w:r w:rsidRPr="00BF391F">
        <w:rPr>
          <w:rFonts w:ascii="Book Antiqua" w:hAnsi="Book Antiqua"/>
          <w:bCs/>
          <w:color w:val="000000" w:themeColor="text1"/>
        </w:rPr>
        <w:t>result</w:t>
      </w:r>
      <w:r w:rsidR="00005BDC" w:rsidRPr="00BF391F">
        <w:rPr>
          <w:rFonts w:ascii="Book Antiqua" w:hAnsi="Book Antiqua"/>
          <w:bCs/>
          <w:color w:val="000000" w:themeColor="text1"/>
        </w:rPr>
        <w:t>s</w:t>
      </w:r>
      <w:r w:rsidRPr="00BF391F">
        <w:rPr>
          <w:rFonts w:ascii="Book Antiqua" w:hAnsi="Book Antiqua"/>
          <w:bCs/>
          <w:color w:val="000000" w:themeColor="text1"/>
        </w:rPr>
        <w:t xml:space="preserve"> in a homogeneous radiotracer</w:t>
      </w:r>
      <w:r w:rsidR="00005BDC" w:rsidRPr="00BF391F">
        <w:rPr>
          <w:rFonts w:ascii="Book Antiqua" w:hAnsi="Book Antiqua"/>
          <w:bCs/>
          <w:color w:val="000000" w:themeColor="text1"/>
        </w:rPr>
        <w:t xml:space="preserve"> distribution</w:t>
      </w:r>
      <w:r w:rsidR="00D753AE" w:rsidRPr="00BF391F">
        <w:rPr>
          <w:rFonts w:ascii="Book Antiqua" w:hAnsi="Book Antiqua"/>
          <w:bCs/>
          <w:color w:val="000000" w:themeColor="text1"/>
        </w:rPr>
        <w:t xml:space="preserve"> </w:t>
      </w:r>
      <w:r w:rsidRPr="00BF391F">
        <w:rPr>
          <w:rFonts w:ascii="Book Antiqua" w:hAnsi="Book Antiqua"/>
          <w:bCs/>
          <w:color w:val="000000" w:themeColor="text1"/>
        </w:rPr>
        <w:t xml:space="preserve">in </w:t>
      </w:r>
      <w:r w:rsidRPr="00BF391F">
        <w:rPr>
          <w:rFonts w:ascii="Book Antiqua" w:hAnsi="Book Antiqua"/>
          <w:bCs/>
          <w:color w:val="000000" w:themeColor="text1"/>
        </w:rPr>
        <w:lastRenderedPageBreak/>
        <w:t>the myocardium</w:t>
      </w:r>
      <w:r w:rsidR="00D753AE" w:rsidRPr="00BF391F">
        <w:rPr>
          <w:rFonts w:ascii="Book Antiqua" w:hAnsi="Book Antiqua"/>
          <w:bCs/>
          <w:color w:val="000000" w:themeColor="text1"/>
        </w:rPr>
        <w:t>,</w:t>
      </w:r>
      <w:r w:rsidRPr="00BF391F">
        <w:rPr>
          <w:rFonts w:ascii="Book Antiqua" w:hAnsi="Book Antiqua"/>
          <w:bCs/>
          <w:color w:val="000000" w:themeColor="text1"/>
        </w:rPr>
        <w:t xml:space="preserve"> thus underestimat</w:t>
      </w:r>
      <w:r w:rsidR="00D753AE" w:rsidRPr="00BF391F">
        <w:rPr>
          <w:rFonts w:ascii="Book Antiqua" w:hAnsi="Book Antiqua"/>
          <w:bCs/>
          <w:color w:val="000000" w:themeColor="text1"/>
        </w:rPr>
        <w:t>ing</w:t>
      </w:r>
      <w:r w:rsidRPr="00BF391F">
        <w:rPr>
          <w:rFonts w:ascii="Book Antiqua" w:hAnsi="Book Antiqua"/>
          <w:bCs/>
          <w:color w:val="000000" w:themeColor="text1"/>
        </w:rPr>
        <w:t xml:space="preserve"> the severity of ischemia or even </w:t>
      </w:r>
      <w:r w:rsidR="00D753AE" w:rsidRPr="00BF391F">
        <w:rPr>
          <w:rFonts w:ascii="Book Antiqua" w:hAnsi="Book Antiqua"/>
          <w:bCs/>
          <w:color w:val="000000" w:themeColor="text1"/>
        </w:rPr>
        <w:t xml:space="preserve">indicating </w:t>
      </w:r>
      <w:r w:rsidRPr="00BF391F">
        <w:rPr>
          <w:rFonts w:ascii="Book Antiqua" w:hAnsi="Book Antiqua"/>
          <w:bCs/>
          <w:color w:val="000000" w:themeColor="text1"/>
        </w:rPr>
        <w:t>a falsely normal result. MPD demonstrated on contrast-enhanced CT also reflects the relative difference in left ventricular myocardial contrast enhancement. Hence, it may be difficult to detect global myocardial ischemia as focal MPD on non-ECG-gated contrast-enhanced CT even in a rest condition.</w:t>
      </w:r>
    </w:p>
    <w:p w14:paraId="2F8982A0" w14:textId="77777777" w:rsidR="00A100CC" w:rsidRPr="00BF391F" w:rsidRDefault="00A100CC" w:rsidP="00060D65">
      <w:pPr>
        <w:spacing w:line="360" w:lineRule="auto"/>
        <w:jc w:val="both"/>
        <w:rPr>
          <w:rFonts w:ascii="Book Antiqua" w:hAnsi="Book Antiqua"/>
          <w:b/>
          <w:bCs/>
          <w:i/>
          <w:color w:val="000000" w:themeColor="text1"/>
          <w:u w:val="single"/>
        </w:rPr>
      </w:pPr>
    </w:p>
    <w:p w14:paraId="49650B91" w14:textId="77777777" w:rsidR="00A100CC" w:rsidRPr="00BF391F" w:rsidRDefault="00A100CC" w:rsidP="00060D65">
      <w:pPr>
        <w:spacing w:line="360" w:lineRule="auto"/>
        <w:jc w:val="both"/>
        <w:rPr>
          <w:rFonts w:ascii="Book Antiqua" w:hAnsi="Book Antiqua"/>
          <w:b/>
          <w:bCs/>
          <w:i/>
          <w:color w:val="000000" w:themeColor="text1"/>
        </w:rPr>
      </w:pPr>
      <w:r w:rsidRPr="00BF391F">
        <w:rPr>
          <w:rFonts w:ascii="Book Antiqua" w:hAnsi="Book Antiqua"/>
          <w:b/>
          <w:bCs/>
          <w:i/>
          <w:color w:val="000000" w:themeColor="text1"/>
        </w:rPr>
        <w:t>Hemopericardium</w:t>
      </w:r>
    </w:p>
    <w:p w14:paraId="4479928A" w14:textId="7DEECF71" w:rsidR="00A100CC" w:rsidRPr="00BF391F" w:rsidRDefault="00A100CC" w:rsidP="00060D65">
      <w:pPr>
        <w:spacing w:line="360" w:lineRule="auto"/>
        <w:jc w:val="both"/>
        <w:rPr>
          <w:rFonts w:ascii="Book Antiqua" w:hAnsi="Book Antiqua"/>
          <w:bCs/>
          <w:color w:val="000000" w:themeColor="text1"/>
        </w:rPr>
      </w:pPr>
      <w:r w:rsidRPr="00BF391F">
        <w:rPr>
          <w:rFonts w:ascii="Book Antiqua" w:hAnsi="Book Antiqua"/>
          <w:bCs/>
          <w:color w:val="000000" w:themeColor="text1"/>
        </w:rPr>
        <w:t xml:space="preserve">Common causes of pericardial effusion </w:t>
      </w:r>
      <w:r w:rsidR="00D27E3E" w:rsidRPr="00BF391F">
        <w:rPr>
          <w:rFonts w:ascii="Book Antiqua" w:hAnsi="Book Antiqua"/>
          <w:bCs/>
          <w:color w:val="000000" w:themeColor="text1"/>
        </w:rPr>
        <w:t xml:space="preserve">include </w:t>
      </w:r>
      <w:r w:rsidRPr="00BF391F">
        <w:rPr>
          <w:rFonts w:ascii="Book Antiqua" w:hAnsi="Book Antiqua"/>
          <w:bCs/>
          <w:color w:val="000000" w:themeColor="text1"/>
        </w:rPr>
        <w:t>heart failure, renal failure, neoplasm,</w:t>
      </w:r>
      <w:r w:rsidR="00D27E3E" w:rsidRPr="00BF391F">
        <w:rPr>
          <w:rFonts w:ascii="Book Antiqua" w:hAnsi="Book Antiqua"/>
          <w:bCs/>
          <w:color w:val="000000" w:themeColor="text1"/>
        </w:rPr>
        <w:t xml:space="preserve"> infection, </w:t>
      </w:r>
      <w:r w:rsidRPr="00BF391F">
        <w:rPr>
          <w:rFonts w:ascii="Book Antiqua" w:hAnsi="Book Antiqua"/>
          <w:bCs/>
          <w:color w:val="000000" w:themeColor="text1"/>
        </w:rPr>
        <w:t>and injury</w:t>
      </w:r>
      <w:r w:rsidR="00D27E3E" w:rsidRPr="00BF391F">
        <w:rPr>
          <w:rFonts w:ascii="Book Antiqua" w:hAnsi="Book Antiqua"/>
          <w:bCs/>
          <w:color w:val="000000" w:themeColor="text1"/>
        </w:rPr>
        <w:t>,</w:t>
      </w:r>
      <w:r w:rsidRPr="00BF391F">
        <w:rPr>
          <w:rFonts w:ascii="Book Antiqua" w:hAnsi="Book Antiqua"/>
          <w:bCs/>
          <w:color w:val="000000" w:themeColor="text1"/>
        </w:rPr>
        <w:t xml:space="preserve"> including t</w:t>
      </w:r>
      <w:r w:rsidR="00103AB9" w:rsidRPr="00BF391F">
        <w:rPr>
          <w:rFonts w:ascii="Book Antiqua" w:hAnsi="Book Antiqua"/>
          <w:bCs/>
          <w:color w:val="000000" w:themeColor="text1"/>
        </w:rPr>
        <w:t xml:space="preserve">rauma and myocardial </w:t>
      </w:r>
      <w:proofErr w:type="gramStart"/>
      <w:r w:rsidR="00103AB9" w:rsidRPr="00BF391F">
        <w:rPr>
          <w:rFonts w:ascii="Book Antiqua" w:hAnsi="Book Antiqua"/>
          <w:bCs/>
          <w:color w:val="000000" w:themeColor="text1"/>
        </w:rPr>
        <w:t>infarction</w:t>
      </w:r>
      <w:r w:rsidRPr="00BF391F">
        <w:rPr>
          <w:rFonts w:ascii="Book Antiqua" w:hAnsi="Book Antiqua"/>
          <w:bCs/>
          <w:noProof/>
          <w:color w:val="000000" w:themeColor="text1"/>
          <w:vertAlign w:val="superscript"/>
        </w:rPr>
        <w:t>[</w:t>
      </w:r>
      <w:proofErr w:type="gramEnd"/>
      <w:r w:rsidR="00764784" w:rsidRPr="00BF391F">
        <w:rPr>
          <w:rFonts w:ascii="Book Antiqua" w:hAnsi="Book Antiqua"/>
          <w:bCs/>
          <w:noProof/>
          <w:color w:val="000000" w:themeColor="text1"/>
          <w:vertAlign w:val="superscript"/>
        </w:rPr>
        <w:t>23</w:t>
      </w:r>
      <w:r w:rsidRPr="00BF391F">
        <w:rPr>
          <w:rFonts w:ascii="Book Antiqua" w:hAnsi="Book Antiqua"/>
          <w:bCs/>
          <w:noProof/>
          <w:color w:val="000000" w:themeColor="text1"/>
          <w:vertAlign w:val="superscript"/>
        </w:rPr>
        <w:t>]</w:t>
      </w:r>
      <w:r w:rsidRPr="00BF391F">
        <w:rPr>
          <w:rFonts w:ascii="Book Antiqua" w:hAnsi="Book Antiqua"/>
          <w:bCs/>
          <w:color w:val="000000" w:themeColor="text1"/>
        </w:rPr>
        <w:t xml:space="preserve">. </w:t>
      </w:r>
      <w:r w:rsidR="00D27E3E" w:rsidRPr="00BF391F">
        <w:rPr>
          <w:rFonts w:ascii="Book Antiqua" w:hAnsi="Book Antiqua"/>
          <w:bCs/>
          <w:color w:val="000000" w:themeColor="text1"/>
        </w:rPr>
        <w:t xml:space="preserve">Pericardial fluid characteristics are reflected in the </w:t>
      </w:r>
      <w:r w:rsidRPr="00BF391F">
        <w:rPr>
          <w:rFonts w:ascii="Book Antiqua" w:hAnsi="Book Antiqua"/>
          <w:bCs/>
          <w:color w:val="000000" w:themeColor="text1"/>
        </w:rPr>
        <w:t xml:space="preserve">CT attenuation value. </w:t>
      </w:r>
      <w:r w:rsidR="00C80FCF" w:rsidRPr="00BF391F">
        <w:rPr>
          <w:rFonts w:ascii="Book Antiqua" w:hAnsi="Book Antiqua"/>
          <w:bCs/>
          <w:color w:val="000000" w:themeColor="text1"/>
        </w:rPr>
        <w:t xml:space="preserve">It is likely that a </w:t>
      </w:r>
      <w:r w:rsidRPr="00BF391F">
        <w:rPr>
          <w:rFonts w:ascii="Book Antiqua" w:hAnsi="Book Antiqua"/>
          <w:bCs/>
          <w:color w:val="000000" w:themeColor="text1"/>
        </w:rPr>
        <w:t xml:space="preserve">value closer to </w:t>
      </w:r>
      <w:r w:rsidR="00C80FCF" w:rsidRPr="00BF391F">
        <w:rPr>
          <w:rFonts w:ascii="Book Antiqua" w:hAnsi="Book Antiqua"/>
          <w:bCs/>
          <w:color w:val="000000" w:themeColor="text1"/>
        </w:rPr>
        <w:t xml:space="preserve">the value </w:t>
      </w:r>
      <w:r w:rsidRPr="00BF391F">
        <w:rPr>
          <w:rFonts w:ascii="Book Antiqua" w:hAnsi="Book Antiqua"/>
          <w:bCs/>
          <w:color w:val="000000" w:themeColor="text1"/>
        </w:rPr>
        <w:t>of water (0 Hounsfield units) is</w:t>
      </w:r>
      <w:r w:rsidR="00C80FCF" w:rsidRPr="00BF391F">
        <w:rPr>
          <w:rFonts w:ascii="Book Antiqua" w:hAnsi="Book Antiqua"/>
          <w:bCs/>
          <w:color w:val="000000" w:themeColor="text1"/>
        </w:rPr>
        <w:t xml:space="preserve"> </w:t>
      </w:r>
      <w:r w:rsidRPr="00BF391F">
        <w:rPr>
          <w:rFonts w:ascii="Book Antiqua" w:hAnsi="Book Antiqua"/>
          <w:bCs/>
          <w:color w:val="000000" w:themeColor="text1"/>
        </w:rPr>
        <w:t>a simple effusion</w:t>
      </w:r>
      <w:r w:rsidR="00C80FCF" w:rsidRPr="00BF391F">
        <w:rPr>
          <w:rFonts w:ascii="Book Antiqua" w:hAnsi="Book Antiqua"/>
          <w:bCs/>
          <w:color w:val="000000" w:themeColor="text1"/>
        </w:rPr>
        <w:t>. A</w:t>
      </w:r>
      <w:r w:rsidRPr="00BF391F">
        <w:rPr>
          <w:rFonts w:ascii="Book Antiqua" w:hAnsi="Book Antiqua"/>
          <w:bCs/>
          <w:color w:val="000000" w:themeColor="text1"/>
        </w:rPr>
        <w:t xml:space="preserve"> value greater than that of water density can be </w:t>
      </w:r>
      <w:r w:rsidR="00C80FCF" w:rsidRPr="00BF391F">
        <w:rPr>
          <w:rFonts w:ascii="Book Antiqua" w:hAnsi="Book Antiqua"/>
          <w:bCs/>
          <w:color w:val="000000" w:themeColor="text1"/>
        </w:rPr>
        <w:t xml:space="preserve">observed </w:t>
      </w:r>
      <w:r w:rsidRPr="00BF391F">
        <w:rPr>
          <w:rFonts w:ascii="Book Antiqua" w:hAnsi="Book Antiqua"/>
          <w:bCs/>
          <w:color w:val="000000" w:themeColor="text1"/>
        </w:rPr>
        <w:t xml:space="preserve">in conditions </w:t>
      </w:r>
      <w:r w:rsidR="00C80FCF" w:rsidRPr="00BF391F">
        <w:rPr>
          <w:rFonts w:ascii="Book Antiqua" w:hAnsi="Book Antiqua"/>
          <w:bCs/>
          <w:color w:val="000000" w:themeColor="text1"/>
        </w:rPr>
        <w:t>including</w:t>
      </w:r>
      <w:r w:rsidRPr="00BF391F">
        <w:rPr>
          <w:rFonts w:ascii="Book Antiqua" w:hAnsi="Book Antiqua"/>
          <w:bCs/>
          <w:color w:val="000000" w:themeColor="text1"/>
        </w:rPr>
        <w:t xml:space="preserve"> malignancy, purulent exudate, and </w:t>
      </w:r>
      <w:proofErr w:type="gramStart"/>
      <w:r w:rsidRPr="00BF391F">
        <w:rPr>
          <w:rFonts w:ascii="Book Antiqua" w:hAnsi="Book Antiqua"/>
          <w:bCs/>
          <w:color w:val="000000" w:themeColor="text1"/>
        </w:rPr>
        <w:t>hemopericardium</w:t>
      </w:r>
      <w:r w:rsidRPr="00BF391F">
        <w:rPr>
          <w:rFonts w:ascii="Book Antiqua" w:hAnsi="Book Antiqua"/>
          <w:bCs/>
          <w:noProof/>
          <w:color w:val="000000" w:themeColor="text1"/>
          <w:vertAlign w:val="superscript"/>
        </w:rPr>
        <w:t>[</w:t>
      </w:r>
      <w:proofErr w:type="gramEnd"/>
      <w:r w:rsidR="00764784" w:rsidRPr="00BF391F">
        <w:rPr>
          <w:rFonts w:ascii="Book Antiqua" w:hAnsi="Book Antiqua"/>
          <w:bCs/>
          <w:noProof/>
          <w:color w:val="000000" w:themeColor="text1"/>
          <w:vertAlign w:val="superscript"/>
        </w:rPr>
        <w:t>23</w:t>
      </w:r>
      <w:r w:rsidRPr="00BF391F">
        <w:rPr>
          <w:rFonts w:ascii="Book Antiqua" w:hAnsi="Book Antiqua"/>
          <w:bCs/>
          <w:noProof/>
          <w:color w:val="000000" w:themeColor="text1"/>
          <w:vertAlign w:val="superscript"/>
        </w:rPr>
        <w:t>]</w:t>
      </w:r>
      <w:r w:rsidRPr="00BF391F">
        <w:rPr>
          <w:rFonts w:ascii="Book Antiqua" w:hAnsi="Book Antiqua"/>
          <w:bCs/>
          <w:color w:val="000000" w:themeColor="text1"/>
        </w:rPr>
        <w:t>. Hemopericardium is induced by cardiac rupture, ruptured ascending aortic dissection, trauma, neoplasm, and as a consequence of cardiac surgery (iatrogenic</w:t>
      </w:r>
      <w:proofErr w:type="gramStart"/>
      <w:r w:rsidRPr="00BF391F">
        <w:rPr>
          <w:rFonts w:ascii="Book Antiqua" w:hAnsi="Book Antiqua"/>
          <w:bCs/>
          <w:color w:val="000000" w:themeColor="text1"/>
        </w:rPr>
        <w:t>)</w:t>
      </w:r>
      <w:r w:rsidR="00103AB9" w:rsidRPr="00BF391F">
        <w:rPr>
          <w:rFonts w:ascii="Book Antiqua" w:hAnsi="Book Antiqua"/>
          <w:noProof/>
          <w:color w:val="000000" w:themeColor="text1"/>
          <w:vertAlign w:val="superscript"/>
        </w:rPr>
        <w:t>[</w:t>
      </w:r>
      <w:proofErr w:type="gramEnd"/>
      <w:r w:rsidR="00764784" w:rsidRPr="00BF391F">
        <w:rPr>
          <w:rFonts w:ascii="Book Antiqua" w:hAnsi="Book Antiqua"/>
          <w:noProof/>
          <w:color w:val="000000" w:themeColor="text1"/>
          <w:vertAlign w:val="superscript"/>
        </w:rPr>
        <w:t>24</w:t>
      </w:r>
      <w:r w:rsidR="00103AB9" w:rsidRPr="00BF391F">
        <w:rPr>
          <w:rFonts w:ascii="Book Antiqua" w:hAnsi="Book Antiqua"/>
          <w:noProof/>
          <w:color w:val="000000" w:themeColor="text1"/>
          <w:vertAlign w:val="superscript"/>
        </w:rPr>
        <w:t>,</w:t>
      </w:r>
      <w:r w:rsidR="00764784" w:rsidRPr="00BF391F">
        <w:rPr>
          <w:rFonts w:ascii="Book Antiqua" w:hAnsi="Book Antiqua"/>
          <w:noProof/>
          <w:color w:val="000000" w:themeColor="text1"/>
          <w:vertAlign w:val="superscript"/>
        </w:rPr>
        <w:t>25</w:t>
      </w:r>
      <w:r w:rsidRPr="00BF391F">
        <w:rPr>
          <w:rFonts w:ascii="Book Antiqua" w:hAnsi="Book Antiqua"/>
          <w:noProof/>
          <w:color w:val="000000" w:themeColor="text1"/>
          <w:vertAlign w:val="superscript"/>
        </w:rPr>
        <w:t>]</w:t>
      </w:r>
      <w:r w:rsidRPr="00BF391F">
        <w:rPr>
          <w:rFonts w:ascii="Book Antiqua" w:hAnsi="Book Antiqua"/>
          <w:bCs/>
          <w:color w:val="000000" w:themeColor="text1"/>
        </w:rPr>
        <w:t>. Left ventricular free wall rupture is one of the complications of AMI</w:t>
      </w:r>
      <w:r w:rsidR="0042415D" w:rsidRPr="00BF391F">
        <w:rPr>
          <w:rFonts w:ascii="Book Antiqua" w:hAnsi="Book Antiqua"/>
          <w:bCs/>
          <w:color w:val="000000" w:themeColor="text1"/>
        </w:rPr>
        <w:t xml:space="preserve"> </w:t>
      </w:r>
      <w:r w:rsidR="005F0483" w:rsidRPr="00BF391F">
        <w:rPr>
          <w:rFonts w:ascii="Book Antiqua" w:hAnsi="Book Antiqua"/>
          <w:bCs/>
          <w:color w:val="000000" w:themeColor="text1"/>
        </w:rPr>
        <w:t>that is often fatal</w:t>
      </w:r>
      <w:r w:rsidRPr="00BF391F">
        <w:rPr>
          <w:rFonts w:ascii="Book Antiqua" w:hAnsi="Book Antiqua"/>
          <w:bCs/>
          <w:color w:val="000000" w:themeColor="text1"/>
        </w:rPr>
        <w:t xml:space="preserve">. </w:t>
      </w:r>
      <w:r w:rsidR="005F0483" w:rsidRPr="00BF391F">
        <w:rPr>
          <w:rFonts w:ascii="Book Antiqua" w:hAnsi="Book Antiqua"/>
          <w:bCs/>
          <w:color w:val="000000" w:themeColor="text1"/>
        </w:rPr>
        <w:t>A</w:t>
      </w:r>
      <w:r w:rsidRPr="00BF391F">
        <w:rPr>
          <w:rFonts w:ascii="Book Antiqua" w:hAnsi="Book Antiqua"/>
          <w:bCs/>
          <w:color w:val="000000" w:themeColor="text1"/>
        </w:rPr>
        <w:t xml:space="preserve">cute rupture is usually fatal, </w:t>
      </w:r>
      <w:r w:rsidR="005F0483" w:rsidRPr="00BF391F">
        <w:rPr>
          <w:rFonts w:ascii="Book Antiqua" w:hAnsi="Book Antiqua"/>
          <w:bCs/>
          <w:color w:val="000000" w:themeColor="text1"/>
        </w:rPr>
        <w:t xml:space="preserve">but </w:t>
      </w:r>
      <w:r w:rsidRPr="00BF391F">
        <w:rPr>
          <w:rFonts w:ascii="Book Antiqua" w:hAnsi="Book Antiqua"/>
          <w:bCs/>
          <w:color w:val="000000" w:themeColor="text1"/>
        </w:rPr>
        <w:t xml:space="preserve">some patients with a small ventricular tear, which may be sealed </w:t>
      </w:r>
      <w:r w:rsidR="005F0483" w:rsidRPr="00BF391F">
        <w:rPr>
          <w:rFonts w:ascii="Book Antiqua" w:hAnsi="Book Antiqua"/>
          <w:bCs/>
          <w:color w:val="000000" w:themeColor="text1"/>
        </w:rPr>
        <w:t xml:space="preserve">temporarily </w:t>
      </w:r>
      <w:r w:rsidRPr="00BF391F">
        <w:rPr>
          <w:rFonts w:ascii="Book Antiqua" w:hAnsi="Book Antiqua"/>
          <w:bCs/>
          <w:color w:val="000000" w:themeColor="text1"/>
        </w:rPr>
        <w:t xml:space="preserve">by a clot or fibrinous pericardial adhesions, may progress to a subacute form allowing late survival. In cases with hemopericardium, the presence of MPD on contrast-enhanced CT is a finding highly suspicious of left ventricular free wall rupture and should be carefully checked. Accompanying myocardial defects are also detected even in non-ECG-gated contrast-enhanced CT </w:t>
      </w:r>
      <w:r w:rsidRPr="00BF391F">
        <w:rPr>
          <w:rFonts w:ascii="Book Antiqua" w:eastAsia="MS PGothic" w:hAnsi="Book Antiqua"/>
          <w:color w:val="000000" w:themeColor="text1"/>
        </w:rPr>
        <w:t>(Figures 12</w:t>
      </w:r>
      <w:r w:rsidR="00E7447B" w:rsidRPr="00BF391F">
        <w:rPr>
          <w:rFonts w:ascii="Book Antiqua" w:eastAsia="MS PGothic" w:hAnsi="Book Antiqua"/>
          <w:color w:val="000000" w:themeColor="text1"/>
        </w:rPr>
        <w:t xml:space="preserve"> and </w:t>
      </w:r>
      <w:r w:rsidRPr="00BF391F">
        <w:rPr>
          <w:rFonts w:ascii="Book Antiqua" w:eastAsia="MS PGothic" w:hAnsi="Book Antiqua"/>
          <w:color w:val="000000" w:themeColor="text1"/>
        </w:rPr>
        <w:t>13)</w:t>
      </w:r>
      <w:r w:rsidRPr="00BF391F">
        <w:rPr>
          <w:rFonts w:ascii="Book Antiqua" w:hAnsi="Book Antiqua"/>
          <w:bCs/>
          <w:color w:val="000000" w:themeColor="text1"/>
        </w:rPr>
        <w:t>.</w:t>
      </w:r>
    </w:p>
    <w:p w14:paraId="06F7A24F" w14:textId="77777777" w:rsidR="00A100CC" w:rsidRPr="00BF391F" w:rsidRDefault="00A100CC" w:rsidP="00060D65">
      <w:pPr>
        <w:spacing w:line="360" w:lineRule="auto"/>
        <w:jc w:val="both"/>
        <w:rPr>
          <w:rFonts w:ascii="Book Antiqua" w:hAnsi="Book Antiqua"/>
          <w:b/>
          <w:bCs/>
          <w:i/>
          <w:color w:val="000000" w:themeColor="text1"/>
          <w:u w:val="single"/>
        </w:rPr>
      </w:pPr>
    </w:p>
    <w:p w14:paraId="651A72EF" w14:textId="77777777" w:rsidR="00A100CC" w:rsidRPr="00BF391F" w:rsidRDefault="00A100CC" w:rsidP="00060D65">
      <w:pPr>
        <w:spacing w:line="360" w:lineRule="auto"/>
        <w:jc w:val="both"/>
        <w:rPr>
          <w:rFonts w:ascii="Book Antiqua" w:eastAsia="MS PGothic" w:hAnsi="Book Antiqua"/>
          <w:color w:val="000000" w:themeColor="text1"/>
        </w:rPr>
      </w:pPr>
      <w:r w:rsidRPr="00BF391F">
        <w:rPr>
          <w:rFonts w:ascii="Book Antiqua" w:hAnsi="Book Antiqua"/>
          <w:b/>
          <w:bCs/>
          <w:i/>
          <w:color w:val="000000" w:themeColor="text1"/>
        </w:rPr>
        <w:t>Papillary muscle</w:t>
      </w:r>
    </w:p>
    <w:p w14:paraId="42B82A8B" w14:textId="55AC9D24" w:rsidR="00A100CC" w:rsidRPr="00BF391F" w:rsidRDefault="00A100CC" w:rsidP="00060D65">
      <w:pPr>
        <w:spacing w:line="360" w:lineRule="auto"/>
        <w:jc w:val="both"/>
        <w:rPr>
          <w:rFonts w:ascii="Book Antiqua" w:hAnsi="Book Antiqua"/>
          <w:color w:val="000000" w:themeColor="text1"/>
        </w:rPr>
      </w:pPr>
      <w:r w:rsidRPr="00BF391F">
        <w:rPr>
          <w:rFonts w:ascii="Book Antiqua" w:hAnsi="Book Antiqua"/>
          <w:color w:val="000000" w:themeColor="text1"/>
        </w:rPr>
        <w:t xml:space="preserve">The papillary muscles are one of the components of the mitral valve </w:t>
      </w:r>
      <w:proofErr w:type="gramStart"/>
      <w:r w:rsidRPr="00BF391F">
        <w:rPr>
          <w:rFonts w:ascii="Book Antiqua" w:hAnsi="Book Antiqua"/>
          <w:color w:val="000000" w:themeColor="text1"/>
        </w:rPr>
        <w:t>apparatus</w:t>
      </w:r>
      <w:r w:rsidRPr="00BF391F">
        <w:rPr>
          <w:rFonts w:ascii="Book Antiqua" w:hAnsi="Book Antiqua"/>
          <w:noProof/>
          <w:color w:val="000000" w:themeColor="text1"/>
          <w:vertAlign w:val="superscript"/>
        </w:rPr>
        <w:t>[</w:t>
      </w:r>
      <w:proofErr w:type="gramEnd"/>
      <w:r w:rsidR="00764784" w:rsidRPr="00BF391F">
        <w:rPr>
          <w:rFonts w:ascii="Book Antiqua" w:hAnsi="Book Antiqua"/>
          <w:noProof/>
          <w:color w:val="000000" w:themeColor="text1"/>
          <w:vertAlign w:val="superscript"/>
        </w:rPr>
        <w:t>26</w:t>
      </w:r>
      <w:r w:rsidRPr="00BF391F">
        <w:rPr>
          <w:rFonts w:ascii="Book Antiqua" w:hAnsi="Book Antiqua"/>
          <w:noProof/>
          <w:color w:val="000000" w:themeColor="text1"/>
          <w:vertAlign w:val="superscript"/>
        </w:rPr>
        <w:t>]</w:t>
      </w:r>
      <w:r w:rsidRPr="00BF391F">
        <w:rPr>
          <w:rFonts w:ascii="Book Antiqua" w:hAnsi="Book Antiqua"/>
          <w:color w:val="000000" w:themeColor="text1"/>
        </w:rPr>
        <w:t xml:space="preserve">. </w:t>
      </w:r>
      <w:r w:rsidR="0012012E" w:rsidRPr="00BF391F">
        <w:rPr>
          <w:rFonts w:ascii="Book Antiqua" w:hAnsi="Book Antiqua"/>
          <w:color w:val="000000" w:themeColor="text1"/>
        </w:rPr>
        <w:t>T</w:t>
      </w:r>
      <w:r w:rsidRPr="00BF391F">
        <w:rPr>
          <w:rFonts w:ascii="Book Antiqua" w:hAnsi="Book Antiqua"/>
          <w:color w:val="000000" w:themeColor="text1"/>
        </w:rPr>
        <w:t xml:space="preserve">wo papillary muscles </w:t>
      </w:r>
      <w:r w:rsidR="0012012E" w:rsidRPr="00BF391F">
        <w:rPr>
          <w:rFonts w:ascii="Book Antiqua" w:hAnsi="Book Antiqua"/>
          <w:color w:val="000000" w:themeColor="text1"/>
        </w:rPr>
        <w:t xml:space="preserve">arise </w:t>
      </w:r>
      <w:r w:rsidRPr="00BF391F">
        <w:rPr>
          <w:rFonts w:ascii="Book Antiqua" w:hAnsi="Book Antiqua"/>
          <w:color w:val="000000" w:themeColor="text1"/>
        </w:rPr>
        <w:t xml:space="preserve">from the area between the apical and middle thirds of the left ventricular wall. Both </w:t>
      </w:r>
      <w:r w:rsidR="0012012E" w:rsidRPr="00BF391F">
        <w:rPr>
          <w:rFonts w:ascii="Book Antiqua" w:hAnsi="Book Antiqua"/>
          <w:color w:val="000000" w:themeColor="text1"/>
        </w:rPr>
        <w:t xml:space="preserve">the </w:t>
      </w:r>
      <w:r w:rsidRPr="00BF391F">
        <w:rPr>
          <w:rFonts w:ascii="Book Antiqua" w:hAnsi="Book Antiqua"/>
          <w:color w:val="000000" w:themeColor="text1"/>
        </w:rPr>
        <w:t xml:space="preserve">anterior and posterior mitral valve </w:t>
      </w:r>
      <w:r w:rsidR="003E2D50" w:rsidRPr="00BF391F">
        <w:rPr>
          <w:rFonts w:ascii="Book Antiqua" w:hAnsi="Book Antiqua"/>
          <w:color w:val="000000" w:themeColor="text1"/>
        </w:rPr>
        <w:t xml:space="preserve">leaflets </w:t>
      </w:r>
      <w:r w:rsidRPr="00BF391F">
        <w:rPr>
          <w:rFonts w:ascii="Book Antiqua" w:hAnsi="Book Antiqua"/>
          <w:color w:val="000000" w:themeColor="text1"/>
        </w:rPr>
        <w:t xml:space="preserve">are attached </w:t>
      </w:r>
      <w:r w:rsidRPr="00BF391F">
        <w:rPr>
          <w:rFonts w:ascii="Book Antiqua" w:hAnsi="Book Antiqua"/>
          <w:i/>
          <w:color w:val="000000" w:themeColor="text1"/>
        </w:rPr>
        <w:t>via</w:t>
      </w:r>
      <w:r w:rsidRPr="00BF391F">
        <w:rPr>
          <w:rFonts w:ascii="Book Antiqua" w:hAnsi="Book Antiqua"/>
          <w:color w:val="000000" w:themeColor="text1"/>
        </w:rPr>
        <w:t xml:space="preserve"> primary, secondary, and tertiary chordae to both anterolateral and posteromedial papillary muscles. The anterolateral papillary muscle is often composed of a single </w:t>
      </w:r>
      <w:r w:rsidRPr="00BF391F">
        <w:rPr>
          <w:rFonts w:ascii="Book Antiqua" w:hAnsi="Book Antiqua"/>
          <w:color w:val="000000" w:themeColor="text1"/>
        </w:rPr>
        <w:lastRenderedPageBreak/>
        <w:t xml:space="preserve">major muscle group, whereas the posteromedial papillary muscle usually </w:t>
      </w:r>
      <w:r w:rsidR="003E2D50" w:rsidRPr="00BF391F">
        <w:rPr>
          <w:rFonts w:ascii="Book Antiqua" w:hAnsi="Book Antiqua"/>
          <w:color w:val="000000" w:themeColor="text1"/>
        </w:rPr>
        <w:t>comprises</w:t>
      </w:r>
      <w:r w:rsidRPr="00BF391F">
        <w:rPr>
          <w:rFonts w:ascii="Book Antiqua" w:hAnsi="Book Antiqua"/>
          <w:color w:val="000000" w:themeColor="text1"/>
        </w:rPr>
        <w:t xml:space="preserve"> two or three major muscle groups </w:t>
      </w:r>
      <w:r w:rsidRPr="00BF391F">
        <w:rPr>
          <w:rFonts w:ascii="Book Antiqua" w:eastAsia="MS PGothic" w:hAnsi="Book Antiqua"/>
          <w:color w:val="000000" w:themeColor="text1"/>
        </w:rPr>
        <w:t>(Figure 14)</w:t>
      </w:r>
      <w:r w:rsidRPr="00BF391F">
        <w:rPr>
          <w:rFonts w:ascii="Book Antiqua" w:hAnsi="Book Antiqua"/>
          <w:color w:val="000000" w:themeColor="text1"/>
        </w:rPr>
        <w:t xml:space="preserve">. </w:t>
      </w:r>
      <w:r w:rsidR="003E2D50" w:rsidRPr="00BF391F">
        <w:rPr>
          <w:rFonts w:ascii="Book Antiqua" w:hAnsi="Book Antiqua"/>
          <w:color w:val="000000" w:themeColor="text1"/>
        </w:rPr>
        <w:t>L</w:t>
      </w:r>
      <w:r w:rsidRPr="00BF391F">
        <w:rPr>
          <w:rFonts w:ascii="Book Antiqua" w:hAnsi="Book Antiqua"/>
          <w:color w:val="000000" w:themeColor="text1"/>
        </w:rPr>
        <w:t xml:space="preserve">eft ventricular papillary muscles are </w:t>
      </w:r>
      <w:r w:rsidR="003E2D50" w:rsidRPr="00BF391F">
        <w:rPr>
          <w:rFonts w:ascii="Book Antiqua" w:hAnsi="Book Antiqua"/>
          <w:color w:val="000000" w:themeColor="text1"/>
        </w:rPr>
        <w:t xml:space="preserve">particularly vulnerable to ischemia because they are </w:t>
      </w:r>
      <w:r w:rsidRPr="00BF391F">
        <w:rPr>
          <w:rFonts w:ascii="Book Antiqua" w:hAnsi="Book Antiqua"/>
          <w:color w:val="000000" w:themeColor="text1"/>
        </w:rPr>
        <w:t xml:space="preserve">perfused by the terminal portion of the coronary vascular bed. The anterolateral papillary muscle is supplied by the diagonal branches of the LAD and often by marginal branches from the LCX. In contrast, the </w:t>
      </w:r>
      <w:r w:rsidR="009268CD" w:rsidRPr="00BF391F">
        <w:rPr>
          <w:rFonts w:ascii="Book Antiqua" w:hAnsi="Book Antiqua"/>
          <w:color w:val="000000" w:themeColor="text1"/>
        </w:rPr>
        <w:t xml:space="preserve">supply to the </w:t>
      </w:r>
      <w:r w:rsidRPr="00BF391F">
        <w:rPr>
          <w:rFonts w:ascii="Book Antiqua" w:hAnsi="Book Antiqua"/>
          <w:color w:val="000000" w:themeColor="text1"/>
        </w:rPr>
        <w:t xml:space="preserve">posteromedial papillary muscle is </w:t>
      </w:r>
      <w:r w:rsidR="009268CD" w:rsidRPr="00BF391F">
        <w:rPr>
          <w:rFonts w:ascii="Book Antiqua" w:hAnsi="Book Antiqua"/>
          <w:i/>
          <w:color w:val="000000" w:themeColor="text1"/>
        </w:rPr>
        <w:t>via</w:t>
      </w:r>
      <w:r w:rsidR="009268CD" w:rsidRPr="00BF391F">
        <w:rPr>
          <w:rFonts w:ascii="Book Antiqua" w:hAnsi="Book Antiqua"/>
          <w:color w:val="000000" w:themeColor="text1"/>
        </w:rPr>
        <w:t xml:space="preserve"> </w:t>
      </w:r>
      <w:r w:rsidRPr="00BF391F">
        <w:rPr>
          <w:rFonts w:ascii="Book Antiqua" w:hAnsi="Book Antiqua"/>
          <w:color w:val="000000" w:themeColor="text1"/>
        </w:rPr>
        <w:t xml:space="preserve">the posterior descending branch of the LCX or RCA (depending on </w:t>
      </w:r>
      <w:proofErr w:type="gramStart"/>
      <w:r w:rsidRPr="00BF391F">
        <w:rPr>
          <w:rFonts w:ascii="Book Antiqua" w:hAnsi="Book Antiqua"/>
          <w:color w:val="000000" w:themeColor="text1"/>
        </w:rPr>
        <w:t>dominance)</w:t>
      </w:r>
      <w:r w:rsidR="002F2049" w:rsidRPr="00BF391F">
        <w:rPr>
          <w:rFonts w:ascii="Book Antiqua" w:hAnsi="Book Antiqua"/>
          <w:noProof/>
          <w:color w:val="000000" w:themeColor="text1"/>
          <w:vertAlign w:val="superscript"/>
        </w:rPr>
        <w:t>[</w:t>
      </w:r>
      <w:proofErr w:type="gramEnd"/>
      <w:r w:rsidR="00764784" w:rsidRPr="00BF391F">
        <w:rPr>
          <w:rFonts w:ascii="Book Antiqua" w:hAnsi="Book Antiqua"/>
          <w:noProof/>
          <w:color w:val="000000" w:themeColor="text1"/>
          <w:vertAlign w:val="superscript"/>
        </w:rPr>
        <w:t>27</w:t>
      </w:r>
      <w:r w:rsidRPr="00BF391F">
        <w:rPr>
          <w:rFonts w:ascii="Book Antiqua" w:hAnsi="Book Antiqua"/>
          <w:noProof/>
          <w:color w:val="000000" w:themeColor="text1"/>
          <w:vertAlign w:val="superscript"/>
        </w:rPr>
        <w:t>]</w:t>
      </w:r>
      <w:r w:rsidRPr="00BF391F">
        <w:rPr>
          <w:rFonts w:ascii="Book Antiqua" w:hAnsi="Book Antiqua"/>
          <w:color w:val="000000" w:themeColor="text1"/>
        </w:rPr>
        <w:t xml:space="preserve">. Necrosis of a papillary muscle is a frequent complication of MI and it should be recognized because it may lead to papillary muscle rupture, which is a rare but often-fatal mechanical complication. The posteromedial papillary muscle is particularly vulnerable to myocardial ischemia because of its single system of blood supply </w:t>
      </w:r>
      <w:r w:rsidRPr="00BF391F">
        <w:rPr>
          <w:rFonts w:ascii="Book Antiqua" w:eastAsia="MS PGothic" w:hAnsi="Book Antiqua"/>
          <w:color w:val="000000" w:themeColor="text1"/>
        </w:rPr>
        <w:t>(Figure 15)</w:t>
      </w:r>
      <w:r w:rsidRPr="00BF391F">
        <w:rPr>
          <w:rFonts w:ascii="Book Antiqua" w:hAnsi="Book Antiqua"/>
          <w:color w:val="000000" w:themeColor="text1"/>
        </w:rPr>
        <w:t xml:space="preserve">. </w:t>
      </w:r>
      <w:r w:rsidRPr="00BF391F">
        <w:rPr>
          <w:rFonts w:ascii="Book Antiqua" w:hAnsi="Book Antiqua"/>
          <w:bCs/>
          <w:color w:val="000000" w:themeColor="text1"/>
        </w:rPr>
        <w:t xml:space="preserve">The presence of MPD of the papillary muscle on contrast-enhanced CT is a finding suspicious of </w:t>
      </w:r>
      <w:r w:rsidRPr="00BF391F">
        <w:rPr>
          <w:rFonts w:ascii="Book Antiqua" w:hAnsi="Book Antiqua"/>
          <w:color w:val="000000" w:themeColor="text1"/>
        </w:rPr>
        <w:t xml:space="preserve">papillary muscle ischemia or necrosis, </w:t>
      </w:r>
      <w:r w:rsidRPr="00BF391F">
        <w:rPr>
          <w:rFonts w:ascii="Book Antiqua" w:hAnsi="Book Antiqua"/>
          <w:bCs/>
          <w:color w:val="000000" w:themeColor="text1"/>
        </w:rPr>
        <w:t xml:space="preserve">and detectable even in non-ECG-gated contrast-enhanced CT </w:t>
      </w:r>
      <w:r w:rsidRPr="00BF391F">
        <w:rPr>
          <w:rFonts w:ascii="Book Antiqua" w:eastAsia="MS PGothic" w:hAnsi="Book Antiqua"/>
          <w:color w:val="000000" w:themeColor="text1"/>
        </w:rPr>
        <w:t>(Figure 16)</w:t>
      </w:r>
      <w:r w:rsidRPr="00BF391F">
        <w:rPr>
          <w:rFonts w:ascii="Book Antiqua" w:hAnsi="Book Antiqua"/>
          <w:bCs/>
          <w:color w:val="000000" w:themeColor="text1"/>
        </w:rPr>
        <w:t>.</w:t>
      </w:r>
    </w:p>
    <w:p w14:paraId="2E44E9AB" w14:textId="77777777" w:rsidR="00A100CC" w:rsidRPr="00BF391F" w:rsidRDefault="00A100CC" w:rsidP="00060D65">
      <w:pPr>
        <w:spacing w:line="360" w:lineRule="auto"/>
        <w:jc w:val="both"/>
        <w:rPr>
          <w:rFonts w:ascii="Book Antiqua" w:hAnsi="Book Antiqua"/>
          <w:b/>
          <w:bCs/>
          <w:i/>
          <w:color w:val="000000" w:themeColor="text1"/>
          <w:u w:val="single"/>
        </w:rPr>
      </w:pPr>
    </w:p>
    <w:p w14:paraId="24C5106D" w14:textId="77777777" w:rsidR="00A100CC" w:rsidRPr="00BF391F" w:rsidRDefault="00A100CC" w:rsidP="00060D65">
      <w:pPr>
        <w:spacing w:line="360" w:lineRule="auto"/>
        <w:jc w:val="both"/>
        <w:rPr>
          <w:rFonts w:ascii="Book Antiqua" w:eastAsia="MS PGothic" w:hAnsi="Book Antiqua"/>
          <w:color w:val="000000" w:themeColor="text1"/>
        </w:rPr>
      </w:pPr>
      <w:r w:rsidRPr="00BF391F">
        <w:rPr>
          <w:rFonts w:ascii="Book Antiqua" w:hAnsi="Book Antiqua"/>
          <w:b/>
          <w:bCs/>
          <w:i/>
          <w:color w:val="000000" w:themeColor="text1"/>
        </w:rPr>
        <w:t>Myocardial fat</w:t>
      </w:r>
    </w:p>
    <w:p w14:paraId="3713EE21" w14:textId="3856E0BC" w:rsidR="00A100CC" w:rsidRPr="00BF391F" w:rsidRDefault="00A100CC" w:rsidP="00060D65">
      <w:pPr>
        <w:spacing w:line="360" w:lineRule="auto"/>
        <w:jc w:val="both"/>
        <w:rPr>
          <w:rFonts w:ascii="Book Antiqua" w:hAnsi="Book Antiqua"/>
          <w:bCs/>
          <w:color w:val="000000" w:themeColor="text1"/>
        </w:rPr>
      </w:pPr>
      <w:r w:rsidRPr="00BF391F">
        <w:rPr>
          <w:rFonts w:ascii="Book Antiqua" w:eastAsia="MS PGothic" w:hAnsi="Book Antiqua"/>
          <w:color w:val="000000" w:themeColor="text1"/>
        </w:rPr>
        <w:t>CT attenuation values are quantitative</w:t>
      </w:r>
      <w:r w:rsidR="00DC1DAB" w:rsidRPr="00BF391F">
        <w:rPr>
          <w:rFonts w:ascii="Book Antiqua" w:eastAsia="MS PGothic" w:hAnsi="Book Antiqua"/>
          <w:color w:val="000000" w:themeColor="text1"/>
        </w:rPr>
        <w:t>,</w:t>
      </w:r>
      <w:r w:rsidRPr="00BF391F">
        <w:rPr>
          <w:rFonts w:ascii="Book Antiqua" w:eastAsia="MS PGothic" w:hAnsi="Book Antiqua"/>
          <w:color w:val="000000" w:themeColor="text1"/>
        </w:rPr>
        <w:t xml:space="preserve"> and </w:t>
      </w:r>
      <w:r w:rsidR="00DC1DAB" w:rsidRPr="00BF391F">
        <w:rPr>
          <w:rFonts w:ascii="Book Antiqua" w:eastAsia="MS PGothic" w:hAnsi="Book Antiqua"/>
          <w:color w:val="000000" w:themeColor="text1"/>
        </w:rPr>
        <w:t xml:space="preserve">they </w:t>
      </w:r>
      <w:r w:rsidRPr="00BF391F">
        <w:rPr>
          <w:rFonts w:ascii="Book Antiqua" w:eastAsia="MS PGothic" w:hAnsi="Book Antiqua"/>
          <w:color w:val="000000" w:themeColor="text1"/>
        </w:rPr>
        <w:t xml:space="preserve">can be used to define </w:t>
      </w:r>
      <w:r w:rsidR="00DC1DAB" w:rsidRPr="00BF391F">
        <w:rPr>
          <w:rFonts w:ascii="Book Antiqua" w:eastAsia="MS PGothic" w:hAnsi="Book Antiqua"/>
          <w:color w:val="000000" w:themeColor="text1"/>
        </w:rPr>
        <w:t xml:space="preserve">a structure’s </w:t>
      </w:r>
      <w:r w:rsidRPr="00BF391F">
        <w:rPr>
          <w:rFonts w:ascii="Book Antiqua" w:eastAsia="MS PGothic" w:hAnsi="Book Antiqua"/>
          <w:color w:val="000000" w:themeColor="text1"/>
        </w:rPr>
        <w:t>density or the iodine content after</w:t>
      </w:r>
      <w:r w:rsidR="00DC1DAB" w:rsidRPr="00BF391F">
        <w:rPr>
          <w:rFonts w:ascii="Book Antiqua" w:eastAsia="MS PGothic" w:hAnsi="Book Antiqua"/>
          <w:color w:val="000000" w:themeColor="text1"/>
        </w:rPr>
        <w:t xml:space="preserve"> </w:t>
      </w:r>
      <w:r w:rsidRPr="00BF391F">
        <w:rPr>
          <w:rFonts w:ascii="Book Antiqua" w:eastAsia="MS PGothic" w:hAnsi="Book Antiqua"/>
          <w:color w:val="000000" w:themeColor="text1"/>
        </w:rPr>
        <w:t xml:space="preserve">administration of iodinated contrast media. In a </w:t>
      </w:r>
      <w:r w:rsidRPr="00BF391F">
        <w:rPr>
          <w:rFonts w:ascii="Book Antiqua" w:hAnsi="Book Antiqua"/>
          <w:bCs/>
          <w:color w:val="000000" w:themeColor="text1"/>
        </w:rPr>
        <w:t>cardiac CT</w:t>
      </w:r>
      <w:r w:rsidRPr="00BF391F">
        <w:rPr>
          <w:rFonts w:ascii="Book Antiqua" w:eastAsia="MS PGothic" w:hAnsi="Book Antiqua"/>
          <w:color w:val="000000" w:themeColor="text1"/>
        </w:rPr>
        <w:t xml:space="preserve"> study, Nieman </w:t>
      </w:r>
      <w:r w:rsidRPr="00502DAE">
        <w:rPr>
          <w:rFonts w:ascii="Book Antiqua" w:eastAsia="MS PGothic" w:hAnsi="Book Antiqua"/>
          <w:i/>
          <w:color w:val="000000" w:themeColor="text1"/>
        </w:rPr>
        <w:t xml:space="preserve">et </w:t>
      </w:r>
      <w:proofErr w:type="gramStart"/>
      <w:r w:rsidRPr="00502DAE">
        <w:rPr>
          <w:rFonts w:ascii="Book Antiqua" w:eastAsia="MS PGothic" w:hAnsi="Book Antiqua"/>
          <w:i/>
          <w:color w:val="000000" w:themeColor="text1"/>
        </w:rPr>
        <w:t>al</w:t>
      </w:r>
      <w:r w:rsidR="00502DAE" w:rsidRPr="00BF391F">
        <w:rPr>
          <w:rFonts w:ascii="Book Antiqua" w:eastAsia="MS PGothic" w:hAnsi="Book Antiqua"/>
          <w:noProof/>
          <w:color w:val="000000" w:themeColor="text1"/>
          <w:vertAlign w:val="superscript"/>
        </w:rPr>
        <w:t>[</w:t>
      </w:r>
      <w:proofErr w:type="gramEnd"/>
      <w:r w:rsidR="00502DAE" w:rsidRPr="00BF391F">
        <w:rPr>
          <w:rFonts w:ascii="Book Antiqua" w:eastAsia="MS PGothic" w:hAnsi="Book Antiqua"/>
          <w:noProof/>
          <w:color w:val="000000" w:themeColor="text1"/>
          <w:vertAlign w:val="superscript"/>
        </w:rPr>
        <w:t>28]</w:t>
      </w:r>
      <w:r w:rsidRPr="00BF391F">
        <w:rPr>
          <w:rFonts w:ascii="Book Antiqua" w:eastAsia="MS PGothic" w:hAnsi="Book Antiqua"/>
          <w:color w:val="000000" w:themeColor="text1"/>
        </w:rPr>
        <w:t xml:space="preserve"> showed that CT attenuation values found in patients with long-standing (over 1 year) MI (-13 ± 37 HU) </w:t>
      </w:r>
      <w:r w:rsidR="00DC1DAB" w:rsidRPr="00BF391F">
        <w:rPr>
          <w:rFonts w:ascii="Book Antiqua" w:eastAsia="MS PGothic" w:hAnsi="Book Antiqua"/>
          <w:color w:val="000000" w:themeColor="text1"/>
        </w:rPr>
        <w:t xml:space="preserve">were significantly lower </w:t>
      </w:r>
      <w:r w:rsidRPr="00BF391F">
        <w:rPr>
          <w:rFonts w:ascii="Book Antiqua" w:eastAsia="MS PGothic" w:hAnsi="Book Antiqua"/>
          <w:color w:val="000000" w:themeColor="text1"/>
        </w:rPr>
        <w:t xml:space="preserve">than in </w:t>
      </w:r>
      <w:r w:rsidR="00DC1DAB" w:rsidRPr="00BF391F">
        <w:rPr>
          <w:rFonts w:ascii="Book Antiqua" w:eastAsia="MS PGothic" w:hAnsi="Book Antiqua"/>
          <w:color w:val="000000" w:themeColor="text1"/>
        </w:rPr>
        <w:t xml:space="preserve">patients </w:t>
      </w:r>
      <w:r w:rsidRPr="00BF391F">
        <w:rPr>
          <w:rFonts w:ascii="Book Antiqua" w:eastAsia="MS PGothic" w:hAnsi="Book Antiqua"/>
          <w:color w:val="000000" w:themeColor="text1"/>
        </w:rPr>
        <w:t>with acute (within 1 week) MI (26 ± 26 HU) and normal hearts (73 ± 14 HU). Histologic analyses showed that myocardial fat at the site of a healed MI is common with a prevalence of 68%</w:t>
      </w:r>
      <w:r w:rsidR="000531CC" w:rsidRPr="00BF391F">
        <w:rPr>
          <w:rFonts w:ascii="Book Antiqua" w:eastAsia="MS PGothic" w:hAnsi="Book Antiqua"/>
          <w:color w:val="000000" w:themeColor="text1"/>
        </w:rPr>
        <w:t>-</w:t>
      </w:r>
      <w:r w:rsidRPr="00BF391F">
        <w:rPr>
          <w:rFonts w:ascii="Book Antiqua" w:eastAsia="MS PGothic" w:hAnsi="Book Antiqua"/>
          <w:color w:val="000000" w:themeColor="text1"/>
        </w:rPr>
        <w:t>84</w:t>
      </w:r>
      <w:proofErr w:type="gramStart"/>
      <w:r w:rsidRPr="00BF391F">
        <w:rPr>
          <w:rFonts w:ascii="Book Antiqua" w:eastAsia="MS PGothic" w:hAnsi="Book Antiqua"/>
          <w:color w:val="000000" w:themeColor="text1"/>
        </w:rPr>
        <w:t>%</w:t>
      </w:r>
      <w:r w:rsidR="000531CC" w:rsidRPr="00BF391F">
        <w:rPr>
          <w:rFonts w:ascii="Book Antiqua" w:eastAsia="MS PGothic" w:hAnsi="Book Antiqua"/>
          <w:noProof/>
          <w:color w:val="000000" w:themeColor="text1"/>
          <w:vertAlign w:val="superscript"/>
        </w:rPr>
        <w:t>[</w:t>
      </w:r>
      <w:proofErr w:type="gramEnd"/>
      <w:r w:rsidR="00B50E82" w:rsidRPr="00BF391F">
        <w:rPr>
          <w:rFonts w:ascii="Book Antiqua" w:eastAsia="MS PGothic" w:hAnsi="Book Antiqua"/>
          <w:noProof/>
          <w:color w:val="000000" w:themeColor="text1"/>
          <w:vertAlign w:val="superscript"/>
        </w:rPr>
        <w:t>29</w:t>
      </w:r>
      <w:r w:rsidR="000531CC" w:rsidRPr="00BF391F">
        <w:rPr>
          <w:rFonts w:ascii="Book Antiqua" w:eastAsia="MS PGothic" w:hAnsi="Book Antiqua"/>
          <w:noProof/>
          <w:color w:val="000000" w:themeColor="text1"/>
          <w:vertAlign w:val="superscript"/>
        </w:rPr>
        <w:t>,</w:t>
      </w:r>
      <w:r w:rsidR="00B50E82" w:rsidRPr="00BF391F">
        <w:rPr>
          <w:rFonts w:ascii="Book Antiqua" w:eastAsia="MS PGothic" w:hAnsi="Book Antiqua"/>
          <w:noProof/>
          <w:color w:val="000000" w:themeColor="text1"/>
          <w:vertAlign w:val="superscript"/>
        </w:rPr>
        <w:t>30</w:t>
      </w:r>
      <w:r w:rsidRPr="00BF391F">
        <w:rPr>
          <w:rFonts w:ascii="Book Antiqua" w:eastAsia="MS PGothic" w:hAnsi="Book Antiqua"/>
          <w:noProof/>
          <w:color w:val="000000" w:themeColor="text1"/>
          <w:vertAlign w:val="superscript"/>
        </w:rPr>
        <w:t>]</w:t>
      </w:r>
      <w:r w:rsidRPr="00BF391F">
        <w:rPr>
          <w:rFonts w:ascii="Book Antiqua" w:eastAsia="MS PGothic" w:hAnsi="Book Antiqua"/>
          <w:color w:val="000000" w:themeColor="text1"/>
        </w:rPr>
        <w:t>. The presence of myocardial fat can be identified at the macroscopic level by CT, although a small amount of microscopic myo</w:t>
      </w:r>
      <w:r w:rsidR="000531CC" w:rsidRPr="00BF391F">
        <w:rPr>
          <w:rFonts w:ascii="Book Antiqua" w:eastAsia="MS PGothic" w:hAnsi="Book Antiqua"/>
          <w:color w:val="000000" w:themeColor="text1"/>
        </w:rPr>
        <w:t xml:space="preserve">cardial fat may be </w:t>
      </w:r>
      <w:proofErr w:type="gramStart"/>
      <w:r w:rsidR="000531CC" w:rsidRPr="00BF391F">
        <w:rPr>
          <w:rFonts w:ascii="Book Antiqua" w:eastAsia="MS PGothic" w:hAnsi="Book Antiqua"/>
          <w:color w:val="000000" w:themeColor="text1"/>
        </w:rPr>
        <w:t>undetectable</w:t>
      </w:r>
      <w:r w:rsidRPr="00BF391F">
        <w:rPr>
          <w:rFonts w:ascii="Book Antiqua" w:eastAsia="MS PGothic" w:hAnsi="Book Antiqua"/>
          <w:noProof/>
          <w:color w:val="000000" w:themeColor="text1"/>
          <w:vertAlign w:val="superscript"/>
        </w:rPr>
        <w:t>[</w:t>
      </w:r>
      <w:proofErr w:type="gramEnd"/>
      <w:r w:rsidR="00B50E82" w:rsidRPr="00BF391F">
        <w:rPr>
          <w:rFonts w:ascii="Book Antiqua" w:eastAsia="MS PGothic" w:hAnsi="Book Antiqua"/>
          <w:noProof/>
          <w:color w:val="000000" w:themeColor="text1"/>
          <w:vertAlign w:val="superscript"/>
        </w:rPr>
        <w:t>31</w:t>
      </w:r>
      <w:r w:rsidRPr="00BF391F">
        <w:rPr>
          <w:rFonts w:ascii="Book Antiqua" w:eastAsia="MS PGothic" w:hAnsi="Book Antiqua"/>
          <w:noProof/>
          <w:color w:val="000000" w:themeColor="text1"/>
          <w:vertAlign w:val="superscript"/>
        </w:rPr>
        <w:t>]</w:t>
      </w:r>
      <w:r w:rsidRPr="00BF391F">
        <w:rPr>
          <w:rFonts w:ascii="Book Antiqua" w:eastAsia="MS PGothic" w:hAnsi="Book Antiqua"/>
          <w:color w:val="000000" w:themeColor="text1"/>
        </w:rPr>
        <w:t>. Myocardial fat at the site of a MI is frequently observed as a subendocardial low attenuation in the distribution of the culprit coronary artery on both non-contrast and contrast-enhanced CT</w:t>
      </w:r>
      <w:r w:rsidRPr="00BF391F">
        <w:rPr>
          <w:rFonts w:ascii="Book Antiqua" w:hAnsi="Book Antiqua"/>
          <w:bCs/>
          <w:color w:val="000000" w:themeColor="text1"/>
        </w:rPr>
        <w:t xml:space="preserve"> even in non-ECG-gated</w:t>
      </w:r>
      <w:r w:rsidRPr="00BF391F">
        <w:rPr>
          <w:rFonts w:ascii="Book Antiqua" w:eastAsia="MS PGothic" w:hAnsi="Book Antiqua"/>
          <w:color w:val="000000" w:themeColor="text1"/>
        </w:rPr>
        <w:t xml:space="preserve"> CT (Figure 17). </w:t>
      </w:r>
      <w:r w:rsidRPr="00BF391F">
        <w:rPr>
          <w:rFonts w:ascii="Book Antiqua" w:hAnsi="Book Antiqua"/>
          <w:bCs/>
          <w:color w:val="000000" w:themeColor="text1"/>
        </w:rPr>
        <w:t xml:space="preserve">Concomitant regional myocardial wall motion reduction in areas of old MI may support the clear visualization of the myocardial fat. </w:t>
      </w:r>
      <w:r w:rsidRPr="00BF391F">
        <w:rPr>
          <w:rFonts w:ascii="Book Antiqua" w:eastAsia="MS PGothic" w:hAnsi="Book Antiqua"/>
          <w:color w:val="000000" w:themeColor="text1"/>
        </w:rPr>
        <w:t xml:space="preserve">The prevalence of left ventricular </w:t>
      </w:r>
      <w:r w:rsidRPr="00BF391F">
        <w:rPr>
          <w:rFonts w:ascii="Book Antiqua" w:eastAsia="MS PGothic" w:hAnsi="Book Antiqua"/>
          <w:color w:val="000000" w:themeColor="text1"/>
        </w:rPr>
        <w:lastRenderedPageBreak/>
        <w:t xml:space="preserve">myocardial fat detected by CT increases as the infarct age becomes </w:t>
      </w:r>
      <w:proofErr w:type="gramStart"/>
      <w:r w:rsidRPr="00BF391F">
        <w:rPr>
          <w:rFonts w:ascii="Book Antiqua" w:eastAsia="MS PGothic" w:hAnsi="Book Antiqua"/>
          <w:color w:val="000000" w:themeColor="text1"/>
        </w:rPr>
        <w:t>higher</w:t>
      </w:r>
      <w:r w:rsidR="000F5EB9" w:rsidRPr="00BF391F">
        <w:rPr>
          <w:rFonts w:ascii="Book Antiqua" w:eastAsia="MS PGothic" w:hAnsi="Book Antiqua"/>
          <w:noProof/>
          <w:color w:val="000000" w:themeColor="text1"/>
          <w:vertAlign w:val="superscript"/>
        </w:rPr>
        <w:t>[</w:t>
      </w:r>
      <w:proofErr w:type="gramEnd"/>
      <w:r w:rsidR="00B50E82" w:rsidRPr="00BF391F">
        <w:rPr>
          <w:rFonts w:ascii="Book Antiqua" w:eastAsia="MS PGothic" w:hAnsi="Book Antiqua"/>
          <w:noProof/>
          <w:color w:val="000000" w:themeColor="text1"/>
          <w:vertAlign w:val="superscript"/>
        </w:rPr>
        <w:t>32</w:t>
      </w:r>
      <w:r w:rsidRPr="00BF391F">
        <w:rPr>
          <w:rFonts w:ascii="Book Antiqua" w:eastAsia="MS PGothic" w:hAnsi="Book Antiqua"/>
          <w:noProof/>
          <w:color w:val="000000" w:themeColor="text1"/>
          <w:vertAlign w:val="superscript"/>
        </w:rPr>
        <w:t>]</w:t>
      </w:r>
      <w:r w:rsidRPr="00BF391F">
        <w:rPr>
          <w:rFonts w:ascii="Book Antiqua" w:hAnsi="Book Antiqua"/>
          <w:color w:val="000000" w:themeColor="text1"/>
        </w:rPr>
        <w:t>.</w:t>
      </w:r>
      <w:r w:rsidRPr="00BF391F">
        <w:rPr>
          <w:rFonts w:ascii="Book Antiqua" w:hAnsi="Book Antiqua"/>
          <w:bCs/>
          <w:color w:val="000000" w:themeColor="text1"/>
        </w:rPr>
        <w:t xml:space="preserve"> Because it is important to differentiate ACS from OMI, </w:t>
      </w:r>
      <w:r w:rsidRPr="00BF391F">
        <w:rPr>
          <w:rFonts w:ascii="Book Antiqua" w:eastAsia="MS PGothic" w:hAnsi="Book Antiqua"/>
          <w:color w:val="000000" w:themeColor="text1"/>
        </w:rPr>
        <w:t xml:space="preserve">in cases who </w:t>
      </w:r>
      <w:r w:rsidRPr="00BF391F">
        <w:rPr>
          <w:rFonts w:ascii="Book Antiqua" w:hAnsi="Book Antiqua"/>
          <w:bCs/>
          <w:color w:val="000000" w:themeColor="text1"/>
        </w:rPr>
        <w:t xml:space="preserve">present MPD on contrast-enhanced CT, CT-detectable </w:t>
      </w:r>
      <w:r w:rsidRPr="00BF391F">
        <w:rPr>
          <w:rFonts w:ascii="Book Antiqua" w:eastAsia="MS PGothic" w:hAnsi="Book Antiqua"/>
          <w:color w:val="000000" w:themeColor="text1"/>
        </w:rPr>
        <w:t xml:space="preserve">myocardial fat associated with old MI should be excluded by comparison with non-contrast CT. In our experience, AMI of the RCA complicated with old MI of the diagonal branch was successfully distinguished by comparison with non-contrast CT </w:t>
      </w:r>
      <w:r w:rsidRPr="00BF391F">
        <w:rPr>
          <w:rFonts w:ascii="Book Antiqua" w:hAnsi="Book Antiqua"/>
          <w:bCs/>
          <w:color w:val="000000" w:themeColor="text1"/>
        </w:rPr>
        <w:t>in a non-ECG-gated</w:t>
      </w:r>
      <w:r w:rsidRPr="00BF391F">
        <w:rPr>
          <w:rFonts w:ascii="Book Antiqua" w:eastAsia="MS PGothic" w:hAnsi="Book Antiqua"/>
          <w:color w:val="000000" w:themeColor="text1"/>
        </w:rPr>
        <w:t xml:space="preserve"> CT examination (</w:t>
      </w:r>
      <w:r w:rsidRPr="00BF391F">
        <w:rPr>
          <w:rFonts w:ascii="Book Antiqua" w:hAnsi="Book Antiqua"/>
          <w:bCs/>
          <w:color w:val="000000" w:themeColor="text1"/>
        </w:rPr>
        <w:t>Figures 17</w:t>
      </w:r>
      <w:r w:rsidR="000614F2" w:rsidRPr="00BF391F">
        <w:rPr>
          <w:rFonts w:ascii="Book Antiqua" w:hAnsi="Book Antiqua"/>
          <w:bCs/>
          <w:color w:val="000000" w:themeColor="text1"/>
        </w:rPr>
        <w:t>-</w:t>
      </w:r>
      <w:r w:rsidRPr="00BF391F">
        <w:rPr>
          <w:rFonts w:ascii="Book Antiqua" w:hAnsi="Book Antiqua"/>
          <w:bCs/>
          <w:color w:val="000000" w:themeColor="text1"/>
        </w:rPr>
        <w:t>19</w:t>
      </w:r>
      <w:r w:rsidRPr="00BF391F">
        <w:rPr>
          <w:rFonts w:ascii="Book Antiqua" w:eastAsia="MS PGothic" w:hAnsi="Book Antiqua"/>
          <w:color w:val="000000" w:themeColor="text1"/>
        </w:rPr>
        <w:t>)</w:t>
      </w:r>
      <w:r w:rsidRPr="00BF391F">
        <w:rPr>
          <w:rFonts w:ascii="Book Antiqua" w:hAnsi="Book Antiqua"/>
          <w:color w:val="000000" w:themeColor="text1"/>
        </w:rPr>
        <w:t>.</w:t>
      </w:r>
      <w:r w:rsidRPr="00BF391F">
        <w:rPr>
          <w:rFonts w:ascii="Book Antiqua" w:hAnsi="Book Antiqua"/>
          <w:bCs/>
          <w:color w:val="000000" w:themeColor="text1"/>
        </w:rPr>
        <w:t xml:space="preserve"> However, because OMI does not always show myocardial fat</w:t>
      </w:r>
      <w:r w:rsidRPr="00BF391F">
        <w:rPr>
          <w:rFonts w:ascii="Book Antiqua" w:eastAsia="MS PGothic" w:hAnsi="Book Antiqua"/>
          <w:color w:val="000000" w:themeColor="text1"/>
        </w:rPr>
        <w:t xml:space="preserve">, it is difficult to differentiate ACS from OMI without </w:t>
      </w:r>
      <w:r w:rsidRPr="00BF391F">
        <w:rPr>
          <w:rFonts w:ascii="Book Antiqua" w:hAnsi="Book Antiqua"/>
          <w:bCs/>
          <w:color w:val="000000" w:themeColor="text1"/>
        </w:rPr>
        <w:t xml:space="preserve">CT-detectable </w:t>
      </w:r>
      <w:r w:rsidRPr="00BF391F">
        <w:rPr>
          <w:rFonts w:ascii="Book Antiqua" w:eastAsia="MS PGothic" w:hAnsi="Book Antiqua"/>
          <w:color w:val="000000" w:themeColor="text1"/>
        </w:rPr>
        <w:t xml:space="preserve">myocardial fat only with usual </w:t>
      </w:r>
      <w:r w:rsidR="00AC13E9" w:rsidRPr="00BF391F">
        <w:rPr>
          <w:rFonts w:ascii="Book Antiqua" w:eastAsia="MS PGothic" w:hAnsi="Book Antiqua"/>
          <w:color w:val="000000" w:themeColor="text1"/>
        </w:rPr>
        <w:t>contrast-enhanced computed tomography</w:t>
      </w:r>
      <w:r w:rsidRPr="00BF391F">
        <w:rPr>
          <w:rFonts w:ascii="Book Antiqua" w:eastAsia="MS PGothic" w:hAnsi="Book Antiqua"/>
          <w:color w:val="000000" w:themeColor="text1"/>
        </w:rPr>
        <w:t>.</w:t>
      </w:r>
    </w:p>
    <w:p w14:paraId="12A33B3D" w14:textId="77777777" w:rsidR="00FE00F7" w:rsidRPr="00BF391F" w:rsidRDefault="00FE00F7" w:rsidP="00060D65">
      <w:pPr>
        <w:spacing w:line="360" w:lineRule="auto"/>
        <w:jc w:val="both"/>
        <w:rPr>
          <w:rFonts w:ascii="Book Antiqua" w:hAnsi="Book Antiqua"/>
          <w:color w:val="000000" w:themeColor="text1"/>
        </w:rPr>
      </w:pPr>
    </w:p>
    <w:p w14:paraId="1B243F12"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aps/>
          <w:color w:val="000000" w:themeColor="text1"/>
          <w:u w:val="single"/>
        </w:rPr>
        <w:t>CONCLUSION</w:t>
      </w:r>
    </w:p>
    <w:p w14:paraId="589459F3"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Definitive diagnosis of ACS is sometimes difficult to achieve, especially in patients who present with atypical symptoms, normal initial biomarkers of myocardial necrosis, and normal or nondiagnostic ECGs. In order to avoid inappropriate management for this life-threatening event, clinicians should be aware that MPD is more commonly detectable even on routine non-ECG-gated contrast-enhanced CT performed in search of other pathologies.</w:t>
      </w:r>
    </w:p>
    <w:p w14:paraId="4E4B92E6" w14:textId="77777777" w:rsidR="00A77B3E" w:rsidRPr="00BF391F" w:rsidRDefault="00A77B3E" w:rsidP="00060D65">
      <w:pPr>
        <w:spacing w:line="360" w:lineRule="auto"/>
        <w:jc w:val="both"/>
        <w:rPr>
          <w:rFonts w:ascii="Book Antiqua" w:hAnsi="Book Antiqua"/>
          <w:color w:val="000000" w:themeColor="text1"/>
        </w:rPr>
      </w:pPr>
    </w:p>
    <w:p w14:paraId="444F504E"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REFERENCES</w:t>
      </w:r>
    </w:p>
    <w:p w14:paraId="31C89681"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 </w:t>
      </w:r>
      <w:r w:rsidR="00896A9E" w:rsidRPr="00BF391F">
        <w:rPr>
          <w:rFonts w:ascii="Book Antiqua" w:eastAsia="Book Antiqua" w:hAnsi="Book Antiqua" w:cs="Book Antiqua"/>
          <w:b/>
          <w:bCs/>
          <w:color w:val="000000" w:themeColor="text1"/>
        </w:rPr>
        <w:t>Amsterdam EA</w:t>
      </w:r>
      <w:r w:rsidR="00896A9E" w:rsidRPr="00BF391F">
        <w:rPr>
          <w:rFonts w:ascii="Book Antiqua" w:eastAsia="Book Antiqua" w:hAnsi="Book Antiqua" w:cs="Book Antiqua"/>
          <w:bCs/>
          <w:color w:val="000000" w:themeColor="text1"/>
        </w:rPr>
        <w:t xml:space="preserve">, Wenger NK, </w:t>
      </w:r>
      <w:proofErr w:type="spellStart"/>
      <w:r w:rsidR="00896A9E" w:rsidRPr="00BF391F">
        <w:rPr>
          <w:rFonts w:ascii="Book Antiqua" w:eastAsia="Book Antiqua" w:hAnsi="Book Antiqua" w:cs="Book Antiqua"/>
          <w:bCs/>
          <w:color w:val="000000" w:themeColor="text1"/>
        </w:rPr>
        <w:t>Brindis</w:t>
      </w:r>
      <w:proofErr w:type="spellEnd"/>
      <w:r w:rsidR="00896A9E" w:rsidRPr="00BF391F">
        <w:rPr>
          <w:rFonts w:ascii="Book Antiqua" w:eastAsia="Book Antiqua" w:hAnsi="Book Antiqua" w:cs="Book Antiqua"/>
          <w:bCs/>
          <w:color w:val="000000" w:themeColor="text1"/>
        </w:rPr>
        <w:t xml:space="preserve"> RG, Casey DE Jr, </w:t>
      </w:r>
      <w:proofErr w:type="spellStart"/>
      <w:r w:rsidR="00896A9E" w:rsidRPr="00BF391F">
        <w:rPr>
          <w:rFonts w:ascii="Book Antiqua" w:eastAsia="Book Antiqua" w:hAnsi="Book Antiqua" w:cs="Book Antiqua"/>
          <w:bCs/>
          <w:color w:val="000000" w:themeColor="text1"/>
        </w:rPr>
        <w:t>Ganiats</w:t>
      </w:r>
      <w:proofErr w:type="spellEnd"/>
      <w:r w:rsidR="00896A9E" w:rsidRPr="00BF391F">
        <w:rPr>
          <w:rFonts w:ascii="Book Antiqua" w:eastAsia="Book Antiqua" w:hAnsi="Book Antiqua" w:cs="Book Antiqua"/>
          <w:bCs/>
          <w:color w:val="000000" w:themeColor="text1"/>
        </w:rPr>
        <w:t xml:space="preserve"> TG, Holmes DR Jr, Jaffe AS, </w:t>
      </w:r>
      <w:proofErr w:type="spellStart"/>
      <w:r w:rsidR="00896A9E" w:rsidRPr="00BF391F">
        <w:rPr>
          <w:rFonts w:ascii="Book Antiqua" w:eastAsia="Book Antiqua" w:hAnsi="Book Antiqua" w:cs="Book Antiqua"/>
          <w:bCs/>
          <w:color w:val="000000" w:themeColor="text1"/>
        </w:rPr>
        <w:t>Jneid</w:t>
      </w:r>
      <w:proofErr w:type="spellEnd"/>
      <w:r w:rsidR="00896A9E" w:rsidRPr="00BF391F">
        <w:rPr>
          <w:rFonts w:ascii="Book Antiqua" w:eastAsia="Book Antiqua" w:hAnsi="Book Antiqua" w:cs="Book Antiqua"/>
          <w:bCs/>
          <w:color w:val="000000" w:themeColor="text1"/>
        </w:rPr>
        <w:t xml:space="preserve"> H, Kelly RF, </w:t>
      </w:r>
      <w:proofErr w:type="spellStart"/>
      <w:r w:rsidR="00896A9E" w:rsidRPr="00BF391F">
        <w:rPr>
          <w:rFonts w:ascii="Book Antiqua" w:eastAsia="Book Antiqua" w:hAnsi="Book Antiqua" w:cs="Book Antiqua"/>
          <w:bCs/>
          <w:color w:val="000000" w:themeColor="text1"/>
        </w:rPr>
        <w:t>Kontos</w:t>
      </w:r>
      <w:proofErr w:type="spellEnd"/>
      <w:r w:rsidR="00896A9E" w:rsidRPr="00BF391F">
        <w:rPr>
          <w:rFonts w:ascii="Book Antiqua" w:eastAsia="Book Antiqua" w:hAnsi="Book Antiqua" w:cs="Book Antiqua"/>
          <w:bCs/>
          <w:color w:val="000000" w:themeColor="text1"/>
        </w:rPr>
        <w:t xml:space="preserve"> MC, Levine GN, </w:t>
      </w:r>
      <w:proofErr w:type="spellStart"/>
      <w:r w:rsidR="00896A9E" w:rsidRPr="00BF391F">
        <w:rPr>
          <w:rFonts w:ascii="Book Antiqua" w:eastAsia="Book Antiqua" w:hAnsi="Book Antiqua" w:cs="Book Antiqua"/>
          <w:bCs/>
          <w:color w:val="000000" w:themeColor="text1"/>
        </w:rPr>
        <w:t>Liebson</w:t>
      </w:r>
      <w:proofErr w:type="spellEnd"/>
      <w:r w:rsidR="00896A9E" w:rsidRPr="00BF391F">
        <w:rPr>
          <w:rFonts w:ascii="Book Antiqua" w:eastAsia="Book Antiqua" w:hAnsi="Book Antiqua" w:cs="Book Antiqua"/>
          <w:bCs/>
          <w:color w:val="000000" w:themeColor="text1"/>
        </w:rPr>
        <w:t xml:space="preserve"> PR, Mukherjee D, Peterson ED, </w:t>
      </w:r>
      <w:proofErr w:type="spellStart"/>
      <w:r w:rsidR="00896A9E" w:rsidRPr="00BF391F">
        <w:rPr>
          <w:rFonts w:ascii="Book Antiqua" w:eastAsia="Book Antiqua" w:hAnsi="Book Antiqua" w:cs="Book Antiqua"/>
          <w:bCs/>
          <w:color w:val="000000" w:themeColor="text1"/>
        </w:rPr>
        <w:t>Sabatine</w:t>
      </w:r>
      <w:proofErr w:type="spellEnd"/>
      <w:r w:rsidR="00896A9E" w:rsidRPr="00BF391F">
        <w:rPr>
          <w:rFonts w:ascii="Book Antiqua" w:eastAsia="Book Antiqua" w:hAnsi="Book Antiqua" w:cs="Book Antiqua"/>
          <w:bCs/>
          <w:color w:val="000000" w:themeColor="text1"/>
        </w:rPr>
        <w:t xml:space="preserve"> MS, Smalling RW, </w:t>
      </w:r>
      <w:proofErr w:type="spellStart"/>
      <w:r w:rsidR="00896A9E" w:rsidRPr="00BF391F">
        <w:rPr>
          <w:rFonts w:ascii="Book Antiqua" w:eastAsia="Book Antiqua" w:hAnsi="Book Antiqua" w:cs="Book Antiqua"/>
          <w:bCs/>
          <w:color w:val="000000" w:themeColor="text1"/>
        </w:rPr>
        <w:t>Zieman</w:t>
      </w:r>
      <w:proofErr w:type="spellEnd"/>
      <w:r w:rsidR="00896A9E" w:rsidRPr="00BF391F">
        <w:rPr>
          <w:rFonts w:ascii="Book Antiqua" w:eastAsia="Book Antiqua" w:hAnsi="Book Antiqua" w:cs="Book Antiqua"/>
          <w:bCs/>
          <w:color w:val="000000" w:themeColor="text1"/>
        </w:rPr>
        <w:t xml:space="preserve"> SJ; ACC/AHA Task Force Members. 2014 AHA/ACC guideline for the management of patients with non-ST-elevation acute coronary syndromes: a report of the American College of Cardiology/American Heart Association Task Force on Practice Guidelines. </w:t>
      </w:r>
      <w:r w:rsidR="00896A9E" w:rsidRPr="00BF391F">
        <w:rPr>
          <w:rFonts w:ascii="Book Antiqua" w:eastAsia="Book Antiqua" w:hAnsi="Book Antiqua" w:cs="Book Antiqua"/>
          <w:bCs/>
          <w:i/>
          <w:color w:val="000000" w:themeColor="text1"/>
        </w:rPr>
        <w:t>Circulation</w:t>
      </w:r>
      <w:r w:rsidR="00896A9E" w:rsidRPr="00BF391F">
        <w:rPr>
          <w:rFonts w:ascii="Book Antiqua" w:eastAsia="Book Antiqua" w:hAnsi="Book Antiqua" w:cs="Book Antiqua"/>
          <w:bCs/>
          <w:color w:val="000000" w:themeColor="text1"/>
        </w:rPr>
        <w:t xml:space="preserve"> 2014; </w:t>
      </w:r>
      <w:r w:rsidR="00896A9E" w:rsidRPr="00BF391F">
        <w:rPr>
          <w:rFonts w:ascii="Book Antiqua" w:eastAsia="Book Antiqua" w:hAnsi="Book Antiqua" w:cs="Book Antiqua"/>
          <w:b/>
          <w:bCs/>
          <w:color w:val="000000" w:themeColor="text1"/>
        </w:rPr>
        <w:t>130:</w:t>
      </w:r>
      <w:r w:rsidR="00896A9E" w:rsidRPr="00BF391F">
        <w:rPr>
          <w:rFonts w:ascii="Book Antiqua" w:eastAsia="Book Antiqua" w:hAnsi="Book Antiqua" w:cs="Book Antiqua"/>
          <w:bCs/>
          <w:color w:val="000000" w:themeColor="text1"/>
        </w:rPr>
        <w:t xml:space="preserve"> e344-e426 [PMID: 25249585 DOI: 10.1161/CIR.0000000000000134]</w:t>
      </w:r>
    </w:p>
    <w:p w14:paraId="7742A85A"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 </w:t>
      </w:r>
      <w:r w:rsidRPr="00BF391F">
        <w:rPr>
          <w:rFonts w:ascii="Book Antiqua" w:eastAsia="Book Antiqua" w:hAnsi="Book Antiqua" w:cs="Book Antiqua"/>
          <w:b/>
          <w:bCs/>
          <w:color w:val="000000" w:themeColor="text1"/>
        </w:rPr>
        <w:t>Canto JG</w:t>
      </w:r>
      <w:r w:rsidRPr="00BF391F">
        <w:rPr>
          <w:rFonts w:ascii="Book Antiqua" w:eastAsia="Book Antiqua" w:hAnsi="Book Antiqua" w:cs="Book Antiqua"/>
          <w:color w:val="000000" w:themeColor="text1"/>
        </w:rPr>
        <w:t xml:space="preserve">, </w:t>
      </w:r>
      <w:proofErr w:type="spellStart"/>
      <w:r w:rsidRPr="00BF391F">
        <w:rPr>
          <w:rFonts w:ascii="Book Antiqua" w:eastAsia="Book Antiqua" w:hAnsi="Book Antiqua" w:cs="Book Antiqua"/>
          <w:color w:val="000000" w:themeColor="text1"/>
        </w:rPr>
        <w:t>Shlipak</w:t>
      </w:r>
      <w:proofErr w:type="spellEnd"/>
      <w:r w:rsidRPr="00BF391F">
        <w:rPr>
          <w:rFonts w:ascii="Book Antiqua" w:eastAsia="Book Antiqua" w:hAnsi="Book Antiqua" w:cs="Book Antiqua"/>
          <w:color w:val="000000" w:themeColor="text1"/>
        </w:rPr>
        <w:t xml:space="preserve"> MG, Rogers WJ, </w:t>
      </w:r>
      <w:proofErr w:type="spellStart"/>
      <w:r w:rsidRPr="00BF391F">
        <w:rPr>
          <w:rFonts w:ascii="Book Antiqua" w:eastAsia="Book Antiqua" w:hAnsi="Book Antiqua" w:cs="Book Antiqua"/>
          <w:color w:val="000000" w:themeColor="text1"/>
        </w:rPr>
        <w:t>Malmgren</w:t>
      </w:r>
      <w:proofErr w:type="spellEnd"/>
      <w:r w:rsidRPr="00BF391F">
        <w:rPr>
          <w:rFonts w:ascii="Book Antiqua" w:eastAsia="Book Antiqua" w:hAnsi="Book Antiqua" w:cs="Book Antiqua"/>
          <w:color w:val="000000" w:themeColor="text1"/>
        </w:rPr>
        <w:t xml:space="preserve"> JA, Frederick PD, </w:t>
      </w:r>
      <w:proofErr w:type="spellStart"/>
      <w:r w:rsidRPr="00BF391F">
        <w:rPr>
          <w:rFonts w:ascii="Book Antiqua" w:eastAsia="Book Antiqua" w:hAnsi="Book Antiqua" w:cs="Book Antiqua"/>
          <w:color w:val="000000" w:themeColor="text1"/>
        </w:rPr>
        <w:t>Lambrew</w:t>
      </w:r>
      <w:proofErr w:type="spellEnd"/>
      <w:r w:rsidRPr="00BF391F">
        <w:rPr>
          <w:rFonts w:ascii="Book Antiqua" w:eastAsia="Book Antiqua" w:hAnsi="Book Antiqua" w:cs="Book Antiqua"/>
          <w:color w:val="000000" w:themeColor="text1"/>
        </w:rPr>
        <w:t xml:space="preserve"> CT, </w:t>
      </w:r>
      <w:proofErr w:type="spellStart"/>
      <w:r w:rsidRPr="00BF391F">
        <w:rPr>
          <w:rFonts w:ascii="Book Antiqua" w:eastAsia="Book Antiqua" w:hAnsi="Book Antiqua" w:cs="Book Antiqua"/>
          <w:color w:val="000000" w:themeColor="text1"/>
        </w:rPr>
        <w:t>Ornato</w:t>
      </w:r>
      <w:proofErr w:type="spellEnd"/>
      <w:r w:rsidRPr="00BF391F">
        <w:rPr>
          <w:rFonts w:ascii="Book Antiqua" w:eastAsia="Book Antiqua" w:hAnsi="Book Antiqua" w:cs="Book Antiqua"/>
          <w:color w:val="000000" w:themeColor="text1"/>
        </w:rPr>
        <w:t xml:space="preserve"> JP, Barron HV, </w:t>
      </w:r>
      <w:proofErr w:type="spellStart"/>
      <w:r w:rsidRPr="00BF391F">
        <w:rPr>
          <w:rFonts w:ascii="Book Antiqua" w:eastAsia="Book Antiqua" w:hAnsi="Book Antiqua" w:cs="Book Antiqua"/>
          <w:color w:val="000000" w:themeColor="text1"/>
        </w:rPr>
        <w:t>Kiefe</w:t>
      </w:r>
      <w:proofErr w:type="spellEnd"/>
      <w:r w:rsidRPr="00BF391F">
        <w:rPr>
          <w:rFonts w:ascii="Book Antiqua" w:eastAsia="Book Antiqua" w:hAnsi="Book Antiqua" w:cs="Book Antiqua"/>
          <w:color w:val="000000" w:themeColor="text1"/>
        </w:rPr>
        <w:t xml:space="preserve"> CI. Prevalence, clinical characteristics, and mortality among </w:t>
      </w:r>
      <w:r w:rsidRPr="00BF391F">
        <w:rPr>
          <w:rFonts w:ascii="Book Antiqua" w:eastAsia="Book Antiqua" w:hAnsi="Book Antiqua" w:cs="Book Antiqua"/>
          <w:color w:val="000000" w:themeColor="text1"/>
        </w:rPr>
        <w:lastRenderedPageBreak/>
        <w:t xml:space="preserve">patients with myocardial infarction presenting without chest pain. </w:t>
      </w:r>
      <w:r w:rsidRPr="00BF391F">
        <w:rPr>
          <w:rFonts w:ascii="Book Antiqua" w:eastAsia="Book Antiqua" w:hAnsi="Book Antiqua" w:cs="Book Antiqua"/>
          <w:i/>
          <w:iCs/>
          <w:color w:val="000000" w:themeColor="text1"/>
        </w:rPr>
        <w:t>JAMA</w:t>
      </w:r>
      <w:r w:rsidRPr="00BF391F">
        <w:rPr>
          <w:rFonts w:ascii="Book Antiqua" w:eastAsia="Book Antiqua" w:hAnsi="Book Antiqua" w:cs="Book Antiqua"/>
          <w:color w:val="000000" w:themeColor="text1"/>
        </w:rPr>
        <w:t xml:space="preserve"> 2000; </w:t>
      </w:r>
      <w:r w:rsidRPr="00BF391F">
        <w:rPr>
          <w:rFonts w:ascii="Book Antiqua" w:eastAsia="Book Antiqua" w:hAnsi="Book Antiqua" w:cs="Book Antiqua"/>
          <w:b/>
          <w:bCs/>
          <w:color w:val="000000" w:themeColor="text1"/>
        </w:rPr>
        <w:t>283</w:t>
      </w:r>
      <w:r w:rsidRPr="00BF391F">
        <w:rPr>
          <w:rFonts w:ascii="Book Antiqua" w:eastAsia="Book Antiqua" w:hAnsi="Book Antiqua" w:cs="Book Antiqua"/>
          <w:color w:val="000000" w:themeColor="text1"/>
        </w:rPr>
        <w:t>: 3223-3229 [PMID: 10866870 DOI: 10.1001/jama.283.24.3223]</w:t>
      </w:r>
    </w:p>
    <w:p w14:paraId="53418E90"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3 </w:t>
      </w:r>
      <w:proofErr w:type="spellStart"/>
      <w:r w:rsidRPr="00BF391F">
        <w:rPr>
          <w:rFonts w:ascii="Book Antiqua" w:eastAsia="Book Antiqua" w:hAnsi="Book Antiqua" w:cs="Book Antiqua"/>
          <w:b/>
          <w:bCs/>
          <w:color w:val="000000" w:themeColor="text1"/>
        </w:rPr>
        <w:t>Kosuge</w:t>
      </w:r>
      <w:proofErr w:type="spellEnd"/>
      <w:r w:rsidRPr="00BF391F">
        <w:rPr>
          <w:rFonts w:ascii="Book Antiqua" w:eastAsia="Book Antiqua" w:hAnsi="Book Antiqua" w:cs="Book Antiqua"/>
          <w:b/>
          <w:bCs/>
          <w:color w:val="000000" w:themeColor="text1"/>
        </w:rPr>
        <w:t xml:space="preserve"> M</w:t>
      </w:r>
      <w:r w:rsidRPr="00BF391F">
        <w:rPr>
          <w:rFonts w:ascii="Book Antiqua" w:eastAsia="Book Antiqua" w:hAnsi="Book Antiqua" w:cs="Book Antiqua"/>
          <w:color w:val="000000" w:themeColor="text1"/>
        </w:rPr>
        <w:t xml:space="preserve">, Kimura K, Ishikawa T, </w:t>
      </w:r>
      <w:proofErr w:type="spellStart"/>
      <w:r w:rsidRPr="00BF391F">
        <w:rPr>
          <w:rFonts w:ascii="Book Antiqua" w:eastAsia="Book Antiqua" w:hAnsi="Book Antiqua" w:cs="Book Antiqua"/>
          <w:color w:val="000000" w:themeColor="text1"/>
        </w:rPr>
        <w:t>Ebina</w:t>
      </w:r>
      <w:proofErr w:type="spellEnd"/>
      <w:r w:rsidRPr="00BF391F">
        <w:rPr>
          <w:rFonts w:ascii="Book Antiqua" w:eastAsia="Book Antiqua" w:hAnsi="Book Antiqua" w:cs="Book Antiqua"/>
          <w:color w:val="000000" w:themeColor="text1"/>
        </w:rPr>
        <w:t xml:space="preserve"> T, </w:t>
      </w:r>
      <w:proofErr w:type="spellStart"/>
      <w:r w:rsidRPr="00BF391F">
        <w:rPr>
          <w:rFonts w:ascii="Book Antiqua" w:eastAsia="Book Antiqua" w:hAnsi="Book Antiqua" w:cs="Book Antiqua"/>
          <w:color w:val="000000" w:themeColor="text1"/>
        </w:rPr>
        <w:t>Hibi</w:t>
      </w:r>
      <w:proofErr w:type="spellEnd"/>
      <w:r w:rsidRPr="00BF391F">
        <w:rPr>
          <w:rFonts w:ascii="Book Antiqua" w:eastAsia="Book Antiqua" w:hAnsi="Book Antiqua" w:cs="Book Antiqua"/>
          <w:color w:val="000000" w:themeColor="text1"/>
        </w:rPr>
        <w:t xml:space="preserve"> K, Tsukahara K, </w:t>
      </w:r>
      <w:proofErr w:type="spellStart"/>
      <w:r w:rsidRPr="00BF391F">
        <w:rPr>
          <w:rFonts w:ascii="Book Antiqua" w:eastAsia="Book Antiqua" w:hAnsi="Book Antiqua" w:cs="Book Antiqua"/>
          <w:color w:val="000000" w:themeColor="text1"/>
        </w:rPr>
        <w:t>Kanna</w:t>
      </w:r>
      <w:proofErr w:type="spellEnd"/>
      <w:r w:rsidRPr="00BF391F">
        <w:rPr>
          <w:rFonts w:ascii="Book Antiqua" w:eastAsia="Book Antiqua" w:hAnsi="Book Antiqua" w:cs="Book Antiqua"/>
          <w:color w:val="000000" w:themeColor="text1"/>
        </w:rPr>
        <w:t xml:space="preserve"> M, </w:t>
      </w:r>
      <w:proofErr w:type="spellStart"/>
      <w:r w:rsidRPr="00BF391F">
        <w:rPr>
          <w:rFonts w:ascii="Book Antiqua" w:eastAsia="Book Antiqua" w:hAnsi="Book Antiqua" w:cs="Book Antiqua"/>
          <w:color w:val="000000" w:themeColor="text1"/>
        </w:rPr>
        <w:t>Iwahashi</w:t>
      </w:r>
      <w:proofErr w:type="spellEnd"/>
      <w:r w:rsidRPr="00BF391F">
        <w:rPr>
          <w:rFonts w:ascii="Book Antiqua" w:eastAsia="Book Antiqua" w:hAnsi="Book Antiqua" w:cs="Book Antiqua"/>
          <w:color w:val="000000" w:themeColor="text1"/>
        </w:rPr>
        <w:t xml:space="preserve"> N, Okuda J, Nozawa N, Ozaki H, Yano H, </w:t>
      </w:r>
      <w:proofErr w:type="spellStart"/>
      <w:r w:rsidRPr="00BF391F">
        <w:rPr>
          <w:rFonts w:ascii="Book Antiqua" w:eastAsia="Book Antiqua" w:hAnsi="Book Antiqua" w:cs="Book Antiqua"/>
          <w:color w:val="000000" w:themeColor="text1"/>
        </w:rPr>
        <w:t>Nakati</w:t>
      </w:r>
      <w:proofErr w:type="spellEnd"/>
      <w:r w:rsidRPr="00BF391F">
        <w:rPr>
          <w:rFonts w:ascii="Book Antiqua" w:eastAsia="Book Antiqua" w:hAnsi="Book Antiqua" w:cs="Book Antiqua"/>
          <w:color w:val="000000" w:themeColor="text1"/>
        </w:rPr>
        <w:t xml:space="preserve"> T, Kusama I, Umemura S. Differences between men and women in terms of clinical features of ST-segment elevation acute myocardial infarction. </w:t>
      </w:r>
      <w:r w:rsidRPr="00BF391F">
        <w:rPr>
          <w:rFonts w:ascii="Book Antiqua" w:eastAsia="Book Antiqua" w:hAnsi="Book Antiqua" w:cs="Book Antiqua"/>
          <w:i/>
          <w:iCs/>
          <w:color w:val="000000" w:themeColor="text1"/>
        </w:rPr>
        <w:t>Circ J</w:t>
      </w:r>
      <w:r w:rsidRPr="00BF391F">
        <w:rPr>
          <w:rFonts w:ascii="Book Antiqua" w:eastAsia="Book Antiqua" w:hAnsi="Book Antiqua" w:cs="Book Antiqua"/>
          <w:color w:val="000000" w:themeColor="text1"/>
        </w:rPr>
        <w:t xml:space="preserve"> 2006; </w:t>
      </w:r>
      <w:r w:rsidRPr="00BF391F">
        <w:rPr>
          <w:rFonts w:ascii="Book Antiqua" w:eastAsia="Book Antiqua" w:hAnsi="Book Antiqua" w:cs="Book Antiqua"/>
          <w:b/>
          <w:bCs/>
          <w:color w:val="000000" w:themeColor="text1"/>
        </w:rPr>
        <w:t>70</w:t>
      </w:r>
      <w:r w:rsidRPr="00BF391F">
        <w:rPr>
          <w:rFonts w:ascii="Book Antiqua" w:eastAsia="Book Antiqua" w:hAnsi="Book Antiqua" w:cs="Book Antiqua"/>
          <w:color w:val="000000" w:themeColor="text1"/>
        </w:rPr>
        <w:t>: 222-226 [PMID: 16501283 DOI: 10.1253/circj.70.222]</w:t>
      </w:r>
    </w:p>
    <w:p w14:paraId="15070C8C"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4 </w:t>
      </w:r>
      <w:r w:rsidRPr="00BF391F">
        <w:rPr>
          <w:rFonts w:ascii="Book Antiqua" w:eastAsia="Book Antiqua" w:hAnsi="Book Antiqua" w:cs="Book Antiqua"/>
          <w:b/>
          <w:bCs/>
          <w:color w:val="000000" w:themeColor="text1"/>
        </w:rPr>
        <w:t>Body R</w:t>
      </w:r>
      <w:r w:rsidRPr="00BF391F">
        <w:rPr>
          <w:rFonts w:ascii="Book Antiqua" w:eastAsia="Book Antiqua" w:hAnsi="Book Antiqua" w:cs="Book Antiqua"/>
          <w:color w:val="000000" w:themeColor="text1"/>
        </w:rPr>
        <w:t xml:space="preserve">, Carley S, </w:t>
      </w:r>
      <w:proofErr w:type="spellStart"/>
      <w:r w:rsidRPr="00BF391F">
        <w:rPr>
          <w:rFonts w:ascii="Book Antiqua" w:eastAsia="Book Antiqua" w:hAnsi="Book Antiqua" w:cs="Book Antiqua"/>
          <w:color w:val="000000" w:themeColor="text1"/>
        </w:rPr>
        <w:t>Wibberley</w:t>
      </w:r>
      <w:proofErr w:type="spellEnd"/>
      <w:r w:rsidRPr="00BF391F">
        <w:rPr>
          <w:rFonts w:ascii="Book Antiqua" w:eastAsia="Book Antiqua" w:hAnsi="Book Antiqua" w:cs="Book Antiqua"/>
          <w:color w:val="000000" w:themeColor="text1"/>
        </w:rPr>
        <w:t xml:space="preserve"> C, McDowell G, Ferguson J, </w:t>
      </w:r>
      <w:proofErr w:type="spellStart"/>
      <w:r w:rsidRPr="00BF391F">
        <w:rPr>
          <w:rFonts w:ascii="Book Antiqua" w:eastAsia="Book Antiqua" w:hAnsi="Book Antiqua" w:cs="Book Antiqua"/>
          <w:color w:val="000000" w:themeColor="text1"/>
        </w:rPr>
        <w:t>Mackway</w:t>
      </w:r>
      <w:proofErr w:type="spellEnd"/>
      <w:r w:rsidRPr="00BF391F">
        <w:rPr>
          <w:rFonts w:ascii="Book Antiqua" w:eastAsia="Book Antiqua" w:hAnsi="Book Antiqua" w:cs="Book Antiqua"/>
          <w:color w:val="000000" w:themeColor="text1"/>
        </w:rPr>
        <w:t xml:space="preserve">-Jones K. The value of symptoms and signs in the emergent diagnosis of acute coronary syndromes. </w:t>
      </w:r>
      <w:r w:rsidRPr="00BF391F">
        <w:rPr>
          <w:rFonts w:ascii="Book Antiqua" w:eastAsia="Book Antiqua" w:hAnsi="Book Antiqua" w:cs="Book Antiqua"/>
          <w:i/>
          <w:iCs/>
          <w:color w:val="000000" w:themeColor="text1"/>
        </w:rPr>
        <w:t>Resuscitation</w:t>
      </w:r>
      <w:r w:rsidRPr="00BF391F">
        <w:rPr>
          <w:rFonts w:ascii="Book Antiqua" w:eastAsia="Book Antiqua" w:hAnsi="Book Antiqua" w:cs="Book Antiqua"/>
          <w:color w:val="000000" w:themeColor="text1"/>
        </w:rPr>
        <w:t xml:space="preserve"> 2010; </w:t>
      </w:r>
      <w:r w:rsidRPr="00BF391F">
        <w:rPr>
          <w:rFonts w:ascii="Book Antiqua" w:eastAsia="Book Antiqua" w:hAnsi="Book Antiqua" w:cs="Book Antiqua"/>
          <w:b/>
          <w:bCs/>
          <w:color w:val="000000" w:themeColor="text1"/>
        </w:rPr>
        <w:t>81</w:t>
      </w:r>
      <w:r w:rsidRPr="00BF391F">
        <w:rPr>
          <w:rFonts w:ascii="Book Antiqua" w:eastAsia="Book Antiqua" w:hAnsi="Book Antiqua" w:cs="Book Antiqua"/>
          <w:color w:val="000000" w:themeColor="text1"/>
        </w:rPr>
        <w:t>: 281-286 [PMID: 20036454 DOI: 10.1016/j.resuscitation.2009.11.014]</w:t>
      </w:r>
    </w:p>
    <w:p w14:paraId="4A790F5B"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5 </w:t>
      </w:r>
      <w:r w:rsidRPr="00BF391F">
        <w:rPr>
          <w:rFonts w:ascii="Book Antiqua" w:eastAsia="Book Antiqua" w:hAnsi="Book Antiqua" w:cs="Book Antiqua"/>
          <w:b/>
          <w:bCs/>
          <w:color w:val="000000" w:themeColor="text1"/>
        </w:rPr>
        <w:t>Larson DB</w:t>
      </w:r>
      <w:r w:rsidRPr="00BF391F">
        <w:rPr>
          <w:rFonts w:ascii="Book Antiqua" w:eastAsia="Book Antiqua" w:hAnsi="Book Antiqua" w:cs="Book Antiqua"/>
          <w:color w:val="000000" w:themeColor="text1"/>
        </w:rPr>
        <w:t xml:space="preserve">, Johnson LW, Schnell BM, Salisbury SR, Forman HP. National trends in CT use in the emergency department: 1995-2007. </w:t>
      </w:r>
      <w:r w:rsidRPr="00BF391F">
        <w:rPr>
          <w:rFonts w:ascii="Book Antiqua" w:eastAsia="Book Antiqua" w:hAnsi="Book Antiqua" w:cs="Book Antiqua"/>
          <w:i/>
          <w:iCs/>
          <w:color w:val="000000" w:themeColor="text1"/>
        </w:rPr>
        <w:t>Radiology</w:t>
      </w:r>
      <w:r w:rsidRPr="00BF391F">
        <w:rPr>
          <w:rFonts w:ascii="Book Antiqua" w:eastAsia="Book Antiqua" w:hAnsi="Book Antiqua" w:cs="Book Antiqua"/>
          <w:color w:val="000000" w:themeColor="text1"/>
        </w:rPr>
        <w:t xml:space="preserve"> 2011; </w:t>
      </w:r>
      <w:r w:rsidRPr="00BF391F">
        <w:rPr>
          <w:rFonts w:ascii="Book Antiqua" w:eastAsia="Book Antiqua" w:hAnsi="Book Antiqua" w:cs="Book Antiqua"/>
          <w:b/>
          <w:bCs/>
          <w:color w:val="000000" w:themeColor="text1"/>
        </w:rPr>
        <w:t>258</w:t>
      </w:r>
      <w:r w:rsidRPr="00BF391F">
        <w:rPr>
          <w:rFonts w:ascii="Book Antiqua" w:eastAsia="Book Antiqua" w:hAnsi="Book Antiqua" w:cs="Book Antiqua"/>
          <w:color w:val="000000" w:themeColor="text1"/>
        </w:rPr>
        <w:t>: 164-173 [PMID: 21115875 DOI: 10.1148/radiol.10100640]</w:t>
      </w:r>
    </w:p>
    <w:p w14:paraId="214EEE40"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6 </w:t>
      </w:r>
      <w:proofErr w:type="spellStart"/>
      <w:r w:rsidRPr="00BF391F">
        <w:rPr>
          <w:rFonts w:ascii="Book Antiqua" w:eastAsia="Book Antiqua" w:hAnsi="Book Antiqua" w:cs="Book Antiqua"/>
          <w:b/>
          <w:bCs/>
          <w:color w:val="000000" w:themeColor="text1"/>
        </w:rPr>
        <w:t>Shriki</w:t>
      </w:r>
      <w:proofErr w:type="spellEnd"/>
      <w:r w:rsidRPr="00BF391F">
        <w:rPr>
          <w:rFonts w:ascii="Book Antiqua" w:eastAsia="Book Antiqua" w:hAnsi="Book Antiqua" w:cs="Book Antiqua"/>
          <w:b/>
          <w:bCs/>
          <w:color w:val="000000" w:themeColor="text1"/>
        </w:rPr>
        <w:t xml:space="preserve"> JE</w:t>
      </w:r>
      <w:r w:rsidRPr="00BF391F">
        <w:rPr>
          <w:rFonts w:ascii="Book Antiqua" w:eastAsia="Book Antiqua" w:hAnsi="Book Antiqua" w:cs="Book Antiqua"/>
          <w:color w:val="000000" w:themeColor="text1"/>
        </w:rPr>
        <w:t xml:space="preserve">, </w:t>
      </w:r>
      <w:proofErr w:type="spellStart"/>
      <w:r w:rsidRPr="00BF391F">
        <w:rPr>
          <w:rFonts w:ascii="Book Antiqua" w:eastAsia="Book Antiqua" w:hAnsi="Book Antiqua" w:cs="Book Antiqua"/>
          <w:color w:val="000000" w:themeColor="text1"/>
        </w:rPr>
        <w:t>Shinbane</w:t>
      </w:r>
      <w:proofErr w:type="spellEnd"/>
      <w:r w:rsidRPr="00BF391F">
        <w:rPr>
          <w:rFonts w:ascii="Book Antiqua" w:eastAsia="Book Antiqua" w:hAnsi="Book Antiqua" w:cs="Book Antiqua"/>
          <w:color w:val="000000" w:themeColor="text1"/>
        </w:rPr>
        <w:t xml:space="preserve"> J, Lee C, Khan AR, Burns N, </w:t>
      </w:r>
      <w:proofErr w:type="spellStart"/>
      <w:r w:rsidRPr="00BF391F">
        <w:rPr>
          <w:rFonts w:ascii="Book Antiqua" w:eastAsia="Book Antiqua" w:hAnsi="Book Antiqua" w:cs="Book Antiqua"/>
          <w:color w:val="000000" w:themeColor="text1"/>
        </w:rPr>
        <w:t>Hindoyan</w:t>
      </w:r>
      <w:proofErr w:type="spellEnd"/>
      <w:r w:rsidRPr="00BF391F">
        <w:rPr>
          <w:rFonts w:ascii="Book Antiqua" w:eastAsia="Book Antiqua" w:hAnsi="Book Antiqua" w:cs="Book Antiqua"/>
          <w:color w:val="000000" w:themeColor="text1"/>
        </w:rPr>
        <w:t xml:space="preserve"> A, Wilcox A. Incidental myocardial infarct on conventional </w:t>
      </w:r>
      <w:proofErr w:type="spellStart"/>
      <w:r w:rsidRPr="00BF391F">
        <w:rPr>
          <w:rFonts w:ascii="Book Antiqua" w:eastAsia="Book Antiqua" w:hAnsi="Book Antiqua" w:cs="Book Antiqua"/>
          <w:color w:val="000000" w:themeColor="text1"/>
        </w:rPr>
        <w:t>nongated</w:t>
      </w:r>
      <w:proofErr w:type="spellEnd"/>
      <w:r w:rsidRPr="00BF391F">
        <w:rPr>
          <w:rFonts w:ascii="Book Antiqua" w:eastAsia="Book Antiqua" w:hAnsi="Book Antiqua" w:cs="Book Antiqua"/>
          <w:color w:val="000000" w:themeColor="text1"/>
        </w:rPr>
        <w:t xml:space="preserve"> CT: a review of the spectrum of findings with gated CT and cardiac MRI correlation. </w:t>
      </w:r>
      <w:r w:rsidRPr="00BF391F">
        <w:rPr>
          <w:rFonts w:ascii="Book Antiqua" w:eastAsia="Book Antiqua" w:hAnsi="Book Antiqua" w:cs="Book Antiqua"/>
          <w:i/>
          <w:iCs/>
          <w:color w:val="000000" w:themeColor="text1"/>
        </w:rPr>
        <w:t xml:space="preserve">AJR Am J </w:t>
      </w:r>
      <w:proofErr w:type="spellStart"/>
      <w:r w:rsidRPr="00BF391F">
        <w:rPr>
          <w:rFonts w:ascii="Book Antiqua" w:eastAsia="Book Antiqua" w:hAnsi="Book Antiqua" w:cs="Book Antiqua"/>
          <w:i/>
          <w:iCs/>
          <w:color w:val="000000" w:themeColor="text1"/>
        </w:rPr>
        <w:t>Roentgenol</w:t>
      </w:r>
      <w:proofErr w:type="spellEnd"/>
      <w:r w:rsidRPr="00BF391F">
        <w:rPr>
          <w:rFonts w:ascii="Book Antiqua" w:eastAsia="Book Antiqua" w:hAnsi="Book Antiqua" w:cs="Book Antiqua"/>
          <w:color w:val="000000" w:themeColor="text1"/>
        </w:rPr>
        <w:t xml:space="preserve"> 2012; </w:t>
      </w:r>
      <w:r w:rsidRPr="00BF391F">
        <w:rPr>
          <w:rFonts w:ascii="Book Antiqua" w:eastAsia="Book Antiqua" w:hAnsi="Book Antiqua" w:cs="Book Antiqua"/>
          <w:b/>
          <w:bCs/>
          <w:color w:val="000000" w:themeColor="text1"/>
        </w:rPr>
        <w:t>198</w:t>
      </w:r>
      <w:r w:rsidRPr="00BF391F">
        <w:rPr>
          <w:rFonts w:ascii="Book Antiqua" w:eastAsia="Book Antiqua" w:hAnsi="Book Antiqua" w:cs="Book Antiqua"/>
          <w:color w:val="000000" w:themeColor="text1"/>
        </w:rPr>
        <w:t>: 496-504 [PMID: 22357988 DOI: 10.2214/AJR.11.7683]</w:t>
      </w:r>
    </w:p>
    <w:p w14:paraId="6C16DF12"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7 </w:t>
      </w:r>
      <w:r w:rsidRPr="00BF391F">
        <w:rPr>
          <w:rFonts w:ascii="Book Antiqua" w:eastAsia="Book Antiqua" w:hAnsi="Book Antiqua" w:cs="Book Antiqua"/>
          <w:b/>
          <w:bCs/>
          <w:color w:val="000000" w:themeColor="text1"/>
        </w:rPr>
        <w:t>American College of Cardiology Foundation Task Force on Expert Consensus Documents.</w:t>
      </w:r>
      <w:r w:rsidRPr="00BF391F">
        <w:rPr>
          <w:rFonts w:ascii="Book Antiqua" w:eastAsia="Book Antiqua" w:hAnsi="Book Antiqua" w:cs="Book Antiqua"/>
          <w:color w:val="000000" w:themeColor="text1"/>
        </w:rPr>
        <w:t xml:space="preserve">, Mark DB, Berman DS, </w:t>
      </w:r>
      <w:proofErr w:type="spellStart"/>
      <w:r w:rsidRPr="00BF391F">
        <w:rPr>
          <w:rFonts w:ascii="Book Antiqua" w:eastAsia="Book Antiqua" w:hAnsi="Book Antiqua" w:cs="Book Antiqua"/>
          <w:color w:val="000000" w:themeColor="text1"/>
        </w:rPr>
        <w:t>Budoff</w:t>
      </w:r>
      <w:proofErr w:type="spellEnd"/>
      <w:r w:rsidRPr="00BF391F">
        <w:rPr>
          <w:rFonts w:ascii="Book Antiqua" w:eastAsia="Book Antiqua" w:hAnsi="Book Antiqua" w:cs="Book Antiqua"/>
          <w:color w:val="000000" w:themeColor="text1"/>
        </w:rPr>
        <w:t xml:space="preserve"> MJ, </w:t>
      </w:r>
      <w:proofErr w:type="spellStart"/>
      <w:r w:rsidRPr="00BF391F">
        <w:rPr>
          <w:rFonts w:ascii="Book Antiqua" w:eastAsia="Book Antiqua" w:hAnsi="Book Antiqua" w:cs="Book Antiqua"/>
          <w:color w:val="000000" w:themeColor="text1"/>
        </w:rPr>
        <w:t>Carr</w:t>
      </w:r>
      <w:proofErr w:type="spellEnd"/>
      <w:r w:rsidRPr="00BF391F">
        <w:rPr>
          <w:rFonts w:ascii="Book Antiqua" w:eastAsia="Book Antiqua" w:hAnsi="Book Antiqua" w:cs="Book Antiqua"/>
          <w:color w:val="000000" w:themeColor="text1"/>
        </w:rPr>
        <w:t xml:space="preserve"> JJ, Gerber TC, Hecht HS, </w:t>
      </w:r>
      <w:proofErr w:type="spellStart"/>
      <w:r w:rsidRPr="00BF391F">
        <w:rPr>
          <w:rFonts w:ascii="Book Antiqua" w:eastAsia="Book Antiqua" w:hAnsi="Book Antiqua" w:cs="Book Antiqua"/>
          <w:color w:val="000000" w:themeColor="text1"/>
        </w:rPr>
        <w:t>Hlatky</w:t>
      </w:r>
      <w:proofErr w:type="spellEnd"/>
      <w:r w:rsidRPr="00BF391F">
        <w:rPr>
          <w:rFonts w:ascii="Book Antiqua" w:eastAsia="Book Antiqua" w:hAnsi="Book Antiqua" w:cs="Book Antiqua"/>
          <w:color w:val="000000" w:themeColor="text1"/>
        </w:rPr>
        <w:t xml:space="preserve"> MA, Hodgson JM, Lauer MS, Miller JM, Morin RL, Mukherjee D, Poon M, Rubin GD, Schwartz RS. ACCF/ACR/AHA/NASCI/SAIP/SCAI/SCCT 2010 expert consensus document on coronary computed tomographic angiography: a report of the American College of Cardiology Foundation Task Force on Expert Consensus Documents. </w:t>
      </w:r>
      <w:r w:rsidRPr="00BF391F">
        <w:rPr>
          <w:rFonts w:ascii="Book Antiqua" w:eastAsia="Book Antiqua" w:hAnsi="Book Antiqua" w:cs="Book Antiqua"/>
          <w:i/>
          <w:iCs/>
          <w:color w:val="000000" w:themeColor="text1"/>
        </w:rPr>
        <w:t xml:space="preserve">J Am Coll </w:t>
      </w:r>
      <w:proofErr w:type="spellStart"/>
      <w:r w:rsidRPr="00BF391F">
        <w:rPr>
          <w:rFonts w:ascii="Book Antiqua" w:eastAsia="Book Antiqua" w:hAnsi="Book Antiqua" w:cs="Book Antiqua"/>
          <w:i/>
          <w:iCs/>
          <w:color w:val="000000" w:themeColor="text1"/>
        </w:rPr>
        <w:t>Cardiol</w:t>
      </w:r>
      <w:proofErr w:type="spellEnd"/>
      <w:r w:rsidRPr="00BF391F">
        <w:rPr>
          <w:rFonts w:ascii="Book Antiqua" w:eastAsia="Book Antiqua" w:hAnsi="Book Antiqua" w:cs="Book Antiqua"/>
          <w:color w:val="000000" w:themeColor="text1"/>
        </w:rPr>
        <w:t xml:space="preserve"> 2010; </w:t>
      </w:r>
      <w:r w:rsidRPr="00BF391F">
        <w:rPr>
          <w:rFonts w:ascii="Book Antiqua" w:eastAsia="Book Antiqua" w:hAnsi="Book Antiqua" w:cs="Book Antiqua"/>
          <w:b/>
          <w:bCs/>
          <w:color w:val="000000" w:themeColor="text1"/>
        </w:rPr>
        <w:t>55</w:t>
      </w:r>
      <w:r w:rsidRPr="00BF391F">
        <w:rPr>
          <w:rFonts w:ascii="Book Antiqua" w:eastAsia="Book Antiqua" w:hAnsi="Book Antiqua" w:cs="Book Antiqua"/>
          <w:color w:val="000000" w:themeColor="text1"/>
        </w:rPr>
        <w:t>: 2663-2699 [PMID: 20513611 DOI: 10.1016/j.jacc.2009.11.013]</w:t>
      </w:r>
    </w:p>
    <w:p w14:paraId="44789CDE"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8 </w:t>
      </w:r>
      <w:r w:rsidRPr="00BF391F">
        <w:rPr>
          <w:rFonts w:ascii="Book Antiqua" w:eastAsia="Book Antiqua" w:hAnsi="Book Antiqua" w:cs="Book Antiqua"/>
          <w:b/>
          <w:bCs/>
          <w:color w:val="000000" w:themeColor="text1"/>
        </w:rPr>
        <w:t>Goldstein JA</w:t>
      </w:r>
      <w:r w:rsidRPr="00BF391F">
        <w:rPr>
          <w:rFonts w:ascii="Book Antiqua" w:eastAsia="Book Antiqua" w:hAnsi="Book Antiqua" w:cs="Book Antiqua"/>
          <w:color w:val="000000" w:themeColor="text1"/>
        </w:rPr>
        <w:t xml:space="preserve">, </w:t>
      </w:r>
      <w:proofErr w:type="spellStart"/>
      <w:r w:rsidRPr="00BF391F">
        <w:rPr>
          <w:rFonts w:ascii="Book Antiqua" w:eastAsia="Book Antiqua" w:hAnsi="Book Antiqua" w:cs="Book Antiqua"/>
          <w:color w:val="000000" w:themeColor="text1"/>
        </w:rPr>
        <w:t>Chinnaiyan</w:t>
      </w:r>
      <w:proofErr w:type="spellEnd"/>
      <w:r w:rsidRPr="00BF391F">
        <w:rPr>
          <w:rFonts w:ascii="Book Antiqua" w:eastAsia="Book Antiqua" w:hAnsi="Book Antiqua" w:cs="Book Antiqua"/>
          <w:color w:val="000000" w:themeColor="text1"/>
        </w:rPr>
        <w:t xml:space="preserve"> KM, </w:t>
      </w:r>
      <w:proofErr w:type="spellStart"/>
      <w:r w:rsidRPr="00BF391F">
        <w:rPr>
          <w:rFonts w:ascii="Book Antiqua" w:eastAsia="Book Antiqua" w:hAnsi="Book Antiqua" w:cs="Book Antiqua"/>
          <w:color w:val="000000" w:themeColor="text1"/>
        </w:rPr>
        <w:t>Abidov</w:t>
      </w:r>
      <w:proofErr w:type="spellEnd"/>
      <w:r w:rsidRPr="00BF391F">
        <w:rPr>
          <w:rFonts w:ascii="Book Antiqua" w:eastAsia="Book Antiqua" w:hAnsi="Book Antiqua" w:cs="Book Antiqua"/>
          <w:color w:val="000000" w:themeColor="text1"/>
        </w:rPr>
        <w:t xml:space="preserve"> A, Achenbach S, Berman DS, Hayes SW, Hoffmann U, Lesser JR, Mikati IA, O'Neil BJ, Shaw LJ, Shen MY, </w:t>
      </w:r>
      <w:proofErr w:type="spellStart"/>
      <w:r w:rsidRPr="00BF391F">
        <w:rPr>
          <w:rFonts w:ascii="Book Antiqua" w:eastAsia="Book Antiqua" w:hAnsi="Book Antiqua" w:cs="Book Antiqua"/>
          <w:color w:val="000000" w:themeColor="text1"/>
        </w:rPr>
        <w:t>Valeti</w:t>
      </w:r>
      <w:proofErr w:type="spellEnd"/>
      <w:r w:rsidRPr="00BF391F">
        <w:rPr>
          <w:rFonts w:ascii="Book Antiqua" w:eastAsia="Book Antiqua" w:hAnsi="Book Antiqua" w:cs="Book Antiqua"/>
          <w:color w:val="000000" w:themeColor="text1"/>
        </w:rPr>
        <w:t xml:space="preserve"> US, Raff GL; CT-STAT Investigators. The CT-STAT (Coronary Computed Tomographic Angiography for Systematic Triage of Acute Chest Pain Patients to Treatment) trial. </w:t>
      </w:r>
      <w:r w:rsidRPr="00BF391F">
        <w:rPr>
          <w:rFonts w:ascii="Book Antiqua" w:eastAsia="Book Antiqua" w:hAnsi="Book Antiqua" w:cs="Book Antiqua"/>
          <w:i/>
          <w:iCs/>
          <w:color w:val="000000" w:themeColor="text1"/>
        </w:rPr>
        <w:t xml:space="preserve">J Am Coll </w:t>
      </w:r>
      <w:proofErr w:type="spellStart"/>
      <w:r w:rsidRPr="00BF391F">
        <w:rPr>
          <w:rFonts w:ascii="Book Antiqua" w:eastAsia="Book Antiqua" w:hAnsi="Book Antiqua" w:cs="Book Antiqua"/>
          <w:i/>
          <w:iCs/>
          <w:color w:val="000000" w:themeColor="text1"/>
        </w:rPr>
        <w:t>Cardiol</w:t>
      </w:r>
      <w:proofErr w:type="spellEnd"/>
      <w:r w:rsidRPr="00BF391F">
        <w:rPr>
          <w:rFonts w:ascii="Book Antiqua" w:eastAsia="Book Antiqua" w:hAnsi="Book Antiqua" w:cs="Book Antiqua"/>
          <w:color w:val="000000" w:themeColor="text1"/>
        </w:rPr>
        <w:t xml:space="preserve"> 2011; </w:t>
      </w:r>
      <w:r w:rsidRPr="00BF391F">
        <w:rPr>
          <w:rFonts w:ascii="Book Antiqua" w:eastAsia="Book Antiqua" w:hAnsi="Book Antiqua" w:cs="Book Antiqua"/>
          <w:b/>
          <w:bCs/>
          <w:color w:val="000000" w:themeColor="text1"/>
        </w:rPr>
        <w:t>58</w:t>
      </w:r>
      <w:r w:rsidRPr="00BF391F">
        <w:rPr>
          <w:rFonts w:ascii="Book Antiqua" w:eastAsia="Book Antiqua" w:hAnsi="Book Antiqua" w:cs="Book Antiqua"/>
          <w:color w:val="000000" w:themeColor="text1"/>
        </w:rPr>
        <w:t>: 1414-1422 [PMID: 21939822 DOI: 10.1016/j.jacc.2011.03.068]</w:t>
      </w:r>
    </w:p>
    <w:p w14:paraId="6226B6B4"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lastRenderedPageBreak/>
        <w:t xml:space="preserve">9 </w:t>
      </w:r>
      <w:r w:rsidRPr="00BF391F">
        <w:rPr>
          <w:rFonts w:ascii="Book Antiqua" w:eastAsia="Book Antiqua" w:hAnsi="Book Antiqua" w:cs="Book Antiqua"/>
          <w:b/>
          <w:bCs/>
          <w:color w:val="000000" w:themeColor="text1"/>
        </w:rPr>
        <w:t>Hoffmann U</w:t>
      </w:r>
      <w:r w:rsidRPr="00BF391F">
        <w:rPr>
          <w:rFonts w:ascii="Book Antiqua" w:eastAsia="Book Antiqua" w:hAnsi="Book Antiqua" w:cs="Book Antiqua"/>
          <w:color w:val="000000" w:themeColor="text1"/>
        </w:rPr>
        <w:t xml:space="preserve">, Truong QA, Schoenfeld DA, Chou ET, Woodard PK, </w:t>
      </w:r>
      <w:proofErr w:type="spellStart"/>
      <w:r w:rsidRPr="00BF391F">
        <w:rPr>
          <w:rFonts w:ascii="Book Antiqua" w:eastAsia="Book Antiqua" w:hAnsi="Book Antiqua" w:cs="Book Antiqua"/>
          <w:color w:val="000000" w:themeColor="text1"/>
        </w:rPr>
        <w:t>Nagurney</w:t>
      </w:r>
      <w:proofErr w:type="spellEnd"/>
      <w:r w:rsidRPr="00BF391F">
        <w:rPr>
          <w:rFonts w:ascii="Book Antiqua" w:eastAsia="Book Antiqua" w:hAnsi="Book Antiqua" w:cs="Book Antiqua"/>
          <w:color w:val="000000" w:themeColor="text1"/>
        </w:rPr>
        <w:t xml:space="preserve"> JT, Pope JH, Hauser TH, White CS, Weiner SG, </w:t>
      </w:r>
      <w:proofErr w:type="spellStart"/>
      <w:r w:rsidRPr="00BF391F">
        <w:rPr>
          <w:rFonts w:ascii="Book Antiqua" w:eastAsia="Book Antiqua" w:hAnsi="Book Antiqua" w:cs="Book Antiqua"/>
          <w:color w:val="000000" w:themeColor="text1"/>
        </w:rPr>
        <w:t>Kalanjian</w:t>
      </w:r>
      <w:proofErr w:type="spellEnd"/>
      <w:r w:rsidRPr="00BF391F">
        <w:rPr>
          <w:rFonts w:ascii="Book Antiqua" w:eastAsia="Book Antiqua" w:hAnsi="Book Antiqua" w:cs="Book Antiqua"/>
          <w:color w:val="000000" w:themeColor="text1"/>
        </w:rPr>
        <w:t xml:space="preserve"> S, Mullins ME, Mikati I, Peacock WF, </w:t>
      </w:r>
      <w:proofErr w:type="spellStart"/>
      <w:r w:rsidRPr="00BF391F">
        <w:rPr>
          <w:rFonts w:ascii="Book Antiqua" w:eastAsia="Book Antiqua" w:hAnsi="Book Antiqua" w:cs="Book Antiqua"/>
          <w:color w:val="000000" w:themeColor="text1"/>
        </w:rPr>
        <w:t>Zakroysky</w:t>
      </w:r>
      <w:proofErr w:type="spellEnd"/>
      <w:r w:rsidRPr="00BF391F">
        <w:rPr>
          <w:rFonts w:ascii="Book Antiqua" w:eastAsia="Book Antiqua" w:hAnsi="Book Antiqua" w:cs="Book Antiqua"/>
          <w:color w:val="000000" w:themeColor="text1"/>
        </w:rPr>
        <w:t xml:space="preserve"> P, Hayden D, </w:t>
      </w:r>
      <w:proofErr w:type="spellStart"/>
      <w:r w:rsidRPr="00BF391F">
        <w:rPr>
          <w:rFonts w:ascii="Book Antiqua" w:eastAsia="Book Antiqua" w:hAnsi="Book Antiqua" w:cs="Book Antiqua"/>
          <w:color w:val="000000" w:themeColor="text1"/>
        </w:rPr>
        <w:t>Goehler</w:t>
      </w:r>
      <w:proofErr w:type="spellEnd"/>
      <w:r w:rsidRPr="00BF391F">
        <w:rPr>
          <w:rFonts w:ascii="Book Antiqua" w:eastAsia="Book Antiqua" w:hAnsi="Book Antiqua" w:cs="Book Antiqua"/>
          <w:color w:val="000000" w:themeColor="text1"/>
        </w:rPr>
        <w:t xml:space="preserve"> A, Lee H, Gazelle GS, </w:t>
      </w:r>
      <w:proofErr w:type="spellStart"/>
      <w:r w:rsidRPr="00BF391F">
        <w:rPr>
          <w:rFonts w:ascii="Book Antiqua" w:eastAsia="Book Antiqua" w:hAnsi="Book Antiqua" w:cs="Book Antiqua"/>
          <w:color w:val="000000" w:themeColor="text1"/>
        </w:rPr>
        <w:t>Wiviott</w:t>
      </w:r>
      <w:proofErr w:type="spellEnd"/>
      <w:r w:rsidRPr="00BF391F">
        <w:rPr>
          <w:rFonts w:ascii="Book Antiqua" w:eastAsia="Book Antiqua" w:hAnsi="Book Antiqua" w:cs="Book Antiqua"/>
          <w:color w:val="000000" w:themeColor="text1"/>
        </w:rPr>
        <w:t xml:space="preserve"> SD, </w:t>
      </w:r>
      <w:proofErr w:type="spellStart"/>
      <w:r w:rsidRPr="00BF391F">
        <w:rPr>
          <w:rFonts w:ascii="Book Antiqua" w:eastAsia="Book Antiqua" w:hAnsi="Book Antiqua" w:cs="Book Antiqua"/>
          <w:color w:val="000000" w:themeColor="text1"/>
        </w:rPr>
        <w:t>Fleg</w:t>
      </w:r>
      <w:proofErr w:type="spellEnd"/>
      <w:r w:rsidRPr="00BF391F">
        <w:rPr>
          <w:rFonts w:ascii="Book Antiqua" w:eastAsia="Book Antiqua" w:hAnsi="Book Antiqua" w:cs="Book Antiqua"/>
          <w:color w:val="000000" w:themeColor="text1"/>
        </w:rPr>
        <w:t xml:space="preserve"> JL, </w:t>
      </w:r>
      <w:proofErr w:type="spellStart"/>
      <w:r w:rsidRPr="00BF391F">
        <w:rPr>
          <w:rFonts w:ascii="Book Antiqua" w:eastAsia="Book Antiqua" w:hAnsi="Book Antiqua" w:cs="Book Antiqua"/>
          <w:color w:val="000000" w:themeColor="text1"/>
        </w:rPr>
        <w:t>Udelson</w:t>
      </w:r>
      <w:proofErr w:type="spellEnd"/>
      <w:r w:rsidRPr="00BF391F">
        <w:rPr>
          <w:rFonts w:ascii="Book Antiqua" w:eastAsia="Book Antiqua" w:hAnsi="Book Antiqua" w:cs="Book Antiqua"/>
          <w:color w:val="000000" w:themeColor="text1"/>
        </w:rPr>
        <w:t xml:space="preserve"> JE; ROMICAT-II Investigators. Coronary CT angiography </w:t>
      </w:r>
      <w:r w:rsidRPr="00BF391F">
        <w:rPr>
          <w:rFonts w:ascii="Book Antiqua" w:eastAsia="Book Antiqua" w:hAnsi="Book Antiqua" w:cs="Book Antiqua"/>
          <w:i/>
          <w:iCs/>
          <w:color w:val="000000" w:themeColor="text1"/>
        </w:rPr>
        <w:t>vs</w:t>
      </w:r>
      <w:r w:rsidRPr="00BF391F">
        <w:rPr>
          <w:rFonts w:ascii="Book Antiqua" w:eastAsia="Book Antiqua" w:hAnsi="Book Antiqua" w:cs="Book Antiqua"/>
          <w:color w:val="000000" w:themeColor="text1"/>
        </w:rPr>
        <w:t xml:space="preserve"> standard evaluation in acute chest pain. </w:t>
      </w:r>
      <w:r w:rsidRPr="00BF391F">
        <w:rPr>
          <w:rFonts w:ascii="Book Antiqua" w:eastAsia="Book Antiqua" w:hAnsi="Book Antiqua" w:cs="Book Antiqua"/>
          <w:i/>
          <w:iCs/>
          <w:color w:val="000000" w:themeColor="text1"/>
        </w:rPr>
        <w:t xml:space="preserve">N </w:t>
      </w:r>
      <w:proofErr w:type="spellStart"/>
      <w:r w:rsidRPr="00BF391F">
        <w:rPr>
          <w:rFonts w:ascii="Book Antiqua" w:eastAsia="Book Antiqua" w:hAnsi="Book Antiqua" w:cs="Book Antiqua"/>
          <w:i/>
          <w:iCs/>
          <w:color w:val="000000" w:themeColor="text1"/>
        </w:rPr>
        <w:t>Engl</w:t>
      </w:r>
      <w:proofErr w:type="spellEnd"/>
      <w:r w:rsidRPr="00BF391F">
        <w:rPr>
          <w:rFonts w:ascii="Book Antiqua" w:eastAsia="Book Antiqua" w:hAnsi="Book Antiqua" w:cs="Book Antiqua"/>
          <w:i/>
          <w:iCs/>
          <w:color w:val="000000" w:themeColor="text1"/>
        </w:rPr>
        <w:t xml:space="preserve"> J Med</w:t>
      </w:r>
      <w:r w:rsidRPr="00BF391F">
        <w:rPr>
          <w:rFonts w:ascii="Book Antiqua" w:eastAsia="Book Antiqua" w:hAnsi="Book Antiqua" w:cs="Book Antiqua"/>
          <w:color w:val="000000" w:themeColor="text1"/>
        </w:rPr>
        <w:t xml:space="preserve"> 2012; </w:t>
      </w:r>
      <w:r w:rsidRPr="00BF391F">
        <w:rPr>
          <w:rFonts w:ascii="Book Antiqua" w:eastAsia="Book Antiqua" w:hAnsi="Book Antiqua" w:cs="Book Antiqua"/>
          <w:b/>
          <w:bCs/>
          <w:color w:val="000000" w:themeColor="text1"/>
        </w:rPr>
        <w:t>367</w:t>
      </w:r>
      <w:r w:rsidRPr="00BF391F">
        <w:rPr>
          <w:rFonts w:ascii="Book Antiqua" w:eastAsia="Book Antiqua" w:hAnsi="Book Antiqua" w:cs="Book Antiqua"/>
          <w:color w:val="000000" w:themeColor="text1"/>
        </w:rPr>
        <w:t>: 299-308 [PMID: 22830462 DOI: 10.1056/NEJMoa1201161]</w:t>
      </w:r>
    </w:p>
    <w:p w14:paraId="023C113A"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10 </w:t>
      </w:r>
      <w:proofErr w:type="spellStart"/>
      <w:r w:rsidRPr="00BF391F">
        <w:rPr>
          <w:rFonts w:ascii="Book Antiqua" w:eastAsia="Book Antiqua" w:hAnsi="Book Antiqua" w:cs="Book Antiqua"/>
          <w:b/>
          <w:bCs/>
          <w:color w:val="000000" w:themeColor="text1"/>
        </w:rPr>
        <w:t>Litt</w:t>
      </w:r>
      <w:proofErr w:type="spellEnd"/>
      <w:r w:rsidRPr="00BF391F">
        <w:rPr>
          <w:rFonts w:ascii="Book Antiqua" w:eastAsia="Book Antiqua" w:hAnsi="Book Antiqua" w:cs="Book Antiqua"/>
          <w:b/>
          <w:bCs/>
          <w:color w:val="000000" w:themeColor="text1"/>
        </w:rPr>
        <w:t xml:space="preserve"> HI</w:t>
      </w:r>
      <w:r w:rsidRPr="00BF391F">
        <w:rPr>
          <w:rFonts w:ascii="Book Antiqua" w:eastAsia="Book Antiqua" w:hAnsi="Book Antiqua" w:cs="Book Antiqua"/>
          <w:color w:val="000000" w:themeColor="text1"/>
        </w:rPr>
        <w:t xml:space="preserve">, </w:t>
      </w:r>
      <w:proofErr w:type="spellStart"/>
      <w:r w:rsidRPr="00BF391F">
        <w:rPr>
          <w:rFonts w:ascii="Book Antiqua" w:eastAsia="Book Antiqua" w:hAnsi="Book Antiqua" w:cs="Book Antiqua"/>
          <w:color w:val="000000" w:themeColor="text1"/>
        </w:rPr>
        <w:t>Gatsonis</w:t>
      </w:r>
      <w:proofErr w:type="spellEnd"/>
      <w:r w:rsidRPr="00BF391F">
        <w:rPr>
          <w:rFonts w:ascii="Book Antiqua" w:eastAsia="Book Antiqua" w:hAnsi="Book Antiqua" w:cs="Book Antiqua"/>
          <w:color w:val="000000" w:themeColor="text1"/>
        </w:rPr>
        <w:t xml:space="preserve"> C, Snyder B, Singh H, Miller CD, </w:t>
      </w:r>
      <w:proofErr w:type="spellStart"/>
      <w:r w:rsidRPr="00BF391F">
        <w:rPr>
          <w:rFonts w:ascii="Book Antiqua" w:eastAsia="Book Antiqua" w:hAnsi="Book Antiqua" w:cs="Book Antiqua"/>
          <w:color w:val="000000" w:themeColor="text1"/>
        </w:rPr>
        <w:t>Entrikin</w:t>
      </w:r>
      <w:proofErr w:type="spellEnd"/>
      <w:r w:rsidRPr="00BF391F">
        <w:rPr>
          <w:rFonts w:ascii="Book Antiqua" w:eastAsia="Book Antiqua" w:hAnsi="Book Antiqua" w:cs="Book Antiqua"/>
          <w:color w:val="000000" w:themeColor="text1"/>
        </w:rPr>
        <w:t xml:space="preserve"> DW, </w:t>
      </w:r>
      <w:proofErr w:type="spellStart"/>
      <w:r w:rsidRPr="00BF391F">
        <w:rPr>
          <w:rFonts w:ascii="Book Antiqua" w:eastAsia="Book Antiqua" w:hAnsi="Book Antiqua" w:cs="Book Antiqua"/>
          <w:color w:val="000000" w:themeColor="text1"/>
        </w:rPr>
        <w:t>Leaming</w:t>
      </w:r>
      <w:proofErr w:type="spellEnd"/>
      <w:r w:rsidRPr="00BF391F">
        <w:rPr>
          <w:rFonts w:ascii="Book Antiqua" w:eastAsia="Book Antiqua" w:hAnsi="Book Antiqua" w:cs="Book Antiqua"/>
          <w:color w:val="000000" w:themeColor="text1"/>
        </w:rPr>
        <w:t xml:space="preserve"> JM, Gavin LJ, Pacella CB, Hollander JE. CT angiography for safe discharge of patients with possible acute coronary syndromes. </w:t>
      </w:r>
      <w:r w:rsidRPr="00BF391F">
        <w:rPr>
          <w:rFonts w:ascii="Book Antiqua" w:eastAsia="Book Antiqua" w:hAnsi="Book Antiqua" w:cs="Book Antiqua"/>
          <w:i/>
          <w:iCs/>
          <w:color w:val="000000" w:themeColor="text1"/>
        </w:rPr>
        <w:t xml:space="preserve">N </w:t>
      </w:r>
      <w:proofErr w:type="spellStart"/>
      <w:r w:rsidRPr="00BF391F">
        <w:rPr>
          <w:rFonts w:ascii="Book Antiqua" w:eastAsia="Book Antiqua" w:hAnsi="Book Antiqua" w:cs="Book Antiqua"/>
          <w:i/>
          <w:iCs/>
          <w:color w:val="000000" w:themeColor="text1"/>
        </w:rPr>
        <w:t>Engl</w:t>
      </w:r>
      <w:proofErr w:type="spellEnd"/>
      <w:r w:rsidRPr="00BF391F">
        <w:rPr>
          <w:rFonts w:ascii="Book Antiqua" w:eastAsia="Book Antiqua" w:hAnsi="Book Antiqua" w:cs="Book Antiqua"/>
          <w:i/>
          <w:iCs/>
          <w:color w:val="000000" w:themeColor="text1"/>
        </w:rPr>
        <w:t xml:space="preserve"> J Med</w:t>
      </w:r>
      <w:r w:rsidRPr="00BF391F">
        <w:rPr>
          <w:rFonts w:ascii="Book Antiqua" w:eastAsia="Book Antiqua" w:hAnsi="Book Antiqua" w:cs="Book Antiqua"/>
          <w:color w:val="000000" w:themeColor="text1"/>
        </w:rPr>
        <w:t xml:space="preserve"> 2012; </w:t>
      </w:r>
      <w:r w:rsidRPr="00BF391F">
        <w:rPr>
          <w:rFonts w:ascii="Book Antiqua" w:eastAsia="Book Antiqua" w:hAnsi="Book Antiqua" w:cs="Book Antiqua"/>
          <w:b/>
          <w:bCs/>
          <w:color w:val="000000" w:themeColor="text1"/>
        </w:rPr>
        <w:t>366</w:t>
      </w:r>
      <w:r w:rsidRPr="00BF391F">
        <w:rPr>
          <w:rFonts w:ascii="Book Antiqua" w:eastAsia="Book Antiqua" w:hAnsi="Book Antiqua" w:cs="Book Antiqua"/>
          <w:color w:val="000000" w:themeColor="text1"/>
        </w:rPr>
        <w:t>: 1393-1403 [PMID: 22449295 DOI: 10.1056/NEJMoa1201163]</w:t>
      </w:r>
    </w:p>
    <w:p w14:paraId="556D9EE2"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11 </w:t>
      </w:r>
      <w:proofErr w:type="spellStart"/>
      <w:r w:rsidRPr="00BF391F">
        <w:rPr>
          <w:rFonts w:ascii="Book Antiqua" w:eastAsia="Book Antiqua" w:hAnsi="Book Antiqua" w:cs="Book Antiqua"/>
          <w:b/>
          <w:bCs/>
          <w:color w:val="000000" w:themeColor="text1"/>
        </w:rPr>
        <w:t>Cury</w:t>
      </w:r>
      <w:proofErr w:type="spellEnd"/>
      <w:r w:rsidRPr="00BF391F">
        <w:rPr>
          <w:rFonts w:ascii="Book Antiqua" w:eastAsia="Book Antiqua" w:hAnsi="Book Antiqua" w:cs="Book Antiqua"/>
          <w:b/>
          <w:bCs/>
          <w:color w:val="000000" w:themeColor="text1"/>
        </w:rPr>
        <w:t xml:space="preserve"> RC</w:t>
      </w:r>
      <w:r w:rsidRPr="00BF391F">
        <w:rPr>
          <w:rFonts w:ascii="Book Antiqua" w:eastAsia="Book Antiqua" w:hAnsi="Book Antiqua" w:cs="Book Antiqua"/>
          <w:color w:val="000000" w:themeColor="text1"/>
        </w:rPr>
        <w:t xml:space="preserve">, </w:t>
      </w:r>
      <w:proofErr w:type="spellStart"/>
      <w:r w:rsidRPr="00BF391F">
        <w:rPr>
          <w:rFonts w:ascii="Book Antiqua" w:eastAsia="Book Antiqua" w:hAnsi="Book Antiqua" w:cs="Book Antiqua"/>
          <w:color w:val="000000" w:themeColor="text1"/>
        </w:rPr>
        <w:t>Feuchtner</w:t>
      </w:r>
      <w:proofErr w:type="spellEnd"/>
      <w:r w:rsidRPr="00BF391F">
        <w:rPr>
          <w:rFonts w:ascii="Book Antiqua" w:eastAsia="Book Antiqua" w:hAnsi="Book Antiqua" w:cs="Book Antiqua"/>
          <w:color w:val="000000" w:themeColor="text1"/>
        </w:rPr>
        <w:t xml:space="preserve"> GM, </w:t>
      </w:r>
      <w:proofErr w:type="spellStart"/>
      <w:r w:rsidRPr="00BF391F">
        <w:rPr>
          <w:rFonts w:ascii="Book Antiqua" w:eastAsia="Book Antiqua" w:hAnsi="Book Antiqua" w:cs="Book Antiqua"/>
          <w:color w:val="000000" w:themeColor="text1"/>
        </w:rPr>
        <w:t>Batlle</w:t>
      </w:r>
      <w:proofErr w:type="spellEnd"/>
      <w:r w:rsidRPr="00BF391F">
        <w:rPr>
          <w:rFonts w:ascii="Book Antiqua" w:eastAsia="Book Antiqua" w:hAnsi="Book Antiqua" w:cs="Book Antiqua"/>
          <w:color w:val="000000" w:themeColor="text1"/>
        </w:rPr>
        <w:t xml:space="preserve"> JC, Peña CS, Janowitz W, </w:t>
      </w:r>
      <w:proofErr w:type="spellStart"/>
      <w:r w:rsidRPr="00BF391F">
        <w:rPr>
          <w:rFonts w:ascii="Book Antiqua" w:eastAsia="Book Antiqua" w:hAnsi="Book Antiqua" w:cs="Book Antiqua"/>
          <w:color w:val="000000" w:themeColor="text1"/>
        </w:rPr>
        <w:t>Katzen</w:t>
      </w:r>
      <w:proofErr w:type="spellEnd"/>
      <w:r w:rsidRPr="00BF391F">
        <w:rPr>
          <w:rFonts w:ascii="Book Antiqua" w:eastAsia="Book Antiqua" w:hAnsi="Book Antiqua" w:cs="Book Antiqua"/>
          <w:color w:val="000000" w:themeColor="text1"/>
        </w:rPr>
        <w:t xml:space="preserve"> BT, Ziffer JA. Triage of patients presenting with chest pain to the emergency department: implementation of coronary CT angiography in a large urban health care system. </w:t>
      </w:r>
      <w:r w:rsidRPr="00BF391F">
        <w:rPr>
          <w:rFonts w:ascii="Book Antiqua" w:eastAsia="Book Antiqua" w:hAnsi="Book Antiqua" w:cs="Book Antiqua"/>
          <w:i/>
          <w:iCs/>
          <w:color w:val="000000" w:themeColor="text1"/>
        </w:rPr>
        <w:t xml:space="preserve">AJR Am J </w:t>
      </w:r>
      <w:proofErr w:type="spellStart"/>
      <w:r w:rsidRPr="00BF391F">
        <w:rPr>
          <w:rFonts w:ascii="Book Antiqua" w:eastAsia="Book Antiqua" w:hAnsi="Book Antiqua" w:cs="Book Antiqua"/>
          <w:i/>
          <w:iCs/>
          <w:color w:val="000000" w:themeColor="text1"/>
        </w:rPr>
        <w:t>Roentgenol</w:t>
      </w:r>
      <w:proofErr w:type="spellEnd"/>
      <w:r w:rsidRPr="00BF391F">
        <w:rPr>
          <w:rFonts w:ascii="Book Antiqua" w:eastAsia="Book Antiqua" w:hAnsi="Book Antiqua" w:cs="Book Antiqua"/>
          <w:color w:val="000000" w:themeColor="text1"/>
        </w:rPr>
        <w:t xml:space="preserve"> 2013; </w:t>
      </w:r>
      <w:r w:rsidRPr="00BF391F">
        <w:rPr>
          <w:rFonts w:ascii="Book Antiqua" w:eastAsia="Book Antiqua" w:hAnsi="Book Antiqua" w:cs="Book Antiqua"/>
          <w:b/>
          <w:bCs/>
          <w:color w:val="000000" w:themeColor="text1"/>
        </w:rPr>
        <w:t>200</w:t>
      </w:r>
      <w:r w:rsidRPr="00BF391F">
        <w:rPr>
          <w:rFonts w:ascii="Book Antiqua" w:eastAsia="Book Antiqua" w:hAnsi="Book Antiqua" w:cs="Book Antiqua"/>
          <w:color w:val="000000" w:themeColor="text1"/>
        </w:rPr>
        <w:t>: 57-65 [PMID: 23255742 DOI: 10.2214/AJR.12.8808]</w:t>
      </w:r>
    </w:p>
    <w:p w14:paraId="69752283"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12 </w:t>
      </w:r>
      <w:r w:rsidRPr="00BF391F">
        <w:rPr>
          <w:rFonts w:ascii="Book Antiqua" w:eastAsia="Book Antiqua" w:hAnsi="Book Antiqua" w:cs="Book Antiqua"/>
          <w:b/>
          <w:bCs/>
          <w:color w:val="000000" w:themeColor="text1"/>
        </w:rPr>
        <w:t>Taylor AJ</w:t>
      </w:r>
      <w:r w:rsidRPr="00BF391F">
        <w:rPr>
          <w:rFonts w:ascii="Book Antiqua" w:eastAsia="Book Antiqua" w:hAnsi="Book Antiqua" w:cs="Book Antiqua"/>
          <w:color w:val="000000" w:themeColor="text1"/>
        </w:rPr>
        <w:t xml:space="preserve">, </w:t>
      </w:r>
      <w:proofErr w:type="spellStart"/>
      <w:r w:rsidRPr="00BF391F">
        <w:rPr>
          <w:rFonts w:ascii="Book Antiqua" w:eastAsia="Book Antiqua" w:hAnsi="Book Antiqua" w:cs="Book Antiqua"/>
          <w:color w:val="000000" w:themeColor="text1"/>
        </w:rPr>
        <w:t>Cerqueira</w:t>
      </w:r>
      <w:proofErr w:type="spellEnd"/>
      <w:r w:rsidRPr="00BF391F">
        <w:rPr>
          <w:rFonts w:ascii="Book Antiqua" w:eastAsia="Book Antiqua" w:hAnsi="Book Antiqua" w:cs="Book Antiqua"/>
          <w:color w:val="000000" w:themeColor="text1"/>
        </w:rPr>
        <w:t xml:space="preserve"> M, Hodgson JM, Mark D, Min J, O'Gara P, Rubin GD; American College of Cardiology Foundation Appropriate Use Criteria Task Force; Society of Cardiovascular Computed Tomography; American College of Radiology; American Heart Association; American Society of Echocardiography; American Society of Nuclear Cardiology; North American Society for Cardiovascular Imaging; Society for Cardiovascular Angiography and Interventions; Society for Cardiovascular Magnetic Resonance, Kramer CM, Berman D, Brown A, Chaudhry FA, </w:t>
      </w:r>
      <w:proofErr w:type="spellStart"/>
      <w:r w:rsidRPr="00BF391F">
        <w:rPr>
          <w:rFonts w:ascii="Book Antiqua" w:eastAsia="Book Antiqua" w:hAnsi="Book Antiqua" w:cs="Book Antiqua"/>
          <w:color w:val="000000" w:themeColor="text1"/>
        </w:rPr>
        <w:t>Cury</w:t>
      </w:r>
      <w:proofErr w:type="spellEnd"/>
      <w:r w:rsidRPr="00BF391F">
        <w:rPr>
          <w:rFonts w:ascii="Book Antiqua" w:eastAsia="Book Antiqua" w:hAnsi="Book Antiqua" w:cs="Book Antiqua"/>
          <w:color w:val="000000" w:themeColor="text1"/>
        </w:rPr>
        <w:t xml:space="preserve"> RC, Desai MY, Einstein AJ, Gomes AS, Harrington R, Hoffmann U, </w:t>
      </w:r>
      <w:proofErr w:type="spellStart"/>
      <w:r w:rsidRPr="00BF391F">
        <w:rPr>
          <w:rFonts w:ascii="Book Antiqua" w:eastAsia="Book Antiqua" w:hAnsi="Book Antiqua" w:cs="Book Antiqua"/>
          <w:color w:val="000000" w:themeColor="text1"/>
        </w:rPr>
        <w:t>Khare</w:t>
      </w:r>
      <w:proofErr w:type="spellEnd"/>
      <w:r w:rsidRPr="00BF391F">
        <w:rPr>
          <w:rFonts w:ascii="Book Antiqua" w:eastAsia="Book Antiqua" w:hAnsi="Book Antiqua" w:cs="Book Antiqua"/>
          <w:color w:val="000000" w:themeColor="text1"/>
        </w:rPr>
        <w:t xml:space="preserve"> R, Lesser J, McGann C, Rosenberg A, Schwartz R, Shelton M, Smetana GW, Smith SC Jr. ACCF/SCCT/ACR/AHA/ASE/ASNC/NASCI/SCAI/SCMR 2010 appropriate use criteria for cardiac computed tomography. A report of the American College of Cardiology Foundation Appropriate Use Criteria Task Force, the Society of Cardiovascular Computed Tomography, the American College of Radiology, the American Heart Association, the American Society of Echocardiography, the American Society of Nuclear Cardiology, the North American Society for Cardiovascular Imaging, </w:t>
      </w:r>
      <w:r w:rsidRPr="00BF391F">
        <w:rPr>
          <w:rFonts w:ascii="Book Antiqua" w:eastAsia="Book Antiqua" w:hAnsi="Book Antiqua" w:cs="Book Antiqua"/>
          <w:color w:val="000000" w:themeColor="text1"/>
        </w:rPr>
        <w:lastRenderedPageBreak/>
        <w:t xml:space="preserve">the Society for Cardiovascular Angiography and Interventions, and the Society for Cardiovascular Magnetic Resonance. </w:t>
      </w:r>
      <w:r w:rsidRPr="00BF391F">
        <w:rPr>
          <w:rFonts w:ascii="Book Antiqua" w:eastAsia="Book Antiqua" w:hAnsi="Book Antiqua" w:cs="Book Antiqua"/>
          <w:i/>
          <w:iCs/>
          <w:color w:val="000000" w:themeColor="text1"/>
        </w:rPr>
        <w:t xml:space="preserve">J Am Coll </w:t>
      </w:r>
      <w:proofErr w:type="spellStart"/>
      <w:r w:rsidRPr="00BF391F">
        <w:rPr>
          <w:rFonts w:ascii="Book Antiqua" w:eastAsia="Book Antiqua" w:hAnsi="Book Antiqua" w:cs="Book Antiqua"/>
          <w:i/>
          <w:iCs/>
          <w:color w:val="000000" w:themeColor="text1"/>
        </w:rPr>
        <w:t>Cardiol</w:t>
      </w:r>
      <w:proofErr w:type="spellEnd"/>
      <w:r w:rsidRPr="00BF391F">
        <w:rPr>
          <w:rFonts w:ascii="Book Antiqua" w:eastAsia="Book Antiqua" w:hAnsi="Book Antiqua" w:cs="Book Antiqua"/>
          <w:color w:val="000000" w:themeColor="text1"/>
        </w:rPr>
        <w:t xml:space="preserve"> 2010; </w:t>
      </w:r>
      <w:r w:rsidRPr="00BF391F">
        <w:rPr>
          <w:rFonts w:ascii="Book Antiqua" w:eastAsia="Book Antiqua" w:hAnsi="Book Antiqua" w:cs="Book Antiqua"/>
          <w:b/>
          <w:bCs/>
          <w:color w:val="000000" w:themeColor="text1"/>
        </w:rPr>
        <w:t>56</w:t>
      </w:r>
      <w:r w:rsidRPr="00BF391F">
        <w:rPr>
          <w:rFonts w:ascii="Book Antiqua" w:eastAsia="Book Antiqua" w:hAnsi="Book Antiqua" w:cs="Book Antiqua"/>
          <w:color w:val="000000" w:themeColor="text1"/>
        </w:rPr>
        <w:t>: 1864-1894 [PMID: 21087721 DOI: 10.1016/j.jacc.2010.07.005]</w:t>
      </w:r>
    </w:p>
    <w:p w14:paraId="6FECAFB9" w14:textId="2EE336CD" w:rsidR="00A77B3E" w:rsidRPr="00BF391F" w:rsidRDefault="00454DA6"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13</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b/>
          <w:bCs/>
          <w:color w:val="000000" w:themeColor="text1"/>
        </w:rPr>
        <w:t>Pursnani</w:t>
      </w:r>
      <w:proofErr w:type="spellEnd"/>
      <w:r w:rsidR="00851CBA" w:rsidRPr="00BF391F">
        <w:rPr>
          <w:rFonts w:ascii="Book Antiqua" w:eastAsia="Book Antiqua" w:hAnsi="Book Antiqua" w:cs="Book Antiqua"/>
          <w:b/>
          <w:bCs/>
          <w:color w:val="000000" w:themeColor="text1"/>
        </w:rPr>
        <w:t xml:space="preserve"> A</w:t>
      </w:r>
      <w:r w:rsidR="00851CBA" w:rsidRPr="00BF391F">
        <w:rPr>
          <w:rFonts w:ascii="Book Antiqua" w:eastAsia="Book Antiqua" w:hAnsi="Book Antiqua" w:cs="Book Antiqua"/>
          <w:color w:val="000000" w:themeColor="text1"/>
        </w:rPr>
        <w:t xml:space="preserve">, Lee AM, Mayrhofer T, Ahmed W, </w:t>
      </w:r>
      <w:proofErr w:type="spellStart"/>
      <w:r w:rsidR="00851CBA" w:rsidRPr="00BF391F">
        <w:rPr>
          <w:rFonts w:ascii="Book Antiqua" w:eastAsia="Book Antiqua" w:hAnsi="Book Antiqua" w:cs="Book Antiqua"/>
          <w:color w:val="000000" w:themeColor="text1"/>
        </w:rPr>
        <w:t>Uthamalingam</w:t>
      </w:r>
      <w:proofErr w:type="spellEnd"/>
      <w:r w:rsidR="00851CBA" w:rsidRPr="00BF391F">
        <w:rPr>
          <w:rFonts w:ascii="Book Antiqua" w:eastAsia="Book Antiqua" w:hAnsi="Book Antiqua" w:cs="Book Antiqua"/>
          <w:color w:val="000000" w:themeColor="text1"/>
        </w:rPr>
        <w:t xml:space="preserve"> S, </w:t>
      </w:r>
      <w:proofErr w:type="spellStart"/>
      <w:r w:rsidR="00851CBA" w:rsidRPr="00BF391F">
        <w:rPr>
          <w:rFonts w:ascii="Book Antiqua" w:eastAsia="Book Antiqua" w:hAnsi="Book Antiqua" w:cs="Book Antiqua"/>
          <w:color w:val="000000" w:themeColor="text1"/>
        </w:rPr>
        <w:t>Ferencik</w:t>
      </w:r>
      <w:proofErr w:type="spellEnd"/>
      <w:r w:rsidR="00851CBA" w:rsidRPr="00BF391F">
        <w:rPr>
          <w:rFonts w:ascii="Book Antiqua" w:eastAsia="Book Antiqua" w:hAnsi="Book Antiqua" w:cs="Book Antiqua"/>
          <w:color w:val="000000" w:themeColor="text1"/>
        </w:rPr>
        <w:t xml:space="preserve"> M, Puchner SB, Bamberg F, </w:t>
      </w:r>
      <w:proofErr w:type="spellStart"/>
      <w:r w:rsidR="00851CBA" w:rsidRPr="00BF391F">
        <w:rPr>
          <w:rFonts w:ascii="Book Antiqua" w:eastAsia="Book Antiqua" w:hAnsi="Book Antiqua" w:cs="Book Antiqua"/>
          <w:color w:val="000000" w:themeColor="text1"/>
        </w:rPr>
        <w:t>Schlett</w:t>
      </w:r>
      <w:proofErr w:type="spellEnd"/>
      <w:r w:rsidR="00851CBA" w:rsidRPr="00BF391F">
        <w:rPr>
          <w:rFonts w:ascii="Book Antiqua" w:eastAsia="Book Antiqua" w:hAnsi="Book Antiqua" w:cs="Book Antiqua"/>
          <w:color w:val="000000" w:themeColor="text1"/>
        </w:rPr>
        <w:t xml:space="preserve"> CL, </w:t>
      </w:r>
      <w:proofErr w:type="spellStart"/>
      <w:r w:rsidR="00851CBA" w:rsidRPr="00BF391F">
        <w:rPr>
          <w:rFonts w:ascii="Book Antiqua" w:eastAsia="Book Antiqua" w:hAnsi="Book Antiqua" w:cs="Book Antiqua"/>
          <w:color w:val="000000" w:themeColor="text1"/>
        </w:rPr>
        <w:t>Udelson</w:t>
      </w:r>
      <w:proofErr w:type="spellEnd"/>
      <w:r w:rsidR="00851CBA" w:rsidRPr="00BF391F">
        <w:rPr>
          <w:rFonts w:ascii="Book Antiqua" w:eastAsia="Book Antiqua" w:hAnsi="Book Antiqua" w:cs="Book Antiqua"/>
          <w:color w:val="000000" w:themeColor="text1"/>
        </w:rPr>
        <w:t xml:space="preserve"> J, Hoffmann U, </w:t>
      </w:r>
      <w:proofErr w:type="spellStart"/>
      <w:r w:rsidR="00851CBA" w:rsidRPr="00BF391F">
        <w:rPr>
          <w:rFonts w:ascii="Book Antiqua" w:eastAsia="Book Antiqua" w:hAnsi="Book Antiqua" w:cs="Book Antiqua"/>
          <w:color w:val="000000" w:themeColor="text1"/>
        </w:rPr>
        <w:t>Ghoshhajra</w:t>
      </w:r>
      <w:proofErr w:type="spellEnd"/>
      <w:r w:rsidR="00851CBA" w:rsidRPr="00BF391F">
        <w:rPr>
          <w:rFonts w:ascii="Book Antiqua" w:eastAsia="Book Antiqua" w:hAnsi="Book Antiqua" w:cs="Book Antiqua"/>
          <w:color w:val="000000" w:themeColor="text1"/>
        </w:rPr>
        <w:t xml:space="preserve"> BB. Early resting myocardial computed tomography perfusion for the detection of acute coronary syndrome in patients with coronary artery disease. </w:t>
      </w:r>
      <w:r w:rsidR="00851CBA" w:rsidRPr="00BF391F">
        <w:rPr>
          <w:rFonts w:ascii="Book Antiqua" w:eastAsia="Book Antiqua" w:hAnsi="Book Antiqua" w:cs="Book Antiqua"/>
          <w:i/>
          <w:iCs/>
          <w:color w:val="000000" w:themeColor="text1"/>
        </w:rPr>
        <w:t>Circ Cardiovasc Imaging</w:t>
      </w:r>
      <w:r w:rsidR="00851CBA" w:rsidRPr="00BF391F">
        <w:rPr>
          <w:rFonts w:ascii="Book Antiqua" w:eastAsia="Book Antiqua" w:hAnsi="Book Antiqua" w:cs="Book Antiqua"/>
          <w:color w:val="000000" w:themeColor="text1"/>
        </w:rPr>
        <w:t xml:space="preserve"> 2015; </w:t>
      </w:r>
      <w:r w:rsidR="00851CBA" w:rsidRPr="00BF391F">
        <w:rPr>
          <w:rFonts w:ascii="Book Antiqua" w:eastAsia="Book Antiqua" w:hAnsi="Book Antiqua" w:cs="Book Antiqua"/>
          <w:b/>
          <w:bCs/>
          <w:color w:val="000000" w:themeColor="text1"/>
        </w:rPr>
        <w:t>8</w:t>
      </w:r>
      <w:r w:rsidR="00851CBA" w:rsidRPr="00BF391F">
        <w:rPr>
          <w:rFonts w:ascii="Book Antiqua" w:eastAsia="Book Antiqua" w:hAnsi="Book Antiqua" w:cs="Book Antiqua"/>
          <w:color w:val="000000" w:themeColor="text1"/>
        </w:rPr>
        <w:t>: e002404 [PMID: 25752898 DOI: 10.1161/CIRCIMAGING.114.002404]</w:t>
      </w:r>
    </w:p>
    <w:p w14:paraId="661E321C" w14:textId="466CD1D1" w:rsidR="00A77B3E" w:rsidRPr="00BF391F" w:rsidRDefault="00732E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14</w:t>
      </w:r>
      <w:r w:rsidR="00851CBA" w:rsidRPr="00BF391F">
        <w:rPr>
          <w:rFonts w:ascii="Book Antiqua" w:eastAsia="Book Antiqua" w:hAnsi="Book Antiqua" w:cs="Book Antiqua"/>
          <w:color w:val="000000" w:themeColor="text1"/>
        </w:rPr>
        <w:t xml:space="preserve"> </w:t>
      </w:r>
      <w:r w:rsidR="00851CBA" w:rsidRPr="00BF391F">
        <w:rPr>
          <w:rFonts w:ascii="Book Antiqua" w:eastAsia="Book Antiqua" w:hAnsi="Book Antiqua" w:cs="Book Antiqua"/>
          <w:b/>
          <w:bCs/>
          <w:color w:val="000000" w:themeColor="text1"/>
        </w:rPr>
        <w:t>Leipsic J</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color w:val="000000" w:themeColor="text1"/>
        </w:rPr>
        <w:t>Abbara</w:t>
      </w:r>
      <w:proofErr w:type="spellEnd"/>
      <w:r w:rsidR="00851CBA" w:rsidRPr="00BF391F">
        <w:rPr>
          <w:rFonts w:ascii="Book Antiqua" w:eastAsia="Book Antiqua" w:hAnsi="Book Antiqua" w:cs="Book Antiqua"/>
          <w:color w:val="000000" w:themeColor="text1"/>
        </w:rPr>
        <w:t xml:space="preserve"> S, Achenbach S, </w:t>
      </w:r>
      <w:proofErr w:type="spellStart"/>
      <w:r w:rsidR="00851CBA" w:rsidRPr="00BF391F">
        <w:rPr>
          <w:rFonts w:ascii="Book Antiqua" w:eastAsia="Book Antiqua" w:hAnsi="Book Antiqua" w:cs="Book Antiqua"/>
          <w:color w:val="000000" w:themeColor="text1"/>
        </w:rPr>
        <w:t>Cury</w:t>
      </w:r>
      <w:proofErr w:type="spellEnd"/>
      <w:r w:rsidR="00851CBA" w:rsidRPr="00BF391F">
        <w:rPr>
          <w:rFonts w:ascii="Book Antiqua" w:eastAsia="Book Antiqua" w:hAnsi="Book Antiqua" w:cs="Book Antiqua"/>
          <w:color w:val="000000" w:themeColor="text1"/>
        </w:rPr>
        <w:t xml:space="preserve"> R, Earls JP, Mancini GJ, Nieman K, </w:t>
      </w:r>
      <w:proofErr w:type="spellStart"/>
      <w:r w:rsidR="00851CBA" w:rsidRPr="00BF391F">
        <w:rPr>
          <w:rFonts w:ascii="Book Antiqua" w:eastAsia="Book Antiqua" w:hAnsi="Book Antiqua" w:cs="Book Antiqua"/>
          <w:color w:val="000000" w:themeColor="text1"/>
        </w:rPr>
        <w:t>Pontone</w:t>
      </w:r>
      <w:proofErr w:type="spellEnd"/>
      <w:r w:rsidR="00851CBA" w:rsidRPr="00BF391F">
        <w:rPr>
          <w:rFonts w:ascii="Book Antiqua" w:eastAsia="Book Antiqua" w:hAnsi="Book Antiqua" w:cs="Book Antiqua"/>
          <w:color w:val="000000" w:themeColor="text1"/>
        </w:rPr>
        <w:t xml:space="preserve"> G, Raff GL. SCCT guidelines for the interpretation and reporting of coronary CT angiography: a report of the Society of Cardiovascular Computed Tomography Guidelines Committee. </w:t>
      </w:r>
      <w:r w:rsidR="00851CBA" w:rsidRPr="00BF391F">
        <w:rPr>
          <w:rFonts w:ascii="Book Antiqua" w:eastAsia="Book Antiqua" w:hAnsi="Book Antiqua" w:cs="Book Antiqua"/>
          <w:i/>
          <w:iCs/>
          <w:color w:val="000000" w:themeColor="text1"/>
        </w:rPr>
        <w:t xml:space="preserve">J Cardiovasc </w:t>
      </w:r>
      <w:proofErr w:type="spellStart"/>
      <w:r w:rsidR="00851CBA" w:rsidRPr="00BF391F">
        <w:rPr>
          <w:rFonts w:ascii="Book Antiqua" w:eastAsia="Book Antiqua" w:hAnsi="Book Antiqua" w:cs="Book Antiqua"/>
          <w:i/>
          <w:iCs/>
          <w:color w:val="000000" w:themeColor="text1"/>
        </w:rPr>
        <w:t>Comput</w:t>
      </w:r>
      <w:proofErr w:type="spellEnd"/>
      <w:r w:rsidR="00851CBA" w:rsidRPr="00BF391F">
        <w:rPr>
          <w:rFonts w:ascii="Book Antiqua" w:eastAsia="Book Antiqua" w:hAnsi="Book Antiqua" w:cs="Book Antiqua"/>
          <w:i/>
          <w:iCs/>
          <w:color w:val="000000" w:themeColor="text1"/>
        </w:rPr>
        <w:t xml:space="preserve"> </w:t>
      </w:r>
      <w:proofErr w:type="spellStart"/>
      <w:r w:rsidR="00851CBA" w:rsidRPr="00BF391F">
        <w:rPr>
          <w:rFonts w:ascii="Book Antiqua" w:eastAsia="Book Antiqua" w:hAnsi="Book Antiqua" w:cs="Book Antiqua"/>
          <w:i/>
          <w:iCs/>
          <w:color w:val="000000" w:themeColor="text1"/>
        </w:rPr>
        <w:t>Tomogr</w:t>
      </w:r>
      <w:proofErr w:type="spellEnd"/>
      <w:r w:rsidR="00851CBA" w:rsidRPr="00BF391F">
        <w:rPr>
          <w:rFonts w:ascii="Book Antiqua" w:eastAsia="Book Antiqua" w:hAnsi="Book Antiqua" w:cs="Book Antiqua"/>
          <w:color w:val="000000" w:themeColor="text1"/>
        </w:rPr>
        <w:t xml:space="preserve"> 2014; </w:t>
      </w:r>
      <w:r w:rsidR="00851CBA" w:rsidRPr="00BF391F">
        <w:rPr>
          <w:rFonts w:ascii="Book Antiqua" w:eastAsia="Book Antiqua" w:hAnsi="Book Antiqua" w:cs="Book Antiqua"/>
          <w:b/>
          <w:bCs/>
          <w:color w:val="000000" w:themeColor="text1"/>
        </w:rPr>
        <w:t>8</w:t>
      </w:r>
      <w:r w:rsidR="00851CBA" w:rsidRPr="00BF391F">
        <w:rPr>
          <w:rFonts w:ascii="Book Antiqua" w:eastAsia="Book Antiqua" w:hAnsi="Book Antiqua" w:cs="Book Antiqua"/>
          <w:color w:val="000000" w:themeColor="text1"/>
        </w:rPr>
        <w:t>: 342-358 [PMID: 25301040 DOI: 10.1016/j.jcct.2014.07.003]</w:t>
      </w:r>
    </w:p>
    <w:p w14:paraId="2F753736" w14:textId="57BA28E0"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15 </w:t>
      </w:r>
      <w:proofErr w:type="spellStart"/>
      <w:r w:rsidR="00851CBA" w:rsidRPr="00BF391F">
        <w:rPr>
          <w:rFonts w:ascii="Book Antiqua" w:eastAsia="Book Antiqua" w:hAnsi="Book Antiqua" w:cs="Book Antiqua"/>
          <w:b/>
          <w:bCs/>
          <w:color w:val="000000" w:themeColor="text1"/>
        </w:rPr>
        <w:t>Gosalia</w:t>
      </w:r>
      <w:proofErr w:type="spellEnd"/>
      <w:r w:rsidR="00851CBA" w:rsidRPr="00BF391F">
        <w:rPr>
          <w:rFonts w:ascii="Book Antiqua" w:eastAsia="Book Antiqua" w:hAnsi="Book Antiqua" w:cs="Book Antiqua"/>
          <w:b/>
          <w:bCs/>
          <w:color w:val="000000" w:themeColor="text1"/>
        </w:rPr>
        <w:t xml:space="preserve"> A</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color w:val="000000" w:themeColor="text1"/>
        </w:rPr>
        <w:t>Haramati</w:t>
      </w:r>
      <w:proofErr w:type="spellEnd"/>
      <w:r w:rsidR="00851CBA" w:rsidRPr="00BF391F">
        <w:rPr>
          <w:rFonts w:ascii="Book Antiqua" w:eastAsia="Book Antiqua" w:hAnsi="Book Antiqua" w:cs="Book Antiqua"/>
          <w:color w:val="000000" w:themeColor="text1"/>
        </w:rPr>
        <w:t xml:space="preserve"> LB, </w:t>
      </w:r>
      <w:proofErr w:type="spellStart"/>
      <w:r w:rsidR="00851CBA" w:rsidRPr="00BF391F">
        <w:rPr>
          <w:rFonts w:ascii="Book Antiqua" w:eastAsia="Book Antiqua" w:hAnsi="Book Antiqua" w:cs="Book Antiqua"/>
          <w:color w:val="000000" w:themeColor="text1"/>
        </w:rPr>
        <w:t>Sheth</w:t>
      </w:r>
      <w:proofErr w:type="spellEnd"/>
      <w:r w:rsidR="00851CBA" w:rsidRPr="00BF391F">
        <w:rPr>
          <w:rFonts w:ascii="Book Antiqua" w:eastAsia="Book Antiqua" w:hAnsi="Book Antiqua" w:cs="Book Antiqua"/>
          <w:color w:val="000000" w:themeColor="text1"/>
        </w:rPr>
        <w:t xml:space="preserve"> MP, </w:t>
      </w:r>
      <w:proofErr w:type="spellStart"/>
      <w:r w:rsidR="00851CBA" w:rsidRPr="00BF391F">
        <w:rPr>
          <w:rFonts w:ascii="Book Antiqua" w:eastAsia="Book Antiqua" w:hAnsi="Book Antiqua" w:cs="Book Antiqua"/>
          <w:color w:val="000000" w:themeColor="text1"/>
        </w:rPr>
        <w:t>Spindola</w:t>
      </w:r>
      <w:proofErr w:type="spellEnd"/>
      <w:r w:rsidR="00851CBA" w:rsidRPr="00BF391F">
        <w:rPr>
          <w:rFonts w:ascii="Book Antiqua" w:eastAsia="Book Antiqua" w:hAnsi="Book Antiqua" w:cs="Book Antiqua"/>
          <w:color w:val="000000" w:themeColor="text1"/>
        </w:rPr>
        <w:t xml:space="preserve">-Franco H. CT detection of acute myocardial infarction. </w:t>
      </w:r>
      <w:r w:rsidR="00851CBA" w:rsidRPr="00BF391F">
        <w:rPr>
          <w:rFonts w:ascii="Book Antiqua" w:eastAsia="Book Antiqua" w:hAnsi="Book Antiqua" w:cs="Book Antiqua"/>
          <w:i/>
          <w:iCs/>
          <w:color w:val="000000" w:themeColor="text1"/>
        </w:rPr>
        <w:t xml:space="preserve">AJR Am J </w:t>
      </w:r>
      <w:proofErr w:type="spellStart"/>
      <w:r w:rsidR="00851CBA" w:rsidRPr="00BF391F">
        <w:rPr>
          <w:rFonts w:ascii="Book Antiqua" w:eastAsia="Book Antiqua" w:hAnsi="Book Antiqua" w:cs="Book Antiqua"/>
          <w:i/>
          <w:iCs/>
          <w:color w:val="000000" w:themeColor="text1"/>
        </w:rPr>
        <w:t>Roentgenol</w:t>
      </w:r>
      <w:proofErr w:type="spellEnd"/>
      <w:r w:rsidR="00851CBA" w:rsidRPr="00BF391F">
        <w:rPr>
          <w:rFonts w:ascii="Book Antiqua" w:eastAsia="Book Antiqua" w:hAnsi="Book Antiqua" w:cs="Book Antiqua"/>
          <w:color w:val="000000" w:themeColor="text1"/>
        </w:rPr>
        <w:t xml:space="preserve"> 2004; </w:t>
      </w:r>
      <w:r w:rsidR="00851CBA" w:rsidRPr="00BF391F">
        <w:rPr>
          <w:rFonts w:ascii="Book Antiqua" w:eastAsia="Book Antiqua" w:hAnsi="Book Antiqua" w:cs="Book Antiqua"/>
          <w:b/>
          <w:bCs/>
          <w:color w:val="000000" w:themeColor="text1"/>
        </w:rPr>
        <w:t>182</w:t>
      </w:r>
      <w:r w:rsidR="00851CBA" w:rsidRPr="00BF391F">
        <w:rPr>
          <w:rFonts w:ascii="Book Antiqua" w:eastAsia="Book Antiqua" w:hAnsi="Book Antiqua" w:cs="Book Antiqua"/>
          <w:color w:val="000000" w:themeColor="text1"/>
        </w:rPr>
        <w:t>: 1563-1566 [PMID: 15150010 DOI: 10.2214/ajr.182.6.1821563]</w:t>
      </w:r>
    </w:p>
    <w:p w14:paraId="3ED3E0B1" w14:textId="1BBEED13"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16 </w:t>
      </w:r>
      <w:r w:rsidR="00851CBA" w:rsidRPr="00BF391F">
        <w:rPr>
          <w:rFonts w:ascii="Book Antiqua" w:eastAsia="Book Antiqua" w:hAnsi="Book Antiqua" w:cs="Book Antiqua"/>
          <w:b/>
          <w:bCs/>
          <w:color w:val="000000" w:themeColor="text1"/>
        </w:rPr>
        <w:t>Moore W</w:t>
      </w:r>
      <w:r w:rsidR="00851CBA" w:rsidRPr="00BF391F">
        <w:rPr>
          <w:rFonts w:ascii="Book Antiqua" w:eastAsia="Book Antiqua" w:hAnsi="Book Antiqua" w:cs="Book Antiqua"/>
          <w:color w:val="000000" w:themeColor="text1"/>
        </w:rPr>
        <w:t xml:space="preserve">, Fields J, </w:t>
      </w:r>
      <w:proofErr w:type="spellStart"/>
      <w:r w:rsidR="00851CBA" w:rsidRPr="00BF391F">
        <w:rPr>
          <w:rFonts w:ascii="Book Antiqua" w:eastAsia="Book Antiqua" w:hAnsi="Book Antiqua" w:cs="Book Antiqua"/>
          <w:color w:val="000000" w:themeColor="text1"/>
        </w:rPr>
        <w:t>Mieczkowski</w:t>
      </w:r>
      <w:proofErr w:type="spellEnd"/>
      <w:r w:rsidR="00851CBA" w:rsidRPr="00BF391F">
        <w:rPr>
          <w:rFonts w:ascii="Book Antiqua" w:eastAsia="Book Antiqua" w:hAnsi="Book Antiqua" w:cs="Book Antiqua"/>
          <w:color w:val="000000" w:themeColor="text1"/>
        </w:rPr>
        <w:t xml:space="preserve"> B. Multidetector computed tomography pulmonary angiogram in the assessment of myocardial infarction. </w:t>
      </w:r>
      <w:r w:rsidR="00851CBA" w:rsidRPr="00BF391F">
        <w:rPr>
          <w:rFonts w:ascii="Book Antiqua" w:eastAsia="Book Antiqua" w:hAnsi="Book Antiqua" w:cs="Book Antiqua"/>
          <w:i/>
          <w:iCs/>
          <w:color w:val="000000" w:themeColor="text1"/>
        </w:rPr>
        <w:t xml:space="preserve">J </w:t>
      </w:r>
      <w:proofErr w:type="spellStart"/>
      <w:r w:rsidR="00851CBA" w:rsidRPr="00BF391F">
        <w:rPr>
          <w:rFonts w:ascii="Book Antiqua" w:eastAsia="Book Antiqua" w:hAnsi="Book Antiqua" w:cs="Book Antiqua"/>
          <w:i/>
          <w:iCs/>
          <w:color w:val="000000" w:themeColor="text1"/>
        </w:rPr>
        <w:t>Comput</w:t>
      </w:r>
      <w:proofErr w:type="spellEnd"/>
      <w:r w:rsidR="00851CBA" w:rsidRPr="00BF391F">
        <w:rPr>
          <w:rFonts w:ascii="Book Antiqua" w:eastAsia="Book Antiqua" w:hAnsi="Book Antiqua" w:cs="Book Antiqua"/>
          <w:i/>
          <w:iCs/>
          <w:color w:val="000000" w:themeColor="text1"/>
        </w:rPr>
        <w:t xml:space="preserve"> Assist </w:t>
      </w:r>
      <w:proofErr w:type="spellStart"/>
      <w:r w:rsidR="00851CBA" w:rsidRPr="00BF391F">
        <w:rPr>
          <w:rFonts w:ascii="Book Antiqua" w:eastAsia="Book Antiqua" w:hAnsi="Book Antiqua" w:cs="Book Antiqua"/>
          <w:i/>
          <w:iCs/>
          <w:color w:val="000000" w:themeColor="text1"/>
        </w:rPr>
        <w:t>Tomogr</w:t>
      </w:r>
      <w:proofErr w:type="spellEnd"/>
      <w:r w:rsidR="00851CBA" w:rsidRPr="00BF391F">
        <w:rPr>
          <w:rFonts w:ascii="Book Antiqua" w:eastAsia="Book Antiqua" w:hAnsi="Book Antiqua" w:cs="Book Antiqua"/>
          <w:color w:val="000000" w:themeColor="text1"/>
        </w:rPr>
        <w:t xml:space="preserve"> 2006; </w:t>
      </w:r>
      <w:r w:rsidR="00851CBA" w:rsidRPr="00BF391F">
        <w:rPr>
          <w:rFonts w:ascii="Book Antiqua" w:eastAsia="Book Antiqua" w:hAnsi="Book Antiqua" w:cs="Book Antiqua"/>
          <w:b/>
          <w:bCs/>
          <w:color w:val="000000" w:themeColor="text1"/>
        </w:rPr>
        <w:t>30</w:t>
      </w:r>
      <w:r w:rsidR="00851CBA" w:rsidRPr="00BF391F">
        <w:rPr>
          <w:rFonts w:ascii="Book Antiqua" w:eastAsia="Book Antiqua" w:hAnsi="Book Antiqua" w:cs="Book Antiqua"/>
          <w:color w:val="000000" w:themeColor="text1"/>
        </w:rPr>
        <w:t>: 800-803 [PMID: 16954933 DOI: 10.1097/01.rct.0000230001.15650.05]</w:t>
      </w:r>
    </w:p>
    <w:p w14:paraId="615FCA7A" w14:textId="0699A143"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17 </w:t>
      </w:r>
      <w:r w:rsidR="00851CBA" w:rsidRPr="00BF391F">
        <w:rPr>
          <w:rFonts w:ascii="Book Antiqua" w:eastAsia="Book Antiqua" w:hAnsi="Book Antiqua" w:cs="Book Antiqua"/>
          <w:b/>
          <w:bCs/>
          <w:color w:val="000000" w:themeColor="text1"/>
        </w:rPr>
        <w:t>Mano Y</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color w:val="000000" w:themeColor="text1"/>
        </w:rPr>
        <w:t>Anzai</w:t>
      </w:r>
      <w:proofErr w:type="spellEnd"/>
      <w:r w:rsidR="00851CBA" w:rsidRPr="00BF391F">
        <w:rPr>
          <w:rFonts w:ascii="Book Antiqua" w:eastAsia="Book Antiqua" w:hAnsi="Book Antiqua" w:cs="Book Antiqua"/>
          <w:color w:val="000000" w:themeColor="text1"/>
        </w:rPr>
        <w:t xml:space="preserve"> T, Yoshizawa A, Itabashi Y, Ohki T. Role of non-electrocardiogram-gated contrast-enhanced computed tomography in the diagnosis of acute coronary syndrome. </w:t>
      </w:r>
      <w:r w:rsidR="00851CBA" w:rsidRPr="00BF391F">
        <w:rPr>
          <w:rFonts w:ascii="Book Antiqua" w:eastAsia="Book Antiqua" w:hAnsi="Book Antiqua" w:cs="Book Antiqua"/>
          <w:i/>
          <w:iCs/>
          <w:color w:val="000000" w:themeColor="text1"/>
        </w:rPr>
        <w:t>Heart Vessels</w:t>
      </w:r>
      <w:r w:rsidR="00851CBA" w:rsidRPr="00BF391F">
        <w:rPr>
          <w:rFonts w:ascii="Book Antiqua" w:eastAsia="Book Antiqua" w:hAnsi="Book Antiqua" w:cs="Book Antiqua"/>
          <w:color w:val="000000" w:themeColor="text1"/>
        </w:rPr>
        <w:t xml:space="preserve"> 2015; </w:t>
      </w:r>
      <w:r w:rsidR="00851CBA" w:rsidRPr="00BF391F">
        <w:rPr>
          <w:rFonts w:ascii="Book Antiqua" w:eastAsia="Book Antiqua" w:hAnsi="Book Antiqua" w:cs="Book Antiqua"/>
          <w:b/>
          <w:bCs/>
          <w:color w:val="000000" w:themeColor="text1"/>
        </w:rPr>
        <w:t>30</w:t>
      </w:r>
      <w:r w:rsidR="00851CBA" w:rsidRPr="00BF391F">
        <w:rPr>
          <w:rFonts w:ascii="Book Antiqua" w:eastAsia="Book Antiqua" w:hAnsi="Book Antiqua" w:cs="Book Antiqua"/>
          <w:color w:val="000000" w:themeColor="text1"/>
        </w:rPr>
        <w:t>: 1-8 [PMID: 24221182 DOI: 10.1007/s00380-013-0437-8]</w:t>
      </w:r>
    </w:p>
    <w:p w14:paraId="32E7A4E7" w14:textId="4ECC3306"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18 </w:t>
      </w:r>
      <w:r w:rsidR="00851CBA" w:rsidRPr="00BF391F">
        <w:rPr>
          <w:rFonts w:ascii="Book Antiqua" w:eastAsia="Book Antiqua" w:hAnsi="Book Antiqua" w:cs="Book Antiqua"/>
          <w:b/>
          <w:bCs/>
          <w:color w:val="000000" w:themeColor="text1"/>
        </w:rPr>
        <w:t>Watanabe T</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color w:val="000000" w:themeColor="text1"/>
        </w:rPr>
        <w:t>Furuse</w:t>
      </w:r>
      <w:proofErr w:type="spellEnd"/>
      <w:r w:rsidR="00851CBA" w:rsidRPr="00BF391F">
        <w:rPr>
          <w:rFonts w:ascii="Book Antiqua" w:eastAsia="Book Antiqua" w:hAnsi="Book Antiqua" w:cs="Book Antiqua"/>
          <w:color w:val="000000" w:themeColor="text1"/>
        </w:rPr>
        <w:t xml:space="preserve"> Y, </w:t>
      </w:r>
      <w:proofErr w:type="spellStart"/>
      <w:r w:rsidR="00851CBA" w:rsidRPr="00BF391F">
        <w:rPr>
          <w:rFonts w:ascii="Book Antiqua" w:eastAsia="Book Antiqua" w:hAnsi="Book Antiqua" w:cs="Book Antiqua"/>
          <w:color w:val="000000" w:themeColor="text1"/>
        </w:rPr>
        <w:t>Ohta</w:t>
      </w:r>
      <w:proofErr w:type="spellEnd"/>
      <w:r w:rsidR="00851CBA" w:rsidRPr="00BF391F">
        <w:rPr>
          <w:rFonts w:ascii="Book Antiqua" w:eastAsia="Book Antiqua" w:hAnsi="Book Antiqua" w:cs="Book Antiqua"/>
          <w:color w:val="000000" w:themeColor="text1"/>
        </w:rPr>
        <w:t xml:space="preserve"> Y, Kato M, Ogawa T, Yamamoto K. The Effectiveness of Non-ECG-Gated Contrast-Enhanced Computed Tomography for the Diagnosis of Non-ST Segment Elevation Acute Coronary Syndrome. </w:t>
      </w:r>
      <w:r w:rsidR="00851CBA" w:rsidRPr="00BF391F">
        <w:rPr>
          <w:rFonts w:ascii="Book Antiqua" w:eastAsia="Book Antiqua" w:hAnsi="Book Antiqua" w:cs="Book Antiqua"/>
          <w:i/>
          <w:iCs/>
          <w:color w:val="000000" w:themeColor="text1"/>
        </w:rPr>
        <w:t>Int Heart J</w:t>
      </w:r>
      <w:r w:rsidR="00851CBA" w:rsidRPr="00BF391F">
        <w:rPr>
          <w:rFonts w:ascii="Book Antiqua" w:eastAsia="Book Antiqua" w:hAnsi="Book Antiqua" w:cs="Book Antiqua"/>
          <w:color w:val="000000" w:themeColor="text1"/>
        </w:rPr>
        <w:t xml:space="preserve"> 2016; </w:t>
      </w:r>
      <w:r w:rsidR="00851CBA" w:rsidRPr="00BF391F">
        <w:rPr>
          <w:rFonts w:ascii="Book Antiqua" w:eastAsia="Book Antiqua" w:hAnsi="Book Antiqua" w:cs="Book Antiqua"/>
          <w:b/>
          <w:bCs/>
          <w:color w:val="000000" w:themeColor="text1"/>
        </w:rPr>
        <w:t>57</w:t>
      </w:r>
      <w:r w:rsidR="00851CBA" w:rsidRPr="00BF391F">
        <w:rPr>
          <w:rFonts w:ascii="Book Antiqua" w:eastAsia="Book Antiqua" w:hAnsi="Book Antiqua" w:cs="Book Antiqua"/>
          <w:color w:val="000000" w:themeColor="text1"/>
        </w:rPr>
        <w:t>: 558-564 [PMID: 27593539 DOI: 10.1536/ihj.16-072]</w:t>
      </w:r>
    </w:p>
    <w:p w14:paraId="7BAE120C" w14:textId="0ACE430D"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19 </w:t>
      </w:r>
      <w:r w:rsidR="00851CBA" w:rsidRPr="00BF391F">
        <w:rPr>
          <w:rFonts w:ascii="Book Antiqua" w:eastAsia="Book Antiqua" w:hAnsi="Book Antiqua" w:cs="Book Antiqua"/>
          <w:b/>
          <w:bCs/>
          <w:color w:val="000000" w:themeColor="text1"/>
        </w:rPr>
        <w:t>Yamazaki M</w:t>
      </w:r>
      <w:r w:rsidR="00851CBA" w:rsidRPr="00BF391F">
        <w:rPr>
          <w:rFonts w:ascii="Book Antiqua" w:eastAsia="Book Antiqua" w:hAnsi="Book Antiqua" w:cs="Book Antiqua"/>
          <w:color w:val="000000" w:themeColor="text1"/>
        </w:rPr>
        <w:t xml:space="preserve">, Higuchi T, </w:t>
      </w:r>
      <w:proofErr w:type="spellStart"/>
      <w:r w:rsidR="00851CBA" w:rsidRPr="00BF391F">
        <w:rPr>
          <w:rFonts w:ascii="Book Antiqua" w:eastAsia="Book Antiqua" w:hAnsi="Book Antiqua" w:cs="Book Antiqua"/>
          <w:color w:val="000000" w:themeColor="text1"/>
        </w:rPr>
        <w:t>Shimokoshi</w:t>
      </w:r>
      <w:proofErr w:type="spellEnd"/>
      <w:r w:rsidR="00851CBA" w:rsidRPr="00BF391F">
        <w:rPr>
          <w:rFonts w:ascii="Book Antiqua" w:eastAsia="Book Antiqua" w:hAnsi="Book Antiqua" w:cs="Book Antiqua"/>
          <w:color w:val="000000" w:themeColor="text1"/>
        </w:rPr>
        <w:t xml:space="preserve"> T, </w:t>
      </w:r>
      <w:proofErr w:type="spellStart"/>
      <w:r w:rsidR="00851CBA" w:rsidRPr="00BF391F">
        <w:rPr>
          <w:rFonts w:ascii="Book Antiqua" w:eastAsia="Book Antiqua" w:hAnsi="Book Antiqua" w:cs="Book Antiqua"/>
          <w:color w:val="000000" w:themeColor="text1"/>
        </w:rPr>
        <w:t>Kiguchi</w:t>
      </w:r>
      <w:proofErr w:type="spellEnd"/>
      <w:r w:rsidR="00851CBA" w:rsidRPr="00BF391F">
        <w:rPr>
          <w:rFonts w:ascii="Book Antiqua" w:eastAsia="Book Antiqua" w:hAnsi="Book Antiqua" w:cs="Book Antiqua"/>
          <w:color w:val="000000" w:themeColor="text1"/>
        </w:rPr>
        <w:t xml:space="preserve"> T, Horii Y, Yoshimura N, Aoyama H. Acute coronary syndrome: evaluation of detection capability using non-</w:t>
      </w:r>
      <w:r w:rsidR="00851CBA" w:rsidRPr="00BF391F">
        <w:rPr>
          <w:rFonts w:ascii="Book Antiqua" w:eastAsia="Book Antiqua" w:hAnsi="Book Antiqua" w:cs="Book Antiqua"/>
          <w:color w:val="000000" w:themeColor="text1"/>
        </w:rPr>
        <w:lastRenderedPageBreak/>
        <w:t xml:space="preserve">electrocardiogram-gated parenchymal phase CT imaging. </w:t>
      </w:r>
      <w:proofErr w:type="spellStart"/>
      <w:r w:rsidR="00851CBA" w:rsidRPr="00BF391F">
        <w:rPr>
          <w:rFonts w:ascii="Book Antiqua" w:eastAsia="Book Antiqua" w:hAnsi="Book Antiqua" w:cs="Book Antiqua"/>
          <w:i/>
          <w:iCs/>
          <w:color w:val="000000" w:themeColor="text1"/>
        </w:rPr>
        <w:t>Jpn</w:t>
      </w:r>
      <w:proofErr w:type="spellEnd"/>
      <w:r w:rsidR="00851CBA" w:rsidRPr="00BF391F">
        <w:rPr>
          <w:rFonts w:ascii="Book Antiqua" w:eastAsia="Book Antiqua" w:hAnsi="Book Antiqua" w:cs="Book Antiqua"/>
          <w:i/>
          <w:iCs/>
          <w:color w:val="000000" w:themeColor="text1"/>
        </w:rPr>
        <w:t xml:space="preserve"> J </w:t>
      </w:r>
      <w:proofErr w:type="spellStart"/>
      <w:r w:rsidR="00851CBA" w:rsidRPr="00BF391F">
        <w:rPr>
          <w:rFonts w:ascii="Book Antiqua" w:eastAsia="Book Antiqua" w:hAnsi="Book Antiqua" w:cs="Book Antiqua"/>
          <w:i/>
          <w:iCs/>
          <w:color w:val="000000" w:themeColor="text1"/>
        </w:rPr>
        <w:t>Radiol</w:t>
      </w:r>
      <w:proofErr w:type="spellEnd"/>
      <w:r w:rsidR="00851CBA" w:rsidRPr="00BF391F">
        <w:rPr>
          <w:rFonts w:ascii="Book Antiqua" w:eastAsia="Book Antiqua" w:hAnsi="Book Antiqua" w:cs="Book Antiqua"/>
          <w:color w:val="000000" w:themeColor="text1"/>
        </w:rPr>
        <w:t xml:space="preserve"> 2016; </w:t>
      </w:r>
      <w:r w:rsidR="00851CBA" w:rsidRPr="00BF391F">
        <w:rPr>
          <w:rFonts w:ascii="Book Antiqua" w:eastAsia="Book Antiqua" w:hAnsi="Book Antiqua" w:cs="Book Antiqua"/>
          <w:b/>
          <w:bCs/>
          <w:color w:val="000000" w:themeColor="text1"/>
        </w:rPr>
        <w:t>34</w:t>
      </w:r>
      <w:r w:rsidR="00851CBA" w:rsidRPr="00BF391F">
        <w:rPr>
          <w:rFonts w:ascii="Book Antiqua" w:eastAsia="Book Antiqua" w:hAnsi="Book Antiqua" w:cs="Book Antiqua"/>
          <w:color w:val="000000" w:themeColor="text1"/>
        </w:rPr>
        <w:t>: 331-338 [PMID: 26883335 DOI: 10.1007/s11604-016-0527-5]</w:t>
      </w:r>
    </w:p>
    <w:p w14:paraId="5FF75849" w14:textId="25EF0358"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20 </w:t>
      </w:r>
      <w:proofErr w:type="spellStart"/>
      <w:r w:rsidR="00851CBA" w:rsidRPr="00BF391F">
        <w:rPr>
          <w:rFonts w:ascii="Book Antiqua" w:eastAsia="Book Antiqua" w:hAnsi="Book Antiqua" w:cs="Book Antiqua"/>
          <w:b/>
          <w:bCs/>
          <w:color w:val="000000" w:themeColor="text1"/>
        </w:rPr>
        <w:t>Cerqueira</w:t>
      </w:r>
      <w:proofErr w:type="spellEnd"/>
      <w:r w:rsidR="00851CBA" w:rsidRPr="00BF391F">
        <w:rPr>
          <w:rFonts w:ascii="Book Antiqua" w:eastAsia="Book Antiqua" w:hAnsi="Book Antiqua" w:cs="Book Antiqua"/>
          <w:b/>
          <w:bCs/>
          <w:color w:val="000000" w:themeColor="text1"/>
        </w:rPr>
        <w:t xml:space="preserve"> MD</w:t>
      </w:r>
      <w:r w:rsidR="00851CBA" w:rsidRPr="00BF391F">
        <w:rPr>
          <w:rFonts w:ascii="Book Antiqua" w:eastAsia="Book Antiqua" w:hAnsi="Book Antiqua" w:cs="Book Antiqua"/>
          <w:color w:val="000000" w:themeColor="text1"/>
        </w:rPr>
        <w:t xml:space="preserve">, Weissman NJ, </w:t>
      </w:r>
      <w:proofErr w:type="spellStart"/>
      <w:r w:rsidR="00851CBA" w:rsidRPr="00BF391F">
        <w:rPr>
          <w:rFonts w:ascii="Book Antiqua" w:eastAsia="Book Antiqua" w:hAnsi="Book Antiqua" w:cs="Book Antiqua"/>
          <w:color w:val="000000" w:themeColor="text1"/>
        </w:rPr>
        <w:t>Dilsizian</w:t>
      </w:r>
      <w:proofErr w:type="spellEnd"/>
      <w:r w:rsidR="00851CBA" w:rsidRPr="00BF391F">
        <w:rPr>
          <w:rFonts w:ascii="Book Antiqua" w:eastAsia="Book Antiqua" w:hAnsi="Book Antiqua" w:cs="Book Antiqua"/>
          <w:color w:val="000000" w:themeColor="text1"/>
        </w:rPr>
        <w:t xml:space="preserve"> V, Jacobs AK, Kaul S, Laskey WK, Pennell DJ, </w:t>
      </w:r>
      <w:proofErr w:type="spellStart"/>
      <w:r w:rsidR="00851CBA" w:rsidRPr="00BF391F">
        <w:rPr>
          <w:rFonts w:ascii="Book Antiqua" w:eastAsia="Book Antiqua" w:hAnsi="Book Antiqua" w:cs="Book Antiqua"/>
          <w:color w:val="000000" w:themeColor="text1"/>
        </w:rPr>
        <w:t>Rumberger</w:t>
      </w:r>
      <w:proofErr w:type="spellEnd"/>
      <w:r w:rsidR="00851CBA" w:rsidRPr="00BF391F">
        <w:rPr>
          <w:rFonts w:ascii="Book Antiqua" w:eastAsia="Book Antiqua" w:hAnsi="Book Antiqua" w:cs="Book Antiqua"/>
          <w:color w:val="000000" w:themeColor="text1"/>
        </w:rPr>
        <w:t xml:space="preserve"> JA, Ryan T, </w:t>
      </w:r>
      <w:proofErr w:type="spellStart"/>
      <w:r w:rsidR="00851CBA" w:rsidRPr="00BF391F">
        <w:rPr>
          <w:rFonts w:ascii="Book Antiqua" w:eastAsia="Book Antiqua" w:hAnsi="Book Antiqua" w:cs="Book Antiqua"/>
          <w:color w:val="000000" w:themeColor="text1"/>
        </w:rPr>
        <w:t>Verani</w:t>
      </w:r>
      <w:proofErr w:type="spellEnd"/>
      <w:r w:rsidR="00851CBA" w:rsidRPr="00BF391F">
        <w:rPr>
          <w:rFonts w:ascii="Book Antiqua" w:eastAsia="Book Antiqua" w:hAnsi="Book Antiqua" w:cs="Book Antiqua"/>
          <w:color w:val="000000" w:themeColor="text1"/>
        </w:rPr>
        <w:t xml:space="preserve"> MS; American Heart Association Writing Group on Myocardial Segmentation and Registration for Cardiac Imaging. Standardized myocardial segmentation and nomenclature for tomographic imaging of the heart. A statement for healthcare professionals from the Cardiac Imaging Committee of the Council on Clinical Cardiology of the American Heart Association. </w:t>
      </w:r>
      <w:r w:rsidR="00851CBA" w:rsidRPr="00BF391F">
        <w:rPr>
          <w:rFonts w:ascii="Book Antiqua" w:eastAsia="Book Antiqua" w:hAnsi="Book Antiqua" w:cs="Book Antiqua"/>
          <w:i/>
          <w:iCs/>
          <w:color w:val="000000" w:themeColor="text1"/>
        </w:rPr>
        <w:t>Circulation</w:t>
      </w:r>
      <w:r w:rsidR="00851CBA" w:rsidRPr="00BF391F">
        <w:rPr>
          <w:rFonts w:ascii="Book Antiqua" w:eastAsia="Book Antiqua" w:hAnsi="Book Antiqua" w:cs="Book Antiqua"/>
          <w:color w:val="000000" w:themeColor="text1"/>
        </w:rPr>
        <w:t xml:space="preserve"> 2002; </w:t>
      </w:r>
      <w:r w:rsidR="00851CBA" w:rsidRPr="00BF391F">
        <w:rPr>
          <w:rFonts w:ascii="Book Antiqua" w:eastAsia="Book Antiqua" w:hAnsi="Book Antiqua" w:cs="Book Antiqua"/>
          <w:b/>
          <w:bCs/>
          <w:color w:val="000000" w:themeColor="text1"/>
        </w:rPr>
        <w:t>105</w:t>
      </w:r>
      <w:r w:rsidR="00851CBA" w:rsidRPr="00BF391F">
        <w:rPr>
          <w:rFonts w:ascii="Book Antiqua" w:eastAsia="Book Antiqua" w:hAnsi="Book Antiqua" w:cs="Book Antiqua"/>
          <w:color w:val="000000" w:themeColor="text1"/>
        </w:rPr>
        <w:t>: 539-542 [PMID: 11815441 DOI: 10.1161/hc0402.102975]</w:t>
      </w:r>
    </w:p>
    <w:p w14:paraId="2F02C129" w14:textId="5D601498"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21 </w:t>
      </w:r>
      <w:r w:rsidR="00851CBA" w:rsidRPr="00BF391F">
        <w:rPr>
          <w:rFonts w:ascii="Book Antiqua" w:eastAsia="Book Antiqua" w:hAnsi="Book Antiqua" w:cs="Book Antiqua"/>
          <w:b/>
          <w:bCs/>
          <w:color w:val="000000" w:themeColor="text1"/>
        </w:rPr>
        <w:t>Angelini P</w:t>
      </w:r>
      <w:r w:rsidR="00851CBA" w:rsidRPr="00BF391F">
        <w:rPr>
          <w:rFonts w:ascii="Book Antiqua" w:eastAsia="Book Antiqua" w:hAnsi="Book Antiqua" w:cs="Book Antiqua"/>
          <w:color w:val="000000" w:themeColor="text1"/>
        </w:rPr>
        <w:t xml:space="preserve">. Coronary artery anomalies--current clinical issues: definitions, classification, incidence, clinical relevance, and treatment guidelines. </w:t>
      </w:r>
      <w:proofErr w:type="spellStart"/>
      <w:r w:rsidR="00851CBA" w:rsidRPr="00BF391F">
        <w:rPr>
          <w:rFonts w:ascii="Book Antiqua" w:eastAsia="Book Antiqua" w:hAnsi="Book Antiqua" w:cs="Book Antiqua"/>
          <w:i/>
          <w:iCs/>
          <w:color w:val="000000" w:themeColor="text1"/>
        </w:rPr>
        <w:t>Tex</w:t>
      </w:r>
      <w:proofErr w:type="spellEnd"/>
      <w:r w:rsidR="00851CBA" w:rsidRPr="00BF391F">
        <w:rPr>
          <w:rFonts w:ascii="Book Antiqua" w:eastAsia="Book Antiqua" w:hAnsi="Book Antiqua" w:cs="Book Antiqua"/>
          <w:i/>
          <w:iCs/>
          <w:color w:val="000000" w:themeColor="text1"/>
        </w:rPr>
        <w:t xml:space="preserve"> Heart Inst J</w:t>
      </w:r>
      <w:r w:rsidR="00851CBA" w:rsidRPr="00BF391F">
        <w:rPr>
          <w:rFonts w:ascii="Book Antiqua" w:eastAsia="Book Antiqua" w:hAnsi="Book Antiqua" w:cs="Book Antiqua"/>
          <w:color w:val="000000" w:themeColor="text1"/>
        </w:rPr>
        <w:t xml:space="preserve"> 2002; </w:t>
      </w:r>
      <w:r w:rsidR="00851CBA" w:rsidRPr="00BF391F">
        <w:rPr>
          <w:rFonts w:ascii="Book Antiqua" w:eastAsia="Book Antiqua" w:hAnsi="Book Antiqua" w:cs="Book Antiqua"/>
          <w:b/>
          <w:bCs/>
          <w:color w:val="000000" w:themeColor="text1"/>
        </w:rPr>
        <w:t>29</w:t>
      </w:r>
      <w:r w:rsidR="00851CBA" w:rsidRPr="00BF391F">
        <w:rPr>
          <w:rFonts w:ascii="Book Antiqua" w:eastAsia="Book Antiqua" w:hAnsi="Book Antiqua" w:cs="Book Antiqua"/>
          <w:color w:val="000000" w:themeColor="text1"/>
        </w:rPr>
        <w:t>: 271-278 [PMID: 12484611]</w:t>
      </w:r>
    </w:p>
    <w:p w14:paraId="17B9172A" w14:textId="4A02EBF3"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22 </w:t>
      </w:r>
      <w:r w:rsidR="00851CBA" w:rsidRPr="00BF391F">
        <w:rPr>
          <w:rFonts w:ascii="Book Antiqua" w:eastAsia="Book Antiqua" w:hAnsi="Book Antiqua" w:cs="Book Antiqua"/>
          <w:b/>
          <w:bCs/>
          <w:color w:val="000000" w:themeColor="text1"/>
        </w:rPr>
        <w:t>Berman DS</w:t>
      </w:r>
      <w:r w:rsidR="00851CBA" w:rsidRPr="00BF391F">
        <w:rPr>
          <w:rFonts w:ascii="Book Antiqua" w:eastAsia="Book Antiqua" w:hAnsi="Book Antiqua" w:cs="Book Antiqua"/>
          <w:color w:val="000000" w:themeColor="text1"/>
        </w:rPr>
        <w:t xml:space="preserve">, Kang X, </w:t>
      </w:r>
      <w:proofErr w:type="spellStart"/>
      <w:r w:rsidR="00851CBA" w:rsidRPr="00BF391F">
        <w:rPr>
          <w:rFonts w:ascii="Book Antiqua" w:eastAsia="Book Antiqua" w:hAnsi="Book Antiqua" w:cs="Book Antiqua"/>
          <w:color w:val="000000" w:themeColor="text1"/>
        </w:rPr>
        <w:t>Slomka</w:t>
      </w:r>
      <w:proofErr w:type="spellEnd"/>
      <w:r w:rsidR="00851CBA" w:rsidRPr="00BF391F">
        <w:rPr>
          <w:rFonts w:ascii="Book Antiqua" w:eastAsia="Book Antiqua" w:hAnsi="Book Antiqua" w:cs="Book Antiqua"/>
          <w:color w:val="000000" w:themeColor="text1"/>
        </w:rPr>
        <w:t xml:space="preserve"> PJ, Gerlach J, de Yang L, Hayes SW, Friedman JD, Thomson LE, </w:t>
      </w:r>
      <w:proofErr w:type="spellStart"/>
      <w:r w:rsidR="00851CBA" w:rsidRPr="00BF391F">
        <w:rPr>
          <w:rFonts w:ascii="Book Antiqua" w:eastAsia="Book Antiqua" w:hAnsi="Book Antiqua" w:cs="Book Antiqua"/>
          <w:color w:val="000000" w:themeColor="text1"/>
        </w:rPr>
        <w:t>Germano</w:t>
      </w:r>
      <w:proofErr w:type="spellEnd"/>
      <w:r w:rsidR="00851CBA" w:rsidRPr="00BF391F">
        <w:rPr>
          <w:rFonts w:ascii="Book Antiqua" w:eastAsia="Book Antiqua" w:hAnsi="Book Antiqua" w:cs="Book Antiqua"/>
          <w:color w:val="000000" w:themeColor="text1"/>
        </w:rPr>
        <w:t xml:space="preserve"> G. Underestimation of extent of ischemia by gated SPECT myocardial perfusion imaging in patients with left main coronary artery disease. </w:t>
      </w:r>
      <w:r w:rsidR="00851CBA" w:rsidRPr="00BF391F">
        <w:rPr>
          <w:rFonts w:ascii="Book Antiqua" w:eastAsia="Book Antiqua" w:hAnsi="Book Antiqua" w:cs="Book Antiqua"/>
          <w:i/>
          <w:iCs/>
          <w:color w:val="000000" w:themeColor="text1"/>
        </w:rPr>
        <w:t xml:space="preserve">J </w:t>
      </w:r>
      <w:proofErr w:type="spellStart"/>
      <w:r w:rsidR="00851CBA" w:rsidRPr="00BF391F">
        <w:rPr>
          <w:rFonts w:ascii="Book Antiqua" w:eastAsia="Book Antiqua" w:hAnsi="Book Antiqua" w:cs="Book Antiqua"/>
          <w:i/>
          <w:iCs/>
          <w:color w:val="000000" w:themeColor="text1"/>
        </w:rPr>
        <w:t>Nucl</w:t>
      </w:r>
      <w:proofErr w:type="spellEnd"/>
      <w:r w:rsidR="00851CBA" w:rsidRPr="00BF391F">
        <w:rPr>
          <w:rFonts w:ascii="Book Antiqua" w:eastAsia="Book Antiqua" w:hAnsi="Book Antiqua" w:cs="Book Antiqua"/>
          <w:i/>
          <w:iCs/>
          <w:color w:val="000000" w:themeColor="text1"/>
        </w:rPr>
        <w:t xml:space="preserve"> </w:t>
      </w:r>
      <w:proofErr w:type="spellStart"/>
      <w:r w:rsidR="00851CBA" w:rsidRPr="00BF391F">
        <w:rPr>
          <w:rFonts w:ascii="Book Antiqua" w:eastAsia="Book Antiqua" w:hAnsi="Book Antiqua" w:cs="Book Antiqua"/>
          <w:i/>
          <w:iCs/>
          <w:color w:val="000000" w:themeColor="text1"/>
        </w:rPr>
        <w:t>Cardiol</w:t>
      </w:r>
      <w:proofErr w:type="spellEnd"/>
      <w:r w:rsidR="00851CBA" w:rsidRPr="00BF391F">
        <w:rPr>
          <w:rFonts w:ascii="Book Antiqua" w:eastAsia="Book Antiqua" w:hAnsi="Book Antiqua" w:cs="Book Antiqua"/>
          <w:color w:val="000000" w:themeColor="text1"/>
        </w:rPr>
        <w:t xml:space="preserve"> 2007; </w:t>
      </w:r>
      <w:r w:rsidR="00851CBA" w:rsidRPr="00BF391F">
        <w:rPr>
          <w:rFonts w:ascii="Book Antiqua" w:eastAsia="Book Antiqua" w:hAnsi="Book Antiqua" w:cs="Book Antiqua"/>
          <w:b/>
          <w:bCs/>
          <w:color w:val="000000" w:themeColor="text1"/>
        </w:rPr>
        <w:t>14</w:t>
      </w:r>
      <w:r w:rsidR="00851CBA" w:rsidRPr="00BF391F">
        <w:rPr>
          <w:rFonts w:ascii="Book Antiqua" w:eastAsia="Book Antiqua" w:hAnsi="Book Antiqua" w:cs="Book Antiqua"/>
          <w:color w:val="000000" w:themeColor="text1"/>
        </w:rPr>
        <w:t>: 521-528 [PMID: 17679060 DOI: 10.1016/j.nuclcard.2007.05.008]</w:t>
      </w:r>
    </w:p>
    <w:p w14:paraId="32BA74DC" w14:textId="6D22B638"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23 </w:t>
      </w:r>
      <w:r w:rsidR="00851CBA" w:rsidRPr="00BF391F">
        <w:rPr>
          <w:rFonts w:ascii="Book Antiqua" w:eastAsia="Book Antiqua" w:hAnsi="Book Antiqua" w:cs="Book Antiqua"/>
          <w:b/>
          <w:bCs/>
          <w:color w:val="000000" w:themeColor="text1"/>
        </w:rPr>
        <w:t>Wang ZJ</w:t>
      </w:r>
      <w:r w:rsidR="00851CBA" w:rsidRPr="00BF391F">
        <w:rPr>
          <w:rFonts w:ascii="Book Antiqua" w:eastAsia="Book Antiqua" w:hAnsi="Book Antiqua" w:cs="Book Antiqua"/>
          <w:color w:val="000000" w:themeColor="text1"/>
        </w:rPr>
        <w:t xml:space="preserve">, Reddy GP, </w:t>
      </w:r>
      <w:proofErr w:type="spellStart"/>
      <w:r w:rsidR="00851CBA" w:rsidRPr="00BF391F">
        <w:rPr>
          <w:rFonts w:ascii="Book Antiqua" w:eastAsia="Book Antiqua" w:hAnsi="Book Antiqua" w:cs="Book Antiqua"/>
          <w:color w:val="000000" w:themeColor="text1"/>
        </w:rPr>
        <w:t>Gotway</w:t>
      </w:r>
      <w:proofErr w:type="spellEnd"/>
      <w:r w:rsidR="00851CBA" w:rsidRPr="00BF391F">
        <w:rPr>
          <w:rFonts w:ascii="Book Antiqua" w:eastAsia="Book Antiqua" w:hAnsi="Book Antiqua" w:cs="Book Antiqua"/>
          <w:color w:val="000000" w:themeColor="text1"/>
        </w:rPr>
        <w:t xml:space="preserve"> MB, Yeh BM, </w:t>
      </w:r>
      <w:proofErr w:type="spellStart"/>
      <w:r w:rsidR="00851CBA" w:rsidRPr="00BF391F">
        <w:rPr>
          <w:rFonts w:ascii="Book Antiqua" w:eastAsia="Book Antiqua" w:hAnsi="Book Antiqua" w:cs="Book Antiqua"/>
          <w:color w:val="000000" w:themeColor="text1"/>
        </w:rPr>
        <w:t>Hetts</w:t>
      </w:r>
      <w:proofErr w:type="spellEnd"/>
      <w:r w:rsidR="00851CBA" w:rsidRPr="00BF391F">
        <w:rPr>
          <w:rFonts w:ascii="Book Antiqua" w:eastAsia="Book Antiqua" w:hAnsi="Book Antiqua" w:cs="Book Antiqua"/>
          <w:color w:val="000000" w:themeColor="text1"/>
        </w:rPr>
        <w:t xml:space="preserve"> SW, Higgins CB. CT and MR imaging of pericardial disease. </w:t>
      </w:r>
      <w:proofErr w:type="spellStart"/>
      <w:r w:rsidR="00851CBA" w:rsidRPr="00BF391F">
        <w:rPr>
          <w:rFonts w:ascii="Book Antiqua" w:eastAsia="Book Antiqua" w:hAnsi="Book Antiqua" w:cs="Book Antiqua"/>
          <w:i/>
          <w:iCs/>
          <w:color w:val="000000" w:themeColor="text1"/>
        </w:rPr>
        <w:t>Radiographics</w:t>
      </w:r>
      <w:proofErr w:type="spellEnd"/>
      <w:r w:rsidR="00851CBA" w:rsidRPr="00BF391F">
        <w:rPr>
          <w:rFonts w:ascii="Book Antiqua" w:eastAsia="Book Antiqua" w:hAnsi="Book Antiqua" w:cs="Book Antiqua"/>
          <w:color w:val="000000" w:themeColor="text1"/>
        </w:rPr>
        <w:t xml:space="preserve"> 2003; </w:t>
      </w:r>
      <w:r w:rsidR="00851CBA" w:rsidRPr="00BF391F">
        <w:rPr>
          <w:rFonts w:ascii="Book Antiqua" w:eastAsia="Book Antiqua" w:hAnsi="Book Antiqua" w:cs="Book Antiqua"/>
          <w:b/>
          <w:bCs/>
          <w:color w:val="000000" w:themeColor="text1"/>
        </w:rPr>
        <w:t>23 Spec No</w:t>
      </w:r>
      <w:r w:rsidR="00851CBA" w:rsidRPr="00BF391F">
        <w:rPr>
          <w:rFonts w:ascii="Book Antiqua" w:eastAsia="Book Antiqua" w:hAnsi="Book Antiqua" w:cs="Book Antiqua"/>
          <w:color w:val="000000" w:themeColor="text1"/>
        </w:rPr>
        <w:t>: S167-S180 [PMID: 14557510 DOI: 10.1148/rg.23si035504]</w:t>
      </w:r>
    </w:p>
    <w:p w14:paraId="3621E427" w14:textId="67B58697"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24 </w:t>
      </w:r>
      <w:proofErr w:type="spellStart"/>
      <w:r w:rsidR="00851CBA" w:rsidRPr="00BF391F">
        <w:rPr>
          <w:rFonts w:ascii="Book Antiqua" w:eastAsia="Book Antiqua" w:hAnsi="Book Antiqua" w:cs="Book Antiqua"/>
          <w:b/>
          <w:bCs/>
          <w:color w:val="000000" w:themeColor="text1"/>
        </w:rPr>
        <w:t>Haddadin</w:t>
      </w:r>
      <w:proofErr w:type="spellEnd"/>
      <w:r w:rsidR="00851CBA" w:rsidRPr="00BF391F">
        <w:rPr>
          <w:rFonts w:ascii="Book Antiqua" w:eastAsia="Book Antiqua" w:hAnsi="Book Antiqua" w:cs="Book Antiqua"/>
          <w:b/>
          <w:bCs/>
          <w:color w:val="000000" w:themeColor="text1"/>
        </w:rPr>
        <w:t xml:space="preserve"> S</w:t>
      </w:r>
      <w:r w:rsidR="00851CBA" w:rsidRPr="00BF391F">
        <w:rPr>
          <w:rFonts w:ascii="Book Antiqua" w:eastAsia="Book Antiqua" w:hAnsi="Book Antiqua" w:cs="Book Antiqua"/>
          <w:color w:val="000000" w:themeColor="text1"/>
        </w:rPr>
        <w:t xml:space="preserve">, Milano AD, </w:t>
      </w:r>
      <w:proofErr w:type="spellStart"/>
      <w:r w:rsidR="00851CBA" w:rsidRPr="00BF391F">
        <w:rPr>
          <w:rFonts w:ascii="Book Antiqua" w:eastAsia="Book Antiqua" w:hAnsi="Book Antiqua" w:cs="Book Antiqua"/>
          <w:color w:val="000000" w:themeColor="text1"/>
        </w:rPr>
        <w:t>Faggian</w:t>
      </w:r>
      <w:proofErr w:type="spellEnd"/>
      <w:r w:rsidR="00851CBA" w:rsidRPr="00BF391F">
        <w:rPr>
          <w:rFonts w:ascii="Book Antiqua" w:eastAsia="Book Antiqua" w:hAnsi="Book Antiqua" w:cs="Book Antiqua"/>
          <w:color w:val="000000" w:themeColor="text1"/>
        </w:rPr>
        <w:t xml:space="preserve"> G, </w:t>
      </w:r>
      <w:proofErr w:type="spellStart"/>
      <w:r w:rsidR="00851CBA" w:rsidRPr="00BF391F">
        <w:rPr>
          <w:rFonts w:ascii="Book Antiqua" w:eastAsia="Book Antiqua" w:hAnsi="Book Antiqua" w:cs="Book Antiqua"/>
          <w:color w:val="000000" w:themeColor="text1"/>
        </w:rPr>
        <w:t>Morjan</w:t>
      </w:r>
      <w:proofErr w:type="spellEnd"/>
      <w:r w:rsidR="00851CBA" w:rsidRPr="00BF391F">
        <w:rPr>
          <w:rFonts w:ascii="Book Antiqua" w:eastAsia="Book Antiqua" w:hAnsi="Book Antiqua" w:cs="Book Antiqua"/>
          <w:color w:val="000000" w:themeColor="text1"/>
        </w:rPr>
        <w:t xml:space="preserve"> M, </w:t>
      </w:r>
      <w:proofErr w:type="spellStart"/>
      <w:r w:rsidR="00851CBA" w:rsidRPr="00BF391F">
        <w:rPr>
          <w:rFonts w:ascii="Book Antiqua" w:eastAsia="Book Antiqua" w:hAnsi="Book Antiqua" w:cs="Book Antiqua"/>
          <w:color w:val="000000" w:themeColor="text1"/>
        </w:rPr>
        <w:t>Patelli</w:t>
      </w:r>
      <w:proofErr w:type="spellEnd"/>
      <w:r w:rsidR="00851CBA" w:rsidRPr="00BF391F">
        <w:rPr>
          <w:rFonts w:ascii="Book Antiqua" w:eastAsia="Book Antiqua" w:hAnsi="Book Antiqua" w:cs="Book Antiqua"/>
          <w:color w:val="000000" w:themeColor="text1"/>
        </w:rPr>
        <w:t xml:space="preserve"> F, </w:t>
      </w:r>
      <w:proofErr w:type="spellStart"/>
      <w:r w:rsidR="00851CBA" w:rsidRPr="00BF391F">
        <w:rPr>
          <w:rFonts w:ascii="Book Antiqua" w:eastAsia="Book Antiqua" w:hAnsi="Book Antiqua" w:cs="Book Antiqua"/>
          <w:color w:val="000000" w:themeColor="text1"/>
        </w:rPr>
        <w:t>Golia</w:t>
      </w:r>
      <w:proofErr w:type="spellEnd"/>
      <w:r w:rsidR="00851CBA" w:rsidRPr="00BF391F">
        <w:rPr>
          <w:rFonts w:ascii="Book Antiqua" w:eastAsia="Book Antiqua" w:hAnsi="Book Antiqua" w:cs="Book Antiqua"/>
          <w:color w:val="000000" w:themeColor="text1"/>
        </w:rPr>
        <w:t xml:space="preserve"> G, Franchi P, </w:t>
      </w:r>
      <w:proofErr w:type="spellStart"/>
      <w:r w:rsidR="00851CBA" w:rsidRPr="00BF391F">
        <w:rPr>
          <w:rFonts w:ascii="Book Antiqua" w:eastAsia="Book Antiqua" w:hAnsi="Book Antiqua" w:cs="Book Antiqua"/>
          <w:color w:val="000000" w:themeColor="text1"/>
        </w:rPr>
        <w:t>Mazzucco</w:t>
      </w:r>
      <w:proofErr w:type="spellEnd"/>
      <w:r w:rsidR="00851CBA" w:rsidRPr="00BF391F">
        <w:rPr>
          <w:rFonts w:ascii="Book Antiqua" w:eastAsia="Book Antiqua" w:hAnsi="Book Antiqua" w:cs="Book Antiqua"/>
          <w:color w:val="000000" w:themeColor="text1"/>
        </w:rPr>
        <w:t xml:space="preserve"> A. Surgical treatment of postinfarction left ventricular free wall rupture. </w:t>
      </w:r>
      <w:r w:rsidR="00851CBA" w:rsidRPr="00BF391F">
        <w:rPr>
          <w:rFonts w:ascii="Book Antiqua" w:eastAsia="Book Antiqua" w:hAnsi="Book Antiqua" w:cs="Book Antiqua"/>
          <w:i/>
          <w:iCs/>
          <w:color w:val="000000" w:themeColor="text1"/>
        </w:rPr>
        <w:t>J Card Surg</w:t>
      </w:r>
      <w:r w:rsidR="00851CBA" w:rsidRPr="00BF391F">
        <w:rPr>
          <w:rFonts w:ascii="Book Antiqua" w:eastAsia="Book Antiqua" w:hAnsi="Book Antiqua" w:cs="Book Antiqua"/>
          <w:color w:val="000000" w:themeColor="text1"/>
        </w:rPr>
        <w:t xml:space="preserve"> 2009; </w:t>
      </w:r>
      <w:r w:rsidR="00851CBA" w:rsidRPr="00BF391F">
        <w:rPr>
          <w:rFonts w:ascii="Book Antiqua" w:eastAsia="Book Antiqua" w:hAnsi="Book Antiqua" w:cs="Book Antiqua"/>
          <w:b/>
          <w:bCs/>
          <w:color w:val="000000" w:themeColor="text1"/>
        </w:rPr>
        <w:t>24</w:t>
      </w:r>
      <w:r w:rsidR="00851CBA" w:rsidRPr="00BF391F">
        <w:rPr>
          <w:rFonts w:ascii="Book Antiqua" w:eastAsia="Book Antiqua" w:hAnsi="Book Antiqua" w:cs="Book Antiqua"/>
          <w:color w:val="000000" w:themeColor="text1"/>
        </w:rPr>
        <w:t>: 624-631 [PMID: 20078707 DOI: 10.1111/j.1540-8191.2009.00896.x]</w:t>
      </w:r>
    </w:p>
    <w:p w14:paraId="4D3A89E7" w14:textId="39F93FA0"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25 </w:t>
      </w:r>
      <w:r w:rsidR="00851CBA" w:rsidRPr="00BF391F">
        <w:rPr>
          <w:rFonts w:ascii="Book Antiqua" w:eastAsia="Book Antiqua" w:hAnsi="Book Antiqua" w:cs="Book Antiqua"/>
          <w:b/>
          <w:bCs/>
          <w:color w:val="000000" w:themeColor="text1"/>
        </w:rPr>
        <w:t>Restrepo CS</w:t>
      </w:r>
      <w:r w:rsidR="00851CBA" w:rsidRPr="00BF391F">
        <w:rPr>
          <w:rFonts w:ascii="Book Antiqua" w:eastAsia="Book Antiqua" w:hAnsi="Book Antiqua" w:cs="Book Antiqua"/>
          <w:color w:val="000000" w:themeColor="text1"/>
        </w:rPr>
        <w:t xml:space="preserve">, Gutierrez FR, </w:t>
      </w:r>
      <w:proofErr w:type="spellStart"/>
      <w:r w:rsidR="00851CBA" w:rsidRPr="00BF391F">
        <w:rPr>
          <w:rFonts w:ascii="Book Antiqua" w:eastAsia="Book Antiqua" w:hAnsi="Book Antiqua" w:cs="Book Antiqua"/>
          <w:color w:val="000000" w:themeColor="text1"/>
        </w:rPr>
        <w:t>Marmol</w:t>
      </w:r>
      <w:proofErr w:type="spellEnd"/>
      <w:r w:rsidR="00851CBA" w:rsidRPr="00BF391F">
        <w:rPr>
          <w:rFonts w:ascii="Book Antiqua" w:eastAsia="Book Antiqua" w:hAnsi="Book Antiqua" w:cs="Book Antiqua"/>
          <w:color w:val="000000" w:themeColor="text1"/>
        </w:rPr>
        <w:t xml:space="preserve">-Velez JA, </w:t>
      </w:r>
      <w:proofErr w:type="spellStart"/>
      <w:r w:rsidR="00851CBA" w:rsidRPr="00BF391F">
        <w:rPr>
          <w:rFonts w:ascii="Book Antiqua" w:eastAsia="Book Antiqua" w:hAnsi="Book Antiqua" w:cs="Book Antiqua"/>
          <w:color w:val="000000" w:themeColor="text1"/>
        </w:rPr>
        <w:t>Ocazionez</w:t>
      </w:r>
      <w:proofErr w:type="spellEnd"/>
      <w:r w:rsidR="00851CBA" w:rsidRPr="00BF391F">
        <w:rPr>
          <w:rFonts w:ascii="Book Antiqua" w:eastAsia="Book Antiqua" w:hAnsi="Book Antiqua" w:cs="Book Antiqua"/>
          <w:color w:val="000000" w:themeColor="text1"/>
        </w:rPr>
        <w:t xml:space="preserve"> D, Martinez-Jimenez S. Imaging patients with cardiac trauma. </w:t>
      </w:r>
      <w:proofErr w:type="spellStart"/>
      <w:r w:rsidR="00851CBA" w:rsidRPr="00BF391F">
        <w:rPr>
          <w:rFonts w:ascii="Book Antiqua" w:eastAsia="Book Antiqua" w:hAnsi="Book Antiqua" w:cs="Book Antiqua"/>
          <w:i/>
          <w:iCs/>
          <w:color w:val="000000" w:themeColor="text1"/>
        </w:rPr>
        <w:t>Radiographics</w:t>
      </w:r>
      <w:proofErr w:type="spellEnd"/>
      <w:r w:rsidR="00851CBA" w:rsidRPr="00BF391F">
        <w:rPr>
          <w:rFonts w:ascii="Book Antiqua" w:eastAsia="Book Antiqua" w:hAnsi="Book Antiqua" w:cs="Book Antiqua"/>
          <w:color w:val="000000" w:themeColor="text1"/>
        </w:rPr>
        <w:t xml:space="preserve"> 2012; </w:t>
      </w:r>
      <w:r w:rsidR="00851CBA" w:rsidRPr="00BF391F">
        <w:rPr>
          <w:rFonts w:ascii="Book Antiqua" w:eastAsia="Book Antiqua" w:hAnsi="Book Antiqua" w:cs="Book Antiqua"/>
          <w:b/>
          <w:bCs/>
          <w:color w:val="000000" w:themeColor="text1"/>
        </w:rPr>
        <w:t>32</w:t>
      </w:r>
      <w:r w:rsidR="00851CBA" w:rsidRPr="00BF391F">
        <w:rPr>
          <w:rFonts w:ascii="Book Antiqua" w:eastAsia="Book Antiqua" w:hAnsi="Book Antiqua" w:cs="Book Antiqua"/>
          <w:color w:val="000000" w:themeColor="text1"/>
        </w:rPr>
        <w:t>: 633-649 [PMID: 22582351 DOI: 10.1148/rg.323115123]</w:t>
      </w:r>
    </w:p>
    <w:p w14:paraId="59C945AC" w14:textId="2A0A9EC4" w:rsidR="00A77B3E" w:rsidRPr="00BF391F" w:rsidRDefault="00CB3AF7"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 xml:space="preserve">26 </w:t>
      </w:r>
      <w:r w:rsidR="00851CBA" w:rsidRPr="00BF391F">
        <w:rPr>
          <w:rFonts w:ascii="Book Antiqua" w:eastAsia="Book Antiqua" w:hAnsi="Book Antiqua" w:cs="Book Antiqua"/>
          <w:b/>
          <w:bCs/>
          <w:color w:val="000000" w:themeColor="text1"/>
        </w:rPr>
        <w:t>Otto CM</w:t>
      </w:r>
      <w:r w:rsidR="00851CBA" w:rsidRPr="00BF391F">
        <w:rPr>
          <w:rFonts w:ascii="Book Antiqua" w:eastAsia="Book Antiqua" w:hAnsi="Book Antiqua" w:cs="Book Antiqua"/>
          <w:color w:val="000000" w:themeColor="text1"/>
        </w:rPr>
        <w:t xml:space="preserve">. Clinical practice. Evaluation and management of chronic mitral regurgitation. </w:t>
      </w:r>
      <w:r w:rsidR="00851CBA" w:rsidRPr="00BF391F">
        <w:rPr>
          <w:rFonts w:ascii="Book Antiqua" w:eastAsia="Book Antiqua" w:hAnsi="Book Antiqua" w:cs="Book Antiqua"/>
          <w:i/>
          <w:iCs/>
          <w:color w:val="000000" w:themeColor="text1"/>
        </w:rPr>
        <w:t xml:space="preserve">N </w:t>
      </w:r>
      <w:proofErr w:type="spellStart"/>
      <w:r w:rsidR="00851CBA" w:rsidRPr="00BF391F">
        <w:rPr>
          <w:rFonts w:ascii="Book Antiqua" w:eastAsia="Book Antiqua" w:hAnsi="Book Antiqua" w:cs="Book Antiqua"/>
          <w:i/>
          <w:iCs/>
          <w:color w:val="000000" w:themeColor="text1"/>
        </w:rPr>
        <w:t>Engl</w:t>
      </w:r>
      <w:proofErr w:type="spellEnd"/>
      <w:r w:rsidR="00851CBA" w:rsidRPr="00BF391F">
        <w:rPr>
          <w:rFonts w:ascii="Book Antiqua" w:eastAsia="Book Antiqua" w:hAnsi="Book Antiqua" w:cs="Book Antiqua"/>
          <w:i/>
          <w:iCs/>
          <w:color w:val="000000" w:themeColor="text1"/>
        </w:rPr>
        <w:t xml:space="preserve"> J Med</w:t>
      </w:r>
      <w:r w:rsidR="00851CBA" w:rsidRPr="00BF391F">
        <w:rPr>
          <w:rFonts w:ascii="Book Antiqua" w:eastAsia="Book Antiqua" w:hAnsi="Book Antiqua" w:cs="Book Antiqua"/>
          <w:color w:val="000000" w:themeColor="text1"/>
        </w:rPr>
        <w:t xml:space="preserve"> 2001; </w:t>
      </w:r>
      <w:r w:rsidR="00851CBA" w:rsidRPr="00BF391F">
        <w:rPr>
          <w:rFonts w:ascii="Book Antiqua" w:eastAsia="Book Antiqua" w:hAnsi="Book Antiqua" w:cs="Book Antiqua"/>
          <w:b/>
          <w:bCs/>
          <w:color w:val="000000" w:themeColor="text1"/>
        </w:rPr>
        <w:t>345</w:t>
      </w:r>
      <w:r w:rsidR="00851CBA" w:rsidRPr="00BF391F">
        <w:rPr>
          <w:rFonts w:ascii="Book Antiqua" w:eastAsia="Book Antiqua" w:hAnsi="Book Antiqua" w:cs="Book Antiqua"/>
          <w:color w:val="000000" w:themeColor="text1"/>
        </w:rPr>
        <w:t>: 740-746 [PMID: 11547744 DOI: 10.1056/NEJMcp003331]</w:t>
      </w:r>
    </w:p>
    <w:p w14:paraId="4829B42F" w14:textId="271618F1" w:rsidR="00A77B3E" w:rsidRPr="00BF391F" w:rsidRDefault="002113F3"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lastRenderedPageBreak/>
        <w:t>27</w:t>
      </w:r>
      <w:r w:rsidR="00CB3AF7"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b/>
          <w:bCs/>
          <w:color w:val="000000" w:themeColor="text1"/>
        </w:rPr>
        <w:t>Voci</w:t>
      </w:r>
      <w:proofErr w:type="spellEnd"/>
      <w:r w:rsidR="00851CBA" w:rsidRPr="00BF391F">
        <w:rPr>
          <w:rFonts w:ascii="Book Antiqua" w:eastAsia="Book Antiqua" w:hAnsi="Book Antiqua" w:cs="Book Antiqua"/>
          <w:b/>
          <w:bCs/>
          <w:color w:val="000000" w:themeColor="text1"/>
        </w:rPr>
        <w:t xml:space="preserve"> P</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color w:val="000000" w:themeColor="text1"/>
        </w:rPr>
        <w:t>Bilotta</w:t>
      </w:r>
      <w:proofErr w:type="spellEnd"/>
      <w:r w:rsidR="00851CBA" w:rsidRPr="00BF391F">
        <w:rPr>
          <w:rFonts w:ascii="Book Antiqua" w:eastAsia="Book Antiqua" w:hAnsi="Book Antiqua" w:cs="Book Antiqua"/>
          <w:color w:val="000000" w:themeColor="text1"/>
        </w:rPr>
        <w:t xml:space="preserve"> F, Caretta Q, Mercanti C, Marino B. Papillary muscle perfusion pattern. A hypothesis for ischemic papillary muscle dysfunction. </w:t>
      </w:r>
      <w:r w:rsidR="00851CBA" w:rsidRPr="00BF391F">
        <w:rPr>
          <w:rFonts w:ascii="Book Antiqua" w:eastAsia="Book Antiqua" w:hAnsi="Book Antiqua" w:cs="Book Antiqua"/>
          <w:i/>
          <w:iCs/>
          <w:color w:val="000000" w:themeColor="text1"/>
        </w:rPr>
        <w:t>Circulation</w:t>
      </w:r>
      <w:r w:rsidR="00851CBA" w:rsidRPr="00BF391F">
        <w:rPr>
          <w:rFonts w:ascii="Book Antiqua" w:eastAsia="Book Antiqua" w:hAnsi="Book Antiqua" w:cs="Book Antiqua"/>
          <w:color w:val="000000" w:themeColor="text1"/>
        </w:rPr>
        <w:t xml:space="preserve"> 1995; </w:t>
      </w:r>
      <w:r w:rsidR="00851CBA" w:rsidRPr="00BF391F">
        <w:rPr>
          <w:rFonts w:ascii="Book Antiqua" w:eastAsia="Book Antiqua" w:hAnsi="Book Antiqua" w:cs="Book Antiqua"/>
          <w:b/>
          <w:bCs/>
          <w:color w:val="000000" w:themeColor="text1"/>
        </w:rPr>
        <w:t>91</w:t>
      </w:r>
      <w:r w:rsidR="00851CBA" w:rsidRPr="00BF391F">
        <w:rPr>
          <w:rFonts w:ascii="Book Antiqua" w:eastAsia="Book Antiqua" w:hAnsi="Book Antiqua" w:cs="Book Antiqua"/>
          <w:color w:val="000000" w:themeColor="text1"/>
        </w:rPr>
        <w:t>: 1714-1718 [PMID: 7882478 DOI: 10.1161/01.cir.91.6.1714]</w:t>
      </w:r>
    </w:p>
    <w:p w14:paraId="231513FE" w14:textId="48002476" w:rsidR="00A77B3E" w:rsidRPr="00BF391F" w:rsidRDefault="002113F3"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28</w:t>
      </w:r>
      <w:r w:rsidR="00851CBA" w:rsidRPr="00BF391F">
        <w:rPr>
          <w:rFonts w:ascii="Book Antiqua" w:eastAsia="Book Antiqua" w:hAnsi="Book Antiqua" w:cs="Book Antiqua"/>
          <w:color w:val="000000" w:themeColor="text1"/>
        </w:rPr>
        <w:t xml:space="preserve"> </w:t>
      </w:r>
      <w:r w:rsidR="00851CBA" w:rsidRPr="00BF391F">
        <w:rPr>
          <w:rFonts w:ascii="Book Antiqua" w:eastAsia="Book Antiqua" w:hAnsi="Book Antiqua" w:cs="Book Antiqua"/>
          <w:b/>
          <w:bCs/>
          <w:color w:val="000000" w:themeColor="text1"/>
        </w:rPr>
        <w:t>Nieman K</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color w:val="000000" w:themeColor="text1"/>
        </w:rPr>
        <w:t>Cury</w:t>
      </w:r>
      <w:proofErr w:type="spellEnd"/>
      <w:r w:rsidR="00851CBA" w:rsidRPr="00BF391F">
        <w:rPr>
          <w:rFonts w:ascii="Book Antiqua" w:eastAsia="Book Antiqua" w:hAnsi="Book Antiqua" w:cs="Book Antiqua"/>
          <w:color w:val="000000" w:themeColor="text1"/>
        </w:rPr>
        <w:t xml:space="preserve"> RC, </w:t>
      </w:r>
      <w:proofErr w:type="spellStart"/>
      <w:r w:rsidR="00851CBA" w:rsidRPr="00BF391F">
        <w:rPr>
          <w:rFonts w:ascii="Book Antiqua" w:eastAsia="Book Antiqua" w:hAnsi="Book Antiqua" w:cs="Book Antiqua"/>
          <w:color w:val="000000" w:themeColor="text1"/>
        </w:rPr>
        <w:t>Ferencik</w:t>
      </w:r>
      <w:proofErr w:type="spellEnd"/>
      <w:r w:rsidR="00851CBA" w:rsidRPr="00BF391F">
        <w:rPr>
          <w:rFonts w:ascii="Book Antiqua" w:eastAsia="Book Antiqua" w:hAnsi="Book Antiqua" w:cs="Book Antiqua"/>
          <w:color w:val="000000" w:themeColor="text1"/>
        </w:rPr>
        <w:t xml:space="preserve"> M, Nomura CH, </w:t>
      </w:r>
      <w:proofErr w:type="spellStart"/>
      <w:r w:rsidR="00851CBA" w:rsidRPr="00BF391F">
        <w:rPr>
          <w:rFonts w:ascii="Book Antiqua" w:eastAsia="Book Antiqua" w:hAnsi="Book Antiqua" w:cs="Book Antiqua"/>
          <w:color w:val="000000" w:themeColor="text1"/>
        </w:rPr>
        <w:t>Abbara</w:t>
      </w:r>
      <w:proofErr w:type="spellEnd"/>
      <w:r w:rsidR="00851CBA" w:rsidRPr="00BF391F">
        <w:rPr>
          <w:rFonts w:ascii="Book Antiqua" w:eastAsia="Book Antiqua" w:hAnsi="Book Antiqua" w:cs="Book Antiqua"/>
          <w:color w:val="000000" w:themeColor="text1"/>
        </w:rPr>
        <w:t xml:space="preserve"> S, Hoffmann U, Gold HK, Jang IK, Brady TJ. Differentiation of recent and chronic myocardial infarction by cardiac computed tomography. </w:t>
      </w:r>
      <w:r w:rsidR="00851CBA" w:rsidRPr="00BF391F">
        <w:rPr>
          <w:rFonts w:ascii="Book Antiqua" w:eastAsia="Book Antiqua" w:hAnsi="Book Antiqua" w:cs="Book Antiqua"/>
          <w:i/>
          <w:iCs/>
          <w:color w:val="000000" w:themeColor="text1"/>
        </w:rPr>
        <w:t xml:space="preserve">Am J </w:t>
      </w:r>
      <w:proofErr w:type="spellStart"/>
      <w:r w:rsidR="00851CBA" w:rsidRPr="00BF391F">
        <w:rPr>
          <w:rFonts w:ascii="Book Antiqua" w:eastAsia="Book Antiqua" w:hAnsi="Book Antiqua" w:cs="Book Antiqua"/>
          <w:i/>
          <w:iCs/>
          <w:color w:val="000000" w:themeColor="text1"/>
        </w:rPr>
        <w:t>Cardiol</w:t>
      </w:r>
      <w:proofErr w:type="spellEnd"/>
      <w:r w:rsidR="00851CBA" w:rsidRPr="00BF391F">
        <w:rPr>
          <w:rFonts w:ascii="Book Antiqua" w:eastAsia="Book Antiqua" w:hAnsi="Book Antiqua" w:cs="Book Antiqua"/>
          <w:color w:val="000000" w:themeColor="text1"/>
        </w:rPr>
        <w:t xml:space="preserve"> 2006; </w:t>
      </w:r>
      <w:r w:rsidR="00851CBA" w:rsidRPr="00BF391F">
        <w:rPr>
          <w:rFonts w:ascii="Book Antiqua" w:eastAsia="Book Antiqua" w:hAnsi="Book Antiqua" w:cs="Book Antiqua"/>
          <w:b/>
          <w:bCs/>
          <w:color w:val="000000" w:themeColor="text1"/>
        </w:rPr>
        <w:t>98</w:t>
      </w:r>
      <w:r w:rsidR="00851CBA" w:rsidRPr="00BF391F">
        <w:rPr>
          <w:rFonts w:ascii="Book Antiqua" w:eastAsia="Book Antiqua" w:hAnsi="Book Antiqua" w:cs="Book Antiqua"/>
          <w:color w:val="000000" w:themeColor="text1"/>
        </w:rPr>
        <w:t>: 303-308 [PMID: 16860013 DOI: 10.1016/j.amjcard.2006.01.101]</w:t>
      </w:r>
    </w:p>
    <w:p w14:paraId="7AACC679" w14:textId="7CB516B3" w:rsidR="00A77B3E" w:rsidRPr="00BF391F" w:rsidRDefault="002113F3"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29</w:t>
      </w:r>
      <w:r w:rsidR="00851CBA" w:rsidRPr="00BF391F">
        <w:rPr>
          <w:rFonts w:ascii="Book Antiqua" w:eastAsia="Book Antiqua" w:hAnsi="Book Antiqua" w:cs="Book Antiqua"/>
          <w:color w:val="000000" w:themeColor="text1"/>
        </w:rPr>
        <w:t xml:space="preserve"> </w:t>
      </w:r>
      <w:proofErr w:type="spellStart"/>
      <w:r w:rsidR="00851CBA" w:rsidRPr="00BF391F">
        <w:rPr>
          <w:rFonts w:ascii="Book Antiqua" w:eastAsia="Book Antiqua" w:hAnsi="Book Antiqua" w:cs="Book Antiqua"/>
          <w:b/>
          <w:bCs/>
          <w:color w:val="000000" w:themeColor="text1"/>
        </w:rPr>
        <w:t>Baroldi</w:t>
      </w:r>
      <w:proofErr w:type="spellEnd"/>
      <w:r w:rsidR="00851CBA" w:rsidRPr="00BF391F">
        <w:rPr>
          <w:rFonts w:ascii="Book Antiqua" w:eastAsia="Book Antiqua" w:hAnsi="Book Antiqua" w:cs="Book Antiqua"/>
          <w:b/>
          <w:bCs/>
          <w:color w:val="000000" w:themeColor="text1"/>
        </w:rPr>
        <w:t xml:space="preserve"> G</w:t>
      </w:r>
      <w:r w:rsidR="00851CBA" w:rsidRPr="00BF391F">
        <w:rPr>
          <w:rFonts w:ascii="Book Antiqua" w:eastAsia="Book Antiqua" w:hAnsi="Book Antiqua" w:cs="Book Antiqua"/>
          <w:color w:val="000000" w:themeColor="text1"/>
        </w:rPr>
        <w:t xml:space="preserve">, Silver MD, De Maria R, </w:t>
      </w:r>
      <w:proofErr w:type="spellStart"/>
      <w:r w:rsidR="00851CBA" w:rsidRPr="00BF391F">
        <w:rPr>
          <w:rFonts w:ascii="Book Antiqua" w:eastAsia="Book Antiqua" w:hAnsi="Book Antiqua" w:cs="Book Antiqua"/>
          <w:color w:val="000000" w:themeColor="text1"/>
        </w:rPr>
        <w:t>Parodi</w:t>
      </w:r>
      <w:proofErr w:type="spellEnd"/>
      <w:r w:rsidR="00851CBA" w:rsidRPr="00BF391F">
        <w:rPr>
          <w:rFonts w:ascii="Book Antiqua" w:eastAsia="Book Antiqua" w:hAnsi="Book Antiqua" w:cs="Book Antiqua"/>
          <w:color w:val="000000" w:themeColor="text1"/>
        </w:rPr>
        <w:t xml:space="preserve"> O, Pellegrini A. Lipomatous metaplasia in left ventricular scar. </w:t>
      </w:r>
      <w:r w:rsidR="00851CBA" w:rsidRPr="00BF391F">
        <w:rPr>
          <w:rFonts w:ascii="Book Antiqua" w:eastAsia="Book Antiqua" w:hAnsi="Book Antiqua" w:cs="Book Antiqua"/>
          <w:i/>
          <w:iCs/>
          <w:color w:val="000000" w:themeColor="text1"/>
        </w:rPr>
        <w:t xml:space="preserve">Can J </w:t>
      </w:r>
      <w:proofErr w:type="spellStart"/>
      <w:r w:rsidR="00851CBA" w:rsidRPr="00BF391F">
        <w:rPr>
          <w:rFonts w:ascii="Book Antiqua" w:eastAsia="Book Antiqua" w:hAnsi="Book Antiqua" w:cs="Book Antiqua"/>
          <w:i/>
          <w:iCs/>
          <w:color w:val="000000" w:themeColor="text1"/>
        </w:rPr>
        <w:t>Cardiol</w:t>
      </w:r>
      <w:proofErr w:type="spellEnd"/>
      <w:r w:rsidR="00851CBA" w:rsidRPr="00BF391F">
        <w:rPr>
          <w:rFonts w:ascii="Book Antiqua" w:eastAsia="Book Antiqua" w:hAnsi="Book Antiqua" w:cs="Book Antiqua"/>
          <w:color w:val="000000" w:themeColor="text1"/>
        </w:rPr>
        <w:t xml:space="preserve"> 1997; </w:t>
      </w:r>
      <w:r w:rsidR="00851CBA" w:rsidRPr="00BF391F">
        <w:rPr>
          <w:rFonts w:ascii="Book Antiqua" w:eastAsia="Book Antiqua" w:hAnsi="Book Antiqua" w:cs="Book Antiqua"/>
          <w:b/>
          <w:bCs/>
          <w:color w:val="000000" w:themeColor="text1"/>
        </w:rPr>
        <w:t>13</w:t>
      </w:r>
      <w:r w:rsidR="00851CBA" w:rsidRPr="00BF391F">
        <w:rPr>
          <w:rFonts w:ascii="Book Antiqua" w:eastAsia="Book Antiqua" w:hAnsi="Book Antiqua" w:cs="Book Antiqua"/>
          <w:color w:val="000000" w:themeColor="text1"/>
        </w:rPr>
        <w:t>: 65-71 [PMID: 9039067]</w:t>
      </w:r>
    </w:p>
    <w:p w14:paraId="51470093" w14:textId="4A34BA4D" w:rsidR="00A77B3E" w:rsidRPr="00BF391F" w:rsidRDefault="002113F3"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30</w:t>
      </w:r>
      <w:r w:rsidR="00CB3AF7" w:rsidRPr="00BF391F">
        <w:rPr>
          <w:rFonts w:ascii="Book Antiqua" w:eastAsia="Book Antiqua" w:hAnsi="Book Antiqua" w:cs="Book Antiqua"/>
          <w:color w:val="000000" w:themeColor="text1"/>
        </w:rPr>
        <w:t xml:space="preserve"> </w:t>
      </w:r>
      <w:r w:rsidR="00851CBA" w:rsidRPr="00BF391F">
        <w:rPr>
          <w:rFonts w:ascii="Book Antiqua" w:eastAsia="Book Antiqua" w:hAnsi="Book Antiqua" w:cs="Book Antiqua"/>
          <w:b/>
          <w:bCs/>
          <w:color w:val="000000" w:themeColor="text1"/>
        </w:rPr>
        <w:t>Su L</w:t>
      </w:r>
      <w:r w:rsidR="00851CBA" w:rsidRPr="00BF391F">
        <w:rPr>
          <w:rFonts w:ascii="Book Antiqua" w:eastAsia="Book Antiqua" w:hAnsi="Book Antiqua" w:cs="Book Antiqua"/>
          <w:color w:val="000000" w:themeColor="text1"/>
        </w:rPr>
        <w:t xml:space="preserve">, Siegel JE, Fishbein MC. Adipose tissue in myocardial infarction. </w:t>
      </w:r>
      <w:r w:rsidR="00851CBA" w:rsidRPr="00BF391F">
        <w:rPr>
          <w:rFonts w:ascii="Book Antiqua" w:eastAsia="Book Antiqua" w:hAnsi="Book Antiqua" w:cs="Book Antiqua"/>
          <w:i/>
          <w:iCs/>
          <w:color w:val="000000" w:themeColor="text1"/>
        </w:rPr>
        <w:t xml:space="preserve">Cardiovasc </w:t>
      </w:r>
      <w:proofErr w:type="spellStart"/>
      <w:r w:rsidR="00851CBA" w:rsidRPr="00BF391F">
        <w:rPr>
          <w:rFonts w:ascii="Book Antiqua" w:eastAsia="Book Antiqua" w:hAnsi="Book Antiqua" w:cs="Book Antiqua"/>
          <w:i/>
          <w:iCs/>
          <w:color w:val="000000" w:themeColor="text1"/>
        </w:rPr>
        <w:t>Pathol</w:t>
      </w:r>
      <w:proofErr w:type="spellEnd"/>
      <w:r w:rsidR="00851CBA" w:rsidRPr="00BF391F">
        <w:rPr>
          <w:rFonts w:ascii="Book Antiqua" w:eastAsia="Book Antiqua" w:hAnsi="Book Antiqua" w:cs="Book Antiqua"/>
          <w:color w:val="000000" w:themeColor="text1"/>
        </w:rPr>
        <w:t xml:space="preserve"> 2004; </w:t>
      </w:r>
      <w:r w:rsidR="00851CBA" w:rsidRPr="00BF391F">
        <w:rPr>
          <w:rFonts w:ascii="Book Antiqua" w:eastAsia="Book Antiqua" w:hAnsi="Book Antiqua" w:cs="Book Antiqua"/>
          <w:b/>
          <w:bCs/>
          <w:color w:val="000000" w:themeColor="text1"/>
        </w:rPr>
        <w:t>13</w:t>
      </w:r>
      <w:r w:rsidR="00851CBA" w:rsidRPr="00BF391F">
        <w:rPr>
          <w:rFonts w:ascii="Book Antiqua" w:eastAsia="Book Antiqua" w:hAnsi="Book Antiqua" w:cs="Book Antiqua"/>
          <w:color w:val="000000" w:themeColor="text1"/>
        </w:rPr>
        <w:t>: 98-102 [PMID: 15033159 DOI: 10.1016/S1054-8807(03)00134-0]</w:t>
      </w:r>
    </w:p>
    <w:p w14:paraId="2BEDE18B" w14:textId="63DBFDC1" w:rsidR="00A77B3E" w:rsidRPr="00BF391F" w:rsidRDefault="002113F3"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31</w:t>
      </w:r>
      <w:r w:rsidR="00CB3AF7" w:rsidRPr="00BF391F">
        <w:rPr>
          <w:rFonts w:ascii="Book Antiqua" w:eastAsia="Book Antiqua" w:hAnsi="Book Antiqua" w:cs="Book Antiqua"/>
          <w:color w:val="000000" w:themeColor="text1"/>
        </w:rPr>
        <w:t xml:space="preserve"> </w:t>
      </w:r>
      <w:r w:rsidR="00851CBA" w:rsidRPr="00BF391F">
        <w:rPr>
          <w:rFonts w:ascii="Book Antiqua" w:eastAsia="Book Antiqua" w:hAnsi="Book Antiqua" w:cs="Book Antiqua"/>
          <w:b/>
          <w:bCs/>
          <w:color w:val="000000" w:themeColor="text1"/>
        </w:rPr>
        <w:t>Kimura F</w:t>
      </w:r>
      <w:r w:rsidR="00851CBA" w:rsidRPr="00BF391F">
        <w:rPr>
          <w:rFonts w:ascii="Book Antiqua" w:eastAsia="Book Antiqua" w:hAnsi="Book Antiqua" w:cs="Book Antiqua"/>
          <w:color w:val="000000" w:themeColor="text1"/>
        </w:rPr>
        <w:t xml:space="preserve">, Matsuo Y, Nakajima T, Nishikawa T, Kawamura S, </w:t>
      </w:r>
      <w:proofErr w:type="spellStart"/>
      <w:r w:rsidR="00851CBA" w:rsidRPr="00BF391F">
        <w:rPr>
          <w:rFonts w:ascii="Book Antiqua" w:eastAsia="Book Antiqua" w:hAnsi="Book Antiqua" w:cs="Book Antiqua"/>
          <w:color w:val="000000" w:themeColor="text1"/>
        </w:rPr>
        <w:t>Sannohe</w:t>
      </w:r>
      <w:proofErr w:type="spellEnd"/>
      <w:r w:rsidR="00851CBA" w:rsidRPr="00BF391F">
        <w:rPr>
          <w:rFonts w:ascii="Book Antiqua" w:eastAsia="Book Antiqua" w:hAnsi="Book Antiqua" w:cs="Book Antiqua"/>
          <w:color w:val="000000" w:themeColor="text1"/>
        </w:rPr>
        <w:t xml:space="preserve"> S, Hagiwara N, Sakai F. Myocardial fat at cardiac imaging: how can we differentiate pathologic from physiologic fatty infiltration? </w:t>
      </w:r>
      <w:proofErr w:type="spellStart"/>
      <w:r w:rsidR="00851CBA" w:rsidRPr="00BF391F">
        <w:rPr>
          <w:rFonts w:ascii="Book Antiqua" w:eastAsia="Book Antiqua" w:hAnsi="Book Antiqua" w:cs="Book Antiqua"/>
          <w:i/>
          <w:iCs/>
          <w:color w:val="000000" w:themeColor="text1"/>
        </w:rPr>
        <w:t>Radiographics</w:t>
      </w:r>
      <w:proofErr w:type="spellEnd"/>
      <w:r w:rsidR="00851CBA" w:rsidRPr="00BF391F">
        <w:rPr>
          <w:rFonts w:ascii="Book Antiqua" w:eastAsia="Book Antiqua" w:hAnsi="Book Antiqua" w:cs="Book Antiqua"/>
          <w:color w:val="000000" w:themeColor="text1"/>
        </w:rPr>
        <w:t xml:space="preserve"> 2010; </w:t>
      </w:r>
      <w:r w:rsidR="00851CBA" w:rsidRPr="00BF391F">
        <w:rPr>
          <w:rFonts w:ascii="Book Antiqua" w:eastAsia="Book Antiqua" w:hAnsi="Book Antiqua" w:cs="Book Antiqua"/>
          <w:b/>
          <w:bCs/>
          <w:color w:val="000000" w:themeColor="text1"/>
        </w:rPr>
        <w:t>30</w:t>
      </w:r>
      <w:r w:rsidR="00851CBA" w:rsidRPr="00BF391F">
        <w:rPr>
          <w:rFonts w:ascii="Book Antiqua" w:eastAsia="Book Antiqua" w:hAnsi="Book Antiqua" w:cs="Book Antiqua"/>
          <w:color w:val="000000" w:themeColor="text1"/>
        </w:rPr>
        <w:t>: 1587-1602 [PMID: 21071377 DOI: 10.1148/rg.306105519]</w:t>
      </w:r>
    </w:p>
    <w:p w14:paraId="6F40D41D" w14:textId="7AF267CC" w:rsidR="00A77B3E" w:rsidRPr="00BF391F" w:rsidRDefault="002113F3"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32</w:t>
      </w:r>
      <w:r w:rsidR="00851CBA" w:rsidRPr="00BF391F">
        <w:rPr>
          <w:rFonts w:ascii="Book Antiqua" w:eastAsia="Book Antiqua" w:hAnsi="Book Antiqua" w:cs="Book Antiqua"/>
          <w:color w:val="000000" w:themeColor="text1"/>
        </w:rPr>
        <w:t xml:space="preserve"> </w:t>
      </w:r>
      <w:r w:rsidR="00851CBA" w:rsidRPr="00BF391F">
        <w:rPr>
          <w:rFonts w:ascii="Book Antiqua" w:eastAsia="Book Antiqua" w:hAnsi="Book Antiqua" w:cs="Book Antiqua"/>
          <w:b/>
          <w:bCs/>
          <w:color w:val="000000" w:themeColor="text1"/>
        </w:rPr>
        <w:t>Ichikawa Y</w:t>
      </w:r>
      <w:r w:rsidR="00851CBA" w:rsidRPr="00BF391F">
        <w:rPr>
          <w:rFonts w:ascii="Book Antiqua" w:eastAsia="Book Antiqua" w:hAnsi="Book Antiqua" w:cs="Book Antiqua"/>
          <w:color w:val="000000" w:themeColor="text1"/>
        </w:rPr>
        <w:t xml:space="preserve">, Kitagawa K, Chino S, Ishida M, Matsuoka K, </w:t>
      </w:r>
      <w:proofErr w:type="spellStart"/>
      <w:r w:rsidR="00851CBA" w:rsidRPr="00BF391F">
        <w:rPr>
          <w:rFonts w:ascii="Book Antiqua" w:eastAsia="Book Antiqua" w:hAnsi="Book Antiqua" w:cs="Book Antiqua"/>
          <w:color w:val="000000" w:themeColor="text1"/>
        </w:rPr>
        <w:t>Tanigawa</w:t>
      </w:r>
      <w:proofErr w:type="spellEnd"/>
      <w:r w:rsidR="00851CBA" w:rsidRPr="00BF391F">
        <w:rPr>
          <w:rFonts w:ascii="Book Antiqua" w:eastAsia="Book Antiqua" w:hAnsi="Book Antiqua" w:cs="Book Antiqua"/>
          <w:color w:val="000000" w:themeColor="text1"/>
        </w:rPr>
        <w:t xml:space="preserve"> T, Nakamura T, Hirano T, Takeda K, Sakuma H. Adipose tissue detected by </w:t>
      </w:r>
      <w:proofErr w:type="spellStart"/>
      <w:r w:rsidR="00851CBA" w:rsidRPr="00BF391F">
        <w:rPr>
          <w:rFonts w:ascii="Book Antiqua" w:eastAsia="Book Antiqua" w:hAnsi="Book Antiqua" w:cs="Book Antiqua"/>
          <w:color w:val="000000" w:themeColor="text1"/>
        </w:rPr>
        <w:t>multislice</w:t>
      </w:r>
      <w:proofErr w:type="spellEnd"/>
      <w:r w:rsidR="00851CBA" w:rsidRPr="00BF391F">
        <w:rPr>
          <w:rFonts w:ascii="Book Antiqua" w:eastAsia="Book Antiqua" w:hAnsi="Book Antiqua" w:cs="Book Antiqua"/>
          <w:color w:val="000000" w:themeColor="text1"/>
        </w:rPr>
        <w:t xml:space="preserve"> computed tomography in patients after myocardial infarction. </w:t>
      </w:r>
      <w:r w:rsidR="00851CBA" w:rsidRPr="00BF391F">
        <w:rPr>
          <w:rFonts w:ascii="Book Antiqua" w:eastAsia="Book Antiqua" w:hAnsi="Book Antiqua" w:cs="Book Antiqua"/>
          <w:i/>
          <w:iCs/>
          <w:color w:val="000000" w:themeColor="text1"/>
        </w:rPr>
        <w:t>JACC Cardiovasc Imaging</w:t>
      </w:r>
      <w:r w:rsidR="00851CBA" w:rsidRPr="00BF391F">
        <w:rPr>
          <w:rFonts w:ascii="Book Antiqua" w:eastAsia="Book Antiqua" w:hAnsi="Book Antiqua" w:cs="Book Antiqua"/>
          <w:color w:val="000000" w:themeColor="text1"/>
        </w:rPr>
        <w:t xml:space="preserve"> 2009; </w:t>
      </w:r>
      <w:r w:rsidR="00851CBA" w:rsidRPr="00BF391F">
        <w:rPr>
          <w:rFonts w:ascii="Book Antiqua" w:eastAsia="Book Antiqua" w:hAnsi="Book Antiqua" w:cs="Book Antiqua"/>
          <w:b/>
          <w:bCs/>
          <w:color w:val="000000" w:themeColor="text1"/>
        </w:rPr>
        <w:t>2</w:t>
      </w:r>
      <w:r w:rsidR="00851CBA" w:rsidRPr="00BF391F">
        <w:rPr>
          <w:rFonts w:ascii="Book Antiqua" w:eastAsia="Book Antiqua" w:hAnsi="Book Antiqua" w:cs="Book Antiqua"/>
          <w:color w:val="000000" w:themeColor="text1"/>
        </w:rPr>
        <w:t>: 548-555 [PMID: 19442939 DOI: 10.1016/j.jcmg.2009.01.010]</w:t>
      </w:r>
    </w:p>
    <w:p w14:paraId="251652A0" w14:textId="77777777" w:rsidR="00A77B3E" w:rsidRPr="00BF391F" w:rsidRDefault="00A77B3E" w:rsidP="00060D65">
      <w:pPr>
        <w:spacing w:line="360" w:lineRule="auto"/>
        <w:jc w:val="both"/>
        <w:rPr>
          <w:rFonts w:ascii="Book Antiqua" w:hAnsi="Book Antiqua"/>
          <w:color w:val="000000" w:themeColor="text1"/>
        </w:rPr>
        <w:sectPr w:rsidR="00A77B3E" w:rsidRPr="00BF391F">
          <w:pgSz w:w="12240" w:h="15840"/>
          <w:pgMar w:top="1440" w:right="1440" w:bottom="1440" w:left="1440" w:header="720" w:footer="720" w:gutter="0"/>
          <w:cols w:space="720"/>
          <w:docGrid w:linePitch="360"/>
        </w:sectPr>
      </w:pPr>
    </w:p>
    <w:p w14:paraId="646C81CA"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lastRenderedPageBreak/>
        <w:t>Footnotes</w:t>
      </w:r>
    </w:p>
    <w:p w14:paraId="76B3539B" w14:textId="01E003C2"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Conflict-of-interest statement: </w:t>
      </w:r>
      <w:r w:rsidR="001A6504" w:rsidRPr="00BF391F">
        <w:rPr>
          <w:rFonts w:ascii="Book Antiqua" w:eastAsia="Book Antiqua" w:hAnsi="Book Antiqua" w:cs="Book Antiqua"/>
          <w:color w:val="000000" w:themeColor="text1"/>
        </w:rPr>
        <w:t>The authors declare that they have no conflicts of interest.</w:t>
      </w:r>
    </w:p>
    <w:p w14:paraId="589B51DA" w14:textId="77777777" w:rsidR="00A77B3E" w:rsidRPr="00BF391F" w:rsidRDefault="00A77B3E" w:rsidP="00060D65">
      <w:pPr>
        <w:spacing w:line="360" w:lineRule="auto"/>
        <w:jc w:val="both"/>
        <w:rPr>
          <w:rFonts w:ascii="Book Antiqua" w:hAnsi="Book Antiqua"/>
          <w:color w:val="000000" w:themeColor="text1"/>
        </w:rPr>
      </w:pPr>
    </w:p>
    <w:p w14:paraId="599FEB70"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bCs/>
          <w:color w:val="000000" w:themeColor="text1"/>
        </w:rPr>
        <w:t xml:space="preserve">Open-Access: </w:t>
      </w:r>
      <w:r w:rsidRPr="00BF391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F391F">
        <w:rPr>
          <w:rFonts w:ascii="Book Antiqua" w:eastAsia="Book Antiqua" w:hAnsi="Book Antiqua" w:cs="Book Antiqua"/>
          <w:color w:val="000000" w:themeColor="text1"/>
        </w:rPr>
        <w:t>NonCommercial</w:t>
      </w:r>
      <w:proofErr w:type="spellEnd"/>
      <w:r w:rsidRPr="00BF391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182052" w14:textId="77777777" w:rsidR="00A77B3E" w:rsidRPr="00BF391F" w:rsidRDefault="00A77B3E" w:rsidP="00060D65">
      <w:pPr>
        <w:spacing w:line="360" w:lineRule="auto"/>
        <w:jc w:val="both"/>
        <w:rPr>
          <w:rFonts w:ascii="Book Antiqua" w:hAnsi="Book Antiqua"/>
          <w:color w:val="000000" w:themeColor="text1"/>
        </w:rPr>
      </w:pPr>
    </w:p>
    <w:p w14:paraId="239CD490" w14:textId="7466FC5E"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Provenance and peer review: </w:t>
      </w:r>
      <w:r w:rsidRPr="00BF391F">
        <w:rPr>
          <w:rFonts w:ascii="Book Antiqua" w:eastAsia="Book Antiqua" w:hAnsi="Book Antiqua" w:cs="Book Antiqua"/>
          <w:color w:val="000000" w:themeColor="text1"/>
        </w:rPr>
        <w:t xml:space="preserve">Invited article; </w:t>
      </w:r>
      <w:r w:rsidR="00F663E9" w:rsidRPr="00BF391F">
        <w:rPr>
          <w:rFonts w:ascii="Book Antiqua" w:eastAsia="Book Antiqua" w:hAnsi="Book Antiqua" w:cs="Book Antiqua"/>
          <w:color w:val="000000" w:themeColor="text1"/>
        </w:rPr>
        <w:t xml:space="preserve">externally </w:t>
      </w:r>
      <w:r w:rsidRPr="00BF391F">
        <w:rPr>
          <w:rFonts w:ascii="Book Antiqua" w:eastAsia="Book Antiqua" w:hAnsi="Book Antiqua" w:cs="Book Antiqua"/>
          <w:color w:val="000000" w:themeColor="text1"/>
        </w:rPr>
        <w:t>peer reviewed.</w:t>
      </w:r>
    </w:p>
    <w:p w14:paraId="52936BEF"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Peer-review model: </w:t>
      </w:r>
      <w:r w:rsidRPr="00BF391F">
        <w:rPr>
          <w:rFonts w:ascii="Book Antiqua" w:eastAsia="Book Antiqua" w:hAnsi="Book Antiqua" w:cs="Book Antiqua"/>
          <w:color w:val="000000" w:themeColor="text1"/>
        </w:rPr>
        <w:t>Single blind</w:t>
      </w:r>
    </w:p>
    <w:p w14:paraId="7CA07E92" w14:textId="77777777" w:rsidR="00A77B3E" w:rsidRPr="00BF391F" w:rsidRDefault="00A77B3E" w:rsidP="00060D65">
      <w:pPr>
        <w:spacing w:line="360" w:lineRule="auto"/>
        <w:jc w:val="both"/>
        <w:rPr>
          <w:rFonts w:ascii="Book Antiqua" w:hAnsi="Book Antiqua"/>
          <w:color w:val="000000" w:themeColor="text1"/>
        </w:rPr>
      </w:pPr>
    </w:p>
    <w:p w14:paraId="3424A392"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Peer-review started: </w:t>
      </w:r>
      <w:r w:rsidRPr="00BF391F">
        <w:rPr>
          <w:rFonts w:ascii="Book Antiqua" w:eastAsia="Book Antiqua" w:hAnsi="Book Antiqua" w:cs="Book Antiqua"/>
          <w:color w:val="000000" w:themeColor="text1"/>
        </w:rPr>
        <w:t>October 18, 2021</w:t>
      </w:r>
    </w:p>
    <w:p w14:paraId="7CA3EDAE"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First decision: </w:t>
      </w:r>
      <w:r w:rsidRPr="00BF391F">
        <w:rPr>
          <w:rFonts w:ascii="Book Antiqua" w:eastAsia="Book Antiqua" w:hAnsi="Book Antiqua" w:cs="Book Antiqua"/>
          <w:color w:val="000000" w:themeColor="text1"/>
        </w:rPr>
        <w:t>December 10, 2021</w:t>
      </w:r>
    </w:p>
    <w:p w14:paraId="37E21DA7"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Article in press: </w:t>
      </w:r>
    </w:p>
    <w:p w14:paraId="789869CE" w14:textId="77777777" w:rsidR="00A77B3E" w:rsidRPr="00BF391F" w:rsidRDefault="00A77B3E" w:rsidP="00060D65">
      <w:pPr>
        <w:spacing w:line="360" w:lineRule="auto"/>
        <w:jc w:val="both"/>
        <w:rPr>
          <w:rFonts w:ascii="Book Antiqua" w:hAnsi="Book Antiqua"/>
          <w:color w:val="000000" w:themeColor="text1"/>
        </w:rPr>
      </w:pPr>
    </w:p>
    <w:p w14:paraId="0A1FF162"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Specialty type: </w:t>
      </w:r>
      <w:r w:rsidRPr="00BF391F">
        <w:rPr>
          <w:rFonts w:ascii="Book Antiqua" w:eastAsia="Book Antiqua" w:hAnsi="Book Antiqua" w:cs="Book Antiqua"/>
          <w:color w:val="000000" w:themeColor="text1"/>
        </w:rPr>
        <w:t>Radiology, Nuclear Medicine and Medical Imaging</w:t>
      </w:r>
    </w:p>
    <w:p w14:paraId="067C05A9"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 xml:space="preserve">Country/Territory of origin: </w:t>
      </w:r>
      <w:r w:rsidRPr="00BF391F">
        <w:rPr>
          <w:rFonts w:ascii="Book Antiqua" w:eastAsia="Book Antiqua" w:hAnsi="Book Antiqua" w:cs="Book Antiqua"/>
          <w:color w:val="000000" w:themeColor="text1"/>
        </w:rPr>
        <w:t>Japan</w:t>
      </w:r>
    </w:p>
    <w:p w14:paraId="5EF1DBB1"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t>Peer-review report’s scientific quality classification</w:t>
      </w:r>
    </w:p>
    <w:p w14:paraId="7F85F116"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Grade A (Excellent): 0</w:t>
      </w:r>
    </w:p>
    <w:p w14:paraId="507EC663"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Grade B (Very good): B</w:t>
      </w:r>
    </w:p>
    <w:p w14:paraId="2A8DA54C"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Grade C (Good): 0</w:t>
      </w:r>
    </w:p>
    <w:p w14:paraId="170B2C94"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Grade D (Fair): 0</w:t>
      </w:r>
    </w:p>
    <w:p w14:paraId="22B9E6AF" w14:textId="77777777" w:rsidR="00A77B3E" w:rsidRPr="00BF391F" w:rsidRDefault="00851CBA" w:rsidP="00060D65">
      <w:pPr>
        <w:spacing w:line="360" w:lineRule="auto"/>
        <w:jc w:val="both"/>
        <w:rPr>
          <w:rFonts w:ascii="Book Antiqua" w:hAnsi="Book Antiqua"/>
          <w:color w:val="000000" w:themeColor="text1"/>
        </w:rPr>
      </w:pPr>
      <w:r w:rsidRPr="00BF391F">
        <w:rPr>
          <w:rFonts w:ascii="Book Antiqua" w:eastAsia="Book Antiqua" w:hAnsi="Book Antiqua" w:cs="Book Antiqua"/>
          <w:color w:val="000000" w:themeColor="text1"/>
        </w:rPr>
        <w:t>Grade E (Poor): 0</w:t>
      </w:r>
    </w:p>
    <w:p w14:paraId="50D394E6" w14:textId="77777777" w:rsidR="00A77B3E" w:rsidRPr="00BF391F" w:rsidRDefault="00A77B3E" w:rsidP="00060D65">
      <w:pPr>
        <w:spacing w:line="360" w:lineRule="auto"/>
        <w:jc w:val="both"/>
        <w:rPr>
          <w:rFonts w:ascii="Book Antiqua" w:hAnsi="Book Antiqua"/>
          <w:color w:val="000000" w:themeColor="text1"/>
        </w:rPr>
      </w:pPr>
    </w:p>
    <w:p w14:paraId="600426C7" w14:textId="58B2A619" w:rsidR="008A6468" w:rsidRPr="00BF391F" w:rsidRDefault="00851CBA" w:rsidP="00060D65">
      <w:pPr>
        <w:spacing w:line="360" w:lineRule="auto"/>
        <w:jc w:val="both"/>
        <w:rPr>
          <w:rFonts w:ascii="Book Antiqua" w:eastAsia="Book Antiqua" w:hAnsi="Book Antiqua" w:cs="Book Antiqua"/>
          <w:b/>
          <w:color w:val="000000" w:themeColor="text1"/>
        </w:rPr>
      </w:pPr>
      <w:r w:rsidRPr="00BF391F">
        <w:rPr>
          <w:rFonts w:ascii="Book Antiqua" w:eastAsia="Book Antiqua" w:hAnsi="Book Antiqua" w:cs="Book Antiqua"/>
          <w:b/>
          <w:color w:val="000000" w:themeColor="text1"/>
        </w:rPr>
        <w:t xml:space="preserve">P-Reviewer: </w:t>
      </w:r>
      <w:proofErr w:type="spellStart"/>
      <w:r w:rsidRPr="00BF391F">
        <w:rPr>
          <w:rFonts w:ascii="Book Antiqua" w:eastAsia="Book Antiqua" w:hAnsi="Book Antiqua" w:cs="Book Antiqua"/>
          <w:color w:val="000000" w:themeColor="text1"/>
        </w:rPr>
        <w:t>Apiratwarakul</w:t>
      </w:r>
      <w:proofErr w:type="spellEnd"/>
      <w:r w:rsidRPr="00BF391F">
        <w:rPr>
          <w:rFonts w:ascii="Book Antiqua" w:eastAsia="Book Antiqua" w:hAnsi="Book Antiqua" w:cs="Book Antiqua"/>
          <w:color w:val="000000" w:themeColor="text1"/>
        </w:rPr>
        <w:t xml:space="preserve"> K</w:t>
      </w:r>
      <w:r w:rsidRPr="00BF391F">
        <w:rPr>
          <w:rFonts w:ascii="Book Antiqua" w:eastAsia="Book Antiqua" w:hAnsi="Book Antiqua" w:cs="Book Antiqua"/>
          <w:b/>
          <w:color w:val="000000" w:themeColor="text1"/>
        </w:rPr>
        <w:t xml:space="preserve"> S-Editor: </w:t>
      </w:r>
      <w:r w:rsidR="00221C6C">
        <w:rPr>
          <w:rFonts w:ascii="Book Antiqua" w:eastAsia="Book Antiqua" w:hAnsi="Book Antiqua" w:cs="Book Antiqua"/>
          <w:color w:val="000000" w:themeColor="text1"/>
        </w:rPr>
        <w:t>Liu JH</w:t>
      </w:r>
      <w:r w:rsidRPr="00BF391F">
        <w:rPr>
          <w:rFonts w:ascii="Book Antiqua" w:eastAsia="Book Antiqua" w:hAnsi="Book Antiqua" w:cs="Book Antiqua"/>
          <w:b/>
          <w:color w:val="000000" w:themeColor="text1"/>
        </w:rPr>
        <w:t xml:space="preserve"> L-Editor: </w:t>
      </w:r>
      <w:r w:rsidR="00436F87" w:rsidRPr="00436F87">
        <w:rPr>
          <w:rFonts w:ascii="Book Antiqua" w:eastAsia="Book Antiqua" w:hAnsi="Book Antiqua" w:cs="Book Antiqua"/>
          <w:color w:val="000000" w:themeColor="text1"/>
        </w:rPr>
        <w:t xml:space="preserve">A </w:t>
      </w:r>
      <w:r w:rsidRPr="00BF391F">
        <w:rPr>
          <w:rFonts w:ascii="Book Antiqua" w:eastAsia="Book Antiqua" w:hAnsi="Book Antiqua" w:cs="Book Antiqua"/>
          <w:b/>
          <w:color w:val="000000" w:themeColor="text1"/>
        </w:rPr>
        <w:t xml:space="preserve">P-Editor: </w:t>
      </w:r>
    </w:p>
    <w:p w14:paraId="1A50775D"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eastAsia="Book Antiqua" w:hAnsi="Book Antiqua" w:cs="Book Antiqua"/>
          <w:b/>
          <w:color w:val="000000" w:themeColor="text1"/>
        </w:rPr>
        <w:br w:type="page"/>
      </w:r>
      <w:r w:rsidRPr="00BF391F">
        <w:rPr>
          <w:rFonts w:ascii="Book Antiqua" w:hAnsi="Book Antiqua"/>
          <w:b/>
          <w:bCs/>
          <w:color w:val="000000" w:themeColor="text1"/>
        </w:rPr>
        <w:lastRenderedPageBreak/>
        <w:t>Figure Legends</w:t>
      </w:r>
    </w:p>
    <w:p w14:paraId="42603D9D" w14:textId="5D78AA25" w:rsidR="008A6468" w:rsidRPr="00BF391F" w:rsidRDefault="002E2C1E" w:rsidP="00060D65">
      <w:pPr>
        <w:spacing w:line="360" w:lineRule="auto"/>
        <w:jc w:val="both"/>
        <w:rPr>
          <w:rFonts w:ascii="Book Antiqua" w:hAnsi="Book Antiqua"/>
          <w:bCs/>
          <w:color w:val="000000" w:themeColor="text1"/>
        </w:rPr>
      </w:pPr>
      <w:r>
        <w:rPr>
          <w:noProof/>
          <w:lang w:eastAsia="zh-CN"/>
        </w:rPr>
        <w:drawing>
          <wp:inline distT="0" distB="0" distL="0" distR="0" wp14:anchorId="79244397" wp14:editId="2B39490C">
            <wp:extent cx="4285928" cy="4017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8471" cy="4029358"/>
                    </a:xfrm>
                    <a:prstGeom prst="rect">
                      <a:avLst/>
                    </a:prstGeom>
                  </pic:spPr>
                </pic:pic>
              </a:graphicData>
            </a:graphic>
          </wp:inline>
        </w:drawing>
      </w:r>
    </w:p>
    <w:p w14:paraId="012896C4" w14:textId="5D666CC0" w:rsidR="008A6468" w:rsidRPr="00BF391F" w:rsidRDefault="00CD7680"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Figure 1</w:t>
      </w:r>
      <w:r w:rsidRPr="00BF391F">
        <w:rPr>
          <w:rFonts w:ascii="Book Antiqua" w:hAnsi="Book Antiqua"/>
          <w:bCs/>
          <w:color w:val="000000" w:themeColor="text1"/>
        </w:rPr>
        <w:t xml:space="preserve"> </w:t>
      </w:r>
      <w:r w:rsidR="008A6468" w:rsidRPr="00BF391F">
        <w:rPr>
          <w:rFonts w:ascii="Book Antiqua" w:hAnsi="Book Antiqua"/>
          <w:b/>
          <w:bCs/>
          <w:color w:val="000000" w:themeColor="text1"/>
        </w:rPr>
        <w:t xml:space="preserve">Electrocardiogram-gated cardiac </w:t>
      </w:r>
      <w:r w:rsidR="00C66E7E" w:rsidRPr="00BF391F">
        <w:rPr>
          <w:rFonts w:ascii="Book Antiqua" w:hAnsi="Book Antiqua"/>
          <w:b/>
          <w:bCs/>
          <w:color w:val="000000" w:themeColor="text1"/>
        </w:rPr>
        <w:t>computed tomography (CT)</w:t>
      </w:r>
      <w:r w:rsidR="008A6468" w:rsidRPr="00BF391F">
        <w:rPr>
          <w:rFonts w:ascii="Book Antiqua" w:hAnsi="Book Antiqua"/>
          <w:b/>
          <w:bCs/>
          <w:color w:val="000000" w:themeColor="text1"/>
        </w:rPr>
        <w:t>-based sequential approach to CT imaging of cardiac planes.</w:t>
      </w:r>
      <w:r w:rsidR="00CD2DC8" w:rsidRPr="00BF391F">
        <w:rPr>
          <w:rFonts w:ascii="Book Antiqua" w:hAnsi="Book Antiqua"/>
          <w:bCs/>
          <w:color w:val="000000" w:themeColor="text1"/>
        </w:rPr>
        <w:t xml:space="preserve"> </w:t>
      </w:r>
      <w:r w:rsidR="008A6468" w:rsidRPr="00BF391F">
        <w:rPr>
          <w:rFonts w:ascii="Book Antiqua" w:hAnsi="Book Antiqua"/>
          <w:bCs/>
          <w:color w:val="000000" w:themeColor="text1"/>
        </w:rPr>
        <w:t>A</w:t>
      </w:r>
      <w:r w:rsidR="00CD2DC8" w:rsidRPr="00BF391F">
        <w:rPr>
          <w:rFonts w:ascii="Book Antiqua" w:hAnsi="Book Antiqua"/>
          <w:bCs/>
          <w:color w:val="000000" w:themeColor="text1"/>
        </w:rPr>
        <w:t>:</w:t>
      </w:r>
      <w:r w:rsidR="008A6468" w:rsidRPr="00BF391F">
        <w:rPr>
          <w:rFonts w:ascii="Book Antiqua" w:hAnsi="Book Antiqua"/>
          <w:bCs/>
          <w:color w:val="000000" w:themeColor="text1"/>
        </w:rPr>
        <w:t xml:space="preserve"> From an axial CT data set at the level of the mitral valve, a longitudinal plane bisecting the mitral valve and the left ventricular apex is used to create a vertical long axis view</w:t>
      </w:r>
      <w:r w:rsidR="002719E1" w:rsidRPr="00BF391F">
        <w:rPr>
          <w:rFonts w:ascii="Book Antiqua" w:hAnsi="Book Antiqua"/>
          <w:bCs/>
          <w:color w:val="000000" w:themeColor="text1"/>
        </w:rPr>
        <w:t>; B:</w:t>
      </w:r>
      <w:r w:rsidR="008A6468" w:rsidRPr="00BF391F">
        <w:rPr>
          <w:rFonts w:ascii="Book Antiqua" w:hAnsi="Book Antiqua"/>
          <w:bCs/>
          <w:color w:val="000000" w:themeColor="text1"/>
        </w:rPr>
        <w:t xml:space="preserve"> From the vertical long axis view, a slice parallel to the mitral annulus at the mid ventricular level is used to obtain a short axis view</w:t>
      </w:r>
      <w:r w:rsidR="00BA0F27" w:rsidRPr="00BF391F">
        <w:rPr>
          <w:rFonts w:ascii="Book Antiqua" w:hAnsi="Book Antiqua"/>
          <w:bCs/>
          <w:color w:val="000000" w:themeColor="text1"/>
        </w:rPr>
        <w:t>; C:</w:t>
      </w:r>
      <w:r w:rsidR="008A6468" w:rsidRPr="00BF391F">
        <w:rPr>
          <w:rFonts w:ascii="Book Antiqua" w:hAnsi="Book Antiqua"/>
          <w:bCs/>
          <w:color w:val="000000" w:themeColor="text1"/>
        </w:rPr>
        <w:t xml:space="preserve"> From the short axis view, a slice bisecting the center of the left ventricle (LV) and the intersection between the junction of the free wall and diaphragmatic wall of the right ventricle (RV) are used to obtain a horizontal long axis view. (D) Horizontal long axis view showing the left atrium, LV, right atrium and RV.</w:t>
      </w:r>
    </w:p>
    <w:p w14:paraId="01E252F3" w14:textId="243BDA3C" w:rsidR="008A6468" w:rsidRPr="00BF391F" w:rsidRDefault="002E2C1E" w:rsidP="00060D65">
      <w:pPr>
        <w:spacing w:line="360" w:lineRule="auto"/>
        <w:jc w:val="both"/>
        <w:rPr>
          <w:rFonts w:ascii="Book Antiqua" w:hAnsi="Book Antiqua"/>
          <w:b/>
          <w:bCs/>
          <w:color w:val="000000" w:themeColor="text1"/>
        </w:rPr>
      </w:pPr>
      <w:r>
        <w:rPr>
          <w:noProof/>
          <w:lang w:eastAsia="zh-CN"/>
        </w:rPr>
        <w:lastRenderedPageBreak/>
        <w:drawing>
          <wp:inline distT="0" distB="0" distL="0" distR="0" wp14:anchorId="272FF63B" wp14:editId="044E7B92">
            <wp:extent cx="4184142" cy="4644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9923" cy="4661516"/>
                    </a:xfrm>
                    <a:prstGeom prst="rect">
                      <a:avLst/>
                    </a:prstGeom>
                  </pic:spPr>
                </pic:pic>
              </a:graphicData>
            </a:graphic>
          </wp:inline>
        </w:drawing>
      </w:r>
    </w:p>
    <w:p w14:paraId="6294DB5A" w14:textId="375BDACF" w:rsidR="002E2C1E" w:rsidRDefault="00162ED2" w:rsidP="00060D65">
      <w:pPr>
        <w:spacing w:line="360" w:lineRule="auto"/>
        <w:jc w:val="both"/>
        <w:rPr>
          <w:rFonts w:ascii="Book Antiqua" w:hAnsi="Book Antiqua"/>
          <w:bCs/>
          <w:color w:val="000000" w:themeColor="text1"/>
        </w:rPr>
      </w:pPr>
      <w:r w:rsidRPr="00BF391F">
        <w:rPr>
          <w:rFonts w:ascii="Book Antiqua" w:hAnsi="Book Antiqua"/>
          <w:b/>
          <w:bCs/>
          <w:color w:val="000000" w:themeColor="text1"/>
        </w:rPr>
        <w:t>Figure 2 Standard segmental myocardial display in a 17-segment model</w:t>
      </w:r>
      <w:r w:rsidRPr="00BF391F">
        <w:rPr>
          <w:rFonts w:ascii="Book Antiqua" w:hAnsi="Book Antiqua"/>
          <w:b/>
          <w:bCs/>
          <w:color w:val="000000" w:themeColor="text1"/>
          <w:lang w:eastAsia="zh-CN"/>
        </w:rPr>
        <w:t xml:space="preserve">. </w:t>
      </w:r>
      <w:r w:rsidR="008A6468" w:rsidRPr="00BF391F">
        <w:rPr>
          <w:rFonts w:ascii="Book Antiqua" w:hAnsi="Book Antiqua"/>
          <w:bCs/>
          <w:color w:val="000000" w:themeColor="text1"/>
        </w:rPr>
        <w:t xml:space="preserve">Electrocardiogram-gated cardiac </w:t>
      </w:r>
      <w:r w:rsidR="00F83168"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-based individual assignment of left ventricular segmentation following the American Heart Association 17-segment model with corresponding color-coded coronary artery perfusion territories for a right-dominant coronary system. </w:t>
      </w:r>
      <w:r w:rsidR="009E45AA" w:rsidRPr="00BF391F">
        <w:rPr>
          <w:rFonts w:ascii="Book Antiqua" w:hAnsi="Book Antiqua"/>
          <w:bCs/>
          <w:color w:val="000000" w:themeColor="text1"/>
        </w:rPr>
        <w:t>LAD</w:t>
      </w:r>
      <w:r w:rsidR="00732340" w:rsidRPr="00BF391F">
        <w:rPr>
          <w:rFonts w:ascii="Book Antiqua" w:hAnsi="Book Antiqua"/>
          <w:bCs/>
          <w:color w:val="000000" w:themeColor="text1"/>
        </w:rPr>
        <w:t>:</w:t>
      </w:r>
      <w:r w:rsidR="009E45AA" w:rsidRPr="00BF391F">
        <w:rPr>
          <w:rFonts w:ascii="Book Antiqua" w:eastAsia="CenturyOldstPL-Roman" w:hAnsi="Book Antiqua"/>
          <w:color w:val="000000" w:themeColor="text1"/>
        </w:rPr>
        <w:t xml:space="preserve"> </w:t>
      </w:r>
      <w:r w:rsidR="008A6468" w:rsidRPr="00BF391F">
        <w:rPr>
          <w:rFonts w:ascii="Book Antiqua" w:eastAsia="CenturyOldstPL-Roman" w:hAnsi="Book Antiqua"/>
          <w:color w:val="000000" w:themeColor="text1"/>
        </w:rPr>
        <w:t>Left anterior descending artery</w:t>
      </w:r>
      <w:r w:rsidR="008A6468" w:rsidRPr="00BF391F">
        <w:rPr>
          <w:rFonts w:ascii="Book Antiqua" w:hAnsi="Book Antiqua"/>
          <w:bCs/>
          <w:color w:val="000000" w:themeColor="text1"/>
        </w:rPr>
        <w:t xml:space="preserve"> in green</w:t>
      </w:r>
      <w:r w:rsidR="009E45AA" w:rsidRPr="00BF391F">
        <w:rPr>
          <w:rFonts w:ascii="Book Antiqua" w:hAnsi="Book Antiqua"/>
          <w:bCs/>
          <w:color w:val="000000" w:themeColor="text1"/>
        </w:rPr>
        <w:t>;</w:t>
      </w:r>
      <w:r w:rsidR="008A6468" w:rsidRPr="00BF391F">
        <w:rPr>
          <w:rFonts w:ascii="Book Antiqua" w:hAnsi="Book Antiqua"/>
          <w:bCs/>
          <w:color w:val="000000" w:themeColor="text1"/>
        </w:rPr>
        <w:t xml:space="preserve"> </w:t>
      </w:r>
      <w:r w:rsidR="009E45AA" w:rsidRPr="00BF391F">
        <w:rPr>
          <w:rFonts w:ascii="Book Antiqua" w:hAnsi="Book Antiqua"/>
          <w:bCs/>
          <w:color w:val="000000" w:themeColor="text1"/>
        </w:rPr>
        <w:t xml:space="preserve">LCX: Left circumflex coronary artery </w:t>
      </w:r>
      <w:r w:rsidR="008A6468" w:rsidRPr="00BF391F">
        <w:rPr>
          <w:rFonts w:ascii="Book Antiqua" w:hAnsi="Book Antiqua"/>
          <w:bCs/>
          <w:color w:val="000000" w:themeColor="text1"/>
        </w:rPr>
        <w:t>in blue</w:t>
      </w:r>
      <w:r w:rsidR="001C3CCE" w:rsidRPr="00BF391F">
        <w:rPr>
          <w:rFonts w:ascii="Book Antiqua" w:hAnsi="Book Antiqua"/>
          <w:bCs/>
          <w:color w:val="000000" w:themeColor="text1"/>
        </w:rPr>
        <w:t>; RCA:</w:t>
      </w:r>
      <w:r w:rsidR="008A6468" w:rsidRPr="00BF391F">
        <w:rPr>
          <w:rFonts w:ascii="Book Antiqua" w:hAnsi="Book Antiqua"/>
          <w:bCs/>
          <w:color w:val="000000" w:themeColor="text1"/>
        </w:rPr>
        <w:t xml:space="preserve"> </w:t>
      </w:r>
      <w:r w:rsidR="001C3CCE" w:rsidRPr="00BF391F">
        <w:rPr>
          <w:rFonts w:ascii="Book Antiqua" w:hAnsi="Book Antiqua"/>
          <w:bCs/>
          <w:color w:val="000000" w:themeColor="text1"/>
        </w:rPr>
        <w:t>Right coronary artery</w:t>
      </w:r>
      <w:r w:rsidR="008A6468" w:rsidRPr="00BF391F">
        <w:rPr>
          <w:rFonts w:ascii="Book Antiqua" w:hAnsi="Book Antiqua"/>
          <w:bCs/>
          <w:color w:val="000000" w:themeColor="text1"/>
        </w:rPr>
        <w:t xml:space="preserve"> in red. </w:t>
      </w:r>
    </w:p>
    <w:p w14:paraId="0F51A279" w14:textId="4AEA7D21" w:rsidR="008A6468" w:rsidRPr="00BF391F" w:rsidRDefault="002E2C1E" w:rsidP="00060D65">
      <w:pPr>
        <w:spacing w:line="360" w:lineRule="auto"/>
        <w:jc w:val="both"/>
        <w:rPr>
          <w:rFonts w:ascii="Book Antiqua" w:hAnsi="Book Antiqua"/>
          <w:b/>
          <w:bCs/>
          <w:color w:val="000000" w:themeColor="text1"/>
        </w:rPr>
      </w:pPr>
      <w:r>
        <w:rPr>
          <w:rFonts w:ascii="Book Antiqua" w:hAnsi="Book Antiqua"/>
          <w:bCs/>
          <w:color w:val="000000" w:themeColor="text1"/>
        </w:rPr>
        <w:br w:type="page"/>
      </w:r>
      <w:r>
        <w:rPr>
          <w:noProof/>
          <w:lang w:eastAsia="zh-CN"/>
        </w:rPr>
        <w:lastRenderedPageBreak/>
        <w:drawing>
          <wp:inline distT="0" distB="0" distL="0" distR="0" wp14:anchorId="20CF398D" wp14:editId="753E0460">
            <wp:extent cx="5943600" cy="24491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49195"/>
                    </a:xfrm>
                    <a:prstGeom prst="rect">
                      <a:avLst/>
                    </a:prstGeom>
                  </pic:spPr>
                </pic:pic>
              </a:graphicData>
            </a:graphic>
          </wp:inline>
        </w:drawing>
      </w:r>
    </w:p>
    <w:p w14:paraId="49D2B92C" w14:textId="3DECD8E7" w:rsidR="00E11261" w:rsidRPr="00BF391F" w:rsidRDefault="00093029"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Figure 3</w:t>
      </w:r>
      <w:r w:rsidRPr="00BF391F">
        <w:rPr>
          <w:rFonts w:ascii="Book Antiqua" w:eastAsia="MS PGothic" w:hAnsi="Book Antiqua"/>
          <w:color w:val="000000" w:themeColor="text1"/>
        </w:rPr>
        <w:t xml:space="preserve"> </w:t>
      </w:r>
      <w:r w:rsidRPr="00BF391F">
        <w:rPr>
          <w:rFonts w:ascii="Book Antiqua" w:eastAsia="MS PGothic" w:hAnsi="Book Antiqua"/>
          <w:b/>
          <w:color w:val="000000" w:themeColor="text1"/>
        </w:rPr>
        <w:t>Variability in the coronary artery blood supply to the myocardium</w:t>
      </w:r>
      <w:r w:rsidR="00CA7CF0" w:rsidRPr="00BF391F">
        <w:rPr>
          <w:rFonts w:ascii="Book Antiqua" w:hAnsi="Book Antiqua"/>
          <w:bCs/>
          <w:color w:val="000000" w:themeColor="text1"/>
        </w:rPr>
        <w:t>.</w:t>
      </w:r>
      <w:r w:rsidR="00521289" w:rsidRPr="00BF391F">
        <w:rPr>
          <w:rFonts w:ascii="Book Antiqua" w:hAnsi="Book Antiqua"/>
          <w:color w:val="000000" w:themeColor="text1"/>
          <w:lang w:eastAsia="zh-CN"/>
        </w:rPr>
        <w:t xml:space="preserve"> </w:t>
      </w:r>
      <w:r w:rsidR="008A6468" w:rsidRPr="00BF391F">
        <w:rPr>
          <w:rFonts w:ascii="Book Antiqua" w:hAnsi="Book Antiqua"/>
          <w:bCs/>
          <w:color w:val="000000" w:themeColor="text1"/>
        </w:rPr>
        <w:t xml:space="preserve">Three-dimensional volume-rendered electrocardiogram-gated cardiac </w:t>
      </w:r>
      <w:r w:rsidR="00521289"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 images showing the inferior surface of the heart representing different coronary anatomy variants</w:t>
      </w:r>
      <w:r w:rsidR="005169A0" w:rsidRPr="00BF391F">
        <w:rPr>
          <w:rFonts w:ascii="Book Antiqua" w:hAnsi="Book Antiqua"/>
          <w:bCs/>
          <w:color w:val="000000" w:themeColor="text1"/>
        </w:rPr>
        <w:t xml:space="preserve">; </w:t>
      </w:r>
      <w:r w:rsidR="008A6468" w:rsidRPr="00BF391F">
        <w:rPr>
          <w:rFonts w:ascii="Book Antiqua" w:hAnsi="Book Antiqua"/>
          <w:bCs/>
          <w:color w:val="000000" w:themeColor="text1"/>
        </w:rPr>
        <w:t>A</w:t>
      </w:r>
      <w:r w:rsidR="005169A0" w:rsidRPr="00BF391F">
        <w:rPr>
          <w:rFonts w:ascii="Book Antiqua" w:hAnsi="Book Antiqua"/>
          <w:bCs/>
          <w:color w:val="000000" w:themeColor="text1"/>
        </w:rPr>
        <w:t>:</w:t>
      </w:r>
      <w:r w:rsidR="008A6468" w:rsidRPr="00BF391F">
        <w:rPr>
          <w:rFonts w:ascii="Book Antiqua" w:hAnsi="Book Antiqua"/>
          <w:bCs/>
          <w:color w:val="000000" w:themeColor="text1"/>
        </w:rPr>
        <w:t xml:space="preserve"> Standard, right-dominant circulation. Right coronary artery (RCA) supplies posterior descending branch (arrow). Left circumflex coronary artery (LCX) supplies only inferolateral left ventricular myocardium</w:t>
      </w:r>
      <w:r w:rsidR="00AE7D35" w:rsidRPr="00BF391F">
        <w:rPr>
          <w:rFonts w:ascii="Book Antiqua" w:hAnsi="Book Antiqua"/>
          <w:bCs/>
          <w:color w:val="000000" w:themeColor="text1"/>
        </w:rPr>
        <w:t xml:space="preserve">; </w:t>
      </w:r>
      <w:r w:rsidR="008A6468" w:rsidRPr="00BF391F">
        <w:rPr>
          <w:rFonts w:ascii="Book Antiqua" w:hAnsi="Book Antiqua"/>
          <w:bCs/>
          <w:color w:val="000000" w:themeColor="text1"/>
        </w:rPr>
        <w:t>B</w:t>
      </w:r>
      <w:r w:rsidR="00AE7D35" w:rsidRPr="00BF391F">
        <w:rPr>
          <w:rFonts w:ascii="Book Antiqua" w:hAnsi="Book Antiqua"/>
          <w:bCs/>
          <w:color w:val="000000" w:themeColor="text1"/>
        </w:rPr>
        <w:t>:</w:t>
      </w:r>
      <w:r w:rsidR="008A6468" w:rsidRPr="00BF391F">
        <w:rPr>
          <w:rFonts w:ascii="Book Antiqua" w:hAnsi="Book Antiqua"/>
          <w:bCs/>
          <w:color w:val="000000" w:themeColor="text1"/>
        </w:rPr>
        <w:t xml:space="preserve"> Left-dominant circulation. LCX supplies posterior descending branch (arrow). RCA supplies only right ventricular myocardium</w:t>
      </w:r>
      <w:r w:rsidR="00AE7D35" w:rsidRPr="00BF391F">
        <w:rPr>
          <w:rFonts w:ascii="Book Antiqua" w:hAnsi="Book Antiqua"/>
          <w:bCs/>
          <w:color w:val="000000" w:themeColor="text1"/>
        </w:rPr>
        <w:t>;</w:t>
      </w:r>
      <w:r w:rsidR="008A6468" w:rsidRPr="00BF391F">
        <w:rPr>
          <w:rFonts w:ascii="Book Antiqua" w:hAnsi="Book Antiqua"/>
          <w:bCs/>
          <w:color w:val="000000" w:themeColor="text1"/>
        </w:rPr>
        <w:t xml:space="preserve"> C</w:t>
      </w:r>
      <w:r w:rsidR="00AE7D35" w:rsidRPr="00BF391F">
        <w:rPr>
          <w:rFonts w:ascii="Book Antiqua" w:hAnsi="Book Antiqua"/>
          <w:bCs/>
          <w:color w:val="000000" w:themeColor="text1"/>
        </w:rPr>
        <w:t>:</w:t>
      </w:r>
      <w:r w:rsidR="008A6468" w:rsidRPr="00BF391F">
        <w:rPr>
          <w:rFonts w:ascii="Book Antiqua" w:hAnsi="Book Antiqua"/>
          <w:bCs/>
          <w:color w:val="000000" w:themeColor="text1"/>
        </w:rPr>
        <w:t xml:space="preserve"> Codominant circulation. Inferior myocardium is supplied both RCA and LCX.</w:t>
      </w:r>
      <w:r w:rsidR="009672CE" w:rsidRPr="009672CE">
        <w:rPr>
          <w:rFonts w:ascii="Book Antiqua" w:hAnsi="Book Antiqua"/>
          <w:bCs/>
          <w:color w:val="000000" w:themeColor="text1"/>
        </w:rPr>
        <w:t xml:space="preserve"> </w:t>
      </w:r>
    </w:p>
    <w:p w14:paraId="665803CF" w14:textId="26918A25" w:rsidR="008A6468" w:rsidRPr="00BF391F" w:rsidRDefault="00E11261" w:rsidP="00060D65">
      <w:pPr>
        <w:spacing w:line="360" w:lineRule="auto"/>
        <w:jc w:val="both"/>
        <w:rPr>
          <w:rFonts w:ascii="Book Antiqua" w:hAnsi="Book Antiqua"/>
          <w:color w:val="000000" w:themeColor="text1"/>
        </w:rPr>
      </w:pPr>
      <w:r w:rsidRPr="00BF391F">
        <w:rPr>
          <w:rFonts w:ascii="Book Antiqua" w:hAnsi="Book Antiqua"/>
          <w:bCs/>
          <w:color w:val="000000" w:themeColor="text1"/>
        </w:rPr>
        <w:br w:type="page"/>
      </w:r>
      <w:r w:rsidR="002E2C1E">
        <w:rPr>
          <w:noProof/>
          <w:lang w:eastAsia="zh-CN"/>
        </w:rPr>
        <w:lastRenderedPageBreak/>
        <w:drawing>
          <wp:inline distT="0" distB="0" distL="0" distR="0" wp14:anchorId="386D83E9" wp14:editId="3EBBC43D">
            <wp:extent cx="3985788" cy="432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5673" cy="4330714"/>
                    </a:xfrm>
                    <a:prstGeom prst="rect">
                      <a:avLst/>
                    </a:prstGeom>
                  </pic:spPr>
                </pic:pic>
              </a:graphicData>
            </a:graphic>
          </wp:inline>
        </w:drawing>
      </w:r>
    </w:p>
    <w:p w14:paraId="59971B20" w14:textId="429E3BE6" w:rsidR="001F3107" w:rsidRPr="00BF391F" w:rsidRDefault="004102AB" w:rsidP="00060D65">
      <w:pPr>
        <w:spacing w:line="360" w:lineRule="auto"/>
        <w:jc w:val="both"/>
        <w:rPr>
          <w:rFonts w:ascii="Book Antiqua" w:hAnsi="Book Antiqua"/>
          <w:bCs/>
          <w:color w:val="000000" w:themeColor="text1"/>
        </w:rPr>
      </w:pPr>
      <w:r w:rsidRPr="00BF391F">
        <w:rPr>
          <w:rFonts w:ascii="Book Antiqua" w:hAnsi="Book Antiqua"/>
          <w:b/>
          <w:bCs/>
          <w:color w:val="000000" w:themeColor="text1"/>
        </w:rPr>
        <w:t xml:space="preserve">Figure 4 </w:t>
      </w:r>
      <w:r w:rsidRPr="00BF391F">
        <w:rPr>
          <w:rFonts w:ascii="Book Antiqua" w:eastAsia="Book Antiqua" w:hAnsi="Book Antiqua" w:cs="Book Antiqua"/>
          <w:b/>
          <w:color w:val="000000" w:themeColor="text1"/>
        </w:rPr>
        <w:t>Non-electrocardiogram-gated contrast-enhanced computed tomography</w:t>
      </w:r>
      <w:r w:rsidRPr="00BF391F">
        <w:rPr>
          <w:rFonts w:ascii="Book Antiqua" w:hAnsi="Book Antiqua"/>
          <w:b/>
          <w:bCs/>
          <w:color w:val="000000" w:themeColor="text1"/>
        </w:rPr>
        <w:t xml:space="preserve"> images in acute coronary syndrome of left anterior descending artery</w:t>
      </w:r>
      <w:r w:rsidRPr="00BF391F">
        <w:rPr>
          <w:rFonts w:ascii="Book Antiqua" w:hAnsi="Book Antiqua"/>
          <w:bCs/>
          <w:color w:val="000000" w:themeColor="text1"/>
        </w:rPr>
        <w:t>.</w:t>
      </w:r>
      <w:r w:rsidR="00E11261"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 xml:space="preserve">A 64-year-old man with chest pain underwent </w:t>
      </w:r>
      <w:r w:rsidR="008A6468" w:rsidRPr="00BF391F">
        <w:rPr>
          <w:rFonts w:ascii="Book Antiqua" w:hAnsi="Book Antiqua"/>
          <w:bCs/>
          <w:color w:val="000000" w:themeColor="text1"/>
        </w:rPr>
        <w:t xml:space="preserve">non-electrocardiogram (ECG)-gated contrast-enhanced </w:t>
      </w:r>
      <w:r w:rsidR="001C7D9F"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 (CECT) in search of aortic dissection. </w:t>
      </w:r>
      <w:r w:rsidR="008A6468" w:rsidRPr="00BF391F">
        <w:rPr>
          <w:rFonts w:ascii="Book Antiqua" w:eastAsia="CenturyOldstPL-Roman" w:hAnsi="Book Antiqua"/>
          <w:color w:val="000000" w:themeColor="text1"/>
        </w:rPr>
        <w:t xml:space="preserve">Axial (A), horizontal long axis (B), vertical long axis (C), and short axis (D) reformatted </w:t>
      </w:r>
      <w:r w:rsidR="008A6468" w:rsidRPr="00BF391F">
        <w:rPr>
          <w:rFonts w:ascii="Book Antiqua" w:hAnsi="Book Antiqua"/>
          <w:bCs/>
          <w:color w:val="000000" w:themeColor="text1"/>
        </w:rPr>
        <w:t xml:space="preserve">non-ECG-gated CECT images acquired 29 s after contrast injection showed decreased myocardial enhancement in the mid to apical anterior wall to the septum and apex of the left ventricle (arrowheads). </w:t>
      </w:r>
    </w:p>
    <w:p w14:paraId="1E9DDC9B" w14:textId="71928B82" w:rsidR="008A6468" w:rsidRPr="00BF391F" w:rsidRDefault="001F3107" w:rsidP="00060D65">
      <w:pPr>
        <w:spacing w:line="360" w:lineRule="auto"/>
        <w:jc w:val="both"/>
        <w:rPr>
          <w:rFonts w:ascii="Book Antiqua" w:hAnsi="Book Antiqua"/>
          <w:b/>
          <w:bCs/>
          <w:color w:val="000000" w:themeColor="text1"/>
        </w:rPr>
      </w:pPr>
      <w:r w:rsidRPr="00BF391F">
        <w:rPr>
          <w:rFonts w:ascii="Book Antiqua" w:hAnsi="Book Antiqua"/>
          <w:bCs/>
          <w:color w:val="000000" w:themeColor="text1"/>
        </w:rPr>
        <w:br w:type="page"/>
      </w:r>
      <w:r w:rsidR="002E2C1E">
        <w:rPr>
          <w:noProof/>
          <w:lang w:eastAsia="zh-CN"/>
        </w:rPr>
        <w:lastRenderedPageBreak/>
        <w:drawing>
          <wp:inline distT="0" distB="0" distL="0" distR="0" wp14:anchorId="1DFEDB90" wp14:editId="5539D4FD">
            <wp:extent cx="4366638" cy="26519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6638" cy="2651990"/>
                    </a:xfrm>
                    <a:prstGeom prst="rect">
                      <a:avLst/>
                    </a:prstGeom>
                  </pic:spPr>
                </pic:pic>
              </a:graphicData>
            </a:graphic>
          </wp:inline>
        </w:drawing>
      </w:r>
    </w:p>
    <w:p w14:paraId="2924EE2B" w14:textId="3D66E5C8" w:rsidR="00493E78" w:rsidRPr="00BF391F" w:rsidRDefault="00810081" w:rsidP="00060D65">
      <w:pPr>
        <w:spacing w:line="360" w:lineRule="auto"/>
        <w:jc w:val="both"/>
        <w:rPr>
          <w:rFonts w:ascii="Book Antiqua" w:eastAsia="CenturyOldstPL-Roman" w:hAnsi="Book Antiqua"/>
          <w:color w:val="000000" w:themeColor="text1"/>
        </w:rPr>
      </w:pPr>
      <w:r w:rsidRPr="00BF391F">
        <w:rPr>
          <w:rFonts w:ascii="Book Antiqua" w:hAnsi="Book Antiqua"/>
          <w:b/>
          <w:bCs/>
          <w:color w:val="000000" w:themeColor="text1"/>
        </w:rPr>
        <w:t xml:space="preserve">Figure 5 Corresponding invasive </w:t>
      </w:r>
      <w:r w:rsidR="00693900" w:rsidRPr="00BF391F">
        <w:rPr>
          <w:rFonts w:ascii="Book Antiqua" w:hAnsi="Book Antiqua"/>
          <w:b/>
          <w:bCs/>
          <w:color w:val="000000" w:themeColor="text1"/>
        </w:rPr>
        <w:t>coronary angiography</w:t>
      </w:r>
      <w:r w:rsidRPr="00BF391F">
        <w:rPr>
          <w:rFonts w:ascii="Book Antiqua" w:hAnsi="Book Antiqua"/>
          <w:b/>
          <w:bCs/>
          <w:color w:val="000000" w:themeColor="text1"/>
        </w:rPr>
        <w:t xml:space="preserve"> in acute coronary syndrome of left anterior descending artery.</w:t>
      </w:r>
      <w:r w:rsidR="001F3107" w:rsidRPr="00BF391F">
        <w:rPr>
          <w:rFonts w:ascii="Book Antiqua" w:hAnsi="Book Antiqua"/>
          <w:b/>
          <w:bCs/>
          <w:color w:val="000000" w:themeColor="text1"/>
          <w:lang w:eastAsia="zh-CN"/>
        </w:rPr>
        <w:t xml:space="preserve"> </w:t>
      </w:r>
      <w:r w:rsidR="00A833FC" w:rsidRPr="00BF391F">
        <w:rPr>
          <w:rFonts w:ascii="Book Antiqua" w:eastAsia="CenturyOldstPL-Roman" w:hAnsi="Book Antiqua"/>
          <w:color w:val="000000" w:themeColor="text1"/>
        </w:rPr>
        <w:t xml:space="preserve">A: </w:t>
      </w:r>
      <w:r w:rsidR="008A6468" w:rsidRPr="00BF391F">
        <w:rPr>
          <w:rFonts w:ascii="Book Antiqua" w:eastAsia="CenturyOldstPL-Roman" w:hAnsi="Book Antiqua"/>
          <w:color w:val="000000" w:themeColor="text1"/>
        </w:rPr>
        <w:t>Same patient as Figure 4. Invasive coronary angiography showed 90% and 75% stenosis in the proximal (arrow) and mid (arrowhead) site of the left anterior descending artery</w:t>
      </w:r>
      <w:r w:rsidR="00857D2A"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616EF7" w:rsidRPr="00BF391F">
        <w:rPr>
          <w:rFonts w:ascii="Book Antiqua" w:eastAsia="CenturyOldstPL-Roman" w:hAnsi="Book Antiqua"/>
          <w:color w:val="000000" w:themeColor="text1"/>
        </w:rPr>
        <w:t xml:space="preserve">B: </w:t>
      </w:r>
      <w:r w:rsidR="008A6468" w:rsidRPr="00BF391F">
        <w:rPr>
          <w:rFonts w:ascii="Book Antiqua" w:eastAsia="CenturyOldstPL-Roman" w:hAnsi="Book Antiqua"/>
          <w:color w:val="000000" w:themeColor="text1"/>
        </w:rPr>
        <w:t>Subsequent percutaneous coronary intervention was performed by balloon angioplasty and stent implantation. His laboratory examination showed no elevation of cardiac biomarkers.</w:t>
      </w:r>
    </w:p>
    <w:p w14:paraId="6D5472F3" w14:textId="127710E8" w:rsidR="008A6468" w:rsidRPr="00BF391F" w:rsidRDefault="00493E78" w:rsidP="00060D65">
      <w:pPr>
        <w:spacing w:line="360" w:lineRule="auto"/>
        <w:jc w:val="both"/>
        <w:rPr>
          <w:rFonts w:ascii="Book Antiqua" w:hAnsi="Book Antiqua"/>
          <w:color w:val="000000" w:themeColor="text1"/>
        </w:rPr>
      </w:pPr>
      <w:r w:rsidRPr="00BF391F">
        <w:rPr>
          <w:rFonts w:ascii="Book Antiqua" w:eastAsia="CenturyOldstPL-Roman" w:hAnsi="Book Antiqua"/>
          <w:color w:val="000000" w:themeColor="text1"/>
        </w:rPr>
        <w:br w:type="page"/>
      </w:r>
      <w:r w:rsidR="002E2C1E">
        <w:rPr>
          <w:noProof/>
          <w:lang w:eastAsia="zh-CN"/>
        </w:rPr>
        <w:lastRenderedPageBreak/>
        <w:drawing>
          <wp:inline distT="0" distB="0" distL="0" distR="0" wp14:anchorId="7CD041D6" wp14:editId="3F21E5D2">
            <wp:extent cx="5943600" cy="19246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24685"/>
                    </a:xfrm>
                    <a:prstGeom prst="rect">
                      <a:avLst/>
                    </a:prstGeom>
                  </pic:spPr>
                </pic:pic>
              </a:graphicData>
            </a:graphic>
          </wp:inline>
        </w:drawing>
      </w:r>
    </w:p>
    <w:p w14:paraId="5BCABBAD" w14:textId="1D8A966B" w:rsidR="008A6468" w:rsidRPr="00BF391F" w:rsidRDefault="00831B17"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 xml:space="preserve">Figure 6 </w:t>
      </w:r>
      <w:r w:rsidRPr="00BF391F">
        <w:rPr>
          <w:rFonts w:ascii="Book Antiqua" w:eastAsia="Book Antiqua" w:hAnsi="Book Antiqua" w:cs="Book Antiqua"/>
          <w:b/>
          <w:color w:val="000000" w:themeColor="text1"/>
        </w:rPr>
        <w:t>Non-electrocardiogram-gated contrast-enhanced computed tomography</w:t>
      </w:r>
      <w:r w:rsidRPr="00BF391F">
        <w:rPr>
          <w:rFonts w:ascii="Book Antiqua" w:hAnsi="Book Antiqua"/>
          <w:b/>
          <w:bCs/>
          <w:color w:val="000000" w:themeColor="text1"/>
        </w:rPr>
        <w:t xml:space="preserve"> images in acute coronary syndrome of left circumflex coronary artery</w:t>
      </w:r>
      <w:r w:rsidRPr="00BF391F">
        <w:rPr>
          <w:rFonts w:ascii="Book Antiqua" w:hAnsi="Book Antiqua"/>
          <w:b/>
          <w:bCs/>
          <w:color w:val="000000" w:themeColor="text1"/>
          <w:lang w:eastAsia="zh-CN"/>
        </w:rPr>
        <w:t>.</w:t>
      </w:r>
      <w:r w:rsidR="00095A15"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 xml:space="preserve">A 65-year-old man with </w:t>
      </w:r>
      <w:proofErr w:type="spellStart"/>
      <w:r w:rsidR="008A6468" w:rsidRPr="00BF391F">
        <w:rPr>
          <w:rFonts w:ascii="Book Antiqua" w:eastAsia="CenturyOldstPL-Roman" w:hAnsi="Book Antiqua"/>
          <w:color w:val="000000" w:themeColor="text1"/>
        </w:rPr>
        <w:t>epigastralgia</w:t>
      </w:r>
      <w:proofErr w:type="spellEnd"/>
      <w:r w:rsidR="008A6468" w:rsidRPr="00BF391F">
        <w:rPr>
          <w:rFonts w:ascii="Book Antiqua" w:eastAsia="CenturyOldstPL-Roman" w:hAnsi="Book Antiqua"/>
          <w:color w:val="000000" w:themeColor="text1"/>
        </w:rPr>
        <w:t xml:space="preserve"> underwent </w:t>
      </w:r>
      <w:r w:rsidR="008A6468" w:rsidRPr="00BF391F">
        <w:rPr>
          <w:rFonts w:ascii="Book Antiqua" w:hAnsi="Book Antiqua"/>
          <w:bCs/>
          <w:color w:val="000000" w:themeColor="text1"/>
        </w:rPr>
        <w:t xml:space="preserve">non-electrocardiogram (ECG)-gated contrast-enhanced </w:t>
      </w:r>
      <w:r w:rsidR="005D5422"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 (CECT) in search of aortic dissection.</w:t>
      </w:r>
      <w:r w:rsidR="008A6468" w:rsidRPr="00BF391F">
        <w:rPr>
          <w:rFonts w:ascii="Book Antiqua" w:eastAsia="CenturyOldstPL-Roman" w:hAnsi="Book Antiqua"/>
          <w:color w:val="000000" w:themeColor="text1"/>
        </w:rPr>
        <w:t xml:space="preserve"> Axial (A), horizontal long axis (B), and short axis (C) reformatted </w:t>
      </w:r>
      <w:r w:rsidR="008A6468" w:rsidRPr="00BF391F">
        <w:rPr>
          <w:rFonts w:ascii="Book Antiqua" w:hAnsi="Book Antiqua"/>
          <w:bCs/>
          <w:color w:val="000000" w:themeColor="text1"/>
        </w:rPr>
        <w:t xml:space="preserve">non-ECG-gated CECT images acquired 120 s after contrast injection showed decreased myocardial enhancement in the mid lateral wall of the left ventricle (arrowheads). </w:t>
      </w:r>
    </w:p>
    <w:p w14:paraId="00AE46A5" w14:textId="6B774815" w:rsidR="008A6468" w:rsidRPr="00BF391F" w:rsidRDefault="002E2C1E" w:rsidP="00060D65">
      <w:pPr>
        <w:spacing w:line="360" w:lineRule="auto"/>
        <w:jc w:val="both"/>
        <w:rPr>
          <w:rFonts w:ascii="Book Antiqua" w:hAnsi="Book Antiqua"/>
          <w:b/>
          <w:bCs/>
          <w:color w:val="000000" w:themeColor="text1"/>
        </w:rPr>
      </w:pPr>
      <w:r>
        <w:rPr>
          <w:rFonts w:ascii="Book Antiqua" w:hAnsi="Book Antiqua"/>
          <w:b/>
          <w:bCs/>
          <w:noProof/>
          <w:color w:val="000000" w:themeColor="text1"/>
          <w:lang w:eastAsia="zh-CN"/>
        </w:rPr>
        <w:br w:type="page"/>
      </w:r>
      <w:r>
        <w:rPr>
          <w:noProof/>
          <w:lang w:eastAsia="zh-CN"/>
        </w:rPr>
        <w:lastRenderedPageBreak/>
        <w:drawing>
          <wp:inline distT="0" distB="0" distL="0" distR="0" wp14:anchorId="5A1535C7" wp14:editId="7C396A7A">
            <wp:extent cx="3043055" cy="3621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3859" cy="3658261"/>
                    </a:xfrm>
                    <a:prstGeom prst="rect">
                      <a:avLst/>
                    </a:prstGeom>
                  </pic:spPr>
                </pic:pic>
              </a:graphicData>
            </a:graphic>
          </wp:inline>
        </w:drawing>
      </w:r>
    </w:p>
    <w:p w14:paraId="38D8C6E3" w14:textId="36BD1920" w:rsidR="00C63312" w:rsidRPr="00BF391F" w:rsidRDefault="00BA7650" w:rsidP="00060D65">
      <w:pPr>
        <w:spacing w:line="360" w:lineRule="auto"/>
        <w:jc w:val="both"/>
        <w:rPr>
          <w:rFonts w:ascii="Book Antiqua" w:hAnsi="Book Antiqua"/>
          <w:color w:val="000000" w:themeColor="text1"/>
        </w:rPr>
      </w:pPr>
      <w:r w:rsidRPr="00BF391F">
        <w:rPr>
          <w:rFonts w:ascii="Book Antiqua" w:hAnsi="Book Antiqua"/>
          <w:b/>
          <w:bCs/>
          <w:color w:val="000000" w:themeColor="text1"/>
        </w:rPr>
        <w:t xml:space="preserve">Figure 7 Corresponding invasive </w:t>
      </w:r>
      <w:r w:rsidR="005A79F4" w:rsidRPr="00BF391F">
        <w:rPr>
          <w:rFonts w:ascii="Book Antiqua" w:hAnsi="Book Antiqua"/>
          <w:b/>
          <w:bCs/>
          <w:color w:val="000000" w:themeColor="text1"/>
        </w:rPr>
        <w:t>coronary angiography</w:t>
      </w:r>
      <w:r w:rsidRPr="00BF391F">
        <w:rPr>
          <w:rFonts w:ascii="Book Antiqua" w:hAnsi="Book Antiqua"/>
          <w:b/>
          <w:bCs/>
          <w:color w:val="000000" w:themeColor="text1"/>
        </w:rPr>
        <w:t xml:space="preserve">, </w:t>
      </w:r>
      <w:r w:rsidR="005A79F4" w:rsidRPr="00BF391F">
        <w:rPr>
          <w:rFonts w:ascii="Book Antiqua" w:hAnsi="Book Antiqua"/>
          <w:b/>
          <w:bCs/>
          <w:color w:val="000000" w:themeColor="text1"/>
        </w:rPr>
        <w:t>cardiac magnetic resonance imaging</w:t>
      </w:r>
      <w:r w:rsidRPr="00BF391F">
        <w:rPr>
          <w:rFonts w:ascii="Book Antiqua" w:hAnsi="Book Antiqua"/>
          <w:b/>
          <w:bCs/>
          <w:color w:val="000000" w:themeColor="text1"/>
        </w:rPr>
        <w:t xml:space="preserve"> and </w:t>
      </w:r>
      <w:proofErr w:type="spellStart"/>
      <w:r w:rsidR="005D65A9" w:rsidRPr="00BF391F">
        <w:rPr>
          <w:rFonts w:ascii="Book Antiqua" w:hAnsi="Book Antiqua"/>
          <w:b/>
          <w:bCs/>
          <w:color w:val="000000" w:themeColor="text1"/>
        </w:rPr>
        <w:t>tetrofosmin</w:t>
      </w:r>
      <w:proofErr w:type="spellEnd"/>
      <w:r w:rsidRPr="00BF391F">
        <w:rPr>
          <w:rFonts w:ascii="Book Antiqua" w:hAnsi="Book Antiqua"/>
          <w:b/>
          <w:bCs/>
          <w:color w:val="000000" w:themeColor="text1"/>
        </w:rPr>
        <w:t xml:space="preserve"> single-photon emission computed tomography in acute coronary syndrome of left circumflex coronary artery</w:t>
      </w:r>
      <w:r w:rsidRPr="00BF391F">
        <w:rPr>
          <w:rFonts w:ascii="Book Antiqua" w:hAnsi="Book Antiqua"/>
          <w:b/>
          <w:bCs/>
          <w:color w:val="000000" w:themeColor="text1"/>
          <w:lang w:eastAsia="zh-CN"/>
        </w:rPr>
        <w:t>.</w:t>
      </w:r>
      <w:r w:rsidR="00036BC9" w:rsidRPr="00BF391F">
        <w:rPr>
          <w:rFonts w:ascii="Book Antiqua" w:hAnsi="Book Antiqua"/>
          <w:color w:val="000000" w:themeColor="text1"/>
          <w:lang w:eastAsia="zh-CN"/>
        </w:rPr>
        <w:t xml:space="preserve"> </w:t>
      </w:r>
      <w:r w:rsidR="008A6468" w:rsidRPr="00BF391F">
        <w:rPr>
          <w:rFonts w:ascii="Book Antiqua" w:eastAsia="CenturyOldstPL-Roman" w:hAnsi="Book Antiqua"/>
          <w:color w:val="000000" w:themeColor="text1"/>
        </w:rPr>
        <w:t xml:space="preserve">Same patient as Figure 6. </w:t>
      </w:r>
      <w:r w:rsidR="00B27338" w:rsidRPr="00BF391F">
        <w:rPr>
          <w:rFonts w:ascii="Book Antiqua" w:eastAsia="CenturyOldstPL-Roman" w:hAnsi="Book Antiqua"/>
          <w:color w:val="000000" w:themeColor="text1"/>
        </w:rPr>
        <w:t xml:space="preserve">A: </w:t>
      </w:r>
      <w:r w:rsidR="008A6468" w:rsidRPr="00BF391F">
        <w:rPr>
          <w:rFonts w:ascii="Book Antiqua" w:eastAsia="CenturyOldstPL-Roman" w:hAnsi="Book Antiqua"/>
          <w:color w:val="000000" w:themeColor="text1"/>
        </w:rPr>
        <w:t xml:space="preserve">Invasive coronary angiography showed 99% stenosis in the posterolateral branch of the left circumflex coronary artery (arrow). </w:t>
      </w:r>
      <w:r w:rsidR="00865291" w:rsidRPr="00BF391F">
        <w:rPr>
          <w:rFonts w:ascii="Book Antiqua" w:eastAsia="CenturyOldstPL-Roman" w:hAnsi="Book Antiqua"/>
          <w:color w:val="000000" w:themeColor="text1"/>
        </w:rPr>
        <w:t xml:space="preserve">B: </w:t>
      </w:r>
      <w:r w:rsidR="008A6468" w:rsidRPr="00BF391F">
        <w:rPr>
          <w:rFonts w:ascii="Book Antiqua" w:eastAsia="CenturyOldstPL-Roman" w:hAnsi="Book Antiqua"/>
          <w:color w:val="000000" w:themeColor="text1"/>
        </w:rPr>
        <w:t>Subsequent percutaneous coronary intervention was performed by balloon angi</w:t>
      </w:r>
      <w:r w:rsidR="00865291" w:rsidRPr="00BF391F">
        <w:rPr>
          <w:rFonts w:ascii="Book Antiqua" w:eastAsia="CenturyOldstPL-Roman" w:hAnsi="Book Antiqua"/>
          <w:color w:val="000000" w:themeColor="text1"/>
        </w:rPr>
        <w:t>oplasty and stent implantation</w:t>
      </w:r>
      <w:r w:rsidR="008A6468" w:rsidRPr="00BF391F">
        <w:rPr>
          <w:rFonts w:ascii="Book Antiqua" w:eastAsia="CenturyOldstPL-Roman" w:hAnsi="Book Antiqua"/>
          <w:color w:val="000000" w:themeColor="text1"/>
        </w:rPr>
        <w:t xml:space="preserve">. His laboratory data showed elevation of cardiac biomarkers (creatine kinase 1620 IU/L, creatine kinase MB 120 IU/L). </w:t>
      </w:r>
      <w:r w:rsidR="008A6468" w:rsidRPr="00BF391F">
        <w:rPr>
          <w:rFonts w:ascii="Book Antiqua" w:hAnsi="Book Antiqua"/>
          <w:bCs/>
          <w:color w:val="000000" w:themeColor="text1"/>
        </w:rPr>
        <w:t xml:space="preserve">Horizontal long axis (C) and short axis (D) views of the contrast-enhanced cardiac magnetic resonance imaging (MRI) showed late gadolinium enhancement in the mid lateral wall of the left ventricle (arrow). A short axis view of the T2-weighted cardiac MRI showed high signal intensity in the mid lateral wall of the left ventricle (E, arrow). Short axis (F) and horizontal long axis (G) views and a bull’s eye polar plot (H) of rest technetium-99m </w:t>
      </w:r>
      <w:proofErr w:type="spellStart"/>
      <w:r w:rsidR="008A6468" w:rsidRPr="00BF391F">
        <w:rPr>
          <w:rFonts w:ascii="Book Antiqua" w:hAnsi="Book Antiqua"/>
          <w:bCs/>
          <w:color w:val="000000" w:themeColor="text1"/>
        </w:rPr>
        <w:t>tetrofosmin</w:t>
      </w:r>
      <w:proofErr w:type="spellEnd"/>
      <w:r w:rsidR="008A6468" w:rsidRPr="00BF391F">
        <w:rPr>
          <w:rFonts w:ascii="Book Antiqua" w:hAnsi="Book Antiqua"/>
          <w:bCs/>
          <w:color w:val="000000" w:themeColor="text1"/>
        </w:rPr>
        <w:t xml:space="preserve"> single-photon emission computed tomography myocardial perfusion imaging showed hypoperfusion in the mid lateral wall of the left ventricle (arrows).</w:t>
      </w:r>
    </w:p>
    <w:p w14:paraId="568E884F" w14:textId="632E8415" w:rsidR="008A6468" w:rsidRPr="00BF391F" w:rsidRDefault="00C63312" w:rsidP="00060D65">
      <w:pPr>
        <w:spacing w:line="360" w:lineRule="auto"/>
        <w:jc w:val="both"/>
        <w:rPr>
          <w:rFonts w:ascii="Book Antiqua" w:eastAsia="CenturyOldstPL-Roman" w:hAnsi="Book Antiqua"/>
          <w:color w:val="000000" w:themeColor="text1"/>
        </w:rPr>
      </w:pPr>
      <w:r w:rsidRPr="00BF391F">
        <w:rPr>
          <w:rFonts w:ascii="Book Antiqua" w:hAnsi="Book Antiqua"/>
          <w:bCs/>
          <w:color w:val="000000" w:themeColor="text1"/>
        </w:rPr>
        <w:br w:type="page"/>
      </w:r>
      <w:r w:rsidR="002E2C1E">
        <w:rPr>
          <w:noProof/>
          <w:lang w:eastAsia="zh-CN"/>
        </w:rPr>
        <w:lastRenderedPageBreak/>
        <w:drawing>
          <wp:inline distT="0" distB="0" distL="0" distR="0" wp14:anchorId="0A8DFEA3" wp14:editId="05F33604">
            <wp:extent cx="3588117" cy="3132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7150" cy="3139885"/>
                    </a:xfrm>
                    <a:prstGeom prst="rect">
                      <a:avLst/>
                    </a:prstGeom>
                  </pic:spPr>
                </pic:pic>
              </a:graphicData>
            </a:graphic>
          </wp:inline>
        </w:drawing>
      </w:r>
    </w:p>
    <w:p w14:paraId="35101159" w14:textId="4874E22A" w:rsidR="001D1EA5" w:rsidRPr="00BF391F" w:rsidRDefault="00841194"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 xml:space="preserve">Figure 8 </w:t>
      </w:r>
      <w:r w:rsidR="00F3276A" w:rsidRPr="00BF391F">
        <w:rPr>
          <w:rFonts w:ascii="Book Antiqua" w:eastAsia="Book Antiqua" w:hAnsi="Book Antiqua" w:cs="Book Antiqua"/>
          <w:b/>
          <w:color w:val="000000" w:themeColor="text1"/>
        </w:rPr>
        <w:t>Non</w:t>
      </w:r>
      <w:r w:rsidRPr="00BF391F">
        <w:rPr>
          <w:rFonts w:ascii="Book Antiqua" w:eastAsia="Book Antiqua" w:hAnsi="Book Antiqua" w:cs="Book Antiqua"/>
          <w:b/>
          <w:color w:val="000000" w:themeColor="text1"/>
        </w:rPr>
        <w:t>-electrocardiogram-gated contrast-enhanced computed tomography</w:t>
      </w:r>
      <w:r w:rsidRPr="00BF391F">
        <w:rPr>
          <w:rFonts w:ascii="Book Antiqua" w:hAnsi="Book Antiqua"/>
          <w:b/>
          <w:bCs/>
          <w:color w:val="000000" w:themeColor="text1"/>
        </w:rPr>
        <w:t xml:space="preserve"> images in acute coronary syndrome of right coronary artery.</w:t>
      </w:r>
      <w:r w:rsidR="0068300D"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 xml:space="preserve">A 67-year-old man with chest pain underwent </w:t>
      </w:r>
      <w:r w:rsidR="008A6468" w:rsidRPr="00BF391F">
        <w:rPr>
          <w:rFonts w:ascii="Book Antiqua" w:hAnsi="Book Antiqua"/>
          <w:bCs/>
          <w:color w:val="000000" w:themeColor="text1"/>
        </w:rPr>
        <w:t xml:space="preserve">non-electrocardiogram (ECG)-gated contrast-enhanced </w:t>
      </w:r>
      <w:r w:rsidR="004A08C7"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 (CECT) in search of aortic dissection.</w:t>
      </w:r>
      <w:r w:rsidR="008A6468" w:rsidRPr="00BF391F">
        <w:rPr>
          <w:rFonts w:ascii="Book Antiqua" w:eastAsia="CenturyOldstPL-Roman" w:hAnsi="Book Antiqua"/>
          <w:color w:val="000000" w:themeColor="text1"/>
        </w:rPr>
        <w:t xml:space="preserve"> Axial (A), horizontal long axis (B), vertical long axis (C), and short axis (D) reformatted </w:t>
      </w:r>
      <w:r w:rsidR="008A6468" w:rsidRPr="00BF391F">
        <w:rPr>
          <w:rFonts w:ascii="Book Antiqua" w:hAnsi="Book Antiqua"/>
          <w:bCs/>
          <w:color w:val="000000" w:themeColor="text1"/>
        </w:rPr>
        <w:t xml:space="preserve">non-ECG-gated CECT images acquired 120 s after contrast injection showed decreased myocardial enhancement in the basal to mid inferior, inferolateral, and </w:t>
      </w:r>
      <w:proofErr w:type="spellStart"/>
      <w:r w:rsidR="008A6468" w:rsidRPr="00BF391F">
        <w:rPr>
          <w:rFonts w:ascii="Book Antiqua" w:hAnsi="Book Antiqua"/>
          <w:bCs/>
          <w:color w:val="000000" w:themeColor="text1"/>
        </w:rPr>
        <w:t>inferoseptal</w:t>
      </w:r>
      <w:proofErr w:type="spellEnd"/>
      <w:r w:rsidR="008A6468" w:rsidRPr="00BF391F">
        <w:rPr>
          <w:rFonts w:ascii="Book Antiqua" w:hAnsi="Book Antiqua"/>
          <w:bCs/>
          <w:color w:val="000000" w:themeColor="text1"/>
        </w:rPr>
        <w:t xml:space="preserve"> wall of the left ventricle (arrowheads). </w:t>
      </w:r>
    </w:p>
    <w:p w14:paraId="0823FDBA" w14:textId="21AD41B7" w:rsidR="008A6468" w:rsidRPr="00BF391F" w:rsidRDefault="001D1EA5" w:rsidP="00060D65">
      <w:pPr>
        <w:spacing w:line="360" w:lineRule="auto"/>
        <w:jc w:val="both"/>
        <w:rPr>
          <w:rFonts w:ascii="Book Antiqua" w:hAnsi="Book Antiqua"/>
          <w:b/>
          <w:bCs/>
          <w:color w:val="000000" w:themeColor="text1"/>
        </w:rPr>
      </w:pPr>
      <w:r w:rsidRPr="00BF391F">
        <w:rPr>
          <w:rFonts w:ascii="Book Antiqua" w:hAnsi="Book Antiqua"/>
          <w:bCs/>
          <w:color w:val="000000" w:themeColor="text1"/>
        </w:rPr>
        <w:br w:type="page"/>
      </w:r>
      <w:r w:rsidR="002E2C1E">
        <w:rPr>
          <w:noProof/>
          <w:lang w:eastAsia="zh-CN"/>
        </w:rPr>
        <w:lastRenderedPageBreak/>
        <w:drawing>
          <wp:inline distT="0" distB="0" distL="0" distR="0" wp14:anchorId="0EBEE0C6" wp14:editId="6D724768">
            <wp:extent cx="3861766" cy="31464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71006" cy="3153928"/>
                    </a:xfrm>
                    <a:prstGeom prst="rect">
                      <a:avLst/>
                    </a:prstGeom>
                  </pic:spPr>
                </pic:pic>
              </a:graphicData>
            </a:graphic>
          </wp:inline>
        </w:drawing>
      </w:r>
    </w:p>
    <w:p w14:paraId="67C972D4" w14:textId="0F79C029" w:rsidR="008A6468" w:rsidRPr="00BF391F" w:rsidRDefault="00A05E83" w:rsidP="00060D65">
      <w:pPr>
        <w:spacing w:line="360" w:lineRule="auto"/>
        <w:jc w:val="both"/>
        <w:rPr>
          <w:rFonts w:ascii="Book Antiqua" w:hAnsi="Book Antiqua"/>
          <w:color w:val="000000" w:themeColor="text1"/>
        </w:rPr>
      </w:pPr>
      <w:r w:rsidRPr="00BF391F">
        <w:rPr>
          <w:rFonts w:ascii="Book Antiqua" w:hAnsi="Book Antiqua"/>
          <w:b/>
          <w:bCs/>
          <w:color w:val="000000" w:themeColor="text1"/>
        </w:rPr>
        <w:t xml:space="preserve">Figure 9 Corresponding invasive </w:t>
      </w:r>
      <w:r w:rsidR="00907949" w:rsidRPr="00BF391F">
        <w:rPr>
          <w:rFonts w:ascii="Book Antiqua" w:eastAsia="CenturyOldstPL-Roman" w:hAnsi="Book Antiqua"/>
          <w:b/>
          <w:color w:val="000000" w:themeColor="text1"/>
        </w:rPr>
        <w:t xml:space="preserve">coronary </w:t>
      </w:r>
      <w:proofErr w:type="gramStart"/>
      <w:r w:rsidR="00907949" w:rsidRPr="00BF391F">
        <w:rPr>
          <w:rFonts w:ascii="Book Antiqua" w:eastAsia="CenturyOldstPL-Roman" w:hAnsi="Book Antiqua"/>
          <w:b/>
          <w:color w:val="000000" w:themeColor="text1"/>
        </w:rPr>
        <w:t>angiography</w:t>
      </w:r>
      <w:r w:rsidR="00907949" w:rsidRPr="00BF391F" w:rsidDel="00907949">
        <w:rPr>
          <w:rFonts w:ascii="Book Antiqua" w:hAnsi="Book Antiqua"/>
          <w:b/>
          <w:bCs/>
          <w:color w:val="000000" w:themeColor="text1"/>
        </w:rPr>
        <w:t xml:space="preserve"> </w:t>
      </w:r>
      <w:r w:rsidRPr="00BF391F">
        <w:rPr>
          <w:rFonts w:ascii="Book Antiqua" w:hAnsi="Book Antiqua"/>
          <w:b/>
          <w:bCs/>
          <w:color w:val="000000" w:themeColor="text1"/>
        </w:rPr>
        <w:t xml:space="preserve"> and</w:t>
      </w:r>
      <w:proofErr w:type="gramEnd"/>
      <w:r w:rsidRPr="00BF391F">
        <w:rPr>
          <w:rFonts w:ascii="Book Antiqua" w:hAnsi="Book Antiqua"/>
          <w:b/>
          <w:bCs/>
          <w:color w:val="000000" w:themeColor="text1"/>
        </w:rPr>
        <w:t xml:space="preserve"> </w:t>
      </w:r>
      <w:proofErr w:type="spellStart"/>
      <w:r w:rsidRPr="00BF391F">
        <w:rPr>
          <w:rFonts w:ascii="Book Antiqua" w:hAnsi="Book Antiqua"/>
          <w:b/>
          <w:bCs/>
          <w:color w:val="000000" w:themeColor="text1"/>
        </w:rPr>
        <w:t>sestamibi</w:t>
      </w:r>
      <w:proofErr w:type="spellEnd"/>
      <w:r w:rsidRPr="00BF391F">
        <w:rPr>
          <w:rFonts w:ascii="Book Antiqua" w:hAnsi="Book Antiqua"/>
          <w:b/>
          <w:bCs/>
          <w:color w:val="000000" w:themeColor="text1"/>
        </w:rPr>
        <w:t xml:space="preserve"> single-photon emission computed tomography in acute coronary syndrome of right coronary artery.</w:t>
      </w:r>
      <w:r w:rsidRPr="00BF391F">
        <w:rPr>
          <w:rFonts w:ascii="Book Antiqua" w:hAnsi="Book Antiqua"/>
          <w:b/>
          <w:bCs/>
          <w:color w:val="000000" w:themeColor="text1"/>
          <w:lang w:eastAsia="zh-CN"/>
        </w:rPr>
        <w:t xml:space="preserve"> </w:t>
      </w:r>
      <w:r w:rsidR="00E02548"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 xml:space="preserve">Same patient as Figure 8. </w:t>
      </w:r>
      <w:r w:rsidR="00D70EF0" w:rsidRPr="00BF391F">
        <w:rPr>
          <w:rFonts w:ascii="Book Antiqua" w:eastAsia="CenturyOldstPL-Roman" w:hAnsi="Book Antiqua"/>
          <w:color w:val="000000" w:themeColor="text1"/>
        </w:rPr>
        <w:t xml:space="preserve">A: </w:t>
      </w:r>
      <w:r w:rsidR="008A6468" w:rsidRPr="00BF391F">
        <w:rPr>
          <w:rFonts w:ascii="Book Antiqua" w:eastAsia="CenturyOldstPL-Roman" w:hAnsi="Book Antiqua"/>
          <w:color w:val="000000" w:themeColor="text1"/>
        </w:rPr>
        <w:t>Invasive coronary angiography showed total occlusion in the proximal site of the right coronary artery (arrow)</w:t>
      </w:r>
      <w:r w:rsidR="00BA2E0E"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BA2E0E" w:rsidRPr="00BF391F">
        <w:rPr>
          <w:rFonts w:ascii="Book Antiqua" w:eastAsia="CenturyOldstPL-Roman" w:hAnsi="Book Antiqua"/>
          <w:color w:val="000000" w:themeColor="text1"/>
        </w:rPr>
        <w:t xml:space="preserve">B: </w:t>
      </w:r>
      <w:r w:rsidR="008A6468" w:rsidRPr="00BF391F">
        <w:rPr>
          <w:rFonts w:ascii="Book Antiqua" w:eastAsia="CenturyOldstPL-Roman" w:hAnsi="Book Antiqua"/>
          <w:color w:val="000000" w:themeColor="text1"/>
        </w:rPr>
        <w:t>Subsequent percutaneous coronary intervention was performed by balloon angi</w:t>
      </w:r>
      <w:r w:rsidR="00BA2E0E" w:rsidRPr="00BF391F">
        <w:rPr>
          <w:rFonts w:ascii="Book Antiqua" w:eastAsia="CenturyOldstPL-Roman" w:hAnsi="Book Antiqua"/>
          <w:color w:val="000000" w:themeColor="text1"/>
        </w:rPr>
        <w:t>oplasty and stent implantation</w:t>
      </w:r>
      <w:r w:rsidR="008A6468" w:rsidRPr="00BF391F">
        <w:rPr>
          <w:rFonts w:ascii="Book Antiqua" w:eastAsia="CenturyOldstPL-Roman" w:hAnsi="Book Antiqua"/>
          <w:color w:val="000000" w:themeColor="text1"/>
        </w:rPr>
        <w:t>. His laboratory data showed elevation of cardiac biomarkers (creatine kinase 1620 IU/L, creatine kinase MB 239 IU/L).</w:t>
      </w:r>
      <w:r w:rsidR="008A6468" w:rsidRPr="00BF391F">
        <w:rPr>
          <w:rFonts w:ascii="Book Antiqua" w:hAnsi="Book Antiqua"/>
          <w:b/>
          <w:bCs/>
          <w:color w:val="000000" w:themeColor="text1"/>
        </w:rPr>
        <w:t xml:space="preserve"> </w:t>
      </w:r>
      <w:r w:rsidR="008A6468" w:rsidRPr="00BF391F">
        <w:rPr>
          <w:rFonts w:ascii="Book Antiqua" w:hAnsi="Book Antiqua"/>
          <w:bCs/>
          <w:color w:val="000000" w:themeColor="text1"/>
        </w:rPr>
        <w:t xml:space="preserve">Short axis (C) and vertical long axis (D) views and a bull’s eye polar plot (E) of rest technetium-99m </w:t>
      </w:r>
      <w:proofErr w:type="spellStart"/>
      <w:r w:rsidR="008A6468" w:rsidRPr="00BF391F">
        <w:rPr>
          <w:rFonts w:ascii="Book Antiqua" w:hAnsi="Book Antiqua"/>
          <w:bCs/>
          <w:color w:val="000000" w:themeColor="text1"/>
        </w:rPr>
        <w:t>sestamibi</w:t>
      </w:r>
      <w:proofErr w:type="spellEnd"/>
      <w:r w:rsidR="008A6468" w:rsidRPr="00BF391F">
        <w:rPr>
          <w:rFonts w:ascii="Book Antiqua" w:hAnsi="Book Antiqua"/>
          <w:bCs/>
          <w:color w:val="000000" w:themeColor="text1"/>
        </w:rPr>
        <w:t xml:space="preserve"> single-photon emission computed tomography myocardial perfusion imaging showed perfusion defect in the basal to mid inferior, inferolateral and </w:t>
      </w:r>
      <w:proofErr w:type="spellStart"/>
      <w:r w:rsidR="008A6468" w:rsidRPr="00BF391F">
        <w:rPr>
          <w:rFonts w:ascii="Book Antiqua" w:hAnsi="Book Antiqua"/>
          <w:bCs/>
          <w:color w:val="000000" w:themeColor="text1"/>
        </w:rPr>
        <w:t>inferoseptal</w:t>
      </w:r>
      <w:proofErr w:type="spellEnd"/>
      <w:r w:rsidR="008A6468" w:rsidRPr="00BF391F">
        <w:rPr>
          <w:rFonts w:ascii="Book Antiqua" w:hAnsi="Book Antiqua"/>
          <w:bCs/>
          <w:color w:val="000000" w:themeColor="text1"/>
        </w:rPr>
        <w:t xml:space="preserve"> wall of the left ventricle (arrows).</w:t>
      </w:r>
    </w:p>
    <w:p w14:paraId="60BAEDBE" w14:textId="54EF00AD" w:rsidR="008A6468" w:rsidRPr="00BF391F" w:rsidRDefault="00E02548"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br w:type="page"/>
      </w:r>
      <w:r w:rsidR="002E2C1E">
        <w:rPr>
          <w:noProof/>
          <w:lang w:eastAsia="zh-CN"/>
        </w:rPr>
        <w:lastRenderedPageBreak/>
        <w:drawing>
          <wp:inline distT="0" distB="0" distL="0" distR="0" wp14:anchorId="6FF9D9DE" wp14:editId="67C1DC25">
            <wp:extent cx="3880317" cy="29664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5457" cy="2977974"/>
                    </a:xfrm>
                    <a:prstGeom prst="rect">
                      <a:avLst/>
                    </a:prstGeom>
                  </pic:spPr>
                </pic:pic>
              </a:graphicData>
            </a:graphic>
          </wp:inline>
        </w:drawing>
      </w:r>
    </w:p>
    <w:p w14:paraId="7E3F7EE4" w14:textId="6929D91A" w:rsidR="00CA2522" w:rsidRPr="00BF391F" w:rsidRDefault="006B39EF"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 xml:space="preserve">Figure 10 </w:t>
      </w:r>
      <w:r w:rsidR="00001925" w:rsidRPr="00BF391F">
        <w:rPr>
          <w:rFonts w:ascii="Book Antiqua" w:eastAsia="Book Antiqua" w:hAnsi="Book Antiqua" w:cs="Book Antiqua"/>
          <w:b/>
          <w:color w:val="000000" w:themeColor="text1"/>
        </w:rPr>
        <w:t>Non</w:t>
      </w:r>
      <w:r w:rsidRPr="00BF391F">
        <w:rPr>
          <w:rFonts w:ascii="Book Antiqua" w:eastAsia="Book Antiqua" w:hAnsi="Book Antiqua" w:cs="Book Antiqua"/>
          <w:b/>
          <w:color w:val="000000" w:themeColor="text1"/>
        </w:rPr>
        <w:t>-electrocardiogram-gated contrast-enhanced computed tomography</w:t>
      </w:r>
      <w:r w:rsidRPr="00BF391F">
        <w:rPr>
          <w:rFonts w:ascii="Book Antiqua" w:hAnsi="Book Antiqua"/>
          <w:b/>
          <w:bCs/>
          <w:color w:val="000000" w:themeColor="text1"/>
        </w:rPr>
        <w:t xml:space="preserve"> images in acute coronary syndrome of left main trunk.</w:t>
      </w:r>
      <w:r w:rsidR="00054CA5" w:rsidRPr="00BF391F">
        <w:rPr>
          <w:rFonts w:ascii="Book Antiqua" w:hAnsi="Book Antiqua"/>
          <w:b/>
          <w:bCs/>
          <w:color w:val="000000" w:themeColor="text1"/>
        </w:rPr>
        <w:t xml:space="preserve"> </w:t>
      </w:r>
      <w:r w:rsidR="008A6468" w:rsidRPr="00BF391F">
        <w:rPr>
          <w:rFonts w:ascii="Book Antiqua" w:eastAsia="CenturyOldstPL-Roman" w:hAnsi="Book Antiqua"/>
          <w:color w:val="000000" w:themeColor="text1"/>
        </w:rPr>
        <w:t xml:space="preserve">A 70-year-old man with severe dyspnea underwent </w:t>
      </w:r>
      <w:r w:rsidR="008A6468" w:rsidRPr="00BF391F">
        <w:rPr>
          <w:rFonts w:ascii="Book Antiqua" w:hAnsi="Book Antiqua"/>
          <w:bCs/>
          <w:color w:val="000000" w:themeColor="text1"/>
        </w:rPr>
        <w:t xml:space="preserve">non-electrocardiogram (ECG)-gated contrast-enhanced </w:t>
      </w:r>
      <w:r w:rsidR="00CF3B78"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 (CECT) for discriminating acute pulmonary thromboembolism.</w:t>
      </w:r>
      <w:r w:rsidR="008A6468" w:rsidRPr="00BF391F">
        <w:rPr>
          <w:rFonts w:ascii="Book Antiqua" w:eastAsia="CenturyOldstPL-Roman" w:hAnsi="Book Antiqua"/>
          <w:color w:val="000000" w:themeColor="text1"/>
        </w:rPr>
        <w:t xml:space="preserve"> Axial (A, B), horizontal long axis (C), vertical long axis (D), and short axis (E) reformatted </w:t>
      </w:r>
      <w:r w:rsidR="008A6468" w:rsidRPr="00BF391F">
        <w:rPr>
          <w:rFonts w:ascii="Book Antiqua" w:hAnsi="Book Antiqua"/>
          <w:bCs/>
          <w:color w:val="000000" w:themeColor="text1"/>
        </w:rPr>
        <w:t>non-ECG-gated CECT images acquired 120 s after contrast injection showed localized myocardial enhancement only in the basal to mid inferior wall of the left ventricle (arrowheads).</w:t>
      </w:r>
    </w:p>
    <w:p w14:paraId="7D02769E" w14:textId="7C9D393E" w:rsidR="008A6468" w:rsidRPr="00BF391F" w:rsidRDefault="00CA2522" w:rsidP="00060D65">
      <w:pPr>
        <w:spacing w:line="360" w:lineRule="auto"/>
        <w:jc w:val="both"/>
        <w:rPr>
          <w:rFonts w:ascii="Book Antiqua" w:hAnsi="Book Antiqua"/>
          <w:bCs/>
          <w:color w:val="000000" w:themeColor="text1"/>
        </w:rPr>
      </w:pPr>
      <w:r w:rsidRPr="00BF391F">
        <w:rPr>
          <w:rFonts w:ascii="Book Antiqua" w:hAnsi="Book Antiqua"/>
          <w:bCs/>
          <w:color w:val="000000" w:themeColor="text1"/>
        </w:rPr>
        <w:br w:type="page"/>
      </w:r>
      <w:r w:rsidR="002E2C1E">
        <w:rPr>
          <w:noProof/>
          <w:lang w:eastAsia="zh-CN"/>
        </w:rPr>
        <w:lastRenderedPageBreak/>
        <w:drawing>
          <wp:inline distT="0" distB="0" distL="0" distR="0" wp14:anchorId="36AA04F9" wp14:editId="2D8D6F05">
            <wp:extent cx="5943600" cy="20732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73275"/>
                    </a:xfrm>
                    <a:prstGeom prst="rect">
                      <a:avLst/>
                    </a:prstGeom>
                  </pic:spPr>
                </pic:pic>
              </a:graphicData>
            </a:graphic>
          </wp:inline>
        </w:drawing>
      </w:r>
    </w:p>
    <w:p w14:paraId="6C36F8FF" w14:textId="4CCDAF13" w:rsidR="008A6468" w:rsidRPr="00BF391F" w:rsidRDefault="00B11E41" w:rsidP="00060D65">
      <w:pPr>
        <w:spacing w:line="360" w:lineRule="auto"/>
        <w:jc w:val="both"/>
        <w:rPr>
          <w:rFonts w:ascii="Book Antiqua" w:hAnsi="Book Antiqua"/>
          <w:b/>
          <w:bCs/>
          <w:color w:val="000000" w:themeColor="text1"/>
          <w:lang w:eastAsia="zh-CN"/>
        </w:rPr>
      </w:pPr>
      <w:r w:rsidRPr="00BF391F">
        <w:rPr>
          <w:rFonts w:ascii="Book Antiqua" w:hAnsi="Book Antiqua"/>
          <w:b/>
          <w:bCs/>
          <w:color w:val="000000" w:themeColor="text1"/>
        </w:rPr>
        <w:t xml:space="preserve">Figure 11 Corresponding invasive </w:t>
      </w:r>
      <w:r w:rsidR="00907949" w:rsidRPr="00BF391F">
        <w:rPr>
          <w:rFonts w:ascii="Book Antiqua" w:eastAsia="CenturyOldstPL-Roman" w:hAnsi="Book Antiqua"/>
          <w:b/>
          <w:color w:val="000000" w:themeColor="text1"/>
        </w:rPr>
        <w:t>coronary angiography</w:t>
      </w:r>
      <w:r w:rsidRPr="00BF391F">
        <w:rPr>
          <w:rFonts w:ascii="Book Antiqua" w:hAnsi="Book Antiqua"/>
          <w:b/>
          <w:bCs/>
          <w:color w:val="000000" w:themeColor="text1"/>
        </w:rPr>
        <w:t xml:space="preserve"> in acute coronary syndrome of left main trunk.</w:t>
      </w:r>
      <w:r w:rsidR="00412FE5"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 xml:space="preserve">Same patient as Figure 10. </w:t>
      </w:r>
      <w:r w:rsidR="000E3DA4" w:rsidRPr="00BF391F">
        <w:rPr>
          <w:rFonts w:ascii="Book Antiqua" w:eastAsia="CenturyOldstPL-Roman" w:hAnsi="Book Antiqua"/>
          <w:color w:val="000000" w:themeColor="text1"/>
        </w:rPr>
        <w:t xml:space="preserve">A: </w:t>
      </w:r>
      <w:r w:rsidR="008A6468" w:rsidRPr="00BF391F">
        <w:rPr>
          <w:rFonts w:ascii="Book Antiqua" w:eastAsia="CenturyOldstPL-Roman" w:hAnsi="Book Antiqua"/>
          <w:color w:val="000000" w:themeColor="text1"/>
        </w:rPr>
        <w:t xml:space="preserve">Invasive coronary angiography showed thrombotic occlusion in the left main trunk (arrow). Subsequent percutaneous coronary intervention (PCI) was tried. </w:t>
      </w:r>
      <w:r w:rsidR="00573CB7" w:rsidRPr="00BF391F">
        <w:rPr>
          <w:rFonts w:ascii="Book Antiqua" w:eastAsia="CenturyOldstPL-Roman" w:hAnsi="Book Antiqua"/>
          <w:color w:val="000000" w:themeColor="text1"/>
        </w:rPr>
        <w:t xml:space="preserve">B: </w:t>
      </w:r>
      <w:r w:rsidR="008A6468" w:rsidRPr="00BF391F">
        <w:rPr>
          <w:rFonts w:ascii="Book Antiqua" w:eastAsia="CenturyOldstPL-Roman" w:hAnsi="Book Antiqua"/>
          <w:color w:val="000000" w:themeColor="text1"/>
        </w:rPr>
        <w:t>After guidewire was crossed to the left anterior descending artery, there was minimal improvement in flow and 99% stenosis in the proximal site of the left anterior descending artery appeared (arrowhead)</w:t>
      </w:r>
      <w:r w:rsidR="006012C8"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6012C8" w:rsidRPr="00BF391F">
        <w:rPr>
          <w:rFonts w:ascii="Book Antiqua" w:eastAsia="CenturyOldstPL-Roman" w:hAnsi="Book Antiqua"/>
          <w:color w:val="000000" w:themeColor="text1"/>
        </w:rPr>
        <w:t xml:space="preserve">C: </w:t>
      </w:r>
      <w:r w:rsidR="008A6468" w:rsidRPr="00BF391F">
        <w:rPr>
          <w:rFonts w:ascii="Book Antiqua" w:eastAsia="CenturyOldstPL-Roman" w:hAnsi="Book Antiqua"/>
          <w:color w:val="000000" w:themeColor="text1"/>
        </w:rPr>
        <w:t>The right coronary artery showed no signif</w:t>
      </w:r>
      <w:r w:rsidR="00795E9C" w:rsidRPr="00BF391F">
        <w:rPr>
          <w:rFonts w:ascii="Book Antiqua" w:eastAsia="CenturyOldstPL-Roman" w:hAnsi="Book Antiqua"/>
          <w:color w:val="000000" w:themeColor="text1"/>
        </w:rPr>
        <w:t>icant stenosis</w:t>
      </w:r>
      <w:r w:rsidR="008A6468" w:rsidRPr="00BF391F">
        <w:rPr>
          <w:rFonts w:ascii="Book Antiqua" w:eastAsia="CenturyOldstPL-Roman" w:hAnsi="Book Antiqua"/>
          <w:color w:val="000000" w:themeColor="text1"/>
        </w:rPr>
        <w:t>. The patient died during PCI because of uncontrollable ventricular fibrillation.</w:t>
      </w:r>
      <w:r w:rsidR="003D7C39"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LMT</w:t>
      </w:r>
      <w:r w:rsidR="00B3731D"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B3731D"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main trunk</w:t>
      </w:r>
      <w:r w:rsidR="00B3731D"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LAD</w:t>
      </w:r>
      <w:r w:rsidR="00B3731D"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B3731D"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anterior descending artery</w:t>
      </w:r>
      <w:r w:rsidR="00B3731D"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LCX</w:t>
      </w:r>
      <w:r w:rsidR="00B3731D"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B3731D"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circumflex coronary artery</w:t>
      </w:r>
      <w:r w:rsidR="00B3731D"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p>
    <w:p w14:paraId="289C9BFE" w14:textId="4D5A6863" w:rsidR="008A6468" w:rsidRPr="00BF391F" w:rsidRDefault="00412FE5"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br w:type="page"/>
      </w:r>
      <w:r w:rsidR="002E2C1E">
        <w:rPr>
          <w:noProof/>
          <w:lang w:eastAsia="zh-CN"/>
        </w:rPr>
        <w:lastRenderedPageBreak/>
        <w:drawing>
          <wp:inline distT="0" distB="0" distL="0" distR="0" wp14:anchorId="20637F39" wp14:editId="24147EB5">
            <wp:extent cx="4922947" cy="4541914"/>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2947" cy="4541914"/>
                    </a:xfrm>
                    <a:prstGeom prst="rect">
                      <a:avLst/>
                    </a:prstGeom>
                  </pic:spPr>
                </pic:pic>
              </a:graphicData>
            </a:graphic>
          </wp:inline>
        </w:drawing>
      </w:r>
    </w:p>
    <w:p w14:paraId="1B192C27" w14:textId="60188FD0" w:rsidR="00A03EA2" w:rsidRPr="00BF391F" w:rsidRDefault="00D86C6D" w:rsidP="00060D65">
      <w:pPr>
        <w:spacing w:line="360" w:lineRule="auto"/>
        <w:jc w:val="both"/>
        <w:rPr>
          <w:rFonts w:ascii="Book Antiqua" w:hAnsi="Book Antiqua"/>
          <w:b/>
          <w:bCs/>
          <w:color w:val="000000" w:themeColor="text1"/>
          <w:lang w:eastAsia="zh-CN"/>
        </w:rPr>
      </w:pPr>
      <w:r w:rsidRPr="00BF391F">
        <w:rPr>
          <w:rFonts w:ascii="Book Antiqua" w:hAnsi="Book Antiqua"/>
          <w:b/>
          <w:bCs/>
          <w:color w:val="000000" w:themeColor="text1"/>
        </w:rPr>
        <w:t>Figure 12 Non-electrocardiogram-gated contrast-enhanced computed tomography images in postinfarct cardiac free wall rupture</w:t>
      </w:r>
      <w:r w:rsidRPr="00BF391F">
        <w:rPr>
          <w:rFonts w:ascii="Book Antiqua" w:hAnsi="Book Antiqua"/>
          <w:b/>
          <w:bCs/>
          <w:color w:val="000000" w:themeColor="text1"/>
          <w:lang w:eastAsia="zh-CN"/>
        </w:rPr>
        <w:t>.</w:t>
      </w:r>
      <w:r w:rsidR="00A03EA2" w:rsidRPr="00BF391F">
        <w:rPr>
          <w:rFonts w:ascii="Book Antiqua" w:hAnsi="Book Antiqua"/>
          <w:b/>
          <w:bCs/>
          <w:color w:val="000000" w:themeColor="text1"/>
          <w:lang w:eastAsia="zh-CN"/>
        </w:rPr>
        <w:t xml:space="preserve"> </w:t>
      </w:r>
      <w:r w:rsidR="00C56AA8" w:rsidRPr="00BF391F">
        <w:rPr>
          <w:rFonts w:ascii="Book Antiqua" w:eastAsia="CenturyOldstPL-Roman" w:hAnsi="Book Antiqua"/>
          <w:color w:val="000000" w:themeColor="text1"/>
        </w:rPr>
        <w:t xml:space="preserve">A: </w:t>
      </w:r>
      <w:r w:rsidR="008A6468" w:rsidRPr="00BF391F">
        <w:rPr>
          <w:rFonts w:ascii="Book Antiqua" w:eastAsia="CenturyOldstPL-Roman" w:hAnsi="Book Antiqua"/>
          <w:color w:val="000000" w:themeColor="text1"/>
        </w:rPr>
        <w:t xml:space="preserve">An 81-year-old man with syncope first underwent </w:t>
      </w:r>
      <w:r w:rsidR="008A6468" w:rsidRPr="00BF391F">
        <w:rPr>
          <w:rFonts w:ascii="Book Antiqua" w:hAnsi="Book Antiqua"/>
          <w:bCs/>
          <w:color w:val="000000" w:themeColor="text1"/>
        </w:rPr>
        <w:t xml:space="preserve">non-electrocardiogram (ECG)-gated non-contrast </w:t>
      </w:r>
      <w:r w:rsidR="008A6468" w:rsidRPr="00BF391F">
        <w:rPr>
          <w:rFonts w:ascii="Book Antiqua" w:eastAsia="CenturyOldstPL-Roman" w:hAnsi="Book Antiqua"/>
          <w:color w:val="000000" w:themeColor="text1"/>
        </w:rPr>
        <w:t xml:space="preserve">whole body </w:t>
      </w:r>
      <w:r w:rsidR="001A65FD" w:rsidRPr="00BF391F">
        <w:rPr>
          <w:rFonts w:ascii="Book Antiqua" w:eastAsia="CenturyOldstPL-Roman" w:hAnsi="Book Antiqua"/>
          <w:color w:val="000000" w:themeColor="text1"/>
        </w:rPr>
        <w:t>computed tomography (CT)</w:t>
      </w:r>
      <w:r w:rsidR="008A6468" w:rsidRPr="00BF391F">
        <w:rPr>
          <w:rFonts w:ascii="Book Antiqua" w:eastAsia="CenturyOldstPL-Roman" w:hAnsi="Book Antiqua"/>
          <w:color w:val="000000" w:themeColor="text1"/>
        </w:rPr>
        <w:t>, and moderate pe</w:t>
      </w:r>
      <w:r w:rsidR="00C56AA8" w:rsidRPr="00BF391F">
        <w:rPr>
          <w:rFonts w:ascii="Book Antiqua" w:eastAsia="CenturyOldstPL-Roman" w:hAnsi="Book Antiqua"/>
          <w:color w:val="000000" w:themeColor="text1"/>
        </w:rPr>
        <w:t>ricardial effusion was found</w:t>
      </w:r>
      <w:r w:rsidR="008A6468" w:rsidRPr="00BF391F">
        <w:rPr>
          <w:rFonts w:ascii="Book Antiqua" w:eastAsia="CenturyOldstPL-Roman" w:hAnsi="Book Antiqua"/>
          <w:color w:val="000000" w:themeColor="text1"/>
        </w:rPr>
        <w:t xml:space="preserve">. The attenuation value of the pericardial effusion was about 50 Hounsfield units. Subsequently, </w:t>
      </w:r>
      <w:r w:rsidR="008A6468" w:rsidRPr="00BF391F">
        <w:rPr>
          <w:rFonts w:ascii="Book Antiqua" w:hAnsi="Book Antiqua"/>
          <w:bCs/>
          <w:color w:val="000000" w:themeColor="text1"/>
        </w:rPr>
        <w:t>non-ECG-gated contrast-enhanced CT (CECT) was performed in search of ascending aortic dissection.</w:t>
      </w:r>
      <w:r w:rsidR="008A6468" w:rsidRPr="00BF391F">
        <w:rPr>
          <w:rFonts w:ascii="Book Antiqua" w:eastAsia="CenturyOldstPL-Roman" w:hAnsi="Book Antiqua"/>
          <w:color w:val="000000" w:themeColor="text1"/>
        </w:rPr>
        <w:t xml:space="preserve"> Axial (B), short axis (C), and horizontal long axis (D) reformatted </w:t>
      </w:r>
      <w:r w:rsidR="008A6468" w:rsidRPr="00BF391F">
        <w:rPr>
          <w:rFonts w:ascii="Book Antiqua" w:hAnsi="Book Antiqua"/>
          <w:bCs/>
          <w:color w:val="000000" w:themeColor="text1"/>
        </w:rPr>
        <w:t>non-ECG-gated CECT images acquired 120 s after contrast injection showed decreased myocardial enhancement in the basal to mid lateral wall of the left ventricle (arrowheads) and a small myocardial defect (arrow).</w:t>
      </w:r>
    </w:p>
    <w:p w14:paraId="63DA3E8F" w14:textId="1D5363F0" w:rsidR="008A6468" w:rsidRPr="00BF391F" w:rsidRDefault="00A03EA2" w:rsidP="00060D65">
      <w:pPr>
        <w:spacing w:line="360" w:lineRule="auto"/>
        <w:jc w:val="both"/>
        <w:rPr>
          <w:rFonts w:ascii="Book Antiqua" w:eastAsia="CenturyOldstPL-Roman" w:hAnsi="Book Antiqua"/>
          <w:color w:val="000000" w:themeColor="text1"/>
        </w:rPr>
      </w:pPr>
      <w:r w:rsidRPr="00BF391F">
        <w:rPr>
          <w:rFonts w:ascii="Book Antiqua" w:hAnsi="Book Antiqua"/>
          <w:bCs/>
          <w:color w:val="000000" w:themeColor="text1"/>
        </w:rPr>
        <w:br w:type="page"/>
      </w:r>
      <w:r w:rsidR="002E2C1E">
        <w:rPr>
          <w:noProof/>
          <w:lang w:eastAsia="zh-CN"/>
        </w:rPr>
        <w:lastRenderedPageBreak/>
        <w:drawing>
          <wp:inline distT="0" distB="0" distL="0" distR="0" wp14:anchorId="232DC089" wp14:editId="2D401326">
            <wp:extent cx="4778154" cy="2636748"/>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8154" cy="2636748"/>
                    </a:xfrm>
                    <a:prstGeom prst="rect">
                      <a:avLst/>
                    </a:prstGeom>
                  </pic:spPr>
                </pic:pic>
              </a:graphicData>
            </a:graphic>
          </wp:inline>
        </w:drawing>
      </w:r>
    </w:p>
    <w:p w14:paraId="469ECE16" w14:textId="09C23F00" w:rsidR="00E85711" w:rsidRPr="00BF391F" w:rsidRDefault="003E029A"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 xml:space="preserve">Figure 13 Corresponding invasive </w:t>
      </w:r>
      <w:r w:rsidR="00D41C98" w:rsidRPr="00BF391F">
        <w:rPr>
          <w:rFonts w:ascii="Book Antiqua" w:eastAsia="CenturyOldstPL-Roman" w:hAnsi="Book Antiqua"/>
          <w:b/>
          <w:color w:val="000000" w:themeColor="text1"/>
        </w:rPr>
        <w:t>coronary angiography</w:t>
      </w:r>
      <w:r w:rsidRPr="00BF391F">
        <w:rPr>
          <w:rFonts w:ascii="Book Antiqua" w:hAnsi="Book Antiqua"/>
          <w:b/>
          <w:bCs/>
          <w:color w:val="000000" w:themeColor="text1"/>
        </w:rPr>
        <w:t xml:space="preserve"> in postinfarct cardiac free wall rupture</w:t>
      </w:r>
      <w:r w:rsidRPr="00BF391F">
        <w:rPr>
          <w:rFonts w:ascii="Book Antiqua" w:hAnsi="Book Antiqua"/>
          <w:b/>
          <w:bCs/>
          <w:color w:val="000000" w:themeColor="text1"/>
          <w:lang w:eastAsia="zh-CN"/>
        </w:rPr>
        <w:t>.</w:t>
      </w:r>
      <w:r w:rsidR="00E85711"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 xml:space="preserve">Same patient as Figure 12. </w:t>
      </w:r>
      <w:r w:rsidR="008925EE" w:rsidRPr="00BF391F">
        <w:rPr>
          <w:rFonts w:ascii="Book Antiqua" w:eastAsia="CenturyOldstPL-Roman" w:hAnsi="Book Antiqua"/>
          <w:color w:val="000000" w:themeColor="text1"/>
        </w:rPr>
        <w:t xml:space="preserve">A: </w:t>
      </w:r>
      <w:r w:rsidR="008A6468" w:rsidRPr="00BF391F">
        <w:rPr>
          <w:rFonts w:ascii="Book Antiqua" w:eastAsia="CenturyOldstPL-Roman" w:hAnsi="Book Antiqua"/>
          <w:color w:val="000000" w:themeColor="text1"/>
        </w:rPr>
        <w:t>Invasive coronary angiography showed total occlusion in the distal site of the left circumflex coronary artery (arrow)</w:t>
      </w:r>
      <w:r w:rsidR="00662F97"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662F97" w:rsidRPr="00BF391F">
        <w:rPr>
          <w:rFonts w:ascii="Book Antiqua" w:eastAsia="CenturyOldstPL-Roman" w:hAnsi="Book Antiqua"/>
          <w:color w:val="000000" w:themeColor="text1"/>
        </w:rPr>
        <w:t xml:space="preserve">B: </w:t>
      </w:r>
      <w:r w:rsidR="008A6468" w:rsidRPr="00BF391F">
        <w:rPr>
          <w:rFonts w:ascii="Book Antiqua" w:eastAsia="CenturyOldstPL-Roman" w:hAnsi="Book Antiqua"/>
          <w:color w:val="000000" w:themeColor="text1"/>
        </w:rPr>
        <w:t xml:space="preserve">The right coronary artery </w:t>
      </w:r>
      <w:r w:rsidR="00662F97" w:rsidRPr="00BF391F">
        <w:rPr>
          <w:rFonts w:ascii="Book Antiqua" w:eastAsia="CenturyOldstPL-Roman" w:hAnsi="Book Antiqua"/>
          <w:color w:val="000000" w:themeColor="text1"/>
        </w:rPr>
        <w:t>showed no significant stenosis</w:t>
      </w:r>
      <w:r w:rsidR="008A6468" w:rsidRPr="00BF391F">
        <w:rPr>
          <w:rFonts w:ascii="Book Antiqua" w:eastAsia="CenturyOldstPL-Roman" w:hAnsi="Book Antiqua"/>
          <w:color w:val="000000" w:themeColor="text1"/>
        </w:rPr>
        <w:t xml:space="preserve">. The patient subsequently underwent a surgical operation. After removal of the large clot within the pericardium, a small perforation was found in the lateral wall of the left ventricle, confirming a definitive diagnosis of left ventricular free wall rupture. </w:t>
      </w:r>
    </w:p>
    <w:p w14:paraId="3B41EA0A" w14:textId="2B51732F" w:rsidR="008A6468" w:rsidRPr="00BF391F" w:rsidRDefault="00E85711" w:rsidP="00060D65">
      <w:pPr>
        <w:spacing w:line="360" w:lineRule="auto"/>
        <w:jc w:val="both"/>
        <w:rPr>
          <w:rFonts w:ascii="Book Antiqua" w:eastAsia="CenturyOldstPL-Roman" w:hAnsi="Book Antiqua"/>
          <w:color w:val="000000" w:themeColor="text1"/>
        </w:rPr>
      </w:pPr>
      <w:r w:rsidRPr="00BF391F">
        <w:rPr>
          <w:rFonts w:ascii="Book Antiqua" w:eastAsia="CenturyOldstPL-Roman" w:hAnsi="Book Antiqua"/>
          <w:color w:val="000000" w:themeColor="text1"/>
        </w:rPr>
        <w:br w:type="page"/>
      </w:r>
      <w:r w:rsidR="002E2C1E">
        <w:rPr>
          <w:noProof/>
          <w:lang w:eastAsia="zh-CN"/>
        </w:rPr>
        <w:lastRenderedPageBreak/>
        <w:drawing>
          <wp:inline distT="0" distB="0" distL="0" distR="0" wp14:anchorId="6EBCA4CB" wp14:editId="560AEDF7">
            <wp:extent cx="3490262" cy="352836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0262" cy="3528366"/>
                    </a:xfrm>
                    <a:prstGeom prst="rect">
                      <a:avLst/>
                    </a:prstGeom>
                  </pic:spPr>
                </pic:pic>
              </a:graphicData>
            </a:graphic>
          </wp:inline>
        </w:drawing>
      </w:r>
    </w:p>
    <w:p w14:paraId="6ABC515B" w14:textId="3175F63D" w:rsidR="008A6468" w:rsidRPr="00BF391F" w:rsidRDefault="00281FBA" w:rsidP="00060D65">
      <w:pPr>
        <w:spacing w:line="360" w:lineRule="auto"/>
        <w:jc w:val="both"/>
        <w:rPr>
          <w:rFonts w:ascii="Book Antiqua" w:eastAsia="CenturyOldstPL-Roman" w:hAnsi="Book Antiqua"/>
          <w:b/>
          <w:color w:val="000000" w:themeColor="text1"/>
        </w:rPr>
      </w:pPr>
      <w:r w:rsidRPr="00BF391F">
        <w:rPr>
          <w:rFonts w:ascii="Book Antiqua" w:hAnsi="Book Antiqua"/>
          <w:b/>
          <w:bCs/>
          <w:color w:val="000000" w:themeColor="text1"/>
        </w:rPr>
        <w:t>Figure 14</w:t>
      </w:r>
      <w:r w:rsidRPr="00BF391F">
        <w:rPr>
          <w:rFonts w:ascii="Book Antiqua" w:hAnsi="Book Antiqua"/>
          <w:color w:val="000000" w:themeColor="text1"/>
        </w:rPr>
        <w:t xml:space="preserve"> </w:t>
      </w:r>
      <w:r w:rsidRPr="00BF391F">
        <w:rPr>
          <w:rFonts w:ascii="Book Antiqua" w:hAnsi="Book Antiqua"/>
          <w:b/>
          <w:color w:val="000000" w:themeColor="text1"/>
        </w:rPr>
        <w:t>Left ventricular papillary muscles</w:t>
      </w:r>
      <w:r w:rsidRPr="00BF391F">
        <w:rPr>
          <w:rFonts w:ascii="Book Antiqua" w:hAnsi="Book Antiqua"/>
          <w:b/>
          <w:bCs/>
          <w:color w:val="000000" w:themeColor="text1"/>
          <w:lang w:eastAsia="zh-CN"/>
        </w:rPr>
        <w:t>.</w:t>
      </w:r>
      <w:r w:rsidR="00137893" w:rsidRPr="00BF391F">
        <w:rPr>
          <w:rFonts w:ascii="Book Antiqua" w:hAnsi="Book Antiqua"/>
          <w:b/>
          <w:color w:val="000000" w:themeColor="text1"/>
          <w:lang w:eastAsia="zh-CN"/>
        </w:rPr>
        <w:t xml:space="preserve"> </w:t>
      </w:r>
      <w:r w:rsidR="008A6468" w:rsidRPr="00BF391F">
        <w:rPr>
          <w:rFonts w:ascii="Book Antiqua" w:eastAsia="CenturyOldstPL-Roman" w:hAnsi="Book Antiqua"/>
          <w:color w:val="000000" w:themeColor="text1"/>
        </w:rPr>
        <w:t>Axial (A, B), short axis (C), and vertical long axis (D) reformatted</w:t>
      </w:r>
      <w:r w:rsidR="008A6468" w:rsidRPr="00BF391F">
        <w:rPr>
          <w:rFonts w:ascii="Book Antiqua" w:hAnsi="Book Antiqua"/>
          <w:bCs/>
          <w:color w:val="000000" w:themeColor="text1"/>
        </w:rPr>
        <w:t xml:space="preserve"> electrocardiogram-gated cardiac CT images</w:t>
      </w:r>
      <w:r w:rsidR="008A6468" w:rsidRPr="00BF391F">
        <w:rPr>
          <w:rFonts w:ascii="Book Antiqua" w:eastAsia="CenturyOldstPL-Roman" w:hAnsi="Book Antiqua"/>
          <w:color w:val="000000" w:themeColor="text1"/>
        </w:rPr>
        <w:t xml:space="preserve"> showing the anatomy of the left ventricular chamber of the normal heart. The </w:t>
      </w:r>
      <w:r w:rsidR="008A6468" w:rsidRPr="00BF391F">
        <w:rPr>
          <w:rFonts w:ascii="Book Antiqua" w:hAnsi="Book Antiqua"/>
          <w:color w:val="000000" w:themeColor="text1"/>
        </w:rPr>
        <w:t>anterolateral</w:t>
      </w:r>
      <w:r w:rsidR="008A6468" w:rsidRPr="00BF391F">
        <w:rPr>
          <w:rFonts w:ascii="Book Antiqua" w:eastAsia="CenturyOldstPL-Roman" w:hAnsi="Book Antiqua"/>
          <w:color w:val="000000" w:themeColor="text1"/>
        </w:rPr>
        <w:t xml:space="preserve"> </w:t>
      </w:r>
      <w:r w:rsidR="008A6468" w:rsidRPr="00BF391F">
        <w:rPr>
          <w:rFonts w:ascii="Book Antiqua" w:hAnsi="Book Antiqua"/>
          <w:bCs/>
          <w:color w:val="000000" w:themeColor="text1"/>
        </w:rPr>
        <w:t>(arrowheads)</w:t>
      </w:r>
      <w:r w:rsidR="008A6468" w:rsidRPr="00BF391F">
        <w:rPr>
          <w:rFonts w:ascii="Book Antiqua" w:eastAsia="CenturyOldstPL-Roman" w:hAnsi="Book Antiqua"/>
          <w:color w:val="000000" w:themeColor="text1"/>
        </w:rPr>
        <w:t xml:space="preserve"> and </w:t>
      </w:r>
      <w:r w:rsidR="008A6468" w:rsidRPr="00BF391F">
        <w:rPr>
          <w:rFonts w:ascii="Book Antiqua" w:hAnsi="Book Antiqua"/>
          <w:color w:val="000000" w:themeColor="text1"/>
        </w:rPr>
        <w:t xml:space="preserve">posteromedial </w:t>
      </w:r>
      <w:r w:rsidR="008A6468" w:rsidRPr="00BF391F">
        <w:rPr>
          <w:rFonts w:ascii="Book Antiqua" w:hAnsi="Book Antiqua"/>
          <w:bCs/>
          <w:color w:val="000000" w:themeColor="text1"/>
        </w:rPr>
        <w:t xml:space="preserve">(arrows) </w:t>
      </w:r>
      <w:r w:rsidR="008A6468" w:rsidRPr="00BF391F">
        <w:rPr>
          <w:rFonts w:ascii="Book Antiqua" w:eastAsia="CenturyOldstPL-Roman" w:hAnsi="Book Antiqua"/>
          <w:color w:val="000000" w:themeColor="text1"/>
        </w:rPr>
        <w:t>papillary muscles manifest as filling defects within the contrast-filled left ventricular lumen.</w:t>
      </w:r>
    </w:p>
    <w:p w14:paraId="2865DCA4" w14:textId="3A9D4A56" w:rsidR="008A6468" w:rsidRPr="00BF391F" w:rsidRDefault="00137893" w:rsidP="00060D65">
      <w:pPr>
        <w:spacing w:line="360" w:lineRule="auto"/>
        <w:jc w:val="both"/>
        <w:rPr>
          <w:rFonts w:ascii="Book Antiqua" w:hAnsi="Book Antiqua"/>
          <w:b/>
          <w:bCs/>
          <w:color w:val="000000" w:themeColor="text1"/>
        </w:rPr>
      </w:pPr>
      <w:r w:rsidRPr="00BF391F">
        <w:rPr>
          <w:rFonts w:ascii="Book Antiqua" w:eastAsia="CenturyOldstPL-Roman" w:hAnsi="Book Antiqua"/>
          <w:b/>
          <w:color w:val="000000" w:themeColor="text1"/>
        </w:rPr>
        <w:br w:type="page"/>
      </w:r>
      <w:r w:rsidR="002E2C1E">
        <w:rPr>
          <w:noProof/>
          <w:lang w:eastAsia="zh-CN"/>
        </w:rPr>
        <w:lastRenderedPageBreak/>
        <w:drawing>
          <wp:inline distT="0" distB="0" distL="0" distR="0" wp14:anchorId="3F39A35A" wp14:editId="4C5095E0">
            <wp:extent cx="5943600" cy="37738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73805"/>
                    </a:xfrm>
                    <a:prstGeom prst="rect">
                      <a:avLst/>
                    </a:prstGeom>
                  </pic:spPr>
                </pic:pic>
              </a:graphicData>
            </a:graphic>
          </wp:inline>
        </w:drawing>
      </w:r>
    </w:p>
    <w:p w14:paraId="11B718AC" w14:textId="254F75B1" w:rsidR="004636F2" w:rsidRPr="00BF391F" w:rsidRDefault="007E5D08"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Figure 15</w:t>
      </w:r>
      <w:r w:rsidRPr="00BF391F">
        <w:rPr>
          <w:rFonts w:ascii="Book Antiqua" w:hAnsi="Book Antiqua"/>
          <w:color w:val="000000" w:themeColor="text1"/>
        </w:rPr>
        <w:t xml:space="preserve"> </w:t>
      </w:r>
      <w:r w:rsidRPr="00BF391F">
        <w:rPr>
          <w:rFonts w:ascii="Book Antiqua" w:hAnsi="Book Antiqua"/>
          <w:b/>
          <w:bCs/>
          <w:color w:val="000000" w:themeColor="text1"/>
        </w:rPr>
        <w:t>Postinfarct</w:t>
      </w:r>
      <w:r w:rsidRPr="00BF391F">
        <w:rPr>
          <w:rFonts w:ascii="Book Antiqua" w:hAnsi="Book Antiqua"/>
          <w:color w:val="000000" w:themeColor="text1"/>
        </w:rPr>
        <w:t xml:space="preserve"> </w:t>
      </w:r>
      <w:r w:rsidRPr="00BF391F">
        <w:rPr>
          <w:rFonts w:ascii="Book Antiqua" w:hAnsi="Book Antiqua"/>
          <w:b/>
          <w:color w:val="000000" w:themeColor="text1"/>
        </w:rPr>
        <w:t>left ventricular papillary muscle</w:t>
      </w:r>
      <w:r w:rsidRPr="00BF391F">
        <w:rPr>
          <w:rFonts w:ascii="Book Antiqua" w:eastAsia="CenturyOldstPL-Roman" w:hAnsi="Book Antiqua"/>
          <w:b/>
          <w:color w:val="000000" w:themeColor="text1"/>
        </w:rPr>
        <w:t xml:space="preserve"> rupture.</w:t>
      </w:r>
      <w:r w:rsidR="00C876E9" w:rsidRPr="00BF391F">
        <w:rPr>
          <w:rFonts w:ascii="Book Antiqua" w:eastAsia="CenturyOldstPL-Roman" w:hAnsi="Book Antiqua"/>
          <w:b/>
          <w:color w:val="000000" w:themeColor="text1"/>
        </w:rPr>
        <w:t xml:space="preserve"> </w:t>
      </w:r>
      <w:r w:rsidR="008A6468" w:rsidRPr="00BF391F">
        <w:rPr>
          <w:rFonts w:ascii="Book Antiqua" w:hAnsi="Book Antiqua"/>
          <w:bCs/>
          <w:color w:val="000000" w:themeColor="text1"/>
        </w:rPr>
        <w:t>Electrocardiogram-gated cardiac CT</w:t>
      </w:r>
      <w:r w:rsidR="008A6468" w:rsidRPr="00BF391F">
        <w:rPr>
          <w:rFonts w:ascii="Book Antiqua" w:eastAsia="CenturyOldstPL-Roman" w:hAnsi="Book Antiqua"/>
          <w:color w:val="000000" w:themeColor="text1"/>
        </w:rPr>
        <w:t xml:space="preserve"> images from a 61-year-old man with </w:t>
      </w:r>
      <w:r w:rsidR="008A6468" w:rsidRPr="00BF391F">
        <w:rPr>
          <w:rFonts w:ascii="Book Antiqua" w:hAnsi="Book Antiqua"/>
          <w:color w:val="000000" w:themeColor="text1"/>
        </w:rPr>
        <w:t>posteromedial papillary muscle</w:t>
      </w:r>
      <w:r w:rsidR="008A6468" w:rsidRPr="00BF391F">
        <w:rPr>
          <w:rFonts w:ascii="Book Antiqua" w:eastAsia="CenturyOldstPL-Roman" w:hAnsi="Book Antiqua"/>
          <w:color w:val="000000" w:themeColor="text1"/>
        </w:rPr>
        <w:t xml:space="preserve"> rupture complicated by acute ST elevation myocardial infarction due to total occlusion of the left circumflex coronary artery. Axial (A), three-chamber (B), and short axis (C)</w:t>
      </w:r>
      <w:r w:rsidR="008A6468" w:rsidRPr="00BF391F">
        <w:rPr>
          <w:rFonts w:ascii="Book Antiqua" w:hAnsi="Book Antiqua"/>
          <w:bCs/>
          <w:color w:val="000000" w:themeColor="text1"/>
        </w:rPr>
        <w:t xml:space="preserve"> reformatted cardiac CT images</w:t>
      </w:r>
      <w:r w:rsidR="008A6468" w:rsidRPr="00BF391F">
        <w:rPr>
          <w:rFonts w:ascii="Book Antiqua" w:eastAsia="CenturyOldstPL-Roman" w:hAnsi="Book Antiqua"/>
          <w:color w:val="000000" w:themeColor="text1"/>
        </w:rPr>
        <w:t xml:space="preserve"> s</w:t>
      </w:r>
      <w:r w:rsidR="008A6468" w:rsidRPr="00BF391F">
        <w:rPr>
          <w:rFonts w:ascii="Book Antiqua" w:hAnsi="Book Antiqua"/>
          <w:bCs/>
          <w:color w:val="000000" w:themeColor="text1"/>
        </w:rPr>
        <w:t xml:space="preserve">howed decreased myocardial enhancement in the inferolateral wall (white arrowheads) and </w:t>
      </w:r>
      <w:r w:rsidR="008A6468" w:rsidRPr="00BF391F">
        <w:rPr>
          <w:rFonts w:ascii="Book Antiqua" w:hAnsi="Book Antiqua"/>
          <w:color w:val="000000" w:themeColor="text1"/>
        </w:rPr>
        <w:t>posteromedial papillary muscle</w:t>
      </w:r>
      <w:r w:rsidR="008A6468" w:rsidRPr="00BF391F">
        <w:rPr>
          <w:rFonts w:ascii="Book Antiqua" w:hAnsi="Book Antiqua"/>
          <w:bCs/>
          <w:color w:val="000000" w:themeColor="text1"/>
        </w:rPr>
        <w:t xml:space="preserve"> (black arrows) of the left ventricle.</w:t>
      </w:r>
      <w:r w:rsidR="008A6468" w:rsidRPr="00BF391F">
        <w:rPr>
          <w:rFonts w:ascii="Book Antiqua" w:eastAsia="CenturyOldstPL-Roman" w:hAnsi="Book Antiqua"/>
          <w:color w:val="000000" w:themeColor="text1"/>
        </w:rPr>
        <w:t xml:space="preserve"> A horizontal long axis image (D) showed severe prolapse of the posterior mitral valve leaflet into the left atrium (grey </w:t>
      </w:r>
      <w:r w:rsidR="008A6468" w:rsidRPr="00BF391F">
        <w:rPr>
          <w:rFonts w:ascii="Book Antiqua" w:hAnsi="Book Antiqua"/>
          <w:bCs/>
          <w:color w:val="000000" w:themeColor="text1"/>
        </w:rPr>
        <w:t>arrow</w:t>
      </w:r>
      <w:r w:rsidR="008A6468" w:rsidRPr="00BF391F">
        <w:rPr>
          <w:rFonts w:ascii="Book Antiqua" w:eastAsia="CenturyOldstPL-Roman" w:hAnsi="Book Antiqua"/>
          <w:color w:val="000000" w:themeColor="text1"/>
        </w:rPr>
        <w:t xml:space="preserve">) with discernible papillary muscle attachment (black </w:t>
      </w:r>
      <w:r w:rsidR="008A6468" w:rsidRPr="00BF391F">
        <w:rPr>
          <w:rFonts w:ascii="Book Antiqua" w:hAnsi="Book Antiqua"/>
          <w:bCs/>
          <w:color w:val="000000" w:themeColor="text1"/>
        </w:rPr>
        <w:t>arrowhead</w:t>
      </w:r>
      <w:r w:rsidR="008A6468" w:rsidRPr="00BF391F">
        <w:rPr>
          <w:rFonts w:ascii="Book Antiqua" w:eastAsia="CenturyOldstPL-Roman" w:hAnsi="Book Antiqua"/>
          <w:color w:val="000000" w:themeColor="text1"/>
        </w:rPr>
        <w:t xml:space="preserve">). An apical four-chamber color Doppler image of the transthoracic echocardiogram showed severe mitral regurgitation during ventricular systole extending to the posterior left atrial wall (E, white arrow). The patient subsequently underwent a mitral valve replacement. Surgical specimen showed </w:t>
      </w:r>
      <w:r w:rsidR="008A6468" w:rsidRPr="00BF391F">
        <w:rPr>
          <w:rFonts w:ascii="Book Antiqua" w:hAnsi="Book Antiqua"/>
          <w:color w:val="000000" w:themeColor="text1"/>
        </w:rPr>
        <w:t>posteromedial papillary muscle</w:t>
      </w:r>
      <w:r w:rsidR="008A6468" w:rsidRPr="00BF391F">
        <w:rPr>
          <w:rFonts w:ascii="Book Antiqua" w:eastAsia="CenturyOldstPL-Roman" w:hAnsi="Book Antiqua"/>
          <w:color w:val="000000" w:themeColor="text1"/>
        </w:rPr>
        <w:t xml:space="preserve"> attached to the resected posterior mitral leaflet (F, black </w:t>
      </w:r>
      <w:r w:rsidR="008A6468" w:rsidRPr="00BF391F">
        <w:rPr>
          <w:rFonts w:ascii="Book Antiqua" w:hAnsi="Book Antiqua"/>
          <w:bCs/>
          <w:color w:val="000000" w:themeColor="text1"/>
        </w:rPr>
        <w:t>arrowhead)</w:t>
      </w:r>
      <w:r w:rsidR="008A6468" w:rsidRPr="00BF391F">
        <w:rPr>
          <w:rFonts w:ascii="Book Antiqua" w:eastAsia="CenturyOldstPL-Roman" w:hAnsi="Book Antiqua"/>
          <w:color w:val="000000" w:themeColor="text1"/>
        </w:rPr>
        <w:t>.</w:t>
      </w:r>
      <w:r w:rsidR="00FF3214"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LV</w:t>
      </w:r>
      <w:r w:rsidR="00366337" w:rsidRPr="00BF391F">
        <w:rPr>
          <w:rFonts w:ascii="Book Antiqua" w:hAnsi="Book Antiqua"/>
          <w:color w:val="000000" w:themeColor="text1"/>
          <w:lang w:eastAsia="zh-CN"/>
        </w:rPr>
        <w:t>:</w:t>
      </w:r>
      <w:r w:rsidR="008A6468" w:rsidRPr="00BF391F">
        <w:rPr>
          <w:rFonts w:ascii="Book Antiqua" w:eastAsia="CenturyOldstPL-Roman" w:hAnsi="Book Antiqua"/>
          <w:color w:val="000000" w:themeColor="text1"/>
        </w:rPr>
        <w:t xml:space="preserve"> </w:t>
      </w:r>
      <w:r w:rsidR="00366337"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ventricle</w:t>
      </w:r>
      <w:r w:rsidR="00EF4632"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LA</w:t>
      </w:r>
      <w:r w:rsidR="00EF4632"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EF4632"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atrium</w:t>
      </w:r>
      <w:r w:rsidR="00E32645"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RV</w:t>
      </w:r>
      <w:r w:rsidR="00E32645"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E32645" w:rsidRPr="00BF391F">
        <w:rPr>
          <w:rFonts w:ascii="Book Antiqua" w:eastAsia="CenturyOldstPL-Roman" w:hAnsi="Book Antiqua"/>
          <w:color w:val="000000" w:themeColor="text1"/>
        </w:rPr>
        <w:t xml:space="preserve">Right </w:t>
      </w:r>
      <w:r w:rsidR="008A6468" w:rsidRPr="00BF391F">
        <w:rPr>
          <w:rFonts w:ascii="Book Antiqua" w:eastAsia="CenturyOldstPL-Roman" w:hAnsi="Book Antiqua"/>
          <w:color w:val="000000" w:themeColor="text1"/>
        </w:rPr>
        <w:t>ventricle</w:t>
      </w:r>
      <w:r w:rsidR="000A7FDE"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RA</w:t>
      </w:r>
      <w:r w:rsidR="00815F97"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815F97" w:rsidRPr="00BF391F">
        <w:rPr>
          <w:rFonts w:ascii="Book Antiqua" w:eastAsia="CenturyOldstPL-Roman" w:hAnsi="Book Antiqua"/>
          <w:color w:val="000000" w:themeColor="text1"/>
        </w:rPr>
        <w:t xml:space="preserve">Right </w:t>
      </w:r>
      <w:r w:rsidR="008A6468" w:rsidRPr="00BF391F">
        <w:rPr>
          <w:rFonts w:ascii="Book Antiqua" w:eastAsia="CenturyOldstPL-Roman" w:hAnsi="Book Antiqua"/>
          <w:color w:val="000000" w:themeColor="text1"/>
        </w:rPr>
        <w:t>atrium</w:t>
      </w:r>
      <w:r w:rsidR="00B42FA8" w:rsidRPr="00BF391F">
        <w:rPr>
          <w:rFonts w:ascii="Book Antiqua" w:eastAsia="CenturyOldstPL-Roman" w:hAnsi="Book Antiqua"/>
          <w:color w:val="000000" w:themeColor="text1"/>
        </w:rPr>
        <w:t>.</w:t>
      </w:r>
    </w:p>
    <w:p w14:paraId="2C75F236" w14:textId="56043ADD" w:rsidR="008A6468" w:rsidRPr="00BF391F" w:rsidRDefault="004636F2" w:rsidP="00060D65">
      <w:pPr>
        <w:spacing w:line="360" w:lineRule="auto"/>
        <w:jc w:val="both"/>
        <w:rPr>
          <w:rFonts w:ascii="Book Antiqua" w:eastAsia="CenturyOldstPL-Roman" w:hAnsi="Book Antiqua"/>
          <w:color w:val="000000" w:themeColor="text1"/>
        </w:rPr>
      </w:pPr>
      <w:r w:rsidRPr="00BF391F">
        <w:rPr>
          <w:rFonts w:ascii="Book Antiqua" w:eastAsia="CenturyOldstPL-Roman" w:hAnsi="Book Antiqua"/>
          <w:color w:val="000000" w:themeColor="text1"/>
        </w:rPr>
        <w:br w:type="page"/>
      </w:r>
      <w:r w:rsidR="002E2C1E">
        <w:rPr>
          <w:noProof/>
          <w:lang w:eastAsia="zh-CN"/>
        </w:rPr>
        <w:lastRenderedPageBreak/>
        <w:drawing>
          <wp:inline distT="0" distB="0" distL="0" distR="0" wp14:anchorId="7B530C4B" wp14:editId="3C0B9B8C">
            <wp:extent cx="4054191" cy="6012701"/>
            <wp:effectExtent l="0" t="0" r="381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4191" cy="6012701"/>
                    </a:xfrm>
                    <a:prstGeom prst="rect">
                      <a:avLst/>
                    </a:prstGeom>
                  </pic:spPr>
                </pic:pic>
              </a:graphicData>
            </a:graphic>
          </wp:inline>
        </w:drawing>
      </w:r>
    </w:p>
    <w:p w14:paraId="16C234D1" w14:textId="2137B380" w:rsidR="0097105F" w:rsidRPr="00BF391F" w:rsidRDefault="00F816C9"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 xml:space="preserve">Figure 16 </w:t>
      </w:r>
      <w:r w:rsidRPr="00BF391F">
        <w:rPr>
          <w:rFonts w:ascii="Book Antiqua" w:hAnsi="Book Antiqua"/>
          <w:b/>
          <w:color w:val="000000" w:themeColor="text1"/>
        </w:rPr>
        <w:t>Myocardial perfusion defect</w:t>
      </w:r>
      <w:r w:rsidRPr="00BF391F">
        <w:rPr>
          <w:rFonts w:ascii="Book Antiqua" w:hAnsi="Book Antiqua"/>
          <w:b/>
          <w:bCs/>
          <w:color w:val="000000" w:themeColor="text1"/>
        </w:rPr>
        <w:t xml:space="preserve"> of the </w:t>
      </w:r>
      <w:r w:rsidRPr="00BF391F">
        <w:rPr>
          <w:rFonts w:ascii="Book Antiqua" w:hAnsi="Book Antiqua"/>
          <w:b/>
          <w:color w:val="000000" w:themeColor="text1"/>
        </w:rPr>
        <w:t>posteromedial papillary muscle</w:t>
      </w:r>
      <w:r w:rsidRPr="00BF391F">
        <w:rPr>
          <w:rFonts w:ascii="Book Antiqua" w:hAnsi="Book Antiqua"/>
          <w:b/>
          <w:bCs/>
          <w:color w:val="000000" w:themeColor="text1"/>
        </w:rPr>
        <w:t xml:space="preserve"> on non-electrocardiogram-gated contrast-enhanced computed tomography.</w:t>
      </w:r>
      <w:r w:rsidR="0097105F"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 xml:space="preserve">A 68-year-old man with right anterior chest pain underwent </w:t>
      </w:r>
      <w:r w:rsidR="008A6468" w:rsidRPr="00BF391F">
        <w:rPr>
          <w:rFonts w:ascii="Book Antiqua" w:hAnsi="Book Antiqua"/>
          <w:bCs/>
          <w:color w:val="000000" w:themeColor="text1"/>
        </w:rPr>
        <w:t xml:space="preserve">non-electrocardiogram (ECG)-gated contrast-enhanced </w:t>
      </w:r>
      <w:r w:rsidR="00551302"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 (CECT) in search of aortic dissection.</w:t>
      </w:r>
      <w:r w:rsidR="008A6468" w:rsidRPr="00BF391F">
        <w:rPr>
          <w:rFonts w:ascii="Book Antiqua" w:eastAsia="CenturyOldstPL-Roman" w:hAnsi="Book Antiqua"/>
          <w:color w:val="000000" w:themeColor="text1"/>
        </w:rPr>
        <w:t xml:space="preserve"> Axial (A), vertical long axis (B), and short axis (C, D) reformatted </w:t>
      </w:r>
      <w:r w:rsidR="008A6468" w:rsidRPr="00BF391F">
        <w:rPr>
          <w:rFonts w:ascii="Book Antiqua" w:hAnsi="Book Antiqua"/>
          <w:bCs/>
          <w:color w:val="000000" w:themeColor="text1"/>
        </w:rPr>
        <w:t xml:space="preserve">non-ECG-gated CECT images acquired 120 s after contrast injection showed decreased myocardial enhancement in the basal to mid inferior, inferolateral, and </w:t>
      </w:r>
      <w:proofErr w:type="spellStart"/>
      <w:r w:rsidR="008A6468" w:rsidRPr="00BF391F">
        <w:rPr>
          <w:rFonts w:ascii="Book Antiqua" w:hAnsi="Book Antiqua"/>
          <w:bCs/>
          <w:color w:val="000000" w:themeColor="text1"/>
        </w:rPr>
        <w:t>inferoseptal</w:t>
      </w:r>
      <w:proofErr w:type="spellEnd"/>
      <w:r w:rsidR="008A6468" w:rsidRPr="00BF391F">
        <w:rPr>
          <w:rFonts w:ascii="Book Antiqua" w:hAnsi="Book Antiqua"/>
          <w:bCs/>
          <w:color w:val="000000" w:themeColor="text1"/>
        </w:rPr>
        <w:t xml:space="preserve"> walls of the left </w:t>
      </w:r>
      <w:r w:rsidR="008A6468" w:rsidRPr="00BF391F">
        <w:rPr>
          <w:rFonts w:ascii="Book Antiqua" w:hAnsi="Book Antiqua"/>
          <w:bCs/>
          <w:color w:val="000000" w:themeColor="text1"/>
        </w:rPr>
        <w:lastRenderedPageBreak/>
        <w:t xml:space="preserve">ventricle (arrowheads). Decreased myocardial enhancement was also recognized in the </w:t>
      </w:r>
      <w:r w:rsidR="008A6468" w:rsidRPr="00BF391F">
        <w:rPr>
          <w:rFonts w:ascii="Book Antiqua" w:hAnsi="Book Antiqua"/>
          <w:color w:val="000000" w:themeColor="text1"/>
        </w:rPr>
        <w:t>posteromedial papillary muscle</w:t>
      </w:r>
      <w:r w:rsidR="008A6468" w:rsidRPr="00BF391F">
        <w:rPr>
          <w:rFonts w:ascii="Book Antiqua" w:hAnsi="Book Antiqua"/>
          <w:bCs/>
          <w:color w:val="000000" w:themeColor="text1"/>
        </w:rPr>
        <w:t xml:space="preserve"> (arrows).</w:t>
      </w:r>
      <w:r w:rsidR="008A6468" w:rsidRPr="00BF391F">
        <w:rPr>
          <w:rFonts w:ascii="Book Antiqua" w:hAnsi="Book Antiqua"/>
          <w:b/>
          <w:bCs/>
          <w:color w:val="000000" w:themeColor="text1"/>
        </w:rPr>
        <w:t xml:space="preserve"> </w:t>
      </w:r>
      <w:r w:rsidR="008A6468" w:rsidRPr="00BF391F">
        <w:rPr>
          <w:rFonts w:ascii="Book Antiqua" w:eastAsia="CenturyOldstPL-Roman" w:hAnsi="Book Antiqua"/>
          <w:color w:val="000000" w:themeColor="text1"/>
        </w:rPr>
        <w:t>Invasive coronary angiography showed total occlusion in the distal site of the left circumflex coronary artery (E, arrow), total occlusion in the proximal site of the left anterior descending artery (E, arrowhead), and 90% stenosis in the mid site of the right coronary artery (F, arrowhead), which provides abundant collateral flow to the left anterior descending artery. The patient subsequently underwent an emergent coronary artery bypass grafting.</w:t>
      </w:r>
      <w:r w:rsidR="003540E9"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LAD</w:t>
      </w:r>
      <w:r w:rsidR="003540E9"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304058"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anterior descending artery</w:t>
      </w:r>
      <w:r w:rsidR="00304058"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LCX</w:t>
      </w:r>
      <w:r w:rsidR="00304058"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304058"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circumflex coronary artery</w:t>
      </w:r>
      <w:r w:rsidR="00F20090"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RCA</w:t>
      </w:r>
      <w:r w:rsidR="00F20090"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F20090" w:rsidRPr="00BF391F">
        <w:rPr>
          <w:rFonts w:ascii="Book Antiqua" w:eastAsia="CenturyOldstPL-Roman" w:hAnsi="Book Antiqua"/>
          <w:color w:val="000000" w:themeColor="text1"/>
        </w:rPr>
        <w:t xml:space="preserve">Right </w:t>
      </w:r>
      <w:r w:rsidR="008A6468" w:rsidRPr="00BF391F">
        <w:rPr>
          <w:rFonts w:ascii="Book Antiqua" w:eastAsia="CenturyOldstPL-Roman" w:hAnsi="Book Antiqua"/>
          <w:color w:val="000000" w:themeColor="text1"/>
        </w:rPr>
        <w:t>coronary artery</w:t>
      </w:r>
      <w:r w:rsidR="0060178B" w:rsidRPr="00BF391F">
        <w:rPr>
          <w:rFonts w:ascii="Book Antiqua" w:eastAsia="CenturyOldstPL-Roman" w:hAnsi="Book Antiqua"/>
          <w:color w:val="000000" w:themeColor="text1"/>
        </w:rPr>
        <w:t>.</w:t>
      </w:r>
    </w:p>
    <w:p w14:paraId="117CBAA4" w14:textId="7110C6E0" w:rsidR="008A6468" w:rsidRPr="00BF391F" w:rsidRDefault="0097105F" w:rsidP="00060D65">
      <w:pPr>
        <w:spacing w:line="360" w:lineRule="auto"/>
        <w:jc w:val="both"/>
        <w:rPr>
          <w:rFonts w:ascii="Book Antiqua" w:eastAsia="CenturyOldstPL-Roman" w:hAnsi="Book Antiqua"/>
          <w:color w:val="000000" w:themeColor="text1"/>
        </w:rPr>
      </w:pPr>
      <w:r w:rsidRPr="00BF391F">
        <w:rPr>
          <w:rFonts w:ascii="Book Antiqua" w:eastAsia="CenturyOldstPL-Roman" w:hAnsi="Book Antiqua"/>
          <w:color w:val="000000" w:themeColor="text1"/>
        </w:rPr>
        <w:br w:type="page"/>
      </w:r>
      <w:r w:rsidR="00DC70C0">
        <w:rPr>
          <w:noProof/>
          <w:lang w:eastAsia="zh-CN"/>
        </w:rPr>
        <w:lastRenderedPageBreak/>
        <w:drawing>
          <wp:inline distT="0" distB="0" distL="0" distR="0" wp14:anchorId="2BAA850C" wp14:editId="47BEF8FF">
            <wp:extent cx="4877223" cy="43285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7223" cy="4328535"/>
                    </a:xfrm>
                    <a:prstGeom prst="rect">
                      <a:avLst/>
                    </a:prstGeom>
                  </pic:spPr>
                </pic:pic>
              </a:graphicData>
            </a:graphic>
          </wp:inline>
        </w:drawing>
      </w:r>
    </w:p>
    <w:p w14:paraId="7910D501" w14:textId="083AD624" w:rsidR="008A6468" w:rsidRPr="00BF391F" w:rsidRDefault="00705D28" w:rsidP="00060D65">
      <w:pPr>
        <w:spacing w:line="360" w:lineRule="auto"/>
        <w:jc w:val="both"/>
        <w:rPr>
          <w:rFonts w:ascii="Book Antiqua" w:eastAsia="MS PGothic" w:hAnsi="Book Antiqua"/>
          <w:b/>
          <w:color w:val="000000" w:themeColor="text1"/>
        </w:rPr>
      </w:pPr>
      <w:r w:rsidRPr="00BF391F">
        <w:rPr>
          <w:rFonts w:ascii="Book Antiqua" w:hAnsi="Book Antiqua"/>
          <w:b/>
          <w:bCs/>
          <w:color w:val="000000" w:themeColor="text1"/>
        </w:rPr>
        <w:t>Figure 17 Non-electrocardiogram-gated contrast-enhanced computed tomography images in acute coronary syndrome of right coronary artery</w:t>
      </w:r>
      <w:r w:rsidRPr="00BF391F">
        <w:rPr>
          <w:rFonts w:ascii="Book Antiqua" w:eastAsia="MS PGothic" w:hAnsi="Book Antiqua"/>
          <w:b/>
          <w:color w:val="000000" w:themeColor="text1"/>
        </w:rPr>
        <w:t xml:space="preserve"> complicated with anterior old myocardial infarction</w:t>
      </w:r>
      <w:r w:rsidRPr="00BF391F">
        <w:rPr>
          <w:rFonts w:ascii="Book Antiqua" w:hAnsi="Book Antiqua"/>
          <w:b/>
          <w:bCs/>
          <w:color w:val="000000" w:themeColor="text1"/>
          <w:lang w:eastAsia="zh-CN"/>
        </w:rPr>
        <w:t>.</w:t>
      </w:r>
      <w:r w:rsidR="00A809F5" w:rsidRPr="00BF391F">
        <w:rPr>
          <w:rFonts w:ascii="Book Antiqua" w:hAnsi="Book Antiqua"/>
          <w:b/>
          <w:color w:val="000000" w:themeColor="text1"/>
          <w:lang w:eastAsia="zh-CN"/>
        </w:rPr>
        <w:t xml:space="preserve"> </w:t>
      </w:r>
      <w:r w:rsidR="008A6468" w:rsidRPr="00BF391F">
        <w:rPr>
          <w:rFonts w:ascii="Book Antiqua" w:eastAsia="CenturyOldstPL-Roman" w:hAnsi="Book Antiqua"/>
          <w:color w:val="000000" w:themeColor="text1"/>
        </w:rPr>
        <w:t xml:space="preserve">An 82-year-old man with back pain underwent </w:t>
      </w:r>
      <w:r w:rsidR="008A6468" w:rsidRPr="00BF391F">
        <w:rPr>
          <w:rFonts w:ascii="Book Antiqua" w:hAnsi="Book Antiqua"/>
          <w:bCs/>
          <w:color w:val="000000" w:themeColor="text1"/>
        </w:rPr>
        <w:t xml:space="preserve">non-electrocardiogram (ECG)-gated contrast-enhanced </w:t>
      </w:r>
      <w:r w:rsidR="00407082" w:rsidRPr="00BF391F">
        <w:rPr>
          <w:rFonts w:ascii="Book Antiqua" w:hAnsi="Book Antiqua"/>
          <w:bCs/>
          <w:color w:val="000000" w:themeColor="text1"/>
        </w:rPr>
        <w:t>computed tomography</w:t>
      </w:r>
      <w:r w:rsidR="008A6468" w:rsidRPr="00BF391F">
        <w:rPr>
          <w:rFonts w:ascii="Book Antiqua" w:hAnsi="Book Antiqua"/>
          <w:bCs/>
          <w:color w:val="000000" w:themeColor="text1"/>
        </w:rPr>
        <w:t xml:space="preserve"> (CECT) in search of aortic dissection. </w:t>
      </w:r>
      <w:r w:rsidR="008A6468" w:rsidRPr="00BF391F">
        <w:rPr>
          <w:rFonts w:ascii="Book Antiqua" w:eastAsia="CenturyOldstPL-Roman" w:hAnsi="Book Antiqua"/>
          <w:color w:val="000000" w:themeColor="text1"/>
        </w:rPr>
        <w:t xml:space="preserve">Axial (A) and vertical long axis (B) reformatted </w:t>
      </w:r>
      <w:r w:rsidR="008A6468" w:rsidRPr="00BF391F">
        <w:rPr>
          <w:rFonts w:ascii="Book Antiqua" w:hAnsi="Book Antiqua"/>
          <w:bCs/>
          <w:color w:val="000000" w:themeColor="text1"/>
        </w:rPr>
        <w:t xml:space="preserve">non-ECG-gated CECT images acquired 120 s after contrast injection showed decreased myocardial enhancement in the basal to mid inferior, inferolateral, and </w:t>
      </w:r>
      <w:proofErr w:type="spellStart"/>
      <w:r w:rsidR="008A6468" w:rsidRPr="00BF391F">
        <w:rPr>
          <w:rFonts w:ascii="Book Antiqua" w:hAnsi="Book Antiqua"/>
          <w:bCs/>
          <w:color w:val="000000" w:themeColor="text1"/>
        </w:rPr>
        <w:t>inferoseptal</w:t>
      </w:r>
      <w:proofErr w:type="spellEnd"/>
      <w:r w:rsidR="008A6468" w:rsidRPr="00BF391F">
        <w:rPr>
          <w:rFonts w:ascii="Book Antiqua" w:hAnsi="Book Antiqua"/>
          <w:bCs/>
          <w:color w:val="000000" w:themeColor="text1"/>
        </w:rPr>
        <w:t xml:space="preserve"> walls of the left ventricle (arrowheads). Non-ECG-gated CECT images also showed decreased myocardial enhancement in the mid anterior wall of the left ventricle apart from the above-mentioned area (arrow).</w:t>
      </w:r>
      <w:r w:rsidR="008A6468" w:rsidRPr="00BF391F">
        <w:rPr>
          <w:rFonts w:ascii="Book Antiqua" w:eastAsia="CenturyOldstPL-Roman" w:hAnsi="Book Antiqua"/>
          <w:color w:val="000000" w:themeColor="text1"/>
        </w:rPr>
        <w:t xml:space="preserve"> Axial (C) and vertical long axis (D) reformatted </w:t>
      </w:r>
      <w:r w:rsidR="008A6468" w:rsidRPr="00BF391F">
        <w:rPr>
          <w:rFonts w:ascii="Book Antiqua" w:hAnsi="Book Antiqua"/>
          <w:bCs/>
          <w:color w:val="000000" w:themeColor="text1"/>
        </w:rPr>
        <w:t>non-ECG-gated non-contrast CT images showed</w:t>
      </w:r>
      <w:r w:rsidR="008A6468" w:rsidRPr="00BF391F">
        <w:rPr>
          <w:rFonts w:ascii="Book Antiqua" w:eastAsia="CenturyOldstPL-Roman" w:hAnsi="Book Antiqua"/>
          <w:color w:val="000000" w:themeColor="text1"/>
        </w:rPr>
        <w:t xml:space="preserve"> subendocardial low attenuation less than 0 Hounsfield units only </w:t>
      </w:r>
      <w:r w:rsidR="008A6468" w:rsidRPr="00BF391F">
        <w:rPr>
          <w:rFonts w:ascii="Book Antiqua" w:hAnsi="Book Antiqua"/>
          <w:bCs/>
          <w:color w:val="000000" w:themeColor="text1"/>
        </w:rPr>
        <w:t xml:space="preserve">in the mid anterior wall of the left ventricle, which is </w:t>
      </w:r>
      <w:r w:rsidR="008A6468" w:rsidRPr="00BF391F">
        <w:rPr>
          <w:rFonts w:ascii="Book Antiqua" w:hAnsi="Book Antiqua"/>
          <w:bCs/>
          <w:color w:val="000000" w:themeColor="text1"/>
        </w:rPr>
        <w:lastRenderedPageBreak/>
        <w:t>consistent with myocardial fatty degeneration associated with the old myocardial infarction (arrow).</w:t>
      </w:r>
    </w:p>
    <w:p w14:paraId="48E5F8C5" w14:textId="6085D25D" w:rsidR="008A6468" w:rsidRPr="00BF391F" w:rsidRDefault="00A809F5" w:rsidP="00060D65">
      <w:pPr>
        <w:spacing w:line="360" w:lineRule="auto"/>
        <w:jc w:val="both"/>
        <w:rPr>
          <w:rFonts w:ascii="Book Antiqua" w:hAnsi="Book Antiqua"/>
          <w:b/>
          <w:bCs/>
          <w:color w:val="000000" w:themeColor="text1"/>
        </w:rPr>
      </w:pPr>
      <w:r w:rsidRPr="00BF391F">
        <w:rPr>
          <w:rFonts w:ascii="Book Antiqua" w:eastAsia="MS PGothic" w:hAnsi="Book Antiqua"/>
          <w:b/>
          <w:color w:val="000000" w:themeColor="text1"/>
        </w:rPr>
        <w:br w:type="page"/>
      </w:r>
      <w:r w:rsidR="00DC70C0">
        <w:rPr>
          <w:noProof/>
          <w:lang w:eastAsia="zh-CN"/>
        </w:rPr>
        <w:lastRenderedPageBreak/>
        <w:drawing>
          <wp:inline distT="0" distB="0" distL="0" distR="0" wp14:anchorId="08E43652" wp14:editId="7E9EA1CF">
            <wp:extent cx="5943600" cy="21278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27885"/>
                    </a:xfrm>
                    <a:prstGeom prst="rect">
                      <a:avLst/>
                    </a:prstGeom>
                  </pic:spPr>
                </pic:pic>
              </a:graphicData>
            </a:graphic>
          </wp:inline>
        </w:drawing>
      </w:r>
    </w:p>
    <w:p w14:paraId="513CB733" w14:textId="5435D97A" w:rsidR="008A6468" w:rsidRPr="00BF391F" w:rsidRDefault="00975814" w:rsidP="00060D65">
      <w:pPr>
        <w:spacing w:line="360" w:lineRule="auto"/>
        <w:jc w:val="both"/>
        <w:rPr>
          <w:rFonts w:ascii="Book Antiqua" w:hAnsi="Book Antiqua"/>
          <w:b/>
          <w:bCs/>
          <w:color w:val="000000" w:themeColor="text1"/>
          <w:lang w:eastAsia="zh-CN"/>
        </w:rPr>
      </w:pPr>
      <w:r w:rsidRPr="00BF391F">
        <w:rPr>
          <w:rFonts w:ascii="Book Antiqua" w:hAnsi="Book Antiqua"/>
          <w:b/>
          <w:bCs/>
          <w:color w:val="000000" w:themeColor="text1"/>
        </w:rPr>
        <w:t xml:space="preserve">Figure 18 Corresponding invasive </w:t>
      </w:r>
      <w:r w:rsidR="001C7C9D" w:rsidRPr="00BF391F">
        <w:rPr>
          <w:rFonts w:ascii="Book Antiqua" w:eastAsia="CenturyOldstPL-Roman" w:hAnsi="Book Antiqua"/>
          <w:b/>
          <w:color w:val="000000" w:themeColor="text1"/>
        </w:rPr>
        <w:t>coronary angiography</w:t>
      </w:r>
      <w:r w:rsidRPr="00BF391F">
        <w:rPr>
          <w:rFonts w:ascii="Book Antiqua" w:hAnsi="Book Antiqua"/>
          <w:b/>
          <w:bCs/>
          <w:color w:val="000000" w:themeColor="text1"/>
        </w:rPr>
        <w:t xml:space="preserve"> in acute coronary syndrome of right coronary artery</w:t>
      </w:r>
      <w:r w:rsidRPr="00BF391F">
        <w:rPr>
          <w:rFonts w:ascii="Book Antiqua" w:eastAsia="MS PGothic" w:hAnsi="Book Antiqua"/>
          <w:b/>
          <w:color w:val="000000" w:themeColor="text1"/>
        </w:rPr>
        <w:t xml:space="preserve"> complicated with anterior old myocardial infarction</w:t>
      </w:r>
      <w:r w:rsidRPr="00BF391F">
        <w:rPr>
          <w:rFonts w:ascii="Book Antiqua" w:hAnsi="Book Antiqua"/>
          <w:b/>
          <w:color w:val="000000" w:themeColor="text1"/>
          <w:lang w:eastAsia="zh-CN"/>
        </w:rPr>
        <w:t xml:space="preserve">. </w:t>
      </w:r>
      <w:r w:rsidR="008A6468" w:rsidRPr="00BF391F">
        <w:rPr>
          <w:rFonts w:ascii="Book Antiqua" w:eastAsia="CenturyOldstPL-Roman" w:hAnsi="Book Antiqua"/>
          <w:color w:val="000000" w:themeColor="text1"/>
        </w:rPr>
        <w:t xml:space="preserve">Same patient as Figure 17. </w:t>
      </w:r>
      <w:r w:rsidR="009B362A" w:rsidRPr="00BF391F">
        <w:rPr>
          <w:rFonts w:ascii="Book Antiqua" w:eastAsia="CenturyOldstPL-Roman" w:hAnsi="Book Antiqua"/>
          <w:color w:val="000000" w:themeColor="text1"/>
        </w:rPr>
        <w:t xml:space="preserve">A: </w:t>
      </w:r>
      <w:r w:rsidR="008A6468" w:rsidRPr="00BF391F">
        <w:rPr>
          <w:rFonts w:ascii="Book Antiqua" w:eastAsia="CenturyOldstPL-Roman" w:hAnsi="Book Antiqua"/>
          <w:color w:val="000000" w:themeColor="text1"/>
        </w:rPr>
        <w:t>Invasive coronary angiography showed total occlusion in the mid site o</w:t>
      </w:r>
      <w:r w:rsidR="009B362A" w:rsidRPr="00BF391F">
        <w:rPr>
          <w:rFonts w:ascii="Book Antiqua" w:eastAsia="CenturyOldstPL-Roman" w:hAnsi="Book Antiqua"/>
          <w:color w:val="000000" w:themeColor="text1"/>
        </w:rPr>
        <w:t>f the right coronary artery (</w:t>
      </w:r>
      <w:r w:rsidR="008A6468" w:rsidRPr="00BF391F">
        <w:rPr>
          <w:rFonts w:ascii="Book Antiqua" w:eastAsia="CenturyOldstPL-Roman" w:hAnsi="Book Antiqua"/>
          <w:color w:val="000000" w:themeColor="text1"/>
        </w:rPr>
        <w:t>arrowhead)</w:t>
      </w:r>
      <w:r w:rsidR="005259D9"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5259D9" w:rsidRPr="00BF391F">
        <w:rPr>
          <w:rFonts w:ascii="Book Antiqua" w:eastAsia="CenturyOldstPL-Roman" w:hAnsi="Book Antiqua"/>
          <w:color w:val="000000" w:themeColor="text1"/>
        </w:rPr>
        <w:t xml:space="preserve">B: </w:t>
      </w:r>
      <w:r w:rsidR="008A6468" w:rsidRPr="00BF391F">
        <w:rPr>
          <w:rFonts w:ascii="Book Antiqua" w:eastAsia="CenturyOldstPL-Roman" w:hAnsi="Book Antiqua"/>
          <w:color w:val="000000" w:themeColor="text1"/>
        </w:rPr>
        <w:t>Subsequent percutaneous coronary intervention was performed by balloon angi</w:t>
      </w:r>
      <w:r w:rsidR="005259D9" w:rsidRPr="00BF391F">
        <w:rPr>
          <w:rFonts w:ascii="Book Antiqua" w:eastAsia="CenturyOldstPL-Roman" w:hAnsi="Book Antiqua"/>
          <w:color w:val="000000" w:themeColor="text1"/>
        </w:rPr>
        <w:t>oplasty and stent implantation</w:t>
      </w:r>
      <w:r w:rsidR="008A6468" w:rsidRPr="00BF391F">
        <w:rPr>
          <w:rFonts w:ascii="Book Antiqua" w:eastAsia="CenturyOldstPL-Roman" w:hAnsi="Book Antiqua"/>
          <w:color w:val="000000" w:themeColor="text1"/>
        </w:rPr>
        <w:t xml:space="preserve">. </w:t>
      </w:r>
      <w:r w:rsidR="008C176B" w:rsidRPr="00BF391F">
        <w:rPr>
          <w:rFonts w:ascii="Book Antiqua" w:eastAsia="CenturyOldstPL-Roman" w:hAnsi="Book Antiqua"/>
          <w:color w:val="000000" w:themeColor="text1"/>
        </w:rPr>
        <w:t xml:space="preserve">C: </w:t>
      </w:r>
      <w:r w:rsidR="008A6468" w:rsidRPr="00BF391F">
        <w:rPr>
          <w:rFonts w:ascii="Book Antiqua" w:eastAsia="CenturyOldstPL-Roman" w:hAnsi="Book Antiqua"/>
          <w:color w:val="000000" w:themeColor="text1"/>
        </w:rPr>
        <w:t>Invasive coronary angiography also showed 75% stenosis in the proximal site of the second diagonal branch (arrow). RCA</w:t>
      </w:r>
      <w:r w:rsidR="00A73AAE"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A73AAE" w:rsidRPr="00BF391F">
        <w:rPr>
          <w:rFonts w:ascii="Book Antiqua" w:eastAsia="CenturyOldstPL-Roman" w:hAnsi="Book Antiqua"/>
          <w:color w:val="000000" w:themeColor="text1"/>
        </w:rPr>
        <w:t xml:space="preserve">Right </w:t>
      </w:r>
      <w:r w:rsidR="008A6468" w:rsidRPr="00BF391F">
        <w:rPr>
          <w:rFonts w:ascii="Book Antiqua" w:eastAsia="CenturyOldstPL-Roman" w:hAnsi="Book Antiqua"/>
          <w:color w:val="000000" w:themeColor="text1"/>
        </w:rPr>
        <w:t>coronary artery</w:t>
      </w:r>
      <w:r w:rsidR="00A73AAE" w:rsidRPr="00BF391F">
        <w:rPr>
          <w:rFonts w:ascii="Book Antiqua" w:hAnsi="Book Antiqua"/>
          <w:color w:val="000000" w:themeColor="text1"/>
          <w:lang w:eastAsia="zh-CN"/>
        </w:rPr>
        <w:t>;</w:t>
      </w:r>
      <w:r w:rsidR="00DB6371" w:rsidRPr="00BF391F">
        <w:rPr>
          <w:rFonts w:ascii="Book Antiqua" w:eastAsia="CenturyOldstPL-Roman" w:hAnsi="Book Antiqua"/>
          <w:color w:val="000000" w:themeColor="text1"/>
        </w:rPr>
        <w:t xml:space="preserve"> LAD:</w:t>
      </w:r>
      <w:r w:rsidR="008A6468" w:rsidRPr="00BF391F">
        <w:rPr>
          <w:rFonts w:ascii="Book Antiqua" w:eastAsia="CenturyOldstPL-Roman" w:hAnsi="Book Antiqua"/>
          <w:color w:val="000000" w:themeColor="text1"/>
        </w:rPr>
        <w:t xml:space="preserve"> </w:t>
      </w:r>
      <w:r w:rsidR="006D0D38"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anterior descending artery</w:t>
      </w:r>
      <w:r w:rsidR="0075425B"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D2</w:t>
      </w:r>
      <w:r w:rsidR="0075425B"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75425B" w:rsidRPr="00BF391F">
        <w:rPr>
          <w:rFonts w:ascii="Book Antiqua" w:eastAsia="CenturyOldstPL-Roman" w:hAnsi="Book Antiqua"/>
          <w:color w:val="000000" w:themeColor="text1"/>
        </w:rPr>
        <w:t xml:space="preserve">Second </w:t>
      </w:r>
      <w:r w:rsidR="008A6468" w:rsidRPr="00BF391F">
        <w:rPr>
          <w:rFonts w:ascii="Book Antiqua" w:eastAsia="CenturyOldstPL-Roman" w:hAnsi="Book Antiqua"/>
          <w:color w:val="000000" w:themeColor="text1"/>
        </w:rPr>
        <w:t>diagonal branch</w:t>
      </w:r>
      <w:r w:rsidR="00A42D54"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p>
    <w:p w14:paraId="24B91246" w14:textId="6DD00260" w:rsidR="008A6468" w:rsidRPr="00BF391F" w:rsidRDefault="00DC70C0" w:rsidP="00060D65">
      <w:pPr>
        <w:spacing w:line="360" w:lineRule="auto"/>
        <w:jc w:val="both"/>
        <w:rPr>
          <w:rFonts w:ascii="Book Antiqua" w:hAnsi="Book Antiqua"/>
          <w:color w:val="000000" w:themeColor="text1"/>
        </w:rPr>
      </w:pPr>
      <w:r>
        <w:rPr>
          <w:rFonts w:ascii="Book Antiqua" w:hAnsi="Book Antiqua"/>
          <w:b/>
          <w:bCs/>
          <w:noProof/>
          <w:color w:val="000000" w:themeColor="text1"/>
          <w:lang w:eastAsia="zh-CN"/>
        </w:rPr>
        <w:br w:type="page"/>
      </w:r>
      <w:r>
        <w:rPr>
          <w:noProof/>
          <w:lang w:eastAsia="zh-CN"/>
        </w:rPr>
        <w:lastRenderedPageBreak/>
        <w:drawing>
          <wp:inline distT="0" distB="0" distL="0" distR="0" wp14:anchorId="5FF80FBD" wp14:editId="166CA212">
            <wp:extent cx="4319206" cy="377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8789" cy="3781171"/>
                    </a:xfrm>
                    <a:prstGeom prst="rect">
                      <a:avLst/>
                    </a:prstGeom>
                  </pic:spPr>
                </pic:pic>
              </a:graphicData>
            </a:graphic>
          </wp:inline>
        </w:drawing>
      </w:r>
    </w:p>
    <w:p w14:paraId="4D0C9D25" w14:textId="260F902E" w:rsidR="008A6468" w:rsidRPr="00BF391F" w:rsidRDefault="00FD3760" w:rsidP="00060D65">
      <w:pPr>
        <w:spacing w:line="360" w:lineRule="auto"/>
        <w:jc w:val="both"/>
        <w:rPr>
          <w:rFonts w:ascii="Book Antiqua" w:hAnsi="Book Antiqua"/>
          <w:b/>
          <w:bCs/>
          <w:color w:val="000000" w:themeColor="text1"/>
        </w:rPr>
      </w:pPr>
      <w:r w:rsidRPr="00BF391F">
        <w:rPr>
          <w:rFonts w:ascii="Book Antiqua" w:hAnsi="Book Antiqua"/>
          <w:b/>
          <w:bCs/>
          <w:color w:val="000000" w:themeColor="text1"/>
        </w:rPr>
        <w:t xml:space="preserve">Figure 19 Corresponding </w:t>
      </w:r>
      <w:proofErr w:type="spellStart"/>
      <w:r w:rsidR="00135333" w:rsidRPr="00BF391F">
        <w:rPr>
          <w:rFonts w:ascii="Book Antiqua" w:hAnsi="Book Antiqua"/>
          <w:b/>
          <w:bCs/>
          <w:color w:val="000000" w:themeColor="text1"/>
        </w:rPr>
        <w:t>sestamibi</w:t>
      </w:r>
      <w:proofErr w:type="spellEnd"/>
      <w:r w:rsidR="00135333" w:rsidRPr="00BF391F">
        <w:rPr>
          <w:rFonts w:ascii="Book Antiqua" w:hAnsi="Book Antiqua"/>
          <w:b/>
          <w:bCs/>
          <w:color w:val="000000" w:themeColor="text1"/>
        </w:rPr>
        <w:t xml:space="preserve"> single-photon emission computed tomography</w:t>
      </w:r>
      <w:r w:rsidRPr="00BF391F">
        <w:rPr>
          <w:rFonts w:ascii="Book Antiqua" w:hAnsi="Book Antiqua"/>
          <w:b/>
          <w:bCs/>
          <w:color w:val="000000" w:themeColor="text1"/>
        </w:rPr>
        <w:t xml:space="preserve"> in </w:t>
      </w:r>
      <w:r w:rsidR="004D2F9E" w:rsidRPr="00BF391F">
        <w:rPr>
          <w:rFonts w:ascii="Book Antiqua" w:hAnsi="Book Antiqua"/>
          <w:b/>
          <w:bCs/>
          <w:color w:val="000000" w:themeColor="text1"/>
        </w:rPr>
        <w:t>acute coronary syndrome</w:t>
      </w:r>
      <w:r w:rsidRPr="00BF391F">
        <w:rPr>
          <w:rFonts w:ascii="Book Antiqua" w:hAnsi="Book Antiqua"/>
          <w:b/>
          <w:bCs/>
          <w:color w:val="000000" w:themeColor="text1"/>
        </w:rPr>
        <w:t xml:space="preserve"> of </w:t>
      </w:r>
      <w:r w:rsidR="008410A1" w:rsidRPr="00BF391F">
        <w:rPr>
          <w:rFonts w:ascii="Book Antiqua" w:hAnsi="Book Antiqua"/>
          <w:b/>
          <w:bCs/>
          <w:color w:val="000000" w:themeColor="text1"/>
        </w:rPr>
        <w:t>right coronary artery</w:t>
      </w:r>
      <w:r w:rsidRPr="00BF391F">
        <w:rPr>
          <w:rFonts w:ascii="Book Antiqua" w:eastAsia="MS PGothic" w:hAnsi="Book Antiqua"/>
          <w:b/>
          <w:color w:val="000000" w:themeColor="text1"/>
        </w:rPr>
        <w:t xml:space="preserve"> complicated with anterior old myocardial infarction</w:t>
      </w:r>
      <w:r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Same patient as Figures 17 and 18. R</w:t>
      </w:r>
      <w:r w:rsidR="008A6468" w:rsidRPr="00BF391F">
        <w:rPr>
          <w:rFonts w:ascii="Book Antiqua" w:hAnsi="Book Antiqua"/>
          <w:bCs/>
          <w:color w:val="000000" w:themeColor="text1"/>
        </w:rPr>
        <w:t xml:space="preserve">est technetium-99m </w:t>
      </w:r>
      <w:proofErr w:type="spellStart"/>
      <w:r w:rsidR="008A6468" w:rsidRPr="00BF391F">
        <w:rPr>
          <w:rFonts w:ascii="Book Antiqua" w:hAnsi="Book Antiqua"/>
          <w:bCs/>
          <w:color w:val="000000" w:themeColor="text1"/>
        </w:rPr>
        <w:t>sestamibi</w:t>
      </w:r>
      <w:proofErr w:type="spellEnd"/>
      <w:r w:rsidR="008A6468" w:rsidRPr="00BF391F">
        <w:rPr>
          <w:rFonts w:ascii="Book Antiqua" w:hAnsi="Book Antiqua"/>
          <w:bCs/>
          <w:color w:val="000000" w:themeColor="text1"/>
        </w:rPr>
        <w:t xml:space="preserve"> single-photon emission computed tomography (SPECT) myocardial perfusion imaging (MPI)</w:t>
      </w:r>
      <w:r w:rsidR="008A6468" w:rsidRPr="00BF391F">
        <w:rPr>
          <w:rFonts w:ascii="Book Antiqua" w:eastAsia="CenturyOldstPL-Roman" w:hAnsi="Book Antiqua"/>
          <w:color w:val="000000" w:themeColor="text1"/>
        </w:rPr>
        <w:t xml:space="preserve"> are shown. </w:t>
      </w:r>
      <w:r w:rsidR="008A6468" w:rsidRPr="00BF391F">
        <w:rPr>
          <w:rFonts w:ascii="Book Antiqua" w:hAnsi="Book Antiqua"/>
          <w:bCs/>
          <w:color w:val="000000" w:themeColor="text1"/>
        </w:rPr>
        <w:t xml:space="preserve">Short axis (A) and vertical long axis (B) views and a bull’s eye polar plot (C) of rest technetium-99m </w:t>
      </w:r>
      <w:proofErr w:type="spellStart"/>
      <w:r w:rsidR="008A6468" w:rsidRPr="00BF391F">
        <w:rPr>
          <w:rFonts w:ascii="Book Antiqua" w:hAnsi="Book Antiqua"/>
          <w:bCs/>
          <w:color w:val="000000" w:themeColor="text1"/>
        </w:rPr>
        <w:t>sestamibi</w:t>
      </w:r>
      <w:proofErr w:type="spellEnd"/>
      <w:r w:rsidR="008A6468" w:rsidRPr="00BF391F">
        <w:rPr>
          <w:rFonts w:ascii="Book Antiqua" w:hAnsi="Book Antiqua"/>
          <w:bCs/>
          <w:color w:val="000000" w:themeColor="text1"/>
        </w:rPr>
        <w:t xml:space="preserve"> SPECT MPI showed perfusion defects in the basal to mid inferior, inferolateral, and </w:t>
      </w:r>
      <w:proofErr w:type="spellStart"/>
      <w:r w:rsidR="008A6468" w:rsidRPr="00BF391F">
        <w:rPr>
          <w:rFonts w:ascii="Book Antiqua" w:hAnsi="Book Antiqua"/>
          <w:bCs/>
          <w:color w:val="000000" w:themeColor="text1"/>
        </w:rPr>
        <w:t>inferoseptal</w:t>
      </w:r>
      <w:proofErr w:type="spellEnd"/>
      <w:r w:rsidR="008A6468" w:rsidRPr="00BF391F">
        <w:rPr>
          <w:rFonts w:ascii="Book Antiqua" w:hAnsi="Book Antiqua"/>
          <w:bCs/>
          <w:color w:val="000000" w:themeColor="text1"/>
        </w:rPr>
        <w:t xml:space="preserve"> walls of the left ventricle (arrowheads). In addition, SPECT MPI also showed hypoperfusion in the mid anterior wall of the left ventricle (arrows). The volume-rendered, </w:t>
      </w:r>
      <w:proofErr w:type="spellStart"/>
      <w:r w:rsidR="008A6468" w:rsidRPr="00BF391F">
        <w:rPr>
          <w:rFonts w:ascii="Book Antiqua" w:hAnsi="Book Antiqua"/>
          <w:bCs/>
          <w:color w:val="000000" w:themeColor="text1"/>
        </w:rPr>
        <w:t>coregistered</w:t>
      </w:r>
      <w:proofErr w:type="spellEnd"/>
      <w:r w:rsidR="008A6468" w:rsidRPr="00BF391F">
        <w:rPr>
          <w:rFonts w:ascii="Book Antiqua" w:hAnsi="Book Antiqua"/>
          <w:bCs/>
          <w:color w:val="000000" w:themeColor="text1"/>
        </w:rPr>
        <w:t xml:space="preserve"> SPECT MPI, and cardiac CT images demonstrated that hypoperfusion in the mid anterior wall of the left ventricle seen on the SPECT MPI corresponded with the territory of </w:t>
      </w:r>
      <w:r w:rsidR="008A6468" w:rsidRPr="00BF391F">
        <w:rPr>
          <w:rFonts w:ascii="Book Antiqua" w:eastAsia="CenturyOldstPL-Roman" w:hAnsi="Book Antiqua"/>
          <w:color w:val="000000" w:themeColor="text1"/>
        </w:rPr>
        <w:t xml:space="preserve">the second diagonal branch (D, arrows), whereas the </w:t>
      </w:r>
      <w:r w:rsidR="008A6468" w:rsidRPr="00BF391F">
        <w:rPr>
          <w:rFonts w:ascii="Book Antiqua" w:hAnsi="Book Antiqua"/>
          <w:bCs/>
          <w:color w:val="000000" w:themeColor="text1"/>
        </w:rPr>
        <w:t xml:space="preserve">perfusion defects in the basal to mid inferior, inferolateral, and </w:t>
      </w:r>
      <w:proofErr w:type="spellStart"/>
      <w:r w:rsidR="008A6468" w:rsidRPr="00BF391F">
        <w:rPr>
          <w:rFonts w:ascii="Book Antiqua" w:hAnsi="Book Antiqua"/>
          <w:bCs/>
          <w:color w:val="000000" w:themeColor="text1"/>
        </w:rPr>
        <w:t>inferoseptal</w:t>
      </w:r>
      <w:proofErr w:type="spellEnd"/>
      <w:r w:rsidR="008A6468" w:rsidRPr="00BF391F">
        <w:rPr>
          <w:rFonts w:ascii="Book Antiqua" w:hAnsi="Book Antiqua"/>
          <w:bCs/>
          <w:color w:val="000000" w:themeColor="text1"/>
        </w:rPr>
        <w:t xml:space="preserve"> walls of the left ventricle seen on the SPECT MPI corresponded with the territory of </w:t>
      </w:r>
      <w:r w:rsidR="008A6468" w:rsidRPr="00BF391F">
        <w:rPr>
          <w:rFonts w:ascii="Book Antiqua" w:eastAsia="CenturyOldstPL-Roman" w:hAnsi="Book Antiqua"/>
          <w:color w:val="000000" w:themeColor="text1"/>
        </w:rPr>
        <w:t>the right coronary artery (D, arrowheads).</w:t>
      </w:r>
      <w:r w:rsidR="00A2032E" w:rsidRPr="00BF391F">
        <w:rPr>
          <w:rFonts w:ascii="Book Antiqua" w:hAnsi="Book Antiqua"/>
          <w:b/>
          <w:bCs/>
          <w:color w:val="000000" w:themeColor="text1"/>
          <w:lang w:eastAsia="zh-CN"/>
        </w:rPr>
        <w:t xml:space="preserve"> </w:t>
      </w:r>
      <w:r w:rsidR="008A6468" w:rsidRPr="00BF391F">
        <w:rPr>
          <w:rFonts w:ascii="Book Antiqua" w:eastAsia="CenturyOldstPL-Roman" w:hAnsi="Book Antiqua"/>
          <w:color w:val="000000" w:themeColor="text1"/>
        </w:rPr>
        <w:t>LAD</w:t>
      </w:r>
      <w:r w:rsidR="00A2032E"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A2032E" w:rsidRPr="00BF391F">
        <w:rPr>
          <w:rFonts w:ascii="Book Antiqua" w:eastAsia="CenturyOldstPL-Roman" w:hAnsi="Book Antiqua"/>
          <w:color w:val="000000" w:themeColor="text1"/>
        </w:rPr>
        <w:t xml:space="preserve">Left </w:t>
      </w:r>
      <w:r w:rsidR="008A6468" w:rsidRPr="00BF391F">
        <w:rPr>
          <w:rFonts w:ascii="Book Antiqua" w:eastAsia="CenturyOldstPL-Roman" w:hAnsi="Book Antiqua"/>
          <w:color w:val="000000" w:themeColor="text1"/>
        </w:rPr>
        <w:t>anterior descending artery, D2</w:t>
      </w:r>
      <w:r w:rsidR="00A2032E"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A2032E" w:rsidRPr="00BF391F">
        <w:rPr>
          <w:rFonts w:ascii="Book Antiqua" w:eastAsia="CenturyOldstPL-Roman" w:hAnsi="Book Antiqua"/>
          <w:color w:val="000000" w:themeColor="text1"/>
        </w:rPr>
        <w:t xml:space="preserve">Second </w:t>
      </w:r>
      <w:r w:rsidR="008A6468" w:rsidRPr="00BF391F">
        <w:rPr>
          <w:rFonts w:ascii="Book Antiqua" w:eastAsia="CenturyOldstPL-Roman" w:hAnsi="Book Antiqua"/>
          <w:color w:val="000000" w:themeColor="text1"/>
        </w:rPr>
        <w:t>diagonal branch</w:t>
      </w:r>
      <w:r w:rsidR="00A2032E"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RCA</w:t>
      </w:r>
      <w:r w:rsidR="00A2032E" w:rsidRPr="00BF391F">
        <w:rPr>
          <w:rFonts w:ascii="Book Antiqua" w:eastAsia="CenturyOldstPL-Roman" w:hAnsi="Book Antiqua"/>
          <w:color w:val="000000" w:themeColor="text1"/>
        </w:rPr>
        <w:t>:</w:t>
      </w:r>
      <w:r w:rsidR="008A6468" w:rsidRPr="00BF391F">
        <w:rPr>
          <w:rFonts w:ascii="Book Antiqua" w:eastAsia="CenturyOldstPL-Roman" w:hAnsi="Book Antiqua"/>
          <w:color w:val="000000" w:themeColor="text1"/>
        </w:rPr>
        <w:t xml:space="preserve"> </w:t>
      </w:r>
      <w:r w:rsidR="00A2032E" w:rsidRPr="00BF391F">
        <w:rPr>
          <w:rFonts w:ascii="Book Antiqua" w:eastAsia="CenturyOldstPL-Roman" w:hAnsi="Book Antiqua"/>
          <w:color w:val="000000" w:themeColor="text1"/>
        </w:rPr>
        <w:t xml:space="preserve">Right </w:t>
      </w:r>
      <w:r w:rsidR="008A6468" w:rsidRPr="00BF391F">
        <w:rPr>
          <w:rFonts w:ascii="Book Antiqua" w:eastAsia="CenturyOldstPL-Roman" w:hAnsi="Book Antiqua"/>
          <w:color w:val="000000" w:themeColor="text1"/>
        </w:rPr>
        <w:t>coronary artery</w:t>
      </w:r>
      <w:r w:rsidR="001129DC" w:rsidRPr="00BF391F">
        <w:rPr>
          <w:rFonts w:ascii="Book Antiqua" w:eastAsia="CenturyOldstPL-Roman" w:hAnsi="Book Antiqua"/>
          <w:color w:val="000000" w:themeColor="text1"/>
        </w:rPr>
        <w:t>.</w:t>
      </w:r>
    </w:p>
    <w:p w14:paraId="2012B51F" w14:textId="05DBAEDA" w:rsidR="008A6468" w:rsidRPr="00BF391F" w:rsidRDefault="008A6468" w:rsidP="00060D65">
      <w:pPr>
        <w:spacing w:line="360" w:lineRule="auto"/>
        <w:jc w:val="both"/>
        <w:rPr>
          <w:rFonts w:ascii="Book Antiqua" w:hAnsi="Book Antiqua"/>
          <w:b/>
          <w:color w:val="000000" w:themeColor="text1"/>
        </w:rPr>
      </w:pPr>
      <w:r w:rsidRPr="00BF391F">
        <w:rPr>
          <w:rFonts w:ascii="Book Antiqua" w:eastAsia="CenturyOldstPL-Roman" w:hAnsi="Book Antiqua"/>
          <w:color w:val="000000" w:themeColor="text1"/>
        </w:rPr>
        <w:br w:type="page"/>
      </w:r>
      <w:r w:rsidRPr="00BF391F">
        <w:rPr>
          <w:rFonts w:ascii="Book Antiqua" w:hAnsi="Book Antiqua"/>
          <w:b/>
          <w:color w:val="000000" w:themeColor="text1"/>
        </w:rPr>
        <w:lastRenderedPageBreak/>
        <w:t xml:space="preserve">Table 1 Studies investigating the ability of </w:t>
      </w:r>
      <w:r w:rsidRPr="00BF391F">
        <w:rPr>
          <w:rFonts w:ascii="Book Antiqua" w:hAnsi="Book Antiqua"/>
          <w:b/>
          <w:bCs/>
          <w:color w:val="000000" w:themeColor="text1"/>
        </w:rPr>
        <w:t xml:space="preserve">non-ECG-gated contrast-enhanced </w:t>
      </w:r>
      <w:r w:rsidR="00A079A1" w:rsidRPr="00BF391F">
        <w:rPr>
          <w:rFonts w:ascii="Book Antiqua" w:hAnsi="Book Antiqua"/>
          <w:b/>
          <w:bCs/>
          <w:color w:val="000000" w:themeColor="text1"/>
        </w:rPr>
        <w:t>computed tomography</w:t>
      </w:r>
      <w:r w:rsidRPr="00BF391F">
        <w:rPr>
          <w:rFonts w:ascii="Book Antiqua" w:hAnsi="Book Antiqua"/>
          <w:b/>
          <w:color w:val="000000" w:themeColor="text1"/>
        </w:rPr>
        <w:t xml:space="preserve"> to detect </w:t>
      </w:r>
      <w:r w:rsidR="00484798" w:rsidRPr="00BF391F">
        <w:rPr>
          <w:rFonts w:ascii="Book Antiqua" w:hAnsi="Book Antiqua"/>
          <w:b/>
          <w:color w:val="000000" w:themeColor="text1"/>
        </w:rPr>
        <w:t>acute coronary syndrome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417"/>
        <w:gridCol w:w="1276"/>
        <w:gridCol w:w="1418"/>
        <w:gridCol w:w="1701"/>
      </w:tblGrid>
      <w:tr w:rsidR="00BF391F" w:rsidRPr="00BF391F" w14:paraId="240926D3" w14:textId="77777777" w:rsidTr="00B64A34">
        <w:trPr>
          <w:trHeight w:val="371"/>
        </w:trPr>
        <w:tc>
          <w:tcPr>
            <w:tcW w:w="1809" w:type="dxa"/>
            <w:tcBorders>
              <w:top w:val="single" w:sz="4" w:space="0" w:color="auto"/>
              <w:left w:val="nil"/>
              <w:bottom w:val="single" w:sz="4" w:space="0" w:color="auto"/>
              <w:right w:val="nil"/>
            </w:tcBorders>
            <w:shd w:val="clear" w:color="auto" w:fill="auto"/>
          </w:tcPr>
          <w:p w14:paraId="08BB1F23" w14:textId="77777777" w:rsidR="008A6468" w:rsidRPr="00BF391F" w:rsidRDefault="008A6468" w:rsidP="00060D65">
            <w:pPr>
              <w:spacing w:line="360" w:lineRule="auto"/>
              <w:jc w:val="both"/>
              <w:rPr>
                <w:rFonts w:ascii="Book Antiqua" w:hAnsi="Book Antiqua"/>
                <w:b/>
                <w:color w:val="000000" w:themeColor="text1"/>
              </w:rPr>
            </w:pPr>
            <w:r w:rsidRPr="00BF391F">
              <w:rPr>
                <w:rFonts w:ascii="Book Antiqua" w:hAnsi="Book Antiqua"/>
                <w:b/>
                <w:color w:val="000000" w:themeColor="text1"/>
              </w:rPr>
              <w:t>First Author</w:t>
            </w:r>
          </w:p>
        </w:tc>
        <w:tc>
          <w:tcPr>
            <w:tcW w:w="1418" w:type="dxa"/>
            <w:tcBorders>
              <w:top w:val="single" w:sz="4" w:space="0" w:color="auto"/>
              <w:left w:val="nil"/>
              <w:bottom w:val="single" w:sz="4" w:space="0" w:color="auto"/>
              <w:right w:val="nil"/>
            </w:tcBorders>
            <w:shd w:val="clear" w:color="auto" w:fill="auto"/>
          </w:tcPr>
          <w:p w14:paraId="0DA63006" w14:textId="77777777" w:rsidR="008A6468" w:rsidRPr="00BF391F" w:rsidRDefault="008A6468" w:rsidP="00060D65">
            <w:pPr>
              <w:spacing w:line="360" w:lineRule="auto"/>
              <w:jc w:val="both"/>
              <w:rPr>
                <w:rFonts w:ascii="Book Antiqua" w:hAnsi="Book Antiqua"/>
                <w:b/>
                <w:color w:val="000000" w:themeColor="text1"/>
              </w:rPr>
            </w:pPr>
            <w:proofErr w:type="spellStart"/>
            <w:r w:rsidRPr="00BF391F">
              <w:rPr>
                <w:rFonts w:ascii="Book Antiqua" w:hAnsi="Book Antiqua"/>
                <w:b/>
                <w:color w:val="000000" w:themeColor="text1"/>
              </w:rPr>
              <w:t>Gosalia</w:t>
            </w:r>
            <w:proofErr w:type="spellEnd"/>
          </w:p>
        </w:tc>
        <w:tc>
          <w:tcPr>
            <w:tcW w:w="1417" w:type="dxa"/>
            <w:tcBorders>
              <w:top w:val="single" w:sz="4" w:space="0" w:color="auto"/>
              <w:left w:val="nil"/>
              <w:bottom w:val="single" w:sz="4" w:space="0" w:color="auto"/>
              <w:right w:val="nil"/>
            </w:tcBorders>
            <w:shd w:val="clear" w:color="auto" w:fill="auto"/>
          </w:tcPr>
          <w:p w14:paraId="3B8D1366" w14:textId="77777777" w:rsidR="008A6468" w:rsidRPr="00BF391F" w:rsidRDefault="008A6468" w:rsidP="00060D65">
            <w:pPr>
              <w:spacing w:line="360" w:lineRule="auto"/>
              <w:jc w:val="both"/>
              <w:rPr>
                <w:rFonts w:ascii="Book Antiqua" w:hAnsi="Book Antiqua"/>
                <w:b/>
                <w:color w:val="000000" w:themeColor="text1"/>
              </w:rPr>
            </w:pPr>
            <w:r w:rsidRPr="00BF391F">
              <w:rPr>
                <w:rFonts w:ascii="Book Antiqua" w:hAnsi="Book Antiqua"/>
                <w:b/>
                <w:color w:val="000000" w:themeColor="text1"/>
              </w:rPr>
              <w:t>Moore</w:t>
            </w:r>
          </w:p>
        </w:tc>
        <w:tc>
          <w:tcPr>
            <w:tcW w:w="1276" w:type="dxa"/>
            <w:tcBorders>
              <w:top w:val="single" w:sz="4" w:space="0" w:color="auto"/>
              <w:left w:val="nil"/>
              <w:bottom w:val="single" w:sz="4" w:space="0" w:color="auto"/>
              <w:right w:val="nil"/>
            </w:tcBorders>
            <w:shd w:val="clear" w:color="auto" w:fill="auto"/>
          </w:tcPr>
          <w:p w14:paraId="2E2DF2E4" w14:textId="77777777" w:rsidR="008A6468" w:rsidRPr="00BF391F" w:rsidRDefault="008A6468" w:rsidP="00060D65">
            <w:pPr>
              <w:spacing w:line="360" w:lineRule="auto"/>
              <w:jc w:val="both"/>
              <w:rPr>
                <w:rFonts w:ascii="Book Antiqua" w:hAnsi="Book Antiqua"/>
                <w:b/>
                <w:color w:val="000000" w:themeColor="text1"/>
              </w:rPr>
            </w:pPr>
            <w:r w:rsidRPr="00BF391F">
              <w:rPr>
                <w:rFonts w:ascii="Book Antiqua" w:hAnsi="Book Antiqua"/>
                <w:b/>
                <w:color w:val="000000" w:themeColor="text1"/>
              </w:rPr>
              <w:t>Mano</w:t>
            </w:r>
          </w:p>
        </w:tc>
        <w:tc>
          <w:tcPr>
            <w:tcW w:w="1418" w:type="dxa"/>
            <w:tcBorders>
              <w:top w:val="single" w:sz="4" w:space="0" w:color="auto"/>
              <w:left w:val="nil"/>
              <w:bottom w:val="single" w:sz="4" w:space="0" w:color="auto"/>
              <w:right w:val="nil"/>
            </w:tcBorders>
            <w:shd w:val="clear" w:color="auto" w:fill="auto"/>
          </w:tcPr>
          <w:p w14:paraId="33CBEF91" w14:textId="77777777" w:rsidR="008A6468" w:rsidRPr="00BF391F" w:rsidRDefault="008A6468" w:rsidP="00060D65">
            <w:pPr>
              <w:spacing w:line="360" w:lineRule="auto"/>
              <w:jc w:val="both"/>
              <w:rPr>
                <w:rFonts w:ascii="Book Antiqua" w:hAnsi="Book Antiqua"/>
                <w:b/>
                <w:color w:val="000000" w:themeColor="text1"/>
              </w:rPr>
            </w:pPr>
            <w:r w:rsidRPr="00BF391F">
              <w:rPr>
                <w:rFonts w:ascii="Book Antiqua" w:hAnsi="Book Antiqua"/>
                <w:b/>
                <w:color w:val="000000" w:themeColor="text1"/>
              </w:rPr>
              <w:t>Watanabe</w:t>
            </w:r>
          </w:p>
        </w:tc>
        <w:tc>
          <w:tcPr>
            <w:tcW w:w="1701" w:type="dxa"/>
            <w:tcBorders>
              <w:top w:val="single" w:sz="4" w:space="0" w:color="auto"/>
              <w:left w:val="nil"/>
              <w:bottom w:val="single" w:sz="4" w:space="0" w:color="auto"/>
              <w:right w:val="nil"/>
            </w:tcBorders>
            <w:shd w:val="clear" w:color="auto" w:fill="auto"/>
          </w:tcPr>
          <w:p w14:paraId="31B2663E" w14:textId="77777777" w:rsidR="008A6468" w:rsidRPr="00BF391F" w:rsidRDefault="008A6468" w:rsidP="00060D65">
            <w:pPr>
              <w:spacing w:line="360" w:lineRule="auto"/>
              <w:jc w:val="both"/>
              <w:rPr>
                <w:rFonts w:ascii="Book Antiqua" w:hAnsi="Book Antiqua"/>
                <w:b/>
                <w:color w:val="000000" w:themeColor="text1"/>
              </w:rPr>
            </w:pPr>
            <w:r w:rsidRPr="00BF391F">
              <w:rPr>
                <w:rFonts w:ascii="Book Antiqua" w:hAnsi="Book Antiqua"/>
                <w:b/>
                <w:color w:val="000000" w:themeColor="text1"/>
              </w:rPr>
              <w:t>Yamazaki</w:t>
            </w:r>
          </w:p>
        </w:tc>
      </w:tr>
      <w:tr w:rsidR="00BF391F" w:rsidRPr="00BF391F" w14:paraId="17EC5C07" w14:textId="77777777" w:rsidTr="00B64A34">
        <w:trPr>
          <w:trHeight w:val="459"/>
        </w:trPr>
        <w:tc>
          <w:tcPr>
            <w:tcW w:w="1809" w:type="dxa"/>
            <w:tcBorders>
              <w:top w:val="single" w:sz="4" w:space="0" w:color="auto"/>
              <w:left w:val="nil"/>
              <w:bottom w:val="nil"/>
              <w:right w:val="nil"/>
            </w:tcBorders>
            <w:shd w:val="clear" w:color="auto" w:fill="auto"/>
          </w:tcPr>
          <w:p w14:paraId="0E233F60"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Year (Ref.#)</w:t>
            </w:r>
          </w:p>
        </w:tc>
        <w:tc>
          <w:tcPr>
            <w:tcW w:w="1418" w:type="dxa"/>
            <w:tcBorders>
              <w:top w:val="single" w:sz="4" w:space="0" w:color="auto"/>
              <w:left w:val="nil"/>
              <w:bottom w:val="nil"/>
              <w:right w:val="nil"/>
            </w:tcBorders>
            <w:shd w:val="clear" w:color="auto" w:fill="auto"/>
          </w:tcPr>
          <w:p w14:paraId="79430DBA" w14:textId="30E4F237" w:rsidR="008A6468" w:rsidRPr="00BF391F" w:rsidRDefault="008A6468" w:rsidP="005A79F4">
            <w:pPr>
              <w:spacing w:line="360" w:lineRule="auto"/>
              <w:jc w:val="both"/>
              <w:rPr>
                <w:rFonts w:ascii="Book Antiqua" w:hAnsi="Book Antiqua"/>
                <w:color w:val="000000" w:themeColor="text1"/>
              </w:rPr>
            </w:pPr>
            <w:r w:rsidRPr="00BF391F">
              <w:rPr>
                <w:rFonts w:ascii="Book Antiqua" w:hAnsi="Book Antiqua"/>
                <w:color w:val="000000" w:themeColor="text1"/>
              </w:rPr>
              <w:t>2004 (</w:t>
            </w:r>
            <w:r w:rsidR="007E0E86" w:rsidRPr="00BF391F">
              <w:rPr>
                <w:rFonts w:ascii="Book Antiqua" w:hAnsi="Book Antiqua"/>
                <w:color w:val="000000" w:themeColor="text1"/>
              </w:rPr>
              <w:t>15</w:t>
            </w:r>
            <w:r w:rsidRPr="00BF391F">
              <w:rPr>
                <w:rFonts w:ascii="Book Antiqua" w:hAnsi="Book Antiqua"/>
                <w:color w:val="000000" w:themeColor="text1"/>
              </w:rPr>
              <w:t>)</w:t>
            </w:r>
          </w:p>
        </w:tc>
        <w:tc>
          <w:tcPr>
            <w:tcW w:w="1417" w:type="dxa"/>
            <w:tcBorders>
              <w:top w:val="single" w:sz="4" w:space="0" w:color="auto"/>
              <w:left w:val="nil"/>
              <w:bottom w:val="nil"/>
              <w:right w:val="nil"/>
            </w:tcBorders>
            <w:shd w:val="clear" w:color="auto" w:fill="auto"/>
          </w:tcPr>
          <w:p w14:paraId="1C72A031" w14:textId="5A2CFA1A" w:rsidR="008A6468" w:rsidRPr="00BF391F" w:rsidRDefault="008A6468">
            <w:pPr>
              <w:spacing w:line="360" w:lineRule="auto"/>
              <w:jc w:val="both"/>
              <w:rPr>
                <w:rFonts w:ascii="Book Antiqua" w:hAnsi="Book Antiqua"/>
                <w:color w:val="000000" w:themeColor="text1"/>
              </w:rPr>
            </w:pPr>
            <w:r w:rsidRPr="00BF391F">
              <w:rPr>
                <w:rFonts w:ascii="Book Antiqua" w:hAnsi="Book Antiqua"/>
                <w:color w:val="000000" w:themeColor="text1"/>
              </w:rPr>
              <w:t>2006 (</w:t>
            </w:r>
            <w:r w:rsidR="007E0E86" w:rsidRPr="00BF391F">
              <w:rPr>
                <w:rFonts w:ascii="Book Antiqua" w:hAnsi="Book Antiqua"/>
                <w:color w:val="000000" w:themeColor="text1"/>
              </w:rPr>
              <w:t>16</w:t>
            </w:r>
            <w:r w:rsidRPr="00BF391F">
              <w:rPr>
                <w:rFonts w:ascii="Book Antiqua" w:hAnsi="Book Antiqua"/>
                <w:color w:val="000000" w:themeColor="text1"/>
              </w:rPr>
              <w:t>)</w:t>
            </w:r>
          </w:p>
        </w:tc>
        <w:tc>
          <w:tcPr>
            <w:tcW w:w="1276" w:type="dxa"/>
            <w:tcBorders>
              <w:top w:val="single" w:sz="4" w:space="0" w:color="auto"/>
              <w:left w:val="nil"/>
              <w:bottom w:val="nil"/>
              <w:right w:val="nil"/>
            </w:tcBorders>
            <w:shd w:val="clear" w:color="auto" w:fill="auto"/>
          </w:tcPr>
          <w:p w14:paraId="747848F2" w14:textId="0A839449" w:rsidR="008A6468" w:rsidRPr="00BF391F" w:rsidRDefault="008A6468">
            <w:pPr>
              <w:spacing w:line="360" w:lineRule="auto"/>
              <w:jc w:val="both"/>
              <w:rPr>
                <w:rFonts w:ascii="Book Antiqua" w:hAnsi="Book Antiqua"/>
                <w:color w:val="000000" w:themeColor="text1"/>
              </w:rPr>
            </w:pPr>
            <w:r w:rsidRPr="00BF391F">
              <w:rPr>
                <w:rFonts w:ascii="Book Antiqua" w:hAnsi="Book Antiqua"/>
                <w:color w:val="000000" w:themeColor="text1"/>
              </w:rPr>
              <w:t>2015 (</w:t>
            </w:r>
            <w:r w:rsidR="007E0E86" w:rsidRPr="00BF391F">
              <w:rPr>
                <w:rFonts w:ascii="Book Antiqua" w:hAnsi="Book Antiqua"/>
                <w:color w:val="000000" w:themeColor="text1"/>
              </w:rPr>
              <w:t>17</w:t>
            </w:r>
            <w:r w:rsidRPr="00BF391F">
              <w:rPr>
                <w:rFonts w:ascii="Book Antiqua" w:hAnsi="Book Antiqua"/>
                <w:color w:val="000000" w:themeColor="text1"/>
              </w:rPr>
              <w:t>)</w:t>
            </w:r>
          </w:p>
        </w:tc>
        <w:tc>
          <w:tcPr>
            <w:tcW w:w="1418" w:type="dxa"/>
            <w:tcBorders>
              <w:top w:val="single" w:sz="4" w:space="0" w:color="auto"/>
              <w:left w:val="nil"/>
              <w:bottom w:val="nil"/>
              <w:right w:val="nil"/>
            </w:tcBorders>
            <w:shd w:val="clear" w:color="auto" w:fill="auto"/>
          </w:tcPr>
          <w:p w14:paraId="45936140" w14:textId="74DC6A04" w:rsidR="008A6468" w:rsidRPr="00BF391F" w:rsidRDefault="008A6468">
            <w:pPr>
              <w:spacing w:line="360" w:lineRule="auto"/>
              <w:jc w:val="both"/>
              <w:rPr>
                <w:rFonts w:ascii="Book Antiqua" w:hAnsi="Book Antiqua"/>
                <w:color w:val="000000" w:themeColor="text1"/>
              </w:rPr>
            </w:pPr>
            <w:r w:rsidRPr="00BF391F">
              <w:rPr>
                <w:rFonts w:ascii="Book Antiqua" w:hAnsi="Book Antiqua"/>
                <w:color w:val="000000" w:themeColor="text1"/>
              </w:rPr>
              <w:t>2016 (</w:t>
            </w:r>
            <w:r w:rsidR="007E0E86" w:rsidRPr="00BF391F">
              <w:rPr>
                <w:rFonts w:ascii="Book Antiqua" w:hAnsi="Book Antiqua"/>
                <w:color w:val="000000" w:themeColor="text1"/>
              </w:rPr>
              <w:t>18</w:t>
            </w:r>
            <w:r w:rsidRPr="00BF391F">
              <w:rPr>
                <w:rFonts w:ascii="Book Antiqua" w:hAnsi="Book Antiqua"/>
                <w:color w:val="000000" w:themeColor="text1"/>
              </w:rPr>
              <w:t>)</w:t>
            </w:r>
          </w:p>
        </w:tc>
        <w:tc>
          <w:tcPr>
            <w:tcW w:w="1701" w:type="dxa"/>
            <w:tcBorders>
              <w:top w:val="single" w:sz="4" w:space="0" w:color="auto"/>
              <w:left w:val="nil"/>
              <w:bottom w:val="nil"/>
              <w:right w:val="nil"/>
            </w:tcBorders>
            <w:shd w:val="clear" w:color="auto" w:fill="auto"/>
          </w:tcPr>
          <w:p w14:paraId="4206BF79" w14:textId="46DC0FD1" w:rsidR="008A6468" w:rsidRPr="00BF391F" w:rsidRDefault="008A6468">
            <w:pPr>
              <w:spacing w:line="360" w:lineRule="auto"/>
              <w:jc w:val="both"/>
              <w:rPr>
                <w:rFonts w:ascii="Book Antiqua" w:hAnsi="Book Antiqua"/>
                <w:color w:val="000000" w:themeColor="text1"/>
              </w:rPr>
            </w:pPr>
            <w:r w:rsidRPr="00BF391F">
              <w:rPr>
                <w:rFonts w:ascii="Book Antiqua" w:hAnsi="Book Antiqua"/>
                <w:color w:val="000000" w:themeColor="text1"/>
              </w:rPr>
              <w:t>2016 (</w:t>
            </w:r>
            <w:r w:rsidR="007E0E86" w:rsidRPr="00BF391F">
              <w:rPr>
                <w:rFonts w:ascii="Book Antiqua" w:hAnsi="Book Antiqua"/>
                <w:color w:val="000000" w:themeColor="text1"/>
              </w:rPr>
              <w:t>19</w:t>
            </w:r>
            <w:r w:rsidRPr="00BF391F">
              <w:rPr>
                <w:rFonts w:ascii="Book Antiqua" w:hAnsi="Book Antiqua"/>
                <w:color w:val="000000" w:themeColor="text1"/>
              </w:rPr>
              <w:t>)</w:t>
            </w:r>
          </w:p>
        </w:tc>
      </w:tr>
      <w:tr w:rsidR="00BF391F" w:rsidRPr="00BF391F" w14:paraId="7A50E9FB" w14:textId="77777777" w:rsidTr="00B64A34">
        <w:trPr>
          <w:trHeight w:val="463"/>
        </w:trPr>
        <w:tc>
          <w:tcPr>
            <w:tcW w:w="1809" w:type="dxa"/>
            <w:tcBorders>
              <w:top w:val="nil"/>
              <w:left w:val="nil"/>
              <w:bottom w:val="nil"/>
              <w:right w:val="nil"/>
            </w:tcBorders>
            <w:shd w:val="clear" w:color="auto" w:fill="auto"/>
          </w:tcPr>
          <w:p w14:paraId="61932E91"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Type of CT</w:t>
            </w:r>
          </w:p>
        </w:tc>
        <w:tc>
          <w:tcPr>
            <w:tcW w:w="1418" w:type="dxa"/>
            <w:tcBorders>
              <w:top w:val="nil"/>
              <w:left w:val="nil"/>
              <w:bottom w:val="nil"/>
              <w:right w:val="nil"/>
            </w:tcBorders>
            <w:shd w:val="clear" w:color="auto" w:fill="auto"/>
          </w:tcPr>
          <w:p w14:paraId="666E491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SD</w:t>
            </w:r>
          </w:p>
        </w:tc>
        <w:tc>
          <w:tcPr>
            <w:tcW w:w="1417" w:type="dxa"/>
            <w:tcBorders>
              <w:top w:val="nil"/>
              <w:left w:val="nil"/>
              <w:bottom w:val="nil"/>
              <w:right w:val="nil"/>
            </w:tcBorders>
            <w:shd w:val="clear" w:color="auto" w:fill="auto"/>
          </w:tcPr>
          <w:p w14:paraId="2FF6DE15"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16-slice</w:t>
            </w:r>
          </w:p>
        </w:tc>
        <w:tc>
          <w:tcPr>
            <w:tcW w:w="1276" w:type="dxa"/>
            <w:tcBorders>
              <w:top w:val="nil"/>
              <w:left w:val="nil"/>
              <w:bottom w:val="nil"/>
              <w:right w:val="nil"/>
            </w:tcBorders>
            <w:shd w:val="clear" w:color="auto" w:fill="auto"/>
          </w:tcPr>
          <w:p w14:paraId="2CB2A69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64-slice</w:t>
            </w:r>
          </w:p>
        </w:tc>
        <w:tc>
          <w:tcPr>
            <w:tcW w:w="1418" w:type="dxa"/>
            <w:tcBorders>
              <w:top w:val="nil"/>
              <w:left w:val="nil"/>
              <w:bottom w:val="nil"/>
              <w:right w:val="nil"/>
            </w:tcBorders>
            <w:shd w:val="clear" w:color="auto" w:fill="auto"/>
          </w:tcPr>
          <w:p w14:paraId="5CADDC5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64-slice</w:t>
            </w:r>
          </w:p>
        </w:tc>
        <w:tc>
          <w:tcPr>
            <w:tcW w:w="1701" w:type="dxa"/>
            <w:tcBorders>
              <w:top w:val="nil"/>
              <w:left w:val="nil"/>
              <w:bottom w:val="nil"/>
              <w:right w:val="nil"/>
            </w:tcBorders>
            <w:shd w:val="clear" w:color="auto" w:fill="auto"/>
          </w:tcPr>
          <w:p w14:paraId="14EA4475"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16/64-slice</w:t>
            </w:r>
          </w:p>
        </w:tc>
      </w:tr>
      <w:tr w:rsidR="00BF391F" w:rsidRPr="00BF391F" w14:paraId="174F37DB" w14:textId="77777777" w:rsidTr="00B64A34">
        <w:trPr>
          <w:trHeight w:val="543"/>
        </w:trPr>
        <w:tc>
          <w:tcPr>
            <w:tcW w:w="1809" w:type="dxa"/>
            <w:tcBorders>
              <w:top w:val="nil"/>
              <w:left w:val="nil"/>
              <w:bottom w:val="nil"/>
              <w:right w:val="nil"/>
            </w:tcBorders>
            <w:shd w:val="clear" w:color="auto" w:fill="auto"/>
          </w:tcPr>
          <w:p w14:paraId="0D2D4C34"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CT phase</w:t>
            </w:r>
          </w:p>
        </w:tc>
        <w:tc>
          <w:tcPr>
            <w:tcW w:w="1418" w:type="dxa"/>
            <w:tcBorders>
              <w:top w:val="nil"/>
              <w:left w:val="nil"/>
              <w:bottom w:val="nil"/>
              <w:right w:val="nil"/>
            </w:tcBorders>
            <w:shd w:val="clear" w:color="auto" w:fill="auto"/>
          </w:tcPr>
          <w:p w14:paraId="1DD130D9"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Arterial</w:t>
            </w:r>
          </w:p>
        </w:tc>
        <w:tc>
          <w:tcPr>
            <w:tcW w:w="1417" w:type="dxa"/>
            <w:tcBorders>
              <w:top w:val="nil"/>
              <w:left w:val="nil"/>
              <w:bottom w:val="nil"/>
              <w:right w:val="nil"/>
            </w:tcBorders>
            <w:shd w:val="clear" w:color="auto" w:fill="auto"/>
          </w:tcPr>
          <w:p w14:paraId="7D4BB305"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Arterial</w:t>
            </w:r>
          </w:p>
        </w:tc>
        <w:tc>
          <w:tcPr>
            <w:tcW w:w="1276" w:type="dxa"/>
            <w:tcBorders>
              <w:top w:val="nil"/>
              <w:left w:val="nil"/>
              <w:bottom w:val="nil"/>
              <w:right w:val="nil"/>
            </w:tcBorders>
            <w:shd w:val="clear" w:color="auto" w:fill="auto"/>
          </w:tcPr>
          <w:p w14:paraId="5C1FBDE0"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Arterial</w:t>
            </w:r>
          </w:p>
        </w:tc>
        <w:tc>
          <w:tcPr>
            <w:tcW w:w="1418" w:type="dxa"/>
            <w:tcBorders>
              <w:top w:val="nil"/>
              <w:left w:val="nil"/>
              <w:bottom w:val="nil"/>
              <w:right w:val="nil"/>
            </w:tcBorders>
            <w:shd w:val="clear" w:color="auto" w:fill="auto"/>
          </w:tcPr>
          <w:p w14:paraId="48C42C5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Arterial</w:t>
            </w:r>
          </w:p>
        </w:tc>
        <w:tc>
          <w:tcPr>
            <w:tcW w:w="1701" w:type="dxa"/>
            <w:tcBorders>
              <w:top w:val="nil"/>
              <w:left w:val="nil"/>
              <w:bottom w:val="nil"/>
              <w:right w:val="nil"/>
            </w:tcBorders>
            <w:shd w:val="clear" w:color="auto" w:fill="auto"/>
          </w:tcPr>
          <w:p w14:paraId="28E5EA0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Parenchymal</w:t>
            </w:r>
          </w:p>
        </w:tc>
      </w:tr>
      <w:tr w:rsidR="00BF391F" w:rsidRPr="00BF391F" w14:paraId="71377680" w14:textId="77777777" w:rsidTr="00B64A34">
        <w:trPr>
          <w:trHeight w:val="423"/>
        </w:trPr>
        <w:tc>
          <w:tcPr>
            <w:tcW w:w="1809" w:type="dxa"/>
            <w:tcBorders>
              <w:top w:val="nil"/>
              <w:left w:val="nil"/>
              <w:bottom w:val="nil"/>
              <w:right w:val="nil"/>
            </w:tcBorders>
            <w:shd w:val="clear" w:color="auto" w:fill="auto"/>
          </w:tcPr>
          <w:p w14:paraId="551E79F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No. of Patients</w:t>
            </w:r>
          </w:p>
        </w:tc>
        <w:tc>
          <w:tcPr>
            <w:tcW w:w="1418" w:type="dxa"/>
            <w:tcBorders>
              <w:top w:val="nil"/>
              <w:left w:val="nil"/>
              <w:bottom w:val="nil"/>
              <w:right w:val="nil"/>
            </w:tcBorders>
            <w:shd w:val="clear" w:color="auto" w:fill="auto"/>
          </w:tcPr>
          <w:p w14:paraId="0D39D56C"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37</w:t>
            </w:r>
          </w:p>
        </w:tc>
        <w:tc>
          <w:tcPr>
            <w:tcW w:w="1417" w:type="dxa"/>
            <w:tcBorders>
              <w:top w:val="nil"/>
              <w:left w:val="nil"/>
              <w:bottom w:val="nil"/>
              <w:right w:val="nil"/>
            </w:tcBorders>
            <w:shd w:val="clear" w:color="auto" w:fill="auto"/>
          </w:tcPr>
          <w:p w14:paraId="7EBD37CB"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87</w:t>
            </w:r>
          </w:p>
        </w:tc>
        <w:tc>
          <w:tcPr>
            <w:tcW w:w="1276" w:type="dxa"/>
            <w:tcBorders>
              <w:top w:val="nil"/>
              <w:left w:val="nil"/>
              <w:bottom w:val="nil"/>
              <w:right w:val="nil"/>
            </w:tcBorders>
            <w:shd w:val="clear" w:color="auto" w:fill="auto"/>
          </w:tcPr>
          <w:p w14:paraId="3C12635A"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154</w:t>
            </w:r>
          </w:p>
        </w:tc>
        <w:tc>
          <w:tcPr>
            <w:tcW w:w="1418" w:type="dxa"/>
            <w:tcBorders>
              <w:top w:val="nil"/>
              <w:left w:val="nil"/>
              <w:bottom w:val="nil"/>
              <w:right w:val="nil"/>
            </w:tcBorders>
            <w:shd w:val="clear" w:color="auto" w:fill="auto"/>
          </w:tcPr>
          <w:p w14:paraId="287A503C"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23</w:t>
            </w:r>
          </w:p>
        </w:tc>
        <w:tc>
          <w:tcPr>
            <w:tcW w:w="1701" w:type="dxa"/>
            <w:tcBorders>
              <w:top w:val="nil"/>
              <w:left w:val="nil"/>
              <w:bottom w:val="nil"/>
              <w:right w:val="nil"/>
            </w:tcBorders>
            <w:shd w:val="clear" w:color="auto" w:fill="auto"/>
          </w:tcPr>
          <w:p w14:paraId="7764CDC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47</w:t>
            </w:r>
          </w:p>
        </w:tc>
      </w:tr>
      <w:tr w:rsidR="00BF391F" w:rsidRPr="00BF391F" w14:paraId="6187241D" w14:textId="77777777" w:rsidTr="00B64A34">
        <w:trPr>
          <w:trHeight w:val="487"/>
        </w:trPr>
        <w:tc>
          <w:tcPr>
            <w:tcW w:w="1809" w:type="dxa"/>
            <w:tcBorders>
              <w:top w:val="nil"/>
              <w:left w:val="nil"/>
              <w:bottom w:val="nil"/>
              <w:right w:val="nil"/>
            </w:tcBorders>
            <w:shd w:val="clear" w:color="auto" w:fill="auto"/>
          </w:tcPr>
          <w:p w14:paraId="77CA0EA6"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No. of ACS</w:t>
            </w:r>
          </w:p>
        </w:tc>
        <w:tc>
          <w:tcPr>
            <w:tcW w:w="1418" w:type="dxa"/>
            <w:tcBorders>
              <w:top w:val="nil"/>
              <w:left w:val="nil"/>
              <w:bottom w:val="nil"/>
              <w:right w:val="nil"/>
            </w:tcBorders>
            <w:shd w:val="clear" w:color="auto" w:fill="auto"/>
          </w:tcPr>
          <w:p w14:paraId="1DA0E3C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18</w:t>
            </w:r>
          </w:p>
        </w:tc>
        <w:tc>
          <w:tcPr>
            <w:tcW w:w="1417" w:type="dxa"/>
            <w:tcBorders>
              <w:top w:val="nil"/>
              <w:left w:val="nil"/>
              <w:bottom w:val="nil"/>
              <w:right w:val="nil"/>
            </w:tcBorders>
            <w:shd w:val="clear" w:color="auto" w:fill="auto"/>
          </w:tcPr>
          <w:p w14:paraId="404F0B4E"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11</w:t>
            </w:r>
          </w:p>
        </w:tc>
        <w:tc>
          <w:tcPr>
            <w:tcW w:w="1276" w:type="dxa"/>
            <w:tcBorders>
              <w:top w:val="nil"/>
              <w:left w:val="nil"/>
              <w:bottom w:val="nil"/>
              <w:right w:val="nil"/>
            </w:tcBorders>
            <w:shd w:val="clear" w:color="auto" w:fill="auto"/>
          </w:tcPr>
          <w:p w14:paraId="33718A26"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28</w:t>
            </w:r>
          </w:p>
        </w:tc>
        <w:tc>
          <w:tcPr>
            <w:tcW w:w="1418" w:type="dxa"/>
            <w:tcBorders>
              <w:top w:val="nil"/>
              <w:left w:val="nil"/>
              <w:bottom w:val="nil"/>
              <w:right w:val="nil"/>
            </w:tcBorders>
            <w:shd w:val="clear" w:color="auto" w:fill="auto"/>
          </w:tcPr>
          <w:p w14:paraId="25CDB35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13</w:t>
            </w:r>
          </w:p>
        </w:tc>
        <w:tc>
          <w:tcPr>
            <w:tcW w:w="1701" w:type="dxa"/>
            <w:tcBorders>
              <w:top w:val="nil"/>
              <w:left w:val="nil"/>
              <w:bottom w:val="nil"/>
              <w:right w:val="nil"/>
            </w:tcBorders>
            <w:shd w:val="clear" w:color="auto" w:fill="auto"/>
          </w:tcPr>
          <w:p w14:paraId="5F65DAC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32</w:t>
            </w:r>
          </w:p>
        </w:tc>
      </w:tr>
      <w:tr w:rsidR="00BF391F" w:rsidRPr="00BF391F" w14:paraId="4A0C6ED9" w14:textId="77777777" w:rsidTr="00B64A34">
        <w:trPr>
          <w:trHeight w:val="618"/>
        </w:trPr>
        <w:tc>
          <w:tcPr>
            <w:tcW w:w="1809" w:type="dxa"/>
            <w:tcBorders>
              <w:top w:val="nil"/>
              <w:left w:val="nil"/>
              <w:bottom w:val="nil"/>
              <w:right w:val="nil"/>
            </w:tcBorders>
            <w:shd w:val="clear" w:color="auto" w:fill="auto"/>
          </w:tcPr>
          <w:p w14:paraId="1881573C"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 xml:space="preserve">No. of </w:t>
            </w:r>
          </w:p>
          <w:p w14:paraId="34FC657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 xml:space="preserve">positive MPD </w:t>
            </w:r>
          </w:p>
        </w:tc>
        <w:tc>
          <w:tcPr>
            <w:tcW w:w="1418" w:type="dxa"/>
            <w:tcBorders>
              <w:top w:val="nil"/>
              <w:left w:val="nil"/>
              <w:bottom w:val="nil"/>
              <w:right w:val="nil"/>
            </w:tcBorders>
            <w:shd w:val="clear" w:color="auto" w:fill="auto"/>
          </w:tcPr>
          <w:p w14:paraId="51CCBFA6"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16</w:t>
            </w:r>
          </w:p>
        </w:tc>
        <w:tc>
          <w:tcPr>
            <w:tcW w:w="1417" w:type="dxa"/>
            <w:tcBorders>
              <w:top w:val="nil"/>
              <w:left w:val="nil"/>
              <w:bottom w:val="nil"/>
              <w:right w:val="nil"/>
            </w:tcBorders>
            <w:shd w:val="clear" w:color="auto" w:fill="auto"/>
          </w:tcPr>
          <w:p w14:paraId="36E11919"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10</w:t>
            </w:r>
          </w:p>
        </w:tc>
        <w:tc>
          <w:tcPr>
            <w:tcW w:w="1276" w:type="dxa"/>
            <w:tcBorders>
              <w:top w:val="nil"/>
              <w:left w:val="nil"/>
              <w:bottom w:val="nil"/>
              <w:right w:val="nil"/>
            </w:tcBorders>
            <w:shd w:val="clear" w:color="auto" w:fill="auto"/>
          </w:tcPr>
          <w:p w14:paraId="748CAD1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43</w:t>
            </w:r>
          </w:p>
        </w:tc>
        <w:tc>
          <w:tcPr>
            <w:tcW w:w="1418" w:type="dxa"/>
            <w:tcBorders>
              <w:top w:val="nil"/>
              <w:left w:val="nil"/>
              <w:bottom w:val="nil"/>
              <w:right w:val="nil"/>
            </w:tcBorders>
            <w:shd w:val="clear" w:color="auto" w:fill="auto"/>
          </w:tcPr>
          <w:p w14:paraId="53D969D4"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12</w:t>
            </w:r>
          </w:p>
        </w:tc>
        <w:tc>
          <w:tcPr>
            <w:tcW w:w="1701" w:type="dxa"/>
            <w:tcBorders>
              <w:top w:val="nil"/>
              <w:left w:val="nil"/>
              <w:bottom w:val="nil"/>
              <w:right w:val="nil"/>
            </w:tcBorders>
            <w:shd w:val="clear" w:color="auto" w:fill="auto"/>
          </w:tcPr>
          <w:p w14:paraId="56BDCA7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30</w:t>
            </w:r>
          </w:p>
        </w:tc>
      </w:tr>
      <w:tr w:rsidR="00BF391F" w:rsidRPr="00BF391F" w14:paraId="18282FAA" w14:textId="77777777" w:rsidTr="00B64A34">
        <w:trPr>
          <w:trHeight w:val="618"/>
        </w:trPr>
        <w:tc>
          <w:tcPr>
            <w:tcW w:w="1809" w:type="dxa"/>
            <w:tcBorders>
              <w:top w:val="nil"/>
              <w:left w:val="nil"/>
              <w:bottom w:val="nil"/>
              <w:right w:val="nil"/>
            </w:tcBorders>
            <w:shd w:val="clear" w:color="auto" w:fill="auto"/>
          </w:tcPr>
          <w:p w14:paraId="5A05693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True Positive</w:t>
            </w:r>
          </w:p>
        </w:tc>
        <w:tc>
          <w:tcPr>
            <w:tcW w:w="1418" w:type="dxa"/>
            <w:tcBorders>
              <w:top w:val="nil"/>
              <w:left w:val="nil"/>
              <w:bottom w:val="nil"/>
              <w:right w:val="nil"/>
            </w:tcBorders>
            <w:shd w:val="clear" w:color="auto" w:fill="auto"/>
          </w:tcPr>
          <w:p w14:paraId="1CA1B8B9"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15</w:t>
            </w:r>
          </w:p>
        </w:tc>
        <w:tc>
          <w:tcPr>
            <w:tcW w:w="1417" w:type="dxa"/>
            <w:tcBorders>
              <w:top w:val="nil"/>
              <w:left w:val="nil"/>
              <w:bottom w:val="nil"/>
              <w:right w:val="nil"/>
            </w:tcBorders>
            <w:shd w:val="clear" w:color="auto" w:fill="auto"/>
          </w:tcPr>
          <w:p w14:paraId="033859F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6</w:t>
            </w:r>
          </w:p>
        </w:tc>
        <w:tc>
          <w:tcPr>
            <w:tcW w:w="1276" w:type="dxa"/>
            <w:tcBorders>
              <w:top w:val="nil"/>
              <w:left w:val="nil"/>
              <w:bottom w:val="nil"/>
              <w:right w:val="nil"/>
            </w:tcBorders>
            <w:shd w:val="clear" w:color="auto" w:fill="auto"/>
          </w:tcPr>
          <w:p w14:paraId="23E01A85"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26</w:t>
            </w:r>
          </w:p>
        </w:tc>
        <w:tc>
          <w:tcPr>
            <w:tcW w:w="1418" w:type="dxa"/>
            <w:tcBorders>
              <w:top w:val="nil"/>
              <w:left w:val="nil"/>
              <w:bottom w:val="nil"/>
              <w:right w:val="nil"/>
            </w:tcBorders>
            <w:shd w:val="clear" w:color="auto" w:fill="auto"/>
          </w:tcPr>
          <w:p w14:paraId="6766263A"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11</w:t>
            </w:r>
          </w:p>
        </w:tc>
        <w:tc>
          <w:tcPr>
            <w:tcW w:w="1701" w:type="dxa"/>
            <w:tcBorders>
              <w:top w:val="nil"/>
              <w:left w:val="nil"/>
              <w:bottom w:val="nil"/>
              <w:right w:val="nil"/>
            </w:tcBorders>
            <w:shd w:val="clear" w:color="auto" w:fill="auto"/>
          </w:tcPr>
          <w:p w14:paraId="54D55B9B"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29</w:t>
            </w:r>
          </w:p>
        </w:tc>
      </w:tr>
      <w:tr w:rsidR="00BF391F" w:rsidRPr="00BF391F" w14:paraId="584D97AE" w14:textId="77777777" w:rsidTr="00B64A34">
        <w:trPr>
          <w:trHeight w:val="618"/>
        </w:trPr>
        <w:tc>
          <w:tcPr>
            <w:tcW w:w="1809" w:type="dxa"/>
            <w:tcBorders>
              <w:top w:val="nil"/>
              <w:left w:val="nil"/>
              <w:bottom w:val="nil"/>
              <w:right w:val="nil"/>
            </w:tcBorders>
            <w:shd w:val="clear" w:color="auto" w:fill="auto"/>
          </w:tcPr>
          <w:p w14:paraId="58B944E1"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False Positive</w:t>
            </w:r>
          </w:p>
        </w:tc>
        <w:tc>
          <w:tcPr>
            <w:tcW w:w="1418" w:type="dxa"/>
            <w:tcBorders>
              <w:top w:val="nil"/>
              <w:left w:val="nil"/>
              <w:bottom w:val="nil"/>
              <w:right w:val="nil"/>
            </w:tcBorders>
            <w:shd w:val="clear" w:color="auto" w:fill="auto"/>
          </w:tcPr>
          <w:p w14:paraId="5694477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w:t>
            </w:r>
          </w:p>
        </w:tc>
        <w:tc>
          <w:tcPr>
            <w:tcW w:w="1417" w:type="dxa"/>
            <w:tcBorders>
              <w:top w:val="nil"/>
              <w:left w:val="nil"/>
              <w:bottom w:val="nil"/>
              <w:right w:val="nil"/>
            </w:tcBorders>
            <w:shd w:val="clear" w:color="auto" w:fill="auto"/>
          </w:tcPr>
          <w:p w14:paraId="1185ED35"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4</w:t>
            </w:r>
          </w:p>
        </w:tc>
        <w:tc>
          <w:tcPr>
            <w:tcW w:w="1276" w:type="dxa"/>
            <w:tcBorders>
              <w:top w:val="nil"/>
              <w:left w:val="nil"/>
              <w:bottom w:val="nil"/>
              <w:right w:val="nil"/>
            </w:tcBorders>
            <w:shd w:val="clear" w:color="auto" w:fill="auto"/>
          </w:tcPr>
          <w:p w14:paraId="59E9C95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17</w:t>
            </w:r>
          </w:p>
        </w:tc>
        <w:tc>
          <w:tcPr>
            <w:tcW w:w="1418" w:type="dxa"/>
            <w:tcBorders>
              <w:top w:val="nil"/>
              <w:left w:val="nil"/>
              <w:bottom w:val="nil"/>
              <w:right w:val="nil"/>
            </w:tcBorders>
            <w:shd w:val="clear" w:color="auto" w:fill="auto"/>
          </w:tcPr>
          <w:p w14:paraId="78DE0C8F"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w:t>
            </w:r>
          </w:p>
        </w:tc>
        <w:tc>
          <w:tcPr>
            <w:tcW w:w="1701" w:type="dxa"/>
            <w:tcBorders>
              <w:top w:val="nil"/>
              <w:left w:val="nil"/>
              <w:bottom w:val="nil"/>
              <w:right w:val="nil"/>
            </w:tcBorders>
            <w:shd w:val="clear" w:color="auto" w:fill="auto"/>
          </w:tcPr>
          <w:p w14:paraId="7994B0BF"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w:t>
            </w:r>
          </w:p>
        </w:tc>
      </w:tr>
      <w:tr w:rsidR="00BF391F" w:rsidRPr="00BF391F" w14:paraId="27CE41A5" w14:textId="77777777" w:rsidTr="00B64A34">
        <w:trPr>
          <w:trHeight w:val="618"/>
        </w:trPr>
        <w:tc>
          <w:tcPr>
            <w:tcW w:w="1809" w:type="dxa"/>
            <w:tcBorders>
              <w:top w:val="nil"/>
              <w:left w:val="nil"/>
              <w:bottom w:val="nil"/>
              <w:right w:val="nil"/>
            </w:tcBorders>
            <w:shd w:val="clear" w:color="auto" w:fill="auto"/>
          </w:tcPr>
          <w:p w14:paraId="33C0D7A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True Negative</w:t>
            </w:r>
          </w:p>
        </w:tc>
        <w:tc>
          <w:tcPr>
            <w:tcW w:w="1418" w:type="dxa"/>
            <w:tcBorders>
              <w:top w:val="nil"/>
              <w:left w:val="nil"/>
              <w:bottom w:val="nil"/>
              <w:right w:val="nil"/>
            </w:tcBorders>
            <w:shd w:val="clear" w:color="auto" w:fill="auto"/>
          </w:tcPr>
          <w:p w14:paraId="081D5180"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18</w:t>
            </w:r>
          </w:p>
        </w:tc>
        <w:tc>
          <w:tcPr>
            <w:tcW w:w="1417" w:type="dxa"/>
            <w:tcBorders>
              <w:top w:val="nil"/>
              <w:left w:val="nil"/>
              <w:bottom w:val="nil"/>
              <w:right w:val="nil"/>
            </w:tcBorders>
            <w:shd w:val="clear" w:color="auto" w:fill="auto"/>
          </w:tcPr>
          <w:p w14:paraId="67CC4156"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72</w:t>
            </w:r>
          </w:p>
        </w:tc>
        <w:tc>
          <w:tcPr>
            <w:tcW w:w="1276" w:type="dxa"/>
            <w:tcBorders>
              <w:top w:val="nil"/>
              <w:left w:val="nil"/>
              <w:bottom w:val="nil"/>
              <w:right w:val="nil"/>
            </w:tcBorders>
            <w:shd w:val="clear" w:color="auto" w:fill="auto"/>
          </w:tcPr>
          <w:p w14:paraId="21F3760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109</w:t>
            </w:r>
          </w:p>
        </w:tc>
        <w:tc>
          <w:tcPr>
            <w:tcW w:w="1418" w:type="dxa"/>
            <w:tcBorders>
              <w:top w:val="nil"/>
              <w:left w:val="nil"/>
              <w:bottom w:val="nil"/>
              <w:right w:val="nil"/>
            </w:tcBorders>
            <w:shd w:val="clear" w:color="auto" w:fill="auto"/>
          </w:tcPr>
          <w:p w14:paraId="1403D911"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w:t>
            </w:r>
          </w:p>
        </w:tc>
        <w:tc>
          <w:tcPr>
            <w:tcW w:w="1701" w:type="dxa"/>
            <w:tcBorders>
              <w:top w:val="nil"/>
              <w:left w:val="nil"/>
              <w:bottom w:val="nil"/>
              <w:right w:val="nil"/>
            </w:tcBorders>
            <w:shd w:val="clear" w:color="auto" w:fill="auto"/>
          </w:tcPr>
          <w:p w14:paraId="72AB1194"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14</w:t>
            </w:r>
          </w:p>
        </w:tc>
      </w:tr>
      <w:tr w:rsidR="00BF391F" w:rsidRPr="00BF391F" w14:paraId="63C4B841" w14:textId="77777777" w:rsidTr="00B64A34">
        <w:trPr>
          <w:trHeight w:val="618"/>
        </w:trPr>
        <w:tc>
          <w:tcPr>
            <w:tcW w:w="1809" w:type="dxa"/>
            <w:tcBorders>
              <w:top w:val="nil"/>
              <w:left w:val="nil"/>
              <w:bottom w:val="nil"/>
              <w:right w:val="nil"/>
            </w:tcBorders>
            <w:shd w:val="clear" w:color="auto" w:fill="auto"/>
          </w:tcPr>
          <w:p w14:paraId="2EB9198E"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False Negative</w:t>
            </w:r>
          </w:p>
        </w:tc>
        <w:tc>
          <w:tcPr>
            <w:tcW w:w="1418" w:type="dxa"/>
            <w:tcBorders>
              <w:top w:val="nil"/>
              <w:left w:val="nil"/>
              <w:bottom w:val="nil"/>
              <w:right w:val="nil"/>
            </w:tcBorders>
            <w:shd w:val="clear" w:color="auto" w:fill="auto"/>
          </w:tcPr>
          <w:p w14:paraId="0E16226C"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3</w:t>
            </w:r>
          </w:p>
        </w:tc>
        <w:tc>
          <w:tcPr>
            <w:tcW w:w="1417" w:type="dxa"/>
            <w:tcBorders>
              <w:top w:val="nil"/>
              <w:left w:val="nil"/>
              <w:bottom w:val="nil"/>
              <w:right w:val="nil"/>
            </w:tcBorders>
            <w:shd w:val="clear" w:color="auto" w:fill="auto"/>
          </w:tcPr>
          <w:p w14:paraId="023347CE"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5</w:t>
            </w:r>
          </w:p>
        </w:tc>
        <w:tc>
          <w:tcPr>
            <w:tcW w:w="1276" w:type="dxa"/>
            <w:tcBorders>
              <w:top w:val="nil"/>
              <w:left w:val="nil"/>
              <w:bottom w:val="nil"/>
              <w:right w:val="nil"/>
            </w:tcBorders>
            <w:shd w:val="clear" w:color="auto" w:fill="auto"/>
          </w:tcPr>
          <w:p w14:paraId="045650A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2</w:t>
            </w:r>
          </w:p>
        </w:tc>
        <w:tc>
          <w:tcPr>
            <w:tcW w:w="1418" w:type="dxa"/>
            <w:tcBorders>
              <w:top w:val="nil"/>
              <w:left w:val="nil"/>
              <w:bottom w:val="nil"/>
              <w:right w:val="nil"/>
            </w:tcBorders>
            <w:shd w:val="clear" w:color="auto" w:fill="auto"/>
          </w:tcPr>
          <w:p w14:paraId="7E60CD9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2</w:t>
            </w:r>
          </w:p>
        </w:tc>
        <w:tc>
          <w:tcPr>
            <w:tcW w:w="1701" w:type="dxa"/>
            <w:tcBorders>
              <w:top w:val="nil"/>
              <w:left w:val="nil"/>
              <w:bottom w:val="nil"/>
              <w:right w:val="nil"/>
            </w:tcBorders>
            <w:shd w:val="clear" w:color="auto" w:fill="auto"/>
          </w:tcPr>
          <w:p w14:paraId="62BC102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3</w:t>
            </w:r>
          </w:p>
        </w:tc>
      </w:tr>
      <w:tr w:rsidR="00BF391F" w:rsidRPr="00BF391F" w14:paraId="488281E6" w14:textId="77777777" w:rsidTr="00B64A34">
        <w:trPr>
          <w:trHeight w:val="618"/>
        </w:trPr>
        <w:tc>
          <w:tcPr>
            <w:tcW w:w="1809" w:type="dxa"/>
            <w:tcBorders>
              <w:top w:val="nil"/>
              <w:left w:val="nil"/>
              <w:bottom w:val="nil"/>
              <w:right w:val="nil"/>
            </w:tcBorders>
            <w:shd w:val="clear" w:color="auto" w:fill="auto"/>
          </w:tcPr>
          <w:p w14:paraId="0CDD7AC5"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Sensitivity (%)</w:t>
            </w:r>
          </w:p>
        </w:tc>
        <w:tc>
          <w:tcPr>
            <w:tcW w:w="1418" w:type="dxa"/>
            <w:tcBorders>
              <w:top w:val="nil"/>
              <w:left w:val="nil"/>
              <w:bottom w:val="nil"/>
              <w:right w:val="nil"/>
            </w:tcBorders>
            <w:shd w:val="clear" w:color="auto" w:fill="auto"/>
          </w:tcPr>
          <w:p w14:paraId="27BB9349"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83</w:t>
            </w:r>
          </w:p>
        </w:tc>
        <w:tc>
          <w:tcPr>
            <w:tcW w:w="1417" w:type="dxa"/>
            <w:tcBorders>
              <w:top w:val="nil"/>
              <w:left w:val="nil"/>
              <w:bottom w:val="nil"/>
              <w:right w:val="nil"/>
            </w:tcBorders>
            <w:shd w:val="clear" w:color="auto" w:fill="auto"/>
          </w:tcPr>
          <w:p w14:paraId="620E2871"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55</w:t>
            </w:r>
          </w:p>
        </w:tc>
        <w:tc>
          <w:tcPr>
            <w:tcW w:w="1276" w:type="dxa"/>
            <w:tcBorders>
              <w:top w:val="nil"/>
              <w:left w:val="nil"/>
              <w:bottom w:val="nil"/>
              <w:right w:val="nil"/>
            </w:tcBorders>
            <w:shd w:val="clear" w:color="auto" w:fill="auto"/>
          </w:tcPr>
          <w:p w14:paraId="5432577C"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93</w:t>
            </w:r>
          </w:p>
        </w:tc>
        <w:tc>
          <w:tcPr>
            <w:tcW w:w="1418" w:type="dxa"/>
            <w:tcBorders>
              <w:top w:val="nil"/>
              <w:left w:val="nil"/>
              <w:bottom w:val="nil"/>
              <w:right w:val="nil"/>
            </w:tcBorders>
            <w:shd w:val="clear" w:color="auto" w:fill="auto"/>
          </w:tcPr>
          <w:p w14:paraId="2A53011F"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85</w:t>
            </w:r>
          </w:p>
        </w:tc>
        <w:tc>
          <w:tcPr>
            <w:tcW w:w="1701" w:type="dxa"/>
            <w:tcBorders>
              <w:top w:val="nil"/>
              <w:left w:val="nil"/>
              <w:bottom w:val="nil"/>
              <w:right w:val="nil"/>
            </w:tcBorders>
            <w:shd w:val="clear" w:color="auto" w:fill="auto"/>
          </w:tcPr>
          <w:p w14:paraId="4D5ECA44"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91</w:t>
            </w:r>
          </w:p>
        </w:tc>
      </w:tr>
      <w:tr w:rsidR="00BF391F" w:rsidRPr="00BF391F" w14:paraId="25157D0B" w14:textId="77777777" w:rsidTr="00B64A34">
        <w:trPr>
          <w:trHeight w:val="618"/>
        </w:trPr>
        <w:tc>
          <w:tcPr>
            <w:tcW w:w="1809" w:type="dxa"/>
            <w:tcBorders>
              <w:top w:val="nil"/>
              <w:left w:val="nil"/>
              <w:bottom w:val="nil"/>
              <w:right w:val="nil"/>
            </w:tcBorders>
            <w:shd w:val="clear" w:color="auto" w:fill="auto"/>
          </w:tcPr>
          <w:p w14:paraId="51BE1D4F"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Specificity (%)</w:t>
            </w:r>
          </w:p>
        </w:tc>
        <w:tc>
          <w:tcPr>
            <w:tcW w:w="1418" w:type="dxa"/>
            <w:tcBorders>
              <w:top w:val="nil"/>
              <w:left w:val="nil"/>
              <w:bottom w:val="nil"/>
              <w:right w:val="nil"/>
            </w:tcBorders>
            <w:shd w:val="clear" w:color="auto" w:fill="auto"/>
          </w:tcPr>
          <w:p w14:paraId="057747DA"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95</w:t>
            </w:r>
          </w:p>
        </w:tc>
        <w:tc>
          <w:tcPr>
            <w:tcW w:w="1417" w:type="dxa"/>
            <w:tcBorders>
              <w:top w:val="nil"/>
              <w:left w:val="nil"/>
              <w:bottom w:val="nil"/>
              <w:right w:val="nil"/>
            </w:tcBorders>
            <w:shd w:val="clear" w:color="auto" w:fill="auto"/>
          </w:tcPr>
          <w:p w14:paraId="4C0C3C1A"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95</w:t>
            </w:r>
          </w:p>
        </w:tc>
        <w:tc>
          <w:tcPr>
            <w:tcW w:w="1276" w:type="dxa"/>
            <w:tcBorders>
              <w:top w:val="nil"/>
              <w:left w:val="nil"/>
              <w:bottom w:val="nil"/>
              <w:right w:val="nil"/>
            </w:tcBorders>
            <w:shd w:val="clear" w:color="auto" w:fill="auto"/>
          </w:tcPr>
          <w:p w14:paraId="0C6A9D58"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87</w:t>
            </w:r>
          </w:p>
        </w:tc>
        <w:tc>
          <w:tcPr>
            <w:tcW w:w="1418" w:type="dxa"/>
            <w:tcBorders>
              <w:top w:val="nil"/>
              <w:left w:val="nil"/>
              <w:bottom w:val="nil"/>
              <w:right w:val="nil"/>
            </w:tcBorders>
            <w:shd w:val="clear" w:color="auto" w:fill="auto"/>
          </w:tcPr>
          <w:p w14:paraId="71230205"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90</w:t>
            </w:r>
          </w:p>
        </w:tc>
        <w:tc>
          <w:tcPr>
            <w:tcW w:w="1701" w:type="dxa"/>
            <w:tcBorders>
              <w:top w:val="nil"/>
              <w:left w:val="nil"/>
              <w:bottom w:val="nil"/>
              <w:right w:val="nil"/>
            </w:tcBorders>
            <w:shd w:val="clear" w:color="auto" w:fill="auto"/>
          </w:tcPr>
          <w:p w14:paraId="67117DD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93</w:t>
            </w:r>
          </w:p>
        </w:tc>
      </w:tr>
      <w:tr w:rsidR="00BF391F" w:rsidRPr="00BF391F" w14:paraId="765ADB1A" w14:textId="77777777" w:rsidTr="00B64A34">
        <w:trPr>
          <w:trHeight w:val="618"/>
        </w:trPr>
        <w:tc>
          <w:tcPr>
            <w:tcW w:w="1809" w:type="dxa"/>
            <w:tcBorders>
              <w:top w:val="nil"/>
              <w:left w:val="nil"/>
              <w:bottom w:val="nil"/>
              <w:right w:val="nil"/>
            </w:tcBorders>
            <w:shd w:val="clear" w:color="auto" w:fill="auto"/>
          </w:tcPr>
          <w:p w14:paraId="446AE3F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PPV (%)</w:t>
            </w:r>
          </w:p>
        </w:tc>
        <w:tc>
          <w:tcPr>
            <w:tcW w:w="1418" w:type="dxa"/>
            <w:tcBorders>
              <w:top w:val="nil"/>
              <w:left w:val="nil"/>
              <w:bottom w:val="nil"/>
              <w:right w:val="nil"/>
            </w:tcBorders>
            <w:shd w:val="clear" w:color="auto" w:fill="auto"/>
          </w:tcPr>
          <w:p w14:paraId="53B853D2"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94</w:t>
            </w:r>
          </w:p>
        </w:tc>
        <w:tc>
          <w:tcPr>
            <w:tcW w:w="1417" w:type="dxa"/>
            <w:tcBorders>
              <w:top w:val="nil"/>
              <w:left w:val="nil"/>
              <w:bottom w:val="nil"/>
              <w:right w:val="nil"/>
            </w:tcBorders>
            <w:shd w:val="clear" w:color="auto" w:fill="auto"/>
          </w:tcPr>
          <w:p w14:paraId="61747801"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60</w:t>
            </w:r>
          </w:p>
        </w:tc>
        <w:tc>
          <w:tcPr>
            <w:tcW w:w="1276" w:type="dxa"/>
            <w:tcBorders>
              <w:top w:val="nil"/>
              <w:left w:val="nil"/>
              <w:bottom w:val="nil"/>
              <w:right w:val="nil"/>
            </w:tcBorders>
            <w:shd w:val="clear" w:color="auto" w:fill="auto"/>
          </w:tcPr>
          <w:p w14:paraId="4C2C9A99"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60</w:t>
            </w:r>
          </w:p>
        </w:tc>
        <w:tc>
          <w:tcPr>
            <w:tcW w:w="1418" w:type="dxa"/>
            <w:tcBorders>
              <w:top w:val="nil"/>
              <w:left w:val="nil"/>
              <w:bottom w:val="nil"/>
              <w:right w:val="nil"/>
            </w:tcBorders>
            <w:shd w:val="clear" w:color="auto" w:fill="auto"/>
          </w:tcPr>
          <w:p w14:paraId="6633D06C"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92</w:t>
            </w:r>
          </w:p>
        </w:tc>
        <w:tc>
          <w:tcPr>
            <w:tcW w:w="1701" w:type="dxa"/>
            <w:tcBorders>
              <w:top w:val="nil"/>
              <w:left w:val="nil"/>
              <w:bottom w:val="nil"/>
              <w:right w:val="nil"/>
            </w:tcBorders>
            <w:shd w:val="clear" w:color="auto" w:fill="auto"/>
          </w:tcPr>
          <w:p w14:paraId="6CCFAE3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97</w:t>
            </w:r>
          </w:p>
        </w:tc>
      </w:tr>
      <w:tr w:rsidR="00BF391F" w:rsidRPr="00BF391F" w14:paraId="29187745" w14:textId="77777777" w:rsidTr="00B64A34">
        <w:trPr>
          <w:trHeight w:val="494"/>
        </w:trPr>
        <w:tc>
          <w:tcPr>
            <w:tcW w:w="1809" w:type="dxa"/>
            <w:tcBorders>
              <w:top w:val="nil"/>
              <w:left w:val="nil"/>
              <w:bottom w:val="single" w:sz="4" w:space="0" w:color="auto"/>
              <w:right w:val="nil"/>
            </w:tcBorders>
            <w:shd w:val="clear" w:color="auto" w:fill="auto"/>
          </w:tcPr>
          <w:p w14:paraId="169468F6"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NPV (%)</w:t>
            </w:r>
          </w:p>
        </w:tc>
        <w:tc>
          <w:tcPr>
            <w:tcW w:w="1418" w:type="dxa"/>
            <w:tcBorders>
              <w:top w:val="nil"/>
              <w:left w:val="nil"/>
              <w:bottom w:val="single" w:sz="4" w:space="0" w:color="auto"/>
              <w:right w:val="nil"/>
            </w:tcBorders>
            <w:shd w:val="clear" w:color="auto" w:fill="auto"/>
          </w:tcPr>
          <w:p w14:paraId="568B6A3A"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86</w:t>
            </w:r>
          </w:p>
        </w:tc>
        <w:tc>
          <w:tcPr>
            <w:tcW w:w="1417" w:type="dxa"/>
            <w:tcBorders>
              <w:top w:val="nil"/>
              <w:left w:val="nil"/>
              <w:bottom w:val="single" w:sz="4" w:space="0" w:color="auto"/>
              <w:right w:val="nil"/>
            </w:tcBorders>
            <w:shd w:val="clear" w:color="auto" w:fill="auto"/>
          </w:tcPr>
          <w:p w14:paraId="3D770A23"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94</w:t>
            </w:r>
          </w:p>
        </w:tc>
        <w:tc>
          <w:tcPr>
            <w:tcW w:w="1276" w:type="dxa"/>
            <w:tcBorders>
              <w:top w:val="nil"/>
              <w:left w:val="nil"/>
              <w:bottom w:val="single" w:sz="4" w:space="0" w:color="auto"/>
              <w:right w:val="nil"/>
            </w:tcBorders>
            <w:shd w:val="clear" w:color="auto" w:fill="auto"/>
          </w:tcPr>
          <w:p w14:paraId="1ACCBD1B"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98</w:t>
            </w:r>
          </w:p>
        </w:tc>
        <w:tc>
          <w:tcPr>
            <w:tcW w:w="1418" w:type="dxa"/>
            <w:tcBorders>
              <w:top w:val="nil"/>
              <w:left w:val="nil"/>
              <w:bottom w:val="single" w:sz="4" w:space="0" w:color="auto"/>
              <w:right w:val="nil"/>
            </w:tcBorders>
            <w:shd w:val="clear" w:color="auto" w:fill="auto"/>
          </w:tcPr>
          <w:p w14:paraId="3B7F66DC"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82</w:t>
            </w:r>
          </w:p>
        </w:tc>
        <w:tc>
          <w:tcPr>
            <w:tcW w:w="1701" w:type="dxa"/>
            <w:tcBorders>
              <w:top w:val="nil"/>
              <w:left w:val="nil"/>
              <w:bottom w:val="single" w:sz="4" w:space="0" w:color="auto"/>
              <w:right w:val="nil"/>
            </w:tcBorders>
            <w:shd w:val="clear" w:color="auto" w:fill="auto"/>
          </w:tcPr>
          <w:p w14:paraId="2199ECA7" w14:textId="77777777"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82</w:t>
            </w:r>
          </w:p>
        </w:tc>
      </w:tr>
    </w:tbl>
    <w:p w14:paraId="2AA4592D" w14:textId="55EF4C31" w:rsidR="008A6468" w:rsidRPr="00BF391F" w:rsidRDefault="008A6468" w:rsidP="00060D65">
      <w:pPr>
        <w:spacing w:line="360" w:lineRule="auto"/>
        <w:jc w:val="both"/>
        <w:rPr>
          <w:rFonts w:ascii="Book Antiqua" w:hAnsi="Book Antiqua"/>
          <w:color w:val="000000" w:themeColor="text1"/>
        </w:rPr>
      </w:pPr>
      <w:r w:rsidRPr="00BF391F">
        <w:rPr>
          <w:rFonts w:ascii="Book Antiqua" w:hAnsi="Book Antiqua"/>
          <w:color w:val="000000" w:themeColor="text1"/>
        </w:rPr>
        <w:t xml:space="preserve">ACS: </w:t>
      </w:r>
      <w:r w:rsidR="00FD3488" w:rsidRPr="00BF391F">
        <w:rPr>
          <w:rFonts w:ascii="Book Antiqua" w:hAnsi="Book Antiqua"/>
          <w:color w:val="000000" w:themeColor="text1"/>
        </w:rPr>
        <w:t xml:space="preserve">Acute </w:t>
      </w:r>
      <w:r w:rsidRPr="00BF391F">
        <w:rPr>
          <w:rFonts w:ascii="Book Antiqua" w:hAnsi="Book Antiqua"/>
          <w:color w:val="000000" w:themeColor="text1"/>
        </w:rPr>
        <w:t xml:space="preserve">coronary syndrome, MPD: </w:t>
      </w:r>
      <w:r w:rsidR="00FD3488" w:rsidRPr="00BF391F">
        <w:rPr>
          <w:rFonts w:ascii="Book Antiqua" w:hAnsi="Book Antiqua"/>
          <w:color w:val="000000" w:themeColor="text1"/>
        </w:rPr>
        <w:t xml:space="preserve">Myocardial </w:t>
      </w:r>
      <w:r w:rsidRPr="00BF391F">
        <w:rPr>
          <w:rFonts w:ascii="Book Antiqua" w:hAnsi="Book Antiqua"/>
          <w:color w:val="000000" w:themeColor="text1"/>
        </w:rPr>
        <w:t xml:space="preserve">perfusion defect, PPV: </w:t>
      </w:r>
      <w:r w:rsidR="00FD3488" w:rsidRPr="00BF391F">
        <w:rPr>
          <w:rFonts w:ascii="Book Antiqua" w:hAnsi="Book Antiqua"/>
          <w:color w:val="000000" w:themeColor="text1"/>
        </w:rPr>
        <w:t xml:space="preserve">Positive </w:t>
      </w:r>
      <w:r w:rsidRPr="00BF391F">
        <w:rPr>
          <w:rFonts w:ascii="Book Antiqua" w:hAnsi="Book Antiqua"/>
          <w:color w:val="000000" w:themeColor="text1"/>
        </w:rPr>
        <w:t xml:space="preserve">predictive value, NPV: </w:t>
      </w:r>
      <w:r w:rsidR="00FD3488" w:rsidRPr="00BF391F">
        <w:rPr>
          <w:rFonts w:ascii="Book Antiqua" w:hAnsi="Book Antiqua"/>
          <w:color w:val="000000" w:themeColor="text1"/>
        </w:rPr>
        <w:t xml:space="preserve">Negative </w:t>
      </w:r>
      <w:r w:rsidRPr="00BF391F">
        <w:rPr>
          <w:rFonts w:ascii="Book Antiqua" w:hAnsi="Book Antiqua"/>
          <w:color w:val="000000" w:themeColor="text1"/>
        </w:rPr>
        <w:t xml:space="preserve">predictive value, SD: </w:t>
      </w:r>
      <w:r w:rsidR="00FD3488" w:rsidRPr="00BF391F">
        <w:rPr>
          <w:rFonts w:ascii="Book Antiqua" w:hAnsi="Book Antiqua"/>
          <w:color w:val="000000" w:themeColor="text1"/>
        </w:rPr>
        <w:t xml:space="preserve">Single </w:t>
      </w:r>
      <w:r w:rsidRPr="00BF391F">
        <w:rPr>
          <w:rFonts w:ascii="Book Antiqua" w:hAnsi="Book Antiqua"/>
          <w:color w:val="000000" w:themeColor="text1"/>
        </w:rPr>
        <w:t>detector</w:t>
      </w:r>
      <w:r w:rsidR="00FD3488" w:rsidRPr="00BF391F">
        <w:rPr>
          <w:rFonts w:ascii="Book Antiqua" w:hAnsi="Book Antiqua"/>
          <w:color w:val="000000" w:themeColor="text1"/>
        </w:rPr>
        <w:t>.</w:t>
      </w:r>
    </w:p>
    <w:p w14:paraId="7DFDD548" w14:textId="77777777" w:rsidR="00A77B3E" w:rsidRPr="00BF391F" w:rsidRDefault="00A77B3E" w:rsidP="00060D65">
      <w:pPr>
        <w:spacing w:line="360" w:lineRule="auto"/>
        <w:jc w:val="both"/>
        <w:rPr>
          <w:rFonts w:ascii="Book Antiqua" w:hAnsi="Book Antiqua"/>
          <w:color w:val="000000" w:themeColor="text1"/>
        </w:rPr>
      </w:pPr>
    </w:p>
    <w:sectPr w:rsidR="00A77B3E" w:rsidRPr="00BF39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A906B" w14:textId="77777777" w:rsidR="0029167F" w:rsidRDefault="0029167F" w:rsidP="005910AA">
      <w:r>
        <w:separator/>
      </w:r>
    </w:p>
  </w:endnote>
  <w:endnote w:type="continuationSeparator" w:id="0">
    <w:p w14:paraId="405CDA4A" w14:textId="77777777" w:rsidR="0029167F" w:rsidRDefault="0029167F" w:rsidP="00591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altName w:val="ＭＳ Ｐゴシック"/>
    <w:panose1 w:val="020B0600070205080204"/>
    <w:charset w:val="80"/>
    <w:family w:val="modern"/>
    <w:pitch w:val="variable"/>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OldstPL-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42280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84CE3F4" w14:textId="77777777" w:rsidR="00005BDC" w:rsidRPr="00B776EF" w:rsidRDefault="00005BDC">
            <w:pPr>
              <w:pStyle w:val="a5"/>
              <w:jc w:val="right"/>
              <w:rPr>
                <w:rFonts w:ascii="Book Antiqua" w:hAnsi="Book Antiqua"/>
                <w:sz w:val="24"/>
                <w:szCs w:val="24"/>
              </w:rPr>
            </w:pPr>
            <w:r w:rsidRPr="00B776EF">
              <w:rPr>
                <w:rFonts w:ascii="Book Antiqua" w:hAnsi="Book Antiqua"/>
                <w:sz w:val="24"/>
                <w:szCs w:val="24"/>
                <w:lang w:val="zh-CN" w:eastAsia="zh-CN"/>
              </w:rPr>
              <w:t xml:space="preserve"> </w:t>
            </w:r>
            <w:r w:rsidRPr="00B776EF">
              <w:rPr>
                <w:rFonts w:ascii="Book Antiqua" w:hAnsi="Book Antiqua"/>
                <w:b/>
                <w:bCs/>
                <w:sz w:val="24"/>
                <w:szCs w:val="24"/>
              </w:rPr>
              <w:fldChar w:fldCharType="begin"/>
            </w:r>
            <w:r w:rsidRPr="00B776EF">
              <w:rPr>
                <w:rFonts w:ascii="Book Antiqua" w:hAnsi="Book Antiqua"/>
                <w:b/>
                <w:bCs/>
                <w:sz w:val="24"/>
                <w:szCs w:val="24"/>
              </w:rPr>
              <w:instrText>PAGE</w:instrText>
            </w:r>
            <w:r w:rsidRPr="00B776EF">
              <w:rPr>
                <w:rFonts w:ascii="Book Antiqua" w:hAnsi="Book Antiqua"/>
                <w:b/>
                <w:bCs/>
                <w:sz w:val="24"/>
                <w:szCs w:val="24"/>
              </w:rPr>
              <w:fldChar w:fldCharType="separate"/>
            </w:r>
            <w:r w:rsidR="000670D5">
              <w:rPr>
                <w:rFonts w:ascii="Book Antiqua" w:hAnsi="Book Antiqua"/>
                <w:b/>
                <w:bCs/>
                <w:noProof/>
                <w:sz w:val="24"/>
                <w:szCs w:val="24"/>
              </w:rPr>
              <w:t>36</w:t>
            </w:r>
            <w:r w:rsidRPr="00B776EF">
              <w:rPr>
                <w:rFonts w:ascii="Book Antiqua" w:hAnsi="Book Antiqua"/>
                <w:b/>
                <w:bCs/>
                <w:sz w:val="24"/>
                <w:szCs w:val="24"/>
              </w:rPr>
              <w:fldChar w:fldCharType="end"/>
            </w:r>
            <w:r w:rsidRPr="00B776EF">
              <w:rPr>
                <w:rFonts w:ascii="Book Antiqua" w:hAnsi="Book Antiqua"/>
                <w:sz w:val="24"/>
                <w:szCs w:val="24"/>
                <w:lang w:val="zh-CN" w:eastAsia="zh-CN"/>
              </w:rPr>
              <w:t xml:space="preserve"> / </w:t>
            </w:r>
            <w:r w:rsidRPr="00B776EF">
              <w:rPr>
                <w:rFonts w:ascii="Book Antiqua" w:hAnsi="Book Antiqua"/>
                <w:b/>
                <w:bCs/>
                <w:sz w:val="24"/>
                <w:szCs w:val="24"/>
              </w:rPr>
              <w:fldChar w:fldCharType="begin"/>
            </w:r>
            <w:r w:rsidRPr="00B776EF">
              <w:rPr>
                <w:rFonts w:ascii="Book Antiqua" w:hAnsi="Book Antiqua"/>
                <w:b/>
                <w:bCs/>
                <w:sz w:val="24"/>
                <w:szCs w:val="24"/>
              </w:rPr>
              <w:instrText>NUMPAGES</w:instrText>
            </w:r>
            <w:r w:rsidRPr="00B776EF">
              <w:rPr>
                <w:rFonts w:ascii="Book Antiqua" w:hAnsi="Book Antiqua"/>
                <w:b/>
                <w:bCs/>
                <w:sz w:val="24"/>
                <w:szCs w:val="24"/>
              </w:rPr>
              <w:fldChar w:fldCharType="separate"/>
            </w:r>
            <w:r w:rsidR="000670D5">
              <w:rPr>
                <w:rFonts w:ascii="Book Antiqua" w:hAnsi="Book Antiqua"/>
                <w:b/>
                <w:bCs/>
                <w:noProof/>
                <w:sz w:val="24"/>
                <w:szCs w:val="24"/>
              </w:rPr>
              <w:t>38</w:t>
            </w:r>
            <w:r w:rsidRPr="00B776EF">
              <w:rPr>
                <w:rFonts w:ascii="Book Antiqua" w:hAnsi="Book Antiqua"/>
                <w:b/>
                <w:bCs/>
                <w:sz w:val="24"/>
                <w:szCs w:val="24"/>
              </w:rPr>
              <w:fldChar w:fldCharType="end"/>
            </w:r>
          </w:p>
        </w:sdtContent>
      </w:sdt>
    </w:sdtContent>
  </w:sdt>
  <w:p w14:paraId="58D1B918" w14:textId="77777777" w:rsidR="00005BDC" w:rsidRDefault="00005B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AED1E" w14:textId="77777777" w:rsidR="0029167F" w:rsidRDefault="0029167F" w:rsidP="005910AA">
      <w:r>
        <w:separator/>
      </w:r>
    </w:p>
  </w:footnote>
  <w:footnote w:type="continuationSeparator" w:id="0">
    <w:p w14:paraId="534F8E9E" w14:textId="77777777" w:rsidR="0029167F" w:rsidRDefault="0029167F" w:rsidP="005910A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925"/>
    <w:rsid w:val="00003116"/>
    <w:rsid w:val="00003500"/>
    <w:rsid w:val="00005BDC"/>
    <w:rsid w:val="00015969"/>
    <w:rsid w:val="00025324"/>
    <w:rsid w:val="00025826"/>
    <w:rsid w:val="00036BC9"/>
    <w:rsid w:val="000531CC"/>
    <w:rsid w:val="00054CA5"/>
    <w:rsid w:val="00060D65"/>
    <w:rsid w:val="000614F2"/>
    <w:rsid w:val="000670D5"/>
    <w:rsid w:val="00067DB6"/>
    <w:rsid w:val="00081803"/>
    <w:rsid w:val="00087CF4"/>
    <w:rsid w:val="00093029"/>
    <w:rsid w:val="00095A15"/>
    <w:rsid w:val="000A7FDE"/>
    <w:rsid w:val="000B2A4C"/>
    <w:rsid w:val="000B3EC1"/>
    <w:rsid w:val="000B3FBF"/>
    <w:rsid w:val="000C6B0F"/>
    <w:rsid w:val="000C7A5B"/>
    <w:rsid w:val="000E3DA4"/>
    <w:rsid w:val="000F5EB9"/>
    <w:rsid w:val="000F7803"/>
    <w:rsid w:val="00103777"/>
    <w:rsid w:val="00103AB9"/>
    <w:rsid w:val="00110B3D"/>
    <w:rsid w:val="001129DC"/>
    <w:rsid w:val="001161A5"/>
    <w:rsid w:val="0012012E"/>
    <w:rsid w:val="00120429"/>
    <w:rsid w:val="00135333"/>
    <w:rsid w:val="00137893"/>
    <w:rsid w:val="0014089A"/>
    <w:rsid w:val="001503DA"/>
    <w:rsid w:val="001568E4"/>
    <w:rsid w:val="00161A0C"/>
    <w:rsid w:val="00162ED2"/>
    <w:rsid w:val="00171FEC"/>
    <w:rsid w:val="001723B2"/>
    <w:rsid w:val="001727F1"/>
    <w:rsid w:val="00184A89"/>
    <w:rsid w:val="001855A5"/>
    <w:rsid w:val="00195B11"/>
    <w:rsid w:val="001A6504"/>
    <w:rsid w:val="001A65FD"/>
    <w:rsid w:val="001A68A7"/>
    <w:rsid w:val="001B4E70"/>
    <w:rsid w:val="001C3CCE"/>
    <w:rsid w:val="001C7C9D"/>
    <w:rsid w:val="001C7D9F"/>
    <w:rsid w:val="001D0646"/>
    <w:rsid w:val="001D0A5F"/>
    <w:rsid w:val="001D1E29"/>
    <w:rsid w:val="001D1EA5"/>
    <w:rsid w:val="001D490E"/>
    <w:rsid w:val="001E4F4B"/>
    <w:rsid w:val="001F3107"/>
    <w:rsid w:val="00200F2D"/>
    <w:rsid w:val="002113F3"/>
    <w:rsid w:val="002141DC"/>
    <w:rsid w:val="00221C6C"/>
    <w:rsid w:val="00240336"/>
    <w:rsid w:val="00245E94"/>
    <w:rsid w:val="002478A4"/>
    <w:rsid w:val="0025731D"/>
    <w:rsid w:val="002573C8"/>
    <w:rsid w:val="002716D3"/>
    <w:rsid w:val="002719E1"/>
    <w:rsid w:val="002721B9"/>
    <w:rsid w:val="00276390"/>
    <w:rsid w:val="00281FBA"/>
    <w:rsid w:val="0029167F"/>
    <w:rsid w:val="00295F7B"/>
    <w:rsid w:val="002A0C8B"/>
    <w:rsid w:val="002A72F1"/>
    <w:rsid w:val="002B6889"/>
    <w:rsid w:val="002C2FA8"/>
    <w:rsid w:val="002C76C4"/>
    <w:rsid w:val="002D13C1"/>
    <w:rsid w:val="002E2C1E"/>
    <w:rsid w:val="002F2049"/>
    <w:rsid w:val="00304058"/>
    <w:rsid w:val="00333248"/>
    <w:rsid w:val="0033590F"/>
    <w:rsid w:val="0034406D"/>
    <w:rsid w:val="00345F24"/>
    <w:rsid w:val="00347668"/>
    <w:rsid w:val="003540E9"/>
    <w:rsid w:val="00366337"/>
    <w:rsid w:val="003738D9"/>
    <w:rsid w:val="00376102"/>
    <w:rsid w:val="003A11F5"/>
    <w:rsid w:val="003B24F6"/>
    <w:rsid w:val="003B3B7F"/>
    <w:rsid w:val="003C1C24"/>
    <w:rsid w:val="003D768E"/>
    <w:rsid w:val="003D7C39"/>
    <w:rsid w:val="003E029A"/>
    <w:rsid w:val="003E2D50"/>
    <w:rsid w:val="003E56BB"/>
    <w:rsid w:val="003F2D95"/>
    <w:rsid w:val="004039DB"/>
    <w:rsid w:val="00403D93"/>
    <w:rsid w:val="00406EA1"/>
    <w:rsid w:val="00407082"/>
    <w:rsid w:val="004102AB"/>
    <w:rsid w:val="00410E6A"/>
    <w:rsid w:val="00412FE5"/>
    <w:rsid w:val="00420F47"/>
    <w:rsid w:val="0042415D"/>
    <w:rsid w:val="004341E6"/>
    <w:rsid w:val="00436F87"/>
    <w:rsid w:val="00454DA6"/>
    <w:rsid w:val="004636F2"/>
    <w:rsid w:val="0046467D"/>
    <w:rsid w:val="00464B92"/>
    <w:rsid w:val="00464DE3"/>
    <w:rsid w:val="0047520C"/>
    <w:rsid w:val="004759B3"/>
    <w:rsid w:val="00480E4F"/>
    <w:rsid w:val="00484798"/>
    <w:rsid w:val="00492497"/>
    <w:rsid w:val="00493E78"/>
    <w:rsid w:val="004A08C7"/>
    <w:rsid w:val="004B0A32"/>
    <w:rsid w:val="004C3F4B"/>
    <w:rsid w:val="004C6B91"/>
    <w:rsid w:val="004D2F9E"/>
    <w:rsid w:val="004D3C2B"/>
    <w:rsid w:val="004E0206"/>
    <w:rsid w:val="004F1678"/>
    <w:rsid w:val="004F496D"/>
    <w:rsid w:val="004F7E93"/>
    <w:rsid w:val="00502DAE"/>
    <w:rsid w:val="005169A0"/>
    <w:rsid w:val="00520004"/>
    <w:rsid w:val="00521289"/>
    <w:rsid w:val="0052132A"/>
    <w:rsid w:val="005259D9"/>
    <w:rsid w:val="00551007"/>
    <w:rsid w:val="005510DA"/>
    <w:rsid w:val="00551302"/>
    <w:rsid w:val="00553A22"/>
    <w:rsid w:val="005554CF"/>
    <w:rsid w:val="00561AB5"/>
    <w:rsid w:val="00573CB7"/>
    <w:rsid w:val="0058191F"/>
    <w:rsid w:val="00582EDE"/>
    <w:rsid w:val="005910AA"/>
    <w:rsid w:val="005A3395"/>
    <w:rsid w:val="005A3D40"/>
    <w:rsid w:val="005A79F4"/>
    <w:rsid w:val="005C00AD"/>
    <w:rsid w:val="005C3DBB"/>
    <w:rsid w:val="005C6EB9"/>
    <w:rsid w:val="005D5422"/>
    <w:rsid w:val="005D64C7"/>
    <w:rsid w:val="005D65A9"/>
    <w:rsid w:val="005E1C96"/>
    <w:rsid w:val="005F0483"/>
    <w:rsid w:val="005F0E00"/>
    <w:rsid w:val="005F251A"/>
    <w:rsid w:val="005F76D0"/>
    <w:rsid w:val="006012C8"/>
    <w:rsid w:val="0060178B"/>
    <w:rsid w:val="00603F29"/>
    <w:rsid w:val="006129B0"/>
    <w:rsid w:val="00616EF7"/>
    <w:rsid w:val="0062147E"/>
    <w:rsid w:val="0062620C"/>
    <w:rsid w:val="00633491"/>
    <w:rsid w:val="0064215C"/>
    <w:rsid w:val="0065386E"/>
    <w:rsid w:val="00656555"/>
    <w:rsid w:val="00662F97"/>
    <w:rsid w:val="006665E4"/>
    <w:rsid w:val="00673FA7"/>
    <w:rsid w:val="006750BB"/>
    <w:rsid w:val="00675E0E"/>
    <w:rsid w:val="00681F78"/>
    <w:rsid w:val="0068300D"/>
    <w:rsid w:val="00693900"/>
    <w:rsid w:val="006B39EF"/>
    <w:rsid w:val="006D0D38"/>
    <w:rsid w:val="006E7186"/>
    <w:rsid w:val="006F3244"/>
    <w:rsid w:val="00705D28"/>
    <w:rsid w:val="007268F3"/>
    <w:rsid w:val="00732340"/>
    <w:rsid w:val="00732EF7"/>
    <w:rsid w:val="0075425B"/>
    <w:rsid w:val="00754410"/>
    <w:rsid w:val="00754C2D"/>
    <w:rsid w:val="00764784"/>
    <w:rsid w:val="00764E8B"/>
    <w:rsid w:val="0077547B"/>
    <w:rsid w:val="007936BB"/>
    <w:rsid w:val="00795E9C"/>
    <w:rsid w:val="00796528"/>
    <w:rsid w:val="0079797B"/>
    <w:rsid w:val="007C22EE"/>
    <w:rsid w:val="007D4D34"/>
    <w:rsid w:val="007E0E86"/>
    <w:rsid w:val="007E5D08"/>
    <w:rsid w:val="007F527C"/>
    <w:rsid w:val="00801E6E"/>
    <w:rsid w:val="00810081"/>
    <w:rsid w:val="008136D3"/>
    <w:rsid w:val="00814084"/>
    <w:rsid w:val="00814FBB"/>
    <w:rsid w:val="00815F97"/>
    <w:rsid w:val="00824A5C"/>
    <w:rsid w:val="00831B17"/>
    <w:rsid w:val="008410A1"/>
    <w:rsid w:val="00841192"/>
    <w:rsid w:val="00841194"/>
    <w:rsid w:val="00841480"/>
    <w:rsid w:val="008461CD"/>
    <w:rsid w:val="008504CA"/>
    <w:rsid w:val="00851CBA"/>
    <w:rsid w:val="008550F4"/>
    <w:rsid w:val="00857498"/>
    <w:rsid w:val="0085769B"/>
    <w:rsid w:val="00857D2A"/>
    <w:rsid w:val="00865291"/>
    <w:rsid w:val="00867676"/>
    <w:rsid w:val="00873913"/>
    <w:rsid w:val="00877A0B"/>
    <w:rsid w:val="0088118E"/>
    <w:rsid w:val="0088377E"/>
    <w:rsid w:val="00885F9A"/>
    <w:rsid w:val="008862E9"/>
    <w:rsid w:val="00886FDA"/>
    <w:rsid w:val="00887793"/>
    <w:rsid w:val="00892475"/>
    <w:rsid w:val="008925EE"/>
    <w:rsid w:val="00893192"/>
    <w:rsid w:val="00896A9E"/>
    <w:rsid w:val="008A08D1"/>
    <w:rsid w:val="008A6468"/>
    <w:rsid w:val="008A7B26"/>
    <w:rsid w:val="008B6185"/>
    <w:rsid w:val="008B67E1"/>
    <w:rsid w:val="008C0CF5"/>
    <w:rsid w:val="008C176B"/>
    <w:rsid w:val="008C4CC1"/>
    <w:rsid w:val="008D2610"/>
    <w:rsid w:val="008D4DEE"/>
    <w:rsid w:val="008E397D"/>
    <w:rsid w:val="008E6813"/>
    <w:rsid w:val="008F17E8"/>
    <w:rsid w:val="00907949"/>
    <w:rsid w:val="009268CD"/>
    <w:rsid w:val="00934741"/>
    <w:rsid w:val="00937243"/>
    <w:rsid w:val="00937495"/>
    <w:rsid w:val="00944856"/>
    <w:rsid w:val="00952369"/>
    <w:rsid w:val="009574B2"/>
    <w:rsid w:val="009642C4"/>
    <w:rsid w:val="009672CE"/>
    <w:rsid w:val="0097105F"/>
    <w:rsid w:val="00975814"/>
    <w:rsid w:val="00977877"/>
    <w:rsid w:val="00997532"/>
    <w:rsid w:val="009A1585"/>
    <w:rsid w:val="009A7F6E"/>
    <w:rsid w:val="009B1EBC"/>
    <w:rsid w:val="009B30A3"/>
    <w:rsid w:val="009B362A"/>
    <w:rsid w:val="009C46A5"/>
    <w:rsid w:val="009C56D1"/>
    <w:rsid w:val="009D00E6"/>
    <w:rsid w:val="009E15FF"/>
    <w:rsid w:val="009E45AA"/>
    <w:rsid w:val="009F0C8B"/>
    <w:rsid w:val="00A0142C"/>
    <w:rsid w:val="00A03EA2"/>
    <w:rsid w:val="00A05E83"/>
    <w:rsid w:val="00A079A1"/>
    <w:rsid w:val="00A100CC"/>
    <w:rsid w:val="00A146F6"/>
    <w:rsid w:val="00A2032E"/>
    <w:rsid w:val="00A42D54"/>
    <w:rsid w:val="00A47410"/>
    <w:rsid w:val="00A605A6"/>
    <w:rsid w:val="00A73AAE"/>
    <w:rsid w:val="00A75F30"/>
    <w:rsid w:val="00A77B3E"/>
    <w:rsid w:val="00A809F5"/>
    <w:rsid w:val="00A833FC"/>
    <w:rsid w:val="00A84432"/>
    <w:rsid w:val="00A874FC"/>
    <w:rsid w:val="00A8774D"/>
    <w:rsid w:val="00A94D75"/>
    <w:rsid w:val="00A9769C"/>
    <w:rsid w:val="00AB088C"/>
    <w:rsid w:val="00AB6B08"/>
    <w:rsid w:val="00AC13E9"/>
    <w:rsid w:val="00AD7733"/>
    <w:rsid w:val="00AE01C1"/>
    <w:rsid w:val="00AE7D35"/>
    <w:rsid w:val="00B11C85"/>
    <w:rsid w:val="00B11E41"/>
    <w:rsid w:val="00B23FB5"/>
    <w:rsid w:val="00B27338"/>
    <w:rsid w:val="00B3731D"/>
    <w:rsid w:val="00B41A22"/>
    <w:rsid w:val="00B42FA8"/>
    <w:rsid w:val="00B50E82"/>
    <w:rsid w:val="00B53826"/>
    <w:rsid w:val="00B5460C"/>
    <w:rsid w:val="00B64A34"/>
    <w:rsid w:val="00B70497"/>
    <w:rsid w:val="00B7298E"/>
    <w:rsid w:val="00B776EF"/>
    <w:rsid w:val="00B80EC2"/>
    <w:rsid w:val="00B85932"/>
    <w:rsid w:val="00B92933"/>
    <w:rsid w:val="00BA0F27"/>
    <w:rsid w:val="00BA2E0E"/>
    <w:rsid w:val="00BA33B3"/>
    <w:rsid w:val="00BA4A0F"/>
    <w:rsid w:val="00BA7650"/>
    <w:rsid w:val="00BC32ED"/>
    <w:rsid w:val="00BC3C09"/>
    <w:rsid w:val="00BC7C14"/>
    <w:rsid w:val="00BC7CAC"/>
    <w:rsid w:val="00BD7F4B"/>
    <w:rsid w:val="00BE6C6E"/>
    <w:rsid w:val="00BF3655"/>
    <w:rsid w:val="00BF391F"/>
    <w:rsid w:val="00BF3CAB"/>
    <w:rsid w:val="00C1644D"/>
    <w:rsid w:val="00C16D51"/>
    <w:rsid w:val="00C56AA8"/>
    <w:rsid w:val="00C63312"/>
    <w:rsid w:val="00C63CDD"/>
    <w:rsid w:val="00C66E7E"/>
    <w:rsid w:val="00C6706E"/>
    <w:rsid w:val="00C736AB"/>
    <w:rsid w:val="00C77806"/>
    <w:rsid w:val="00C80378"/>
    <w:rsid w:val="00C80FCF"/>
    <w:rsid w:val="00C872D9"/>
    <w:rsid w:val="00C876E9"/>
    <w:rsid w:val="00C90011"/>
    <w:rsid w:val="00CA2522"/>
    <w:rsid w:val="00CA2A55"/>
    <w:rsid w:val="00CA7CF0"/>
    <w:rsid w:val="00CB3AF7"/>
    <w:rsid w:val="00CB54F8"/>
    <w:rsid w:val="00CB5865"/>
    <w:rsid w:val="00CC3FCC"/>
    <w:rsid w:val="00CD1502"/>
    <w:rsid w:val="00CD2DC8"/>
    <w:rsid w:val="00CD69FF"/>
    <w:rsid w:val="00CD7680"/>
    <w:rsid w:val="00CF3B78"/>
    <w:rsid w:val="00D02E6D"/>
    <w:rsid w:val="00D06917"/>
    <w:rsid w:val="00D12CAE"/>
    <w:rsid w:val="00D27E3E"/>
    <w:rsid w:val="00D31295"/>
    <w:rsid w:val="00D35B2F"/>
    <w:rsid w:val="00D41C98"/>
    <w:rsid w:val="00D4531D"/>
    <w:rsid w:val="00D51770"/>
    <w:rsid w:val="00D56C21"/>
    <w:rsid w:val="00D57879"/>
    <w:rsid w:val="00D70EF0"/>
    <w:rsid w:val="00D7199F"/>
    <w:rsid w:val="00D7217D"/>
    <w:rsid w:val="00D753AE"/>
    <w:rsid w:val="00D75472"/>
    <w:rsid w:val="00D86C6D"/>
    <w:rsid w:val="00D8733F"/>
    <w:rsid w:val="00D94803"/>
    <w:rsid w:val="00DB1859"/>
    <w:rsid w:val="00DB323B"/>
    <w:rsid w:val="00DB6371"/>
    <w:rsid w:val="00DC1176"/>
    <w:rsid w:val="00DC1DAB"/>
    <w:rsid w:val="00DC3FF6"/>
    <w:rsid w:val="00DC417B"/>
    <w:rsid w:val="00DC70C0"/>
    <w:rsid w:val="00DD0347"/>
    <w:rsid w:val="00DE4122"/>
    <w:rsid w:val="00E02548"/>
    <w:rsid w:val="00E051D2"/>
    <w:rsid w:val="00E05297"/>
    <w:rsid w:val="00E11169"/>
    <w:rsid w:val="00E11261"/>
    <w:rsid w:val="00E11EAA"/>
    <w:rsid w:val="00E176BA"/>
    <w:rsid w:val="00E2136B"/>
    <w:rsid w:val="00E32645"/>
    <w:rsid w:val="00E47D77"/>
    <w:rsid w:val="00E63246"/>
    <w:rsid w:val="00E743DF"/>
    <w:rsid w:val="00E7447B"/>
    <w:rsid w:val="00E80533"/>
    <w:rsid w:val="00E85711"/>
    <w:rsid w:val="00EA66DA"/>
    <w:rsid w:val="00EB42BE"/>
    <w:rsid w:val="00EC55F5"/>
    <w:rsid w:val="00EC7C5E"/>
    <w:rsid w:val="00EC7C92"/>
    <w:rsid w:val="00ED4AD5"/>
    <w:rsid w:val="00ED7912"/>
    <w:rsid w:val="00EE43BF"/>
    <w:rsid w:val="00EE49B2"/>
    <w:rsid w:val="00EF2BAA"/>
    <w:rsid w:val="00EF4632"/>
    <w:rsid w:val="00F001F6"/>
    <w:rsid w:val="00F01389"/>
    <w:rsid w:val="00F07D88"/>
    <w:rsid w:val="00F12E6F"/>
    <w:rsid w:val="00F144FB"/>
    <w:rsid w:val="00F159D8"/>
    <w:rsid w:val="00F20090"/>
    <w:rsid w:val="00F3276A"/>
    <w:rsid w:val="00F35CFA"/>
    <w:rsid w:val="00F36AFF"/>
    <w:rsid w:val="00F4567F"/>
    <w:rsid w:val="00F4621D"/>
    <w:rsid w:val="00F50C21"/>
    <w:rsid w:val="00F663E9"/>
    <w:rsid w:val="00F73C88"/>
    <w:rsid w:val="00F816C9"/>
    <w:rsid w:val="00F83168"/>
    <w:rsid w:val="00FB396D"/>
    <w:rsid w:val="00FC3759"/>
    <w:rsid w:val="00FC56F6"/>
    <w:rsid w:val="00FC5872"/>
    <w:rsid w:val="00FD3488"/>
    <w:rsid w:val="00FD3760"/>
    <w:rsid w:val="00FE00F7"/>
    <w:rsid w:val="00FF3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A64EBD"/>
  <w15:docId w15:val="{CC0304A1-0DA2-4A00-A0F5-54D63D8C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910A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910AA"/>
    <w:rPr>
      <w:sz w:val="18"/>
      <w:szCs w:val="18"/>
    </w:rPr>
  </w:style>
  <w:style w:type="paragraph" w:styleId="a5">
    <w:name w:val="footer"/>
    <w:basedOn w:val="a"/>
    <w:link w:val="a6"/>
    <w:uiPriority w:val="99"/>
    <w:unhideWhenUsed/>
    <w:rsid w:val="005910AA"/>
    <w:pPr>
      <w:tabs>
        <w:tab w:val="center" w:pos="4153"/>
        <w:tab w:val="right" w:pos="8306"/>
      </w:tabs>
      <w:snapToGrid w:val="0"/>
    </w:pPr>
    <w:rPr>
      <w:sz w:val="18"/>
      <w:szCs w:val="18"/>
    </w:rPr>
  </w:style>
  <w:style w:type="character" w:customStyle="1" w:styleId="a6">
    <w:name w:val="页脚 字符"/>
    <w:basedOn w:val="a0"/>
    <w:link w:val="a5"/>
    <w:uiPriority w:val="99"/>
    <w:rsid w:val="005910AA"/>
    <w:rPr>
      <w:sz w:val="18"/>
      <w:szCs w:val="18"/>
    </w:rPr>
  </w:style>
  <w:style w:type="character" w:styleId="a7">
    <w:name w:val="annotation reference"/>
    <w:basedOn w:val="a0"/>
    <w:semiHidden/>
    <w:unhideWhenUsed/>
    <w:rsid w:val="005E1C96"/>
    <w:rPr>
      <w:sz w:val="21"/>
      <w:szCs w:val="21"/>
    </w:rPr>
  </w:style>
  <w:style w:type="paragraph" w:styleId="a8">
    <w:name w:val="annotation text"/>
    <w:basedOn w:val="a"/>
    <w:link w:val="a9"/>
    <w:semiHidden/>
    <w:unhideWhenUsed/>
    <w:rsid w:val="005E1C96"/>
  </w:style>
  <w:style w:type="character" w:customStyle="1" w:styleId="a9">
    <w:name w:val="批注文字 字符"/>
    <w:basedOn w:val="a0"/>
    <w:link w:val="a8"/>
    <w:semiHidden/>
    <w:rsid w:val="005E1C96"/>
    <w:rPr>
      <w:sz w:val="24"/>
      <w:szCs w:val="24"/>
    </w:rPr>
  </w:style>
  <w:style w:type="paragraph" w:styleId="aa">
    <w:name w:val="annotation subject"/>
    <w:basedOn w:val="a8"/>
    <w:next w:val="a8"/>
    <w:link w:val="ab"/>
    <w:semiHidden/>
    <w:unhideWhenUsed/>
    <w:rsid w:val="005E1C96"/>
    <w:rPr>
      <w:b/>
      <w:bCs/>
    </w:rPr>
  </w:style>
  <w:style w:type="character" w:customStyle="1" w:styleId="ab">
    <w:name w:val="批注主题 字符"/>
    <w:basedOn w:val="a9"/>
    <w:link w:val="aa"/>
    <w:semiHidden/>
    <w:rsid w:val="005E1C96"/>
    <w:rPr>
      <w:b/>
      <w:bCs/>
      <w:sz w:val="24"/>
      <w:szCs w:val="24"/>
    </w:rPr>
  </w:style>
  <w:style w:type="paragraph" w:styleId="ac">
    <w:name w:val="Balloon Text"/>
    <w:basedOn w:val="a"/>
    <w:link w:val="ad"/>
    <w:semiHidden/>
    <w:unhideWhenUsed/>
    <w:rsid w:val="005E1C96"/>
    <w:rPr>
      <w:sz w:val="18"/>
      <w:szCs w:val="18"/>
    </w:rPr>
  </w:style>
  <w:style w:type="character" w:customStyle="1" w:styleId="ad">
    <w:name w:val="批注框文本 字符"/>
    <w:basedOn w:val="a0"/>
    <w:link w:val="ac"/>
    <w:semiHidden/>
    <w:rsid w:val="005E1C96"/>
    <w:rPr>
      <w:sz w:val="18"/>
      <w:szCs w:val="18"/>
    </w:rPr>
  </w:style>
  <w:style w:type="paragraph" w:styleId="ae">
    <w:name w:val="Revision"/>
    <w:hidden/>
    <w:uiPriority w:val="99"/>
    <w:semiHidden/>
    <w:rsid w:val="005213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425004">
      <w:bodyDiv w:val="1"/>
      <w:marLeft w:val="0"/>
      <w:marRight w:val="0"/>
      <w:marTop w:val="0"/>
      <w:marBottom w:val="0"/>
      <w:divBdr>
        <w:top w:val="none" w:sz="0" w:space="0" w:color="auto"/>
        <w:left w:val="none" w:sz="0" w:space="0" w:color="auto"/>
        <w:bottom w:val="none" w:sz="0" w:space="0" w:color="auto"/>
        <w:right w:val="none" w:sz="0" w:space="0" w:color="auto"/>
      </w:divBdr>
    </w:div>
    <w:div w:id="2044790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E571F-9779-4A78-9730-7CEFDB9C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6953</Words>
  <Characters>39636</Characters>
  <Application>Microsoft Office Word</Application>
  <DocSecurity>0</DocSecurity>
  <Lines>330</Lines>
  <Paragraphs>92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 Yoshihara</dc:creator>
  <cp:lastModifiedBy>Liansheng Ma</cp:lastModifiedBy>
  <cp:revision>2</cp:revision>
  <dcterms:created xsi:type="dcterms:W3CDTF">2022-02-15T16:02:00Z</dcterms:created>
  <dcterms:modified xsi:type="dcterms:W3CDTF">2022-02-15T16:02:00Z</dcterms:modified>
</cp:coreProperties>
</file>