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4D76AC" w14:textId="77777777" w:rsidR="00A77B3E" w:rsidRPr="002349F7" w:rsidRDefault="00AA66A9" w:rsidP="00090EDA">
      <w:pPr>
        <w:spacing w:line="360" w:lineRule="auto"/>
        <w:jc w:val="both"/>
        <w:rPr>
          <w:rFonts w:ascii="Book Antiqua" w:hAnsi="Book Antiqua"/>
        </w:rPr>
      </w:pPr>
      <w:r w:rsidRPr="002349F7">
        <w:rPr>
          <w:rFonts w:ascii="Book Antiqua" w:eastAsia="Book Antiqua" w:hAnsi="Book Antiqua" w:cs="Book Antiqua"/>
          <w:b/>
          <w:color w:val="000000"/>
        </w:rPr>
        <w:t xml:space="preserve">Name of Journal: </w:t>
      </w:r>
      <w:r w:rsidRPr="002349F7">
        <w:rPr>
          <w:rFonts w:ascii="Book Antiqua" w:eastAsia="Book Antiqua" w:hAnsi="Book Antiqua" w:cs="Book Antiqua"/>
          <w:i/>
          <w:color w:val="000000"/>
        </w:rPr>
        <w:t>World Journal of Clinical Cases</w:t>
      </w:r>
    </w:p>
    <w:p w14:paraId="32CE60A7" w14:textId="77777777" w:rsidR="00A77B3E" w:rsidRPr="002349F7" w:rsidRDefault="00AA66A9" w:rsidP="00090EDA">
      <w:pPr>
        <w:spacing w:line="360" w:lineRule="auto"/>
        <w:jc w:val="both"/>
        <w:rPr>
          <w:rFonts w:ascii="Book Antiqua" w:hAnsi="Book Antiqua"/>
        </w:rPr>
      </w:pPr>
      <w:r w:rsidRPr="002349F7">
        <w:rPr>
          <w:rFonts w:ascii="Book Antiqua" w:eastAsia="Book Antiqua" w:hAnsi="Book Antiqua" w:cs="Book Antiqua"/>
          <w:b/>
          <w:color w:val="000000"/>
        </w:rPr>
        <w:t xml:space="preserve">Manuscript NO: </w:t>
      </w:r>
      <w:r w:rsidRPr="002349F7">
        <w:rPr>
          <w:rFonts w:ascii="Book Antiqua" w:eastAsia="Book Antiqua" w:hAnsi="Book Antiqua" w:cs="Book Antiqua"/>
          <w:color w:val="000000"/>
        </w:rPr>
        <w:t>72418</w:t>
      </w:r>
    </w:p>
    <w:p w14:paraId="325EBB0A" w14:textId="77777777" w:rsidR="00A77B3E" w:rsidRPr="002349F7" w:rsidRDefault="00AA66A9" w:rsidP="00090EDA">
      <w:pPr>
        <w:spacing w:line="360" w:lineRule="auto"/>
        <w:jc w:val="both"/>
        <w:rPr>
          <w:rFonts w:ascii="Book Antiqua" w:hAnsi="Book Antiqua"/>
        </w:rPr>
      </w:pPr>
      <w:r w:rsidRPr="002349F7">
        <w:rPr>
          <w:rFonts w:ascii="Book Antiqua" w:eastAsia="Book Antiqua" w:hAnsi="Book Antiqua" w:cs="Book Antiqua"/>
          <w:b/>
          <w:color w:val="000000"/>
        </w:rPr>
        <w:t xml:space="preserve">Manuscript Type: </w:t>
      </w:r>
      <w:r w:rsidRPr="002349F7">
        <w:rPr>
          <w:rFonts w:ascii="Book Antiqua" w:eastAsia="Book Antiqua" w:hAnsi="Book Antiqua" w:cs="Book Antiqua"/>
          <w:color w:val="000000"/>
        </w:rPr>
        <w:t>ORIGINAL ARTICLE</w:t>
      </w:r>
    </w:p>
    <w:p w14:paraId="773A3656" w14:textId="77777777" w:rsidR="00A77B3E" w:rsidRPr="002349F7" w:rsidRDefault="00A77B3E" w:rsidP="00090EDA">
      <w:pPr>
        <w:spacing w:line="360" w:lineRule="auto"/>
        <w:jc w:val="both"/>
        <w:rPr>
          <w:rFonts w:ascii="Book Antiqua" w:hAnsi="Book Antiqua"/>
        </w:rPr>
      </w:pPr>
    </w:p>
    <w:p w14:paraId="0F437AEE" w14:textId="77777777" w:rsidR="00A77B3E" w:rsidRPr="002349F7" w:rsidRDefault="00AA66A9" w:rsidP="00090EDA">
      <w:pPr>
        <w:spacing w:line="360" w:lineRule="auto"/>
        <w:jc w:val="both"/>
        <w:rPr>
          <w:rFonts w:ascii="Book Antiqua" w:hAnsi="Book Antiqua"/>
        </w:rPr>
      </w:pPr>
      <w:r w:rsidRPr="002349F7">
        <w:rPr>
          <w:rFonts w:ascii="Book Antiqua" w:eastAsia="Book Antiqua" w:hAnsi="Book Antiqua" w:cs="Book Antiqua"/>
          <w:b/>
          <w:i/>
          <w:color w:val="000000"/>
        </w:rPr>
        <w:t>Retrospective Study</w:t>
      </w:r>
    </w:p>
    <w:p w14:paraId="2ACFAF57" w14:textId="77777777" w:rsidR="00A77B3E" w:rsidRPr="002349F7" w:rsidRDefault="00AA66A9" w:rsidP="00090EDA">
      <w:pPr>
        <w:spacing w:line="360" w:lineRule="auto"/>
        <w:jc w:val="both"/>
        <w:rPr>
          <w:rFonts w:ascii="Book Antiqua" w:hAnsi="Book Antiqua"/>
        </w:rPr>
      </w:pPr>
      <w:r w:rsidRPr="002349F7">
        <w:rPr>
          <w:rFonts w:ascii="Book Antiqua" w:eastAsia="Book Antiqua" w:hAnsi="Book Antiqua" w:cs="Book Antiqua"/>
          <w:b/>
          <w:color w:val="000000"/>
        </w:rPr>
        <w:t>Longitudinal changes in personalized platelet count metrics are good indicators of initial 3-year outcome in colorectal cancer</w:t>
      </w:r>
    </w:p>
    <w:p w14:paraId="7C865CE4" w14:textId="77777777" w:rsidR="00A77B3E" w:rsidRPr="002349F7" w:rsidRDefault="00A77B3E" w:rsidP="00090EDA">
      <w:pPr>
        <w:spacing w:line="360" w:lineRule="auto"/>
        <w:jc w:val="both"/>
        <w:rPr>
          <w:rFonts w:ascii="Book Antiqua" w:hAnsi="Book Antiqua"/>
        </w:rPr>
      </w:pPr>
    </w:p>
    <w:p w14:paraId="49A69130" w14:textId="77777777" w:rsidR="00A77B3E" w:rsidRPr="002349F7" w:rsidRDefault="00C90409" w:rsidP="00090EDA">
      <w:pPr>
        <w:spacing w:line="360" w:lineRule="auto"/>
        <w:jc w:val="both"/>
        <w:rPr>
          <w:rFonts w:ascii="Book Antiqua" w:hAnsi="Book Antiqua"/>
        </w:rPr>
      </w:pPr>
      <w:r w:rsidRPr="002349F7">
        <w:rPr>
          <w:rFonts w:ascii="Book Antiqua" w:eastAsia="Book Antiqua" w:hAnsi="Book Antiqua" w:cs="Book Antiqua"/>
          <w:color w:val="000000"/>
        </w:rPr>
        <w:t xml:space="preserve">Herold </w:t>
      </w:r>
      <w:r w:rsidRPr="002349F7">
        <w:rPr>
          <w:rFonts w:ascii="Book Antiqua" w:hAnsi="Book Antiqua" w:cs="Book Antiqua"/>
          <w:color w:val="000000"/>
          <w:lang w:eastAsia="zh-CN"/>
        </w:rPr>
        <w:t xml:space="preserve">Z </w:t>
      </w:r>
      <w:r w:rsidRPr="002349F7">
        <w:rPr>
          <w:rFonts w:ascii="Book Antiqua" w:hAnsi="Book Antiqua" w:cs="Book Antiqua"/>
          <w:i/>
          <w:color w:val="000000"/>
          <w:lang w:eastAsia="zh-CN"/>
        </w:rPr>
        <w:t>et al.</w:t>
      </w:r>
      <w:r w:rsidRPr="002349F7">
        <w:rPr>
          <w:rFonts w:ascii="Book Antiqua" w:hAnsi="Book Antiqua" w:cs="Book Antiqua"/>
          <w:color w:val="000000"/>
          <w:lang w:eastAsia="zh-CN"/>
        </w:rPr>
        <w:t xml:space="preserve"> </w:t>
      </w:r>
      <w:r w:rsidR="00AA66A9" w:rsidRPr="002349F7">
        <w:rPr>
          <w:rFonts w:ascii="Book Antiqua" w:eastAsia="Book Antiqua" w:hAnsi="Book Antiqua" w:cs="Book Antiqua"/>
          <w:color w:val="000000"/>
        </w:rPr>
        <w:t>Longitudinal platelet changes in colorectal cancer</w:t>
      </w:r>
    </w:p>
    <w:p w14:paraId="161CA9BE" w14:textId="77777777" w:rsidR="00A77B3E" w:rsidRPr="002349F7" w:rsidRDefault="00A77B3E" w:rsidP="00090EDA">
      <w:pPr>
        <w:spacing w:line="360" w:lineRule="auto"/>
        <w:jc w:val="both"/>
        <w:rPr>
          <w:rFonts w:ascii="Book Antiqua" w:hAnsi="Book Antiqua"/>
        </w:rPr>
      </w:pPr>
    </w:p>
    <w:p w14:paraId="64A8A68D" w14:textId="7B5CC4C0" w:rsidR="00A77B3E" w:rsidRPr="002349F7" w:rsidRDefault="00AA66A9" w:rsidP="00090EDA">
      <w:pPr>
        <w:spacing w:line="360" w:lineRule="auto"/>
        <w:jc w:val="both"/>
        <w:rPr>
          <w:rFonts w:ascii="Book Antiqua" w:hAnsi="Book Antiqua"/>
        </w:rPr>
      </w:pPr>
      <w:r w:rsidRPr="002349F7">
        <w:rPr>
          <w:rFonts w:ascii="Book Antiqua" w:eastAsia="Book Antiqua" w:hAnsi="Book Antiqua" w:cs="Book Antiqua"/>
          <w:color w:val="000000"/>
        </w:rPr>
        <w:t>Zoltan Herold, Magd</w:t>
      </w:r>
      <w:r w:rsidR="00D17B26" w:rsidRPr="002349F7">
        <w:rPr>
          <w:rFonts w:ascii="Book Antiqua" w:eastAsia="Book Antiqua" w:hAnsi="Book Antiqua" w:cs="Book Antiqua"/>
          <w:color w:val="000000"/>
        </w:rPr>
        <w:t xml:space="preserve">olna Herold, Julia Lohinszky, </w:t>
      </w:r>
      <w:r w:rsidR="004E0BBE" w:rsidRPr="002349F7">
        <w:rPr>
          <w:rFonts w:ascii="Book Antiqua" w:hAnsi="Book Antiqua" w:cs="Book Antiqua"/>
          <w:color w:val="000000"/>
          <w:lang w:eastAsia="zh-CN"/>
        </w:rPr>
        <w:t>A</w:t>
      </w:r>
      <w:r w:rsidR="00D17B26" w:rsidRPr="002349F7">
        <w:rPr>
          <w:rFonts w:ascii="Book Antiqua" w:eastAsia="Book Antiqua" w:hAnsi="Book Antiqua" w:cs="Book Antiqua"/>
          <w:color w:val="000000"/>
        </w:rPr>
        <w:t>ttila</w:t>
      </w:r>
      <w:r w:rsidRPr="002349F7">
        <w:rPr>
          <w:rFonts w:ascii="Book Antiqua" w:eastAsia="Book Antiqua" w:hAnsi="Book Antiqua" w:cs="Book Antiqua"/>
          <w:color w:val="000000"/>
        </w:rPr>
        <w:t xml:space="preserve"> Marcell Szasz, Magdolna Dank, Aniko Somogyi</w:t>
      </w:r>
    </w:p>
    <w:p w14:paraId="350A68D5" w14:textId="77777777" w:rsidR="00A77B3E" w:rsidRPr="002349F7" w:rsidRDefault="00A77B3E" w:rsidP="00090EDA">
      <w:pPr>
        <w:spacing w:line="360" w:lineRule="auto"/>
        <w:jc w:val="both"/>
        <w:rPr>
          <w:rFonts w:ascii="Book Antiqua" w:hAnsi="Book Antiqua"/>
        </w:rPr>
      </w:pPr>
    </w:p>
    <w:p w14:paraId="6B6485A6" w14:textId="70B23E84" w:rsidR="00A77B3E" w:rsidRPr="002349F7" w:rsidRDefault="00D17B26" w:rsidP="00090EDA">
      <w:pPr>
        <w:spacing w:line="360" w:lineRule="auto"/>
        <w:jc w:val="both"/>
        <w:rPr>
          <w:rFonts w:ascii="Book Antiqua" w:hAnsi="Book Antiqua"/>
        </w:rPr>
      </w:pPr>
      <w:r w:rsidRPr="002349F7">
        <w:rPr>
          <w:rFonts w:ascii="Book Antiqua" w:eastAsia="Book Antiqua" w:hAnsi="Book Antiqua" w:cs="Book Antiqua"/>
          <w:b/>
          <w:bCs/>
          <w:color w:val="000000"/>
        </w:rPr>
        <w:t xml:space="preserve">Zoltan Herold, </w:t>
      </w:r>
      <w:r w:rsidR="004E0BBE" w:rsidRPr="002349F7">
        <w:rPr>
          <w:rFonts w:ascii="Book Antiqua" w:eastAsia="Book Antiqua" w:hAnsi="Book Antiqua" w:cs="Book Antiqua"/>
          <w:b/>
          <w:bCs/>
          <w:color w:val="000000"/>
        </w:rPr>
        <w:t>Attila Marcell Szasz</w:t>
      </w:r>
      <w:r w:rsidR="00AA66A9" w:rsidRPr="002349F7">
        <w:rPr>
          <w:rFonts w:ascii="Book Antiqua" w:eastAsia="Book Antiqua" w:hAnsi="Book Antiqua" w:cs="Book Antiqua"/>
          <w:b/>
          <w:bCs/>
          <w:color w:val="000000"/>
        </w:rPr>
        <w:t xml:space="preserve">, Magdolna Dank, </w:t>
      </w:r>
      <w:r w:rsidR="00AA66A9" w:rsidRPr="002349F7">
        <w:rPr>
          <w:rFonts w:ascii="Book Antiqua" w:eastAsia="Book Antiqua" w:hAnsi="Book Antiqua" w:cs="Book Antiqua"/>
          <w:color w:val="000000"/>
        </w:rPr>
        <w:t>Division of Oncology, Department of Internal Medicine and Oncology, Semmelweis University, Budapest 1083, Hungary</w:t>
      </w:r>
    </w:p>
    <w:p w14:paraId="0A681C15" w14:textId="77777777" w:rsidR="00A77B3E" w:rsidRPr="002349F7" w:rsidRDefault="00A77B3E" w:rsidP="00090EDA">
      <w:pPr>
        <w:spacing w:line="360" w:lineRule="auto"/>
        <w:jc w:val="both"/>
        <w:rPr>
          <w:rFonts w:ascii="Book Antiqua" w:hAnsi="Book Antiqua"/>
        </w:rPr>
      </w:pPr>
    </w:p>
    <w:p w14:paraId="5709FEF6" w14:textId="77777777" w:rsidR="00A77B3E" w:rsidRPr="002349F7" w:rsidRDefault="00AA66A9" w:rsidP="00090EDA">
      <w:pPr>
        <w:spacing w:line="360" w:lineRule="auto"/>
        <w:jc w:val="both"/>
        <w:rPr>
          <w:rFonts w:ascii="Book Antiqua" w:hAnsi="Book Antiqua"/>
        </w:rPr>
      </w:pPr>
      <w:r w:rsidRPr="002349F7">
        <w:rPr>
          <w:rFonts w:ascii="Book Antiqua" w:eastAsia="Book Antiqua" w:hAnsi="Book Antiqua" w:cs="Book Antiqua"/>
          <w:b/>
          <w:bCs/>
          <w:color w:val="000000"/>
        </w:rPr>
        <w:t xml:space="preserve">Zoltan Herold, Magdolna Herold, Julia Lohinszky, Aniko Somogyi, </w:t>
      </w:r>
      <w:r w:rsidRPr="002349F7">
        <w:rPr>
          <w:rFonts w:ascii="Book Antiqua" w:eastAsia="Book Antiqua" w:hAnsi="Book Antiqua" w:cs="Book Antiqua"/>
          <w:color w:val="000000"/>
        </w:rPr>
        <w:t>Department of Internal Medicine and Hematology, Semmelweis University, Budapest 1088, Hungary</w:t>
      </w:r>
    </w:p>
    <w:p w14:paraId="3586F916" w14:textId="77777777" w:rsidR="00A77B3E" w:rsidRPr="002349F7" w:rsidRDefault="00A77B3E" w:rsidP="00090EDA">
      <w:pPr>
        <w:spacing w:line="360" w:lineRule="auto"/>
        <w:jc w:val="both"/>
        <w:rPr>
          <w:rFonts w:ascii="Book Antiqua" w:hAnsi="Book Antiqua"/>
        </w:rPr>
      </w:pPr>
    </w:p>
    <w:p w14:paraId="2E86C8F7" w14:textId="69114E6B" w:rsidR="002426EF" w:rsidRPr="002349F7" w:rsidRDefault="00AA66A9" w:rsidP="00090EDA">
      <w:pPr>
        <w:spacing w:line="360" w:lineRule="auto"/>
        <w:jc w:val="both"/>
        <w:rPr>
          <w:rFonts w:ascii="Book Antiqua" w:hAnsi="Book Antiqua"/>
        </w:rPr>
      </w:pPr>
      <w:r w:rsidRPr="002349F7">
        <w:rPr>
          <w:rFonts w:ascii="Book Antiqua" w:eastAsia="Book Antiqua" w:hAnsi="Book Antiqua" w:cs="Book Antiqua"/>
          <w:b/>
          <w:bCs/>
          <w:color w:val="000000"/>
        </w:rPr>
        <w:t>Author contributions:</w:t>
      </w:r>
      <w:r w:rsidR="00B413ED" w:rsidRPr="002349F7">
        <w:rPr>
          <w:rFonts w:ascii="Book Antiqua" w:hAnsi="Book Antiqua" w:cs="Book Antiqua"/>
          <w:color w:val="000000"/>
          <w:lang w:eastAsia="zh-CN"/>
        </w:rPr>
        <w:t xml:space="preserve"> </w:t>
      </w:r>
      <w:r w:rsidR="007C7901" w:rsidRPr="002349F7">
        <w:rPr>
          <w:rFonts w:ascii="Book Antiqua" w:hAnsi="Book Antiqua" w:cs="Book Antiqua"/>
          <w:color w:val="000000"/>
          <w:lang w:eastAsia="zh-CN"/>
        </w:rPr>
        <w:t>Herold Z, Somogyi A</w:t>
      </w:r>
      <w:r w:rsidR="003F0258" w:rsidRPr="002349F7">
        <w:rPr>
          <w:rFonts w:ascii="Book Antiqua" w:hAnsi="Book Antiqua" w:cs="Book Antiqua"/>
          <w:color w:val="000000"/>
          <w:lang w:eastAsia="zh-CN"/>
        </w:rPr>
        <w:t>,</w:t>
      </w:r>
      <w:r w:rsidR="007C7901" w:rsidRPr="002349F7">
        <w:rPr>
          <w:rFonts w:ascii="Book Antiqua" w:hAnsi="Book Antiqua" w:cs="Book Antiqua"/>
          <w:color w:val="000000"/>
          <w:lang w:eastAsia="zh-CN"/>
        </w:rPr>
        <w:t xml:space="preserve"> and Dank M built the study design; Herold Z and Herold M were involved in the collection of patient data; Herold Z performed the statistical analysis of data; Herold Z, Herold M</w:t>
      </w:r>
      <w:r w:rsidR="003F0258" w:rsidRPr="002349F7">
        <w:rPr>
          <w:rFonts w:ascii="Book Antiqua" w:hAnsi="Book Antiqua" w:cs="Book Antiqua"/>
          <w:color w:val="000000"/>
          <w:lang w:eastAsia="zh-CN"/>
        </w:rPr>
        <w:t>,</w:t>
      </w:r>
      <w:r w:rsidR="007C7901" w:rsidRPr="002349F7">
        <w:rPr>
          <w:rFonts w:ascii="Book Antiqua" w:hAnsi="Book Antiqua" w:cs="Book Antiqua"/>
          <w:color w:val="000000"/>
          <w:lang w:eastAsia="zh-CN"/>
        </w:rPr>
        <w:t xml:space="preserve"> and Szasz AM interpreted the data; Lohinszky J and Dank M were involved in patient selection; Herold Z prepared the draft of the manuscript; all authors were involved in </w:t>
      </w:r>
      <w:r w:rsidR="003F0258" w:rsidRPr="002349F7">
        <w:rPr>
          <w:rFonts w:ascii="Book Antiqua" w:hAnsi="Book Antiqua" w:cs="Book Antiqua"/>
          <w:color w:val="000000"/>
          <w:lang w:eastAsia="zh-CN"/>
        </w:rPr>
        <w:t xml:space="preserve">manuscript </w:t>
      </w:r>
      <w:r w:rsidR="007C7901" w:rsidRPr="002349F7">
        <w:rPr>
          <w:rFonts w:ascii="Book Antiqua" w:hAnsi="Book Antiqua" w:cs="Book Antiqua"/>
          <w:color w:val="000000"/>
          <w:lang w:eastAsia="zh-CN"/>
        </w:rPr>
        <w:t>editing and reviewing; Herold Z and Dank M received funding; Somogyi A supervised the study; all authors have read and agreed to the published version of the manuscript.</w:t>
      </w:r>
    </w:p>
    <w:p w14:paraId="482BBC80" w14:textId="77777777" w:rsidR="00A77B3E" w:rsidRPr="002349F7" w:rsidRDefault="00A77B3E" w:rsidP="00090EDA">
      <w:pPr>
        <w:spacing w:line="360" w:lineRule="auto"/>
        <w:jc w:val="both"/>
        <w:rPr>
          <w:rFonts w:ascii="Book Antiqua" w:hAnsi="Book Antiqua"/>
        </w:rPr>
      </w:pPr>
    </w:p>
    <w:p w14:paraId="50EB5A7C" w14:textId="539B2C05" w:rsidR="00A77B3E" w:rsidRPr="002349F7" w:rsidRDefault="00AA66A9" w:rsidP="00090EDA">
      <w:pPr>
        <w:spacing w:line="360" w:lineRule="auto"/>
        <w:jc w:val="both"/>
        <w:rPr>
          <w:rFonts w:ascii="Book Antiqua" w:hAnsi="Book Antiqua"/>
        </w:rPr>
      </w:pPr>
      <w:r w:rsidRPr="002349F7">
        <w:rPr>
          <w:rFonts w:ascii="Book Antiqua" w:eastAsia="Book Antiqua" w:hAnsi="Book Antiqua" w:cs="Book Antiqua"/>
          <w:b/>
          <w:bCs/>
          <w:color w:val="000000"/>
        </w:rPr>
        <w:lastRenderedPageBreak/>
        <w:t xml:space="preserve">Supported by </w:t>
      </w:r>
      <w:r w:rsidR="007C7901" w:rsidRPr="002349F7">
        <w:rPr>
          <w:rFonts w:ascii="Book Antiqua" w:eastAsia="Book Antiqua" w:hAnsi="Book Antiqua" w:cs="Book Antiqua"/>
          <w:color w:val="000000"/>
        </w:rPr>
        <w:t xml:space="preserve">the New National Excellence Program of the </w:t>
      </w:r>
      <w:r w:rsidR="00850772" w:rsidRPr="002349F7">
        <w:rPr>
          <w:rFonts w:ascii="Book Antiqua" w:eastAsia="Book Antiqua" w:hAnsi="Book Antiqua" w:cs="Book Antiqua"/>
          <w:color w:val="000000"/>
        </w:rPr>
        <w:t xml:space="preserve">Hungarian </w:t>
      </w:r>
      <w:r w:rsidR="007C7901" w:rsidRPr="002349F7">
        <w:rPr>
          <w:rFonts w:ascii="Book Antiqua" w:eastAsia="Book Antiqua" w:hAnsi="Book Antiqua" w:cs="Book Antiqua"/>
          <w:color w:val="000000"/>
        </w:rPr>
        <w:t>Ministry for Innovation and Technology from the source of the National Research, Development and Innovation Fund</w:t>
      </w:r>
      <w:r w:rsidR="003F0258" w:rsidRPr="002349F7">
        <w:rPr>
          <w:rFonts w:ascii="Book Antiqua" w:eastAsia="Book Antiqua" w:hAnsi="Book Antiqua" w:cs="Book Antiqua"/>
          <w:color w:val="000000"/>
        </w:rPr>
        <w:t xml:space="preserve">, No. </w:t>
      </w:r>
      <w:r w:rsidR="005F44AF">
        <w:rPr>
          <w:rFonts w:ascii="Book Antiqua" w:eastAsia="Book Antiqua" w:hAnsi="Book Antiqua" w:cs="Book Antiqua"/>
          <w:color w:val="000000"/>
        </w:rPr>
        <w:t>UNKP-20-4-I; and</w:t>
      </w:r>
      <w:r w:rsidR="005F44AF">
        <w:rPr>
          <w:rFonts w:ascii="Book Antiqua" w:hAnsi="Book Antiqua" w:cs="Book Antiqua" w:hint="eastAsia"/>
          <w:color w:val="000000"/>
          <w:lang w:eastAsia="zh-CN"/>
        </w:rPr>
        <w:t xml:space="preserve"> </w:t>
      </w:r>
      <w:r w:rsidR="007C7901" w:rsidRPr="002349F7">
        <w:rPr>
          <w:rFonts w:ascii="Book Antiqua" w:eastAsia="Book Antiqua" w:hAnsi="Book Antiqua" w:cs="Book Antiqua"/>
          <w:color w:val="000000"/>
        </w:rPr>
        <w:t>the Hungarian National Research, Development and Innovation Office</w:t>
      </w:r>
      <w:r w:rsidR="003F0258" w:rsidRPr="002349F7">
        <w:rPr>
          <w:rFonts w:ascii="Book Antiqua" w:eastAsia="Book Antiqua" w:hAnsi="Book Antiqua" w:cs="Book Antiqua"/>
          <w:color w:val="000000"/>
        </w:rPr>
        <w:t xml:space="preserve">, No. </w:t>
      </w:r>
      <w:r w:rsidR="007C7901" w:rsidRPr="002349F7">
        <w:rPr>
          <w:rFonts w:ascii="Book Antiqua" w:eastAsia="Book Antiqua" w:hAnsi="Book Antiqua" w:cs="Book Antiqua"/>
          <w:color w:val="000000"/>
        </w:rPr>
        <w:t>NVKP_16-1-2016-0042.</w:t>
      </w:r>
    </w:p>
    <w:p w14:paraId="6FFB14AC" w14:textId="77777777" w:rsidR="00A77B3E" w:rsidRPr="002349F7" w:rsidRDefault="00A77B3E" w:rsidP="00090EDA">
      <w:pPr>
        <w:spacing w:line="360" w:lineRule="auto"/>
        <w:jc w:val="both"/>
        <w:rPr>
          <w:rFonts w:ascii="Book Antiqua" w:hAnsi="Book Antiqua"/>
        </w:rPr>
      </w:pPr>
    </w:p>
    <w:p w14:paraId="0E54EB38" w14:textId="009857B3" w:rsidR="00A77B3E" w:rsidRPr="002349F7" w:rsidRDefault="00AA66A9" w:rsidP="00090EDA">
      <w:pPr>
        <w:spacing w:line="360" w:lineRule="auto"/>
        <w:jc w:val="both"/>
        <w:rPr>
          <w:rFonts w:ascii="Book Antiqua" w:hAnsi="Book Antiqua"/>
        </w:rPr>
      </w:pPr>
      <w:r w:rsidRPr="002349F7">
        <w:rPr>
          <w:rFonts w:ascii="Book Antiqua" w:eastAsia="Book Antiqua" w:hAnsi="Book Antiqua" w:cs="Book Antiqua"/>
          <w:b/>
          <w:bCs/>
          <w:color w:val="000000"/>
        </w:rPr>
        <w:t xml:space="preserve">Corresponding author: Zoltan Herold, MSc, PhD, Research Scientist, </w:t>
      </w:r>
      <w:r w:rsidRPr="002349F7">
        <w:rPr>
          <w:rFonts w:ascii="Book Antiqua" w:eastAsia="Book Antiqua" w:hAnsi="Book Antiqua" w:cs="Book Antiqua"/>
          <w:color w:val="000000"/>
        </w:rPr>
        <w:t xml:space="preserve">Division of Oncology, Department of Internal Medicine and Oncology, Semmelweis University, </w:t>
      </w:r>
      <w:proofErr w:type="spellStart"/>
      <w:r w:rsidRPr="002349F7">
        <w:rPr>
          <w:rFonts w:ascii="Book Antiqua" w:eastAsia="Book Antiqua" w:hAnsi="Book Antiqua" w:cs="Book Antiqua"/>
          <w:color w:val="000000"/>
        </w:rPr>
        <w:t>Tomo</w:t>
      </w:r>
      <w:proofErr w:type="spellEnd"/>
      <w:r w:rsidRPr="002349F7">
        <w:rPr>
          <w:rFonts w:ascii="Book Antiqua" w:eastAsia="Book Antiqua" w:hAnsi="Book Antiqua" w:cs="Book Antiqua"/>
          <w:color w:val="000000"/>
        </w:rPr>
        <w:t xml:space="preserve"> u. 25-29, Budapest 1083, Hungary. herold.zoltan@med.semmelweis-univ.hu</w:t>
      </w:r>
    </w:p>
    <w:p w14:paraId="6AD08A00" w14:textId="77777777" w:rsidR="00A77B3E" w:rsidRPr="002349F7" w:rsidRDefault="00A77B3E" w:rsidP="00090EDA">
      <w:pPr>
        <w:spacing w:line="360" w:lineRule="auto"/>
        <w:jc w:val="both"/>
        <w:rPr>
          <w:rFonts w:ascii="Book Antiqua" w:hAnsi="Book Antiqua"/>
        </w:rPr>
      </w:pPr>
    </w:p>
    <w:p w14:paraId="5D4B06DA" w14:textId="77777777" w:rsidR="00A77B3E" w:rsidRPr="002349F7" w:rsidRDefault="00AA66A9" w:rsidP="00090EDA">
      <w:pPr>
        <w:spacing w:line="360" w:lineRule="auto"/>
        <w:jc w:val="both"/>
        <w:rPr>
          <w:rFonts w:ascii="Book Antiqua" w:hAnsi="Book Antiqua"/>
        </w:rPr>
      </w:pPr>
      <w:r w:rsidRPr="002349F7">
        <w:rPr>
          <w:rFonts w:ascii="Book Antiqua" w:eastAsia="Book Antiqua" w:hAnsi="Book Antiqua" w:cs="Book Antiqua"/>
          <w:b/>
          <w:bCs/>
          <w:color w:val="000000"/>
        </w:rPr>
        <w:t xml:space="preserve">Received: </w:t>
      </w:r>
      <w:r w:rsidRPr="002349F7">
        <w:rPr>
          <w:rFonts w:ascii="Book Antiqua" w:eastAsia="Book Antiqua" w:hAnsi="Book Antiqua" w:cs="Book Antiqua"/>
          <w:color w:val="000000"/>
        </w:rPr>
        <w:t>October 15, 2021</w:t>
      </w:r>
    </w:p>
    <w:p w14:paraId="2252C5EB" w14:textId="77777777" w:rsidR="00A77B3E" w:rsidRPr="002349F7" w:rsidRDefault="00AA66A9" w:rsidP="00090EDA">
      <w:pPr>
        <w:spacing w:line="360" w:lineRule="auto"/>
        <w:jc w:val="both"/>
        <w:rPr>
          <w:rFonts w:ascii="Book Antiqua" w:hAnsi="Book Antiqua"/>
        </w:rPr>
      </w:pPr>
      <w:r w:rsidRPr="002349F7">
        <w:rPr>
          <w:rFonts w:ascii="Book Antiqua" w:eastAsia="Book Antiqua" w:hAnsi="Book Antiqua" w:cs="Book Antiqua"/>
          <w:b/>
          <w:bCs/>
          <w:color w:val="000000"/>
        </w:rPr>
        <w:t xml:space="preserve">Revised: </w:t>
      </w:r>
      <w:r w:rsidR="002A7212" w:rsidRPr="002349F7">
        <w:rPr>
          <w:rFonts w:ascii="Book Antiqua" w:eastAsia="Book Antiqua" w:hAnsi="Book Antiqua" w:cs="Book Antiqua"/>
          <w:bCs/>
          <w:color w:val="000000"/>
        </w:rPr>
        <w:t xml:space="preserve">December </w:t>
      </w:r>
      <w:r w:rsidR="002A7212" w:rsidRPr="002349F7">
        <w:rPr>
          <w:rFonts w:ascii="Book Antiqua" w:hAnsi="Book Antiqua" w:cs="Book Antiqua"/>
          <w:bCs/>
          <w:color w:val="000000"/>
          <w:lang w:eastAsia="zh-CN"/>
        </w:rPr>
        <w:t>23</w:t>
      </w:r>
      <w:r w:rsidR="002A7212" w:rsidRPr="002349F7">
        <w:rPr>
          <w:rFonts w:ascii="Book Antiqua" w:eastAsia="Book Antiqua" w:hAnsi="Book Antiqua" w:cs="Book Antiqua"/>
          <w:bCs/>
          <w:color w:val="000000"/>
        </w:rPr>
        <w:t>, 2021</w:t>
      </w:r>
    </w:p>
    <w:p w14:paraId="5C7F915A" w14:textId="44667EA5" w:rsidR="00A77B3E" w:rsidRPr="002349F7" w:rsidRDefault="00AA66A9" w:rsidP="00090EDA">
      <w:pPr>
        <w:spacing w:line="360" w:lineRule="auto"/>
        <w:jc w:val="both"/>
        <w:rPr>
          <w:rFonts w:ascii="Book Antiqua" w:hAnsi="Book Antiqua"/>
        </w:rPr>
      </w:pPr>
      <w:r w:rsidRPr="002349F7">
        <w:rPr>
          <w:rFonts w:ascii="Book Antiqua" w:eastAsia="Book Antiqua" w:hAnsi="Book Antiqua" w:cs="Book Antiqua"/>
          <w:b/>
          <w:bCs/>
          <w:color w:val="000000"/>
        </w:rPr>
        <w:t xml:space="preserve">Accepted: </w:t>
      </w:r>
      <w:ins w:id="0" w:author="Liansheng" w:date="2022-05-22T06:28:00Z">
        <w:r w:rsidR="007052AD" w:rsidRPr="007052AD">
          <w:rPr>
            <w:rFonts w:ascii="Book Antiqua" w:eastAsia="Book Antiqua" w:hAnsi="Book Antiqua" w:cs="Book Antiqua"/>
            <w:b/>
            <w:bCs/>
            <w:color w:val="000000"/>
          </w:rPr>
          <w:t>May 22, 2022</w:t>
        </w:r>
      </w:ins>
    </w:p>
    <w:p w14:paraId="24F80064" w14:textId="27E58E25" w:rsidR="00A77B3E" w:rsidRPr="002349F7" w:rsidRDefault="00AA66A9" w:rsidP="00090EDA">
      <w:pPr>
        <w:spacing w:line="360" w:lineRule="auto"/>
        <w:jc w:val="both"/>
        <w:rPr>
          <w:rFonts w:ascii="Book Antiqua" w:hAnsi="Book Antiqua"/>
        </w:rPr>
      </w:pPr>
      <w:r w:rsidRPr="002349F7">
        <w:rPr>
          <w:rFonts w:ascii="Book Antiqua" w:eastAsia="Book Antiqua" w:hAnsi="Book Antiqua" w:cs="Book Antiqua"/>
          <w:b/>
          <w:bCs/>
          <w:color w:val="000000"/>
        </w:rPr>
        <w:t xml:space="preserve">Published online: </w:t>
      </w:r>
    </w:p>
    <w:p w14:paraId="5933B5DF" w14:textId="77777777" w:rsidR="00A77B3E" w:rsidRPr="002349F7" w:rsidRDefault="00A77B3E" w:rsidP="00090EDA">
      <w:pPr>
        <w:spacing w:line="360" w:lineRule="auto"/>
        <w:jc w:val="both"/>
        <w:rPr>
          <w:rFonts w:ascii="Book Antiqua" w:hAnsi="Book Antiqua"/>
          <w:lang w:eastAsia="zh-CN"/>
        </w:rPr>
      </w:pPr>
    </w:p>
    <w:p w14:paraId="2FD51909" w14:textId="77777777" w:rsidR="00A77B3E" w:rsidRPr="002349F7" w:rsidRDefault="00AA66A9" w:rsidP="00090EDA">
      <w:pPr>
        <w:spacing w:line="360" w:lineRule="auto"/>
        <w:jc w:val="both"/>
        <w:rPr>
          <w:rFonts w:ascii="Book Antiqua" w:hAnsi="Book Antiqua"/>
        </w:rPr>
      </w:pPr>
      <w:r w:rsidRPr="002349F7">
        <w:rPr>
          <w:rFonts w:ascii="Book Antiqua" w:eastAsia="Book Antiqua" w:hAnsi="Book Antiqua" w:cs="Book Antiqua"/>
          <w:b/>
          <w:color w:val="000000"/>
        </w:rPr>
        <w:t>Abstract</w:t>
      </w:r>
    </w:p>
    <w:p w14:paraId="1D2E2CC3" w14:textId="77777777" w:rsidR="00A77B3E" w:rsidRPr="002349F7" w:rsidRDefault="00AA66A9" w:rsidP="00090EDA">
      <w:pPr>
        <w:spacing w:line="360" w:lineRule="auto"/>
        <w:jc w:val="both"/>
        <w:rPr>
          <w:rFonts w:ascii="Book Antiqua" w:hAnsi="Book Antiqua"/>
        </w:rPr>
      </w:pPr>
      <w:r w:rsidRPr="002349F7">
        <w:rPr>
          <w:rFonts w:ascii="Book Antiqua" w:eastAsia="Book Antiqua" w:hAnsi="Book Antiqua" w:cs="Book Antiqua"/>
          <w:color w:val="000000"/>
        </w:rPr>
        <w:t>BACKGROUND</w:t>
      </w:r>
    </w:p>
    <w:p w14:paraId="0F77FB0D" w14:textId="0D352117" w:rsidR="00A77B3E" w:rsidRPr="002349F7" w:rsidRDefault="00AA66A9" w:rsidP="00090EDA">
      <w:pPr>
        <w:spacing w:line="360" w:lineRule="auto"/>
        <w:jc w:val="both"/>
        <w:rPr>
          <w:rFonts w:ascii="Book Antiqua" w:hAnsi="Book Antiqua"/>
        </w:rPr>
      </w:pPr>
      <w:r w:rsidRPr="002349F7">
        <w:rPr>
          <w:rFonts w:ascii="Book Antiqua" w:eastAsia="Book Antiqua" w:hAnsi="Book Antiqua" w:cs="Book Antiqua"/>
          <w:color w:val="000000"/>
        </w:rPr>
        <w:t xml:space="preserve">Platelet count </w:t>
      </w:r>
      <w:r w:rsidR="0014741B" w:rsidRPr="002349F7">
        <w:rPr>
          <w:rFonts w:ascii="Book Antiqua" w:eastAsia="Book Antiqua" w:hAnsi="Book Antiqua" w:cs="Book Antiqua"/>
          <w:color w:val="000000"/>
        </w:rPr>
        <w:t xml:space="preserve">or </w:t>
      </w:r>
      <w:r w:rsidRPr="002349F7">
        <w:rPr>
          <w:rFonts w:ascii="Book Antiqua" w:eastAsia="Book Antiqua" w:hAnsi="Book Antiqua" w:cs="Book Antiqua"/>
          <w:color w:val="000000"/>
        </w:rPr>
        <w:t>complete blood count (CBC)</w:t>
      </w:r>
      <w:r w:rsidR="0014741B" w:rsidRPr="002349F7">
        <w:rPr>
          <w:rFonts w:ascii="Book Antiqua" w:eastAsia="Book Antiqua" w:hAnsi="Book Antiqua" w:cs="Book Antiqua"/>
          <w:color w:val="000000"/>
        </w:rPr>
        <w:t>-based</w:t>
      </w:r>
      <w:r w:rsidRPr="002349F7">
        <w:rPr>
          <w:rFonts w:ascii="Book Antiqua" w:eastAsia="Book Antiqua" w:hAnsi="Book Antiqua" w:cs="Book Antiqua"/>
          <w:color w:val="000000"/>
        </w:rPr>
        <w:t xml:space="preserve"> ratios including lymphocyte-to-monocyte (LMR), neutrophil-to-lymphocyte (NLR), hemoglobin-to-platelet (HPR), red blood cell count distribution width-to-platelet (RPR)</w:t>
      </w:r>
      <w:r w:rsidR="003F0258" w:rsidRPr="002349F7">
        <w:rPr>
          <w:rFonts w:ascii="Book Antiqua" w:eastAsia="Book Antiqua" w:hAnsi="Book Antiqua" w:cs="Book Antiqua"/>
          <w:color w:val="000000"/>
        </w:rPr>
        <w:t>,</w:t>
      </w:r>
      <w:r w:rsidRPr="002349F7">
        <w:rPr>
          <w:rFonts w:ascii="Book Antiqua" w:eastAsia="Book Antiqua" w:hAnsi="Book Antiqua" w:cs="Book Antiqua"/>
          <w:color w:val="000000"/>
        </w:rPr>
        <w:t xml:space="preserve"> and platelet-to-lymphocyte (PLR) ratio are good predictors of colorectal cancer (CRC) survival. Their change in time is not well documented, however.</w:t>
      </w:r>
    </w:p>
    <w:p w14:paraId="08E6DCC5" w14:textId="77777777" w:rsidR="00A77B3E" w:rsidRPr="002349F7" w:rsidRDefault="00A77B3E" w:rsidP="00090EDA">
      <w:pPr>
        <w:spacing w:line="360" w:lineRule="auto"/>
        <w:jc w:val="both"/>
        <w:rPr>
          <w:rFonts w:ascii="Book Antiqua" w:hAnsi="Book Antiqua"/>
        </w:rPr>
      </w:pPr>
    </w:p>
    <w:p w14:paraId="1BB02A24" w14:textId="77777777" w:rsidR="00A77B3E" w:rsidRPr="002349F7" w:rsidRDefault="00AA66A9" w:rsidP="00090EDA">
      <w:pPr>
        <w:spacing w:line="360" w:lineRule="auto"/>
        <w:jc w:val="both"/>
        <w:rPr>
          <w:rFonts w:ascii="Book Antiqua" w:hAnsi="Book Antiqua"/>
        </w:rPr>
      </w:pPr>
      <w:r w:rsidRPr="002349F7">
        <w:rPr>
          <w:rFonts w:ascii="Book Antiqua" w:eastAsia="Book Antiqua" w:hAnsi="Book Antiqua" w:cs="Book Antiqua"/>
          <w:color w:val="000000"/>
        </w:rPr>
        <w:t>AIM</w:t>
      </w:r>
    </w:p>
    <w:p w14:paraId="504D5FE0" w14:textId="742F2154" w:rsidR="00A77B3E" w:rsidRPr="002349F7" w:rsidRDefault="00AA66A9" w:rsidP="00090EDA">
      <w:pPr>
        <w:spacing w:line="360" w:lineRule="auto"/>
        <w:jc w:val="both"/>
        <w:rPr>
          <w:rFonts w:ascii="Book Antiqua" w:hAnsi="Book Antiqua"/>
        </w:rPr>
      </w:pPr>
      <w:r w:rsidRPr="002349F7">
        <w:rPr>
          <w:rFonts w:ascii="Book Antiqua" w:eastAsia="Book Antiqua" w:hAnsi="Book Antiqua" w:cs="Book Antiqua"/>
          <w:color w:val="000000"/>
        </w:rPr>
        <w:t>T</w:t>
      </w:r>
      <w:r w:rsidR="00F40741" w:rsidRPr="002349F7">
        <w:rPr>
          <w:rFonts w:ascii="Book Antiqua" w:hAnsi="Book Antiqua" w:cs="Book Antiqua"/>
          <w:color w:val="000000"/>
          <w:lang w:eastAsia="zh-CN"/>
        </w:rPr>
        <w:t>o</w:t>
      </w:r>
      <w:r w:rsidRPr="002349F7">
        <w:rPr>
          <w:rFonts w:ascii="Book Antiqua" w:eastAsia="Book Antiqua" w:hAnsi="Book Antiqua" w:cs="Book Antiqua"/>
          <w:color w:val="000000"/>
        </w:rPr>
        <w:t xml:space="preserve"> </w:t>
      </w:r>
      <w:r w:rsidR="005046CB" w:rsidRPr="002349F7">
        <w:rPr>
          <w:rFonts w:ascii="Book Antiqua" w:eastAsia="Book Antiqua" w:hAnsi="Book Antiqua" w:cs="Book Antiqua"/>
          <w:color w:val="000000"/>
        </w:rPr>
        <w:t xml:space="preserve">investigate the </w:t>
      </w:r>
      <w:r w:rsidRPr="002349F7">
        <w:rPr>
          <w:rFonts w:ascii="Book Antiqua" w:eastAsia="Book Antiqua" w:hAnsi="Book Antiqua" w:cs="Book Antiqua"/>
          <w:color w:val="000000"/>
        </w:rPr>
        <w:t>effect of longitudinal CBC ratio changes on CRC survival and their possible associations with clinicopathological properties, comorbidities</w:t>
      </w:r>
      <w:r w:rsidR="003F0258" w:rsidRPr="002349F7">
        <w:rPr>
          <w:rFonts w:ascii="Book Antiqua" w:eastAsia="Book Antiqua" w:hAnsi="Book Antiqua" w:cs="Book Antiqua"/>
          <w:color w:val="000000"/>
        </w:rPr>
        <w:t>,</w:t>
      </w:r>
      <w:r w:rsidRPr="002349F7">
        <w:rPr>
          <w:rFonts w:ascii="Book Antiqua" w:eastAsia="Book Antiqua" w:hAnsi="Book Antiqua" w:cs="Book Antiqua"/>
          <w:color w:val="000000"/>
        </w:rPr>
        <w:t xml:space="preserve"> and anamnestic data.</w:t>
      </w:r>
    </w:p>
    <w:p w14:paraId="4363E213" w14:textId="77777777" w:rsidR="00A77B3E" w:rsidRPr="002349F7" w:rsidRDefault="00A77B3E" w:rsidP="00090EDA">
      <w:pPr>
        <w:spacing w:line="360" w:lineRule="auto"/>
        <w:jc w:val="both"/>
        <w:rPr>
          <w:rFonts w:ascii="Book Antiqua" w:hAnsi="Book Antiqua"/>
        </w:rPr>
      </w:pPr>
    </w:p>
    <w:p w14:paraId="69E4DA9A" w14:textId="77777777" w:rsidR="00A77B3E" w:rsidRPr="002349F7" w:rsidRDefault="00AA66A9" w:rsidP="00090EDA">
      <w:pPr>
        <w:spacing w:line="360" w:lineRule="auto"/>
        <w:jc w:val="both"/>
        <w:rPr>
          <w:rFonts w:ascii="Book Antiqua" w:hAnsi="Book Antiqua"/>
        </w:rPr>
      </w:pPr>
      <w:r w:rsidRPr="002349F7">
        <w:rPr>
          <w:rFonts w:ascii="Book Antiqua" w:eastAsia="Book Antiqua" w:hAnsi="Book Antiqua" w:cs="Book Antiqua"/>
          <w:color w:val="000000"/>
        </w:rPr>
        <w:t>METHODS</w:t>
      </w:r>
    </w:p>
    <w:p w14:paraId="0BA32EC6" w14:textId="0D84EC94" w:rsidR="00A77B3E" w:rsidRPr="002349F7" w:rsidRDefault="00AA66A9" w:rsidP="00090EDA">
      <w:pPr>
        <w:spacing w:line="360" w:lineRule="auto"/>
        <w:jc w:val="both"/>
        <w:rPr>
          <w:rFonts w:ascii="Book Antiqua" w:hAnsi="Book Antiqua"/>
        </w:rPr>
      </w:pPr>
      <w:bookmarkStart w:id="1" w:name="_Hlk101870712"/>
      <w:r w:rsidRPr="002349F7">
        <w:rPr>
          <w:rFonts w:ascii="Book Antiqua" w:eastAsia="Book Antiqua" w:hAnsi="Book Antiqua" w:cs="Book Antiqua"/>
          <w:color w:val="000000"/>
        </w:rPr>
        <w:lastRenderedPageBreak/>
        <w:t>A retrospective longitudinal observational study was conducted with the inclusion of 835 CRC patients, who attended at Semmelweis University, Budapest. CBC ratios</w:t>
      </w:r>
      <w:r w:rsidR="003F0258" w:rsidRPr="002349F7">
        <w:rPr>
          <w:rFonts w:ascii="Book Antiqua" w:eastAsia="Book Antiqua" w:hAnsi="Book Antiqua" w:cs="Book Antiqua"/>
          <w:color w:val="000000"/>
        </w:rPr>
        <w:t xml:space="preserve"> </w:t>
      </w:r>
      <w:r w:rsidRPr="002349F7">
        <w:rPr>
          <w:rFonts w:ascii="Book Antiqua" w:eastAsia="Book Antiqua" w:hAnsi="Book Antiqua" w:cs="Book Antiqua"/>
          <w:color w:val="000000"/>
        </w:rPr>
        <w:t>and two additional</w:t>
      </w:r>
      <w:r w:rsidR="003F0258" w:rsidRPr="002349F7">
        <w:rPr>
          <w:rFonts w:ascii="Book Antiqua" w:eastAsia="Book Antiqua" w:hAnsi="Book Antiqua" w:cs="Book Antiqua"/>
          <w:color w:val="000000"/>
        </w:rPr>
        <w:t xml:space="preserve"> </w:t>
      </w:r>
      <w:r w:rsidRPr="002349F7">
        <w:rPr>
          <w:rFonts w:ascii="Book Antiqua" w:eastAsia="Book Antiqua" w:hAnsi="Book Antiqua" w:cs="Book Antiqua"/>
          <w:color w:val="000000"/>
        </w:rPr>
        <w:t>newly defined personalized platelet count metrics (</w:t>
      </w:r>
      <w:proofErr w:type="spellStart"/>
      <w:r w:rsidRPr="002349F7">
        <w:rPr>
          <w:rFonts w:ascii="Book Antiqua" w:eastAsia="Book Antiqua" w:hAnsi="Book Antiqua" w:cs="Book Antiqua"/>
          <w:color w:val="000000"/>
        </w:rPr>
        <w:t>pPLT</w:t>
      </w:r>
      <w:r w:rsidRPr="002349F7">
        <w:rPr>
          <w:rFonts w:ascii="Book Antiqua" w:eastAsia="Book Antiqua" w:hAnsi="Book Antiqua" w:cs="Book Antiqua"/>
          <w:color w:val="000000"/>
          <w:vertAlign w:val="subscript"/>
        </w:rPr>
        <w:t>D</w:t>
      </w:r>
      <w:proofErr w:type="spellEnd"/>
      <w:r w:rsidR="000C7262" w:rsidRPr="002349F7">
        <w:rPr>
          <w:rFonts w:ascii="Book Antiqua" w:eastAsia="Book Antiqua" w:hAnsi="Book Antiqua" w:cs="Book Antiqua"/>
          <w:color w:val="000000"/>
        </w:rPr>
        <w:t xml:space="preserve"> and </w:t>
      </w:r>
      <w:proofErr w:type="spellStart"/>
      <w:r w:rsidR="000C7262" w:rsidRPr="002349F7">
        <w:rPr>
          <w:rFonts w:ascii="Book Antiqua" w:eastAsia="Book Antiqua" w:hAnsi="Book Antiqua" w:cs="Book Antiqua"/>
          <w:color w:val="000000"/>
        </w:rPr>
        <w:t>pPLT</w:t>
      </w:r>
      <w:r w:rsidR="000C7262" w:rsidRPr="002349F7">
        <w:rPr>
          <w:rFonts w:ascii="Book Antiqua" w:eastAsia="Book Antiqua" w:hAnsi="Book Antiqua" w:cs="Book Antiqua"/>
          <w:color w:val="000000"/>
          <w:vertAlign w:val="subscript"/>
        </w:rPr>
        <w:t>S</w:t>
      </w:r>
      <w:proofErr w:type="spellEnd"/>
      <w:r w:rsidR="000C7262" w:rsidRPr="002349F7">
        <w:rPr>
          <w:rFonts w:ascii="Book Antiqua" w:eastAsia="Book Antiqua" w:hAnsi="Book Antiqua" w:cs="Book Antiqua"/>
          <w:color w:val="000000"/>
        </w:rPr>
        <w:t xml:space="preserve">, the </w:t>
      </w:r>
      <w:r w:rsidRPr="002349F7">
        <w:rPr>
          <w:rFonts w:ascii="Book Antiqua" w:eastAsia="Book Antiqua" w:hAnsi="Book Antiqua" w:cs="Book Antiqua"/>
          <w:color w:val="000000"/>
        </w:rPr>
        <w:t>platelet count</w:t>
      </w:r>
      <w:r w:rsidR="000C7262" w:rsidRPr="002349F7">
        <w:rPr>
          <w:rFonts w:ascii="Book Antiqua" w:eastAsia="Book Antiqua" w:hAnsi="Book Antiqua" w:cs="Book Antiqua"/>
          <w:color w:val="000000"/>
        </w:rPr>
        <w:t>s</w:t>
      </w:r>
      <w:r w:rsidRPr="002349F7">
        <w:rPr>
          <w:rFonts w:ascii="Book Antiqua" w:eastAsia="Book Antiqua" w:hAnsi="Book Antiqua" w:cs="Book Antiqua"/>
          <w:color w:val="000000"/>
        </w:rPr>
        <w:t xml:space="preserve"> relative to the measurement at the time of CRC diagnosis</w:t>
      </w:r>
      <w:r w:rsidR="000C7262" w:rsidRPr="002349F7">
        <w:rPr>
          <w:rFonts w:ascii="Book Antiqua" w:eastAsia="Book Antiqua" w:hAnsi="Book Antiqua" w:cs="Book Antiqua"/>
          <w:color w:val="000000"/>
        </w:rPr>
        <w:t xml:space="preserve"> and </w:t>
      </w:r>
      <w:r w:rsidRPr="002349F7">
        <w:rPr>
          <w:rFonts w:ascii="Book Antiqua" w:eastAsia="Book Antiqua" w:hAnsi="Book Antiqua" w:cs="Book Antiqua"/>
          <w:color w:val="000000"/>
        </w:rPr>
        <w:t xml:space="preserve">to </w:t>
      </w:r>
      <w:r w:rsidR="00591B2E" w:rsidRPr="002349F7">
        <w:rPr>
          <w:rFonts w:ascii="Book Antiqua" w:eastAsia="Book Antiqua" w:hAnsi="Book Antiqua" w:cs="Book Antiqua"/>
          <w:color w:val="000000"/>
        </w:rPr>
        <w:t xml:space="preserve">the one 4-6 </w:t>
      </w:r>
      <w:proofErr w:type="spellStart"/>
      <w:r w:rsidR="00591B2E" w:rsidRPr="002349F7">
        <w:rPr>
          <w:rFonts w:ascii="Book Antiqua" w:eastAsia="Book Antiqua" w:hAnsi="Book Antiqua" w:cs="Book Antiqua"/>
          <w:color w:val="000000"/>
        </w:rPr>
        <w:t>w</w:t>
      </w:r>
      <w:r w:rsidR="00D533C8" w:rsidRPr="002349F7">
        <w:rPr>
          <w:rFonts w:ascii="Book Antiqua" w:eastAsia="Book Antiqua" w:hAnsi="Book Antiqua" w:cs="Book Antiqua"/>
          <w:color w:val="000000"/>
        </w:rPr>
        <w:t>k</w:t>
      </w:r>
      <w:proofErr w:type="spellEnd"/>
      <w:r w:rsidR="00591B2E" w:rsidRPr="002349F7">
        <w:rPr>
          <w:rFonts w:ascii="Book Antiqua" w:eastAsia="Book Antiqua" w:hAnsi="Book Antiqua" w:cs="Book Antiqua"/>
          <w:color w:val="000000"/>
        </w:rPr>
        <w:t xml:space="preserve"> </w:t>
      </w:r>
      <w:r w:rsidRPr="002349F7">
        <w:rPr>
          <w:rFonts w:ascii="Book Antiqua" w:eastAsia="Book Antiqua" w:hAnsi="Book Antiqua" w:cs="Book Antiqua"/>
          <w:color w:val="000000"/>
        </w:rPr>
        <w:t xml:space="preserve">after </w:t>
      </w:r>
      <w:r w:rsidR="00591B2E" w:rsidRPr="002349F7">
        <w:rPr>
          <w:rFonts w:ascii="Book Antiqua" w:eastAsia="Book Antiqua" w:hAnsi="Book Antiqua" w:cs="Book Antiqua"/>
          <w:color w:val="000000"/>
        </w:rPr>
        <w:t xml:space="preserve">tumor removal </w:t>
      </w:r>
      <w:r w:rsidRPr="002349F7">
        <w:rPr>
          <w:rFonts w:ascii="Book Antiqua" w:eastAsia="Book Antiqua" w:hAnsi="Book Antiqua" w:cs="Book Antiqua"/>
          <w:color w:val="000000"/>
        </w:rPr>
        <w:t>surgery</w:t>
      </w:r>
      <w:r w:rsidR="000C7262" w:rsidRPr="002349F7">
        <w:rPr>
          <w:rFonts w:ascii="Book Antiqua" w:eastAsia="Book Antiqua" w:hAnsi="Book Antiqua" w:cs="Book Antiqua"/>
          <w:color w:val="000000"/>
        </w:rPr>
        <w:t>, respectively</w:t>
      </w:r>
      <w:r w:rsidRPr="002349F7">
        <w:rPr>
          <w:rFonts w:ascii="Book Antiqua" w:eastAsia="Book Antiqua" w:hAnsi="Book Antiqua" w:cs="Book Antiqua"/>
          <w:color w:val="000000"/>
        </w:rPr>
        <w:t>) were recorded.</w:t>
      </w:r>
    </w:p>
    <w:bookmarkEnd w:id="1"/>
    <w:p w14:paraId="0E4619D4" w14:textId="77777777" w:rsidR="00A77B3E" w:rsidRPr="002349F7" w:rsidRDefault="00A77B3E" w:rsidP="00090EDA">
      <w:pPr>
        <w:spacing w:line="360" w:lineRule="auto"/>
        <w:jc w:val="both"/>
        <w:rPr>
          <w:rFonts w:ascii="Book Antiqua" w:hAnsi="Book Antiqua"/>
        </w:rPr>
      </w:pPr>
    </w:p>
    <w:p w14:paraId="3259A0D3" w14:textId="77777777" w:rsidR="00A77B3E" w:rsidRPr="002349F7" w:rsidRDefault="00AA66A9" w:rsidP="00090EDA">
      <w:pPr>
        <w:spacing w:line="360" w:lineRule="auto"/>
        <w:jc w:val="both"/>
        <w:rPr>
          <w:rFonts w:ascii="Book Antiqua" w:hAnsi="Book Antiqua"/>
        </w:rPr>
      </w:pPr>
      <w:r w:rsidRPr="002349F7">
        <w:rPr>
          <w:rFonts w:ascii="Book Antiqua" w:eastAsia="Book Antiqua" w:hAnsi="Book Antiqua" w:cs="Book Antiqua"/>
          <w:color w:val="000000"/>
        </w:rPr>
        <w:t>RESULTS</w:t>
      </w:r>
    </w:p>
    <w:p w14:paraId="337B8B15" w14:textId="70A77AA6" w:rsidR="00A77B3E" w:rsidRPr="002349F7" w:rsidRDefault="00AA66A9" w:rsidP="00090EDA">
      <w:pPr>
        <w:spacing w:line="360" w:lineRule="auto"/>
        <w:jc w:val="both"/>
        <w:rPr>
          <w:rFonts w:ascii="Book Antiqua" w:hAnsi="Book Antiqua"/>
        </w:rPr>
      </w:pPr>
      <w:bookmarkStart w:id="2" w:name="_Hlk101871050"/>
      <w:r w:rsidRPr="002349F7">
        <w:rPr>
          <w:rFonts w:ascii="Book Antiqua" w:eastAsia="Book Antiqua" w:hAnsi="Book Antiqua" w:cs="Book Antiqua"/>
          <w:color w:val="000000"/>
        </w:rPr>
        <w:t>The 835 CRC patients had a total of 4608 measurements (5.52 visits/patient, in average). Longitudinal survival models revealed that the increase</w:t>
      </w:r>
      <w:r w:rsidR="003F0258" w:rsidRPr="002349F7">
        <w:rPr>
          <w:rFonts w:ascii="Book Antiqua" w:eastAsia="Book Antiqua" w:hAnsi="Book Antiqua" w:cs="Book Antiqua"/>
          <w:color w:val="000000"/>
        </w:rPr>
        <w:t>s</w:t>
      </w:r>
      <w:r w:rsidRPr="002349F7">
        <w:rPr>
          <w:rFonts w:ascii="Book Antiqua" w:eastAsia="Book Antiqua" w:hAnsi="Book Antiqua" w:cs="Book Antiqua"/>
          <w:color w:val="000000"/>
        </w:rPr>
        <w:t>/decrease</w:t>
      </w:r>
      <w:r w:rsidR="003F0258" w:rsidRPr="002349F7">
        <w:rPr>
          <w:rFonts w:ascii="Book Antiqua" w:eastAsia="Book Antiqua" w:hAnsi="Book Antiqua" w:cs="Book Antiqua"/>
          <w:color w:val="000000"/>
        </w:rPr>
        <w:t>s</w:t>
      </w:r>
      <w:r w:rsidRPr="002349F7">
        <w:rPr>
          <w:rFonts w:ascii="Book Antiqua" w:eastAsia="Book Antiqua" w:hAnsi="Book Antiqua" w:cs="Book Antiqua"/>
          <w:color w:val="000000"/>
        </w:rPr>
        <w:t xml:space="preserve"> in LMR </w:t>
      </w:r>
      <w:r w:rsidR="00F40741" w:rsidRPr="002349F7">
        <w:rPr>
          <w:rFonts w:ascii="Book Antiqua" w:hAnsi="Book Antiqua" w:cs="Book Antiqua"/>
          <w:color w:val="000000"/>
          <w:lang w:eastAsia="zh-CN"/>
        </w:rPr>
        <w:t>[</w:t>
      </w:r>
      <w:r w:rsidRPr="002349F7">
        <w:rPr>
          <w:rFonts w:ascii="Book Antiqua" w:eastAsia="Book Antiqua" w:hAnsi="Book Antiqua" w:cs="Book Antiqua"/>
          <w:color w:val="000000"/>
        </w:rPr>
        <w:t xml:space="preserve">hazard ratio (HR): 0.4989, </w:t>
      </w:r>
      <w:r w:rsidR="00F40741" w:rsidRPr="002349F7">
        <w:rPr>
          <w:rFonts w:ascii="Book Antiqua" w:eastAsia="Book Antiqua" w:hAnsi="Book Antiqua" w:cs="Book Antiqua"/>
          <w:i/>
          <w:color w:val="000000"/>
        </w:rPr>
        <w:t>P</w:t>
      </w:r>
      <w:r w:rsidRPr="002349F7">
        <w:rPr>
          <w:rFonts w:ascii="Book Antiqua" w:eastAsia="Book Antiqua" w:hAnsi="Book Antiqua" w:cs="Book Antiqua"/>
          <w:color w:val="000000"/>
        </w:rPr>
        <w:t xml:space="preserve"> &lt; 0.0001</w:t>
      </w:r>
      <w:r w:rsidR="00F40741" w:rsidRPr="002349F7">
        <w:rPr>
          <w:rFonts w:ascii="Book Antiqua" w:hAnsi="Book Antiqua" w:cs="Book Antiqua"/>
          <w:color w:val="000000"/>
          <w:lang w:eastAsia="zh-CN"/>
        </w:rPr>
        <w:t>]</w:t>
      </w:r>
      <w:r w:rsidRPr="002349F7">
        <w:rPr>
          <w:rFonts w:ascii="Book Antiqua" w:eastAsia="Book Antiqua" w:hAnsi="Book Antiqua" w:cs="Book Antiqua"/>
          <w:color w:val="000000"/>
        </w:rPr>
        <w:t xml:space="preserve">, NLR (HR: 1.0819, </w:t>
      </w:r>
      <w:r w:rsidR="00F40741" w:rsidRPr="002349F7">
        <w:rPr>
          <w:rFonts w:ascii="Book Antiqua" w:eastAsia="Book Antiqua" w:hAnsi="Book Antiqua" w:cs="Book Antiqua"/>
          <w:i/>
          <w:color w:val="000000"/>
        </w:rPr>
        <w:t>P</w:t>
      </w:r>
      <w:r w:rsidRPr="002349F7">
        <w:rPr>
          <w:rFonts w:ascii="Book Antiqua" w:eastAsia="Book Antiqua" w:hAnsi="Book Antiqua" w:cs="Book Antiqua"/>
          <w:color w:val="000000"/>
        </w:rPr>
        <w:t xml:space="preserve"> &lt; 0.0001), HPR (HR: 0.0533, </w:t>
      </w:r>
      <w:r w:rsidRPr="002349F7">
        <w:rPr>
          <w:rFonts w:ascii="Book Antiqua" w:eastAsia="Book Antiqua" w:hAnsi="Book Antiqua" w:cs="Book Antiqua"/>
          <w:i/>
          <w:iCs/>
          <w:color w:val="000000"/>
        </w:rPr>
        <w:t>P</w:t>
      </w:r>
      <w:r w:rsidRPr="002349F7">
        <w:rPr>
          <w:rFonts w:ascii="Book Antiqua" w:eastAsia="Book Antiqua" w:hAnsi="Book Antiqua" w:cs="Book Antiqua"/>
          <w:color w:val="000000"/>
        </w:rPr>
        <w:t xml:space="preserve"> = 0.0038), </w:t>
      </w:r>
      <w:proofErr w:type="spellStart"/>
      <w:r w:rsidRPr="002349F7">
        <w:rPr>
          <w:rFonts w:ascii="Book Antiqua" w:eastAsia="Book Antiqua" w:hAnsi="Book Antiqua" w:cs="Book Antiqua"/>
          <w:color w:val="000000"/>
        </w:rPr>
        <w:t>pPLT</w:t>
      </w:r>
      <w:r w:rsidRPr="002349F7">
        <w:rPr>
          <w:rFonts w:ascii="Book Antiqua" w:eastAsia="Book Antiqua" w:hAnsi="Book Antiqua" w:cs="Book Antiqua"/>
          <w:color w:val="000000"/>
          <w:vertAlign w:val="subscript"/>
        </w:rPr>
        <w:t>D</w:t>
      </w:r>
      <w:proofErr w:type="spellEnd"/>
      <w:r w:rsidRPr="002349F7">
        <w:rPr>
          <w:rFonts w:ascii="Book Antiqua" w:eastAsia="Book Antiqua" w:hAnsi="Book Antiqua" w:cs="Book Antiqua"/>
          <w:color w:val="000000"/>
        </w:rPr>
        <w:t xml:space="preserve"> (HR: 4.9229, </w:t>
      </w:r>
      <w:r w:rsidR="00F40741" w:rsidRPr="002349F7">
        <w:rPr>
          <w:rFonts w:ascii="Book Antiqua" w:eastAsia="Book Antiqua" w:hAnsi="Book Antiqua" w:cs="Book Antiqua"/>
          <w:i/>
          <w:color w:val="000000"/>
        </w:rPr>
        <w:t>P</w:t>
      </w:r>
      <w:r w:rsidRPr="002349F7">
        <w:rPr>
          <w:rFonts w:ascii="Book Antiqua" w:eastAsia="Book Antiqua" w:hAnsi="Book Antiqua" w:cs="Book Antiqua"/>
          <w:color w:val="000000"/>
        </w:rPr>
        <w:t xml:space="preserve"> &lt; 0.0001)</w:t>
      </w:r>
      <w:r w:rsidR="003F0258" w:rsidRPr="002349F7">
        <w:rPr>
          <w:rFonts w:ascii="Book Antiqua" w:eastAsia="Book Antiqua" w:hAnsi="Book Antiqua" w:cs="Book Antiqua"/>
          <w:color w:val="000000"/>
        </w:rPr>
        <w:t>,</w:t>
      </w:r>
      <w:r w:rsidRPr="002349F7">
        <w:rPr>
          <w:rFonts w:ascii="Book Antiqua" w:eastAsia="Book Antiqua" w:hAnsi="Book Antiqua" w:cs="Book Antiqua"/>
          <w:color w:val="000000"/>
        </w:rPr>
        <w:t xml:space="preserve"> and </w:t>
      </w:r>
      <w:proofErr w:type="spellStart"/>
      <w:r w:rsidRPr="002349F7">
        <w:rPr>
          <w:rFonts w:ascii="Book Antiqua" w:eastAsia="Book Antiqua" w:hAnsi="Book Antiqua" w:cs="Book Antiqua"/>
          <w:color w:val="000000"/>
        </w:rPr>
        <w:t>pPLT</w:t>
      </w:r>
      <w:r w:rsidRPr="002349F7">
        <w:rPr>
          <w:rFonts w:ascii="Book Antiqua" w:eastAsia="Book Antiqua" w:hAnsi="Book Antiqua" w:cs="Book Antiqua"/>
          <w:color w:val="000000"/>
          <w:vertAlign w:val="subscript"/>
        </w:rPr>
        <w:t>S</w:t>
      </w:r>
      <w:proofErr w:type="spellEnd"/>
      <w:r w:rsidRPr="002349F7">
        <w:rPr>
          <w:rFonts w:ascii="Book Antiqua" w:eastAsia="Book Antiqua" w:hAnsi="Book Antiqua" w:cs="Book Antiqua"/>
          <w:color w:val="000000"/>
        </w:rPr>
        <w:t xml:space="preserve"> (HR: 4.7568, </w:t>
      </w:r>
      <w:r w:rsidR="00F40741" w:rsidRPr="002349F7">
        <w:rPr>
          <w:rFonts w:ascii="Book Antiqua" w:eastAsia="Book Antiqua" w:hAnsi="Book Antiqua" w:cs="Book Antiqua"/>
          <w:i/>
          <w:color w:val="000000"/>
        </w:rPr>
        <w:t>P</w:t>
      </w:r>
      <w:r w:rsidRPr="002349F7">
        <w:rPr>
          <w:rFonts w:ascii="Book Antiqua" w:eastAsia="Book Antiqua" w:hAnsi="Book Antiqua" w:cs="Book Antiqua"/>
          <w:color w:val="000000"/>
        </w:rPr>
        <w:t xml:space="preserve"> &lt; 0.0001) values </w:t>
      </w:r>
      <w:r w:rsidR="003F0258" w:rsidRPr="002349F7">
        <w:rPr>
          <w:rFonts w:ascii="Book Antiqua" w:eastAsia="Book Antiqua" w:hAnsi="Book Antiqua" w:cs="Book Antiqua"/>
          <w:color w:val="000000"/>
        </w:rPr>
        <w:t xml:space="preserve">were </w:t>
      </w:r>
      <w:r w:rsidRPr="002349F7">
        <w:rPr>
          <w:rFonts w:ascii="Book Antiqua" w:eastAsia="Book Antiqua" w:hAnsi="Book Antiqua" w:cs="Book Antiqua"/>
          <w:color w:val="000000"/>
        </w:rPr>
        <w:t xml:space="preserve">poor prognostic signs of disease-specific survival. The same was obtained for all-cause mortality. Most </w:t>
      </w:r>
      <w:r w:rsidR="003F0258" w:rsidRPr="002349F7">
        <w:rPr>
          <w:rFonts w:ascii="Book Antiqua" w:eastAsia="Book Antiqua" w:hAnsi="Book Antiqua" w:cs="Book Antiqua"/>
          <w:color w:val="000000"/>
        </w:rPr>
        <w:t xml:space="preserve">abnormal </w:t>
      </w:r>
      <w:r w:rsidRPr="002349F7">
        <w:rPr>
          <w:rFonts w:ascii="Book Antiqua" w:eastAsia="Book Antiqua" w:hAnsi="Book Antiqua" w:cs="Book Antiqua"/>
          <w:color w:val="000000"/>
        </w:rPr>
        <w:t xml:space="preserve">changes occurred within the first 3 years after the diagnosis of CRC. RPR and PLR had </w:t>
      </w:r>
      <w:r w:rsidR="003F0258" w:rsidRPr="002349F7">
        <w:rPr>
          <w:rFonts w:ascii="Book Antiqua" w:eastAsia="Book Antiqua" w:hAnsi="Book Antiqua" w:cs="Book Antiqua"/>
          <w:color w:val="000000"/>
        </w:rPr>
        <w:t xml:space="preserve">an </w:t>
      </w:r>
      <w:r w:rsidRPr="002349F7">
        <w:rPr>
          <w:rFonts w:ascii="Book Antiqua" w:eastAsia="Book Antiqua" w:hAnsi="Book Antiqua" w:cs="Book Antiqua"/>
          <w:color w:val="000000"/>
        </w:rPr>
        <w:t>only marginal effect on disease-specific (</w:t>
      </w:r>
      <w:r w:rsidRPr="002349F7">
        <w:rPr>
          <w:rFonts w:ascii="Book Antiqua" w:eastAsia="Book Antiqua" w:hAnsi="Book Antiqua" w:cs="Book Antiqua"/>
          <w:i/>
          <w:iCs/>
          <w:color w:val="000000"/>
        </w:rPr>
        <w:t>P</w:t>
      </w:r>
      <w:r w:rsidRPr="002349F7">
        <w:rPr>
          <w:rFonts w:ascii="Book Antiqua" w:eastAsia="Book Antiqua" w:hAnsi="Book Antiqua" w:cs="Book Antiqua"/>
          <w:color w:val="000000"/>
        </w:rPr>
        <w:t xml:space="preserve"> = 0.0675) and all-cause mortality (Bayes</w:t>
      </w:r>
      <w:r w:rsidR="00F40741" w:rsidRPr="002349F7">
        <w:rPr>
          <w:rFonts w:ascii="Book Antiqua" w:eastAsia="Book Antiqua" w:hAnsi="Book Antiqua" w:cs="Book Antiqua"/>
          <w:color w:val="000000"/>
        </w:rPr>
        <w:t>ian 95%</w:t>
      </w:r>
      <w:r w:rsidR="00D533C8" w:rsidRPr="002349F7">
        <w:rPr>
          <w:rFonts w:ascii="Book Antiqua" w:hAnsi="Book Antiqua" w:cs="Book Antiqua"/>
          <w:color w:val="000000"/>
          <w:lang w:eastAsia="zh-CN"/>
        </w:rPr>
        <w:t xml:space="preserve"> </w:t>
      </w:r>
      <w:r w:rsidR="003E211B" w:rsidRPr="002349F7">
        <w:rPr>
          <w:rFonts w:ascii="Book Antiqua" w:hAnsi="Book Antiqua" w:cs="Book Antiqua"/>
          <w:color w:val="000000"/>
          <w:lang w:eastAsia="zh-CN"/>
        </w:rPr>
        <w:t>credible interval</w:t>
      </w:r>
      <w:r w:rsidR="00F40741" w:rsidRPr="002349F7">
        <w:rPr>
          <w:rFonts w:ascii="Book Antiqua" w:eastAsia="Book Antiqua" w:hAnsi="Book Antiqua" w:cs="Book Antiqua"/>
          <w:color w:val="000000"/>
        </w:rPr>
        <w:t>: 0.90</w:t>
      </w:r>
      <w:r w:rsidRPr="002349F7">
        <w:rPr>
          <w:rFonts w:ascii="Book Antiqua" w:eastAsia="Book Antiqua" w:hAnsi="Book Antiqua" w:cs="Book Antiqua"/>
          <w:color w:val="000000"/>
        </w:rPr>
        <w:t>–186.05), respectively.</w:t>
      </w:r>
    </w:p>
    <w:bookmarkEnd w:id="2"/>
    <w:p w14:paraId="25936299" w14:textId="77777777" w:rsidR="00A77B3E" w:rsidRPr="002349F7" w:rsidRDefault="00A77B3E" w:rsidP="00090EDA">
      <w:pPr>
        <w:spacing w:line="360" w:lineRule="auto"/>
        <w:jc w:val="both"/>
        <w:rPr>
          <w:rFonts w:ascii="Book Antiqua" w:hAnsi="Book Antiqua"/>
        </w:rPr>
      </w:pPr>
    </w:p>
    <w:p w14:paraId="223A4361" w14:textId="77777777" w:rsidR="00A77B3E" w:rsidRPr="002349F7" w:rsidRDefault="00AA66A9" w:rsidP="00090EDA">
      <w:pPr>
        <w:spacing w:line="360" w:lineRule="auto"/>
        <w:jc w:val="both"/>
        <w:rPr>
          <w:rFonts w:ascii="Book Antiqua" w:hAnsi="Book Antiqua"/>
        </w:rPr>
      </w:pPr>
      <w:r w:rsidRPr="002349F7">
        <w:rPr>
          <w:rFonts w:ascii="Book Antiqua" w:eastAsia="Book Antiqua" w:hAnsi="Book Antiqua" w:cs="Book Antiqua"/>
          <w:color w:val="000000"/>
        </w:rPr>
        <w:t>CONCLUSION</w:t>
      </w:r>
    </w:p>
    <w:p w14:paraId="303791C4" w14:textId="64F3ECB2" w:rsidR="00A77B3E" w:rsidRPr="002349F7" w:rsidRDefault="00AA66A9" w:rsidP="00090EDA">
      <w:pPr>
        <w:spacing w:line="360" w:lineRule="auto"/>
        <w:jc w:val="both"/>
        <w:rPr>
          <w:rFonts w:ascii="Book Antiqua" w:hAnsi="Book Antiqua"/>
        </w:rPr>
      </w:pPr>
      <w:r w:rsidRPr="002349F7">
        <w:rPr>
          <w:rFonts w:ascii="Book Antiqua" w:eastAsia="Book Antiqua" w:hAnsi="Book Antiqua" w:cs="Book Antiqua"/>
          <w:color w:val="000000"/>
        </w:rPr>
        <w:t>LMR, NLR</w:t>
      </w:r>
      <w:r w:rsidR="003F0258" w:rsidRPr="002349F7">
        <w:rPr>
          <w:rFonts w:ascii="Book Antiqua" w:eastAsia="Book Antiqua" w:hAnsi="Book Antiqua" w:cs="Book Antiqua"/>
          <w:color w:val="000000"/>
        </w:rPr>
        <w:t>,</w:t>
      </w:r>
      <w:r w:rsidRPr="002349F7">
        <w:rPr>
          <w:rFonts w:ascii="Book Antiqua" w:eastAsia="Book Antiqua" w:hAnsi="Book Antiqua" w:cs="Book Antiqua"/>
          <w:color w:val="000000"/>
        </w:rPr>
        <w:t xml:space="preserve"> and HPR are good metrics to follow the prognosis of the disease. </w:t>
      </w:r>
      <w:proofErr w:type="spellStart"/>
      <w:r w:rsidRPr="002349F7">
        <w:rPr>
          <w:rFonts w:ascii="Book Antiqua" w:eastAsia="Book Antiqua" w:hAnsi="Book Antiqua" w:cs="Book Antiqua"/>
          <w:color w:val="000000"/>
        </w:rPr>
        <w:t>pPLT</w:t>
      </w:r>
      <w:r w:rsidRPr="002349F7">
        <w:rPr>
          <w:rFonts w:ascii="Book Antiqua" w:eastAsia="Book Antiqua" w:hAnsi="Book Antiqua" w:cs="Book Antiqua"/>
          <w:color w:val="000000"/>
          <w:vertAlign w:val="subscript"/>
        </w:rPr>
        <w:t>D</w:t>
      </w:r>
      <w:proofErr w:type="spellEnd"/>
      <w:r w:rsidRPr="002349F7">
        <w:rPr>
          <w:rFonts w:ascii="Book Antiqua" w:eastAsia="Book Antiqua" w:hAnsi="Book Antiqua" w:cs="Book Antiqua"/>
          <w:color w:val="000000"/>
        </w:rPr>
        <w:t xml:space="preserve"> and </w:t>
      </w:r>
      <w:proofErr w:type="spellStart"/>
      <w:r w:rsidRPr="002349F7">
        <w:rPr>
          <w:rFonts w:ascii="Book Antiqua" w:eastAsia="Book Antiqua" w:hAnsi="Book Antiqua" w:cs="Book Antiqua"/>
          <w:color w:val="000000"/>
        </w:rPr>
        <w:t>pPLT</w:t>
      </w:r>
      <w:r w:rsidRPr="002349F7">
        <w:rPr>
          <w:rFonts w:ascii="Book Antiqua" w:eastAsia="Book Antiqua" w:hAnsi="Book Antiqua" w:cs="Book Antiqua"/>
          <w:color w:val="000000"/>
          <w:vertAlign w:val="subscript"/>
        </w:rPr>
        <w:t>S</w:t>
      </w:r>
      <w:proofErr w:type="spellEnd"/>
      <w:r w:rsidRPr="002349F7">
        <w:rPr>
          <w:rFonts w:ascii="Book Antiqua" w:eastAsia="Book Antiqua" w:hAnsi="Book Antiqua" w:cs="Book Antiqua"/>
          <w:color w:val="000000"/>
        </w:rPr>
        <w:t xml:space="preserve"> perform just as well as the former, while the use of RPR and PLR with the course of the disease is not recommended. Early detection of the </w:t>
      </w:r>
      <w:r w:rsidR="003F0258" w:rsidRPr="002349F7">
        <w:rPr>
          <w:rFonts w:ascii="Book Antiqua" w:eastAsia="Book Antiqua" w:hAnsi="Book Antiqua" w:cs="Book Antiqua"/>
          <w:color w:val="000000"/>
        </w:rPr>
        <w:t xml:space="preserve">abnormal </w:t>
      </w:r>
      <w:r w:rsidRPr="002349F7">
        <w:rPr>
          <w:rFonts w:ascii="Book Antiqua" w:eastAsia="Book Antiqua" w:hAnsi="Book Antiqua" w:cs="Book Antiqua"/>
          <w:color w:val="000000"/>
        </w:rPr>
        <w:t xml:space="preserve">changes in </w:t>
      </w:r>
      <w:proofErr w:type="spellStart"/>
      <w:r w:rsidRPr="002349F7">
        <w:rPr>
          <w:rFonts w:ascii="Book Antiqua" w:eastAsia="Book Antiqua" w:hAnsi="Book Antiqua" w:cs="Book Antiqua"/>
          <w:color w:val="000000"/>
        </w:rPr>
        <w:t>pPLT</w:t>
      </w:r>
      <w:r w:rsidRPr="002349F7">
        <w:rPr>
          <w:rFonts w:ascii="Book Antiqua" w:eastAsia="Book Antiqua" w:hAnsi="Book Antiqua" w:cs="Book Antiqua"/>
          <w:color w:val="000000"/>
          <w:vertAlign w:val="subscript"/>
        </w:rPr>
        <w:t>D</w:t>
      </w:r>
      <w:proofErr w:type="spellEnd"/>
      <w:r w:rsidRPr="002349F7">
        <w:rPr>
          <w:rFonts w:ascii="Book Antiqua" w:eastAsia="Book Antiqua" w:hAnsi="Book Antiqua" w:cs="Book Antiqua"/>
          <w:color w:val="000000"/>
        </w:rPr>
        <w:t xml:space="preserve">, </w:t>
      </w:r>
      <w:proofErr w:type="spellStart"/>
      <w:r w:rsidRPr="002349F7">
        <w:rPr>
          <w:rFonts w:ascii="Book Antiqua" w:eastAsia="Book Antiqua" w:hAnsi="Book Antiqua" w:cs="Book Antiqua"/>
          <w:color w:val="000000"/>
        </w:rPr>
        <w:t>pPLT</w:t>
      </w:r>
      <w:r w:rsidRPr="002349F7">
        <w:rPr>
          <w:rFonts w:ascii="Book Antiqua" w:eastAsia="Book Antiqua" w:hAnsi="Book Antiqua" w:cs="Book Antiqua"/>
          <w:color w:val="000000"/>
          <w:vertAlign w:val="subscript"/>
        </w:rPr>
        <w:t>S</w:t>
      </w:r>
      <w:proofErr w:type="spellEnd"/>
      <w:r w:rsidRPr="002349F7">
        <w:rPr>
          <w:rFonts w:ascii="Book Antiqua" w:eastAsia="Book Antiqua" w:hAnsi="Book Antiqua" w:cs="Book Antiqua"/>
          <w:color w:val="000000"/>
        </w:rPr>
        <w:t>, LMR, NLR</w:t>
      </w:r>
      <w:r w:rsidR="003F0258" w:rsidRPr="002349F7">
        <w:rPr>
          <w:rFonts w:ascii="Book Antiqua" w:eastAsia="Book Antiqua" w:hAnsi="Book Antiqua" w:cs="Book Antiqua"/>
          <w:color w:val="000000"/>
        </w:rPr>
        <w:t>,</w:t>
      </w:r>
      <w:r w:rsidRPr="002349F7">
        <w:rPr>
          <w:rFonts w:ascii="Book Antiqua" w:eastAsia="Book Antiqua" w:hAnsi="Book Antiqua" w:cs="Book Antiqua"/>
          <w:color w:val="000000"/>
        </w:rPr>
        <w:t xml:space="preserve"> or HPR may alert the practicing oncologist for further therapy decisions in a timely manner.</w:t>
      </w:r>
    </w:p>
    <w:p w14:paraId="5EDFE883" w14:textId="77777777" w:rsidR="00A77B3E" w:rsidRPr="002349F7" w:rsidRDefault="00A77B3E" w:rsidP="00090EDA">
      <w:pPr>
        <w:spacing w:line="360" w:lineRule="auto"/>
        <w:jc w:val="both"/>
        <w:rPr>
          <w:rFonts w:ascii="Book Antiqua" w:hAnsi="Book Antiqua"/>
        </w:rPr>
      </w:pPr>
    </w:p>
    <w:p w14:paraId="4EE7E166" w14:textId="6AC89A6C" w:rsidR="00A77B3E" w:rsidRPr="002349F7" w:rsidRDefault="00AA66A9" w:rsidP="00090EDA">
      <w:pPr>
        <w:spacing w:line="360" w:lineRule="auto"/>
        <w:jc w:val="both"/>
        <w:rPr>
          <w:rFonts w:ascii="Book Antiqua" w:hAnsi="Book Antiqua"/>
          <w:lang w:eastAsia="zh-CN"/>
        </w:rPr>
      </w:pPr>
      <w:r w:rsidRPr="002349F7">
        <w:rPr>
          <w:rFonts w:ascii="Book Antiqua" w:eastAsia="Book Antiqua" w:hAnsi="Book Antiqua" w:cs="Book Antiqua"/>
          <w:b/>
          <w:bCs/>
          <w:color w:val="000000"/>
        </w:rPr>
        <w:t xml:space="preserve">Key Words: </w:t>
      </w:r>
      <w:r w:rsidRPr="002349F7">
        <w:rPr>
          <w:rFonts w:ascii="Book Antiqua" w:eastAsia="Book Antiqua" w:hAnsi="Book Antiqua" w:cs="Book Antiqua"/>
          <w:color w:val="000000"/>
        </w:rPr>
        <w:t>Personalized platelet count; Lymphocyte-to-monocyte ratio; Neutrophil-to-lymphocyte ratio; Hemoglobin-to-platelet ratio; Platelet-to-lymphocyte ratio</w:t>
      </w:r>
      <w:r w:rsidR="004B4104" w:rsidRPr="002349F7">
        <w:rPr>
          <w:rFonts w:ascii="Book Antiqua" w:eastAsia="Book Antiqua" w:hAnsi="Book Antiqua" w:cs="Book Antiqua"/>
          <w:color w:val="000000"/>
        </w:rPr>
        <w:t xml:space="preserve">; Colorectal </w:t>
      </w:r>
      <w:r w:rsidR="005F44AF">
        <w:rPr>
          <w:rFonts w:ascii="Book Antiqua" w:hAnsi="Book Antiqua" w:cs="Book Antiqua" w:hint="eastAsia"/>
          <w:color w:val="000000"/>
          <w:lang w:eastAsia="zh-CN"/>
        </w:rPr>
        <w:t>n</w:t>
      </w:r>
      <w:r w:rsidR="004B4104" w:rsidRPr="002349F7">
        <w:rPr>
          <w:rFonts w:ascii="Book Antiqua" w:eastAsia="Book Antiqua" w:hAnsi="Book Antiqua" w:cs="Book Antiqua"/>
          <w:color w:val="000000"/>
        </w:rPr>
        <w:t>eoplasms</w:t>
      </w:r>
    </w:p>
    <w:p w14:paraId="30BEF0E7" w14:textId="77777777" w:rsidR="00A77B3E" w:rsidRPr="002349F7" w:rsidRDefault="00A77B3E" w:rsidP="00090EDA">
      <w:pPr>
        <w:spacing w:line="360" w:lineRule="auto"/>
        <w:jc w:val="both"/>
        <w:rPr>
          <w:rFonts w:ascii="Book Antiqua" w:hAnsi="Book Antiqua"/>
        </w:rPr>
      </w:pPr>
    </w:p>
    <w:p w14:paraId="282CA882" w14:textId="77777777" w:rsidR="00A77B3E" w:rsidRPr="002349F7" w:rsidRDefault="00AA66A9" w:rsidP="00090EDA">
      <w:pPr>
        <w:spacing w:line="360" w:lineRule="auto"/>
        <w:jc w:val="both"/>
        <w:rPr>
          <w:rFonts w:ascii="Book Antiqua" w:hAnsi="Book Antiqua"/>
        </w:rPr>
      </w:pPr>
      <w:r w:rsidRPr="002349F7">
        <w:rPr>
          <w:rFonts w:ascii="Book Antiqua" w:eastAsia="Book Antiqua" w:hAnsi="Book Antiqua" w:cs="Book Antiqua"/>
          <w:color w:val="000000"/>
        </w:rPr>
        <w:lastRenderedPageBreak/>
        <w:t xml:space="preserve">Herold Z, Herold M, Lohinszky J, Szasz AM, Dank M, Somogyi A. Longitudinal changes in personalized platelet count metrics are good indicators of initial 3-year outcome in colorectal cancer. </w:t>
      </w:r>
      <w:r w:rsidRPr="002349F7">
        <w:rPr>
          <w:rFonts w:ascii="Book Antiqua" w:eastAsia="Book Antiqua" w:hAnsi="Book Antiqua" w:cs="Book Antiqua"/>
          <w:i/>
          <w:iCs/>
          <w:color w:val="000000"/>
        </w:rPr>
        <w:t>World J Clin Cases</w:t>
      </w:r>
      <w:r w:rsidRPr="002349F7">
        <w:rPr>
          <w:rFonts w:ascii="Book Antiqua" w:eastAsia="Book Antiqua" w:hAnsi="Book Antiqua" w:cs="Book Antiqua"/>
          <w:color w:val="000000"/>
        </w:rPr>
        <w:t xml:space="preserve"> 202</w:t>
      </w:r>
      <w:r w:rsidR="00F40741" w:rsidRPr="002349F7">
        <w:rPr>
          <w:rFonts w:ascii="Book Antiqua" w:hAnsi="Book Antiqua" w:cs="Book Antiqua"/>
          <w:color w:val="000000"/>
          <w:lang w:eastAsia="zh-CN"/>
        </w:rPr>
        <w:t>2</w:t>
      </w:r>
      <w:r w:rsidRPr="002349F7">
        <w:rPr>
          <w:rFonts w:ascii="Book Antiqua" w:eastAsia="Book Antiqua" w:hAnsi="Book Antiqua" w:cs="Book Antiqua"/>
          <w:color w:val="000000"/>
        </w:rPr>
        <w:t>; In press</w:t>
      </w:r>
    </w:p>
    <w:p w14:paraId="54494DDB" w14:textId="77777777" w:rsidR="00A77B3E" w:rsidRPr="002349F7" w:rsidRDefault="00A77B3E" w:rsidP="00090EDA">
      <w:pPr>
        <w:spacing w:line="360" w:lineRule="auto"/>
        <w:jc w:val="both"/>
        <w:rPr>
          <w:rFonts w:ascii="Book Antiqua" w:hAnsi="Book Antiqua"/>
        </w:rPr>
      </w:pPr>
    </w:p>
    <w:p w14:paraId="1B3CA11A" w14:textId="08918E38" w:rsidR="00A77B3E" w:rsidRPr="002349F7" w:rsidRDefault="00AA66A9" w:rsidP="00090EDA">
      <w:pPr>
        <w:spacing w:line="360" w:lineRule="auto"/>
        <w:jc w:val="both"/>
        <w:rPr>
          <w:rFonts w:ascii="Book Antiqua" w:hAnsi="Book Antiqua"/>
        </w:rPr>
      </w:pPr>
      <w:r w:rsidRPr="002349F7">
        <w:rPr>
          <w:rFonts w:ascii="Book Antiqua" w:eastAsia="Book Antiqua" w:hAnsi="Book Antiqua" w:cs="Book Antiqua"/>
          <w:b/>
          <w:bCs/>
          <w:color w:val="000000"/>
        </w:rPr>
        <w:t xml:space="preserve">Core Tip: </w:t>
      </w:r>
      <w:bookmarkStart w:id="3" w:name="_Hlk101872012"/>
      <w:r w:rsidRPr="002349F7">
        <w:rPr>
          <w:rFonts w:ascii="Book Antiqua" w:eastAsia="Book Antiqua" w:hAnsi="Book Antiqua" w:cs="Book Antiqua"/>
          <w:color w:val="000000"/>
        </w:rPr>
        <w:t>While the ability of various pre- and post</w:t>
      </w:r>
      <w:r w:rsidR="003F0258" w:rsidRPr="002349F7">
        <w:rPr>
          <w:rFonts w:ascii="Book Antiqua" w:eastAsia="Book Antiqua" w:hAnsi="Book Antiqua" w:cs="Book Antiqua"/>
          <w:color w:val="000000"/>
        </w:rPr>
        <w:t>-</w:t>
      </w:r>
      <w:r w:rsidRPr="002349F7">
        <w:rPr>
          <w:rFonts w:ascii="Book Antiqua" w:eastAsia="Book Antiqua" w:hAnsi="Book Antiqua" w:cs="Book Antiqua"/>
          <w:color w:val="000000"/>
        </w:rPr>
        <w:t>operative parameters of</w:t>
      </w:r>
      <w:r w:rsidR="003F0258" w:rsidRPr="002349F7">
        <w:rPr>
          <w:rFonts w:ascii="Book Antiqua" w:eastAsia="Book Antiqua" w:hAnsi="Book Antiqua" w:cs="Book Antiqua"/>
          <w:color w:val="000000"/>
        </w:rPr>
        <w:t xml:space="preserve"> </w:t>
      </w:r>
      <w:r w:rsidRPr="002349F7">
        <w:rPr>
          <w:rFonts w:ascii="Book Antiqua" w:eastAsia="Book Antiqua" w:hAnsi="Book Antiqua" w:cs="Book Antiqua"/>
          <w:color w:val="000000"/>
        </w:rPr>
        <w:t>ratios from complete blood count to predict colorectal cancer (CRC) patient survival is known, their longitudinal change</w:t>
      </w:r>
      <w:r w:rsidR="003F0258" w:rsidRPr="002349F7">
        <w:rPr>
          <w:rFonts w:ascii="Book Antiqua" w:eastAsia="Book Antiqua" w:hAnsi="Book Antiqua" w:cs="Book Antiqua"/>
          <w:color w:val="000000"/>
        </w:rPr>
        <w:t>s</w:t>
      </w:r>
      <w:r w:rsidRPr="002349F7">
        <w:rPr>
          <w:rFonts w:ascii="Book Antiqua" w:eastAsia="Book Antiqua" w:hAnsi="Book Antiqua" w:cs="Book Antiqua"/>
          <w:color w:val="000000"/>
        </w:rPr>
        <w:t xml:space="preserve"> with the course of the disease </w:t>
      </w:r>
      <w:r w:rsidR="003F0258" w:rsidRPr="002349F7">
        <w:rPr>
          <w:rFonts w:ascii="Book Antiqua" w:eastAsia="Book Antiqua" w:hAnsi="Book Antiqua" w:cs="Book Antiqua"/>
          <w:color w:val="000000"/>
        </w:rPr>
        <w:t xml:space="preserve">are </w:t>
      </w:r>
      <w:r w:rsidRPr="002349F7">
        <w:rPr>
          <w:rFonts w:ascii="Book Antiqua" w:eastAsia="Book Antiqua" w:hAnsi="Book Antiqua" w:cs="Book Antiqua"/>
          <w:color w:val="000000"/>
        </w:rPr>
        <w:t>not well documented. Temporal changes of complete blood count ratios of 835 CRC patients were investigated in this retrospective analysis. Two</w:t>
      </w:r>
      <w:r w:rsidR="003F0258" w:rsidRPr="002349F7">
        <w:rPr>
          <w:rFonts w:ascii="Book Antiqua" w:eastAsia="Book Antiqua" w:hAnsi="Book Antiqua" w:cs="Book Antiqua"/>
          <w:color w:val="000000"/>
        </w:rPr>
        <w:t xml:space="preserve"> </w:t>
      </w:r>
      <w:r w:rsidRPr="002349F7">
        <w:rPr>
          <w:rFonts w:ascii="Book Antiqua" w:eastAsia="Book Antiqua" w:hAnsi="Book Antiqua" w:cs="Book Antiqua"/>
          <w:color w:val="000000"/>
        </w:rPr>
        <w:t xml:space="preserve">newly defined personalized platelet count metrics were introduced, and two distinct patterns were identified within the parameters examined. Most </w:t>
      </w:r>
      <w:r w:rsidR="003F0258" w:rsidRPr="002349F7">
        <w:rPr>
          <w:rFonts w:ascii="Book Antiqua" w:eastAsia="Book Antiqua" w:hAnsi="Book Antiqua" w:cs="Book Antiqua"/>
          <w:color w:val="000000"/>
        </w:rPr>
        <w:t xml:space="preserve">abnormal </w:t>
      </w:r>
      <w:r w:rsidRPr="002349F7">
        <w:rPr>
          <w:rFonts w:ascii="Book Antiqua" w:eastAsia="Book Antiqua" w:hAnsi="Book Antiqua" w:cs="Book Antiqua"/>
          <w:color w:val="000000"/>
        </w:rPr>
        <w:t>change</w:t>
      </w:r>
      <w:r w:rsidR="003F0258" w:rsidRPr="002349F7">
        <w:rPr>
          <w:rFonts w:ascii="Book Antiqua" w:eastAsia="Book Antiqua" w:hAnsi="Book Antiqua" w:cs="Book Antiqua"/>
          <w:color w:val="000000"/>
        </w:rPr>
        <w:t>s</w:t>
      </w:r>
      <w:r w:rsidRPr="002349F7">
        <w:rPr>
          <w:rFonts w:ascii="Book Antiqua" w:eastAsia="Book Antiqua" w:hAnsi="Book Antiqua" w:cs="Book Antiqua"/>
          <w:color w:val="000000"/>
        </w:rPr>
        <w:t xml:space="preserve"> of the parameters occurred within the first 3 years after the diagnosis of CRC</w:t>
      </w:r>
      <w:r w:rsidR="003F0258" w:rsidRPr="002349F7">
        <w:rPr>
          <w:rFonts w:ascii="Book Antiqua" w:eastAsia="Book Antiqua" w:hAnsi="Book Antiqua" w:cs="Book Antiqua"/>
          <w:color w:val="000000"/>
        </w:rPr>
        <w:t>,</w:t>
      </w:r>
      <w:r w:rsidRPr="002349F7">
        <w:rPr>
          <w:rFonts w:ascii="Book Antiqua" w:eastAsia="Book Antiqua" w:hAnsi="Book Antiqua" w:cs="Book Antiqua"/>
          <w:color w:val="000000"/>
        </w:rPr>
        <w:t xml:space="preserve"> which coincided with most of the CRC-related deaths.</w:t>
      </w:r>
      <w:bookmarkEnd w:id="3"/>
    </w:p>
    <w:p w14:paraId="7FFD346A" w14:textId="77777777" w:rsidR="00A77B3E" w:rsidRPr="002349F7" w:rsidRDefault="00A77B3E" w:rsidP="00090EDA">
      <w:pPr>
        <w:spacing w:line="360" w:lineRule="auto"/>
        <w:jc w:val="both"/>
        <w:rPr>
          <w:rFonts w:ascii="Book Antiqua" w:hAnsi="Book Antiqua"/>
        </w:rPr>
      </w:pPr>
    </w:p>
    <w:p w14:paraId="2FD0BBC6" w14:textId="77777777" w:rsidR="00A77B3E" w:rsidRPr="002349F7" w:rsidRDefault="00AA66A9" w:rsidP="00090EDA">
      <w:pPr>
        <w:spacing w:line="360" w:lineRule="auto"/>
        <w:jc w:val="both"/>
        <w:rPr>
          <w:rFonts w:ascii="Book Antiqua" w:hAnsi="Book Antiqua"/>
        </w:rPr>
      </w:pPr>
      <w:r w:rsidRPr="002349F7">
        <w:rPr>
          <w:rFonts w:ascii="Book Antiqua" w:eastAsia="Book Antiqua" w:hAnsi="Book Antiqua" w:cs="Book Antiqua"/>
          <w:b/>
          <w:caps/>
          <w:color w:val="000000"/>
          <w:u w:val="single"/>
        </w:rPr>
        <w:t>INTRODUCTION</w:t>
      </w:r>
    </w:p>
    <w:p w14:paraId="75C058BE" w14:textId="28C666ED" w:rsidR="00A77B3E" w:rsidRPr="002349F7" w:rsidRDefault="00AA66A9" w:rsidP="00090EDA">
      <w:pPr>
        <w:spacing w:line="360" w:lineRule="auto"/>
        <w:jc w:val="both"/>
        <w:rPr>
          <w:rFonts w:ascii="Book Antiqua" w:hAnsi="Book Antiqua"/>
        </w:rPr>
      </w:pPr>
      <w:r w:rsidRPr="002349F7">
        <w:rPr>
          <w:rFonts w:ascii="Book Antiqua" w:eastAsia="Book Antiqua" w:hAnsi="Book Antiqua" w:cs="Book Antiqua"/>
          <w:color w:val="000000"/>
        </w:rPr>
        <w:t>Colorectal cancer (CRC) is the third most commonly diagnosed cancer type with almos</w:t>
      </w:r>
      <w:r w:rsidR="00F40741" w:rsidRPr="002349F7">
        <w:rPr>
          <w:rFonts w:ascii="Book Antiqua" w:eastAsia="Book Antiqua" w:hAnsi="Book Antiqua" w:cs="Book Antiqua"/>
          <w:color w:val="000000"/>
        </w:rPr>
        <w:t>t 1.9 million new cases and 916</w:t>
      </w:r>
      <w:r w:rsidRPr="002349F7">
        <w:rPr>
          <w:rFonts w:ascii="Book Antiqua" w:eastAsia="Book Antiqua" w:hAnsi="Book Antiqua" w:cs="Book Antiqua"/>
          <w:color w:val="000000"/>
        </w:rPr>
        <w:t xml:space="preserve">000 deaths worldwide annually, being the second leading cause of cancer deaths, according to the GLOBOCAN 2020 </w:t>
      </w:r>
      <w:proofErr w:type="gramStart"/>
      <w:r w:rsidRPr="002349F7">
        <w:rPr>
          <w:rFonts w:ascii="Book Antiqua" w:eastAsia="Book Antiqua" w:hAnsi="Book Antiqua" w:cs="Book Antiqua"/>
          <w:color w:val="000000"/>
        </w:rPr>
        <w:t>data</w:t>
      </w:r>
      <w:r w:rsidRPr="002349F7">
        <w:rPr>
          <w:rFonts w:ascii="Book Antiqua" w:eastAsia="Book Antiqua" w:hAnsi="Book Antiqua" w:cs="Book Antiqua"/>
          <w:color w:val="000000"/>
          <w:vertAlign w:val="superscript"/>
        </w:rPr>
        <w:t>[</w:t>
      </w:r>
      <w:proofErr w:type="gramEnd"/>
      <w:r w:rsidRPr="002349F7">
        <w:rPr>
          <w:rFonts w:ascii="Book Antiqua" w:eastAsia="Book Antiqua" w:hAnsi="Book Antiqua" w:cs="Book Antiqua"/>
          <w:color w:val="000000"/>
          <w:vertAlign w:val="superscript"/>
        </w:rPr>
        <w:t>1]</w:t>
      </w:r>
      <w:r w:rsidRPr="002349F7">
        <w:rPr>
          <w:rFonts w:ascii="Book Antiqua" w:eastAsia="Book Antiqua" w:hAnsi="Book Antiqua" w:cs="Book Antiqua"/>
          <w:color w:val="000000"/>
        </w:rPr>
        <w:t xml:space="preserve">. In the last decades, a large variety of molecular and routinely used biomarkers have been proposed as prognostic signs of the disease, including ratios created from the parameters of complete blood count (CBC). The following ratios have been developed and their </w:t>
      </w:r>
      <w:r w:rsidR="003F0258" w:rsidRPr="002349F7">
        <w:rPr>
          <w:rFonts w:ascii="Book Antiqua" w:eastAsia="Book Antiqua" w:hAnsi="Book Antiqua" w:cs="Book Antiqua"/>
          <w:color w:val="000000"/>
        </w:rPr>
        <w:t xml:space="preserve">abnormal </w:t>
      </w:r>
      <w:r w:rsidRPr="002349F7">
        <w:rPr>
          <w:rFonts w:ascii="Book Antiqua" w:eastAsia="Book Antiqua" w:hAnsi="Book Antiqua" w:cs="Book Antiqua"/>
          <w:color w:val="000000"/>
        </w:rPr>
        <w:t xml:space="preserve">values have been associated with shorter survival times and worse prognosis in CRC: </w:t>
      </w:r>
      <w:r w:rsidR="00F40741" w:rsidRPr="002349F7">
        <w:rPr>
          <w:rFonts w:ascii="Book Antiqua" w:hAnsi="Book Antiqua" w:cs="Book Antiqua"/>
          <w:color w:val="000000"/>
          <w:lang w:eastAsia="zh-CN"/>
        </w:rPr>
        <w:t>L</w:t>
      </w:r>
      <w:r w:rsidRPr="002349F7">
        <w:rPr>
          <w:rFonts w:ascii="Book Antiqua" w:eastAsia="Book Antiqua" w:hAnsi="Book Antiqua" w:cs="Book Antiqua"/>
          <w:color w:val="000000"/>
        </w:rPr>
        <w:t>ymphocyte-to-monocyte ratio (LMR)</w:t>
      </w:r>
      <w:r w:rsidRPr="002349F7">
        <w:rPr>
          <w:rFonts w:ascii="Book Antiqua" w:eastAsia="Book Antiqua" w:hAnsi="Book Antiqua" w:cs="Book Antiqua"/>
          <w:color w:val="000000"/>
          <w:vertAlign w:val="superscript"/>
        </w:rPr>
        <w:t>[2-5]</w:t>
      </w:r>
      <w:r w:rsidRPr="002349F7">
        <w:rPr>
          <w:rFonts w:ascii="Book Antiqua" w:eastAsia="Book Antiqua" w:hAnsi="Book Antiqua" w:cs="Book Antiqua"/>
          <w:color w:val="000000"/>
        </w:rPr>
        <w:t>, neutrophil-to-lymphocyte ratio (NLR)</w:t>
      </w:r>
      <w:r w:rsidRPr="002349F7">
        <w:rPr>
          <w:rFonts w:ascii="Book Antiqua" w:eastAsia="Book Antiqua" w:hAnsi="Book Antiqua" w:cs="Book Antiqua"/>
          <w:color w:val="000000"/>
          <w:vertAlign w:val="superscript"/>
        </w:rPr>
        <w:t>[6-13]</w:t>
      </w:r>
      <w:r w:rsidRPr="002349F7">
        <w:rPr>
          <w:rFonts w:ascii="Book Antiqua" w:eastAsia="Book Antiqua" w:hAnsi="Book Antiqua" w:cs="Book Antiqua"/>
          <w:color w:val="000000"/>
        </w:rPr>
        <w:t>, hemoglobin-to-platelet ratio (HPR)</w:t>
      </w:r>
      <w:r w:rsidRPr="002349F7">
        <w:rPr>
          <w:rFonts w:ascii="Book Antiqua" w:eastAsia="Book Antiqua" w:hAnsi="Book Antiqua" w:cs="Book Antiqua"/>
          <w:color w:val="000000"/>
          <w:vertAlign w:val="superscript"/>
        </w:rPr>
        <w:t>[14]</w:t>
      </w:r>
      <w:r w:rsidRPr="002349F7">
        <w:rPr>
          <w:rFonts w:ascii="Book Antiqua" w:eastAsia="Book Antiqua" w:hAnsi="Book Antiqua" w:cs="Book Antiqua"/>
          <w:color w:val="000000"/>
        </w:rPr>
        <w:t>, platelet-to-lymphocyte ratio (PLR)</w:t>
      </w:r>
      <w:r w:rsidRPr="002349F7">
        <w:rPr>
          <w:rFonts w:ascii="Book Antiqua" w:eastAsia="Book Antiqua" w:hAnsi="Book Antiqua" w:cs="Book Antiqua"/>
          <w:color w:val="000000"/>
          <w:vertAlign w:val="superscript"/>
        </w:rPr>
        <w:t>[9,10,14-16]</w:t>
      </w:r>
      <w:r w:rsidRPr="002349F7">
        <w:rPr>
          <w:rFonts w:ascii="Book Antiqua" w:eastAsia="Book Antiqua" w:hAnsi="Book Antiqua" w:cs="Book Antiqua"/>
          <w:color w:val="000000"/>
        </w:rPr>
        <w:t>, mean platelet volume-</w:t>
      </w:r>
      <w:r w:rsidR="005A43BF" w:rsidRPr="002349F7">
        <w:rPr>
          <w:rFonts w:ascii="Book Antiqua" w:eastAsia="Book Antiqua" w:hAnsi="Book Antiqua" w:cs="Book Antiqua"/>
          <w:color w:val="000000"/>
        </w:rPr>
        <w:t>to-</w:t>
      </w:r>
      <w:r w:rsidRPr="002349F7">
        <w:rPr>
          <w:rFonts w:ascii="Book Antiqua" w:eastAsia="Book Antiqua" w:hAnsi="Book Antiqua" w:cs="Book Antiqua"/>
          <w:color w:val="000000"/>
        </w:rPr>
        <w:t>platelet ratio (MPV/PC)</w:t>
      </w:r>
      <w:r w:rsidRPr="002349F7">
        <w:rPr>
          <w:rFonts w:ascii="Book Antiqua" w:eastAsia="Book Antiqua" w:hAnsi="Book Antiqua" w:cs="Book Antiqua"/>
          <w:color w:val="000000"/>
          <w:vertAlign w:val="superscript"/>
        </w:rPr>
        <w:t>[17]</w:t>
      </w:r>
      <w:r w:rsidRPr="002349F7">
        <w:rPr>
          <w:rFonts w:ascii="Book Antiqua" w:eastAsia="Book Antiqua" w:hAnsi="Book Antiqua" w:cs="Book Antiqua"/>
          <w:color w:val="000000"/>
        </w:rPr>
        <w:t>, red blood cell distribution width-to-platelet ratio (RPR)</w:t>
      </w:r>
      <w:r w:rsidRPr="002349F7">
        <w:rPr>
          <w:rFonts w:ascii="Book Antiqua" w:eastAsia="Book Antiqua" w:hAnsi="Book Antiqua" w:cs="Book Antiqua"/>
          <w:color w:val="000000"/>
          <w:vertAlign w:val="superscript"/>
        </w:rPr>
        <w:t>[18</w:t>
      </w:r>
      <w:r w:rsidR="003F0258" w:rsidRPr="002349F7">
        <w:rPr>
          <w:rFonts w:ascii="Book Antiqua" w:eastAsia="Book Antiqua" w:hAnsi="Book Antiqua" w:cs="Book Antiqua"/>
          <w:color w:val="000000"/>
          <w:vertAlign w:val="superscript"/>
        </w:rPr>
        <w:t>]</w:t>
      </w:r>
      <w:r w:rsidR="003F0258" w:rsidRPr="002349F7">
        <w:rPr>
          <w:rFonts w:ascii="Book Antiqua" w:eastAsia="Book Antiqua" w:hAnsi="Book Antiqua" w:cs="Book Antiqua"/>
          <w:color w:val="000000"/>
        </w:rPr>
        <w:t xml:space="preserve">, </w:t>
      </w:r>
      <w:r w:rsidRPr="002349F7">
        <w:rPr>
          <w:rFonts w:ascii="Book Antiqua" w:eastAsia="Book Antiqua" w:hAnsi="Book Antiqua" w:cs="Book Antiqua"/>
          <w:color w:val="000000"/>
        </w:rPr>
        <w:t>and personalized platelet counts relative to a platelet count measured at a particular time point</w:t>
      </w:r>
      <w:r w:rsidRPr="002349F7">
        <w:rPr>
          <w:rFonts w:ascii="Book Antiqua" w:eastAsia="Book Antiqua" w:hAnsi="Book Antiqua" w:cs="Book Antiqua"/>
          <w:color w:val="000000"/>
          <w:vertAlign w:val="superscript"/>
        </w:rPr>
        <w:t>[19,20]</w:t>
      </w:r>
      <w:r w:rsidRPr="002349F7">
        <w:rPr>
          <w:rFonts w:ascii="Book Antiqua" w:eastAsia="Book Antiqua" w:hAnsi="Book Antiqua" w:cs="Book Antiqua"/>
          <w:color w:val="000000"/>
        </w:rPr>
        <w:t xml:space="preserve">. It has to be mentioned though, that almost all previous studies, except </w:t>
      </w:r>
      <w:proofErr w:type="spellStart"/>
      <w:r w:rsidRPr="002349F7">
        <w:rPr>
          <w:rFonts w:ascii="Book Antiqua" w:eastAsia="Book Antiqua" w:hAnsi="Book Antiqua" w:cs="Book Antiqua"/>
          <w:color w:val="000000"/>
        </w:rPr>
        <w:t>Sylman</w:t>
      </w:r>
      <w:proofErr w:type="spellEnd"/>
      <w:r w:rsidRPr="002349F7">
        <w:rPr>
          <w:rFonts w:ascii="Book Antiqua" w:eastAsia="Book Antiqua" w:hAnsi="Book Antiqua" w:cs="Book Antiqua"/>
          <w:color w:val="000000"/>
        </w:rPr>
        <w:t xml:space="preserve"> </w:t>
      </w:r>
      <w:r w:rsidRPr="002349F7">
        <w:rPr>
          <w:rFonts w:ascii="Book Antiqua" w:eastAsia="Book Antiqua" w:hAnsi="Book Antiqua" w:cs="Book Antiqua"/>
          <w:i/>
          <w:iCs/>
          <w:color w:val="000000"/>
        </w:rPr>
        <w:t>et al</w:t>
      </w:r>
      <w:r w:rsidRPr="002349F7">
        <w:rPr>
          <w:rFonts w:ascii="Book Antiqua" w:eastAsia="Book Antiqua" w:hAnsi="Book Antiqua" w:cs="Book Antiqua"/>
          <w:color w:val="000000"/>
          <w:vertAlign w:val="superscript"/>
        </w:rPr>
        <w:t>[19]</w:t>
      </w:r>
      <w:r w:rsidRPr="002349F7">
        <w:rPr>
          <w:rFonts w:ascii="Book Antiqua" w:eastAsia="Book Antiqua" w:hAnsi="Book Antiqua" w:cs="Book Antiqua"/>
          <w:color w:val="000000"/>
        </w:rPr>
        <w:t xml:space="preserve">, investigated the effect of these ratios on CRC </w:t>
      </w:r>
      <w:r w:rsidR="007D708F" w:rsidRPr="002349F7">
        <w:rPr>
          <w:rFonts w:ascii="Book Antiqua" w:eastAsia="Book Antiqua" w:hAnsi="Book Antiqua" w:cs="Book Antiqua"/>
          <w:color w:val="000000"/>
        </w:rPr>
        <w:t>in only one of the following ways</w:t>
      </w:r>
      <w:r w:rsidR="00F40741" w:rsidRPr="002349F7">
        <w:rPr>
          <w:rFonts w:ascii="Book Antiqua" w:hAnsi="Book Antiqua" w:cs="Book Antiqua"/>
          <w:color w:val="000000"/>
          <w:lang w:eastAsia="zh-CN"/>
        </w:rPr>
        <w:t>: (1</w:t>
      </w:r>
      <w:r w:rsidRPr="002349F7">
        <w:rPr>
          <w:rFonts w:ascii="Book Antiqua" w:eastAsia="Book Antiqua" w:hAnsi="Book Antiqua" w:cs="Book Antiqua"/>
          <w:color w:val="000000"/>
        </w:rPr>
        <w:t xml:space="preserve">) </w:t>
      </w:r>
      <w:r w:rsidR="00F40741" w:rsidRPr="002349F7">
        <w:rPr>
          <w:rFonts w:ascii="Book Antiqua" w:hAnsi="Book Antiqua" w:cs="Book Antiqua"/>
          <w:color w:val="000000"/>
          <w:lang w:eastAsia="zh-CN"/>
        </w:rPr>
        <w:t>O</w:t>
      </w:r>
      <w:r w:rsidRPr="002349F7">
        <w:rPr>
          <w:rFonts w:ascii="Book Antiqua" w:eastAsia="Book Antiqua" w:hAnsi="Book Antiqua" w:cs="Book Antiqua"/>
          <w:color w:val="000000"/>
        </w:rPr>
        <w:t xml:space="preserve">nly at a </w:t>
      </w:r>
      <w:r w:rsidR="007D708F" w:rsidRPr="002349F7">
        <w:rPr>
          <w:rFonts w:ascii="Book Antiqua" w:eastAsia="Book Antiqua" w:hAnsi="Book Antiqua" w:cs="Book Antiqua"/>
          <w:color w:val="000000"/>
        </w:rPr>
        <w:t xml:space="preserve">specific </w:t>
      </w:r>
      <w:r w:rsidRPr="002349F7">
        <w:rPr>
          <w:rFonts w:ascii="Book Antiqua" w:eastAsia="Book Antiqua" w:hAnsi="Book Antiqua" w:cs="Book Antiqua"/>
          <w:color w:val="000000"/>
        </w:rPr>
        <w:t>time</w:t>
      </w:r>
      <w:r w:rsidR="007D708F" w:rsidRPr="002349F7">
        <w:rPr>
          <w:rFonts w:ascii="Book Antiqua" w:eastAsia="Book Antiqua" w:hAnsi="Book Antiqua" w:cs="Book Antiqua"/>
          <w:color w:val="000000"/>
        </w:rPr>
        <w:t>point</w:t>
      </w:r>
      <w:r w:rsidRPr="002349F7">
        <w:rPr>
          <w:rFonts w:ascii="Book Antiqua" w:eastAsia="Book Antiqua" w:hAnsi="Book Antiqua" w:cs="Book Antiqua"/>
          <w:color w:val="000000"/>
        </w:rPr>
        <w:t xml:space="preserve"> (</w:t>
      </w:r>
      <w:r w:rsidRPr="002349F7">
        <w:rPr>
          <w:rFonts w:ascii="Book Antiqua" w:eastAsia="Book Antiqua" w:hAnsi="Book Antiqua" w:cs="Book Antiqua"/>
          <w:i/>
          <w:iCs/>
          <w:color w:val="000000"/>
        </w:rPr>
        <w:t>e.g.</w:t>
      </w:r>
      <w:r w:rsidRPr="002349F7">
        <w:rPr>
          <w:rFonts w:ascii="Book Antiqua" w:eastAsia="Book Antiqua" w:hAnsi="Book Antiqua" w:cs="Book Antiqua"/>
          <w:color w:val="000000"/>
        </w:rPr>
        <w:t>, pre- or post</w:t>
      </w:r>
      <w:r w:rsidR="003F0258" w:rsidRPr="002349F7">
        <w:rPr>
          <w:rFonts w:ascii="Book Antiqua" w:eastAsia="Book Antiqua" w:hAnsi="Book Antiqua" w:cs="Book Antiqua"/>
          <w:color w:val="000000"/>
        </w:rPr>
        <w:t>-</w:t>
      </w:r>
      <w:r w:rsidRPr="002349F7">
        <w:rPr>
          <w:rFonts w:ascii="Book Antiqua" w:eastAsia="Book Antiqua" w:hAnsi="Book Antiqua" w:cs="Book Antiqua"/>
          <w:color w:val="000000"/>
        </w:rPr>
        <w:t xml:space="preserve">operatively, or after the first set of chemotherapy, </w:t>
      </w:r>
      <w:r w:rsidRPr="002349F7">
        <w:rPr>
          <w:rFonts w:ascii="Book Antiqua" w:eastAsia="Book Antiqua" w:hAnsi="Book Antiqua" w:cs="Book Antiqua"/>
          <w:i/>
          <w:iCs/>
          <w:color w:val="000000"/>
        </w:rPr>
        <w:t>etc</w:t>
      </w:r>
      <w:r w:rsidRPr="002349F7">
        <w:rPr>
          <w:rFonts w:ascii="Book Antiqua" w:eastAsia="Book Antiqua" w:hAnsi="Book Antiqua" w:cs="Book Antiqua"/>
          <w:color w:val="000000"/>
        </w:rPr>
        <w:t>.)</w:t>
      </w:r>
      <w:r w:rsidRPr="002349F7">
        <w:rPr>
          <w:rFonts w:ascii="Book Antiqua" w:eastAsia="Book Antiqua" w:hAnsi="Book Antiqua" w:cs="Book Antiqua"/>
          <w:color w:val="000000"/>
          <w:vertAlign w:val="superscript"/>
        </w:rPr>
        <w:t>[2-4,6-10,13-18]</w:t>
      </w:r>
      <w:r w:rsidR="009B69B2" w:rsidRPr="002349F7">
        <w:rPr>
          <w:rFonts w:ascii="Book Antiqua" w:hAnsi="Book Antiqua" w:cs="Book Antiqua"/>
          <w:color w:val="000000"/>
          <w:lang w:eastAsia="zh-CN"/>
        </w:rPr>
        <w:t>;</w:t>
      </w:r>
      <w:r w:rsidRPr="002349F7">
        <w:rPr>
          <w:rFonts w:ascii="Book Antiqua" w:eastAsia="Book Antiqua" w:hAnsi="Book Antiqua" w:cs="Book Antiqua"/>
          <w:color w:val="000000"/>
        </w:rPr>
        <w:t xml:space="preserve"> or </w:t>
      </w:r>
      <w:r w:rsidR="009B69B2" w:rsidRPr="002349F7">
        <w:rPr>
          <w:rFonts w:ascii="Book Antiqua" w:hAnsi="Book Antiqua" w:cs="Book Antiqua"/>
          <w:color w:val="000000"/>
          <w:lang w:eastAsia="zh-CN"/>
        </w:rPr>
        <w:t>(2</w:t>
      </w:r>
      <w:r w:rsidR="009B69B2" w:rsidRPr="002349F7">
        <w:rPr>
          <w:rFonts w:ascii="Book Antiqua" w:eastAsia="Book Antiqua" w:hAnsi="Book Antiqua" w:cs="Book Antiqua"/>
          <w:color w:val="000000"/>
        </w:rPr>
        <w:t>)</w:t>
      </w:r>
      <w:r w:rsidRPr="002349F7">
        <w:rPr>
          <w:rFonts w:ascii="Book Antiqua" w:eastAsia="Book Antiqua" w:hAnsi="Book Antiqua" w:cs="Book Antiqua"/>
          <w:color w:val="000000"/>
        </w:rPr>
        <w:t xml:space="preserve"> </w:t>
      </w:r>
      <w:r w:rsidR="009B69B2" w:rsidRPr="002349F7">
        <w:rPr>
          <w:rFonts w:ascii="Book Antiqua" w:hAnsi="Book Antiqua" w:cs="Book Antiqua"/>
          <w:color w:val="000000"/>
          <w:lang w:eastAsia="zh-CN"/>
        </w:rPr>
        <w:t>T</w:t>
      </w:r>
      <w:r w:rsidRPr="002349F7">
        <w:rPr>
          <w:rFonts w:ascii="Book Antiqua" w:eastAsia="Book Antiqua" w:hAnsi="Book Antiqua" w:cs="Book Antiqua"/>
          <w:color w:val="000000"/>
        </w:rPr>
        <w:t xml:space="preserve">heir change over </w:t>
      </w:r>
      <w:r w:rsidRPr="002349F7">
        <w:rPr>
          <w:rFonts w:ascii="Book Antiqua" w:eastAsia="Book Antiqua" w:hAnsi="Book Antiqua" w:cs="Book Antiqua"/>
          <w:color w:val="000000"/>
        </w:rPr>
        <w:lastRenderedPageBreak/>
        <w:t>time was investigated by the difference between two timepoints</w:t>
      </w:r>
      <w:r w:rsidRPr="002349F7">
        <w:rPr>
          <w:rFonts w:ascii="Book Antiqua" w:eastAsia="Book Antiqua" w:hAnsi="Book Antiqua" w:cs="Book Antiqua"/>
          <w:color w:val="000000"/>
          <w:vertAlign w:val="superscript"/>
        </w:rPr>
        <w:t>[11,12,20]</w:t>
      </w:r>
      <w:r w:rsidRPr="002349F7">
        <w:rPr>
          <w:rFonts w:ascii="Book Antiqua" w:eastAsia="Book Antiqua" w:hAnsi="Book Antiqua" w:cs="Book Antiqua"/>
          <w:color w:val="000000"/>
        </w:rPr>
        <w:t xml:space="preserve">. In contrast, </w:t>
      </w:r>
      <w:proofErr w:type="spellStart"/>
      <w:r w:rsidRPr="002349F7">
        <w:rPr>
          <w:rFonts w:ascii="Book Antiqua" w:eastAsia="Book Antiqua" w:hAnsi="Book Antiqua" w:cs="Book Antiqua"/>
          <w:color w:val="000000"/>
        </w:rPr>
        <w:t>Sylman</w:t>
      </w:r>
      <w:proofErr w:type="spellEnd"/>
      <w:r w:rsidRPr="002349F7">
        <w:rPr>
          <w:rFonts w:ascii="Book Antiqua" w:eastAsia="Book Antiqua" w:hAnsi="Book Antiqua" w:cs="Book Antiqua"/>
          <w:color w:val="000000"/>
        </w:rPr>
        <w:t xml:space="preserve"> </w:t>
      </w:r>
      <w:r w:rsidRPr="002349F7">
        <w:rPr>
          <w:rFonts w:ascii="Book Antiqua" w:eastAsia="Book Antiqua" w:hAnsi="Book Antiqua" w:cs="Book Antiqua"/>
          <w:i/>
          <w:iCs/>
          <w:color w:val="000000"/>
        </w:rPr>
        <w:t xml:space="preserve">et </w:t>
      </w:r>
      <w:proofErr w:type="gramStart"/>
      <w:r w:rsidRPr="002349F7">
        <w:rPr>
          <w:rFonts w:ascii="Book Antiqua" w:eastAsia="Book Antiqua" w:hAnsi="Book Antiqua" w:cs="Book Antiqua"/>
          <w:i/>
          <w:iCs/>
          <w:color w:val="000000"/>
        </w:rPr>
        <w:t>al</w:t>
      </w:r>
      <w:r w:rsidRPr="002349F7">
        <w:rPr>
          <w:rFonts w:ascii="Book Antiqua" w:eastAsia="Book Antiqua" w:hAnsi="Book Antiqua" w:cs="Book Antiqua"/>
          <w:color w:val="000000"/>
          <w:vertAlign w:val="superscript"/>
        </w:rPr>
        <w:t>[</w:t>
      </w:r>
      <w:proofErr w:type="gramEnd"/>
      <w:r w:rsidRPr="002349F7">
        <w:rPr>
          <w:rFonts w:ascii="Book Antiqua" w:eastAsia="Book Antiqua" w:hAnsi="Book Antiqua" w:cs="Book Antiqua"/>
          <w:color w:val="000000"/>
          <w:vertAlign w:val="superscript"/>
        </w:rPr>
        <w:t>19]</w:t>
      </w:r>
      <w:r w:rsidRPr="002349F7">
        <w:rPr>
          <w:rFonts w:ascii="Book Antiqua" w:eastAsia="Book Antiqua" w:hAnsi="Book Antiqua" w:cs="Book Antiqua"/>
          <w:color w:val="000000"/>
        </w:rPr>
        <w:t xml:space="preserve"> used a time-dependent statistical model-based approach and concluded that platelet changes over the course of the disease are strongly associated with the prognosis of CRC.</w:t>
      </w:r>
    </w:p>
    <w:p w14:paraId="6F196B9B" w14:textId="72FABB81" w:rsidR="00A77B3E" w:rsidRPr="002349F7" w:rsidRDefault="00AA66A9" w:rsidP="00090EDA">
      <w:pPr>
        <w:spacing w:line="360" w:lineRule="auto"/>
        <w:ind w:firstLineChars="100" w:firstLine="240"/>
        <w:jc w:val="both"/>
        <w:rPr>
          <w:rFonts w:ascii="Book Antiqua" w:hAnsi="Book Antiqua"/>
        </w:rPr>
      </w:pPr>
      <w:r w:rsidRPr="002349F7">
        <w:rPr>
          <w:rFonts w:ascii="Book Antiqua" w:eastAsia="Book Antiqua" w:hAnsi="Book Antiqua" w:cs="Book Antiqua"/>
          <w:color w:val="000000"/>
        </w:rPr>
        <w:t>A retrospective longitudinal observational study was created to investigate the effect of CBC-related ratio-changes on CRC survival. The possible associations between the CBC ratios and various clinicopathological properties, comorbidities</w:t>
      </w:r>
      <w:r w:rsidR="003F0258" w:rsidRPr="002349F7">
        <w:rPr>
          <w:rFonts w:ascii="Book Antiqua" w:eastAsia="Book Antiqua" w:hAnsi="Book Antiqua" w:cs="Book Antiqua"/>
          <w:color w:val="000000"/>
        </w:rPr>
        <w:t>,</w:t>
      </w:r>
      <w:r w:rsidRPr="002349F7">
        <w:rPr>
          <w:rFonts w:ascii="Book Antiqua" w:eastAsia="Book Antiqua" w:hAnsi="Book Antiqua" w:cs="Book Antiqua"/>
          <w:color w:val="000000"/>
        </w:rPr>
        <w:t xml:space="preserve"> and anamnestic data were further objectives of the investigations.</w:t>
      </w:r>
    </w:p>
    <w:p w14:paraId="3D41F971" w14:textId="77777777" w:rsidR="00A77B3E" w:rsidRPr="002349F7" w:rsidRDefault="00A77B3E" w:rsidP="00090EDA">
      <w:pPr>
        <w:spacing w:line="360" w:lineRule="auto"/>
        <w:jc w:val="both"/>
        <w:rPr>
          <w:rFonts w:ascii="Book Antiqua" w:hAnsi="Book Antiqua"/>
        </w:rPr>
      </w:pPr>
    </w:p>
    <w:p w14:paraId="270B3FB1" w14:textId="77777777" w:rsidR="00A77B3E" w:rsidRPr="002349F7" w:rsidRDefault="00AA66A9" w:rsidP="00090EDA">
      <w:pPr>
        <w:spacing w:line="360" w:lineRule="auto"/>
        <w:jc w:val="both"/>
        <w:rPr>
          <w:rFonts w:ascii="Book Antiqua" w:hAnsi="Book Antiqua"/>
        </w:rPr>
      </w:pPr>
      <w:r w:rsidRPr="002349F7">
        <w:rPr>
          <w:rFonts w:ascii="Book Antiqua" w:eastAsia="Book Antiqua" w:hAnsi="Book Antiqua" w:cs="Book Antiqua"/>
          <w:b/>
          <w:caps/>
          <w:color w:val="000000"/>
          <w:u w:val="single"/>
        </w:rPr>
        <w:t>MATERIALS AND METHODS</w:t>
      </w:r>
    </w:p>
    <w:p w14:paraId="75972265" w14:textId="77777777" w:rsidR="00A77B3E" w:rsidRPr="002349F7" w:rsidRDefault="00AA66A9" w:rsidP="00090EDA">
      <w:pPr>
        <w:spacing w:line="360" w:lineRule="auto"/>
        <w:jc w:val="both"/>
        <w:rPr>
          <w:rFonts w:ascii="Book Antiqua" w:hAnsi="Book Antiqua"/>
        </w:rPr>
      </w:pPr>
      <w:bookmarkStart w:id="4" w:name="_Hlk101885666"/>
      <w:r w:rsidRPr="002349F7">
        <w:rPr>
          <w:rFonts w:ascii="Book Antiqua" w:eastAsia="Book Antiqua" w:hAnsi="Book Antiqua" w:cs="Book Antiqua"/>
          <w:color w:val="000000"/>
        </w:rPr>
        <w:t>This study was conducted in concordance with the WMA Declaration of Helsinki. It was approved by the Regional and Institutional Committee of Science and Research Ethics, Semmelweis University (SE TUKEB 21-14/1994, approval date of latest modification: February 23, 2021). Handling of patient data was in accordance with the General Data Protection Regulation issued by the European Union.</w:t>
      </w:r>
    </w:p>
    <w:bookmarkEnd w:id="4"/>
    <w:p w14:paraId="420F6644" w14:textId="77777777" w:rsidR="00A77B3E" w:rsidRPr="002349F7" w:rsidRDefault="00A77B3E" w:rsidP="00090EDA">
      <w:pPr>
        <w:spacing w:line="360" w:lineRule="auto"/>
        <w:jc w:val="both"/>
        <w:rPr>
          <w:rFonts w:ascii="Book Antiqua" w:hAnsi="Book Antiqua"/>
        </w:rPr>
      </w:pPr>
    </w:p>
    <w:p w14:paraId="63D315FE" w14:textId="77777777" w:rsidR="00A77B3E" w:rsidRPr="002349F7" w:rsidRDefault="00AA66A9" w:rsidP="00090EDA">
      <w:pPr>
        <w:spacing w:line="360" w:lineRule="auto"/>
        <w:jc w:val="both"/>
        <w:rPr>
          <w:rFonts w:ascii="Book Antiqua" w:hAnsi="Book Antiqua"/>
          <w:b/>
        </w:rPr>
      </w:pPr>
      <w:r w:rsidRPr="002349F7">
        <w:rPr>
          <w:rFonts w:ascii="Book Antiqua" w:eastAsia="Book Antiqua" w:hAnsi="Book Antiqua" w:cs="Book Antiqua"/>
          <w:b/>
          <w:i/>
          <w:iCs/>
          <w:color w:val="000000"/>
        </w:rPr>
        <w:t>Patients and study design</w:t>
      </w:r>
    </w:p>
    <w:p w14:paraId="33FFA291" w14:textId="63EEC377" w:rsidR="00A77B3E" w:rsidRPr="002349F7" w:rsidRDefault="00AA66A9" w:rsidP="00090EDA">
      <w:pPr>
        <w:spacing w:line="360" w:lineRule="auto"/>
        <w:jc w:val="both"/>
        <w:rPr>
          <w:rFonts w:ascii="Book Antiqua" w:hAnsi="Book Antiqua"/>
        </w:rPr>
      </w:pPr>
      <w:bookmarkStart w:id="5" w:name="_Hlk101885716"/>
      <w:r w:rsidRPr="002349F7">
        <w:rPr>
          <w:rFonts w:ascii="Book Antiqua" w:eastAsia="Book Antiqua" w:hAnsi="Book Antiqua" w:cs="Book Antiqua"/>
          <w:color w:val="000000"/>
        </w:rPr>
        <w:t xml:space="preserve">A retrospective longitudinal observational study was conducted with the data available from the medical database of Semmelweis University, Budapest. List of possibly eligible patients was downloaded based on the International Statistical Classification of Diseases and Related Health Problems (ICD-10) codes C18 (malignant neoplasm of </w:t>
      </w:r>
      <w:r w:rsidR="0014741B" w:rsidRPr="002349F7">
        <w:rPr>
          <w:rFonts w:ascii="Book Antiqua" w:eastAsia="Book Antiqua" w:hAnsi="Book Antiqua" w:cs="Book Antiqua"/>
          <w:color w:val="000000"/>
        </w:rPr>
        <w:t xml:space="preserve">the </w:t>
      </w:r>
      <w:r w:rsidRPr="002349F7">
        <w:rPr>
          <w:rFonts w:ascii="Book Antiqua" w:eastAsia="Book Antiqua" w:hAnsi="Book Antiqua" w:cs="Book Antiqua"/>
          <w:color w:val="000000"/>
        </w:rPr>
        <w:t xml:space="preserve">colon), C19 (malignant neoplasm of </w:t>
      </w:r>
      <w:r w:rsidR="0014741B" w:rsidRPr="002349F7">
        <w:rPr>
          <w:rFonts w:ascii="Book Antiqua" w:eastAsia="Book Antiqua" w:hAnsi="Book Antiqua" w:cs="Book Antiqua"/>
          <w:color w:val="000000"/>
        </w:rPr>
        <w:t xml:space="preserve">the </w:t>
      </w:r>
      <w:r w:rsidRPr="002349F7">
        <w:rPr>
          <w:rFonts w:ascii="Book Antiqua" w:eastAsia="Book Antiqua" w:hAnsi="Book Antiqua" w:cs="Book Antiqua"/>
          <w:color w:val="000000"/>
        </w:rPr>
        <w:t>rectosigmoid junction)</w:t>
      </w:r>
      <w:r w:rsidR="0014741B" w:rsidRPr="002349F7">
        <w:rPr>
          <w:rFonts w:ascii="Book Antiqua" w:eastAsia="Book Antiqua" w:hAnsi="Book Antiqua" w:cs="Book Antiqua"/>
          <w:color w:val="000000"/>
        </w:rPr>
        <w:t>,</w:t>
      </w:r>
      <w:r w:rsidRPr="002349F7">
        <w:rPr>
          <w:rFonts w:ascii="Book Antiqua" w:eastAsia="Book Antiqua" w:hAnsi="Book Antiqua" w:cs="Book Antiqua"/>
          <w:color w:val="000000"/>
        </w:rPr>
        <w:t xml:space="preserve"> and C20 (malignant neoplasm of </w:t>
      </w:r>
      <w:r w:rsidR="0014741B" w:rsidRPr="002349F7">
        <w:rPr>
          <w:rFonts w:ascii="Book Antiqua" w:eastAsia="Book Antiqua" w:hAnsi="Book Antiqua" w:cs="Book Antiqua"/>
          <w:color w:val="000000"/>
        </w:rPr>
        <w:t xml:space="preserve">the </w:t>
      </w:r>
      <w:r w:rsidRPr="002349F7">
        <w:rPr>
          <w:rFonts w:ascii="Book Antiqua" w:eastAsia="Book Antiqua" w:hAnsi="Book Antiqua" w:cs="Book Antiqua"/>
          <w:color w:val="000000"/>
        </w:rPr>
        <w:t>rectum). A total of 2150 CRC patients’ anonymous and de-identified data was retrieved, who attended at the outpatient clinics of the Department of Internal Medicine and Hematology, Semmelweis University, Budapest and at the Department of Internal and Medicine and Oncology, Semmelweis University, Budapest, between 2006</w:t>
      </w:r>
      <w:r w:rsidR="00B12E2C" w:rsidRPr="002349F7">
        <w:rPr>
          <w:rFonts w:ascii="Book Antiqua" w:eastAsia="Book Antiqua" w:hAnsi="Book Antiqua" w:cs="Book Antiqua"/>
          <w:color w:val="000000"/>
        </w:rPr>
        <w:t xml:space="preserve"> and </w:t>
      </w:r>
      <w:r w:rsidRPr="002349F7">
        <w:rPr>
          <w:rFonts w:ascii="Book Antiqua" w:eastAsia="Book Antiqua" w:hAnsi="Book Antiqua" w:cs="Book Antiqua"/>
          <w:color w:val="000000"/>
        </w:rPr>
        <w:t xml:space="preserve">2018. </w:t>
      </w:r>
      <w:r w:rsidR="00B12E2C" w:rsidRPr="002349F7">
        <w:rPr>
          <w:rFonts w:ascii="Book Antiqua" w:eastAsia="Book Antiqua" w:hAnsi="Book Antiqua" w:cs="Book Antiqua"/>
          <w:color w:val="000000"/>
        </w:rPr>
        <w:t xml:space="preserve">The exclusion </w:t>
      </w:r>
      <w:r w:rsidRPr="002349F7">
        <w:rPr>
          <w:rFonts w:ascii="Book Antiqua" w:eastAsia="Book Antiqua" w:hAnsi="Book Antiqua" w:cs="Book Antiqua"/>
          <w:color w:val="000000"/>
        </w:rPr>
        <w:t>criteria included age &lt; 18 years, any previous malignancies, known hematologic</w:t>
      </w:r>
      <w:r w:rsidR="00B12E2C" w:rsidRPr="002349F7">
        <w:rPr>
          <w:rFonts w:ascii="Book Antiqua" w:eastAsia="Book Antiqua" w:hAnsi="Book Antiqua" w:cs="Book Antiqua"/>
          <w:color w:val="000000"/>
        </w:rPr>
        <w:t xml:space="preserve"> disease</w:t>
      </w:r>
      <w:r w:rsidRPr="002349F7">
        <w:rPr>
          <w:rFonts w:ascii="Book Antiqua" w:eastAsia="Book Antiqua" w:hAnsi="Book Antiqua" w:cs="Book Antiqua"/>
          <w:color w:val="000000"/>
        </w:rPr>
        <w:t>, inflammatory bowel</w:t>
      </w:r>
      <w:r w:rsidR="00B12E2C" w:rsidRPr="002349F7">
        <w:rPr>
          <w:rFonts w:ascii="Book Antiqua" w:eastAsia="Book Antiqua" w:hAnsi="Book Antiqua" w:cs="Book Antiqua"/>
          <w:color w:val="000000"/>
        </w:rPr>
        <w:t xml:space="preserve"> disease, </w:t>
      </w:r>
      <w:r w:rsidRPr="002349F7">
        <w:rPr>
          <w:rFonts w:ascii="Book Antiqua" w:eastAsia="Book Antiqua" w:hAnsi="Book Antiqua" w:cs="Book Antiqua"/>
          <w:color w:val="000000"/>
        </w:rPr>
        <w:t>systemic autoimmune</w:t>
      </w:r>
      <w:r w:rsidR="00B12E2C" w:rsidRPr="002349F7">
        <w:rPr>
          <w:rFonts w:ascii="Book Antiqua" w:eastAsia="Book Antiqua" w:hAnsi="Book Antiqua" w:cs="Book Antiqua"/>
          <w:color w:val="000000"/>
        </w:rPr>
        <w:t xml:space="preserve"> disease</w:t>
      </w:r>
      <w:r w:rsidRPr="002349F7">
        <w:rPr>
          <w:rFonts w:ascii="Book Antiqua" w:eastAsia="Book Antiqua" w:hAnsi="Book Antiqua" w:cs="Book Antiqua"/>
          <w:color w:val="000000"/>
        </w:rPr>
        <w:t>, mental</w:t>
      </w:r>
      <w:r w:rsidR="00B12E2C" w:rsidRPr="002349F7">
        <w:rPr>
          <w:rFonts w:ascii="Book Antiqua" w:eastAsia="Book Antiqua" w:hAnsi="Book Antiqua" w:cs="Book Antiqua"/>
          <w:color w:val="000000"/>
        </w:rPr>
        <w:t xml:space="preserve"> disease,</w:t>
      </w:r>
      <w:r w:rsidRPr="002349F7">
        <w:rPr>
          <w:rFonts w:ascii="Book Antiqua" w:eastAsia="Book Antiqua" w:hAnsi="Book Antiqua" w:cs="Book Antiqua"/>
          <w:color w:val="000000"/>
        </w:rPr>
        <w:t xml:space="preserve"> and/or inadequately controlled thyroid diseases, the usage of systemic </w:t>
      </w:r>
      <w:r w:rsidRPr="002349F7">
        <w:rPr>
          <w:rFonts w:ascii="Book Antiqua" w:eastAsia="Book Antiqua" w:hAnsi="Book Antiqua" w:cs="Book Antiqua"/>
          <w:color w:val="000000"/>
        </w:rPr>
        <w:lastRenderedPageBreak/>
        <w:t>corticosteroids 90 d</w:t>
      </w:r>
      <w:r w:rsidR="009B69B2" w:rsidRPr="002349F7">
        <w:rPr>
          <w:rFonts w:ascii="Book Antiqua" w:hAnsi="Book Antiqua" w:cs="Book Antiqua"/>
          <w:color w:val="000000"/>
          <w:lang w:eastAsia="zh-CN"/>
        </w:rPr>
        <w:t xml:space="preserve"> </w:t>
      </w:r>
      <w:r w:rsidRPr="002349F7">
        <w:rPr>
          <w:rFonts w:ascii="Book Antiqua" w:eastAsia="Book Antiqua" w:hAnsi="Book Antiqua" w:cs="Book Antiqua"/>
          <w:color w:val="000000"/>
        </w:rPr>
        <w:t xml:space="preserve">prior </w:t>
      </w:r>
      <w:r w:rsidR="00B12E2C" w:rsidRPr="002349F7">
        <w:rPr>
          <w:rFonts w:ascii="Book Antiqua" w:eastAsia="Book Antiqua" w:hAnsi="Book Antiqua" w:cs="Book Antiqua"/>
          <w:color w:val="000000"/>
        </w:rPr>
        <w:t xml:space="preserve">to </w:t>
      </w:r>
      <w:r w:rsidRPr="002349F7">
        <w:rPr>
          <w:rFonts w:ascii="Book Antiqua" w:eastAsia="Book Antiqua" w:hAnsi="Book Antiqua" w:cs="Book Antiqua"/>
          <w:color w:val="000000"/>
        </w:rPr>
        <w:t xml:space="preserve">baseline visit date, erythropoiesis-stimulating agents, and patients with an Eastern Cooperative Oncology Group (ECOG) </w:t>
      </w:r>
      <w:r w:rsidR="004862D8" w:rsidRPr="002349F7">
        <w:rPr>
          <w:rFonts w:ascii="Book Antiqua" w:eastAsia="Book Antiqua" w:hAnsi="Book Antiqua" w:cs="Book Antiqua"/>
          <w:color w:val="000000"/>
        </w:rPr>
        <w:t>performance status</w:t>
      </w:r>
      <w:r w:rsidRPr="002349F7">
        <w:rPr>
          <w:rFonts w:ascii="Book Antiqua" w:eastAsia="Book Antiqua" w:hAnsi="Book Antiqua" w:cs="Book Antiqua"/>
          <w:color w:val="000000"/>
        </w:rPr>
        <w:t xml:space="preserve"> &gt; 2. </w:t>
      </w:r>
      <w:r w:rsidR="00B12E2C" w:rsidRPr="002349F7">
        <w:rPr>
          <w:rFonts w:ascii="Book Antiqua" w:eastAsia="Book Antiqua" w:hAnsi="Book Antiqua" w:cs="Book Antiqua"/>
          <w:color w:val="000000"/>
        </w:rPr>
        <w:t>The criteria</w:t>
      </w:r>
      <w:r w:rsidR="00B12E2C" w:rsidRPr="002349F7" w:rsidDel="00B12E2C">
        <w:rPr>
          <w:rFonts w:ascii="Book Antiqua" w:eastAsia="Book Antiqua" w:hAnsi="Book Antiqua" w:cs="Book Antiqua"/>
          <w:color w:val="000000"/>
        </w:rPr>
        <w:t xml:space="preserve"> </w:t>
      </w:r>
      <w:r w:rsidR="00B12E2C" w:rsidRPr="002349F7">
        <w:rPr>
          <w:rFonts w:ascii="Book Antiqua" w:eastAsia="Book Antiqua" w:hAnsi="Book Antiqua" w:cs="Book Antiqua"/>
          <w:color w:val="000000"/>
        </w:rPr>
        <w:t xml:space="preserve">for inclusion in </w:t>
      </w:r>
      <w:r w:rsidRPr="002349F7">
        <w:rPr>
          <w:rFonts w:ascii="Book Antiqua" w:eastAsia="Book Antiqua" w:hAnsi="Book Antiqua" w:cs="Book Antiqua"/>
          <w:color w:val="000000"/>
        </w:rPr>
        <w:t>the study required laboratory results performed at Semmelweis University at least at the time of CRC diagnosis. After verification of</w:t>
      </w:r>
      <w:r w:rsidR="00B12E2C" w:rsidRPr="002349F7">
        <w:rPr>
          <w:rFonts w:ascii="Book Antiqua" w:eastAsia="Book Antiqua" w:hAnsi="Book Antiqua" w:cs="Book Antiqua"/>
          <w:color w:val="000000"/>
        </w:rPr>
        <w:t xml:space="preserve"> the</w:t>
      </w:r>
      <w:r w:rsidRPr="002349F7">
        <w:rPr>
          <w:rFonts w:ascii="Book Antiqua" w:eastAsia="Book Antiqua" w:hAnsi="Book Antiqua" w:cs="Book Antiqua"/>
          <w:color w:val="000000"/>
        </w:rPr>
        <w:t xml:space="preserve"> inclusion and exclusion criteria, 835 of the 2150 patients remained as the initial study population (</w:t>
      </w:r>
      <w:r w:rsidRPr="002349F7">
        <w:rPr>
          <w:rFonts w:ascii="Book Antiqua" w:eastAsia="Book Antiqua" w:hAnsi="Book Antiqua" w:cs="Book Antiqua"/>
          <w:bCs/>
          <w:color w:val="000000"/>
        </w:rPr>
        <w:t>Figure 1</w:t>
      </w:r>
      <w:r w:rsidRPr="002349F7">
        <w:rPr>
          <w:rFonts w:ascii="Book Antiqua" w:eastAsia="Book Antiqua" w:hAnsi="Book Antiqua" w:cs="Book Antiqua"/>
          <w:color w:val="000000"/>
        </w:rPr>
        <w:t>).</w:t>
      </w:r>
      <w:bookmarkEnd w:id="5"/>
    </w:p>
    <w:p w14:paraId="710C60BA" w14:textId="607A01E3" w:rsidR="00A77B3E" w:rsidRPr="002349F7" w:rsidRDefault="00AA66A9" w:rsidP="00090EDA">
      <w:pPr>
        <w:spacing w:line="360" w:lineRule="auto"/>
        <w:ind w:firstLineChars="100" w:firstLine="240"/>
        <w:jc w:val="both"/>
        <w:rPr>
          <w:rFonts w:ascii="Book Antiqua" w:hAnsi="Book Antiqua"/>
        </w:rPr>
      </w:pPr>
      <w:bookmarkStart w:id="6" w:name="_Hlk101885886"/>
      <w:r w:rsidRPr="002349F7">
        <w:rPr>
          <w:rFonts w:ascii="Book Antiqua" w:eastAsia="Book Antiqua" w:hAnsi="Book Antiqua" w:cs="Book Antiqua"/>
          <w:color w:val="000000"/>
        </w:rPr>
        <w:t xml:space="preserve">Of the 835 patients, a total of 4608 visits (5.52 visits/patient in average) had been processed as follows. Laboratory measurements of patients with a </w:t>
      </w:r>
      <w:proofErr w:type="spellStart"/>
      <w:r w:rsidRPr="002349F7">
        <w:rPr>
          <w:rFonts w:ascii="Book Antiqua" w:eastAsia="Book Antiqua" w:hAnsi="Book Antiqua" w:cs="Book Antiqua"/>
          <w:color w:val="000000"/>
        </w:rPr>
        <w:t>resectable</w:t>
      </w:r>
      <w:proofErr w:type="spellEnd"/>
      <w:r w:rsidRPr="002349F7">
        <w:rPr>
          <w:rFonts w:ascii="Book Antiqua" w:eastAsia="Book Antiqua" w:hAnsi="Book Antiqua" w:cs="Book Antiqua"/>
          <w:color w:val="000000"/>
        </w:rPr>
        <w:t xml:space="preserve"> tumor (</w:t>
      </w:r>
      <w:r w:rsidRPr="002349F7">
        <w:rPr>
          <w:rFonts w:ascii="Book Antiqua" w:eastAsia="Book Antiqua" w:hAnsi="Book Antiqua" w:cs="Book Antiqua"/>
          <w:i/>
          <w:iCs/>
          <w:color w:val="000000"/>
        </w:rPr>
        <w:t>n</w:t>
      </w:r>
      <w:r w:rsidRPr="002349F7">
        <w:rPr>
          <w:rFonts w:ascii="Book Antiqua" w:eastAsia="Book Antiqua" w:hAnsi="Book Antiqua" w:cs="Book Antiqua"/>
          <w:color w:val="000000"/>
        </w:rPr>
        <w:t xml:space="preserve"> = 743, 88.98%) were recorded at the time of CRC diagnosis prior </w:t>
      </w:r>
      <w:r w:rsidR="00B12E2C" w:rsidRPr="002349F7">
        <w:rPr>
          <w:rFonts w:ascii="Book Antiqua" w:eastAsia="Book Antiqua" w:hAnsi="Book Antiqua" w:cs="Book Antiqua"/>
          <w:color w:val="000000"/>
        </w:rPr>
        <w:t xml:space="preserve">to </w:t>
      </w:r>
      <w:r w:rsidRPr="002349F7">
        <w:rPr>
          <w:rFonts w:ascii="Book Antiqua" w:eastAsia="Book Antiqua" w:hAnsi="Book Antiqua" w:cs="Book Antiqua"/>
          <w:color w:val="000000"/>
        </w:rPr>
        <w:t xml:space="preserve">any oncological procedures, 4-6 </w:t>
      </w:r>
      <w:proofErr w:type="spellStart"/>
      <w:r w:rsidRPr="002349F7">
        <w:rPr>
          <w:rFonts w:ascii="Book Antiqua" w:eastAsia="Book Antiqua" w:hAnsi="Book Antiqua" w:cs="Book Antiqua"/>
          <w:color w:val="000000"/>
        </w:rPr>
        <w:t>wk</w:t>
      </w:r>
      <w:proofErr w:type="spellEnd"/>
      <w:r w:rsidRPr="002349F7">
        <w:rPr>
          <w:rFonts w:ascii="Book Antiqua" w:eastAsia="Book Antiqua" w:hAnsi="Book Antiqua" w:cs="Book Antiqua"/>
          <w:color w:val="000000"/>
        </w:rPr>
        <w:t xml:space="preserve"> after but at least within 6 </w:t>
      </w:r>
      <w:proofErr w:type="spellStart"/>
      <w:r w:rsidRPr="002349F7">
        <w:rPr>
          <w:rFonts w:ascii="Book Antiqua" w:eastAsia="Book Antiqua" w:hAnsi="Book Antiqua" w:cs="Book Antiqua"/>
          <w:color w:val="000000"/>
        </w:rPr>
        <w:t>mo</w:t>
      </w:r>
      <w:proofErr w:type="spellEnd"/>
      <w:r w:rsidRPr="002349F7">
        <w:rPr>
          <w:rFonts w:ascii="Book Antiqua" w:eastAsia="Book Antiqua" w:hAnsi="Book Antiqua" w:cs="Book Antiqua"/>
          <w:color w:val="000000"/>
        </w:rPr>
        <w:t xml:space="preserve"> after the tumor removal surgery, and every 4-6 </w:t>
      </w:r>
      <w:proofErr w:type="spellStart"/>
      <w:r w:rsidRPr="002349F7">
        <w:rPr>
          <w:rFonts w:ascii="Book Antiqua" w:eastAsia="Book Antiqua" w:hAnsi="Book Antiqua" w:cs="Book Antiqua"/>
          <w:color w:val="000000"/>
        </w:rPr>
        <w:t>mo</w:t>
      </w:r>
      <w:proofErr w:type="spellEnd"/>
      <w:r w:rsidRPr="002349F7">
        <w:rPr>
          <w:rFonts w:ascii="Book Antiqua" w:eastAsia="Book Antiqua" w:hAnsi="Book Antiqua" w:cs="Book Antiqua"/>
          <w:color w:val="000000"/>
        </w:rPr>
        <w:t xml:space="preserve"> after the postoperative visit. Measurements of patients with an irresectable tumor (</w:t>
      </w:r>
      <w:r w:rsidRPr="002349F7">
        <w:rPr>
          <w:rFonts w:ascii="Book Antiqua" w:eastAsia="Book Antiqua" w:hAnsi="Book Antiqua" w:cs="Book Antiqua"/>
          <w:i/>
          <w:iCs/>
          <w:color w:val="000000"/>
        </w:rPr>
        <w:t>n</w:t>
      </w:r>
      <w:r w:rsidRPr="002349F7">
        <w:rPr>
          <w:rFonts w:ascii="Book Antiqua" w:eastAsia="Book Antiqua" w:hAnsi="Book Antiqua" w:cs="Book Antiqua"/>
          <w:color w:val="000000"/>
        </w:rPr>
        <w:t xml:space="preserve"> = 92, 11.02%) were recorded</w:t>
      </w:r>
      <w:r w:rsidR="00B12E2C" w:rsidRPr="002349F7">
        <w:rPr>
          <w:rFonts w:ascii="Book Antiqua" w:eastAsia="Book Antiqua" w:hAnsi="Book Antiqua" w:cs="Book Antiqua"/>
          <w:color w:val="000000"/>
        </w:rPr>
        <w:t xml:space="preserve"> </w:t>
      </w:r>
      <w:r w:rsidRPr="002349F7">
        <w:rPr>
          <w:rFonts w:ascii="Book Antiqua" w:eastAsia="Book Antiqua" w:hAnsi="Book Antiqua" w:cs="Book Antiqua"/>
          <w:color w:val="000000"/>
        </w:rPr>
        <w:t xml:space="preserve">every 4-6 </w:t>
      </w:r>
      <w:proofErr w:type="spellStart"/>
      <w:r w:rsidRPr="002349F7">
        <w:rPr>
          <w:rFonts w:ascii="Book Antiqua" w:eastAsia="Book Antiqua" w:hAnsi="Book Antiqua" w:cs="Book Antiqua"/>
          <w:color w:val="000000"/>
        </w:rPr>
        <w:t>mo</w:t>
      </w:r>
      <w:proofErr w:type="spellEnd"/>
      <w:r w:rsidRPr="002349F7">
        <w:rPr>
          <w:rFonts w:ascii="Book Antiqua" w:eastAsia="Book Antiqua" w:hAnsi="Book Antiqua" w:cs="Book Antiqua"/>
          <w:color w:val="000000"/>
        </w:rPr>
        <w:t xml:space="preserve"> after the initial laboratory measurements performed at the time of CRC diagnosis (</w:t>
      </w:r>
      <w:r w:rsidRPr="002349F7">
        <w:rPr>
          <w:rFonts w:ascii="Book Antiqua" w:eastAsia="Book Antiqua" w:hAnsi="Book Antiqua" w:cs="Book Antiqua"/>
          <w:bCs/>
          <w:color w:val="000000"/>
        </w:rPr>
        <w:t>Figure 1</w:t>
      </w:r>
      <w:r w:rsidRPr="002349F7">
        <w:rPr>
          <w:rFonts w:ascii="Book Antiqua" w:eastAsia="Book Antiqua" w:hAnsi="Book Antiqua" w:cs="Book Antiqua"/>
          <w:color w:val="000000"/>
        </w:rPr>
        <w:t>). If a patient had no visit within the optimal window, the next measurement was recorded as close as possible. If a recent blood transfusion was administered around the selected visit, another random visit was selected.</w:t>
      </w:r>
      <w:bookmarkEnd w:id="6"/>
    </w:p>
    <w:p w14:paraId="02E7A76D" w14:textId="77777777" w:rsidR="00A77B3E" w:rsidRPr="002349F7" w:rsidRDefault="00A77B3E" w:rsidP="00090EDA">
      <w:pPr>
        <w:spacing w:line="360" w:lineRule="auto"/>
        <w:jc w:val="both"/>
        <w:rPr>
          <w:rFonts w:ascii="Book Antiqua" w:hAnsi="Book Antiqua"/>
        </w:rPr>
      </w:pPr>
    </w:p>
    <w:p w14:paraId="0C0EAAC9" w14:textId="77777777" w:rsidR="00A77B3E" w:rsidRPr="002349F7" w:rsidRDefault="00AA66A9" w:rsidP="00090EDA">
      <w:pPr>
        <w:spacing w:line="360" w:lineRule="auto"/>
        <w:jc w:val="both"/>
        <w:rPr>
          <w:rFonts w:ascii="Book Antiqua" w:hAnsi="Book Antiqua"/>
          <w:b/>
        </w:rPr>
      </w:pPr>
      <w:r w:rsidRPr="002349F7">
        <w:rPr>
          <w:rFonts w:ascii="Book Antiqua" w:eastAsia="Book Antiqua" w:hAnsi="Book Antiqua" w:cs="Book Antiqua"/>
          <w:b/>
          <w:i/>
          <w:iCs/>
          <w:color w:val="000000"/>
        </w:rPr>
        <w:t>Clinicopathological and laboratory data measurements</w:t>
      </w:r>
    </w:p>
    <w:p w14:paraId="29BA9E9D" w14:textId="109C61F6" w:rsidR="00A77B3E" w:rsidRPr="002349F7" w:rsidRDefault="00AA66A9" w:rsidP="00090EDA">
      <w:pPr>
        <w:spacing w:line="360" w:lineRule="auto"/>
        <w:jc w:val="both"/>
        <w:rPr>
          <w:rFonts w:ascii="Book Antiqua" w:hAnsi="Book Antiqua"/>
        </w:rPr>
      </w:pPr>
      <w:bookmarkStart w:id="7" w:name="_Hlk101885964"/>
      <w:r w:rsidRPr="002349F7">
        <w:rPr>
          <w:rFonts w:ascii="Book Antiqua" w:eastAsia="Book Antiqua" w:hAnsi="Book Antiqua" w:cs="Book Antiqua"/>
          <w:color w:val="000000"/>
        </w:rPr>
        <w:t xml:space="preserve">Anamnestic data including co-morbidities and recent medications were collected for the baseline measurements, while fasting blood samples were recorded for every visit. CBC was measured at the laboratories of Semmelweis University, Budapest. Staging was given by histopathological examination of surgical specimens and imaging studies; the American Joint Committee on Cancer </w:t>
      </w:r>
      <w:r w:rsidR="00B12E2C" w:rsidRPr="002349F7">
        <w:rPr>
          <w:rFonts w:ascii="Book Antiqua" w:eastAsia="Book Antiqua" w:hAnsi="Book Antiqua" w:cs="Book Antiqua"/>
          <w:color w:val="000000"/>
        </w:rPr>
        <w:t xml:space="preserve">staging </w:t>
      </w:r>
      <w:r w:rsidRPr="002349F7">
        <w:rPr>
          <w:rFonts w:ascii="Book Antiqua" w:eastAsia="Book Antiqua" w:hAnsi="Book Antiqua" w:cs="Book Antiqua"/>
          <w:color w:val="000000"/>
        </w:rPr>
        <w:t xml:space="preserve">was </w:t>
      </w:r>
      <w:proofErr w:type="gramStart"/>
      <w:r w:rsidRPr="002349F7">
        <w:rPr>
          <w:rFonts w:ascii="Book Antiqua" w:eastAsia="Book Antiqua" w:hAnsi="Book Antiqua" w:cs="Book Antiqua"/>
          <w:color w:val="000000"/>
        </w:rPr>
        <w:t>used</w:t>
      </w:r>
      <w:r w:rsidRPr="002349F7">
        <w:rPr>
          <w:rFonts w:ascii="Book Antiqua" w:eastAsia="Book Antiqua" w:hAnsi="Book Antiqua" w:cs="Book Antiqua"/>
          <w:color w:val="000000"/>
          <w:vertAlign w:val="superscript"/>
        </w:rPr>
        <w:t>[</w:t>
      </w:r>
      <w:proofErr w:type="gramEnd"/>
      <w:r w:rsidRPr="002349F7">
        <w:rPr>
          <w:rFonts w:ascii="Book Antiqua" w:eastAsia="Book Antiqua" w:hAnsi="Book Antiqua" w:cs="Book Antiqua"/>
          <w:color w:val="000000"/>
          <w:vertAlign w:val="superscript"/>
        </w:rPr>
        <w:t>21]</w:t>
      </w:r>
      <w:r w:rsidRPr="002349F7">
        <w:rPr>
          <w:rFonts w:ascii="Book Antiqua" w:eastAsia="Book Antiqua" w:hAnsi="Book Antiqua" w:cs="Book Antiqua"/>
          <w:color w:val="000000"/>
        </w:rPr>
        <w:t>. Location of colon tumor was described as rectal cancer</w:t>
      </w:r>
      <w:r w:rsidR="00B12E2C" w:rsidRPr="002349F7">
        <w:rPr>
          <w:rFonts w:ascii="Book Antiqua" w:eastAsia="Book Antiqua" w:hAnsi="Book Antiqua" w:cs="Book Antiqua"/>
          <w:color w:val="000000"/>
        </w:rPr>
        <w:t xml:space="preserve">; </w:t>
      </w:r>
      <w:r w:rsidRPr="002349F7">
        <w:rPr>
          <w:rFonts w:ascii="Book Antiqua" w:eastAsia="Book Antiqua" w:hAnsi="Book Antiqua" w:cs="Book Antiqua"/>
          <w:color w:val="000000"/>
        </w:rPr>
        <w:t>right-</w:t>
      </w:r>
      <w:proofErr w:type="gramStart"/>
      <w:r w:rsidRPr="002349F7">
        <w:rPr>
          <w:rFonts w:ascii="Book Antiqua" w:eastAsia="Book Antiqua" w:hAnsi="Book Antiqua" w:cs="Book Antiqua"/>
          <w:color w:val="000000"/>
        </w:rPr>
        <w:t>sided</w:t>
      </w:r>
      <w:r w:rsidRPr="002349F7">
        <w:rPr>
          <w:rFonts w:ascii="Book Antiqua" w:eastAsia="Book Antiqua" w:hAnsi="Book Antiqua" w:cs="Book Antiqua"/>
          <w:color w:val="000000"/>
          <w:vertAlign w:val="superscript"/>
        </w:rPr>
        <w:t>[</w:t>
      </w:r>
      <w:proofErr w:type="gramEnd"/>
      <w:r w:rsidRPr="002349F7">
        <w:rPr>
          <w:rFonts w:ascii="Book Antiqua" w:eastAsia="Book Antiqua" w:hAnsi="Book Antiqua" w:cs="Book Antiqua"/>
          <w:color w:val="000000"/>
          <w:vertAlign w:val="superscript"/>
        </w:rPr>
        <w:t>22]</w:t>
      </w:r>
      <w:r w:rsidRPr="002349F7">
        <w:rPr>
          <w:rFonts w:ascii="Book Antiqua" w:eastAsia="Book Antiqua" w:hAnsi="Book Antiqua" w:cs="Book Antiqua"/>
          <w:color w:val="000000"/>
        </w:rPr>
        <w:t xml:space="preserve"> if the tumor was originating from </w:t>
      </w:r>
      <w:r w:rsidR="00B12E2C" w:rsidRPr="002349F7">
        <w:rPr>
          <w:rFonts w:ascii="Book Antiqua" w:eastAsia="Book Antiqua" w:hAnsi="Book Antiqua" w:cs="Book Antiqua"/>
          <w:color w:val="000000"/>
        </w:rPr>
        <w:t xml:space="preserve">the </w:t>
      </w:r>
      <w:r w:rsidRPr="002349F7">
        <w:rPr>
          <w:rFonts w:ascii="Book Antiqua" w:eastAsia="Book Antiqua" w:hAnsi="Book Antiqua" w:cs="Book Antiqua"/>
          <w:color w:val="000000"/>
        </w:rPr>
        <w:t>cecum, ascending colon, and proximal two-third of the transverse colon; left-sided</w:t>
      </w:r>
      <w:r w:rsidRPr="002349F7">
        <w:rPr>
          <w:rFonts w:ascii="Book Antiqua" w:eastAsia="Book Antiqua" w:hAnsi="Book Antiqua" w:cs="Book Antiqua"/>
          <w:color w:val="000000"/>
          <w:vertAlign w:val="superscript"/>
        </w:rPr>
        <w:t>[22]</w:t>
      </w:r>
      <w:r w:rsidRPr="002349F7">
        <w:rPr>
          <w:rFonts w:ascii="Book Antiqua" w:eastAsia="Book Antiqua" w:hAnsi="Book Antiqua" w:cs="Book Antiqua"/>
          <w:color w:val="000000"/>
        </w:rPr>
        <w:t xml:space="preserve"> if originating from the distal one-third of the transverse colon, descending colon, sigmoid colon; and multiplex if tumor growth was found at more than one site. Chemotherapy was recorded as </w:t>
      </w:r>
      <w:r w:rsidR="009B69B2" w:rsidRPr="002349F7">
        <w:rPr>
          <w:rFonts w:ascii="Book Antiqua" w:hAnsi="Book Antiqua" w:cs="Book Antiqua"/>
          <w:color w:val="000000"/>
          <w:lang w:eastAsia="zh-CN"/>
        </w:rPr>
        <w:t>“</w:t>
      </w:r>
      <w:r w:rsidRPr="002349F7">
        <w:rPr>
          <w:rFonts w:ascii="Book Antiqua" w:eastAsia="Book Antiqua" w:hAnsi="Book Antiqua" w:cs="Book Antiqua"/>
          <w:color w:val="000000"/>
        </w:rPr>
        <w:t>adjuvant</w:t>
      </w:r>
      <w:r w:rsidR="009B69B2" w:rsidRPr="002349F7">
        <w:rPr>
          <w:rFonts w:ascii="Book Antiqua" w:hAnsi="Book Antiqua" w:cs="Book Antiqua"/>
          <w:color w:val="000000"/>
          <w:lang w:eastAsia="zh-CN"/>
        </w:rPr>
        <w:t>”</w:t>
      </w:r>
      <w:r w:rsidRPr="002349F7">
        <w:rPr>
          <w:rFonts w:ascii="Book Antiqua" w:eastAsia="Book Antiqua" w:hAnsi="Book Antiqua" w:cs="Book Antiqua"/>
          <w:color w:val="000000"/>
        </w:rPr>
        <w:t xml:space="preserve"> if no distant metastasis by imaging was detected; and </w:t>
      </w:r>
      <w:r w:rsidR="00C6704A" w:rsidRPr="002349F7">
        <w:rPr>
          <w:rFonts w:ascii="Book Antiqua" w:hAnsi="Book Antiqua" w:cs="Book Antiqua"/>
          <w:color w:val="000000"/>
          <w:lang w:eastAsia="zh-CN"/>
        </w:rPr>
        <w:t>“</w:t>
      </w:r>
      <w:proofErr w:type="gramStart"/>
      <w:r w:rsidRPr="002349F7">
        <w:rPr>
          <w:rFonts w:ascii="Book Antiqua" w:eastAsia="Book Antiqua" w:hAnsi="Book Antiqua" w:cs="Book Antiqua"/>
          <w:color w:val="000000"/>
        </w:rPr>
        <w:t>metastatic</w:t>
      </w:r>
      <w:r w:rsidR="00B12E2C" w:rsidRPr="002349F7">
        <w:rPr>
          <w:rFonts w:ascii="Book Antiqua" w:hAnsi="Book Antiqua" w:cs="Book Antiqua"/>
          <w:color w:val="000000"/>
          <w:lang w:eastAsia="zh-CN"/>
        </w:rPr>
        <w:t>“</w:t>
      </w:r>
      <w:r w:rsidR="00B12E2C" w:rsidRPr="002349F7">
        <w:rPr>
          <w:rFonts w:ascii="Book Antiqua" w:eastAsia="Book Antiqua" w:hAnsi="Book Antiqua" w:cs="Book Antiqua"/>
          <w:color w:val="000000"/>
        </w:rPr>
        <w:t xml:space="preserve"> </w:t>
      </w:r>
      <w:r w:rsidRPr="002349F7">
        <w:rPr>
          <w:rFonts w:ascii="Book Antiqua" w:eastAsia="Book Antiqua" w:hAnsi="Book Antiqua" w:cs="Book Antiqua"/>
          <w:color w:val="000000"/>
        </w:rPr>
        <w:t>if</w:t>
      </w:r>
      <w:proofErr w:type="gramEnd"/>
      <w:r w:rsidRPr="002349F7">
        <w:rPr>
          <w:rFonts w:ascii="Book Antiqua" w:eastAsia="Book Antiqua" w:hAnsi="Book Antiqua" w:cs="Book Antiqua"/>
          <w:color w:val="000000"/>
        </w:rPr>
        <w:t xml:space="preserve"> metastasis was present. Furthermore, a “chemotherapy 2” grouping was </w:t>
      </w:r>
      <w:r w:rsidRPr="002349F7">
        <w:rPr>
          <w:rFonts w:ascii="Book Antiqua" w:eastAsia="Book Antiqua" w:hAnsi="Book Antiqua" w:cs="Book Antiqua"/>
          <w:color w:val="000000"/>
        </w:rPr>
        <w:lastRenderedPageBreak/>
        <w:t xml:space="preserve">also created, where the previous group </w:t>
      </w:r>
      <w:r w:rsidR="009B69B2" w:rsidRPr="002349F7">
        <w:rPr>
          <w:rFonts w:ascii="Book Antiqua" w:hAnsi="Book Antiqua" w:cs="Book Antiqua"/>
          <w:color w:val="000000"/>
          <w:lang w:eastAsia="zh-CN"/>
        </w:rPr>
        <w:t>“</w:t>
      </w:r>
      <w:r w:rsidRPr="002349F7">
        <w:rPr>
          <w:rFonts w:ascii="Book Antiqua" w:eastAsia="Book Antiqua" w:hAnsi="Book Antiqua" w:cs="Book Antiqua"/>
          <w:color w:val="000000"/>
        </w:rPr>
        <w:t>metastatic</w:t>
      </w:r>
      <w:r w:rsidR="009B69B2" w:rsidRPr="002349F7">
        <w:rPr>
          <w:rFonts w:ascii="Book Antiqua" w:hAnsi="Book Antiqua" w:cs="Book Antiqua"/>
          <w:color w:val="000000"/>
          <w:lang w:eastAsia="zh-CN"/>
        </w:rPr>
        <w:t>”</w:t>
      </w:r>
      <w:r w:rsidRPr="002349F7">
        <w:rPr>
          <w:rFonts w:ascii="Book Antiqua" w:eastAsia="Book Antiqua" w:hAnsi="Book Antiqua" w:cs="Book Antiqua"/>
          <w:color w:val="000000"/>
        </w:rPr>
        <w:t xml:space="preserve"> was further divided into </w:t>
      </w:r>
      <w:r w:rsidR="009B69B2" w:rsidRPr="002349F7">
        <w:rPr>
          <w:rFonts w:ascii="Book Antiqua" w:hAnsi="Book Antiqua" w:cs="Book Antiqua"/>
          <w:color w:val="000000"/>
          <w:lang w:eastAsia="zh-CN"/>
        </w:rPr>
        <w:t>“</w:t>
      </w:r>
      <w:r w:rsidRPr="002349F7">
        <w:rPr>
          <w:rFonts w:ascii="Book Antiqua" w:eastAsia="Book Antiqua" w:hAnsi="Book Antiqua" w:cs="Book Antiqua"/>
          <w:color w:val="000000"/>
        </w:rPr>
        <w:t>First-line</w:t>
      </w:r>
      <w:r w:rsidR="009B69B2" w:rsidRPr="002349F7">
        <w:rPr>
          <w:rFonts w:ascii="Book Antiqua" w:hAnsi="Book Antiqua" w:cs="Book Antiqua"/>
          <w:color w:val="000000"/>
          <w:lang w:eastAsia="zh-CN"/>
        </w:rPr>
        <w:t>”</w:t>
      </w:r>
      <w:r w:rsidRPr="002349F7">
        <w:rPr>
          <w:rFonts w:ascii="Book Antiqua" w:eastAsia="Book Antiqua" w:hAnsi="Book Antiqua" w:cs="Book Antiqua"/>
          <w:color w:val="000000"/>
        </w:rPr>
        <w:t xml:space="preserve">, </w:t>
      </w:r>
      <w:r w:rsidR="009B69B2" w:rsidRPr="002349F7">
        <w:rPr>
          <w:rFonts w:ascii="Book Antiqua" w:hAnsi="Book Antiqua" w:cs="Book Antiqua"/>
          <w:color w:val="000000"/>
          <w:lang w:eastAsia="zh-CN"/>
        </w:rPr>
        <w:t>“</w:t>
      </w:r>
      <w:r w:rsidRPr="002349F7">
        <w:rPr>
          <w:rFonts w:ascii="Book Antiqua" w:eastAsia="Book Antiqua" w:hAnsi="Book Antiqua" w:cs="Book Antiqua"/>
          <w:color w:val="000000"/>
        </w:rPr>
        <w:t>Second-line</w:t>
      </w:r>
      <w:r w:rsidR="009B69B2" w:rsidRPr="002349F7">
        <w:rPr>
          <w:rFonts w:ascii="Book Antiqua" w:hAnsi="Book Antiqua" w:cs="Book Antiqua"/>
          <w:color w:val="000000"/>
          <w:lang w:eastAsia="zh-CN"/>
        </w:rPr>
        <w:t>”</w:t>
      </w:r>
      <w:r w:rsidR="003E7414" w:rsidRPr="002349F7">
        <w:rPr>
          <w:rFonts w:ascii="Book Antiqua" w:hAnsi="Book Antiqua" w:cs="Book Antiqua"/>
          <w:color w:val="000000"/>
          <w:lang w:eastAsia="zh-CN"/>
        </w:rPr>
        <w:t>,</w:t>
      </w:r>
      <w:r w:rsidRPr="002349F7">
        <w:rPr>
          <w:rFonts w:ascii="Book Antiqua" w:eastAsia="Book Antiqua" w:hAnsi="Book Antiqua" w:cs="Book Antiqua"/>
          <w:color w:val="000000"/>
        </w:rPr>
        <w:t xml:space="preserve"> and </w:t>
      </w:r>
      <w:r w:rsidR="009B69B2" w:rsidRPr="002349F7">
        <w:rPr>
          <w:rFonts w:ascii="Book Antiqua" w:hAnsi="Book Antiqua" w:cs="Book Antiqua"/>
          <w:color w:val="000000"/>
          <w:lang w:eastAsia="zh-CN"/>
        </w:rPr>
        <w:t>“</w:t>
      </w:r>
      <w:r w:rsidRPr="002349F7">
        <w:rPr>
          <w:rFonts w:ascii="Book Antiqua" w:eastAsia="Book Antiqua" w:hAnsi="Book Antiqua" w:cs="Book Antiqua"/>
          <w:color w:val="000000"/>
        </w:rPr>
        <w:t>Third-line and above</w:t>
      </w:r>
      <w:r w:rsidR="009B69B2" w:rsidRPr="002349F7">
        <w:rPr>
          <w:rFonts w:ascii="Book Antiqua" w:hAnsi="Book Antiqua" w:cs="Book Antiqua"/>
          <w:color w:val="000000"/>
          <w:lang w:eastAsia="zh-CN"/>
        </w:rPr>
        <w:t>”</w:t>
      </w:r>
      <w:r w:rsidRPr="002349F7">
        <w:rPr>
          <w:rFonts w:ascii="Book Antiqua" w:eastAsia="Book Antiqua" w:hAnsi="Book Antiqua" w:cs="Book Antiqua"/>
          <w:color w:val="000000"/>
        </w:rPr>
        <w:t>. The usage of biological agents and regorafenib / trifluridine-</w:t>
      </w:r>
      <w:proofErr w:type="spellStart"/>
      <w:r w:rsidRPr="002349F7">
        <w:rPr>
          <w:rFonts w:ascii="Book Antiqua" w:eastAsia="Book Antiqua" w:hAnsi="Book Antiqua" w:cs="Book Antiqua"/>
          <w:color w:val="000000"/>
        </w:rPr>
        <w:t>tipiracil</w:t>
      </w:r>
      <w:proofErr w:type="spellEnd"/>
      <w:r w:rsidRPr="002349F7">
        <w:rPr>
          <w:rFonts w:ascii="Book Antiqua" w:eastAsia="Book Antiqua" w:hAnsi="Book Antiqua" w:cs="Book Antiqua"/>
          <w:color w:val="000000"/>
        </w:rPr>
        <w:t xml:space="preserve"> was recorded as dummy variables. Survival times were calculated from the time of CRC diagnosis until patient's death or until the termination of data collection (June 30, 2021). Tumor related and unrelated deaths were recorded as separate events, while patients alive were right-censored.</w:t>
      </w:r>
      <w:bookmarkEnd w:id="7"/>
    </w:p>
    <w:p w14:paraId="7763C357" w14:textId="15F71D9B" w:rsidR="00A77B3E" w:rsidRPr="002349F7" w:rsidRDefault="00AA66A9" w:rsidP="00090EDA">
      <w:pPr>
        <w:spacing w:line="360" w:lineRule="auto"/>
        <w:ind w:firstLineChars="100" w:firstLine="240"/>
        <w:jc w:val="both"/>
        <w:rPr>
          <w:rFonts w:ascii="Book Antiqua" w:hAnsi="Book Antiqua"/>
        </w:rPr>
      </w:pPr>
      <w:r w:rsidRPr="002349F7">
        <w:rPr>
          <w:rFonts w:ascii="Book Antiqua" w:eastAsia="Book Antiqua" w:hAnsi="Book Antiqua" w:cs="Book Antiqua"/>
          <w:color w:val="000000"/>
        </w:rPr>
        <w:t>LMR, NLR, PLR, HPR</w:t>
      </w:r>
      <w:r w:rsidR="003E7414" w:rsidRPr="002349F7">
        <w:rPr>
          <w:rFonts w:ascii="Book Antiqua" w:eastAsia="Book Antiqua" w:hAnsi="Book Antiqua" w:cs="Book Antiqua"/>
          <w:color w:val="000000"/>
        </w:rPr>
        <w:t>,</w:t>
      </w:r>
      <w:r w:rsidRPr="002349F7">
        <w:rPr>
          <w:rFonts w:ascii="Book Antiqua" w:eastAsia="Book Antiqua" w:hAnsi="Book Antiqua" w:cs="Book Antiqua"/>
          <w:color w:val="000000"/>
        </w:rPr>
        <w:t xml:space="preserve"> and RPR were calculated as described </w:t>
      </w:r>
      <w:proofErr w:type="gramStart"/>
      <w:r w:rsidRPr="002349F7">
        <w:rPr>
          <w:rFonts w:ascii="Book Antiqua" w:eastAsia="Book Antiqua" w:hAnsi="Book Antiqua" w:cs="Book Antiqua"/>
          <w:color w:val="000000"/>
        </w:rPr>
        <w:t>previously</w:t>
      </w:r>
      <w:r w:rsidRPr="002349F7">
        <w:rPr>
          <w:rFonts w:ascii="Book Antiqua" w:eastAsia="Book Antiqua" w:hAnsi="Book Antiqua" w:cs="Book Antiqua"/>
          <w:color w:val="000000"/>
          <w:vertAlign w:val="superscript"/>
        </w:rPr>
        <w:t>[</w:t>
      </w:r>
      <w:proofErr w:type="gramEnd"/>
      <w:r w:rsidRPr="002349F7">
        <w:rPr>
          <w:rFonts w:ascii="Book Antiqua" w:eastAsia="Book Antiqua" w:hAnsi="Book Antiqua" w:cs="Book Antiqua"/>
          <w:color w:val="000000"/>
          <w:vertAlign w:val="superscript"/>
        </w:rPr>
        <w:t>5,14,18,23]</w:t>
      </w:r>
      <w:r w:rsidRPr="002349F7">
        <w:rPr>
          <w:rFonts w:ascii="Book Antiqua" w:eastAsia="Book Antiqua" w:hAnsi="Book Antiqua" w:cs="Book Antiqua"/>
          <w:color w:val="000000"/>
        </w:rPr>
        <w:t xml:space="preserve"> and data was 88.15% (</w:t>
      </w:r>
      <w:r w:rsidRPr="002349F7">
        <w:rPr>
          <w:rFonts w:ascii="Book Antiqua" w:eastAsia="Book Antiqua" w:hAnsi="Book Antiqua" w:cs="Book Antiqua"/>
          <w:i/>
          <w:iCs/>
          <w:color w:val="000000"/>
        </w:rPr>
        <w:t>n</w:t>
      </w:r>
      <w:r w:rsidRPr="002349F7">
        <w:rPr>
          <w:rFonts w:ascii="Book Antiqua" w:eastAsia="Book Antiqua" w:hAnsi="Book Antiqua" w:cs="Book Antiqua"/>
          <w:color w:val="000000"/>
        </w:rPr>
        <w:t xml:space="preserve"> = 4062), 69.73% (</w:t>
      </w:r>
      <w:r w:rsidRPr="002349F7">
        <w:rPr>
          <w:rFonts w:ascii="Book Antiqua" w:eastAsia="Book Antiqua" w:hAnsi="Book Antiqua" w:cs="Book Antiqua"/>
          <w:i/>
          <w:iCs/>
          <w:color w:val="000000"/>
        </w:rPr>
        <w:t>n</w:t>
      </w:r>
      <w:r w:rsidRPr="002349F7">
        <w:rPr>
          <w:rFonts w:ascii="Book Antiqua" w:eastAsia="Book Antiqua" w:hAnsi="Book Antiqua" w:cs="Book Antiqua"/>
          <w:color w:val="000000"/>
        </w:rPr>
        <w:t xml:space="preserve"> = 3213), 70.05% (</w:t>
      </w:r>
      <w:r w:rsidRPr="002349F7">
        <w:rPr>
          <w:rFonts w:ascii="Book Antiqua" w:eastAsia="Book Antiqua" w:hAnsi="Book Antiqua" w:cs="Book Antiqua"/>
          <w:i/>
          <w:iCs/>
          <w:color w:val="000000"/>
        </w:rPr>
        <w:t>n</w:t>
      </w:r>
      <w:r w:rsidRPr="002349F7">
        <w:rPr>
          <w:rFonts w:ascii="Book Antiqua" w:eastAsia="Book Antiqua" w:hAnsi="Book Antiqua" w:cs="Book Antiqua"/>
          <w:color w:val="000000"/>
        </w:rPr>
        <w:t xml:space="preserve"> = 3228), 100%</w:t>
      </w:r>
      <w:r w:rsidR="00326FB0" w:rsidRPr="002349F7">
        <w:rPr>
          <w:rFonts w:ascii="Book Antiqua" w:eastAsia="Book Antiqua" w:hAnsi="Book Antiqua" w:cs="Book Antiqua"/>
          <w:color w:val="000000"/>
        </w:rPr>
        <w:t xml:space="preserve"> (</w:t>
      </w:r>
      <w:r w:rsidR="00326FB0" w:rsidRPr="002349F7">
        <w:rPr>
          <w:rFonts w:ascii="Book Antiqua" w:eastAsia="Book Antiqua" w:hAnsi="Book Antiqua" w:cs="Book Antiqua"/>
          <w:i/>
          <w:iCs/>
          <w:color w:val="000000"/>
        </w:rPr>
        <w:t>n</w:t>
      </w:r>
      <w:r w:rsidR="00326FB0" w:rsidRPr="002349F7">
        <w:rPr>
          <w:rFonts w:ascii="Book Antiqua" w:eastAsia="Book Antiqua" w:hAnsi="Book Antiqua" w:cs="Book Antiqua"/>
          <w:color w:val="000000"/>
        </w:rPr>
        <w:t xml:space="preserve"> = 4608)</w:t>
      </w:r>
      <w:r w:rsidR="003E7414" w:rsidRPr="002349F7">
        <w:rPr>
          <w:rFonts w:ascii="Book Antiqua" w:eastAsia="Book Antiqua" w:hAnsi="Book Antiqua" w:cs="Book Antiqua"/>
          <w:color w:val="000000"/>
        </w:rPr>
        <w:t>,</w:t>
      </w:r>
      <w:r w:rsidRPr="002349F7">
        <w:rPr>
          <w:rFonts w:ascii="Book Antiqua" w:eastAsia="Book Antiqua" w:hAnsi="Book Antiqua" w:cs="Book Antiqua"/>
          <w:color w:val="000000"/>
        </w:rPr>
        <w:t xml:space="preserve"> and 78.97% (</w:t>
      </w:r>
      <w:r w:rsidRPr="002349F7">
        <w:rPr>
          <w:rFonts w:ascii="Book Antiqua" w:eastAsia="Book Antiqua" w:hAnsi="Book Antiqua" w:cs="Book Antiqua"/>
          <w:i/>
          <w:iCs/>
          <w:color w:val="000000"/>
        </w:rPr>
        <w:t>n</w:t>
      </w:r>
      <w:r w:rsidRPr="002349F7">
        <w:rPr>
          <w:rFonts w:ascii="Book Antiqua" w:eastAsia="Book Antiqua" w:hAnsi="Book Antiqua" w:cs="Book Antiqua"/>
          <w:color w:val="000000"/>
        </w:rPr>
        <w:t xml:space="preserve"> = 3639) available for every patient visit, respectively. In addition to the above, two newly developed personalized platelet measures were calculated</w:t>
      </w:r>
      <w:r w:rsidR="00493599" w:rsidRPr="002349F7">
        <w:rPr>
          <w:rFonts w:ascii="Book Antiqua" w:eastAsia="Book Antiqua" w:hAnsi="Book Antiqua" w:cs="Book Antiqua"/>
          <w:color w:val="000000"/>
        </w:rPr>
        <w:t>:</w:t>
      </w:r>
      <w:r w:rsidR="0074410B" w:rsidRPr="002349F7">
        <w:rPr>
          <w:rFonts w:ascii="Book Antiqua" w:eastAsia="Book Antiqua" w:hAnsi="Book Antiqua" w:cs="Book Antiqua"/>
          <w:color w:val="000000"/>
        </w:rPr>
        <w:t xml:space="preserve"> </w:t>
      </w:r>
      <w:r w:rsidR="00493599" w:rsidRPr="002349F7">
        <w:rPr>
          <w:rFonts w:ascii="Book Antiqua" w:eastAsia="Book Antiqua" w:hAnsi="Book Antiqua" w:cs="Book Antiqua"/>
          <w:color w:val="000000"/>
        </w:rPr>
        <w:t xml:space="preserve">(1) </w:t>
      </w:r>
      <w:r w:rsidR="0074410B" w:rsidRPr="002349F7">
        <w:rPr>
          <w:rFonts w:ascii="Book Antiqua" w:eastAsia="Book Antiqua" w:hAnsi="Book Antiqua" w:cs="Book Antiqua"/>
          <w:color w:val="000000"/>
        </w:rPr>
        <w:t>The p</w:t>
      </w:r>
      <w:r w:rsidR="00CB71B5" w:rsidRPr="002349F7">
        <w:rPr>
          <w:rFonts w:ascii="Book Antiqua" w:eastAsia="Book Antiqua" w:hAnsi="Book Antiqua" w:cs="Book Antiqua"/>
          <w:color w:val="000000"/>
        </w:rPr>
        <w:t>ersonalized platelet measure relative to the platelet count observed</w:t>
      </w:r>
      <w:r w:rsidR="0074410B" w:rsidRPr="002349F7">
        <w:rPr>
          <w:rFonts w:ascii="Book Antiqua" w:eastAsia="Book Antiqua" w:hAnsi="Book Antiqua" w:cs="Book Antiqua"/>
          <w:color w:val="000000"/>
        </w:rPr>
        <w:t xml:space="preserve"> </w:t>
      </w:r>
      <w:r w:rsidR="00CB71B5" w:rsidRPr="002349F7">
        <w:rPr>
          <w:rFonts w:ascii="Book Antiqua" w:eastAsia="Book Antiqua" w:hAnsi="Book Antiqua" w:cs="Book Antiqua"/>
          <w:color w:val="000000"/>
        </w:rPr>
        <w:t>at the time of CRC diagnosis (</w:t>
      </w:r>
      <w:proofErr w:type="spellStart"/>
      <w:r w:rsidR="00CB71B5" w:rsidRPr="002349F7">
        <w:rPr>
          <w:rFonts w:ascii="Book Antiqua" w:eastAsia="Book Antiqua" w:hAnsi="Book Antiqua" w:cs="Book Antiqua"/>
          <w:color w:val="000000"/>
        </w:rPr>
        <w:t>pPLT</w:t>
      </w:r>
      <w:r w:rsidR="00CB71B5" w:rsidRPr="002349F7">
        <w:rPr>
          <w:rFonts w:ascii="Book Antiqua" w:eastAsia="Book Antiqua" w:hAnsi="Book Antiqua" w:cs="Book Antiqua"/>
          <w:color w:val="000000"/>
          <w:vertAlign w:val="subscript"/>
        </w:rPr>
        <w:t>D</w:t>
      </w:r>
      <w:proofErr w:type="spellEnd"/>
      <w:r w:rsidR="00CB71B5" w:rsidRPr="002349F7">
        <w:rPr>
          <w:rFonts w:ascii="Book Antiqua" w:eastAsia="Book Antiqua" w:hAnsi="Book Antiqua" w:cs="Book Antiqua"/>
          <w:color w:val="000000"/>
        </w:rPr>
        <w:t xml:space="preserve">) </w:t>
      </w:r>
      <w:r w:rsidR="0074410B" w:rsidRPr="002349F7">
        <w:rPr>
          <w:rFonts w:ascii="Book Antiqua" w:eastAsia="Book Antiqua" w:hAnsi="Book Antiqua" w:cs="Book Antiqua"/>
          <w:color w:val="000000"/>
        </w:rPr>
        <w:t xml:space="preserve">was defined </w:t>
      </w:r>
      <w:r w:rsidR="00EF5E7E" w:rsidRPr="002349F7">
        <w:rPr>
          <w:rFonts w:ascii="Book Antiqua" w:eastAsia="Book Antiqua" w:hAnsi="Book Antiqua" w:cs="Book Antiqua"/>
          <w:color w:val="000000"/>
        </w:rPr>
        <w:t xml:space="preserve">as the quotient </w:t>
      </w:r>
      <w:r w:rsidR="00493599" w:rsidRPr="002349F7">
        <w:rPr>
          <w:rFonts w:ascii="Book Antiqua" w:eastAsia="Book Antiqua" w:hAnsi="Book Antiqua" w:cs="Book Antiqua"/>
          <w:color w:val="000000"/>
        </w:rPr>
        <w:t>of</w:t>
      </w:r>
      <w:r w:rsidR="00EE0E28" w:rsidRPr="002349F7">
        <w:rPr>
          <w:rFonts w:ascii="Book Antiqua" w:eastAsia="Book Antiqua" w:hAnsi="Book Antiqua" w:cs="Book Antiqua"/>
          <w:color w:val="000000"/>
        </w:rPr>
        <w:t xml:space="preserve"> </w:t>
      </w:r>
      <w:r w:rsidR="00493599" w:rsidRPr="002349F7">
        <w:rPr>
          <w:rFonts w:ascii="Book Antiqua" w:eastAsia="Book Antiqua" w:hAnsi="Book Antiqua" w:cs="Book Antiqua"/>
          <w:color w:val="000000"/>
        </w:rPr>
        <w:t>“</w:t>
      </w:r>
      <w:r w:rsidR="00EE0E28" w:rsidRPr="002349F7">
        <w:rPr>
          <w:rFonts w:ascii="Book Antiqua" w:eastAsia="Book Antiqua" w:hAnsi="Book Antiqua" w:cs="Book Antiqua"/>
          <w:color w:val="000000"/>
        </w:rPr>
        <w:t xml:space="preserve">the </w:t>
      </w:r>
      <w:r w:rsidR="00493599" w:rsidRPr="002349F7">
        <w:rPr>
          <w:rFonts w:ascii="Book Antiqua" w:eastAsia="Book Antiqua" w:hAnsi="Book Antiqua" w:cs="Book Antiqua"/>
          <w:color w:val="000000"/>
        </w:rPr>
        <w:t>platelet count</w:t>
      </w:r>
      <w:r w:rsidR="00EE0E28" w:rsidRPr="002349F7">
        <w:rPr>
          <w:rFonts w:ascii="Book Antiqua" w:eastAsia="Book Antiqua" w:hAnsi="Book Antiqua" w:cs="Book Antiqua"/>
          <w:color w:val="000000"/>
        </w:rPr>
        <w:t>(s)</w:t>
      </w:r>
      <w:r w:rsidR="00493599" w:rsidRPr="002349F7">
        <w:rPr>
          <w:rFonts w:ascii="Book Antiqua" w:eastAsia="Book Antiqua" w:hAnsi="Book Antiqua" w:cs="Book Antiqua"/>
          <w:color w:val="000000"/>
        </w:rPr>
        <w:t xml:space="preserve"> at </w:t>
      </w:r>
      <w:r w:rsidR="00EE0E28" w:rsidRPr="002349F7">
        <w:rPr>
          <w:rFonts w:ascii="Book Antiqua" w:eastAsia="Book Antiqua" w:hAnsi="Book Antiqua" w:cs="Book Antiqua"/>
          <w:color w:val="000000"/>
        </w:rPr>
        <w:t>(</w:t>
      </w:r>
      <w:r w:rsidR="00493599" w:rsidRPr="002349F7">
        <w:rPr>
          <w:rFonts w:ascii="Book Antiqua" w:eastAsia="Book Antiqua" w:hAnsi="Book Antiqua" w:cs="Book Antiqua"/>
          <w:color w:val="000000"/>
        </w:rPr>
        <w:t>a</w:t>
      </w:r>
      <w:r w:rsidR="00EE0E28" w:rsidRPr="002349F7">
        <w:rPr>
          <w:rFonts w:ascii="Book Antiqua" w:eastAsia="Book Antiqua" w:hAnsi="Book Antiqua" w:cs="Book Antiqua"/>
          <w:color w:val="000000"/>
        </w:rPr>
        <w:t>)</w:t>
      </w:r>
      <w:r w:rsidR="00493599" w:rsidRPr="002349F7">
        <w:rPr>
          <w:rFonts w:ascii="Book Antiqua" w:eastAsia="Book Antiqua" w:hAnsi="Book Antiqua" w:cs="Book Antiqua"/>
          <w:color w:val="000000"/>
        </w:rPr>
        <w:t xml:space="preserve"> later visit</w:t>
      </w:r>
      <w:r w:rsidR="00EE0E28" w:rsidRPr="002349F7">
        <w:rPr>
          <w:rFonts w:ascii="Book Antiqua" w:eastAsia="Book Antiqua" w:hAnsi="Book Antiqua" w:cs="Book Antiqua"/>
          <w:color w:val="000000"/>
        </w:rPr>
        <w:t>(s)</w:t>
      </w:r>
      <w:r w:rsidR="00493599" w:rsidRPr="002349F7">
        <w:rPr>
          <w:rFonts w:ascii="Book Antiqua" w:eastAsia="Book Antiqua" w:hAnsi="Book Antiqua" w:cs="Book Antiqua"/>
          <w:color w:val="000000"/>
        </w:rPr>
        <w:t xml:space="preserve">” </w:t>
      </w:r>
      <w:r w:rsidR="00F87EC8" w:rsidRPr="002349F7">
        <w:rPr>
          <w:rFonts w:ascii="Book Antiqua" w:eastAsia="Book Antiqua" w:hAnsi="Book Antiqua" w:cs="Book Antiqua"/>
          <w:color w:val="000000"/>
        </w:rPr>
        <w:t xml:space="preserve">divided </w:t>
      </w:r>
      <w:r w:rsidR="00493599" w:rsidRPr="002349F7">
        <w:rPr>
          <w:rFonts w:ascii="Book Antiqua" w:eastAsia="Book Antiqua" w:hAnsi="Book Antiqua" w:cs="Book Antiqua"/>
          <w:color w:val="000000"/>
        </w:rPr>
        <w:t>by “the platelet count at the time of CRC diagnosis”; while</w:t>
      </w:r>
      <w:r w:rsidR="0069138C" w:rsidRPr="002349F7">
        <w:rPr>
          <w:rFonts w:ascii="Book Antiqua" w:eastAsia="Book Antiqua" w:hAnsi="Book Antiqua" w:cs="Book Antiqua"/>
          <w:color w:val="000000"/>
        </w:rPr>
        <w:t xml:space="preserve"> (2)</w:t>
      </w:r>
      <w:r w:rsidR="00493599" w:rsidRPr="002349F7">
        <w:rPr>
          <w:rFonts w:ascii="Book Antiqua" w:eastAsia="Book Antiqua" w:hAnsi="Book Antiqua" w:cs="Book Antiqua"/>
          <w:color w:val="000000"/>
        </w:rPr>
        <w:t xml:space="preserve"> “</w:t>
      </w:r>
      <w:r w:rsidR="007D7A28" w:rsidRPr="002349F7">
        <w:rPr>
          <w:rFonts w:ascii="Book Antiqua" w:eastAsia="Book Antiqua" w:hAnsi="Book Antiqua" w:cs="Book Antiqua"/>
          <w:color w:val="000000"/>
        </w:rPr>
        <w:t>T</w:t>
      </w:r>
      <w:r w:rsidR="00493599" w:rsidRPr="002349F7">
        <w:rPr>
          <w:rFonts w:ascii="Book Antiqua" w:eastAsia="Book Antiqua" w:hAnsi="Book Antiqua" w:cs="Book Antiqua"/>
          <w:color w:val="000000"/>
        </w:rPr>
        <w:t xml:space="preserve">he platelet count after the primary tumor removal surgery” was used as the divisor for the </w:t>
      </w:r>
      <w:r w:rsidR="0069138C" w:rsidRPr="002349F7">
        <w:rPr>
          <w:rFonts w:ascii="Book Antiqua" w:eastAsia="Book Antiqua" w:hAnsi="Book Antiqua" w:cs="Book Antiqua"/>
          <w:color w:val="000000"/>
        </w:rPr>
        <w:t xml:space="preserve">other newly defined </w:t>
      </w:r>
      <w:r w:rsidR="00493599" w:rsidRPr="002349F7">
        <w:rPr>
          <w:rFonts w:ascii="Book Antiqua" w:eastAsia="Book Antiqua" w:hAnsi="Book Antiqua" w:cs="Book Antiqua"/>
          <w:color w:val="000000"/>
        </w:rPr>
        <w:t>personalized platelet measure (</w:t>
      </w:r>
      <w:proofErr w:type="spellStart"/>
      <w:r w:rsidR="00493599" w:rsidRPr="002349F7">
        <w:rPr>
          <w:rFonts w:ascii="Book Antiqua" w:eastAsia="Book Antiqua" w:hAnsi="Book Antiqua" w:cs="Book Antiqua"/>
          <w:color w:val="000000"/>
        </w:rPr>
        <w:t>pPLT</w:t>
      </w:r>
      <w:r w:rsidR="00493599" w:rsidRPr="002349F7">
        <w:rPr>
          <w:rFonts w:ascii="Book Antiqua" w:eastAsia="Book Antiqua" w:hAnsi="Book Antiqua" w:cs="Book Antiqua"/>
          <w:color w:val="000000"/>
          <w:vertAlign w:val="subscript"/>
        </w:rPr>
        <w:t>S</w:t>
      </w:r>
      <w:proofErr w:type="spellEnd"/>
      <w:r w:rsidR="00493599" w:rsidRPr="002349F7">
        <w:rPr>
          <w:rFonts w:ascii="Book Antiqua" w:eastAsia="Book Antiqua" w:hAnsi="Book Antiqua" w:cs="Book Antiqua"/>
          <w:color w:val="000000"/>
        </w:rPr>
        <w:t>)</w:t>
      </w:r>
      <w:r w:rsidR="0069138C" w:rsidRPr="002349F7">
        <w:rPr>
          <w:rFonts w:ascii="Book Antiqua" w:eastAsia="Book Antiqua" w:hAnsi="Book Antiqua" w:cs="Book Antiqua"/>
          <w:color w:val="000000"/>
        </w:rPr>
        <w:t xml:space="preserve">. </w:t>
      </w:r>
      <w:r w:rsidR="00F87EC8" w:rsidRPr="002349F7">
        <w:rPr>
          <w:rFonts w:ascii="Book Antiqua" w:eastAsia="Book Antiqua" w:hAnsi="Book Antiqua" w:cs="Book Antiqua"/>
          <w:color w:val="000000"/>
        </w:rPr>
        <w:t xml:space="preserve">The first could be determined for every, while </w:t>
      </w:r>
      <w:proofErr w:type="spellStart"/>
      <w:r w:rsidR="00F87EC8" w:rsidRPr="002349F7">
        <w:rPr>
          <w:rFonts w:ascii="Book Antiqua" w:eastAsia="Book Antiqua" w:hAnsi="Book Antiqua" w:cs="Book Antiqua"/>
          <w:color w:val="000000"/>
        </w:rPr>
        <w:t>pPLT</w:t>
      </w:r>
      <w:r w:rsidR="00F87EC8" w:rsidRPr="002349F7">
        <w:rPr>
          <w:rFonts w:ascii="Book Antiqua" w:eastAsia="Book Antiqua" w:hAnsi="Book Antiqua" w:cs="Book Antiqua"/>
          <w:color w:val="000000"/>
          <w:vertAlign w:val="subscript"/>
        </w:rPr>
        <w:t>S</w:t>
      </w:r>
      <w:proofErr w:type="spellEnd"/>
      <w:r w:rsidR="00F87EC8" w:rsidRPr="002349F7">
        <w:rPr>
          <w:rFonts w:ascii="Book Antiqua" w:eastAsia="Book Antiqua" w:hAnsi="Book Antiqua" w:cs="Book Antiqua"/>
          <w:color w:val="000000"/>
        </w:rPr>
        <w:t xml:space="preserve"> was only available for 3633 (78.84%) patient visits.</w:t>
      </w:r>
    </w:p>
    <w:p w14:paraId="71D761FE" w14:textId="77777777" w:rsidR="00A77B3E" w:rsidRPr="002349F7" w:rsidRDefault="00A77B3E" w:rsidP="00090EDA">
      <w:pPr>
        <w:spacing w:line="360" w:lineRule="auto"/>
        <w:jc w:val="both"/>
        <w:rPr>
          <w:rFonts w:ascii="Book Antiqua" w:hAnsi="Book Antiqua"/>
        </w:rPr>
      </w:pPr>
    </w:p>
    <w:p w14:paraId="6ED733B3" w14:textId="77777777" w:rsidR="00A77B3E" w:rsidRPr="002349F7" w:rsidRDefault="00AA66A9" w:rsidP="00090EDA">
      <w:pPr>
        <w:spacing w:line="360" w:lineRule="auto"/>
        <w:jc w:val="both"/>
        <w:rPr>
          <w:rFonts w:ascii="Book Antiqua" w:hAnsi="Book Antiqua"/>
          <w:b/>
        </w:rPr>
      </w:pPr>
      <w:r w:rsidRPr="002349F7">
        <w:rPr>
          <w:rFonts w:ascii="Book Antiqua" w:eastAsia="Book Antiqua" w:hAnsi="Book Antiqua" w:cs="Book Antiqua"/>
          <w:b/>
          <w:i/>
          <w:iCs/>
          <w:color w:val="000000"/>
        </w:rPr>
        <w:t>Statistical analysis</w:t>
      </w:r>
    </w:p>
    <w:p w14:paraId="50E73F8E" w14:textId="486978C1" w:rsidR="00A77B3E" w:rsidRPr="002349F7" w:rsidRDefault="00AA66A9" w:rsidP="00090EDA">
      <w:pPr>
        <w:spacing w:line="360" w:lineRule="auto"/>
        <w:jc w:val="both"/>
        <w:rPr>
          <w:rFonts w:ascii="Book Antiqua" w:hAnsi="Book Antiqua"/>
        </w:rPr>
      </w:pPr>
      <w:bookmarkStart w:id="8" w:name="_Hlk101886288"/>
      <w:r w:rsidRPr="002349F7">
        <w:rPr>
          <w:rFonts w:ascii="Book Antiqua" w:eastAsia="Book Antiqua" w:hAnsi="Book Antiqua" w:cs="Book Antiqua"/>
          <w:color w:val="000000"/>
        </w:rPr>
        <w:t xml:space="preserve">Statistical </w:t>
      </w:r>
      <w:r w:rsidR="003E7414" w:rsidRPr="002349F7">
        <w:rPr>
          <w:rFonts w:ascii="Book Antiqua" w:eastAsia="Book Antiqua" w:hAnsi="Book Antiqua" w:cs="Book Antiqua"/>
          <w:color w:val="000000"/>
        </w:rPr>
        <w:t xml:space="preserve">analyses were </w:t>
      </w:r>
      <w:r w:rsidRPr="002349F7">
        <w:rPr>
          <w:rFonts w:ascii="Book Antiqua" w:eastAsia="Book Antiqua" w:hAnsi="Book Antiqua" w:cs="Book Antiqua"/>
          <w:color w:val="000000"/>
        </w:rPr>
        <w:t>performed within the R for Windows version 4.1.0 environment (R Foundation for Statistical Computing, 2021, Vienna, Austria). Welch</w:t>
      </w:r>
      <w:r w:rsidR="003578DF" w:rsidRPr="002349F7">
        <w:rPr>
          <w:rFonts w:ascii="Book Antiqua" w:eastAsia="Book Antiqua" w:hAnsi="Book Antiqua" w:cs="Book Antiqua"/>
          <w:color w:val="000000"/>
        </w:rPr>
        <w:t>’s</w:t>
      </w:r>
      <w:r w:rsidRPr="002349F7">
        <w:rPr>
          <w:rFonts w:ascii="Book Antiqua" w:eastAsia="Book Antiqua" w:hAnsi="Book Antiqua" w:cs="Book Antiqua"/>
          <w:color w:val="000000"/>
        </w:rPr>
        <w:t xml:space="preserve"> two sample </w:t>
      </w:r>
      <w:r w:rsidRPr="002349F7">
        <w:rPr>
          <w:rFonts w:ascii="Book Antiqua" w:eastAsia="Book Antiqua" w:hAnsi="Book Antiqua" w:cs="Book Antiqua"/>
          <w:i/>
          <w:color w:val="000000"/>
        </w:rPr>
        <w:t>t</w:t>
      </w:r>
      <w:r w:rsidRPr="002349F7">
        <w:rPr>
          <w:rFonts w:ascii="Book Antiqua" w:eastAsia="Book Antiqua" w:hAnsi="Book Antiqua" w:cs="Book Antiqua"/>
          <w:color w:val="000000"/>
        </w:rPr>
        <w:t>-test, one-way ANOVA with Tukey</w:t>
      </w:r>
      <w:r w:rsidR="003578DF" w:rsidRPr="002349F7">
        <w:rPr>
          <w:rFonts w:ascii="Book Antiqua" w:eastAsia="Book Antiqua" w:hAnsi="Book Antiqua" w:cs="Book Antiqua"/>
          <w:color w:val="000000"/>
        </w:rPr>
        <w:t>’</w:t>
      </w:r>
      <w:r w:rsidRPr="002349F7">
        <w:rPr>
          <w:rFonts w:ascii="Book Antiqua" w:eastAsia="Book Antiqua" w:hAnsi="Book Antiqua" w:cs="Book Antiqua"/>
          <w:color w:val="000000"/>
        </w:rPr>
        <w:t>s all-pair post-hoc test</w:t>
      </w:r>
      <w:r w:rsidR="003E7414" w:rsidRPr="002349F7">
        <w:rPr>
          <w:rFonts w:ascii="Book Antiqua" w:eastAsia="Book Antiqua" w:hAnsi="Book Antiqua" w:cs="Book Antiqua"/>
          <w:color w:val="000000"/>
        </w:rPr>
        <w:t>,</w:t>
      </w:r>
      <w:r w:rsidRPr="002349F7">
        <w:rPr>
          <w:rFonts w:ascii="Book Antiqua" w:eastAsia="Book Antiqua" w:hAnsi="Book Antiqua" w:cs="Book Antiqua"/>
          <w:color w:val="000000"/>
        </w:rPr>
        <w:t xml:space="preserve"> and Fisher’s exact test were used for comparisons between groups. Receiver operating characteristic (ROC) analysis was performed with the R package </w:t>
      </w:r>
      <w:r w:rsidR="004862D8" w:rsidRPr="002349F7">
        <w:rPr>
          <w:rFonts w:ascii="Book Antiqua" w:eastAsia="Book Antiqua" w:hAnsi="Book Antiqua" w:cs="Book Antiqua"/>
          <w:color w:val="000000"/>
        </w:rPr>
        <w:t>“</w:t>
      </w:r>
      <w:proofErr w:type="spellStart"/>
      <w:r w:rsidRPr="002349F7">
        <w:rPr>
          <w:rFonts w:ascii="Book Antiqua" w:eastAsia="Book Antiqua" w:hAnsi="Book Antiqua" w:cs="Book Antiqua"/>
          <w:color w:val="000000"/>
        </w:rPr>
        <w:t>pROC</w:t>
      </w:r>
      <w:proofErr w:type="spellEnd"/>
      <w:r w:rsidR="004862D8" w:rsidRPr="002349F7">
        <w:rPr>
          <w:rFonts w:ascii="Book Antiqua" w:eastAsia="Book Antiqua" w:hAnsi="Book Antiqua" w:cs="Book Antiqua"/>
          <w:color w:val="000000"/>
        </w:rPr>
        <w:t>”</w:t>
      </w:r>
      <w:r w:rsidRPr="002349F7">
        <w:rPr>
          <w:rFonts w:ascii="Book Antiqua" w:eastAsia="Book Antiqua" w:hAnsi="Book Antiqua" w:cs="Book Antiqua"/>
          <w:color w:val="000000"/>
        </w:rPr>
        <w:t xml:space="preserve"> (Robin </w:t>
      </w:r>
      <w:r w:rsidRPr="002349F7">
        <w:rPr>
          <w:rFonts w:ascii="Book Antiqua" w:eastAsia="Book Antiqua" w:hAnsi="Book Antiqua" w:cs="Book Antiqua"/>
          <w:i/>
          <w:iCs/>
          <w:color w:val="000000"/>
        </w:rPr>
        <w:t>et al</w:t>
      </w:r>
      <w:r w:rsidRPr="002349F7">
        <w:rPr>
          <w:rFonts w:ascii="Book Antiqua" w:eastAsia="Book Antiqua" w:hAnsi="Book Antiqua" w:cs="Book Antiqua"/>
          <w:color w:val="000000"/>
        </w:rPr>
        <w:t xml:space="preserve">, version 1.17.0.1). Natural cubic spline adjusted random intercept linear mixed effect model was used to determine parameter changes with the course of the disease (R package </w:t>
      </w:r>
      <w:r w:rsidR="004862D8" w:rsidRPr="002349F7">
        <w:rPr>
          <w:rFonts w:ascii="Book Antiqua" w:eastAsia="Book Antiqua" w:hAnsi="Book Antiqua" w:cs="Book Antiqua"/>
          <w:color w:val="000000"/>
        </w:rPr>
        <w:t>“</w:t>
      </w:r>
      <w:proofErr w:type="spellStart"/>
      <w:r w:rsidRPr="002349F7">
        <w:rPr>
          <w:rFonts w:ascii="Book Antiqua" w:eastAsia="Book Antiqua" w:hAnsi="Book Antiqua" w:cs="Book Antiqua"/>
          <w:color w:val="000000"/>
        </w:rPr>
        <w:t>nlme</w:t>
      </w:r>
      <w:proofErr w:type="spellEnd"/>
      <w:r w:rsidR="004862D8" w:rsidRPr="002349F7">
        <w:rPr>
          <w:rFonts w:ascii="Book Antiqua" w:eastAsia="Book Antiqua" w:hAnsi="Book Antiqua" w:cs="Book Antiqua"/>
          <w:color w:val="000000"/>
        </w:rPr>
        <w:t>”</w:t>
      </w:r>
      <w:r w:rsidRPr="002349F7">
        <w:rPr>
          <w:rFonts w:ascii="Book Antiqua" w:eastAsia="Book Antiqua" w:hAnsi="Book Antiqua" w:cs="Book Antiqua"/>
          <w:color w:val="000000"/>
        </w:rPr>
        <w:t xml:space="preserve">, developed by Pinheiro, Bates </w:t>
      </w:r>
      <w:proofErr w:type="spellStart"/>
      <w:r w:rsidRPr="002349F7">
        <w:rPr>
          <w:rFonts w:ascii="Book Antiqua" w:eastAsia="Book Antiqua" w:hAnsi="Book Antiqua" w:cs="Book Antiqua"/>
          <w:color w:val="000000"/>
        </w:rPr>
        <w:t>DebRoy</w:t>
      </w:r>
      <w:proofErr w:type="spellEnd"/>
      <w:r w:rsidRPr="002349F7">
        <w:rPr>
          <w:rFonts w:ascii="Book Antiqua" w:eastAsia="Book Antiqua" w:hAnsi="Book Antiqua" w:cs="Book Antiqua"/>
          <w:color w:val="000000"/>
        </w:rPr>
        <w:t>, Sarkar and the R Core Team, version 3.1-152). Survival models were calculated both for single-time-point and longitudinal data. Pre- and post</w:t>
      </w:r>
      <w:r w:rsidR="003E7414" w:rsidRPr="002349F7">
        <w:rPr>
          <w:rFonts w:ascii="Book Antiqua" w:eastAsia="Book Antiqua" w:hAnsi="Book Antiqua" w:cs="Book Antiqua"/>
          <w:color w:val="000000"/>
        </w:rPr>
        <w:t>-</w:t>
      </w:r>
      <w:r w:rsidRPr="002349F7">
        <w:rPr>
          <w:rFonts w:ascii="Book Antiqua" w:eastAsia="Book Antiqua" w:hAnsi="Book Antiqua" w:cs="Book Antiqua"/>
          <w:color w:val="000000"/>
        </w:rPr>
        <w:t xml:space="preserve">operative survival was determined with cause-specific competing risk survival model (R package </w:t>
      </w:r>
      <w:r w:rsidR="004862D8" w:rsidRPr="002349F7">
        <w:rPr>
          <w:rFonts w:ascii="Book Antiqua" w:eastAsia="Book Antiqua" w:hAnsi="Book Antiqua" w:cs="Book Antiqua"/>
          <w:color w:val="000000"/>
        </w:rPr>
        <w:t>“</w:t>
      </w:r>
      <w:r w:rsidRPr="002349F7">
        <w:rPr>
          <w:rFonts w:ascii="Book Antiqua" w:eastAsia="Book Antiqua" w:hAnsi="Book Antiqua" w:cs="Book Antiqua"/>
          <w:color w:val="000000"/>
        </w:rPr>
        <w:t>survival</w:t>
      </w:r>
      <w:r w:rsidR="004862D8" w:rsidRPr="002349F7">
        <w:rPr>
          <w:rFonts w:ascii="Book Antiqua" w:eastAsia="Book Antiqua" w:hAnsi="Book Antiqua" w:cs="Book Antiqua"/>
          <w:color w:val="000000"/>
        </w:rPr>
        <w:t>”</w:t>
      </w:r>
      <w:r w:rsidRPr="002349F7">
        <w:rPr>
          <w:rFonts w:ascii="Book Antiqua" w:eastAsia="Book Antiqua" w:hAnsi="Book Antiqua" w:cs="Book Antiqua"/>
          <w:color w:val="000000"/>
        </w:rPr>
        <w:t xml:space="preserve">, developed by </w:t>
      </w:r>
      <w:proofErr w:type="spellStart"/>
      <w:r w:rsidRPr="002349F7">
        <w:rPr>
          <w:rFonts w:ascii="Book Antiqua" w:eastAsia="Book Antiqua" w:hAnsi="Book Antiqua" w:cs="Book Antiqua"/>
          <w:color w:val="000000"/>
        </w:rPr>
        <w:t>Therneau</w:t>
      </w:r>
      <w:proofErr w:type="spellEnd"/>
      <w:r w:rsidRPr="002349F7">
        <w:rPr>
          <w:rFonts w:ascii="Book Antiqua" w:eastAsia="Book Antiqua" w:hAnsi="Book Antiqua" w:cs="Book Antiqua"/>
          <w:color w:val="000000"/>
        </w:rPr>
        <w:t xml:space="preserve"> and </w:t>
      </w:r>
      <w:proofErr w:type="spellStart"/>
      <w:r w:rsidRPr="002349F7">
        <w:rPr>
          <w:rFonts w:ascii="Book Antiqua" w:eastAsia="Book Antiqua" w:hAnsi="Book Antiqua" w:cs="Book Antiqua"/>
          <w:color w:val="000000"/>
        </w:rPr>
        <w:t>Grambsch</w:t>
      </w:r>
      <w:proofErr w:type="spellEnd"/>
      <w:r w:rsidRPr="002349F7">
        <w:rPr>
          <w:rFonts w:ascii="Book Antiqua" w:eastAsia="Book Antiqua" w:hAnsi="Book Antiqua" w:cs="Book Antiqua"/>
          <w:color w:val="000000"/>
        </w:rPr>
        <w:t xml:space="preserve">, version 3.2-11), while longitudinal </w:t>
      </w:r>
      <w:r w:rsidRPr="002349F7">
        <w:rPr>
          <w:rFonts w:ascii="Book Antiqua" w:eastAsia="Book Antiqua" w:hAnsi="Book Antiqua" w:cs="Book Antiqua"/>
          <w:color w:val="000000"/>
        </w:rPr>
        <w:lastRenderedPageBreak/>
        <w:t xml:space="preserve">survival was analyzed using competing risk survival model with a time-dependent covariate and with Bayesian joint modeling (R package </w:t>
      </w:r>
      <w:proofErr w:type="spellStart"/>
      <w:r w:rsidRPr="002349F7">
        <w:rPr>
          <w:rFonts w:ascii="Book Antiqua" w:eastAsia="Book Antiqua" w:hAnsi="Book Antiqua" w:cs="Book Antiqua"/>
          <w:color w:val="000000"/>
        </w:rPr>
        <w:t>rstanarm</w:t>
      </w:r>
      <w:proofErr w:type="spellEnd"/>
      <w:r w:rsidRPr="002349F7">
        <w:rPr>
          <w:rFonts w:ascii="Book Antiqua" w:eastAsia="Book Antiqua" w:hAnsi="Book Antiqua" w:cs="Book Antiqua"/>
          <w:color w:val="000000"/>
        </w:rPr>
        <w:t xml:space="preserve">, developed by Goodrich, </w:t>
      </w:r>
      <w:proofErr w:type="spellStart"/>
      <w:r w:rsidRPr="002349F7">
        <w:rPr>
          <w:rFonts w:ascii="Book Antiqua" w:eastAsia="Book Antiqua" w:hAnsi="Book Antiqua" w:cs="Book Antiqua"/>
          <w:color w:val="000000"/>
        </w:rPr>
        <w:t>Gabry</w:t>
      </w:r>
      <w:proofErr w:type="spellEnd"/>
      <w:r w:rsidRPr="002349F7">
        <w:rPr>
          <w:rFonts w:ascii="Book Antiqua" w:eastAsia="Book Antiqua" w:hAnsi="Book Antiqua" w:cs="Book Antiqua"/>
          <w:color w:val="000000"/>
        </w:rPr>
        <w:t xml:space="preserve">, Ali </w:t>
      </w:r>
      <w:r w:rsidR="004862D8" w:rsidRPr="002349F7">
        <w:rPr>
          <w:rFonts w:ascii="Book Antiqua" w:eastAsia="Book Antiqua" w:hAnsi="Book Antiqua" w:cs="Book Antiqua"/>
          <w:color w:val="000000"/>
        </w:rPr>
        <w:t>and</w:t>
      </w:r>
      <w:r w:rsidRPr="002349F7">
        <w:rPr>
          <w:rFonts w:ascii="Book Antiqua" w:eastAsia="Book Antiqua" w:hAnsi="Book Antiqua" w:cs="Book Antiqua"/>
          <w:color w:val="000000"/>
        </w:rPr>
        <w:t xml:space="preserve"> </w:t>
      </w:r>
      <w:proofErr w:type="spellStart"/>
      <w:r w:rsidRPr="002349F7">
        <w:rPr>
          <w:rFonts w:ascii="Book Antiqua" w:eastAsia="Book Antiqua" w:hAnsi="Book Antiqua" w:cs="Book Antiqua"/>
          <w:color w:val="000000"/>
        </w:rPr>
        <w:t>Brilleman</w:t>
      </w:r>
      <w:proofErr w:type="spellEnd"/>
      <w:r w:rsidRPr="002349F7">
        <w:rPr>
          <w:rFonts w:ascii="Book Antiqua" w:eastAsia="Book Antiqua" w:hAnsi="Book Antiqua" w:cs="Book Antiqua"/>
          <w:color w:val="000000"/>
        </w:rPr>
        <w:t xml:space="preserve">, version 2.21.1). </w:t>
      </w:r>
      <w:r w:rsidR="004862D8" w:rsidRPr="002349F7">
        <w:rPr>
          <w:rFonts w:ascii="Book Antiqua" w:hAnsi="Book Antiqua" w:cs="Book Antiqua"/>
          <w:i/>
          <w:color w:val="000000"/>
          <w:lang w:eastAsia="zh-CN"/>
        </w:rPr>
        <w:t>P</w:t>
      </w:r>
      <w:r w:rsidRPr="002349F7">
        <w:rPr>
          <w:rFonts w:ascii="Book Antiqua" w:eastAsia="Book Antiqua" w:hAnsi="Book Antiqua" w:cs="Book Antiqua"/>
          <w:color w:val="000000"/>
        </w:rPr>
        <w:t xml:space="preserve"> &lt; 0.05 was considered</w:t>
      </w:r>
      <w:r w:rsidR="003E7414" w:rsidRPr="002349F7">
        <w:rPr>
          <w:rFonts w:ascii="Book Antiqua" w:eastAsia="Book Antiqua" w:hAnsi="Book Antiqua" w:cs="Book Antiqua"/>
          <w:color w:val="000000"/>
        </w:rPr>
        <w:t xml:space="preserve"> </w:t>
      </w:r>
      <w:r w:rsidRPr="002349F7">
        <w:rPr>
          <w:rFonts w:ascii="Book Antiqua" w:eastAsia="Book Antiqua" w:hAnsi="Book Antiqua" w:cs="Book Antiqua"/>
          <w:color w:val="000000"/>
        </w:rPr>
        <w:t>statistically significant for frequentist methods, while Bayesian survival models were evaluated by the following method. If the 95%</w:t>
      </w:r>
      <w:r w:rsidR="003578DF" w:rsidRPr="002349F7">
        <w:rPr>
          <w:rFonts w:ascii="Book Antiqua" w:hAnsi="Book Antiqua" w:cs="Book Antiqua"/>
          <w:color w:val="000000"/>
          <w:lang w:eastAsia="zh-CN"/>
        </w:rPr>
        <w:t xml:space="preserve"> credible interval (</w:t>
      </w:r>
      <w:proofErr w:type="spellStart"/>
      <w:r w:rsidR="003578DF" w:rsidRPr="002349F7">
        <w:rPr>
          <w:rFonts w:ascii="Book Antiqua" w:hAnsi="Book Antiqua" w:cs="Book Antiqua"/>
          <w:color w:val="000000"/>
          <w:lang w:eastAsia="zh-CN"/>
        </w:rPr>
        <w:t>CrI</w:t>
      </w:r>
      <w:proofErr w:type="spellEnd"/>
      <w:r w:rsidR="003578DF" w:rsidRPr="002349F7">
        <w:rPr>
          <w:rFonts w:ascii="Book Antiqua" w:hAnsi="Book Antiqua" w:cs="Book Antiqua"/>
          <w:color w:val="000000"/>
          <w:lang w:eastAsia="zh-CN"/>
        </w:rPr>
        <w:t xml:space="preserve">) </w:t>
      </w:r>
      <w:r w:rsidR="00CB7039" w:rsidRPr="002349F7">
        <w:rPr>
          <w:rFonts w:ascii="Book Antiqua" w:eastAsia="Book Antiqua" w:hAnsi="Book Antiqua" w:cs="Book Antiqua"/>
          <w:color w:val="000000"/>
        </w:rPr>
        <w:t>–</w:t>
      </w:r>
      <w:r w:rsidR="003E7414" w:rsidRPr="002349F7">
        <w:rPr>
          <w:rFonts w:ascii="Book Antiqua" w:eastAsia="Book Antiqua" w:hAnsi="Book Antiqua" w:cs="Book Antiqua"/>
          <w:color w:val="000000"/>
        </w:rPr>
        <w:t xml:space="preserve"> </w:t>
      </w:r>
      <w:r w:rsidRPr="002349F7">
        <w:rPr>
          <w:rFonts w:ascii="Book Antiqua" w:eastAsia="Book Antiqua" w:hAnsi="Book Antiqua" w:cs="Book Antiqua"/>
          <w:color w:val="000000"/>
        </w:rPr>
        <w:t xml:space="preserve">the equivalent to the frequentist </w:t>
      </w:r>
      <w:r w:rsidR="003578DF" w:rsidRPr="002349F7">
        <w:rPr>
          <w:rFonts w:ascii="Book Antiqua" w:eastAsia="Book Antiqua" w:hAnsi="Book Antiqua" w:cs="Book Antiqua"/>
          <w:color w:val="000000"/>
        </w:rPr>
        <w:t xml:space="preserve">confidence interval (CI) </w:t>
      </w:r>
      <w:r w:rsidRPr="002349F7">
        <w:rPr>
          <w:rFonts w:ascii="Book Antiqua" w:eastAsia="Book Antiqua" w:hAnsi="Book Antiqua" w:cs="Book Antiqua"/>
          <w:color w:val="000000"/>
        </w:rPr>
        <w:t>– contained the hazard ratio (HR) 1, the model was considered</w:t>
      </w:r>
      <w:r w:rsidR="003E7414" w:rsidRPr="002349F7">
        <w:rPr>
          <w:rFonts w:ascii="Book Antiqua" w:eastAsia="Book Antiqua" w:hAnsi="Book Antiqua" w:cs="Book Antiqua"/>
          <w:color w:val="000000"/>
        </w:rPr>
        <w:t xml:space="preserve"> </w:t>
      </w:r>
      <w:r w:rsidRPr="002349F7">
        <w:rPr>
          <w:rFonts w:ascii="Book Antiqua" w:eastAsia="Book Antiqua" w:hAnsi="Book Antiqua" w:cs="Book Antiqua"/>
          <w:color w:val="000000"/>
        </w:rPr>
        <w:t xml:space="preserve">not significant. However, if the </w:t>
      </w:r>
      <w:r w:rsidR="004862D8" w:rsidRPr="002349F7">
        <w:rPr>
          <w:rFonts w:ascii="Book Antiqua" w:eastAsia="Book Antiqua" w:hAnsi="Book Antiqua" w:cs="Book Antiqua"/>
          <w:color w:val="000000"/>
        </w:rPr>
        <w:t>95%</w:t>
      </w:r>
      <w:r w:rsidR="004862D8" w:rsidRPr="002349F7">
        <w:rPr>
          <w:rFonts w:ascii="Book Antiqua" w:hAnsi="Book Antiqua" w:cs="Book Antiqua"/>
          <w:color w:val="000000"/>
          <w:lang w:eastAsia="zh-CN"/>
        </w:rPr>
        <w:t>C</w:t>
      </w:r>
      <w:r w:rsidR="003578DF" w:rsidRPr="002349F7">
        <w:rPr>
          <w:rFonts w:ascii="Book Antiqua" w:hAnsi="Book Antiqua" w:cs="Book Antiqua"/>
          <w:color w:val="000000"/>
          <w:lang w:eastAsia="zh-CN"/>
        </w:rPr>
        <w:t>r</w:t>
      </w:r>
      <w:r w:rsidR="004862D8" w:rsidRPr="002349F7">
        <w:rPr>
          <w:rFonts w:ascii="Book Antiqua" w:hAnsi="Book Antiqua" w:cs="Book Antiqua"/>
          <w:color w:val="000000"/>
          <w:lang w:eastAsia="zh-CN"/>
        </w:rPr>
        <w:t>I</w:t>
      </w:r>
      <w:r w:rsidRPr="002349F7">
        <w:rPr>
          <w:rFonts w:ascii="Book Antiqua" w:eastAsia="Book Antiqua" w:hAnsi="Book Antiqua" w:cs="Book Antiqua"/>
          <w:color w:val="000000"/>
        </w:rPr>
        <w:t xml:space="preserve"> was under or over HR = 1, the effect of the parameter was considered clinically significant. Continuous data </w:t>
      </w:r>
      <w:r w:rsidR="003E7414" w:rsidRPr="002349F7">
        <w:rPr>
          <w:rFonts w:ascii="Book Antiqua" w:eastAsia="Book Antiqua" w:hAnsi="Book Antiqua" w:cs="Book Antiqua"/>
          <w:color w:val="000000"/>
        </w:rPr>
        <w:t xml:space="preserve">are </w:t>
      </w:r>
      <w:r w:rsidRPr="002349F7">
        <w:rPr>
          <w:rFonts w:ascii="Book Antiqua" w:eastAsia="Book Antiqua" w:hAnsi="Book Antiqua" w:cs="Book Antiqua"/>
          <w:color w:val="000000"/>
        </w:rPr>
        <w:t xml:space="preserve">reported as </w:t>
      </w:r>
      <w:r w:rsidR="003E7414" w:rsidRPr="002349F7">
        <w:rPr>
          <w:rFonts w:ascii="Book Antiqua" w:eastAsia="Book Antiqua" w:hAnsi="Book Antiqua" w:cs="Book Antiqua"/>
          <w:color w:val="000000"/>
        </w:rPr>
        <w:t xml:space="preserve">the </w:t>
      </w:r>
      <w:r w:rsidRPr="002349F7">
        <w:rPr>
          <w:rFonts w:ascii="Book Antiqua" w:eastAsia="Book Antiqua" w:hAnsi="Book Antiqua" w:cs="Book Antiqua"/>
          <w:color w:val="000000"/>
        </w:rPr>
        <w:t xml:space="preserve">mean ± </w:t>
      </w:r>
      <w:r w:rsidR="00CB7039" w:rsidRPr="002349F7">
        <w:rPr>
          <w:rFonts w:ascii="Book Antiqua" w:hAnsi="Book Antiqua" w:cs="Book Antiqua"/>
          <w:color w:val="000000"/>
          <w:lang w:eastAsia="zh-CN"/>
        </w:rPr>
        <w:t>SD</w:t>
      </w:r>
      <w:r w:rsidRPr="002349F7">
        <w:rPr>
          <w:rFonts w:ascii="Book Antiqua" w:eastAsia="Book Antiqua" w:hAnsi="Book Antiqua" w:cs="Book Antiqua"/>
          <w:color w:val="000000"/>
        </w:rPr>
        <w:t xml:space="preserve">, while the number of occurrences and their percentage in parentheses characterize frequency data. Longitudinal joint-model results were drawn </w:t>
      </w:r>
      <w:r w:rsidR="003E7414" w:rsidRPr="002349F7">
        <w:rPr>
          <w:rFonts w:ascii="Book Antiqua" w:eastAsia="Book Antiqua" w:hAnsi="Book Antiqua" w:cs="Book Antiqua"/>
          <w:color w:val="000000"/>
        </w:rPr>
        <w:t xml:space="preserve">using </w:t>
      </w:r>
      <w:r w:rsidRPr="002349F7">
        <w:rPr>
          <w:rFonts w:ascii="Book Antiqua" w:eastAsia="Book Antiqua" w:hAnsi="Book Antiqua" w:cs="Book Antiqua"/>
          <w:color w:val="000000"/>
        </w:rPr>
        <w:t xml:space="preserve">the built-in methods of </w:t>
      </w:r>
      <w:r w:rsidR="004862D8" w:rsidRPr="002349F7">
        <w:rPr>
          <w:rFonts w:ascii="Book Antiqua" w:hAnsi="Book Antiqua" w:cs="Book Antiqua"/>
          <w:color w:val="000000"/>
          <w:lang w:eastAsia="zh-CN"/>
        </w:rPr>
        <w:t>“</w:t>
      </w:r>
      <w:proofErr w:type="spellStart"/>
      <w:r w:rsidRPr="002349F7">
        <w:rPr>
          <w:rFonts w:ascii="Book Antiqua" w:eastAsia="Book Antiqua" w:hAnsi="Book Antiqua" w:cs="Book Antiqua"/>
          <w:color w:val="000000"/>
        </w:rPr>
        <w:t>rstanarm</w:t>
      </w:r>
      <w:proofErr w:type="spellEnd"/>
      <w:r w:rsidR="004862D8" w:rsidRPr="002349F7">
        <w:rPr>
          <w:rFonts w:ascii="Book Antiqua" w:hAnsi="Book Antiqua" w:cs="Book Antiqua"/>
          <w:color w:val="000000"/>
          <w:lang w:eastAsia="zh-CN"/>
        </w:rPr>
        <w:t>”</w:t>
      </w:r>
      <w:r w:rsidRPr="002349F7">
        <w:rPr>
          <w:rFonts w:ascii="Book Antiqua" w:eastAsia="Book Antiqua" w:hAnsi="Book Antiqua" w:cs="Book Antiqua"/>
          <w:color w:val="000000"/>
        </w:rPr>
        <w:t xml:space="preserve"> and forest plots with the ‘</w:t>
      </w:r>
      <w:proofErr w:type="spellStart"/>
      <w:r w:rsidRPr="002349F7">
        <w:rPr>
          <w:rFonts w:ascii="Book Antiqua" w:eastAsia="Book Antiqua" w:hAnsi="Book Antiqua" w:cs="Book Antiqua"/>
          <w:color w:val="000000"/>
        </w:rPr>
        <w:t>forestplot</w:t>
      </w:r>
      <w:proofErr w:type="spellEnd"/>
      <w:r w:rsidRPr="002349F7">
        <w:rPr>
          <w:rFonts w:ascii="Book Antiqua" w:eastAsia="Book Antiqua" w:hAnsi="Book Antiqua" w:cs="Book Antiqua"/>
          <w:color w:val="000000"/>
        </w:rPr>
        <w:t>’ R package (Gordon Lumley, version 1.10.1).</w:t>
      </w:r>
      <w:bookmarkEnd w:id="8"/>
    </w:p>
    <w:p w14:paraId="527E0938" w14:textId="77777777" w:rsidR="00A77B3E" w:rsidRPr="002349F7" w:rsidRDefault="00A77B3E" w:rsidP="00090EDA">
      <w:pPr>
        <w:spacing w:line="360" w:lineRule="auto"/>
        <w:jc w:val="both"/>
        <w:rPr>
          <w:rFonts w:ascii="Book Antiqua" w:hAnsi="Book Antiqua"/>
        </w:rPr>
      </w:pPr>
    </w:p>
    <w:p w14:paraId="483492FE" w14:textId="77777777" w:rsidR="00A77B3E" w:rsidRPr="002349F7" w:rsidRDefault="00AA66A9" w:rsidP="00090EDA">
      <w:pPr>
        <w:spacing w:line="360" w:lineRule="auto"/>
        <w:jc w:val="both"/>
        <w:rPr>
          <w:rFonts w:ascii="Book Antiqua" w:hAnsi="Book Antiqua"/>
        </w:rPr>
      </w:pPr>
      <w:r w:rsidRPr="002349F7">
        <w:rPr>
          <w:rFonts w:ascii="Book Antiqua" w:eastAsia="Book Antiqua" w:hAnsi="Book Antiqua" w:cs="Book Antiqua"/>
          <w:b/>
          <w:caps/>
          <w:color w:val="000000"/>
          <w:u w:val="single"/>
        </w:rPr>
        <w:t>RESULTS</w:t>
      </w:r>
    </w:p>
    <w:p w14:paraId="23F7F876" w14:textId="48883ADE" w:rsidR="00A77B3E" w:rsidRPr="002349F7" w:rsidRDefault="00AA66A9" w:rsidP="00090EDA">
      <w:pPr>
        <w:spacing w:line="360" w:lineRule="auto"/>
        <w:jc w:val="both"/>
        <w:rPr>
          <w:rFonts w:ascii="Book Antiqua" w:hAnsi="Book Antiqua"/>
          <w:b/>
        </w:rPr>
      </w:pPr>
      <w:r w:rsidRPr="002349F7">
        <w:rPr>
          <w:rFonts w:ascii="Book Antiqua" w:eastAsia="Book Antiqua" w:hAnsi="Book Antiqua" w:cs="Book Antiqua"/>
          <w:b/>
          <w:i/>
          <w:iCs/>
          <w:color w:val="000000"/>
        </w:rPr>
        <w:t>Baseline results</w:t>
      </w:r>
      <w:r w:rsidR="003E7414" w:rsidRPr="002349F7">
        <w:rPr>
          <w:rFonts w:ascii="Book Antiqua" w:eastAsia="Book Antiqua" w:hAnsi="Book Antiqua" w:cs="Book Antiqua"/>
          <w:b/>
          <w:i/>
          <w:iCs/>
          <w:color w:val="000000"/>
        </w:rPr>
        <w:t xml:space="preserve"> and </w:t>
      </w:r>
      <w:r w:rsidRPr="002349F7">
        <w:rPr>
          <w:rFonts w:ascii="Book Antiqua" w:eastAsia="Book Antiqua" w:hAnsi="Book Antiqua" w:cs="Book Antiqua"/>
          <w:b/>
          <w:i/>
          <w:iCs/>
          <w:color w:val="000000"/>
        </w:rPr>
        <w:t>pre- and post</w:t>
      </w:r>
      <w:r w:rsidR="003E7414" w:rsidRPr="002349F7">
        <w:rPr>
          <w:rFonts w:ascii="Book Antiqua" w:eastAsia="Book Antiqua" w:hAnsi="Book Antiqua" w:cs="Book Antiqua"/>
          <w:b/>
          <w:i/>
          <w:iCs/>
          <w:color w:val="000000"/>
        </w:rPr>
        <w:t>-</w:t>
      </w:r>
      <w:r w:rsidRPr="002349F7">
        <w:rPr>
          <w:rFonts w:ascii="Book Antiqua" w:eastAsia="Book Antiqua" w:hAnsi="Book Antiqua" w:cs="Book Antiqua"/>
          <w:b/>
          <w:i/>
          <w:iCs/>
          <w:color w:val="000000"/>
        </w:rPr>
        <w:t>operative survival of CRC patients</w:t>
      </w:r>
    </w:p>
    <w:p w14:paraId="7B0386B4" w14:textId="563A9066" w:rsidR="00A77B3E" w:rsidRPr="002349F7" w:rsidRDefault="003E7414" w:rsidP="00090EDA">
      <w:pPr>
        <w:spacing w:line="360" w:lineRule="auto"/>
        <w:jc w:val="both"/>
        <w:rPr>
          <w:rFonts w:ascii="Book Antiqua" w:hAnsi="Book Antiqua"/>
        </w:rPr>
      </w:pPr>
      <w:bookmarkStart w:id="9" w:name="_Hlk101886586"/>
      <w:r w:rsidRPr="002349F7">
        <w:rPr>
          <w:rFonts w:ascii="Book Antiqua" w:eastAsia="Book Antiqua" w:hAnsi="Book Antiqua" w:cs="Book Antiqua"/>
          <w:color w:val="000000"/>
        </w:rPr>
        <w:t xml:space="preserve">A total of </w:t>
      </w:r>
      <w:r w:rsidR="00AA66A9" w:rsidRPr="002349F7">
        <w:rPr>
          <w:rFonts w:ascii="Book Antiqua" w:eastAsia="Book Antiqua" w:hAnsi="Book Antiqua" w:cs="Book Antiqua"/>
          <w:color w:val="000000"/>
        </w:rPr>
        <w:t xml:space="preserve">4608 CBC measurements of </w:t>
      </w:r>
      <w:r w:rsidRPr="002349F7">
        <w:rPr>
          <w:rFonts w:ascii="Book Antiqua" w:eastAsia="Book Antiqua" w:hAnsi="Book Antiqua" w:cs="Book Antiqua"/>
          <w:color w:val="000000"/>
        </w:rPr>
        <w:t>835</w:t>
      </w:r>
      <w:r w:rsidR="00AA66A9" w:rsidRPr="002349F7">
        <w:rPr>
          <w:rFonts w:ascii="Book Antiqua" w:eastAsia="Book Antiqua" w:hAnsi="Book Antiqua" w:cs="Book Antiqua"/>
          <w:color w:val="000000"/>
        </w:rPr>
        <w:t xml:space="preserve"> patients were analyzed in this retrospective study, 5.52 ± 3.94 visits</w:t>
      </w:r>
      <w:r w:rsidR="00CB7039" w:rsidRPr="002349F7">
        <w:rPr>
          <w:rFonts w:ascii="Book Antiqua" w:eastAsia="Book Antiqua" w:hAnsi="Book Antiqua" w:cs="Book Antiqua"/>
          <w:color w:val="000000"/>
        </w:rPr>
        <w:t>/</w:t>
      </w:r>
      <w:r w:rsidR="00AA66A9" w:rsidRPr="002349F7">
        <w:rPr>
          <w:rFonts w:ascii="Book Antiqua" w:eastAsia="Book Antiqua" w:hAnsi="Book Antiqua" w:cs="Book Antiqua"/>
          <w:color w:val="000000"/>
        </w:rPr>
        <w:t xml:space="preserve">patient (min: 1, max: 28) in average. Average age of patients was 65.31 ± 11.00 years at the time of CRC diagnosis, and 367 </w:t>
      </w:r>
      <w:r w:rsidR="00C30893" w:rsidRPr="002349F7">
        <w:rPr>
          <w:rFonts w:ascii="Book Antiqua" w:eastAsia="Book Antiqua" w:hAnsi="Book Antiqua" w:cs="Book Antiqua"/>
          <w:color w:val="000000"/>
        </w:rPr>
        <w:t xml:space="preserve">of the 835 </w:t>
      </w:r>
      <w:r w:rsidR="00AA66A9" w:rsidRPr="002349F7">
        <w:rPr>
          <w:rFonts w:ascii="Book Antiqua" w:eastAsia="Book Antiqua" w:hAnsi="Book Antiqua" w:cs="Book Antiqua"/>
          <w:color w:val="000000"/>
        </w:rPr>
        <w:t>study subject</w:t>
      </w:r>
      <w:r w:rsidR="00C30893" w:rsidRPr="002349F7">
        <w:rPr>
          <w:rFonts w:ascii="Book Antiqua" w:eastAsia="Book Antiqua" w:hAnsi="Book Antiqua" w:cs="Book Antiqua"/>
          <w:color w:val="000000"/>
        </w:rPr>
        <w:t>s</w:t>
      </w:r>
      <w:r w:rsidR="00AA66A9" w:rsidRPr="002349F7">
        <w:rPr>
          <w:rFonts w:ascii="Book Antiqua" w:eastAsia="Book Antiqua" w:hAnsi="Book Antiqua" w:cs="Book Antiqua"/>
          <w:color w:val="000000"/>
        </w:rPr>
        <w:t xml:space="preserve"> (43.95%) w</w:t>
      </w:r>
      <w:r w:rsidR="00C30893" w:rsidRPr="002349F7">
        <w:rPr>
          <w:rFonts w:ascii="Book Antiqua" w:eastAsia="Book Antiqua" w:hAnsi="Book Antiqua" w:cs="Book Antiqua"/>
          <w:color w:val="000000"/>
        </w:rPr>
        <w:t>ere</w:t>
      </w:r>
      <w:r w:rsidR="00AA66A9" w:rsidRPr="002349F7">
        <w:rPr>
          <w:rFonts w:ascii="Book Antiqua" w:eastAsia="Book Antiqua" w:hAnsi="Book Antiqua" w:cs="Book Antiqua"/>
          <w:color w:val="000000"/>
        </w:rPr>
        <w:t xml:space="preserve"> female. Detailed preoperative CBC measurements, anamnestic</w:t>
      </w:r>
      <w:r w:rsidRPr="002349F7">
        <w:rPr>
          <w:rFonts w:ascii="Book Antiqua" w:eastAsia="Book Antiqua" w:hAnsi="Book Antiqua" w:cs="Book Antiqua"/>
          <w:color w:val="000000"/>
        </w:rPr>
        <w:t xml:space="preserve"> data</w:t>
      </w:r>
      <w:r w:rsidR="00AA66A9" w:rsidRPr="002349F7">
        <w:rPr>
          <w:rFonts w:ascii="Book Antiqua" w:eastAsia="Book Antiqua" w:hAnsi="Book Antiqua" w:cs="Book Antiqua"/>
          <w:color w:val="000000"/>
        </w:rPr>
        <w:t xml:space="preserve">, clinicopathological </w:t>
      </w:r>
      <w:r w:rsidRPr="002349F7">
        <w:rPr>
          <w:rFonts w:ascii="Book Antiqua" w:eastAsia="Book Antiqua" w:hAnsi="Book Antiqua" w:cs="Book Antiqua"/>
          <w:color w:val="000000"/>
        </w:rPr>
        <w:t xml:space="preserve">data, </w:t>
      </w:r>
      <w:r w:rsidR="00AA66A9" w:rsidRPr="002349F7">
        <w:rPr>
          <w:rFonts w:ascii="Book Antiqua" w:eastAsia="Book Antiqua" w:hAnsi="Book Antiqua" w:cs="Book Antiqua"/>
          <w:color w:val="000000"/>
        </w:rPr>
        <w:t xml:space="preserve">and medical history data </w:t>
      </w:r>
      <w:r w:rsidRPr="002349F7">
        <w:rPr>
          <w:rFonts w:ascii="Book Antiqua" w:eastAsia="Book Antiqua" w:hAnsi="Book Antiqua" w:cs="Book Antiqua"/>
          <w:color w:val="000000"/>
        </w:rPr>
        <w:t xml:space="preserve">are </w:t>
      </w:r>
      <w:r w:rsidR="00AA66A9" w:rsidRPr="002349F7">
        <w:rPr>
          <w:rFonts w:ascii="Book Antiqua" w:eastAsia="Book Antiqua" w:hAnsi="Book Antiqua" w:cs="Book Antiqua"/>
          <w:color w:val="000000"/>
        </w:rPr>
        <w:t>summarized in Table 1. The secondary chemotherapy grouping was</w:t>
      </w:r>
      <w:r w:rsidRPr="002349F7">
        <w:rPr>
          <w:rFonts w:ascii="Book Antiqua" w:eastAsia="Book Antiqua" w:hAnsi="Book Antiqua" w:cs="Book Antiqua"/>
          <w:color w:val="000000"/>
        </w:rPr>
        <w:t xml:space="preserve"> </w:t>
      </w:r>
      <w:r w:rsidR="00C30893" w:rsidRPr="002349F7">
        <w:rPr>
          <w:rFonts w:ascii="Book Antiqua" w:eastAsia="Book Antiqua" w:hAnsi="Book Antiqua" w:cs="Book Antiqua"/>
          <w:color w:val="000000"/>
        </w:rPr>
        <w:t>n</w:t>
      </w:r>
      <w:r w:rsidRPr="002349F7">
        <w:rPr>
          <w:rFonts w:ascii="Book Antiqua" w:eastAsia="Book Antiqua" w:hAnsi="Book Antiqua" w:cs="Book Antiqua"/>
          <w:color w:val="000000"/>
        </w:rPr>
        <w:t>o</w:t>
      </w:r>
      <w:r w:rsidR="00C30893" w:rsidRPr="002349F7">
        <w:rPr>
          <w:rFonts w:ascii="Book Antiqua" w:eastAsia="Book Antiqua" w:hAnsi="Book Antiqua" w:cs="Book Antiqua"/>
          <w:color w:val="000000"/>
        </w:rPr>
        <w:t>t</w:t>
      </w:r>
      <w:r w:rsidR="00AA66A9" w:rsidRPr="002349F7">
        <w:rPr>
          <w:rFonts w:ascii="Book Antiqua" w:eastAsia="Book Antiqua" w:hAnsi="Book Antiqua" w:cs="Book Antiqua"/>
          <w:color w:val="000000"/>
        </w:rPr>
        <w:t xml:space="preserve"> used during the longitudinal data analysis, as further breakdown of groups did</w:t>
      </w:r>
      <w:r w:rsidRPr="002349F7">
        <w:rPr>
          <w:rFonts w:ascii="Book Antiqua" w:eastAsia="Book Antiqua" w:hAnsi="Book Antiqua" w:cs="Book Antiqua"/>
          <w:color w:val="000000"/>
        </w:rPr>
        <w:t xml:space="preserve"> </w:t>
      </w:r>
      <w:r w:rsidR="00AA66A9" w:rsidRPr="002349F7">
        <w:rPr>
          <w:rFonts w:ascii="Book Antiqua" w:eastAsia="Book Antiqua" w:hAnsi="Book Antiqua" w:cs="Book Antiqua"/>
          <w:color w:val="000000"/>
        </w:rPr>
        <w:t>n</w:t>
      </w:r>
      <w:r w:rsidRPr="002349F7">
        <w:rPr>
          <w:rFonts w:ascii="Book Antiqua" w:eastAsia="Book Antiqua" w:hAnsi="Book Antiqua" w:cs="Book Antiqua"/>
          <w:color w:val="000000"/>
        </w:rPr>
        <w:t>o</w:t>
      </w:r>
      <w:r w:rsidR="00AA66A9" w:rsidRPr="002349F7">
        <w:rPr>
          <w:rFonts w:ascii="Book Antiqua" w:eastAsia="Book Antiqua" w:hAnsi="Book Antiqua" w:cs="Book Antiqua"/>
          <w:color w:val="000000"/>
        </w:rPr>
        <w:t>t provide additional information.</w:t>
      </w:r>
      <w:bookmarkEnd w:id="9"/>
    </w:p>
    <w:p w14:paraId="51539E4D" w14:textId="36CC9A11" w:rsidR="00A77B3E" w:rsidRPr="002349F7" w:rsidRDefault="00AA66A9" w:rsidP="00090EDA">
      <w:pPr>
        <w:spacing w:line="360" w:lineRule="auto"/>
        <w:ind w:firstLineChars="100" w:firstLine="240"/>
        <w:jc w:val="both"/>
        <w:rPr>
          <w:rFonts w:ascii="Book Antiqua" w:hAnsi="Book Antiqua"/>
        </w:rPr>
      </w:pPr>
      <w:bookmarkStart w:id="10" w:name="_Hlk101886867"/>
      <w:r w:rsidRPr="002349F7">
        <w:rPr>
          <w:rFonts w:ascii="Book Antiqua" w:eastAsia="Book Antiqua" w:hAnsi="Book Antiqua" w:cs="Book Antiqua"/>
          <w:color w:val="000000"/>
        </w:rPr>
        <w:t>The relationship between the va</w:t>
      </w:r>
      <w:r w:rsidR="00CB7039" w:rsidRPr="002349F7">
        <w:rPr>
          <w:rFonts w:ascii="Book Antiqua" w:eastAsia="Book Antiqua" w:hAnsi="Book Antiqua" w:cs="Book Antiqua"/>
          <w:color w:val="000000"/>
        </w:rPr>
        <w:t>rious CBC ratios and anamnestic/</w:t>
      </w:r>
      <w:r w:rsidRPr="002349F7">
        <w:rPr>
          <w:rFonts w:ascii="Book Antiqua" w:eastAsia="Book Antiqua" w:hAnsi="Book Antiqua" w:cs="Book Antiqua"/>
          <w:color w:val="000000"/>
        </w:rPr>
        <w:t>clinicopathological data was analyzed. Higher preoperative LMR values were associated with female sex (</w:t>
      </w:r>
      <w:r w:rsidRPr="002349F7">
        <w:rPr>
          <w:rFonts w:ascii="Book Antiqua" w:eastAsia="Book Antiqua" w:hAnsi="Book Antiqua" w:cs="Book Antiqua"/>
          <w:i/>
          <w:iCs/>
          <w:color w:val="000000"/>
        </w:rPr>
        <w:t>P</w:t>
      </w:r>
      <w:r w:rsidRPr="002349F7">
        <w:rPr>
          <w:rFonts w:ascii="Book Antiqua" w:eastAsia="Book Antiqua" w:hAnsi="Book Antiqua" w:cs="Book Antiqua"/>
          <w:color w:val="000000"/>
        </w:rPr>
        <w:t xml:space="preserve"> = 0.0001), more advanced </w:t>
      </w:r>
      <w:r w:rsidR="003E7414" w:rsidRPr="002349F7">
        <w:rPr>
          <w:rFonts w:ascii="Book Antiqua" w:eastAsia="Book Antiqua" w:hAnsi="Book Antiqua" w:cs="Book Antiqua"/>
          <w:color w:val="000000"/>
        </w:rPr>
        <w:t xml:space="preserve">stage </w:t>
      </w:r>
      <w:r w:rsidRPr="002349F7">
        <w:rPr>
          <w:rFonts w:ascii="Book Antiqua" w:eastAsia="Book Antiqua" w:hAnsi="Book Antiqua" w:cs="Book Antiqua"/>
          <w:color w:val="000000"/>
        </w:rPr>
        <w:t>(</w:t>
      </w:r>
      <w:r w:rsidRPr="002349F7">
        <w:rPr>
          <w:rFonts w:ascii="Book Antiqua" w:eastAsia="Book Antiqua" w:hAnsi="Book Antiqua" w:cs="Book Antiqua"/>
          <w:i/>
          <w:iCs/>
          <w:color w:val="000000"/>
        </w:rPr>
        <w:t>P</w:t>
      </w:r>
      <w:r w:rsidRPr="002349F7">
        <w:rPr>
          <w:rFonts w:ascii="Book Antiqua" w:eastAsia="Book Antiqua" w:hAnsi="Book Antiqua" w:cs="Book Antiqua"/>
          <w:color w:val="000000"/>
        </w:rPr>
        <w:t xml:space="preserve"> = 0.0036), the presence of distant metastases (</w:t>
      </w:r>
      <w:r w:rsidRPr="002349F7">
        <w:rPr>
          <w:rFonts w:ascii="Book Antiqua" w:eastAsia="Book Antiqua" w:hAnsi="Book Antiqua" w:cs="Book Antiqua"/>
          <w:i/>
          <w:iCs/>
          <w:color w:val="000000"/>
        </w:rPr>
        <w:t>P</w:t>
      </w:r>
      <w:r w:rsidRPr="002349F7">
        <w:rPr>
          <w:rFonts w:ascii="Book Antiqua" w:eastAsia="Book Antiqua" w:hAnsi="Book Antiqua" w:cs="Book Antiqua"/>
          <w:color w:val="000000"/>
        </w:rPr>
        <w:t xml:space="preserve"> = 0.0231), postoperative radiotherapy (</w:t>
      </w:r>
      <w:r w:rsidRPr="002349F7">
        <w:rPr>
          <w:rFonts w:ascii="Book Antiqua" w:eastAsia="Book Antiqua" w:hAnsi="Book Antiqua" w:cs="Book Antiqua"/>
          <w:i/>
          <w:iCs/>
          <w:color w:val="000000"/>
        </w:rPr>
        <w:t>P</w:t>
      </w:r>
      <w:r w:rsidRPr="002349F7">
        <w:rPr>
          <w:rFonts w:ascii="Book Antiqua" w:eastAsia="Book Antiqua" w:hAnsi="Book Antiqua" w:cs="Book Antiqua"/>
          <w:color w:val="000000"/>
        </w:rPr>
        <w:t xml:space="preserve"> = 0.0483), the need for chemotherapy (</w:t>
      </w:r>
      <w:r w:rsidRPr="002349F7">
        <w:rPr>
          <w:rFonts w:ascii="Book Antiqua" w:eastAsia="Book Antiqua" w:hAnsi="Book Antiqua" w:cs="Book Antiqua"/>
          <w:i/>
          <w:iCs/>
          <w:color w:val="000000"/>
        </w:rPr>
        <w:t>P</w:t>
      </w:r>
      <w:r w:rsidRPr="002349F7">
        <w:rPr>
          <w:rFonts w:ascii="Book Antiqua" w:eastAsia="Book Antiqua" w:hAnsi="Book Antiqua" w:cs="Book Antiqua"/>
          <w:color w:val="000000"/>
        </w:rPr>
        <w:t xml:space="preserve"> = 0.0323) and cholecystectomy in patient’s medical history (</w:t>
      </w:r>
      <w:r w:rsidRPr="002349F7">
        <w:rPr>
          <w:rFonts w:ascii="Book Antiqua" w:eastAsia="Book Antiqua" w:hAnsi="Book Antiqua" w:cs="Book Antiqua"/>
          <w:i/>
          <w:iCs/>
          <w:color w:val="000000"/>
        </w:rPr>
        <w:t>P</w:t>
      </w:r>
      <w:r w:rsidRPr="002349F7">
        <w:rPr>
          <w:rFonts w:ascii="Book Antiqua" w:eastAsia="Book Antiqua" w:hAnsi="Book Antiqua" w:cs="Book Antiqua"/>
          <w:color w:val="000000"/>
        </w:rPr>
        <w:t xml:space="preserve"> = 0.0483). </w:t>
      </w:r>
      <w:proofErr w:type="gramStart"/>
      <w:r w:rsidRPr="002349F7">
        <w:rPr>
          <w:rFonts w:ascii="Book Antiqua" w:eastAsia="Book Antiqua" w:hAnsi="Book Antiqua" w:cs="Book Antiqua"/>
          <w:color w:val="000000"/>
        </w:rPr>
        <w:t>Similar to</w:t>
      </w:r>
      <w:proofErr w:type="gramEnd"/>
      <w:r w:rsidRPr="002349F7">
        <w:rPr>
          <w:rFonts w:ascii="Book Antiqua" w:eastAsia="Book Antiqua" w:hAnsi="Book Antiqua" w:cs="Book Antiqua"/>
          <w:color w:val="000000"/>
        </w:rPr>
        <w:t xml:space="preserve"> LMR, lower NLR values were associated with female sex (</w:t>
      </w:r>
      <w:r w:rsidRPr="002349F7">
        <w:rPr>
          <w:rFonts w:ascii="Book Antiqua" w:eastAsia="Book Antiqua" w:hAnsi="Book Antiqua" w:cs="Book Antiqua"/>
          <w:i/>
          <w:iCs/>
          <w:color w:val="000000"/>
        </w:rPr>
        <w:t>P</w:t>
      </w:r>
      <w:r w:rsidRPr="002349F7">
        <w:rPr>
          <w:rFonts w:ascii="Book Antiqua" w:eastAsia="Book Antiqua" w:hAnsi="Book Antiqua" w:cs="Book Antiqua"/>
          <w:color w:val="000000"/>
        </w:rPr>
        <w:t xml:space="preserve"> = 0.0214), </w:t>
      </w:r>
      <w:r w:rsidR="003E7414" w:rsidRPr="002349F7">
        <w:rPr>
          <w:rFonts w:ascii="Book Antiqua" w:eastAsia="Book Antiqua" w:hAnsi="Book Antiqua" w:cs="Book Antiqua"/>
          <w:color w:val="000000"/>
        </w:rPr>
        <w:t xml:space="preserve">stage </w:t>
      </w:r>
      <w:r w:rsidRPr="002349F7">
        <w:rPr>
          <w:rFonts w:ascii="Book Antiqua" w:eastAsia="Book Antiqua" w:hAnsi="Book Antiqua" w:cs="Book Antiqua"/>
          <w:color w:val="000000"/>
        </w:rPr>
        <w:t>(</w:t>
      </w:r>
      <w:r w:rsidR="00CB7039" w:rsidRPr="002349F7">
        <w:rPr>
          <w:rFonts w:ascii="Book Antiqua" w:eastAsia="Book Antiqua" w:hAnsi="Book Antiqua" w:cs="Book Antiqua"/>
          <w:i/>
          <w:iCs/>
          <w:color w:val="000000"/>
        </w:rPr>
        <w:t>P</w:t>
      </w:r>
      <w:r w:rsidRPr="002349F7">
        <w:rPr>
          <w:rFonts w:ascii="Book Antiqua" w:eastAsia="Book Antiqua" w:hAnsi="Book Antiqua" w:cs="Book Antiqua"/>
          <w:color w:val="000000"/>
        </w:rPr>
        <w:t xml:space="preserve"> &lt; 0.0001), distant metastases (</w:t>
      </w:r>
      <w:r w:rsidR="00CB7039" w:rsidRPr="002349F7">
        <w:rPr>
          <w:rFonts w:ascii="Book Antiqua" w:eastAsia="Book Antiqua" w:hAnsi="Book Antiqua" w:cs="Book Antiqua"/>
          <w:i/>
          <w:iCs/>
          <w:color w:val="000000"/>
        </w:rPr>
        <w:t>P</w:t>
      </w:r>
      <w:r w:rsidRPr="002349F7">
        <w:rPr>
          <w:rFonts w:ascii="Book Antiqua" w:eastAsia="Book Antiqua" w:hAnsi="Book Antiqua" w:cs="Book Antiqua"/>
          <w:color w:val="000000"/>
        </w:rPr>
        <w:t xml:space="preserve"> &lt; 0.0001), postoperative radiotherapy (</w:t>
      </w:r>
      <w:r w:rsidRPr="002349F7">
        <w:rPr>
          <w:rFonts w:ascii="Book Antiqua" w:eastAsia="Book Antiqua" w:hAnsi="Book Antiqua" w:cs="Book Antiqua"/>
          <w:i/>
          <w:iCs/>
          <w:color w:val="000000"/>
        </w:rPr>
        <w:t>P</w:t>
      </w:r>
      <w:r w:rsidRPr="002349F7">
        <w:rPr>
          <w:rFonts w:ascii="Book Antiqua" w:eastAsia="Book Antiqua" w:hAnsi="Book Antiqua" w:cs="Book Antiqua"/>
          <w:color w:val="000000"/>
        </w:rPr>
        <w:t xml:space="preserve"> = 0.0207), chemotherapy (</w:t>
      </w:r>
      <w:r w:rsidRPr="002349F7">
        <w:rPr>
          <w:rFonts w:ascii="Book Antiqua" w:eastAsia="Book Antiqua" w:hAnsi="Book Antiqua" w:cs="Book Antiqua"/>
          <w:i/>
          <w:iCs/>
          <w:color w:val="000000"/>
        </w:rPr>
        <w:t>P</w:t>
      </w:r>
      <w:r w:rsidRPr="002349F7">
        <w:rPr>
          <w:rFonts w:ascii="Book Antiqua" w:eastAsia="Book Antiqua" w:hAnsi="Book Antiqua" w:cs="Book Antiqua"/>
          <w:color w:val="000000"/>
        </w:rPr>
        <w:t xml:space="preserve"> = 0.0028)</w:t>
      </w:r>
      <w:r w:rsidR="003E7414" w:rsidRPr="002349F7">
        <w:rPr>
          <w:rFonts w:ascii="Book Antiqua" w:eastAsia="Book Antiqua" w:hAnsi="Book Antiqua" w:cs="Book Antiqua"/>
          <w:color w:val="000000"/>
        </w:rPr>
        <w:t>,</w:t>
      </w:r>
      <w:r w:rsidRPr="002349F7">
        <w:rPr>
          <w:rFonts w:ascii="Book Antiqua" w:eastAsia="Book Antiqua" w:hAnsi="Book Antiqua" w:cs="Book Antiqua"/>
          <w:color w:val="000000"/>
        </w:rPr>
        <w:t xml:space="preserve"> and </w:t>
      </w:r>
      <w:r w:rsidRPr="002349F7">
        <w:rPr>
          <w:rFonts w:ascii="Book Antiqua" w:eastAsia="Book Antiqua" w:hAnsi="Book Antiqua" w:cs="Book Antiqua"/>
          <w:color w:val="000000"/>
        </w:rPr>
        <w:lastRenderedPageBreak/>
        <w:t>cholecystectomy in patient’s medical history (</w:t>
      </w:r>
      <w:r w:rsidRPr="002349F7">
        <w:rPr>
          <w:rFonts w:ascii="Book Antiqua" w:eastAsia="Book Antiqua" w:hAnsi="Book Antiqua" w:cs="Book Antiqua"/>
          <w:i/>
          <w:iCs/>
          <w:color w:val="000000"/>
        </w:rPr>
        <w:t>P</w:t>
      </w:r>
      <w:r w:rsidRPr="002349F7">
        <w:rPr>
          <w:rFonts w:ascii="Book Antiqua" w:eastAsia="Book Antiqua" w:hAnsi="Book Antiqua" w:cs="Book Antiqua"/>
          <w:color w:val="000000"/>
        </w:rPr>
        <w:t xml:space="preserve"> = 0.0217). Furthermore, marginally different preoperative NLR values were found if a patient needed any biological agents at any point within the course of the disease (</w:t>
      </w:r>
      <w:r w:rsidR="005B213B" w:rsidRPr="002349F7">
        <w:rPr>
          <w:rFonts w:ascii="Book Antiqua" w:eastAsia="Book Antiqua" w:hAnsi="Book Antiqua" w:cs="Book Antiqua"/>
          <w:i/>
          <w:iCs/>
          <w:color w:val="000000"/>
        </w:rPr>
        <w:t>P</w:t>
      </w:r>
      <w:r w:rsidR="005B213B" w:rsidRPr="002349F7">
        <w:rPr>
          <w:rFonts w:ascii="Book Antiqua" w:eastAsia="Book Antiqua" w:hAnsi="Book Antiqua" w:cs="Book Antiqua"/>
          <w:color w:val="000000"/>
        </w:rPr>
        <w:t xml:space="preserve"> = </w:t>
      </w:r>
      <w:r w:rsidRPr="002349F7">
        <w:rPr>
          <w:rFonts w:ascii="Book Antiqua" w:eastAsia="Book Antiqua" w:hAnsi="Book Antiqua" w:cs="Book Antiqua"/>
          <w:color w:val="000000"/>
        </w:rPr>
        <w:t>0.0673). Basically, the same could have been found in the</w:t>
      </w:r>
      <w:r w:rsidR="003E7414" w:rsidRPr="002349F7">
        <w:rPr>
          <w:rFonts w:ascii="Book Antiqua" w:eastAsia="Book Antiqua" w:hAnsi="Book Antiqua" w:cs="Book Antiqua"/>
          <w:color w:val="000000"/>
        </w:rPr>
        <w:t xml:space="preserve"> </w:t>
      </w:r>
      <w:r w:rsidRPr="002349F7">
        <w:rPr>
          <w:rFonts w:ascii="Book Antiqua" w:eastAsia="Book Antiqua" w:hAnsi="Book Antiqua" w:cs="Book Antiqua"/>
          <w:color w:val="000000"/>
        </w:rPr>
        <w:t>HPR, RPR</w:t>
      </w:r>
      <w:r w:rsidR="003E7414" w:rsidRPr="002349F7">
        <w:rPr>
          <w:rFonts w:ascii="Book Antiqua" w:eastAsia="Book Antiqua" w:hAnsi="Book Antiqua" w:cs="Book Antiqua"/>
          <w:color w:val="000000"/>
        </w:rPr>
        <w:t>,</w:t>
      </w:r>
      <w:r w:rsidRPr="002349F7">
        <w:rPr>
          <w:rFonts w:ascii="Book Antiqua" w:eastAsia="Book Antiqua" w:hAnsi="Book Antiqua" w:cs="Book Antiqua"/>
          <w:color w:val="000000"/>
        </w:rPr>
        <w:t xml:space="preserve"> and PLR (Table 2) with the following additions. Lower HPR (</w:t>
      </w:r>
      <w:r w:rsidRPr="002349F7">
        <w:rPr>
          <w:rFonts w:ascii="Book Antiqua" w:eastAsia="Book Antiqua" w:hAnsi="Book Antiqua" w:cs="Book Antiqua"/>
          <w:i/>
          <w:iCs/>
          <w:color w:val="000000"/>
        </w:rPr>
        <w:t>P</w:t>
      </w:r>
      <w:r w:rsidRPr="002349F7">
        <w:rPr>
          <w:rFonts w:ascii="Book Antiqua" w:eastAsia="Book Antiqua" w:hAnsi="Book Antiqua" w:cs="Book Antiqua"/>
          <w:color w:val="000000"/>
        </w:rPr>
        <w:t xml:space="preserve"> = 0.0046) and RPR (</w:t>
      </w:r>
      <w:r w:rsidRPr="002349F7">
        <w:rPr>
          <w:rFonts w:ascii="Book Antiqua" w:eastAsia="Book Antiqua" w:hAnsi="Book Antiqua" w:cs="Book Antiqua"/>
          <w:i/>
          <w:iCs/>
          <w:color w:val="000000"/>
        </w:rPr>
        <w:t>P</w:t>
      </w:r>
      <w:r w:rsidRPr="002349F7">
        <w:rPr>
          <w:rFonts w:ascii="Book Antiqua" w:eastAsia="Book Antiqua" w:hAnsi="Book Antiqua" w:cs="Book Antiqua"/>
          <w:color w:val="000000"/>
        </w:rPr>
        <w:t xml:space="preserve"> = 0.0352) values were found in those patients with regional lymph-node metastases. Preoperative radiotherapy was associated with higher HPR (</w:t>
      </w:r>
      <w:r w:rsidRPr="002349F7">
        <w:rPr>
          <w:rFonts w:ascii="Book Antiqua" w:eastAsia="Book Antiqua" w:hAnsi="Book Antiqua" w:cs="Book Antiqua"/>
          <w:i/>
          <w:iCs/>
          <w:color w:val="000000"/>
        </w:rPr>
        <w:t>P</w:t>
      </w:r>
      <w:r w:rsidRPr="002349F7">
        <w:rPr>
          <w:rFonts w:ascii="Book Antiqua" w:eastAsia="Book Antiqua" w:hAnsi="Book Antiqua" w:cs="Book Antiqua"/>
          <w:color w:val="000000"/>
        </w:rPr>
        <w:t xml:space="preserve"> = 0.0129). HPR (</w:t>
      </w:r>
      <w:r w:rsidR="006069BF" w:rsidRPr="002349F7">
        <w:rPr>
          <w:rFonts w:ascii="Book Antiqua" w:eastAsia="Book Antiqua" w:hAnsi="Book Antiqua" w:cs="Book Antiqua"/>
          <w:i/>
          <w:iCs/>
          <w:color w:val="000000"/>
        </w:rPr>
        <w:t>P</w:t>
      </w:r>
      <w:r w:rsidR="006069BF" w:rsidRPr="002349F7">
        <w:rPr>
          <w:rFonts w:ascii="Book Antiqua" w:hAnsi="Book Antiqua" w:cs="Book Antiqua"/>
          <w:color w:val="000000"/>
          <w:lang w:eastAsia="zh-CN"/>
        </w:rPr>
        <w:t xml:space="preserve"> </w:t>
      </w:r>
      <w:r w:rsidRPr="002349F7">
        <w:rPr>
          <w:rFonts w:ascii="Book Antiqua" w:eastAsia="Book Antiqua" w:hAnsi="Book Antiqua" w:cs="Book Antiqua"/>
          <w:color w:val="000000"/>
        </w:rPr>
        <w:t>&lt; 0.0001) and PLR (</w:t>
      </w:r>
      <w:r w:rsidRPr="002349F7">
        <w:rPr>
          <w:rFonts w:ascii="Book Antiqua" w:eastAsia="Book Antiqua" w:hAnsi="Book Antiqua" w:cs="Book Antiqua"/>
          <w:i/>
          <w:iCs/>
          <w:color w:val="000000"/>
        </w:rPr>
        <w:t>P</w:t>
      </w:r>
      <w:r w:rsidRPr="002349F7">
        <w:rPr>
          <w:rFonts w:ascii="Book Antiqua" w:eastAsia="Book Antiqua" w:hAnsi="Book Antiqua" w:cs="Book Antiqua"/>
          <w:color w:val="000000"/>
        </w:rPr>
        <w:t xml:space="preserve"> = 0.0148) </w:t>
      </w:r>
      <w:r w:rsidR="003E7414" w:rsidRPr="002349F7">
        <w:rPr>
          <w:rFonts w:ascii="Book Antiqua" w:eastAsia="Book Antiqua" w:hAnsi="Book Antiqua" w:cs="Book Antiqua"/>
          <w:color w:val="000000"/>
        </w:rPr>
        <w:t xml:space="preserve">were </w:t>
      </w:r>
      <w:r w:rsidRPr="002349F7">
        <w:rPr>
          <w:rFonts w:ascii="Book Antiqua" w:eastAsia="Book Antiqua" w:hAnsi="Book Antiqua" w:cs="Book Antiqua"/>
          <w:color w:val="000000"/>
        </w:rPr>
        <w:t>significantly different in right-sided and rectal tumors, respectively. Lower RPR and PLR values indicated t</w:t>
      </w:r>
      <w:r w:rsidR="006069BF" w:rsidRPr="002349F7">
        <w:rPr>
          <w:rFonts w:ascii="Book Antiqua" w:eastAsia="Book Antiqua" w:hAnsi="Book Antiqua" w:cs="Book Antiqua"/>
          <w:color w:val="000000"/>
        </w:rPr>
        <w:t>he need for using regorafenib/</w:t>
      </w:r>
      <w:r w:rsidRPr="002349F7">
        <w:rPr>
          <w:rFonts w:ascii="Book Antiqua" w:eastAsia="Book Antiqua" w:hAnsi="Book Antiqua" w:cs="Book Antiqua"/>
          <w:color w:val="000000"/>
        </w:rPr>
        <w:t>trifluridine-</w:t>
      </w:r>
      <w:proofErr w:type="spellStart"/>
      <w:r w:rsidRPr="002349F7">
        <w:rPr>
          <w:rFonts w:ascii="Book Antiqua" w:eastAsia="Book Antiqua" w:hAnsi="Book Antiqua" w:cs="Book Antiqua"/>
          <w:color w:val="000000"/>
        </w:rPr>
        <w:t>tipiracil</w:t>
      </w:r>
      <w:proofErr w:type="spellEnd"/>
      <w:r w:rsidRPr="002349F7">
        <w:rPr>
          <w:rFonts w:ascii="Book Antiqua" w:eastAsia="Book Antiqua" w:hAnsi="Book Antiqua" w:cs="Book Antiqua"/>
          <w:color w:val="000000"/>
        </w:rPr>
        <w:t xml:space="preserve"> (RPR: </w:t>
      </w:r>
      <w:r w:rsidRPr="002349F7">
        <w:rPr>
          <w:rFonts w:ascii="Book Antiqua" w:eastAsia="Book Antiqua" w:hAnsi="Book Antiqua" w:cs="Book Antiqua"/>
          <w:i/>
          <w:iCs/>
          <w:color w:val="000000"/>
        </w:rPr>
        <w:t>P</w:t>
      </w:r>
      <w:r w:rsidRPr="002349F7">
        <w:rPr>
          <w:rFonts w:ascii="Book Antiqua" w:eastAsia="Book Antiqua" w:hAnsi="Book Antiqua" w:cs="Book Antiqua"/>
          <w:color w:val="000000"/>
        </w:rPr>
        <w:t xml:space="preserve"> = 0.0106; PLR: </w:t>
      </w:r>
      <w:r w:rsidRPr="002349F7">
        <w:rPr>
          <w:rFonts w:ascii="Book Antiqua" w:eastAsia="Book Antiqua" w:hAnsi="Book Antiqua" w:cs="Book Antiqua"/>
          <w:i/>
          <w:iCs/>
          <w:color w:val="000000"/>
        </w:rPr>
        <w:t>P</w:t>
      </w:r>
      <w:r w:rsidRPr="002349F7">
        <w:rPr>
          <w:rFonts w:ascii="Book Antiqua" w:eastAsia="Book Antiqua" w:hAnsi="Book Antiqua" w:cs="Book Antiqua"/>
          <w:color w:val="000000"/>
        </w:rPr>
        <w:t xml:space="preserve"> = 0.0617). Major cardiovascular (CV) event (</w:t>
      </w:r>
      <w:r w:rsidRPr="002349F7">
        <w:rPr>
          <w:rFonts w:ascii="Book Antiqua" w:eastAsia="Book Antiqua" w:hAnsi="Book Antiqua" w:cs="Book Antiqua"/>
          <w:i/>
          <w:iCs/>
          <w:color w:val="000000"/>
        </w:rPr>
        <w:t>P</w:t>
      </w:r>
      <w:r w:rsidRPr="002349F7">
        <w:rPr>
          <w:rFonts w:ascii="Book Antiqua" w:eastAsia="Book Antiqua" w:hAnsi="Book Antiqua" w:cs="Book Antiqua"/>
          <w:color w:val="000000"/>
        </w:rPr>
        <w:t xml:space="preserve"> = 0.0295) and type 2 diabetes (T2DM, </w:t>
      </w:r>
      <w:r w:rsidRPr="002349F7">
        <w:rPr>
          <w:rFonts w:ascii="Book Antiqua" w:eastAsia="Book Antiqua" w:hAnsi="Book Antiqua" w:cs="Book Antiqua"/>
          <w:i/>
          <w:iCs/>
          <w:color w:val="000000"/>
        </w:rPr>
        <w:t>P</w:t>
      </w:r>
      <w:r w:rsidRPr="002349F7">
        <w:rPr>
          <w:rFonts w:ascii="Book Antiqua" w:eastAsia="Book Antiqua" w:hAnsi="Book Antiqua" w:cs="Book Antiqua"/>
          <w:color w:val="000000"/>
        </w:rPr>
        <w:t xml:space="preserve"> = 0.0695) in a patient’s medical history was associated with higher RPR values (Table 2). </w:t>
      </w:r>
      <w:bookmarkEnd w:id="10"/>
    </w:p>
    <w:p w14:paraId="0FECD401" w14:textId="2B85FCAF" w:rsidR="00A77B3E" w:rsidRPr="002349F7" w:rsidRDefault="003E7414" w:rsidP="00090EDA">
      <w:pPr>
        <w:spacing w:line="360" w:lineRule="auto"/>
        <w:ind w:firstLineChars="100" w:firstLine="240"/>
        <w:jc w:val="both"/>
        <w:rPr>
          <w:rFonts w:ascii="Book Antiqua" w:hAnsi="Book Antiqua"/>
        </w:rPr>
      </w:pPr>
      <w:bookmarkStart w:id="11" w:name="_Hlk101887161"/>
      <w:r w:rsidRPr="002349F7">
        <w:rPr>
          <w:rFonts w:ascii="Book Antiqua" w:eastAsia="Book Antiqua" w:hAnsi="Book Antiqua" w:cs="Book Antiqua"/>
          <w:color w:val="000000"/>
        </w:rPr>
        <w:t>Approximately 73.17% of (</w:t>
      </w:r>
      <w:r w:rsidR="00AA66A9" w:rsidRPr="002349F7">
        <w:rPr>
          <w:rFonts w:ascii="Book Antiqua" w:eastAsia="Book Antiqua" w:hAnsi="Book Antiqua" w:cs="Book Antiqua"/>
          <w:color w:val="000000"/>
        </w:rPr>
        <w:t>611</w:t>
      </w:r>
      <w:r w:rsidRPr="002349F7">
        <w:rPr>
          <w:rFonts w:ascii="Book Antiqua" w:eastAsia="Book Antiqua" w:hAnsi="Book Antiqua" w:cs="Book Antiqua"/>
          <w:color w:val="000000"/>
        </w:rPr>
        <w:t>/</w:t>
      </w:r>
      <w:r w:rsidR="00AA66A9" w:rsidRPr="002349F7">
        <w:rPr>
          <w:rFonts w:ascii="Book Antiqua" w:eastAsia="Book Antiqua" w:hAnsi="Book Antiqua" w:cs="Book Antiqua"/>
          <w:color w:val="000000"/>
        </w:rPr>
        <w:t>835)</w:t>
      </w:r>
      <w:r w:rsidRPr="002349F7">
        <w:rPr>
          <w:rFonts w:ascii="Book Antiqua" w:eastAsia="Book Antiqua" w:hAnsi="Book Antiqua" w:cs="Book Antiqua"/>
          <w:color w:val="000000"/>
        </w:rPr>
        <w:t xml:space="preserve"> the</w:t>
      </w:r>
      <w:r w:rsidR="00AA66A9" w:rsidRPr="002349F7">
        <w:rPr>
          <w:rFonts w:ascii="Book Antiqua" w:eastAsia="Book Antiqua" w:hAnsi="Book Antiqua" w:cs="Book Antiqua"/>
          <w:color w:val="000000"/>
        </w:rPr>
        <w:t xml:space="preserve"> study participants had postoperative laboratory measurement (at least 4-6 </w:t>
      </w:r>
      <w:proofErr w:type="spellStart"/>
      <w:r w:rsidR="00AA66A9" w:rsidRPr="002349F7">
        <w:rPr>
          <w:rFonts w:ascii="Book Antiqua" w:eastAsia="Book Antiqua" w:hAnsi="Book Antiqua" w:cs="Book Antiqua"/>
          <w:color w:val="000000"/>
        </w:rPr>
        <w:t>wk</w:t>
      </w:r>
      <w:proofErr w:type="spellEnd"/>
      <w:r w:rsidR="00AA66A9" w:rsidRPr="002349F7">
        <w:rPr>
          <w:rFonts w:ascii="Book Antiqua" w:eastAsia="Book Antiqua" w:hAnsi="Book Antiqua" w:cs="Book Antiqua"/>
          <w:color w:val="000000"/>
        </w:rPr>
        <w:t xml:space="preserve">, but max. 6 </w:t>
      </w:r>
      <w:proofErr w:type="spellStart"/>
      <w:r w:rsidR="00AA66A9" w:rsidRPr="002349F7">
        <w:rPr>
          <w:rFonts w:ascii="Book Antiqua" w:eastAsia="Book Antiqua" w:hAnsi="Book Antiqua" w:cs="Book Antiqua"/>
          <w:color w:val="000000"/>
        </w:rPr>
        <w:t>mo</w:t>
      </w:r>
      <w:proofErr w:type="spellEnd"/>
      <w:r w:rsidR="00AA66A9" w:rsidRPr="002349F7">
        <w:rPr>
          <w:rFonts w:ascii="Book Antiqua" w:eastAsia="Book Antiqua" w:hAnsi="Book Antiqua" w:cs="Book Antiqua"/>
          <w:color w:val="000000"/>
        </w:rPr>
        <w:t xml:space="preserve"> after the primary tumor removal surgery). Postoperative CBC ratios </w:t>
      </w:r>
      <w:r w:rsidRPr="002349F7">
        <w:rPr>
          <w:rFonts w:ascii="Book Antiqua" w:eastAsia="Book Antiqua" w:hAnsi="Book Antiqua" w:cs="Book Antiqua"/>
          <w:color w:val="000000"/>
        </w:rPr>
        <w:t xml:space="preserve">are </w:t>
      </w:r>
      <w:r w:rsidR="00AA66A9" w:rsidRPr="002349F7">
        <w:rPr>
          <w:rFonts w:ascii="Book Antiqua" w:eastAsia="Book Antiqua" w:hAnsi="Book Antiqua" w:cs="Book Antiqua"/>
          <w:color w:val="000000"/>
        </w:rPr>
        <w:t xml:space="preserve">summarized in Table 3. In previous </w:t>
      </w:r>
      <w:proofErr w:type="gramStart"/>
      <w:r w:rsidR="00AA66A9" w:rsidRPr="002349F7">
        <w:rPr>
          <w:rFonts w:ascii="Book Antiqua" w:eastAsia="Book Antiqua" w:hAnsi="Book Antiqua" w:cs="Book Antiqua"/>
          <w:color w:val="000000"/>
        </w:rPr>
        <w:t>findings</w:t>
      </w:r>
      <w:r w:rsidR="00AA66A9" w:rsidRPr="002349F7">
        <w:rPr>
          <w:rFonts w:ascii="Book Antiqua" w:eastAsia="Book Antiqua" w:hAnsi="Book Antiqua" w:cs="Book Antiqua"/>
          <w:color w:val="000000"/>
          <w:vertAlign w:val="superscript"/>
        </w:rPr>
        <w:t>[</w:t>
      </w:r>
      <w:proofErr w:type="gramEnd"/>
      <w:r w:rsidR="00AA66A9" w:rsidRPr="002349F7">
        <w:rPr>
          <w:rFonts w:ascii="Book Antiqua" w:eastAsia="Book Antiqua" w:hAnsi="Book Antiqua" w:cs="Book Antiqua"/>
          <w:color w:val="000000"/>
          <w:vertAlign w:val="superscript"/>
        </w:rPr>
        <w:t>3,4,8-10,13-16,24</w:t>
      </w:r>
      <w:r w:rsidRPr="002349F7">
        <w:rPr>
          <w:rFonts w:ascii="Book Antiqua" w:eastAsia="Book Antiqua" w:hAnsi="Book Antiqua" w:cs="Book Antiqua"/>
          <w:color w:val="000000"/>
          <w:vertAlign w:val="superscript"/>
        </w:rPr>
        <w:t>]</w:t>
      </w:r>
      <w:r w:rsidRPr="002349F7">
        <w:rPr>
          <w:rFonts w:ascii="Book Antiqua" w:eastAsia="Book Antiqua" w:hAnsi="Book Antiqua" w:cs="Book Antiqua"/>
          <w:color w:val="000000"/>
        </w:rPr>
        <w:t xml:space="preserve">, </w:t>
      </w:r>
      <w:r w:rsidR="00AA66A9" w:rsidRPr="002349F7">
        <w:rPr>
          <w:rFonts w:ascii="Book Antiqua" w:eastAsia="Book Antiqua" w:hAnsi="Book Antiqua" w:cs="Book Antiqua"/>
          <w:color w:val="000000"/>
        </w:rPr>
        <w:t>both pre- and post</w:t>
      </w:r>
      <w:r w:rsidRPr="002349F7">
        <w:rPr>
          <w:rFonts w:ascii="Book Antiqua" w:eastAsia="Book Antiqua" w:hAnsi="Book Antiqua" w:cs="Book Antiqua"/>
          <w:color w:val="000000"/>
        </w:rPr>
        <w:t>-</w:t>
      </w:r>
      <w:r w:rsidR="00AA66A9" w:rsidRPr="002349F7">
        <w:rPr>
          <w:rFonts w:ascii="Book Antiqua" w:eastAsia="Book Antiqua" w:hAnsi="Book Antiqua" w:cs="Book Antiqua"/>
          <w:color w:val="000000"/>
        </w:rPr>
        <w:t xml:space="preserve">operative CBC ratios have been associated with </w:t>
      </w:r>
      <w:r w:rsidRPr="002349F7">
        <w:rPr>
          <w:rFonts w:ascii="Book Antiqua" w:eastAsia="Book Antiqua" w:hAnsi="Book Antiqua" w:cs="Book Antiqua"/>
          <w:color w:val="000000"/>
        </w:rPr>
        <w:t xml:space="preserve">a </w:t>
      </w:r>
      <w:r w:rsidR="00AA66A9" w:rsidRPr="002349F7">
        <w:rPr>
          <w:rFonts w:ascii="Book Antiqua" w:eastAsia="Book Antiqua" w:hAnsi="Book Antiqua" w:cs="Book Antiqua"/>
          <w:color w:val="000000"/>
        </w:rPr>
        <w:t xml:space="preserve">worse survival of patients. Similar to those </w:t>
      </w:r>
      <w:proofErr w:type="gramStart"/>
      <w:r w:rsidR="00AA66A9" w:rsidRPr="002349F7">
        <w:rPr>
          <w:rFonts w:ascii="Book Antiqua" w:eastAsia="Book Antiqua" w:hAnsi="Book Antiqua" w:cs="Book Antiqua"/>
          <w:color w:val="000000"/>
        </w:rPr>
        <w:t>results</w:t>
      </w:r>
      <w:r w:rsidR="00AA66A9" w:rsidRPr="002349F7">
        <w:rPr>
          <w:rFonts w:ascii="Book Antiqua" w:eastAsia="Book Antiqua" w:hAnsi="Book Antiqua" w:cs="Book Antiqua"/>
          <w:color w:val="000000"/>
          <w:vertAlign w:val="superscript"/>
        </w:rPr>
        <w:t>[</w:t>
      </w:r>
      <w:proofErr w:type="gramEnd"/>
      <w:r w:rsidR="00AA66A9" w:rsidRPr="002349F7">
        <w:rPr>
          <w:rFonts w:ascii="Book Antiqua" w:eastAsia="Book Antiqua" w:hAnsi="Book Antiqua" w:cs="Book Antiqua"/>
          <w:color w:val="000000"/>
          <w:vertAlign w:val="superscript"/>
        </w:rPr>
        <w:t>3,4,8-10,13-16,24]</w:t>
      </w:r>
      <w:r w:rsidR="00AA66A9" w:rsidRPr="002349F7">
        <w:rPr>
          <w:rFonts w:ascii="Book Antiqua" w:eastAsia="Book Antiqua" w:hAnsi="Book Antiqua" w:cs="Book Antiqua"/>
          <w:color w:val="000000"/>
        </w:rPr>
        <w:t xml:space="preserve">, we could also confirm that more </w:t>
      </w:r>
      <w:r w:rsidRPr="002349F7">
        <w:rPr>
          <w:rFonts w:ascii="Book Antiqua" w:eastAsia="Book Antiqua" w:hAnsi="Book Antiqua" w:cs="Book Antiqua"/>
          <w:color w:val="000000"/>
        </w:rPr>
        <w:t xml:space="preserve">abnormal </w:t>
      </w:r>
      <w:r w:rsidR="00AA66A9" w:rsidRPr="002349F7">
        <w:rPr>
          <w:rFonts w:ascii="Book Antiqua" w:eastAsia="Book Antiqua" w:hAnsi="Book Antiqua" w:cs="Book Antiqua"/>
          <w:color w:val="000000"/>
        </w:rPr>
        <w:t>pre- and post</w:t>
      </w:r>
      <w:r w:rsidRPr="002349F7">
        <w:rPr>
          <w:rFonts w:ascii="Book Antiqua" w:eastAsia="Book Antiqua" w:hAnsi="Book Antiqua" w:cs="Book Antiqua"/>
          <w:color w:val="000000"/>
        </w:rPr>
        <w:t>-</w:t>
      </w:r>
      <w:r w:rsidR="00AA66A9" w:rsidRPr="002349F7">
        <w:rPr>
          <w:rFonts w:ascii="Book Antiqua" w:eastAsia="Book Antiqua" w:hAnsi="Book Antiqua" w:cs="Book Antiqua"/>
          <w:color w:val="000000"/>
        </w:rPr>
        <w:t>operative LMR, NLR, HPR</w:t>
      </w:r>
      <w:r w:rsidRPr="002349F7">
        <w:rPr>
          <w:rFonts w:ascii="Book Antiqua" w:eastAsia="Book Antiqua" w:hAnsi="Book Antiqua" w:cs="Book Antiqua"/>
          <w:color w:val="000000"/>
        </w:rPr>
        <w:t>,</w:t>
      </w:r>
      <w:r w:rsidR="00AA66A9" w:rsidRPr="002349F7">
        <w:rPr>
          <w:rFonts w:ascii="Book Antiqua" w:eastAsia="Book Antiqua" w:hAnsi="Book Antiqua" w:cs="Book Antiqua"/>
          <w:color w:val="000000"/>
        </w:rPr>
        <w:t xml:space="preserve"> and PLR values predicted </w:t>
      </w:r>
      <w:r w:rsidRPr="002349F7">
        <w:rPr>
          <w:rFonts w:ascii="Book Antiqua" w:eastAsia="Book Antiqua" w:hAnsi="Book Antiqua" w:cs="Book Antiqua"/>
          <w:color w:val="000000"/>
        </w:rPr>
        <w:t xml:space="preserve">a </w:t>
      </w:r>
      <w:r w:rsidR="00AA66A9" w:rsidRPr="002349F7">
        <w:rPr>
          <w:rFonts w:ascii="Book Antiqua" w:eastAsia="Book Antiqua" w:hAnsi="Book Antiqua" w:cs="Book Antiqua"/>
          <w:color w:val="000000"/>
        </w:rPr>
        <w:t>shorter disease-specific survival of CRC patients</w:t>
      </w:r>
      <w:r w:rsidRPr="002349F7">
        <w:rPr>
          <w:rFonts w:ascii="Book Antiqua" w:eastAsia="Book Antiqua" w:hAnsi="Book Antiqua" w:cs="Book Antiqua"/>
          <w:color w:val="000000"/>
        </w:rPr>
        <w:t xml:space="preserve">; </w:t>
      </w:r>
      <w:r w:rsidR="00AA66A9" w:rsidRPr="002349F7">
        <w:rPr>
          <w:rFonts w:ascii="Book Antiqua" w:eastAsia="Book Antiqua" w:hAnsi="Book Antiqua" w:cs="Book Antiqua"/>
          <w:color w:val="000000"/>
        </w:rPr>
        <w:t>however, the previously reported significant effect of RPR on survival</w:t>
      </w:r>
      <w:r w:rsidR="00AA66A9" w:rsidRPr="002349F7">
        <w:rPr>
          <w:rFonts w:ascii="Book Antiqua" w:eastAsia="Book Antiqua" w:hAnsi="Book Antiqua" w:cs="Book Antiqua"/>
          <w:color w:val="000000"/>
          <w:vertAlign w:val="superscript"/>
        </w:rPr>
        <w:t>[18]</w:t>
      </w:r>
      <w:r w:rsidR="00AA66A9" w:rsidRPr="002349F7">
        <w:rPr>
          <w:rFonts w:ascii="Book Antiqua" w:eastAsia="Book Antiqua" w:hAnsi="Book Antiqua" w:cs="Book Antiqua"/>
          <w:color w:val="000000"/>
        </w:rPr>
        <w:t xml:space="preserve"> could not </w:t>
      </w:r>
      <w:r w:rsidR="005B213B" w:rsidRPr="002349F7">
        <w:rPr>
          <w:rFonts w:ascii="Book Antiqua" w:eastAsia="Book Antiqua" w:hAnsi="Book Antiqua" w:cs="Book Antiqua"/>
          <w:color w:val="000000"/>
        </w:rPr>
        <w:t>be</w:t>
      </w:r>
      <w:r w:rsidR="00AA66A9" w:rsidRPr="002349F7">
        <w:rPr>
          <w:rFonts w:ascii="Book Antiqua" w:eastAsia="Book Antiqua" w:hAnsi="Book Antiqua" w:cs="Book Antiqua"/>
          <w:color w:val="000000"/>
        </w:rPr>
        <w:t xml:space="preserve"> confirmed. In addition, higher postoperative </w:t>
      </w:r>
      <w:proofErr w:type="spellStart"/>
      <w:r w:rsidR="00AA66A9" w:rsidRPr="002349F7">
        <w:rPr>
          <w:rFonts w:ascii="Book Antiqua" w:eastAsia="Book Antiqua" w:hAnsi="Book Antiqua" w:cs="Book Antiqua"/>
          <w:color w:val="000000"/>
        </w:rPr>
        <w:t>pPLT</w:t>
      </w:r>
      <w:r w:rsidR="00AA66A9" w:rsidRPr="002349F7">
        <w:rPr>
          <w:rFonts w:ascii="Book Antiqua" w:eastAsia="Book Antiqua" w:hAnsi="Book Antiqua" w:cs="Book Antiqua"/>
          <w:color w:val="000000"/>
          <w:vertAlign w:val="subscript"/>
        </w:rPr>
        <w:t>D</w:t>
      </w:r>
      <w:proofErr w:type="spellEnd"/>
      <w:r w:rsidR="00AA66A9" w:rsidRPr="002349F7">
        <w:rPr>
          <w:rFonts w:ascii="Book Antiqua" w:eastAsia="Book Antiqua" w:hAnsi="Book Antiqua" w:cs="Book Antiqua"/>
          <w:color w:val="000000"/>
        </w:rPr>
        <w:t xml:space="preserve"> values also predicted shorter survival times of study subjects (</w:t>
      </w:r>
      <w:r w:rsidR="00AA66A9" w:rsidRPr="002349F7">
        <w:rPr>
          <w:rFonts w:ascii="Book Antiqua" w:eastAsia="Book Antiqua" w:hAnsi="Book Antiqua" w:cs="Book Antiqua"/>
          <w:bCs/>
          <w:color w:val="000000"/>
        </w:rPr>
        <w:t>Figure 2</w:t>
      </w:r>
      <w:r w:rsidR="00AA66A9" w:rsidRPr="002349F7">
        <w:rPr>
          <w:rFonts w:ascii="Book Antiqua" w:eastAsia="Book Antiqua" w:hAnsi="Book Antiqua" w:cs="Book Antiqua"/>
          <w:color w:val="000000"/>
        </w:rPr>
        <w:t>).</w:t>
      </w:r>
      <w:bookmarkEnd w:id="11"/>
    </w:p>
    <w:p w14:paraId="0B8DF0A6" w14:textId="51864CEA" w:rsidR="00A77B3E" w:rsidRPr="002349F7" w:rsidRDefault="00AA66A9" w:rsidP="00090EDA">
      <w:pPr>
        <w:spacing w:line="360" w:lineRule="auto"/>
        <w:ind w:firstLineChars="100" w:firstLine="240"/>
        <w:jc w:val="both"/>
        <w:rPr>
          <w:rFonts w:ascii="Book Antiqua" w:hAnsi="Book Antiqua"/>
        </w:rPr>
      </w:pPr>
      <w:bookmarkStart w:id="12" w:name="_Hlk101887274"/>
      <w:r w:rsidRPr="002349F7">
        <w:rPr>
          <w:rFonts w:ascii="Book Antiqua" w:eastAsia="Book Antiqua" w:hAnsi="Book Antiqua" w:cs="Book Antiqua"/>
          <w:color w:val="000000"/>
        </w:rPr>
        <w:t>In several previous studies</w:t>
      </w:r>
      <w:r w:rsidR="003E7414" w:rsidRPr="002349F7">
        <w:rPr>
          <w:rFonts w:ascii="Book Antiqua" w:eastAsia="Book Antiqua" w:hAnsi="Book Antiqua" w:cs="Book Antiqua"/>
          <w:color w:val="000000"/>
        </w:rPr>
        <w:t>,</w:t>
      </w:r>
      <w:r w:rsidRPr="002349F7">
        <w:rPr>
          <w:rFonts w:ascii="Book Antiqua" w:eastAsia="Book Antiqua" w:hAnsi="Book Antiqua" w:cs="Book Antiqua"/>
          <w:color w:val="000000"/>
        </w:rPr>
        <w:t xml:space="preserve"> CRC ratios have been dichotomized based on ROC analysis results. ROC analyses investigating the relationship between all-cause</w:t>
      </w:r>
      <w:r w:rsidR="003E7414" w:rsidRPr="002349F7">
        <w:rPr>
          <w:rFonts w:ascii="Book Antiqua" w:eastAsia="Book Antiqua" w:hAnsi="Book Antiqua" w:cs="Book Antiqua"/>
          <w:color w:val="000000"/>
        </w:rPr>
        <w:t xml:space="preserve"> </w:t>
      </w:r>
      <w:r w:rsidRPr="002349F7">
        <w:rPr>
          <w:rFonts w:ascii="Book Antiqua" w:eastAsia="Book Antiqua" w:hAnsi="Book Antiqua" w:cs="Book Antiqua"/>
          <w:color w:val="000000"/>
        </w:rPr>
        <w:t xml:space="preserve">mortality and CBC ratios had been performed and optimal thresholds were determined </w:t>
      </w:r>
      <w:r w:rsidRPr="002349F7">
        <w:rPr>
          <w:rFonts w:ascii="Book Antiqua" w:eastAsia="Book Antiqua" w:hAnsi="Book Antiqua" w:cs="Book Antiqua"/>
          <w:i/>
          <w:iCs/>
          <w:color w:val="000000"/>
        </w:rPr>
        <w:t>via</w:t>
      </w:r>
      <w:r w:rsidRPr="002349F7">
        <w:rPr>
          <w:rFonts w:ascii="Book Antiqua" w:eastAsia="Book Antiqua" w:hAnsi="Book Antiqua" w:cs="Book Antiqua"/>
          <w:color w:val="000000"/>
        </w:rPr>
        <w:t xml:space="preserve"> Youden's J statistic (</w:t>
      </w:r>
      <w:r w:rsidRPr="002349F7">
        <w:rPr>
          <w:rFonts w:ascii="Book Antiqua" w:eastAsia="Book Antiqua" w:hAnsi="Book Antiqua" w:cs="Book Antiqua"/>
          <w:bCs/>
          <w:color w:val="000000"/>
        </w:rPr>
        <w:t>Figure 3F</w:t>
      </w:r>
      <w:r w:rsidRPr="002349F7">
        <w:rPr>
          <w:rFonts w:ascii="Book Antiqua" w:eastAsia="Book Antiqua" w:hAnsi="Book Antiqua" w:cs="Book Antiqua"/>
          <w:color w:val="000000"/>
        </w:rPr>
        <w:t xml:space="preserve">). The cut-off values of 3.2214 </w:t>
      </w:r>
      <w:r w:rsidR="00CA28AD" w:rsidRPr="002349F7">
        <w:rPr>
          <w:rFonts w:ascii="Book Antiqua" w:eastAsia="Book Antiqua" w:hAnsi="Book Antiqua" w:cs="Book Antiqua"/>
          <w:color w:val="000000"/>
        </w:rPr>
        <w:t>[</w:t>
      </w:r>
      <w:r w:rsidR="003E7414" w:rsidRPr="002349F7">
        <w:rPr>
          <w:rFonts w:ascii="Book Antiqua" w:eastAsia="Book Antiqua" w:hAnsi="Book Antiqua" w:cs="Book Antiqua"/>
          <w:color w:val="000000"/>
        </w:rPr>
        <w:t xml:space="preserve">sensitivity </w:t>
      </w:r>
      <w:r w:rsidRPr="002349F7">
        <w:rPr>
          <w:rFonts w:ascii="Book Antiqua" w:eastAsia="Book Antiqua" w:hAnsi="Book Antiqua" w:cs="Book Antiqua"/>
          <w:color w:val="000000"/>
        </w:rPr>
        <w:t xml:space="preserve">(Se): 59.46%; </w:t>
      </w:r>
      <w:r w:rsidR="003E7414" w:rsidRPr="002349F7">
        <w:rPr>
          <w:rFonts w:ascii="Book Antiqua" w:eastAsia="Book Antiqua" w:hAnsi="Book Antiqua" w:cs="Book Antiqua"/>
          <w:color w:val="000000"/>
        </w:rPr>
        <w:t xml:space="preserve">specificity </w:t>
      </w:r>
      <w:r w:rsidRPr="002349F7">
        <w:rPr>
          <w:rFonts w:ascii="Book Antiqua" w:eastAsia="Book Antiqua" w:hAnsi="Book Antiqua" w:cs="Book Antiqua"/>
          <w:color w:val="000000"/>
        </w:rPr>
        <w:t>(</w:t>
      </w:r>
      <w:proofErr w:type="spellStart"/>
      <w:r w:rsidRPr="002349F7">
        <w:rPr>
          <w:rFonts w:ascii="Book Antiqua" w:eastAsia="Book Antiqua" w:hAnsi="Book Antiqua" w:cs="Book Antiqua"/>
          <w:color w:val="000000"/>
        </w:rPr>
        <w:t>Sp</w:t>
      </w:r>
      <w:proofErr w:type="spellEnd"/>
      <w:r w:rsidRPr="002349F7">
        <w:rPr>
          <w:rFonts w:ascii="Book Antiqua" w:eastAsia="Book Antiqua" w:hAnsi="Book Antiqua" w:cs="Book Antiqua"/>
          <w:color w:val="000000"/>
        </w:rPr>
        <w:t>): 57.23%</w:t>
      </w:r>
      <w:r w:rsidR="00CA28AD" w:rsidRPr="002349F7">
        <w:rPr>
          <w:rFonts w:ascii="Book Antiqua" w:eastAsia="Book Antiqua" w:hAnsi="Book Antiqua" w:cs="Book Antiqua"/>
          <w:color w:val="000000"/>
        </w:rPr>
        <w:t>]</w:t>
      </w:r>
      <w:r w:rsidRPr="002349F7">
        <w:rPr>
          <w:rFonts w:ascii="Book Antiqua" w:eastAsia="Book Antiqua" w:hAnsi="Book Antiqua" w:cs="Book Antiqua"/>
          <w:color w:val="000000"/>
        </w:rPr>
        <w:t>, 2.9383 (</w:t>
      </w:r>
      <w:proofErr w:type="spellStart"/>
      <w:r w:rsidRPr="002349F7">
        <w:rPr>
          <w:rFonts w:ascii="Book Antiqua" w:eastAsia="Book Antiqua" w:hAnsi="Book Antiqua" w:cs="Book Antiqua"/>
          <w:color w:val="000000"/>
        </w:rPr>
        <w:t>Se</w:t>
      </w:r>
      <w:proofErr w:type="spellEnd"/>
      <w:r w:rsidRPr="002349F7">
        <w:rPr>
          <w:rFonts w:ascii="Book Antiqua" w:eastAsia="Book Antiqua" w:hAnsi="Book Antiqua" w:cs="Book Antiqua"/>
          <w:color w:val="000000"/>
        </w:rPr>
        <w:t xml:space="preserve">: 68.29%; </w:t>
      </w:r>
      <w:proofErr w:type="spellStart"/>
      <w:r w:rsidRPr="002349F7">
        <w:rPr>
          <w:rFonts w:ascii="Book Antiqua" w:eastAsia="Book Antiqua" w:hAnsi="Book Antiqua" w:cs="Book Antiqua"/>
          <w:color w:val="000000"/>
        </w:rPr>
        <w:t>Sp</w:t>
      </w:r>
      <w:proofErr w:type="spellEnd"/>
      <w:r w:rsidRPr="002349F7">
        <w:rPr>
          <w:rFonts w:ascii="Book Antiqua" w:eastAsia="Book Antiqua" w:hAnsi="Book Antiqua" w:cs="Book Antiqua"/>
          <w:color w:val="000000"/>
        </w:rPr>
        <w:t>: 50.65%), 0.3190 (</w:t>
      </w:r>
      <w:proofErr w:type="spellStart"/>
      <w:r w:rsidRPr="002349F7">
        <w:rPr>
          <w:rFonts w:ascii="Book Antiqua" w:eastAsia="Book Antiqua" w:hAnsi="Book Antiqua" w:cs="Book Antiqua"/>
          <w:color w:val="000000"/>
        </w:rPr>
        <w:t>Se</w:t>
      </w:r>
      <w:proofErr w:type="spellEnd"/>
      <w:r w:rsidRPr="002349F7">
        <w:rPr>
          <w:rFonts w:ascii="Book Antiqua" w:eastAsia="Book Antiqua" w:hAnsi="Book Antiqua" w:cs="Book Antiqua"/>
          <w:color w:val="000000"/>
        </w:rPr>
        <w:t xml:space="preserve">: 39.47%; </w:t>
      </w:r>
      <w:proofErr w:type="spellStart"/>
      <w:r w:rsidRPr="002349F7">
        <w:rPr>
          <w:rFonts w:ascii="Book Antiqua" w:eastAsia="Book Antiqua" w:hAnsi="Book Antiqua" w:cs="Book Antiqua"/>
          <w:color w:val="000000"/>
        </w:rPr>
        <w:t>Sp</w:t>
      </w:r>
      <w:proofErr w:type="spellEnd"/>
      <w:r w:rsidRPr="002349F7">
        <w:rPr>
          <w:rFonts w:ascii="Book Antiqua" w:eastAsia="Book Antiqua" w:hAnsi="Book Antiqua" w:cs="Book Antiqua"/>
          <w:color w:val="000000"/>
        </w:rPr>
        <w:t>: 74.74%), 0.0438 (</w:t>
      </w:r>
      <w:proofErr w:type="spellStart"/>
      <w:r w:rsidRPr="002349F7">
        <w:rPr>
          <w:rFonts w:ascii="Book Antiqua" w:eastAsia="Book Antiqua" w:hAnsi="Book Antiqua" w:cs="Book Antiqua"/>
          <w:color w:val="000000"/>
        </w:rPr>
        <w:t>Se</w:t>
      </w:r>
      <w:proofErr w:type="spellEnd"/>
      <w:r w:rsidRPr="002349F7">
        <w:rPr>
          <w:rFonts w:ascii="Book Antiqua" w:eastAsia="Book Antiqua" w:hAnsi="Book Antiqua" w:cs="Book Antiqua"/>
          <w:color w:val="000000"/>
        </w:rPr>
        <w:t xml:space="preserve">: 47.37%; </w:t>
      </w:r>
      <w:proofErr w:type="spellStart"/>
      <w:r w:rsidRPr="002349F7">
        <w:rPr>
          <w:rFonts w:ascii="Book Antiqua" w:eastAsia="Book Antiqua" w:hAnsi="Book Antiqua" w:cs="Book Antiqua"/>
          <w:color w:val="000000"/>
        </w:rPr>
        <w:t>Sp</w:t>
      </w:r>
      <w:proofErr w:type="spellEnd"/>
      <w:r w:rsidRPr="002349F7">
        <w:rPr>
          <w:rFonts w:ascii="Book Antiqua" w:eastAsia="Book Antiqua" w:hAnsi="Book Antiqua" w:cs="Book Antiqua"/>
          <w:color w:val="000000"/>
        </w:rPr>
        <w:t>: 62.82%)</w:t>
      </w:r>
      <w:r w:rsidR="003E7414" w:rsidRPr="002349F7">
        <w:rPr>
          <w:rFonts w:ascii="Book Antiqua" w:eastAsia="Book Antiqua" w:hAnsi="Book Antiqua" w:cs="Book Antiqua"/>
          <w:color w:val="000000"/>
        </w:rPr>
        <w:t>,</w:t>
      </w:r>
      <w:r w:rsidRPr="002349F7">
        <w:rPr>
          <w:rFonts w:ascii="Book Antiqua" w:eastAsia="Book Antiqua" w:hAnsi="Book Antiqua" w:cs="Book Antiqua"/>
          <w:color w:val="000000"/>
        </w:rPr>
        <w:t xml:space="preserve"> and 67.2163 (</w:t>
      </w:r>
      <w:proofErr w:type="spellStart"/>
      <w:r w:rsidRPr="002349F7">
        <w:rPr>
          <w:rFonts w:ascii="Book Antiqua" w:eastAsia="Book Antiqua" w:hAnsi="Book Antiqua" w:cs="Book Antiqua"/>
          <w:color w:val="000000"/>
        </w:rPr>
        <w:t>Se</w:t>
      </w:r>
      <w:proofErr w:type="spellEnd"/>
      <w:r w:rsidRPr="002349F7">
        <w:rPr>
          <w:rFonts w:ascii="Book Antiqua" w:eastAsia="Book Antiqua" w:hAnsi="Book Antiqua" w:cs="Book Antiqua"/>
          <w:color w:val="000000"/>
        </w:rPr>
        <w:t xml:space="preserve">: 70.17%; </w:t>
      </w:r>
      <w:proofErr w:type="spellStart"/>
      <w:r w:rsidRPr="002349F7">
        <w:rPr>
          <w:rFonts w:ascii="Book Antiqua" w:eastAsia="Book Antiqua" w:hAnsi="Book Antiqua" w:cs="Book Antiqua"/>
          <w:color w:val="000000"/>
        </w:rPr>
        <w:t>Sp</w:t>
      </w:r>
      <w:proofErr w:type="spellEnd"/>
      <w:r w:rsidRPr="002349F7">
        <w:rPr>
          <w:rFonts w:ascii="Book Antiqua" w:eastAsia="Book Antiqua" w:hAnsi="Book Antiqua" w:cs="Book Antiqua"/>
          <w:color w:val="000000"/>
        </w:rPr>
        <w:t>: 40.45%) were determined for LMR, NLR, HPR, RPR</w:t>
      </w:r>
      <w:r w:rsidR="003E7414" w:rsidRPr="002349F7">
        <w:rPr>
          <w:rFonts w:ascii="Book Antiqua" w:eastAsia="Book Antiqua" w:hAnsi="Book Antiqua" w:cs="Book Antiqua"/>
          <w:color w:val="000000"/>
        </w:rPr>
        <w:t>,</w:t>
      </w:r>
      <w:r w:rsidRPr="002349F7">
        <w:rPr>
          <w:rFonts w:ascii="Book Antiqua" w:eastAsia="Book Antiqua" w:hAnsi="Book Antiqua" w:cs="Book Antiqua"/>
          <w:color w:val="000000"/>
        </w:rPr>
        <w:t xml:space="preserve"> and PLR, respectively. Survival results of these dichotomized variables had been drawn </w:t>
      </w:r>
      <w:r w:rsidR="003E7414" w:rsidRPr="002349F7">
        <w:rPr>
          <w:rFonts w:ascii="Book Antiqua" w:eastAsia="Book Antiqua" w:hAnsi="Book Antiqua" w:cs="Book Antiqua"/>
          <w:color w:val="000000"/>
        </w:rPr>
        <w:t>(</w:t>
      </w:r>
      <w:r w:rsidRPr="002349F7">
        <w:rPr>
          <w:rFonts w:ascii="Book Antiqua" w:eastAsia="Book Antiqua" w:hAnsi="Book Antiqua" w:cs="Book Antiqua"/>
          <w:bCs/>
          <w:color w:val="000000"/>
        </w:rPr>
        <w:t>Figure 3A-E</w:t>
      </w:r>
      <w:r w:rsidR="003E7414" w:rsidRPr="002349F7">
        <w:rPr>
          <w:rFonts w:ascii="Book Antiqua" w:eastAsia="Book Antiqua" w:hAnsi="Book Antiqua" w:cs="Book Antiqua"/>
          <w:bCs/>
          <w:color w:val="000000"/>
        </w:rPr>
        <w:t>)</w:t>
      </w:r>
      <w:r w:rsidRPr="002349F7">
        <w:rPr>
          <w:rFonts w:ascii="Book Antiqua" w:eastAsia="Book Antiqua" w:hAnsi="Book Antiqua" w:cs="Book Antiqua"/>
          <w:color w:val="000000"/>
        </w:rPr>
        <w:t>.</w:t>
      </w:r>
      <w:bookmarkEnd w:id="12"/>
    </w:p>
    <w:p w14:paraId="5F55D251" w14:textId="77777777" w:rsidR="00A77B3E" w:rsidRPr="002349F7" w:rsidRDefault="00A77B3E" w:rsidP="00090EDA">
      <w:pPr>
        <w:spacing w:line="360" w:lineRule="auto"/>
        <w:jc w:val="both"/>
        <w:rPr>
          <w:rFonts w:ascii="Book Antiqua" w:hAnsi="Book Antiqua"/>
        </w:rPr>
      </w:pPr>
    </w:p>
    <w:p w14:paraId="7A72483C" w14:textId="77777777" w:rsidR="00A77B3E" w:rsidRPr="002349F7" w:rsidRDefault="00AA66A9" w:rsidP="00090EDA">
      <w:pPr>
        <w:spacing w:line="360" w:lineRule="auto"/>
        <w:jc w:val="both"/>
        <w:rPr>
          <w:rFonts w:ascii="Book Antiqua" w:hAnsi="Book Antiqua"/>
          <w:b/>
        </w:rPr>
      </w:pPr>
      <w:r w:rsidRPr="002349F7">
        <w:rPr>
          <w:rFonts w:ascii="Book Antiqua" w:eastAsia="Book Antiqua" w:hAnsi="Book Antiqua" w:cs="Book Antiqua"/>
          <w:b/>
          <w:i/>
          <w:iCs/>
          <w:color w:val="000000"/>
        </w:rPr>
        <w:lastRenderedPageBreak/>
        <w:t>Changes of complete blood count ratios with the course of the disease</w:t>
      </w:r>
    </w:p>
    <w:p w14:paraId="0D4A2BB2" w14:textId="3A69F18F" w:rsidR="00A77B3E" w:rsidRPr="002349F7" w:rsidRDefault="00AA66A9" w:rsidP="00090EDA">
      <w:pPr>
        <w:spacing w:line="360" w:lineRule="auto"/>
        <w:jc w:val="both"/>
        <w:rPr>
          <w:rFonts w:ascii="Book Antiqua" w:hAnsi="Book Antiqua"/>
        </w:rPr>
      </w:pPr>
      <w:bookmarkStart w:id="13" w:name="_Hlk101887389"/>
      <w:r w:rsidRPr="002349F7">
        <w:rPr>
          <w:rFonts w:ascii="Book Antiqua" w:eastAsia="Book Antiqua" w:hAnsi="Book Antiqua" w:cs="Book Antiqua"/>
          <w:color w:val="000000"/>
        </w:rPr>
        <w:t xml:space="preserve">To determine whether the CBC ratio values change with respect to the course of CRC and how </w:t>
      </w:r>
      <w:proofErr w:type="gramStart"/>
      <w:r w:rsidRPr="002349F7">
        <w:rPr>
          <w:rFonts w:ascii="Book Antiqua" w:eastAsia="Book Antiqua" w:hAnsi="Book Antiqua" w:cs="Book Antiqua"/>
          <w:color w:val="000000"/>
        </w:rPr>
        <w:t>these affect patient survival</w:t>
      </w:r>
      <w:proofErr w:type="gramEnd"/>
      <w:r w:rsidRPr="002349F7">
        <w:rPr>
          <w:rFonts w:ascii="Book Antiqua" w:eastAsia="Book Antiqua" w:hAnsi="Book Antiqua" w:cs="Book Antiqua"/>
          <w:color w:val="000000"/>
        </w:rPr>
        <w:t>, we chose two approaches. First, random intercept linear mixed effect models were constructed, where all 4608 measurements from all the 8</w:t>
      </w:r>
      <w:r w:rsidR="005960B4" w:rsidRPr="002349F7">
        <w:rPr>
          <w:rFonts w:ascii="Book Antiqua" w:eastAsia="Book Antiqua" w:hAnsi="Book Antiqua" w:cs="Book Antiqua"/>
          <w:color w:val="000000"/>
        </w:rPr>
        <w:t>3</w:t>
      </w:r>
      <w:r w:rsidRPr="002349F7">
        <w:rPr>
          <w:rFonts w:ascii="Book Antiqua" w:eastAsia="Book Antiqua" w:hAnsi="Book Antiqua" w:cs="Book Antiqua"/>
          <w:color w:val="000000"/>
        </w:rPr>
        <w:t xml:space="preserve">5 study participants were used. To gather information </w:t>
      </w:r>
      <w:r w:rsidR="00F3353F" w:rsidRPr="002349F7">
        <w:rPr>
          <w:rFonts w:ascii="Book Antiqua" w:eastAsia="Book Antiqua" w:hAnsi="Book Antiqua" w:cs="Book Antiqua"/>
          <w:color w:val="000000"/>
        </w:rPr>
        <w:t xml:space="preserve">on </w:t>
      </w:r>
      <w:r w:rsidRPr="002349F7">
        <w:rPr>
          <w:rFonts w:ascii="Book Antiqua" w:eastAsia="Book Antiqua" w:hAnsi="Book Antiqua" w:cs="Book Antiqua"/>
          <w:color w:val="000000"/>
        </w:rPr>
        <w:t xml:space="preserve">whether survivors and patients who died during the study had different changes within the </w:t>
      </w:r>
      <w:proofErr w:type="gramStart"/>
      <w:r w:rsidRPr="002349F7">
        <w:rPr>
          <w:rFonts w:ascii="Book Antiqua" w:eastAsia="Book Antiqua" w:hAnsi="Book Antiqua" w:cs="Book Antiqua"/>
          <w:color w:val="000000"/>
        </w:rPr>
        <w:t>parameters</w:t>
      </w:r>
      <w:proofErr w:type="gramEnd"/>
      <w:r w:rsidRPr="002349F7">
        <w:rPr>
          <w:rFonts w:ascii="Book Antiqua" w:eastAsia="Book Antiqua" w:hAnsi="Book Antiqua" w:cs="Book Antiqua"/>
          <w:color w:val="000000"/>
        </w:rPr>
        <w:t>, censoring data was included in all models as an explanatory variable. A total of 451 patients (54.01%) died until the termination</w:t>
      </w:r>
      <w:r w:rsidR="005960B4" w:rsidRPr="002349F7">
        <w:rPr>
          <w:rFonts w:ascii="Book Antiqua" w:eastAsia="Book Antiqua" w:hAnsi="Book Antiqua" w:cs="Book Antiqua"/>
          <w:color w:val="000000"/>
        </w:rPr>
        <w:t xml:space="preserve"> date</w:t>
      </w:r>
      <w:r w:rsidRPr="002349F7">
        <w:rPr>
          <w:rFonts w:ascii="Book Antiqua" w:eastAsia="Book Antiqua" w:hAnsi="Book Antiqua" w:cs="Book Antiqua"/>
          <w:color w:val="000000"/>
        </w:rPr>
        <w:t xml:space="preserve"> of our data collection, </w:t>
      </w:r>
      <w:r w:rsidR="00F3353F" w:rsidRPr="002349F7">
        <w:rPr>
          <w:rFonts w:ascii="Book Antiqua" w:eastAsia="Book Antiqua" w:hAnsi="Book Antiqua" w:cs="Book Antiqua"/>
          <w:color w:val="000000"/>
        </w:rPr>
        <w:t xml:space="preserve">of </w:t>
      </w:r>
      <w:r w:rsidRPr="002349F7">
        <w:rPr>
          <w:rFonts w:ascii="Book Antiqua" w:eastAsia="Book Antiqua" w:hAnsi="Book Antiqua" w:cs="Book Antiqua"/>
          <w:color w:val="000000"/>
        </w:rPr>
        <w:t xml:space="preserve">which 367 (43.95%) and 84 (10.06%) </w:t>
      </w:r>
      <w:r w:rsidR="00F3353F" w:rsidRPr="002349F7">
        <w:rPr>
          <w:rFonts w:ascii="Book Antiqua" w:eastAsia="Book Antiqua" w:hAnsi="Book Antiqua" w:cs="Book Antiqua"/>
          <w:color w:val="000000"/>
        </w:rPr>
        <w:t xml:space="preserve">were </w:t>
      </w:r>
      <w:r w:rsidRPr="002349F7">
        <w:rPr>
          <w:rFonts w:ascii="Book Antiqua" w:eastAsia="Book Antiqua" w:hAnsi="Book Antiqua" w:cs="Book Antiqua"/>
          <w:color w:val="000000"/>
        </w:rPr>
        <w:t>related to CRC and other</w:t>
      </w:r>
      <w:r w:rsidR="00F3353F" w:rsidRPr="002349F7">
        <w:rPr>
          <w:rFonts w:ascii="Book Antiqua" w:eastAsia="Book Antiqua" w:hAnsi="Book Antiqua" w:cs="Book Antiqua"/>
          <w:color w:val="000000"/>
        </w:rPr>
        <w:t xml:space="preserve"> </w:t>
      </w:r>
      <w:r w:rsidRPr="002349F7">
        <w:rPr>
          <w:rFonts w:ascii="Book Antiqua" w:eastAsia="Book Antiqua" w:hAnsi="Book Antiqua" w:cs="Book Antiqua"/>
          <w:color w:val="000000"/>
        </w:rPr>
        <w:t>non-cancer related causes, respectively. The data obtained from the model predictions can be summarized in general as follows. Change in CBC ratios of survivors and patients who died due to non-cancer related causes did not differ</w:t>
      </w:r>
      <w:r w:rsidR="005960B4" w:rsidRPr="002349F7">
        <w:rPr>
          <w:rFonts w:ascii="Book Antiqua" w:eastAsia="Book Antiqua" w:hAnsi="Book Antiqua" w:cs="Book Antiqua"/>
          <w:color w:val="000000"/>
        </w:rPr>
        <w:t>:</w:t>
      </w:r>
      <w:r w:rsidRPr="002349F7">
        <w:rPr>
          <w:rFonts w:ascii="Book Antiqua" w:eastAsia="Book Antiqua" w:hAnsi="Book Antiqua" w:cs="Book Antiqua"/>
          <w:color w:val="000000"/>
        </w:rPr>
        <w:t xml:space="preserve"> </w:t>
      </w:r>
      <w:proofErr w:type="spellStart"/>
      <w:r w:rsidRPr="002349F7">
        <w:rPr>
          <w:rFonts w:ascii="Book Antiqua" w:eastAsia="Book Antiqua" w:hAnsi="Book Antiqua" w:cs="Book Antiqua"/>
          <w:color w:val="000000"/>
        </w:rPr>
        <w:t>pPLT</w:t>
      </w:r>
      <w:r w:rsidRPr="002349F7">
        <w:rPr>
          <w:rFonts w:ascii="Book Antiqua" w:eastAsia="Book Antiqua" w:hAnsi="Book Antiqua" w:cs="Book Antiqua"/>
          <w:color w:val="000000"/>
          <w:vertAlign w:val="subscript"/>
        </w:rPr>
        <w:t>D</w:t>
      </w:r>
      <w:proofErr w:type="spellEnd"/>
      <w:r w:rsidRPr="002349F7">
        <w:rPr>
          <w:rFonts w:ascii="Book Antiqua" w:eastAsia="Book Antiqua" w:hAnsi="Book Antiqua" w:cs="Book Antiqua"/>
          <w:color w:val="000000"/>
        </w:rPr>
        <w:t xml:space="preserve">, </w:t>
      </w:r>
      <w:proofErr w:type="spellStart"/>
      <w:r w:rsidRPr="002349F7">
        <w:rPr>
          <w:rFonts w:ascii="Book Antiqua" w:eastAsia="Book Antiqua" w:hAnsi="Book Antiqua" w:cs="Book Antiqua"/>
          <w:color w:val="000000"/>
        </w:rPr>
        <w:t>pPLT</w:t>
      </w:r>
      <w:r w:rsidRPr="002349F7">
        <w:rPr>
          <w:rFonts w:ascii="Book Antiqua" w:eastAsia="Book Antiqua" w:hAnsi="Book Antiqua" w:cs="Book Antiqua"/>
          <w:color w:val="000000"/>
          <w:vertAlign w:val="subscript"/>
        </w:rPr>
        <w:t>S</w:t>
      </w:r>
      <w:proofErr w:type="spellEnd"/>
      <w:r w:rsidRPr="002349F7">
        <w:rPr>
          <w:rFonts w:ascii="Book Antiqua" w:eastAsia="Book Antiqua" w:hAnsi="Book Antiqua" w:cs="Book Antiqua"/>
          <w:color w:val="000000"/>
        </w:rPr>
        <w:t>, NLR</w:t>
      </w:r>
      <w:r w:rsidR="00853BFE" w:rsidRPr="002349F7">
        <w:rPr>
          <w:rFonts w:ascii="Book Antiqua" w:eastAsia="Book Antiqua" w:hAnsi="Book Antiqua" w:cs="Book Antiqua"/>
          <w:color w:val="000000"/>
        </w:rPr>
        <w:t>,</w:t>
      </w:r>
      <w:r w:rsidRPr="002349F7">
        <w:rPr>
          <w:rFonts w:ascii="Book Antiqua" w:eastAsia="Book Antiqua" w:hAnsi="Book Antiqua" w:cs="Book Antiqua"/>
          <w:color w:val="000000"/>
        </w:rPr>
        <w:t xml:space="preserve"> and PLR slowly, but constantly decreased, LMR was basically constant</w:t>
      </w:r>
      <w:r w:rsidR="00853BFE" w:rsidRPr="002349F7">
        <w:rPr>
          <w:rFonts w:ascii="Book Antiqua" w:eastAsia="Book Antiqua" w:hAnsi="Book Antiqua" w:cs="Book Antiqua"/>
          <w:color w:val="000000"/>
        </w:rPr>
        <w:t>,</w:t>
      </w:r>
      <w:r w:rsidRPr="002349F7">
        <w:rPr>
          <w:rFonts w:ascii="Book Antiqua" w:eastAsia="Book Antiqua" w:hAnsi="Book Antiqua" w:cs="Book Antiqua"/>
          <w:color w:val="000000"/>
        </w:rPr>
        <w:t xml:space="preserve"> and HPR and RPR increased (</w:t>
      </w:r>
      <w:r w:rsidRPr="002349F7">
        <w:rPr>
          <w:rFonts w:ascii="Book Antiqua" w:eastAsia="Book Antiqua" w:hAnsi="Book Antiqua" w:cs="Book Antiqua"/>
          <w:bCs/>
          <w:color w:val="000000"/>
        </w:rPr>
        <w:t>Figure 4C</w:t>
      </w:r>
      <w:r w:rsidRPr="002349F7">
        <w:rPr>
          <w:rFonts w:ascii="Book Antiqua" w:eastAsia="Book Antiqua" w:hAnsi="Book Antiqua" w:cs="Book Antiqua"/>
          <w:color w:val="000000"/>
        </w:rPr>
        <w:t xml:space="preserve">). In contrast, the observed parameters moved in the opposite directions in those patients who died of CRC. The most significant change in </w:t>
      </w:r>
      <w:proofErr w:type="spellStart"/>
      <w:r w:rsidRPr="002349F7">
        <w:rPr>
          <w:rFonts w:ascii="Book Antiqua" w:eastAsia="Book Antiqua" w:hAnsi="Book Antiqua" w:cs="Book Antiqua"/>
          <w:color w:val="000000"/>
        </w:rPr>
        <w:t>pPLT</w:t>
      </w:r>
      <w:r w:rsidRPr="002349F7">
        <w:rPr>
          <w:rFonts w:ascii="Book Antiqua" w:eastAsia="Book Antiqua" w:hAnsi="Book Antiqua" w:cs="Book Antiqua"/>
          <w:color w:val="000000"/>
          <w:vertAlign w:val="subscript"/>
        </w:rPr>
        <w:t>D</w:t>
      </w:r>
      <w:proofErr w:type="spellEnd"/>
      <w:r w:rsidRPr="002349F7">
        <w:rPr>
          <w:rFonts w:ascii="Book Antiqua" w:eastAsia="Book Antiqua" w:hAnsi="Book Antiqua" w:cs="Book Antiqua"/>
          <w:color w:val="000000"/>
        </w:rPr>
        <w:t xml:space="preserve">, </w:t>
      </w:r>
      <w:proofErr w:type="spellStart"/>
      <w:r w:rsidRPr="002349F7">
        <w:rPr>
          <w:rFonts w:ascii="Book Antiqua" w:eastAsia="Book Antiqua" w:hAnsi="Book Antiqua" w:cs="Book Antiqua"/>
          <w:color w:val="000000"/>
        </w:rPr>
        <w:t>pPLT</w:t>
      </w:r>
      <w:r w:rsidRPr="002349F7">
        <w:rPr>
          <w:rFonts w:ascii="Book Antiqua" w:eastAsia="Book Antiqua" w:hAnsi="Book Antiqua" w:cs="Book Antiqua"/>
          <w:color w:val="000000"/>
          <w:vertAlign w:val="subscript"/>
        </w:rPr>
        <w:t>S</w:t>
      </w:r>
      <w:proofErr w:type="spellEnd"/>
      <w:r w:rsidRPr="002349F7">
        <w:rPr>
          <w:rFonts w:ascii="Book Antiqua" w:eastAsia="Book Antiqua" w:hAnsi="Book Antiqua" w:cs="Book Antiqua"/>
          <w:color w:val="000000"/>
        </w:rPr>
        <w:t>, LMR</w:t>
      </w:r>
      <w:r w:rsidR="00853BFE" w:rsidRPr="002349F7">
        <w:rPr>
          <w:rFonts w:ascii="Book Antiqua" w:eastAsia="Book Antiqua" w:hAnsi="Book Antiqua" w:cs="Book Antiqua"/>
          <w:color w:val="000000"/>
        </w:rPr>
        <w:t>,</w:t>
      </w:r>
      <w:r w:rsidRPr="002349F7">
        <w:rPr>
          <w:rFonts w:ascii="Book Antiqua" w:eastAsia="Book Antiqua" w:hAnsi="Book Antiqua" w:cs="Book Antiqua"/>
          <w:color w:val="000000"/>
        </w:rPr>
        <w:t xml:space="preserve"> and NLR values occurred within the first 36 </w:t>
      </w:r>
      <w:proofErr w:type="spellStart"/>
      <w:r w:rsidRPr="002349F7">
        <w:rPr>
          <w:rFonts w:ascii="Book Antiqua" w:eastAsia="Book Antiqua" w:hAnsi="Book Antiqua" w:cs="Book Antiqua"/>
          <w:color w:val="000000"/>
        </w:rPr>
        <w:t>mo</w:t>
      </w:r>
      <w:proofErr w:type="spellEnd"/>
      <w:r w:rsidRPr="002349F7">
        <w:rPr>
          <w:rFonts w:ascii="Book Antiqua" w:eastAsia="Book Antiqua" w:hAnsi="Book Antiqua" w:cs="Book Antiqua"/>
          <w:color w:val="000000"/>
        </w:rPr>
        <w:t xml:space="preserve"> after the diagnosis of the tumor, which coincided with the observation that the highest proportion of deceased patients (262</w:t>
      </w:r>
      <w:r w:rsidR="00853BFE" w:rsidRPr="002349F7">
        <w:rPr>
          <w:rFonts w:ascii="Book Antiqua" w:eastAsia="Book Antiqua" w:hAnsi="Book Antiqua" w:cs="Book Antiqua"/>
          <w:color w:val="000000"/>
        </w:rPr>
        <w:t>/</w:t>
      </w:r>
      <w:r w:rsidRPr="002349F7">
        <w:rPr>
          <w:rFonts w:ascii="Book Antiqua" w:eastAsia="Book Antiqua" w:hAnsi="Book Antiqua" w:cs="Book Antiqua"/>
          <w:color w:val="000000"/>
        </w:rPr>
        <w:t>367, 71.39%) died within this period. A generalizable pattern that</w:t>
      </w:r>
      <w:r w:rsidR="00853BFE" w:rsidRPr="002349F7">
        <w:rPr>
          <w:rFonts w:ascii="Book Antiqua" w:eastAsia="Book Antiqua" w:hAnsi="Book Antiqua" w:cs="Book Antiqua"/>
          <w:color w:val="000000"/>
        </w:rPr>
        <w:t xml:space="preserve"> </w:t>
      </w:r>
      <w:r w:rsidRPr="002349F7">
        <w:rPr>
          <w:rFonts w:ascii="Book Antiqua" w:eastAsia="Book Antiqua" w:hAnsi="Book Antiqua" w:cs="Book Antiqua"/>
          <w:color w:val="000000"/>
        </w:rPr>
        <w:t xml:space="preserve">a slow decrease </w:t>
      </w:r>
      <w:r w:rsidR="00853BFE" w:rsidRPr="002349F7">
        <w:rPr>
          <w:rFonts w:ascii="Book Antiqua" w:eastAsia="Book Antiqua" w:hAnsi="Book Antiqua" w:cs="Book Antiqua"/>
          <w:color w:val="000000"/>
        </w:rPr>
        <w:t xml:space="preserve">was followed by </w:t>
      </w:r>
      <w:r w:rsidRPr="002349F7">
        <w:rPr>
          <w:rFonts w:ascii="Book Antiqua" w:eastAsia="Book Antiqua" w:hAnsi="Book Antiqua" w:cs="Book Antiqua"/>
          <w:color w:val="000000"/>
        </w:rPr>
        <w:t>a sudden, fast increase was observable (</w:t>
      </w:r>
      <w:r w:rsidRPr="002349F7">
        <w:rPr>
          <w:rFonts w:ascii="Book Antiqua" w:eastAsia="Book Antiqua" w:hAnsi="Book Antiqua" w:cs="Book Antiqua"/>
          <w:bCs/>
          <w:color w:val="000000"/>
        </w:rPr>
        <w:t>Figure 4A</w:t>
      </w:r>
      <w:r w:rsidRPr="002349F7">
        <w:rPr>
          <w:rFonts w:ascii="Book Antiqua" w:eastAsia="Book Antiqua" w:hAnsi="Book Antiqua" w:cs="Book Antiqua"/>
          <w:color w:val="000000"/>
        </w:rPr>
        <w:t xml:space="preserve"> and</w:t>
      </w:r>
      <w:r w:rsidR="00FF0969" w:rsidRPr="002349F7">
        <w:rPr>
          <w:rFonts w:ascii="Book Antiqua" w:eastAsia="Book Antiqua" w:hAnsi="Book Antiqua" w:cs="Book Antiqua"/>
          <w:color w:val="000000"/>
        </w:rPr>
        <w:t xml:space="preserve"> </w:t>
      </w:r>
      <w:r w:rsidRPr="002349F7">
        <w:rPr>
          <w:rFonts w:ascii="Book Antiqua" w:eastAsia="Book Antiqua" w:hAnsi="Book Antiqua" w:cs="Book Antiqua"/>
          <w:color w:val="000000"/>
        </w:rPr>
        <w:t>B). In contrast to the former four ratios, the different change-directions in HPR, RPR</w:t>
      </w:r>
      <w:r w:rsidR="00853BFE" w:rsidRPr="002349F7">
        <w:rPr>
          <w:rFonts w:ascii="Book Antiqua" w:eastAsia="Book Antiqua" w:hAnsi="Book Antiqua" w:cs="Book Antiqua"/>
          <w:color w:val="000000"/>
        </w:rPr>
        <w:t>,</w:t>
      </w:r>
      <w:r w:rsidRPr="002349F7">
        <w:rPr>
          <w:rFonts w:ascii="Book Antiqua" w:eastAsia="Book Antiqua" w:hAnsi="Book Antiqua" w:cs="Book Antiqua"/>
          <w:color w:val="000000"/>
        </w:rPr>
        <w:t xml:space="preserve"> and PLR values were observed in later periods of the disease (&gt; 36 </w:t>
      </w:r>
      <w:proofErr w:type="spellStart"/>
      <w:r w:rsidRPr="002349F7">
        <w:rPr>
          <w:rFonts w:ascii="Book Antiqua" w:eastAsia="Book Antiqua" w:hAnsi="Book Antiqua" w:cs="Book Antiqua"/>
          <w:color w:val="000000"/>
        </w:rPr>
        <w:t>mo</w:t>
      </w:r>
      <w:proofErr w:type="spellEnd"/>
      <w:r w:rsidRPr="002349F7">
        <w:rPr>
          <w:rFonts w:ascii="Book Antiqua" w:eastAsia="Book Antiqua" w:hAnsi="Book Antiqua" w:cs="Book Antiqua"/>
          <w:color w:val="000000"/>
        </w:rPr>
        <w:t xml:space="preserve"> observation time), meaning that the </w:t>
      </w:r>
      <w:r w:rsidR="00853BFE" w:rsidRPr="002349F7">
        <w:rPr>
          <w:rFonts w:ascii="Book Antiqua" w:eastAsia="Book Antiqua" w:hAnsi="Book Antiqua" w:cs="Book Antiqua"/>
          <w:color w:val="000000"/>
        </w:rPr>
        <w:t xml:space="preserve">abnormal </w:t>
      </w:r>
      <w:r w:rsidRPr="002349F7">
        <w:rPr>
          <w:rFonts w:ascii="Book Antiqua" w:eastAsia="Book Antiqua" w:hAnsi="Book Antiqua" w:cs="Book Antiqua"/>
          <w:color w:val="000000"/>
        </w:rPr>
        <w:t xml:space="preserve">change in these parameters </w:t>
      </w:r>
      <w:r w:rsidR="00853BFE" w:rsidRPr="002349F7">
        <w:rPr>
          <w:rFonts w:ascii="Book Antiqua" w:eastAsia="Book Antiqua" w:hAnsi="Book Antiqua" w:cs="Book Antiqua"/>
          <w:color w:val="000000"/>
        </w:rPr>
        <w:t xml:space="preserve">was </w:t>
      </w:r>
      <w:r w:rsidRPr="002349F7">
        <w:rPr>
          <w:rFonts w:ascii="Book Antiqua" w:eastAsia="Book Antiqua" w:hAnsi="Book Antiqua" w:cs="Book Antiqua"/>
          <w:color w:val="000000"/>
        </w:rPr>
        <w:t xml:space="preserve">more common in those patients who died after a long illness. Data </w:t>
      </w:r>
      <w:r w:rsidR="00853BFE" w:rsidRPr="002349F7">
        <w:rPr>
          <w:rFonts w:ascii="Book Antiqua" w:eastAsia="Book Antiqua" w:hAnsi="Book Antiqua" w:cs="Book Antiqua"/>
          <w:color w:val="000000"/>
        </w:rPr>
        <w:t xml:space="preserve">was </w:t>
      </w:r>
      <w:r w:rsidRPr="002349F7">
        <w:rPr>
          <w:rFonts w:ascii="Book Antiqua" w:eastAsia="Book Antiqua" w:hAnsi="Book Antiqua" w:cs="Book Antiqua"/>
          <w:color w:val="000000"/>
        </w:rPr>
        <w:t xml:space="preserve">further stratified </w:t>
      </w:r>
      <w:r w:rsidR="00853BFE" w:rsidRPr="002349F7">
        <w:rPr>
          <w:rFonts w:ascii="Book Antiqua" w:eastAsia="Book Antiqua" w:hAnsi="Book Antiqua" w:cs="Book Antiqua"/>
          <w:color w:val="000000"/>
        </w:rPr>
        <w:t xml:space="preserve">by </w:t>
      </w:r>
      <w:r w:rsidRPr="002349F7">
        <w:rPr>
          <w:rFonts w:ascii="Book Antiqua" w:eastAsia="Book Antiqua" w:hAnsi="Book Antiqua" w:cs="Book Antiqua"/>
          <w:color w:val="000000"/>
        </w:rPr>
        <w:t>clinicopathological and anamnestic parameters</w:t>
      </w:r>
      <w:r w:rsidR="00853BFE" w:rsidRPr="002349F7">
        <w:rPr>
          <w:rFonts w:ascii="Book Antiqua" w:eastAsia="Book Antiqua" w:hAnsi="Book Antiqua" w:cs="Book Antiqua"/>
          <w:color w:val="000000"/>
        </w:rPr>
        <w:t>,</w:t>
      </w:r>
      <w:r w:rsidRPr="002349F7">
        <w:rPr>
          <w:rFonts w:ascii="Book Antiqua" w:eastAsia="Book Antiqua" w:hAnsi="Book Antiqua" w:cs="Book Antiqua"/>
          <w:color w:val="000000"/>
        </w:rPr>
        <w:t xml:space="preserve"> and </w:t>
      </w:r>
      <w:r w:rsidR="00853BFE" w:rsidRPr="002349F7">
        <w:rPr>
          <w:rFonts w:ascii="Book Antiqua" w:eastAsia="Book Antiqua" w:hAnsi="Book Antiqua" w:cs="Book Antiqua"/>
          <w:color w:val="000000"/>
        </w:rPr>
        <w:t xml:space="preserve">a </w:t>
      </w:r>
      <w:r w:rsidRPr="002349F7">
        <w:rPr>
          <w:rFonts w:ascii="Book Antiqua" w:eastAsia="Book Antiqua" w:hAnsi="Book Antiqua" w:cs="Book Antiqua"/>
          <w:color w:val="000000"/>
        </w:rPr>
        <w:t xml:space="preserve">significant effect of </w:t>
      </w:r>
      <w:r w:rsidR="00853BFE" w:rsidRPr="002349F7">
        <w:rPr>
          <w:rFonts w:ascii="Book Antiqua" w:eastAsia="Book Antiqua" w:hAnsi="Book Antiqua" w:cs="Book Antiqua"/>
          <w:color w:val="000000"/>
        </w:rPr>
        <w:t xml:space="preserve">tumor stage </w:t>
      </w:r>
      <w:r w:rsidRPr="002349F7">
        <w:rPr>
          <w:rFonts w:ascii="Book Antiqua" w:eastAsia="Book Antiqua" w:hAnsi="Book Antiqua" w:cs="Book Antiqua"/>
          <w:color w:val="000000"/>
        </w:rPr>
        <w:t>(</w:t>
      </w:r>
      <w:proofErr w:type="spellStart"/>
      <w:r w:rsidRPr="002349F7">
        <w:rPr>
          <w:rFonts w:ascii="Book Antiqua" w:eastAsia="Book Antiqua" w:hAnsi="Book Antiqua" w:cs="Book Antiqua"/>
          <w:color w:val="000000"/>
        </w:rPr>
        <w:t>pPLT</w:t>
      </w:r>
      <w:r w:rsidRPr="002349F7">
        <w:rPr>
          <w:rFonts w:ascii="Book Antiqua" w:eastAsia="Book Antiqua" w:hAnsi="Book Antiqua" w:cs="Book Antiqua"/>
          <w:color w:val="000000"/>
          <w:vertAlign w:val="subscript"/>
        </w:rPr>
        <w:t>D</w:t>
      </w:r>
      <w:proofErr w:type="spellEnd"/>
      <w:r w:rsidRPr="002349F7">
        <w:rPr>
          <w:rFonts w:ascii="Book Antiqua" w:eastAsia="Book Antiqua" w:hAnsi="Book Antiqua" w:cs="Book Antiqua"/>
          <w:color w:val="000000"/>
        </w:rPr>
        <w:t xml:space="preserve">, </w:t>
      </w:r>
      <w:proofErr w:type="spellStart"/>
      <w:r w:rsidRPr="002349F7">
        <w:rPr>
          <w:rFonts w:ascii="Book Antiqua" w:eastAsia="Book Antiqua" w:hAnsi="Book Antiqua" w:cs="Book Antiqua"/>
          <w:color w:val="000000"/>
        </w:rPr>
        <w:t>pPLT</w:t>
      </w:r>
      <w:r w:rsidRPr="002349F7">
        <w:rPr>
          <w:rFonts w:ascii="Book Antiqua" w:eastAsia="Book Antiqua" w:hAnsi="Book Antiqua" w:cs="Book Antiqua"/>
          <w:color w:val="000000"/>
          <w:vertAlign w:val="subscript"/>
        </w:rPr>
        <w:t>S</w:t>
      </w:r>
      <w:proofErr w:type="spellEnd"/>
      <w:r w:rsidRPr="002349F7">
        <w:rPr>
          <w:rFonts w:ascii="Book Antiqua" w:eastAsia="Book Antiqua" w:hAnsi="Book Antiqua" w:cs="Book Antiqua"/>
          <w:color w:val="000000"/>
        </w:rPr>
        <w:t>, LMR, HPR</w:t>
      </w:r>
      <w:r w:rsidR="00853BFE" w:rsidRPr="002349F7">
        <w:rPr>
          <w:rFonts w:ascii="Book Antiqua" w:eastAsia="Book Antiqua" w:hAnsi="Book Antiqua" w:cs="Book Antiqua"/>
          <w:color w:val="000000"/>
        </w:rPr>
        <w:t>,</w:t>
      </w:r>
      <w:r w:rsidRPr="002349F7">
        <w:rPr>
          <w:rFonts w:ascii="Book Antiqua" w:eastAsia="Book Antiqua" w:hAnsi="Book Antiqua" w:cs="Book Antiqua"/>
          <w:color w:val="000000"/>
        </w:rPr>
        <w:t xml:space="preserve"> and RPR: </w:t>
      </w:r>
      <w:r w:rsidR="006069BF" w:rsidRPr="002349F7">
        <w:rPr>
          <w:rFonts w:ascii="Book Antiqua" w:eastAsia="Book Antiqua" w:hAnsi="Book Antiqua" w:cs="Book Antiqua"/>
          <w:i/>
          <w:iCs/>
          <w:color w:val="000000"/>
        </w:rPr>
        <w:t>P</w:t>
      </w:r>
      <w:r w:rsidR="006069BF" w:rsidRPr="002349F7">
        <w:rPr>
          <w:rFonts w:ascii="Book Antiqua" w:hAnsi="Book Antiqua" w:cs="Book Antiqua"/>
          <w:color w:val="000000"/>
          <w:lang w:eastAsia="zh-CN"/>
        </w:rPr>
        <w:t xml:space="preserve"> </w:t>
      </w:r>
      <w:r w:rsidRPr="002349F7">
        <w:rPr>
          <w:rFonts w:ascii="Book Antiqua" w:eastAsia="Book Antiqua" w:hAnsi="Book Antiqua" w:cs="Book Antiqua"/>
          <w:color w:val="000000"/>
        </w:rPr>
        <w:t xml:space="preserve">&lt; 0.0001; </w:t>
      </w:r>
      <w:r w:rsidRPr="002349F7">
        <w:rPr>
          <w:rFonts w:ascii="Book Antiqua" w:eastAsia="Book Antiqua" w:hAnsi="Book Antiqua" w:cs="Book Antiqua"/>
          <w:bCs/>
          <w:color w:val="000000"/>
        </w:rPr>
        <w:t>Figure 5</w:t>
      </w:r>
      <w:r w:rsidRPr="002349F7">
        <w:rPr>
          <w:rFonts w:ascii="Book Antiqua" w:eastAsia="Book Antiqua" w:hAnsi="Book Antiqua" w:cs="Book Antiqua"/>
          <w:color w:val="000000"/>
        </w:rPr>
        <w:t xml:space="preserve"> and </w:t>
      </w:r>
      <w:r w:rsidR="006069BF" w:rsidRPr="002349F7">
        <w:rPr>
          <w:rFonts w:ascii="Book Antiqua" w:eastAsia="Book Antiqua" w:hAnsi="Book Antiqua" w:cs="Book Antiqua"/>
          <w:bCs/>
          <w:color w:val="000000"/>
        </w:rPr>
        <w:t xml:space="preserve">Supplementary Figure </w:t>
      </w:r>
      <w:r w:rsidR="006069BF" w:rsidRPr="002349F7">
        <w:rPr>
          <w:rFonts w:ascii="Book Antiqua" w:hAnsi="Book Antiqua" w:cs="Book Antiqua"/>
          <w:bCs/>
          <w:color w:val="000000"/>
          <w:lang w:eastAsia="zh-CN"/>
        </w:rPr>
        <w:t>1</w:t>
      </w:r>
      <w:r w:rsidRPr="002349F7">
        <w:rPr>
          <w:rFonts w:ascii="Book Antiqua" w:eastAsia="Book Antiqua" w:hAnsi="Book Antiqua" w:cs="Book Antiqua"/>
          <w:color w:val="000000"/>
        </w:rPr>
        <w:t>)</w:t>
      </w:r>
      <w:r w:rsidR="00853BFE" w:rsidRPr="002349F7">
        <w:rPr>
          <w:rFonts w:ascii="Book Antiqua" w:eastAsia="Book Antiqua" w:hAnsi="Book Antiqua" w:cs="Book Antiqua"/>
          <w:color w:val="000000"/>
        </w:rPr>
        <w:t>,</w:t>
      </w:r>
      <w:r w:rsidRPr="002349F7">
        <w:rPr>
          <w:rFonts w:ascii="Book Antiqua" w:eastAsia="Book Antiqua" w:hAnsi="Book Antiqua" w:cs="Book Antiqua"/>
          <w:color w:val="000000"/>
        </w:rPr>
        <w:t xml:space="preserve"> tumor location (</w:t>
      </w:r>
      <w:proofErr w:type="spellStart"/>
      <w:r w:rsidRPr="002349F7">
        <w:rPr>
          <w:rFonts w:ascii="Book Antiqua" w:eastAsia="Book Antiqua" w:hAnsi="Book Antiqua" w:cs="Book Antiqua"/>
          <w:color w:val="000000"/>
        </w:rPr>
        <w:t>pPLT</w:t>
      </w:r>
      <w:r w:rsidRPr="002349F7">
        <w:rPr>
          <w:rFonts w:ascii="Book Antiqua" w:eastAsia="Book Antiqua" w:hAnsi="Book Antiqua" w:cs="Book Antiqua"/>
          <w:color w:val="000000"/>
          <w:vertAlign w:val="subscript"/>
        </w:rPr>
        <w:t>D</w:t>
      </w:r>
      <w:proofErr w:type="spellEnd"/>
      <w:r w:rsidRPr="002349F7">
        <w:rPr>
          <w:rFonts w:ascii="Book Antiqua" w:eastAsia="Book Antiqua" w:hAnsi="Book Antiqua" w:cs="Book Antiqua"/>
          <w:color w:val="000000"/>
        </w:rPr>
        <w:t xml:space="preserve"> and LMR: </w:t>
      </w:r>
      <w:r w:rsidR="006069BF" w:rsidRPr="002349F7">
        <w:rPr>
          <w:rFonts w:ascii="Book Antiqua" w:eastAsia="Book Antiqua" w:hAnsi="Book Antiqua" w:cs="Book Antiqua"/>
          <w:i/>
          <w:iCs/>
          <w:color w:val="000000"/>
        </w:rPr>
        <w:t>P</w:t>
      </w:r>
      <w:r w:rsidRPr="002349F7">
        <w:rPr>
          <w:rFonts w:ascii="Book Antiqua" w:eastAsia="Book Antiqua" w:hAnsi="Book Antiqua" w:cs="Book Antiqua"/>
          <w:color w:val="000000"/>
        </w:rPr>
        <w:t xml:space="preserve"> &lt; 0.0001; NLR: </w:t>
      </w:r>
      <w:r w:rsidRPr="002349F7">
        <w:rPr>
          <w:rFonts w:ascii="Book Antiqua" w:eastAsia="Book Antiqua" w:hAnsi="Book Antiqua" w:cs="Book Antiqua"/>
          <w:i/>
          <w:iCs/>
          <w:color w:val="000000"/>
        </w:rPr>
        <w:t>P</w:t>
      </w:r>
      <w:r w:rsidRPr="002349F7">
        <w:rPr>
          <w:rFonts w:ascii="Book Antiqua" w:eastAsia="Book Antiqua" w:hAnsi="Book Antiqua" w:cs="Book Antiqua"/>
          <w:color w:val="000000"/>
        </w:rPr>
        <w:t xml:space="preserve"> = 0.0056; </w:t>
      </w:r>
      <w:r w:rsidR="006069BF" w:rsidRPr="002349F7">
        <w:rPr>
          <w:rFonts w:ascii="Book Antiqua" w:eastAsia="Book Antiqua" w:hAnsi="Book Antiqua" w:cs="Book Antiqua"/>
          <w:bCs/>
          <w:color w:val="000000"/>
        </w:rPr>
        <w:t xml:space="preserve">Supplementary Figure </w:t>
      </w:r>
      <w:r w:rsidR="006069BF" w:rsidRPr="002349F7">
        <w:rPr>
          <w:rFonts w:ascii="Book Antiqua" w:hAnsi="Book Antiqua" w:cs="Book Antiqua"/>
          <w:bCs/>
          <w:color w:val="000000"/>
          <w:lang w:eastAsia="zh-CN"/>
        </w:rPr>
        <w:t>2</w:t>
      </w:r>
      <w:r w:rsidRPr="002349F7">
        <w:rPr>
          <w:rFonts w:ascii="Book Antiqua" w:eastAsia="Book Antiqua" w:hAnsi="Book Antiqua" w:cs="Book Antiqua"/>
          <w:color w:val="000000"/>
        </w:rPr>
        <w:t xml:space="preserve">), presence of distant (NLR: </w:t>
      </w:r>
      <w:r w:rsidRPr="002349F7">
        <w:rPr>
          <w:rFonts w:ascii="Book Antiqua" w:eastAsia="Book Antiqua" w:hAnsi="Book Antiqua" w:cs="Book Antiqua"/>
          <w:i/>
          <w:iCs/>
          <w:color w:val="000000"/>
        </w:rPr>
        <w:t>P</w:t>
      </w:r>
      <w:r w:rsidRPr="002349F7">
        <w:rPr>
          <w:rFonts w:ascii="Book Antiqua" w:eastAsia="Book Antiqua" w:hAnsi="Book Antiqua" w:cs="Book Antiqua"/>
          <w:color w:val="000000"/>
        </w:rPr>
        <w:t xml:space="preserve"> = 0.0354; HPR: </w:t>
      </w:r>
      <w:r w:rsidRPr="002349F7">
        <w:rPr>
          <w:rFonts w:ascii="Book Antiqua" w:eastAsia="Book Antiqua" w:hAnsi="Book Antiqua" w:cs="Book Antiqua"/>
          <w:i/>
          <w:iCs/>
          <w:color w:val="000000"/>
        </w:rPr>
        <w:t>P</w:t>
      </w:r>
      <w:r w:rsidRPr="002349F7">
        <w:rPr>
          <w:rFonts w:ascii="Book Antiqua" w:eastAsia="Book Antiqua" w:hAnsi="Book Antiqua" w:cs="Book Antiqua"/>
          <w:color w:val="000000"/>
        </w:rPr>
        <w:t xml:space="preserve"> = 0.0380; </w:t>
      </w:r>
      <w:r w:rsidR="006069BF" w:rsidRPr="002349F7">
        <w:rPr>
          <w:rFonts w:ascii="Book Antiqua" w:eastAsia="Book Antiqua" w:hAnsi="Book Antiqua" w:cs="Book Antiqua"/>
          <w:color w:val="000000"/>
        </w:rPr>
        <w:t xml:space="preserve">Supplementary </w:t>
      </w:r>
      <w:r w:rsidR="006069BF" w:rsidRPr="002349F7">
        <w:rPr>
          <w:rFonts w:ascii="Book Antiqua" w:eastAsia="Book Antiqua" w:hAnsi="Book Antiqua" w:cs="Book Antiqua"/>
          <w:bCs/>
          <w:color w:val="000000"/>
        </w:rPr>
        <w:t xml:space="preserve">Figure </w:t>
      </w:r>
      <w:r w:rsidRPr="002349F7">
        <w:rPr>
          <w:rFonts w:ascii="Book Antiqua" w:eastAsia="Book Antiqua" w:hAnsi="Book Antiqua" w:cs="Book Antiqua"/>
          <w:bCs/>
          <w:color w:val="000000"/>
        </w:rPr>
        <w:t>3</w:t>
      </w:r>
      <w:r w:rsidRPr="002349F7">
        <w:rPr>
          <w:rFonts w:ascii="Book Antiqua" w:eastAsia="Book Antiqua" w:hAnsi="Book Antiqua" w:cs="Book Antiqua"/>
          <w:color w:val="000000"/>
        </w:rPr>
        <w:t>) or lymph-node metastasis (</w:t>
      </w:r>
      <w:proofErr w:type="spellStart"/>
      <w:r w:rsidRPr="002349F7">
        <w:rPr>
          <w:rFonts w:ascii="Book Antiqua" w:eastAsia="Book Antiqua" w:hAnsi="Book Antiqua" w:cs="Book Antiqua"/>
          <w:color w:val="000000"/>
        </w:rPr>
        <w:t>pPLT</w:t>
      </w:r>
      <w:r w:rsidRPr="002349F7">
        <w:rPr>
          <w:rFonts w:ascii="Book Antiqua" w:eastAsia="Book Antiqua" w:hAnsi="Book Antiqua" w:cs="Book Antiqua"/>
          <w:color w:val="000000"/>
          <w:vertAlign w:val="subscript"/>
        </w:rPr>
        <w:t>D</w:t>
      </w:r>
      <w:proofErr w:type="spellEnd"/>
      <w:r w:rsidRPr="002349F7">
        <w:rPr>
          <w:rFonts w:ascii="Book Antiqua" w:eastAsia="Book Antiqua" w:hAnsi="Book Antiqua" w:cs="Book Antiqua"/>
          <w:color w:val="000000"/>
        </w:rPr>
        <w:t xml:space="preserve">: </w:t>
      </w:r>
      <w:r w:rsidRPr="002349F7">
        <w:rPr>
          <w:rFonts w:ascii="Book Antiqua" w:eastAsia="Book Antiqua" w:hAnsi="Book Antiqua" w:cs="Book Antiqua"/>
          <w:i/>
          <w:iCs/>
          <w:color w:val="000000"/>
        </w:rPr>
        <w:t>P</w:t>
      </w:r>
      <w:r w:rsidRPr="002349F7">
        <w:rPr>
          <w:rFonts w:ascii="Book Antiqua" w:eastAsia="Book Antiqua" w:hAnsi="Book Antiqua" w:cs="Book Antiqua"/>
          <w:color w:val="000000"/>
        </w:rPr>
        <w:t xml:space="preserve"> = 0.0019; </w:t>
      </w:r>
      <w:proofErr w:type="spellStart"/>
      <w:r w:rsidRPr="002349F7">
        <w:rPr>
          <w:rFonts w:ascii="Book Antiqua" w:eastAsia="Book Antiqua" w:hAnsi="Book Antiqua" w:cs="Book Antiqua"/>
          <w:color w:val="000000"/>
        </w:rPr>
        <w:t>pPLT</w:t>
      </w:r>
      <w:r w:rsidRPr="002349F7">
        <w:rPr>
          <w:rFonts w:ascii="Book Antiqua" w:eastAsia="Book Antiqua" w:hAnsi="Book Antiqua" w:cs="Book Antiqua"/>
          <w:color w:val="000000"/>
          <w:vertAlign w:val="subscript"/>
        </w:rPr>
        <w:t>S</w:t>
      </w:r>
      <w:proofErr w:type="spellEnd"/>
      <w:r w:rsidRPr="002349F7">
        <w:rPr>
          <w:rFonts w:ascii="Book Antiqua" w:eastAsia="Book Antiqua" w:hAnsi="Book Antiqua" w:cs="Book Antiqua"/>
          <w:color w:val="000000"/>
        </w:rPr>
        <w:t xml:space="preserve">: </w:t>
      </w:r>
      <w:r w:rsidRPr="002349F7">
        <w:rPr>
          <w:rFonts w:ascii="Book Antiqua" w:eastAsia="Book Antiqua" w:hAnsi="Book Antiqua" w:cs="Book Antiqua"/>
          <w:i/>
          <w:iCs/>
          <w:color w:val="000000"/>
        </w:rPr>
        <w:t>P</w:t>
      </w:r>
      <w:r w:rsidRPr="002349F7">
        <w:rPr>
          <w:rFonts w:ascii="Book Antiqua" w:eastAsia="Book Antiqua" w:hAnsi="Book Antiqua" w:cs="Book Antiqua"/>
          <w:color w:val="000000"/>
        </w:rPr>
        <w:t xml:space="preserve"> = 0.0421; </w:t>
      </w:r>
      <w:r w:rsidR="006069BF" w:rsidRPr="002349F7">
        <w:rPr>
          <w:rFonts w:ascii="Book Antiqua" w:eastAsia="Book Antiqua" w:hAnsi="Book Antiqua" w:cs="Book Antiqua"/>
          <w:bCs/>
          <w:color w:val="000000"/>
        </w:rPr>
        <w:t xml:space="preserve">Supplementary Figure </w:t>
      </w:r>
      <w:r w:rsidR="006069BF" w:rsidRPr="002349F7">
        <w:rPr>
          <w:rFonts w:ascii="Book Antiqua" w:hAnsi="Book Antiqua" w:cs="Book Antiqua"/>
          <w:bCs/>
          <w:color w:val="000000"/>
          <w:lang w:eastAsia="zh-CN"/>
        </w:rPr>
        <w:t>4</w:t>
      </w:r>
      <w:r w:rsidRPr="002349F7">
        <w:rPr>
          <w:rFonts w:ascii="Book Antiqua" w:eastAsia="Book Antiqua" w:hAnsi="Book Antiqua" w:cs="Book Antiqua"/>
          <w:color w:val="000000"/>
        </w:rPr>
        <w:t>), used oncological therapy (</w:t>
      </w:r>
      <w:proofErr w:type="spellStart"/>
      <w:r w:rsidRPr="002349F7">
        <w:rPr>
          <w:rFonts w:ascii="Book Antiqua" w:eastAsia="Book Antiqua" w:hAnsi="Book Antiqua" w:cs="Book Antiqua"/>
          <w:color w:val="000000"/>
        </w:rPr>
        <w:t>pPLT</w:t>
      </w:r>
      <w:r w:rsidRPr="002349F7">
        <w:rPr>
          <w:rFonts w:ascii="Book Antiqua" w:eastAsia="Book Antiqua" w:hAnsi="Book Antiqua" w:cs="Book Antiqua"/>
          <w:color w:val="000000"/>
          <w:vertAlign w:val="subscript"/>
        </w:rPr>
        <w:t>D</w:t>
      </w:r>
      <w:proofErr w:type="spellEnd"/>
      <w:r w:rsidRPr="002349F7">
        <w:rPr>
          <w:rFonts w:ascii="Book Antiqua" w:eastAsia="Book Antiqua" w:hAnsi="Book Antiqua" w:cs="Book Antiqua"/>
          <w:color w:val="000000"/>
        </w:rPr>
        <w:t xml:space="preserve">, </w:t>
      </w:r>
      <w:proofErr w:type="spellStart"/>
      <w:r w:rsidRPr="002349F7">
        <w:rPr>
          <w:rFonts w:ascii="Book Antiqua" w:eastAsia="Book Antiqua" w:hAnsi="Book Antiqua" w:cs="Book Antiqua"/>
          <w:color w:val="000000"/>
        </w:rPr>
        <w:t>pPLT</w:t>
      </w:r>
      <w:r w:rsidRPr="002349F7">
        <w:rPr>
          <w:rFonts w:ascii="Book Antiqua" w:eastAsia="Book Antiqua" w:hAnsi="Book Antiqua" w:cs="Book Antiqua"/>
          <w:color w:val="000000"/>
          <w:vertAlign w:val="subscript"/>
        </w:rPr>
        <w:t>S</w:t>
      </w:r>
      <w:proofErr w:type="spellEnd"/>
      <w:r w:rsidRPr="002349F7">
        <w:rPr>
          <w:rFonts w:ascii="Book Antiqua" w:eastAsia="Book Antiqua" w:hAnsi="Book Antiqua" w:cs="Book Antiqua"/>
          <w:color w:val="000000"/>
        </w:rPr>
        <w:t>, HPR</w:t>
      </w:r>
      <w:r w:rsidR="00853BFE" w:rsidRPr="002349F7">
        <w:rPr>
          <w:rFonts w:ascii="Book Antiqua" w:eastAsia="Book Antiqua" w:hAnsi="Book Antiqua" w:cs="Book Antiqua"/>
          <w:color w:val="000000"/>
        </w:rPr>
        <w:t>,</w:t>
      </w:r>
      <w:r w:rsidRPr="002349F7">
        <w:rPr>
          <w:rFonts w:ascii="Book Antiqua" w:eastAsia="Book Antiqua" w:hAnsi="Book Antiqua" w:cs="Book Antiqua"/>
          <w:color w:val="000000"/>
        </w:rPr>
        <w:t xml:space="preserve"> and PLR: </w:t>
      </w:r>
      <w:r w:rsidR="006069BF" w:rsidRPr="002349F7">
        <w:rPr>
          <w:rFonts w:ascii="Book Antiqua" w:eastAsia="Book Antiqua" w:hAnsi="Book Antiqua" w:cs="Book Antiqua"/>
          <w:i/>
          <w:iCs/>
          <w:color w:val="000000"/>
        </w:rPr>
        <w:t>P</w:t>
      </w:r>
      <w:r w:rsidRPr="002349F7">
        <w:rPr>
          <w:rFonts w:ascii="Book Antiqua" w:eastAsia="Book Antiqua" w:hAnsi="Book Antiqua" w:cs="Book Antiqua"/>
          <w:color w:val="000000"/>
        </w:rPr>
        <w:t xml:space="preserve"> &lt; 0.05; LMR</w:t>
      </w:r>
      <w:r w:rsidR="00853BFE" w:rsidRPr="002349F7">
        <w:rPr>
          <w:rFonts w:ascii="Book Antiqua" w:eastAsia="Book Antiqua" w:hAnsi="Book Antiqua" w:cs="Book Antiqua"/>
          <w:color w:val="000000"/>
        </w:rPr>
        <w:t xml:space="preserve"> and </w:t>
      </w:r>
      <w:r w:rsidRPr="002349F7">
        <w:rPr>
          <w:rFonts w:ascii="Book Antiqua" w:eastAsia="Book Antiqua" w:hAnsi="Book Antiqua" w:cs="Book Antiqua"/>
          <w:color w:val="000000"/>
        </w:rPr>
        <w:t xml:space="preserve">NLR: </w:t>
      </w:r>
      <w:r w:rsidR="006069BF" w:rsidRPr="002349F7">
        <w:rPr>
          <w:rFonts w:ascii="Book Antiqua" w:eastAsia="Book Antiqua" w:hAnsi="Book Antiqua" w:cs="Book Antiqua"/>
          <w:i/>
          <w:iCs/>
          <w:color w:val="000000"/>
        </w:rPr>
        <w:t>P</w:t>
      </w:r>
      <w:r w:rsidRPr="002349F7">
        <w:rPr>
          <w:rFonts w:ascii="Book Antiqua" w:eastAsia="Book Antiqua" w:hAnsi="Book Antiqua" w:cs="Book Antiqua"/>
          <w:color w:val="000000"/>
        </w:rPr>
        <w:t xml:space="preserve"> ≤ 0.0013; </w:t>
      </w:r>
      <w:r w:rsidR="006069BF" w:rsidRPr="002349F7">
        <w:rPr>
          <w:rFonts w:ascii="Book Antiqua" w:eastAsia="Book Antiqua" w:hAnsi="Book Antiqua" w:cs="Book Antiqua"/>
          <w:bCs/>
          <w:color w:val="000000"/>
        </w:rPr>
        <w:t xml:space="preserve">Supplementary Figure </w:t>
      </w:r>
      <w:r w:rsidR="006069BF" w:rsidRPr="002349F7">
        <w:rPr>
          <w:rFonts w:ascii="Book Antiqua" w:hAnsi="Book Antiqua" w:cs="Book Antiqua"/>
          <w:bCs/>
          <w:color w:val="000000"/>
          <w:lang w:eastAsia="zh-CN"/>
        </w:rPr>
        <w:t>5-9</w:t>
      </w:r>
      <w:r w:rsidRPr="002349F7">
        <w:rPr>
          <w:rFonts w:ascii="Book Antiqua" w:eastAsia="Book Antiqua" w:hAnsi="Book Antiqua" w:cs="Book Antiqua"/>
          <w:color w:val="000000"/>
        </w:rPr>
        <w:t>), sex (LMR, HPR</w:t>
      </w:r>
      <w:r w:rsidR="00853BFE" w:rsidRPr="002349F7">
        <w:rPr>
          <w:rFonts w:ascii="Book Antiqua" w:eastAsia="Book Antiqua" w:hAnsi="Book Antiqua" w:cs="Book Antiqua"/>
          <w:color w:val="000000"/>
        </w:rPr>
        <w:t>,</w:t>
      </w:r>
      <w:r w:rsidRPr="002349F7">
        <w:rPr>
          <w:rFonts w:ascii="Book Antiqua" w:eastAsia="Book Antiqua" w:hAnsi="Book Antiqua" w:cs="Book Antiqua"/>
          <w:color w:val="000000"/>
        </w:rPr>
        <w:t xml:space="preserve"> and PLR: </w:t>
      </w:r>
      <w:r w:rsidR="006069BF" w:rsidRPr="002349F7">
        <w:rPr>
          <w:rFonts w:ascii="Book Antiqua" w:eastAsia="Book Antiqua" w:hAnsi="Book Antiqua" w:cs="Book Antiqua"/>
          <w:i/>
          <w:iCs/>
          <w:color w:val="000000"/>
        </w:rPr>
        <w:t>P</w:t>
      </w:r>
      <w:r w:rsidRPr="002349F7">
        <w:rPr>
          <w:rFonts w:ascii="Book Antiqua" w:eastAsia="Book Antiqua" w:hAnsi="Book Antiqua" w:cs="Book Antiqua"/>
          <w:color w:val="000000"/>
        </w:rPr>
        <w:t xml:space="preserve"> &lt; 0.0001; NLR: </w:t>
      </w:r>
      <w:r w:rsidRPr="002349F7">
        <w:rPr>
          <w:rFonts w:ascii="Book Antiqua" w:eastAsia="Book Antiqua" w:hAnsi="Book Antiqua" w:cs="Book Antiqua"/>
          <w:i/>
          <w:iCs/>
          <w:color w:val="000000"/>
        </w:rPr>
        <w:t>P</w:t>
      </w:r>
      <w:r w:rsidRPr="002349F7">
        <w:rPr>
          <w:rFonts w:ascii="Book Antiqua" w:eastAsia="Book Antiqua" w:hAnsi="Book Antiqua" w:cs="Book Antiqua"/>
          <w:color w:val="000000"/>
        </w:rPr>
        <w:t xml:space="preserve"> = 0.0186; RPR: </w:t>
      </w:r>
      <w:r w:rsidRPr="002349F7">
        <w:rPr>
          <w:rFonts w:ascii="Book Antiqua" w:eastAsia="Book Antiqua" w:hAnsi="Book Antiqua" w:cs="Book Antiqua"/>
          <w:i/>
          <w:iCs/>
          <w:color w:val="000000"/>
        </w:rPr>
        <w:lastRenderedPageBreak/>
        <w:t>P</w:t>
      </w:r>
      <w:r w:rsidRPr="002349F7">
        <w:rPr>
          <w:rFonts w:ascii="Book Antiqua" w:eastAsia="Book Antiqua" w:hAnsi="Book Antiqua" w:cs="Book Antiqua"/>
          <w:color w:val="000000"/>
        </w:rPr>
        <w:t xml:space="preserve"> = 0.0043; </w:t>
      </w:r>
      <w:r w:rsidR="006069BF" w:rsidRPr="002349F7">
        <w:rPr>
          <w:rFonts w:ascii="Book Antiqua" w:eastAsia="Book Antiqua" w:hAnsi="Book Antiqua" w:cs="Book Antiqua"/>
          <w:bCs/>
          <w:color w:val="000000"/>
        </w:rPr>
        <w:t>Supplementary Figure</w:t>
      </w:r>
      <w:r w:rsidR="006069BF" w:rsidRPr="002349F7">
        <w:rPr>
          <w:rFonts w:ascii="Book Antiqua" w:hAnsi="Book Antiqua" w:cs="Book Antiqua"/>
          <w:bCs/>
          <w:color w:val="000000"/>
          <w:lang w:eastAsia="zh-CN"/>
        </w:rPr>
        <w:t xml:space="preserve"> 10</w:t>
      </w:r>
      <w:r w:rsidRPr="002349F7">
        <w:rPr>
          <w:rFonts w:ascii="Book Antiqua" w:eastAsia="Book Antiqua" w:hAnsi="Book Antiqua" w:cs="Book Antiqua"/>
          <w:color w:val="000000"/>
        </w:rPr>
        <w:t>), cholecystectomy (</w:t>
      </w:r>
      <w:proofErr w:type="spellStart"/>
      <w:r w:rsidRPr="002349F7">
        <w:rPr>
          <w:rFonts w:ascii="Book Antiqua" w:eastAsia="Book Antiqua" w:hAnsi="Book Antiqua" w:cs="Book Antiqua"/>
          <w:color w:val="000000"/>
        </w:rPr>
        <w:t>pPLT</w:t>
      </w:r>
      <w:r w:rsidRPr="002349F7">
        <w:rPr>
          <w:rFonts w:ascii="Book Antiqua" w:eastAsia="Book Antiqua" w:hAnsi="Book Antiqua" w:cs="Book Antiqua"/>
          <w:color w:val="000000"/>
          <w:vertAlign w:val="subscript"/>
        </w:rPr>
        <w:t>D</w:t>
      </w:r>
      <w:proofErr w:type="spellEnd"/>
      <w:r w:rsidRPr="002349F7">
        <w:rPr>
          <w:rFonts w:ascii="Book Antiqua" w:eastAsia="Book Antiqua" w:hAnsi="Book Antiqua" w:cs="Book Antiqua"/>
          <w:color w:val="000000"/>
        </w:rPr>
        <w:t xml:space="preserve">: </w:t>
      </w:r>
      <w:r w:rsidRPr="002349F7">
        <w:rPr>
          <w:rFonts w:ascii="Book Antiqua" w:eastAsia="Book Antiqua" w:hAnsi="Book Antiqua" w:cs="Book Antiqua"/>
          <w:i/>
          <w:iCs/>
          <w:color w:val="000000"/>
        </w:rPr>
        <w:t>P</w:t>
      </w:r>
      <w:r w:rsidRPr="002349F7">
        <w:rPr>
          <w:rFonts w:ascii="Book Antiqua" w:eastAsia="Book Antiqua" w:hAnsi="Book Antiqua" w:cs="Book Antiqua"/>
          <w:color w:val="000000"/>
        </w:rPr>
        <w:t xml:space="preserve"> = 0.0434; HPR: </w:t>
      </w:r>
      <w:r w:rsidRPr="002349F7">
        <w:rPr>
          <w:rFonts w:ascii="Book Antiqua" w:eastAsia="Book Antiqua" w:hAnsi="Book Antiqua" w:cs="Book Antiqua"/>
          <w:i/>
          <w:iCs/>
          <w:color w:val="000000"/>
        </w:rPr>
        <w:t>P</w:t>
      </w:r>
      <w:r w:rsidRPr="002349F7">
        <w:rPr>
          <w:rFonts w:ascii="Book Antiqua" w:eastAsia="Book Antiqua" w:hAnsi="Book Antiqua" w:cs="Book Antiqua"/>
          <w:color w:val="000000"/>
        </w:rPr>
        <w:t xml:space="preserve"> = 0.0479; PLR: </w:t>
      </w:r>
      <w:r w:rsidRPr="002349F7">
        <w:rPr>
          <w:rFonts w:ascii="Book Antiqua" w:eastAsia="Book Antiqua" w:hAnsi="Book Antiqua" w:cs="Book Antiqua"/>
          <w:i/>
          <w:iCs/>
          <w:color w:val="000000"/>
        </w:rPr>
        <w:t>P</w:t>
      </w:r>
      <w:r w:rsidRPr="002349F7">
        <w:rPr>
          <w:rFonts w:ascii="Book Antiqua" w:eastAsia="Book Antiqua" w:hAnsi="Book Antiqua" w:cs="Book Antiqua"/>
          <w:color w:val="000000"/>
        </w:rPr>
        <w:t xml:space="preserve"> = 0.0455; </w:t>
      </w:r>
      <w:r w:rsidR="006069BF" w:rsidRPr="002349F7">
        <w:rPr>
          <w:rFonts w:ascii="Book Antiqua" w:eastAsia="Book Antiqua" w:hAnsi="Book Antiqua" w:cs="Book Antiqua"/>
          <w:bCs/>
          <w:color w:val="000000"/>
        </w:rPr>
        <w:t>Supplementary Figure</w:t>
      </w:r>
      <w:r w:rsidR="006069BF" w:rsidRPr="002349F7">
        <w:rPr>
          <w:rFonts w:ascii="Book Antiqua" w:hAnsi="Book Antiqua" w:cs="Book Antiqua"/>
          <w:bCs/>
          <w:color w:val="000000"/>
          <w:lang w:eastAsia="zh-CN"/>
        </w:rPr>
        <w:t xml:space="preserve"> 11</w:t>
      </w:r>
      <w:r w:rsidRPr="002349F7">
        <w:rPr>
          <w:rFonts w:ascii="Book Antiqua" w:eastAsia="Book Antiqua" w:hAnsi="Book Antiqua" w:cs="Book Antiqua"/>
          <w:color w:val="000000"/>
        </w:rPr>
        <w:t>), hypertension (</w:t>
      </w:r>
      <w:proofErr w:type="spellStart"/>
      <w:r w:rsidRPr="002349F7">
        <w:rPr>
          <w:rFonts w:ascii="Book Antiqua" w:eastAsia="Book Antiqua" w:hAnsi="Book Antiqua" w:cs="Book Antiqua"/>
          <w:color w:val="000000"/>
        </w:rPr>
        <w:t>pPLT</w:t>
      </w:r>
      <w:r w:rsidRPr="002349F7">
        <w:rPr>
          <w:rFonts w:ascii="Book Antiqua" w:eastAsia="Book Antiqua" w:hAnsi="Book Antiqua" w:cs="Book Antiqua"/>
          <w:color w:val="000000"/>
          <w:vertAlign w:val="subscript"/>
        </w:rPr>
        <w:t>S</w:t>
      </w:r>
      <w:proofErr w:type="spellEnd"/>
      <w:r w:rsidRPr="002349F7">
        <w:rPr>
          <w:rFonts w:ascii="Book Antiqua" w:eastAsia="Book Antiqua" w:hAnsi="Book Antiqua" w:cs="Book Antiqua"/>
          <w:color w:val="000000"/>
        </w:rPr>
        <w:t xml:space="preserve">: </w:t>
      </w:r>
      <w:r w:rsidRPr="002349F7">
        <w:rPr>
          <w:rFonts w:ascii="Book Antiqua" w:eastAsia="Book Antiqua" w:hAnsi="Book Antiqua" w:cs="Book Antiqua"/>
          <w:i/>
          <w:iCs/>
          <w:color w:val="000000"/>
        </w:rPr>
        <w:t>P</w:t>
      </w:r>
      <w:r w:rsidRPr="002349F7">
        <w:rPr>
          <w:rFonts w:ascii="Book Antiqua" w:eastAsia="Book Antiqua" w:hAnsi="Book Antiqua" w:cs="Book Antiqua"/>
          <w:color w:val="000000"/>
        </w:rPr>
        <w:t xml:space="preserve"> = 0.0454; LMR: </w:t>
      </w:r>
      <w:r w:rsidRPr="002349F7">
        <w:rPr>
          <w:rFonts w:ascii="Book Antiqua" w:eastAsia="Book Antiqua" w:hAnsi="Book Antiqua" w:cs="Book Antiqua"/>
          <w:i/>
          <w:iCs/>
          <w:color w:val="000000"/>
        </w:rPr>
        <w:t>P</w:t>
      </w:r>
      <w:r w:rsidRPr="002349F7">
        <w:rPr>
          <w:rFonts w:ascii="Book Antiqua" w:eastAsia="Book Antiqua" w:hAnsi="Book Antiqua" w:cs="Book Antiqua"/>
          <w:color w:val="000000"/>
        </w:rPr>
        <w:t xml:space="preserve"> = 0.0378; </w:t>
      </w:r>
      <w:r w:rsidR="006069BF" w:rsidRPr="002349F7">
        <w:rPr>
          <w:rFonts w:ascii="Book Antiqua" w:eastAsia="Book Antiqua" w:hAnsi="Book Antiqua" w:cs="Book Antiqua"/>
          <w:bCs/>
          <w:color w:val="000000"/>
        </w:rPr>
        <w:t>Supplementary Figure</w:t>
      </w:r>
      <w:r w:rsidR="006069BF" w:rsidRPr="002349F7">
        <w:rPr>
          <w:rFonts w:ascii="Book Antiqua" w:hAnsi="Book Antiqua" w:cs="Book Antiqua"/>
          <w:bCs/>
          <w:color w:val="000000"/>
          <w:lang w:eastAsia="zh-CN"/>
        </w:rPr>
        <w:t xml:space="preserve"> 12</w:t>
      </w:r>
      <w:r w:rsidRPr="002349F7">
        <w:rPr>
          <w:rFonts w:ascii="Book Antiqua" w:eastAsia="Book Antiqua" w:hAnsi="Book Antiqua" w:cs="Book Antiqua"/>
          <w:color w:val="000000"/>
        </w:rPr>
        <w:t>)</w:t>
      </w:r>
      <w:r w:rsidR="00853BFE" w:rsidRPr="002349F7">
        <w:rPr>
          <w:rFonts w:ascii="Book Antiqua" w:eastAsia="Book Antiqua" w:hAnsi="Book Antiqua" w:cs="Book Antiqua"/>
          <w:color w:val="000000"/>
        </w:rPr>
        <w:t>,</w:t>
      </w:r>
      <w:r w:rsidRPr="002349F7">
        <w:rPr>
          <w:rFonts w:ascii="Book Antiqua" w:eastAsia="Book Antiqua" w:hAnsi="Book Antiqua" w:cs="Book Antiqua"/>
          <w:color w:val="000000"/>
        </w:rPr>
        <w:t xml:space="preserve"> and T2DM (</w:t>
      </w:r>
      <w:proofErr w:type="spellStart"/>
      <w:r w:rsidRPr="002349F7">
        <w:rPr>
          <w:rFonts w:ascii="Book Antiqua" w:eastAsia="Book Antiqua" w:hAnsi="Book Antiqua" w:cs="Book Antiqua"/>
          <w:color w:val="000000"/>
        </w:rPr>
        <w:t>pPLT</w:t>
      </w:r>
      <w:r w:rsidRPr="002349F7">
        <w:rPr>
          <w:rFonts w:ascii="Book Antiqua" w:eastAsia="Book Antiqua" w:hAnsi="Book Antiqua" w:cs="Book Antiqua"/>
          <w:color w:val="000000"/>
          <w:vertAlign w:val="subscript"/>
        </w:rPr>
        <w:t>D</w:t>
      </w:r>
      <w:proofErr w:type="spellEnd"/>
      <w:r w:rsidRPr="002349F7">
        <w:rPr>
          <w:rFonts w:ascii="Book Antiqua" w:eastAsia="Book Antiqua" w:hAnsi="Book Antiqua" w:cs="Book Antiqua"/>
          <w:color w:val="000000"/>
        </w:rPr>
        <w:t xml:space="preserve">: </w:t>
      </w:r>
      <w:r w:rsidRPr="002349F7">
        <w:rPr>
          <w:rFonts w:ascii="Book Antiqua" w:eastAsia="Book Antiqua" w:hAnsi="Book Antiqua" w:cs="Book Antiqua"/>
          <w:i/>
          <w:iCs/>
          <w:color w:val="000000"/>
        </w:rPr>
        <w:t>P</w:t>
      </w:r>
      <w:r w:rsidRPr="002349F7">
        <w:rPr>
          <w:rFonts w:ascii="Book Antiqua" w:eastAsia="Book Antiqua" w:hAnsi="Book Antiqua" w:cs="Book Antiqua"/>
          <w:color w:val="000000"/>
        </w:rPr>
        <w:t xml:space="preserve"> = 0.0643; LMR: </w:t>
      </w:r>
      <w:r w:rsidRPr="002349F7">
        <w:rPr>
          <w:rFonts w:ascii="Book Antiqua" w:eastAsia="Book Antiqua" w:hAnsi="Book Antiqua" w:cs="Book Antiqua"/>
          <w:i/>
          <w:iCs/>
          <w:color w:val="000000"/>
        </w:rPr>
        <w:t>P</w:t>
      </w:r>
      <w:r w:rsidRPr="002349F7">
        <w:rPr>
          <w:rFonts w:ascii="Book Antiqua" w:eastAsia="Book Antiqua" w:hAnsi="Book Antiqua" w:cs="Book Antiqua"/>
          <w:color w:val="000000"/>
        </w:rPr>
        <w:t xml:space="preserve"> = 0.0229; PLR: </w:t>
      </w:r>
      <w:r w:rsidRPr="002349F7">
        <w:rPr>
          <w:rFonts w:ascii="Book Antiqua" w:eastAsia="Book Antiqua" w:hAnsi="Book Antiqua" w:cs="Book Antiqua"/>
          <w:i/>
          <w:iCs/>
          <w:color w:val="000000"/>
        </w:rPr>
        <w:t>P</w:t>
      </w:r>
      <w:r w:rsidRPr="002349F7">
        <w:rPr>
          <w:rFonts w:ascii="Book Antiqua" w:eastAsia="Book Antiqua" w:hAnsi="Book Antiqua" w:cs="Book Antiqua"/>
          <w:color w:val="000000"/>
        </w:rPr>
        <w:t xml:space="preserve"> = 0.0244; </w:t>
      </w:r>
      <w:r w:rsidR="006069BF" w:rsidRPr="002349F7">
        <w:rPr>
          <w:rFonts w:ascii="Book Antiqua" w:eastAsia="Book Antiqua" w:hAnsi="Book Antiqua" w:cs="Book Antiqua"/>
          <w:bCs/>
          <w:color w:val="000000"/>
        </w:rPr>
        <w:t>Supplementary Figure</w:t>
      </w:r>
      <w:r w:rsidR="006069BF" w:rsidRPr="002349F7">
        <w:rPr>
          <w:rFonts w:ascii="Book Antiqua" w:hAnsi="Book Antiqua" w:cs="Book Antiqua"/>
          <w:bCs/>
          <w:color w:val="000000"/>
          <w:lang w:eastAsia="zh-CN"/>
        </w:rPr>
        <w:t xml:space="preserve"> 13</w:t>
      </w:r>
      <w:r w:rsidRPr="002349F7">
        <w:rPr>
          <w:rFonts w:ascii="Book Antiqua" w:eastAsia="Book Antiqua" w:hAnsi="Book Antiqua" w:cs="Book Antiqua"/>
          <w:color w:val="000000"/>
        </w:rPr>
        <w:t xml:space="preserve">) on the parameter changes </w:t>
      </w:r>
      <w:r w:rsidR="00853BFE" w:rsidRPr="002349F7">
        <w:rPr>
          <w:rFonts w:ascii="Book Antiqua" w:eastAsia="Book Antiqua" w:hAnsi="Book Antiqua" w:cs="Book Antiqua"/>
          <w:color w:val="000000"/>
        </w:rPr>
        <w:t xml:space="preserve">was </w:t>
      </w:r>
      <w:r w:rsidRPr="002349F7">
        <w:rPr>
          <w:rFonts w:ascii="Book Antiqua" w:eastAsia="Book Antiqua" w:hAnsi="Book Antiqua" w:cs="Book Antiqua"/>
          <w:color w:val="000000"/>
        </w:rPr>
        <w:t xml:space="preserve">observed. </w:t>
      </w:r>
      <w:r w:rsidR="009E2E34" w:rsidRPr="002349F7">
        <w:rPr>
          <w:rFonts w:ascii="Book Antiqua" w:eastAsia="Book Antiqua" w:hAnsi="Book Antiqua" w:cs="Book Antiqua"/>
          <w:color w:val="000000"/>
        </w:rPr>
        <w:t xml:space="preserve">Although </w:t>
      </w:r>
      <w:r w:rsidRPr="002349F7">
        <w:rPr>
          <w:rFonts w:ascii="Book Antiqua" w:eastAsia="Book Antiqua" w:hAnsi="Book Antiqua" w:cs="Book Antiqua"/>
          <w:color w:val="000000"/>
        </w:rPr>
        <w:t xml:space="preserve">we found more abnormal values in </w:t>
      </w:r>
      <w:r w:rsidR="009E2E34" w:rsidRPr="002349F7">
        <w:rPr>
          <w:rFonts w:ascii="Book Antiqua" w:eastAsia="Book Antiqua" w:hAnsi="Book Antiqua" w:cs="Book Antiqua"/>
          <w:color w:val="000000"/>
        </w:rPr>
        <w:t xml:space="preserve">those patients with any comorbidities and </w:t>
      </w:r>
      <w:r w:rsidRPr="002349F7">
        <w:rPr>
          <w:rFonts w:ascii="Book Antiqua" w:eastAsia="Book Antiqua" w:hAnsi="Book Antiqua" w:cs="Book Antiqua"/>
          <w:color w:val="000000"/>
        </w:rPr>
        <w:t xml:space="preserve">clinically more advanced </w:t>
      </w:r>
      <w:r w:rsidR="009E2E34" w:rsidRPr="002349F7">
        <w:rPr>
          <w:rFonts w:ascii="Book Antiqua" w:eastAsia="Book Antiqua" w:hAnsi="Book Antiqua" w:cs="Book Antiqua"/>
          <w:color w:val="000000"/>
        </w:rPr>
        <w:t xml:space="preserve">CRC </w:t>
      </w:r>
      <w:r w:rsidRPr="002349F7">
        <w:rPr>
          <w:rFonts w:ascii="Book Antiqua" w:eastAsia="Book Antiqua" w:hAnsi="Book Antiqua" w:cs="Book Antiqua"/>
          <w:color w:val="000000"/>
        </w:rPr>
        <w:t>case</w:t>
      </w:r>
      <w:r w:rsidR="00853BFE" w:rsidRPr="002349F7">
        <w:rPr>
          <w:rFonts w:ascii="Book Antiqua" w:eastAsia="Book Antiqua" w:hAnsi="Book Antiqua" w:cs="Book Antiqua"/>
          <w:color w:val="000000"/>
        </w:rPr>
        <w:t>s</w:t>
      </w:r>
      <w:r w:rsidRPr="002349F7">
        <w:rPr>
          <w:rFonts w:ascii="Book Antiqua" w:eastAsia="Book Antiqua" w:hAnsi="Book Antiqua" w:cs="Book Antiqua"/>
          <w:color w:val="000000"/>
        </w:rPr>
        <w:t>, in</w:t>
      </w:r>
      <w:r w:rsidR="009E2E34" w:rsidRPr="002349F7">
        <w:rPr>
          <w:rFonts w:ascii="Book Antiqua" w:eastAsia="Book Antiqua" w:hAnsi="Book Antiqua" w:cs="Book Antiqua"/>
          <w:color w:val="000000"/>
        </w:rPr>
        <w:t xml:space="preserve"> general,</w:t>
      </w:r>
      <w:r w:rsidRPr="002349F7">
        <w:rPr>
          <w:rFonts w:ascii="Book Antiqua" w:eastAsia="Book Antiqua" w:hAnsi="Book Antiqua" w:cs="Book Antiqua"/>
          <w:color w:val="000000"/>
        </w:rPr>
        <w:t xml:space="preserve"> the presence of comorbidities </w:t>
      </w:r>
      <w:r w:rsidR="009E2E34" w:rsidRPr="002349F7">
        <w:rPr>
          <w:rFonts w:ascii="Book Antiqua" w:eastAsia="Book Antiqua" w:hAnsi="Book Antiqua" w:cs="Book Antiqua"/>
          <w:color w:val="000000"/>
        </w:rPr>
        <w:t xml:space="preserve">was associated with </w:t>
      </w:r>
      <w:r w:rsidRPr="002349F7">
        <w:rPr>
          <w:rFonts w:ascii="Book Antiqua" w:eastAsia="Book Antiqua" w:hAnsi="Book Antiqua" w:cs="Book Antiqua"/>
          <w:color w:val="000000"/>
        </w:rPr>
        <w:t>less abnormal values of CBC ratio</w:t>
      </w:r>
      <w:r w:rsidR="009E2E34" w:rsidRPr="002349F7">
        <w:rPr>
          <w:rFonts w:ascii="Book Antiqua" w:eastAsia="Book Antiqua" w:hAnsi="Book Antiqua" w:cs="Book Antiqua"/>
          <w:color w:val="000000"/>
        </w:rPr>
        <w:t>s</w:t>
      </w:r>
      <w:r w:rsidRPr="002349F7">
        <w:rPr>
          <w:rFonts w:ascii="Book Antiqua" w:eastAsia="Book Antiqua" w:hAnsi="Book Antiqua" w:cs="Book Antiqua"/>
          <w:color w:val="000000"/>
        </w:rPr>
        <w:t>.</w:t>
      </w:r>
      <w:bookmarkEnd w:id="13"/>
    </w:p>
    <w:p w14:paraId="717B15EA" w14:textId="605F348F" w:rsidR="00A77B3E" w:rsidRPr="002349F7" w:rsidRDefault="00AA66A9" w:rsidP="00090EDA">
      <w:pPr>
        <w:spacing w:line="360" w:lineRule="auto"/>
        <w:ind w:firstLineChars="100" w:firstLine="240"/>
        <w:jc w:val="both"/>
        <w:rPr>
          <w:rFonts w:ascii="Book Antiqua" w:hAnsi="Book Antiqua"/>
        </w:rPr>
      </w:pPr>
      <w:bookmarkStart w:id="14" w:name="_Hlk101888571"/>
      <w:r w:rsidRPr="002349F7">
        <w:rPr>
          <w:rFonts w:ascii="Book Antiqua" w:eastAsia="Book Antiqua" w:hAnsi="Book Antiqua" w:cs="Book Antiqua"/>
          <w:color w:val="000000"/>
        </w:rPr>
        <w:t>Second, specific survival models were constructed, with which the effect of longitudinal changes in CBC ratios on patient survival could also be analyzed. Univariate Bayesian joint-models and uni</w:t>
      </w:r>
      <w:r w:rsidR="00853BFE" w:rsidRPr="002349F7">
        <w:rPr>
          <w:rFonts w:ascii="Book Antiqua" w:eastAsia="Book Antiqua" w:hAnsi="Book Antiqua" w:cs="Book Antiqua"/>
          <w:color w:val="000000"/>
        </w:rPr>
        <w:t xml:space="preserve">variate </w:t>
      </w:r>
      <w:r w:rsidRPr="002349F7">
        <w:rPr>
          <w:rFonts w:ascii="Book Antiqua" w:eastAsia="Book Antiqua" w:hAnsi="Book Antiqua" w:cs="Book Antiqua"/>
          <w:color w:val="000000"/>
        </w:rPr>
        <w:t>and multivariate competing risk models with a time-dependent covariate (CR</w:t>
      </w:r>
      <w:r w:rsidRPr="002349F7">
        <w:rPr>
          <w:rFonts w:ascii="Book Antiqua" w:eastAsia="Book Antiqua" w:hAnsi="Book Antiqua" w:cs="Book Antiqua"/>
          <w:color w:val="000000"/>
          <w:vertAlign w:val="subscript"/>
        </w:rPr>
        <w:t>TD</w:t>
      </w:r>
      <w:r w:rsidRPr="002349F7">
        <w:rPr>
          <w:rFonts w:ascii="Book Antiqua" w:eastAsia="Book Antiqua" w:hAnsi="Book Antiqua" w:cs="Book Antiqua"/>
          <w:color w:val="000000"/>
        </w:rPr>
        <w:t>) were used to analyze all-cause</w:t>
      </w:r>
      <w:r w:rsidR="00853BFE" w:rsidRPr="002349F7">
        <w:rPr>
          <w:rFonts w:ascii="Book Antiqua" w:eastAsia="Book Antiqua" w:hAnsi="Book Antiqua" w:cs="Book Antiqua"/>
          <w:color w:val="000000"/>
        </w:rPr>
        <w:t xml:space="preserve"> </w:t>
      </w:r>
      <w:r w:rsidRPr="002349F7">
        <w:rPr>
          <w:rFonts w:ascii="Book Antiqua" w:eastAsia="Book Antiqua" w:hAnsi="Book Antiqua" w:cs="Book Antiqua"/>
          <w:color w:val="000000"/>
        </w:rPr>
        <w:t>and disease specific mortality, respectively. Based on the results of joint</w:t>
      </w:r>
      <w:r w:rsidR="00853BFE" w:rsidRPr="002349F7">
        <w:rPr>
          <w:rFonts w:ascii="Book Antiqua" w:eastAsia="Book Antiqua" w:hAnsi="Book Antiqua" w:cs="Book Antiqua"/>
          <w:color w:val="000000"/>
        </w:rPr>
        <w:t xml:space="preserve"> </w:t>
      </w:r>
      <w:r w:rsidRPr="002349F7">
        <w:rPr>
          <w:rFonts w:ascii="Book Antiqua" w:eastAsia="Book Antiqua" w:hAnsi="Book Antiqua" w:cs="Book Antiqua"/>
          <w:color w:val="000000"/>
        </w:rPr>
        <w:t xml:space="preserve">models, all CBC ratios, except RPR, had a clinically significant effect on all-cause mortality. Higher </w:t>
      </w:r>
      <w:proofErr w:type="spellStart"/>
      <w:r w:rsidRPr="002349F7">
        <w:rPr>
          <w:rFonts w:ascii="Book Antiqua" w:eastAsia="Book Antiqua" w:hAnsi="Book Antiqua" w:cs="Book Antiqua"/>
          <w:color w:val="000000"/>
        </w:rPr>
        <w:t>pPLT</w:t>
      </w:r>
      <w:r w:rsidRPr="002349F7">
        <w:rPr>
          <w:rFonts w:ascii="Book Antiqua" w:eastAsia="Book Antiqua" w:hAnsi="Book Antiqua" w:cs="Book Antiqua"/>
          <w:color w:val="000000"/>
          <w:vertAlign w:val="subscript"/>
        </w:rPr>
        <w:t>D</w:t>
      </w:r>
      <w:proofErr w:type="spellEnd"/>
      <w:r w:rsidRPr="002349F7">
        <w:rPr>
          <w:rFonts w:ascii="Book Antiqua" w:eastAsia="Book Antiqua" w:hAnsi="Book Antiqua" w:cs="Book Antiqua"/>
          <w:color w:val="000000"/>
        </w:rPr>
        <w:t xml:space="preserve">, </w:t>
      </w:r>
      <w:proofErr w:type="spellStart"/>
      <w:r w:rsidRPr="002349F7">
        <w:rPr>
          <w:rFonts w:ascii="Book Antiqua" w:eastAsia="Book Antiqua" w:hAnsi="Book Antiqua" w:cs="Book Antiqua"/>
          <w:color w:val="000000"/>
        </w:rPr>
        <w:t>pPLT</w:t>
      </w:r>
      <w:r w:rsidRPr="002349F7">
        <w:rPr>
          <w:rFonts w:ascii="Book Antiqua" w:eastAsia="Book Antiqua" w:hAnsi="Book Antiqua" w:cs="Book Antiqua"/>
          <w:color w:val="000000"/>
          <w:vertAlign w:val="subscript"/>
        </w:rPr>
        <w:t>S</w:t>
      </w:r>
      <w:proofErr w:type="spellEnd"/>
      <w:r w:rsidR="00853BFE" w:rsidRPr="002349F7">
        <w:rPr>
          <w:rFonts w:ascii="Book Antiqua" w:eastAsia="Book Antiqua" w:hAnsi="Book Antiqua" w:cs="Book Antiqua"/>
          <w:color w:val="000000"/>
          <w:vertAlign w:val="subscript"/>
        </w:rPr>
        <w:t>,</w:t>
      </w:r>
      <w:r w:rsidRPr="002349F7">
        <w:rPr>
          <w:rFonts w:ascii="Book Antiqua" w:eastAsia="Book Antiqua" w:hAnsi="Book Antiqua" w:cs="Book Antiqua"/>
          <w:color w:val="000000"/>
        </w:rPr>
        <w:t xml:space="preserve"> and NLR, and lower LMR, HPR</w:t>
      </w:r>
      <w:r w:rsidR="00853BFE" w:rsidRPr="002349F7">
        <w:rPr>
          <w:rFonts w:ascii="Book Antiqua" w:eastAsia="Book Antiqua" w:hAnsi="Book Antiqua" w:cs="Book Antiqua"/>
          <w:color w:val="000000"/>
        </w:rPr>
        <w:t>,</w:t>
      </w:r>
      <w:r w:rsidRPr="002349F7">
        <w:rPr>
          <w:rFonts w:ascii="Book Antiqua" w:eastAsia="Book Antiqua" w:hAnsi="Book Antiqua" w:cs="Book Antiqua"/>
          <w:color w:val="000000"/>
        </w:rPr>
        <w:t xml:space="preserve"> and PLR values predicted </w:t>
      </w:r>
      <w:r w:rsidR="00853BFE" w:rsidRPr="002349F7">
        <w:rPr>
          <w:rFonts w:ascii="Book Antiqua" w:eastAsia="Book Antiqua" w:hAnsi="Book Antiqua" w:cs="Book Antiqua"/>
          <w:color w:val="000000"/>
        </w:rPr>
        <w:t xml:space="preserve">a </w:t>
      </w:r>
      <w:r w:rsidRPr="002349F7">
        <w:rPr>
          <w:rFonts w:ascii="Book Antiqua" w:eastAsia="Book Antiqua" w:hAnsi="Book Antiqua" w:cs="Book Antiqua"/>
          <w:color w:val="000000"/>
        </w:rPr>
        <w:t xml:space="preserve">shorter survival of </w:t>
      </w:r>
      <w:r w:rsidR="00853BFE" w:rsidRPr="002349F7">
        <w:rPr>
          <w:rFonts w:ascii="Book Antiqua" w:eastAsia="Book Antiqua" w:hAnsi="Book Antiqua" w:cs="Book Antiqua"/>
          <w:color w:val="000000"/>
        </w:rPr>
        <w:t xml:space="preserve">the </w:t>
      </w:r>
      <w:r w:rsidRPr="002349F7">
        <w:rPr>
          <w:rFonts w:ascii="Book Antiqua" w:eastAsia="Book Antiqua" w:hAnsi="Book Antiqua" w:cs="Book Antiqua"/>
          <w:color w:val="000000"/>
        </w:rPr>
        <w:t>study subjects (</w:t>
      </w:r>
      <w:r w:rsidRPr="002349F7">
        <w:rPr>
          <w:rFonts w:ascii="Book Antiqua" w:eastAsia="Book Antiqua" w:hAnsi="Book Antiqua" w:cs="Book Antiqua"/>
          <w:bCs/>
          <w:color w:val="000000"/>
        </w:rPr>
        <w:t>Figure 6</w:t>
      </w:r>
      <w:r w:rsidRPr="002349F7">
        <w:rPr>
          <w:rFonts w:ascii="Book Antiqua" w:eastAsia="Book Antiqua" w:hAnsi="Book Antiqua" w:cs="Book Antiqua"/>
          <w:color w:val="000000"/>
        </w:rPr>
        <w:t xml:space="preserve"> and </w:t>
      </w:r>
      <w:r w:rsidR="00E831F5" w:rsidRPr="002349F7">
        <w:rPr>
          <w:rFonts w:ascii="Book Antiqua" w:eastAsia="Book Antiqua" w:hAnsi="Book Antiqua" w:cs="Book Antiqua"/>
          <w:bCs/>
          <w:color w:val="000000"/>
        </w:rPr>
        <w:t>Supplementary Figure</w:t>
      </w:r>
      <w:r w:rsidR="00E831F5" w:rsidRPr="002349F7">
        <w:rPr>
          <w:rFonts w:ascii="Book Antiqua" w:hAnsi="Book Antiqua" w:cs="Book Antiqua"/>
          <w:bCs/>
          <w:color w:val="000000"/>
          <w:lang w:eastAsia="zh-CN"/>
        </w:rPr>
        <w:t xml:space="preserve"> 14</w:t>
      </w:r>
      <w:r w:rsidRPr="002349F7">
        <w:rPr>
          <w:rFonts w:ascii="Book Antiqua" w:eastAsia="Book Antiqua" w:hAnsi="Book Antiqua" w:cs="Book Antiqua"/>
          <w:color w:val="000000"/>
        </w:rPr>
        <w:t xml:space="preserve">). </w:t>
      </w:r>
      <w:proofErr w:type="gramStart"/>
      <w:r w:rsidRPr="002349F7">
        <w:rPr>
          <w:rFonts w:ascii="Book Antiqua" w:eastAsia="Book Antiqua" w:hAnsi="Book Antiqua" w:cs="Book Antiqua"/>
          <w:color w:val="000000"/>
        </w:rPr>
        <w:t>Similar to</w:t>
      </w:r>
      <w:proofErr w:type="gramEnd"/>
      <w:r w:rsidRPr="002349F7">
        <w:rPr>
          <w:rFonts w:ascii="Book Antiqua" w:eastAsia="Book Antiqua" w:hAnsi="Book Antiqua" w:cs="Book Antiqua"/>
          <w:color w:val="000000"/>
        </w:rPr>
        <w:t xml:space="preserve"> the results obtained from joint models, disease-specific results of CR</w:t>
      </w:r>
      <w:r w:rsidRPr="002349F7">
        <w:rPr>
          <w:rFonts w:ascii="Book Antiqua" w:eastAsia="Book Antiqua" w:hAnsi="Book Antiqua" w:cs="Book Antiqua"/>
          <w:color w:val="000000"/>
          <w:vertAlign w:val="subscript"/>
        </w:rPr>
        <w:t>TD</w:t>
      </w:r>
      <w:r w:rsidRPr="002349F7">
        <w:rPr>
          <w:rFonts w:ascii="Book Antiqua" w:eastAsia="Book Antiqua" w:hAnsi="Book Antiqua" w:cs="Book Antiqua"/>
          <w:color w:val="000000"/>
        </w:rPr>
        <w:t xml:space="preserve"> models strengthened the observations on </w:t>
      </w:r>
      <w:proofErr w:type="spellStart"/>
      <w:r w:rsidRPr="002349F7">
        <w:rPr>
          <w:rFonts w:ascii="Book Antiqua" w:eastAsia="Book Antiqua" w:hAnsi="Book Antiqua" w:cs="Book Antiqua"/>
          <w:color w:val="000000"/>
        </w:rPr>
        <w:t>pPLT</w:t>
      </w:r>
      <w:r w:rsidRPr="002349F7">
        <w:rPr>
          <w:rFonts w:ascii="Book Antiqua" w:eastAsia="Book Antiqua" w:hAnsi="Book Antiqua" w:cs="Book Antiqua"/>
          <w:color w:val="000000"/>
          <w:vertAlign w:val="subscript"/>
        </w:rPr>
        <w:t>D</w:t>
      </w:r>
      <w:proofErr w:type="spellEnd"/>
      <w:r w:rsidRPr="002349F7">
        <w:rPr>
          <w:rFonts w:ascii="Book Antiqua" w:eastAsia="Book Antiqua" w:hAnsi="Book Antiqua" w:cs="Book Antiqua"/>
          <w:color w:val="000000"/>
        </w:rPr>
        <w:t xml:space="preserve">, </w:t>
      </w:r>
      <w:proofErr w:type="spellStart"/>
      <w:r w:rsidRPr="002349F7">
        <w:rPr>
          <w:rFonts w:ascii="Book Antiqua" w:eastAsia="Book Antiqua" w:hAnsi="Book Antiqua" w:cs="Book Antiqua"/>
          <w:color w:val="000000"/>
        </w:rPr>
        <w:t>pPLT</w:t>
      </w:r>
      <w:r w:rsidRPr="002349F7">
        <w:rPr>
          <w:rFonts w:ascii="Book Antiqua" w:eastAsia="Book Antiqua" w:hAnsi="Book Antiqua" w:cs="Book Antiqua"/>
          <w:color w:val="000000"/>
          <w:vertAlign w:val="subscript"/>
        </w:rPr>
        <w:t>S</w:t>
      </w:r>
      <w:proofErr w:type="spellEnd"/>
      <w:r w:rsidRPr="002349F7">
        <w:rPr>
          <w:rFonts w:ascii="Book Antiqua" w:eastAsia="Book Antiqua" w:hAnsi="Book Antiqua" w:cs="Book Antiqua"/>
          <w:color w:val="000000"/>
        </w:rPr>
        <w:t>, LMR, NLR</w:t>
      </w:r>
      <w:r w:rsidR="00853BFE" w:rsidRPr="002349F7">
        <w:rPr>
          <w:rFonts w:ascii="Book Antiqua" w:eastAsia="Book Antiqua" w:hAnsi="Book Antiqua" w:cs="Book Antiqua"/>
          <w:color w:val="000000"/>
        </w:rPr>
        <w:t>,</w:t>
      </w:r>
      <w:r w:rsidRPr="002349F7">
        <w:rPr>
          <w:rFonts w:ascii="Book Antiqua" w:eastAsia="Book Antiqua" w:hAnsi="Book Antiqua" w:cs="Book Antiqua"/>
          <w:color w:val="000000"/>
        </w:rPr>
        <w:t xml:space="preserve"> and HPR</w:t>
      </w:r>
      <w:r w:rsidR="00853BFE" w:rsidRPr="002349F7">
        <w:rPr>
          <w:rFonts w:ascii="Book Antiqua" w:eastAsia="Book Antiqua" w:hAnsi="Book Antiqua" w:cs="Book Antiqua"/>
          <w:color w:val="000000"/>
        </w:rPr>
        <w:t xml:space="preserve">; </w:t>
      </w:r>
      <w:r w:rsidRPr="002349F7">
        <w:rPr>
          <w:rFonts w:ascii="Book Antiqua" w:eastAsia="Book Antiqua" w:hAnsi="Book Antiqua" w:cs="Book Antiqua"/>
          <w:color w:val="000000"/>
        </w:rPr>
        <w:t>however, here it was not RPR</w:t>
      </w:r>
      <w:r w:rsidR="00853BFE" w:rsidRPr="002349F7">
        <w:rPr>
          <w:rFonts w:ascii="Book Antiqua" w:eastAsia="Book Antiqua" w:hAnsi="Book Antiqua" w:cs="Book Antiqua"/>
          <w:color w:val="000000"/>
        </w:rPr>
        <w:t>, but PLR,</w:t>
      </w:r>
      <w:r w:rsidRPr="002349F7">
        <w:rPr>
          <w:rFonts w:ascii="Book Antiqua" w:eastAsia="Book Antiqua" w:hAnsi="Book Antiqua" w:cs="Book Antiqua"/>
          <w:color w:val="000000"/>
        </w:rPr>
        <w:t xml:space="preserve"> that was not significant (</w:t>
      </w:r>
      <w:r w:rsidRPr="002349F7">
        <w:rPr>
          <w:rFonts w:ascii="Book Antiqua" w:eastAsia="Book Antiqua" w:hAnsi="Book Antiqua" w:cs="Book Antiqua"/>
          <w:bCs/>
          <w:color w:val="000000"/>
        </w:rPr>
        <w:t>Figure 7</w:t>
      </w:r>
      <w:r w:rsidRPr="002349F7">
        <w:rPr>
          <w:rFonts w:ascii="Book Antiqua" w:eastAsia="Book Antiqua" w:hAnsi="Book Antiqua" w:cs="Book Antiqua"/>
          <w:color w:val="000000"/>
        </w:rPr>
        <w:t>). In all the multivariate CR</w:t>
      </w:r>
      <w:r w:rsidRPr="002349F7">
        <w:rPr>
          <w:rFonts w:ascii="Book Antiqua" w:eastAsia="Book Antiqua" w:hAnsi="Book Antiqua" w:cs="Book Antiqua"/>
          <w:color w:val="000000"/>
          <w:vertAlign w:val="subscript"/>
        </w:rPr>
        <w:t>TD</w:t>
      </w:r>
      <w:r w:rsidRPr="002349F7">
        <w:rPr>
          <w:rFonts w:ascii="Book Antiqua" w:eastAsia="Book Antiqua" w:hAnsi="Book Antiqua" w:cs="Book Antiqua"/>
          <w:color w:val="000000"/>
        </w:rPr>
        <w:t xml:space="preserve"> models</w:t>
      </w:r>
      <w:r w:rsidR="00853BFE" w:rsidRPr="002349F7">
        <w:rPr>
          <w:rFonts w:ascii="Book Antiqua" w:eastAsia="Book Antiqua" w:hAnsi="Book Antiqua" w:cs="Book Antiqua"/>
          <w:color w:val="000000"/>
        </w:rPr>
        <w:t>,</w:t>
      </w:r>
      <w:r w:rsidRPr="002349F7">
        <w:rPr>
          <w:rFonts w:ascii="Book Antiqua" w:eastAsia="Book Antiqua" w:hAnsi="Book Antiqua" w:cs="Book Antiqua"/>
          <w:color w:val="000000"/>
        </w:rPr>
        <w:t xml:space="preserve"> all CBC ratios, except PLR, had significant</w:t>
      </w:r>
      <w:r w:rsidR="00853BFE" w:rsidRPr="002349F7">
        <w:rPr>
          <w:rFonts w:ascii="Book Antiqua" w:eastAsia="Book Antiqua" w:hAnsi="Book Antiqua" w:cs="Book Antiqua"/>
          <w:color w:val="000000"/>
        </w:rPr>
        <w:t xml:space="preserve"> effect</w:t>
      </w:r>
      <w:r w:rsidRPr="002349F7">
        <w:rPr>
          <w:rFonts w:ascii="Book Antiqua" w:eastAsia="Book Antiqua" w:hAnsi="Book Antiqua" w:cs="Book Antiqua"/>
          <w:color w:val="000000"/>
        </w:rPr>
        <w:t>, while PLR had only marginal effect (</w:t>
      </w:r>
      <w:r w:rsidR="00E32924" w:rsidRPr="002349F7">
        <w:rPr>
          <w:rFonts w:ascii="Book Antiqua" w:hAnsi="Book Antiqua" w:cs="Book Antiqua"/>
          <w:i/>
          <w:color w:val="000000"/>
          <w:lang w:eastAsia="zh-CN"/>
        </w:rPr>
        <w:t>P</w:t>
      </w:r>
      <w:r w:rsidR="00E32924" w:rsidRPr="002349F7">
        <w:rPr>
          <w:rFonts w:ascii="Book Antiqua" w:hAnsi="Book Antiqua" w:cs="Book Antiqua"/>
          <w:color w:val="000000"/>
          <w:lang w:eastAsia="zh-CN"/>
        </w:rPr>
        <w:t xml:space="preserve"> </w:t>
      </w:r>
      <w:r w:rsidRPr="002349F7">
        <w:rPr>
          <w:rFonts w:ascii="Book Antiqua" w:eastAsia="Book Antiqua" w:hAnsi="Book Antiqua" w:cs="Book Antiqua"/>
          <w:color w:val="000000"/>
        </w:rPr>
        <w:t xml:space="preserve">values between 0.0664 and 0.0766). Study subjects with more advanced disease stages had more </w:t>
      </w:r>
      <w:r w:rsidR="00853BFE" w:rsidRPr="002349F7">
        <w:rPr>
          <w:rFonts w:ascii="Book Antiqua" w:eastAsia="Book Antiqua" w:hAnsi="Book Antiqua" w:cs="Book Antiqua"/>
          <w:color w:val="000000"/>
        </w:rPr>
        <w:t xml:space="preserve">abnormal </w:t>
      </w:r>
      <w:proofErr w:type="spellStart"/>
      <w:r w:rsidRPr="002349F7">
        <w:rPr>
          <w:rFonts w:ascii="Book Antiqua" w:eastAsia="Book Antiqua" w:hAnsi="Book Antiqua" w:cs="Book Antiqua"/>
          <w:color w:val="000000"/>
        </w:rPr>
        <w:t>pPLT</w:t>
      </w:r>
      <w:r w:rsidRPr="002349F7">
        <w:rPr>
          <w:rFonts w:ascii="Book Antiqua" w:eastAsia="Book Antiqua" w:hAnsi="Book Antiqua" w:cs="Book Antiqua"/>
          <w:color w:val="000000"/>
          <w:vertAlign w:val="subscript"/>
        </w:rPr>
        <w:t>S</w:t>
      </w:r>
      <w:proofErr w:type="spellEnd"/>
      <w:r w:rsidRPr="002349F7">
        <w:rPr>
          <w:rFonts w:ascii="Book Antiqua" w:eastAsia="Book Antiqua" w:hAnsi="Book Antiqua" w:cs="Book Antiqua"/>
          <w:color w:val="000000"/>
        </w:rPr>
        <w:t xml:space="preserve"> (Figure 8B), LMR</w:t>
      </w:r>
      <w:r w:rsidR="00853BFE" w:rsidRPr="002349F7">
        <w:rPr>
          <w:rFonts w:ascii="Book Antiqua" w:eastAsia="Book Antiqua" w:hAnsi="Book Antiqua" w:cs="Book Antiqua"/>
          <w:color w:val="000000"/>
        </w:rPr>
        <w:t>,</w:t>
      </w:r>
      <w:r w:rsidRPr="002349F7">
        <w:rPr>
          <w:rFonts w:ascii="Book Antiqua" w:eastAsia="Book Antiqua" w:hAnsi="Book Antiqua" w:cs="Book Antiqua"/>
          <w:color w:val="000000"/>
        </w:rPr>
        <w:t xml:space="preserve"> and RPR values, which were associated with </w:t>
      </w:r>
      <w:r w:rsidR="00853BFE" w:rsidRPr="002349F7">
        <w:rPr>
          <w:rFonts w:ascii="Book Antiqua" w:eastAsia="Book Antiqua" w:hAnsi="Book Antiqua" w:cs="Book Antiqua"/>
          <w:color w:val="000000"/>
        </w:rPr>
        <w:t xml:space="preserve">a </w:t>
      </w:r>
      <w:r w:rsidRPr="002349F7">
        <w:rPr>
          <w:rFonts w:ascii="Book Antiqua" w:eastAsia="Book Antiqua" w:hAnsi="Book Antiqua" w:cs="Book Antiqua"/>
          <w:color w:val="000000"/>
        </w:rPr>
        <w:t xml:space="preserve">higher risk of earlier disease-specific death. Furthermore, </w:t>
      </w:r>
      <w:r w:rsidR="00853BFE" w:rsidRPr="002349F7">
        <w:rPr>
          <w:rFonts w:ascii="Book Antiqua" w:eastAsia="Book Antiqua" w:hAnsi="Book Antiqua" w:cs="Book Antiqua"/>
          <w:color w:val="000000"/>
        </w:rPr>
        <w:t xml:space="preserve">a </w:t>
      </w:r>
      <w:r w:rsidRPr="002349F7">
        <w:rPr>
          <w:rFonts w:ascii="Book Antiqua" w:eastAsia="Book Antiqua" w:hAnsi="Book Antiqua" w:cs="Book Antiqua"/>
          <w:color w:val="000000"/>
        </w:rPr>
        <w:t xml:space="preserve">marginal effect of </w:t>
      </w:r>
      <w:r w:rsidR="00853BFE" w:rsidRPr="002349F7">
        <w:rPr>
          <w:rFonts w:ascii="Book Antiqua" w:eastAsia="Book Antiqua" w:hAnsi="Book Antiqua" w:cs="Book Antiqua"/>
          <w:color w:val="000000"/>
        </w:rPr>
        <w:t xml:space="preserve">tumor stage </w:t>
      </w:r>
      <w:r w:rsidRPr="002349F7">
        <w:rPr>
          <w:rFonts w:ascii="Book Antiqua" w:eastAsia="Book Antiqua" w:hAnsi="Book Antiqua" w:cs="Book Antiqua"/>
          <w:color w:val="000000"/>
        </w:rPr>
        <w:t xml:space="preserve">on </w:t>
      </w:r>
      <w:proofErr w:type="spellStart"/>
      <w:r w:rsidRPr="002349F7">
        <w:rPr>
          <w:rFonts w:ascii="Book Antiqua" w:eastAsia="Book Antiqua" w:hAnsi="Book Antiqua" w:cs="Book Antiqua"/>
          <w:color w:val="000000"/>
        </w:rPr>
        <w:t>pPLT</w:t>
      </w:r>
      <w:r w:rsidRPr="002349F7">
        <w:rPr>
          <w:rFonts w:ascii="Book Antiqua" w:eastAsia="Book Antiqua" w:hAnsi="Book Antiqua" w:cs="Book Antiqua"/>
          <w:color w:val="000000"/>
          <w:vertAlign w:val="subscript"/>
        </w:rPr>
        <w:t>D</w:t>
      </w:r>
      <w:proofErr w:type="spellEnd"/>
      <w:r w:rsidRPr="002349F7">
        <w:rPr>
          <w:rFonts w:ascii="Book Antiqua" w:eastAsia="Book Antiqua" w:hAnsi="Book Antiqua" w:cs="Book Antiqua"/>
          <w:color w:val="000000"/>
        </w:rPr>
        <w:t xml:space="preserve"> (</w:t>
      </w:r>
      <w:r w:rsidRPr="002349F7">
        <w:rPr>
          <w:rFonts w:ascii="Book Antiqua" w:eastAsia="Book Antiqua" w:hAnsi="Book Antiqua" w:cs="Book Antiqua"/>
          <w:bCs/>
          <w:color w:val="000000"/>
        </w:rPr>
        <w:t>Figure 8A</w:t>
      </w:r>
      <w:r w:rsidRPr="002349F7">
        <w:rPr>
          <w:rFonts w:ascii="Book Antiqua" w:eastAsia="Book Antiqua" w:hAnsi="Book Antiqua" w:cs="Book Antiqua"/>
          <w:color w:val="000000"/>
        </w:rPr>
        <w:t xml:space="preserve">), tumor location on </w:t>
      </w:r>
      <w:proofErr w:type="spellStart"/>
      <w:r w:rsidRPr="002349F7">
        <w:rPr>
          <w:rFonts w:ascii="Book Antiqua" w:eastAsia="Book Antiqua" w:hAnsi="Book Antiqua" w:cs="Book Antiqua"/>
          <w:color w:val="000000"/>
        </w:rPr>
        <w:t>pPLT</w:t>
      </w:r>
      <w:r w:rsidRPr="002349F7">
        <w:rPr>
          <w:rFonts w:ascii="Book Antiqua" w:eastAsia="Book Antiqua" w:hAnsi="Book Antiqua" w:cs="Book Antiqua"/>
          <w:color w:val="000000"/>
          <w:vertAlign w:val="subscript"/>
        </w:rPr>
        <w:t>D</w:t>
      </w:r>
      <w:proofErr w:type="spellEnd"/>
      <w:r w:rsidRPr="002349F7">
        <w:rPr>
          <w:rFonts w:ascii="Book Antiqua" w:eastAsia="Book Antiqua" w:hAnsi="Book Antiqua" w:cs="Book Antiqua"/>
          <w:color w:val="000000"/>
        </w:rPr>
        <w:t xml:space="preserve"> and HPR (</w:t>
      </w:r>
      <w:r w:rsidR="00E831F5" w:rsidRPr="002349F7">
        <w:rPr>
          <w:rFonts w:ascii="Book Antiqua" w:eastAsia="Book Antiqua" w:hAnsi="Book Antiqua" w:cs="Book Antiqua"/>
          <w:bCs/>
          <w:color w:val="000000"/>
        </w:rPr>
        <w:t>Supplementary Figure 1</w:t>
      </w:r>
      <w:r w:rsidR="00E831F5" w:rsidRPr="002349F7">
        <w:rPr>
          <w:rFonts w:ascii="Book Antiqua" w:hAnsi="Book Antiqua" w:cs="Book Antiqua"/>
          <w:bCs/>
          <w:color w:val="000000"/>
          <w:lang w:eastAsia="zh-CN"/>
        </w:rPr>
        <w:t>5A</w:t>
      </w:r>
      <w:r w:rsidRPr="002349F7">
        <w:rPr>
          <w:rFonts w:ascii="Book Antiqua" w:eastAsia="Book Antiqua" w:hAnsi="Book Antiqua" w:cs="Book Antiqua"/>
          <w:color w:val="000000"/>
        </w:rPr>
        <w:t xml:space="preserve"> and </w:t>
      </w:r>
      <w:r w:rsidRPr="002349F7">
        <w:rPr>
          <w:rFonts w:ascii="Book Antiqua" w:eastAsia="Book Antiqua" w:hAnsi="Book Antiqua" w:cs="Book Antiqua"/>
          <w:bCs/>
          <w:color w:val="000000"/>
        </w:rPr>
        <w:t>B</w:t>
      </w:r>
      <w:r w:rsidRPr="002349F7">
        <w:rPr>
          <w:rFonts w:ascii="Book Antiqua" w:eastAsia="Book Antiqua" w:hAnsi="Book Antiqua" w:cs="Book Antiqua"/>
          <w:color w:val="000000"/>
        </w:rPr>
        <w:t xml:space="preserve">), previous major CV event on </w:t>
      </w:r>
      <w:proofErr w:type="spellStart"/>
      <w:r w:rsidRPr="002349F7">
        <w:rPr>
          <w:rFonts w:ascii="Book Antiqua" w:eastAsia="Book Antiqua" w:hAnsi="Book Antiqua" w:cs="Book Antiqua"/>
          <w:color w:val="000000"/>
        </w:rPr>
        <w:t>pPLT</w:t>
      </w:r>
      <w:r w:rsidRPr="002349F7">
        <w:rPr>
          <w:rFonts w:ascii="Book Antiqua" w:eastAsia="Book Antiqua" w:hAnsi="Book Antiqua" w:cs="Book Antiqua"/>
          <w:color w:val="000000"/>
          <w:vertAlign w:val="subscript"/>
        </w:rPr>
        <w:t>D</w:t>
      </w:r>
      <w:proofErr w:type="spellEnd"/>
      <w:r w:rsidRPr="002349F7">
        <w:rPr>
          <w:rFonts w:ascii="Book Antiqua" w:eastAsia="Book Antiqua" w:hAnsi="Book Antiqua" w:cs="Book Antiqua"/>
          <w:color w:val="000000"/>
        </w:rPr>
        <w:t xml:space="preserve"> (</w:t>
      </w:r>
      <w:r w:rsidR="00E831F5" w:rsidRPr="002349F7">
        <w:rPr>
          <w:rFonts w:ascii="Book Antiqua" w:eastAsia="Book Antiqua" w:hAnsi="Book Antiqua" w:cs="Book Antiqua"/>
          <w:bCs/>
          <w:color w:val="000000"/>
        </w:rPr>
        <w:t>Supplementary Figure 15</w:t>
      </w:r>
      <w:r w:rsidR="00E831F5" w:rsidRPr="002349F7">
        <w:rPr>
          <w:rFonts w:ascii="Book Antiqua" w:hAnsi="Book Antiqua" w:cs="Book Antiqua"/>
          <w:bCs/>
          <w:color w:val="000000"/>
          <w:lang w:eastAsia="zh-CN"/>
        </w:rPr>
        <w:t>C</w:t>
      </w:r>
      <w:r w:rsidRPr="002349F7">
        <w:rPr>
          <w:rFonts w:ascii="Book Antiqua" w:eastAsia="Book Antiqua" w:hAnsi="Book Antiqua" w:cs="Book Antiqua"/>
          <w:color w:val="000000"/>
        </w:rPr>
        <w:t>), sex on LMR, T2DM on NLR, the use of anti-hypertensive agents on NLR and HPR (</w:t>
      </w:r>
      <w:r w:rsidR="00E831F5" w:rsidRPr="002349F7">
        <w:rPr>
          <w:rFonts w:ascii="Book Antiqua" w:eastAsia="Book Antiqua" w:hAnsi="Book Antiqua" w:cs="Book Antiqua"/>
          <w:bCs/>
          <w:color w:val="000000"/>
        </w:rPr>
        <w:t>Supplementary Figure 15</w:t>
      </w:r>
      <w:r w:rsidR="00E831F5" w:rsidRPr="002349F7">
        <w:rPr>
          <w:rFonts w:ascii="Book Antiqua" w:hAnsi="Book Antiqua" w:cs="Book Antiqua"/>
          <w:bCs/>
          <w:color w:val="000000"/>
          <w:lang w:eastAsia="zh-CN"/>
        </w:rPr>
        <w:t>D</w:t>
      </w:r>
      <w:r w:rsidRPr="002349F7">
        <w:rPr>
          <w:rFonts w:ascii="Book Antiqua" w:eastAsia="Book Antiqua" w:hAnsi="Book Antiqua" w:cs="Book Antiqua"/>
          <w:color w:val="000000"/>
        </w:rPr>
        <w:t>)</w:t>
      </w:r>
      <w:r w:rsidR="00853BFE" w:rsidRPr="002349F7">
        <w:rPr>
          <w:rFonts w:ascii="Book Antiqua" w:eastAsia="Book Antiqua" w:hAnsi="Book Antiqua" w:cs="Book Antiqua"/>
          <w:color w:val="000000"/>
        </w:rPr>
        <w:t>,</w:t>
      </w:r>
      <w:r w:rsidRPr="002349F7">
        <w:rPr>
          <w:rFonts w:ascii="Book Antiqua" w:eastAsia="Book Antiqua" w:hAnsi="Book Antiqua" w:cs="Book Antiqua"/>
          <w:color w:val="000000"/>
        </w:rPr>
        <w:t xml:space="preserve"> and previous cholelithiasis on NLR was observed.</w:t>
      </w:r>
      <w:bookmarkEnd w:id="14"/>
    </w:p>
    <w:p w14:paraId="1A04B270" w14:textId="77777777" w:rsidR="00A77B3E" w:rsidRPr="002349F7" w:rsidRDefault="00A77B3E" w:rsidP="00090EDA">
      <w:pPr>
        <w:spacing w:line="360" w:lineRule="auto"/>
        <w:jc w:val="both"/>
        <w:rPr>
          <w:rFonts w:ascii="Book Antiqua" w:hAnsi="Book Antiqua"/>
        </w:rPr>
      </w:pPr>
    </w:p>
    <w:p w14:paraId="413E330D" w14:textId="77777777" w:rsidR="00A77B3E" w:rsidRPr="002349F7" w:rsidRDefault="00AA66A9" w:rsidP="00090EDA">
      <w:pPr>
        <w:spacing w:line="360" w:lineRule="auto"/>
        <w:jc w:val="both"/>
        <w:rPr>
          <w:rFonts w:ascii="Book Antiqua" w:hAnsi="Book Antiqua"/>
        </w:rPr>
      </w:pPr>
      <w:r w:rsidRPr="002349F7">
        <w:rPr>
          <w:rFonts w:ascii="Book Antiqua" w:eastAsia="Book Antiqua" w:hAnsi="Book Antiqua" w:cs="Book Antiqua"/>
          <w:b/>
          <w:caps/>
          <w:color w:val="000000"/>
          <w:u w:val="single"/>
        </w:rPr>
        <w:t>DISCUSSION</w:t>
      </w:r>
    </w:p>
    <w:p w14:paraId="0A3954B0" w14:textId="14BFEA84" w:rsidR="00A77B3E" w:rsidRPr="002349F7" w:rsidRDefault="00F3353F" w:rsidP="00090EDA">
      <w:pPr>
        <w:spacing w:line="360" w:lineRule="auto"/>
        <w:jc w:val="both"/>
        <w:rPr>
          <w:rFonts w:ascii="Book Antiqua" w:eastAsia="Book Antiqua" w:hAnsi="Book Antiqua" w:cs="Book Antiqua"/>
          <w:color w:val="000000"/>
        </w:rPr>
      </w:pPr>
      <w:bookmarkStart w:id="15" w:name="_Hlk101888879"/>
      <w:r w:rsidRPr="002349F7">
        <w:rPr>
          <w:rFonts w:ascii="Book Antiqua" w:eastAsia="Book Antiqua" w:hAnsi="Book Antiqua" w:cs="Book Antiqua"/>
          <w:color w:val="000000"/>
        </w:rPr>
        <w:lastRenderedPageBreak/>
        <w:t>CRC</w:t>
      </w:r>
      <w:r w:rsidR="00AA66A9" w:rsidRPr="002349F7">
        <w:rPr>
          <w:rFonts w:ascii="Book Antiqua" w:eastAsia="Book Antiqua" w:hAnsi="Book Antiqua" w:cs="Book Antiqua"/>
          <w:color w:val="000000"/>
        </w:rPr>
        <w:t xml:space="preserve"> has been associated with several risk factors in recent years, including various genetic factors, routine laboratory parameters, co-morbidities</w:t>
      </w:r>
      <w:r w:rsidR="00507F90" w:rsidRPr="002349F7">
        <w:rPr>
          <w:rFonts w:ascii="Book Antiqua" w:eastAsia="Book Antiqua" w:hAnsi="Book Antiqua" w:cs="Book Antiqua"/>
          <w:color w:val="000000"/>
        </w:rPr>
        <w:t>,</w:t>
      </w:r>
      <w:r w:rsidR="00AA66A9" w:rsidRPr="002349F7">
        <w:rPr>
          <w:rFonts w:ascii="Book Antiqua" w:eastAsia="Book Antiqua" w:hAnsi="Book Antiqua" w:cs="Book Antiqua"/>
          <w:color w:val="000000"/>
        </w:rPr>
        <w:t xml:space="preserve"> </w:t>
      </w:r>
      <w:r w:rsidR="00AA66A9" w:rsidRPr="002349F7">
        <w:rPr>
          <w:rFonts w:ascii="Book Antiqua" w:eastAsia="Book Antiqua" w:hAnsi="Book Antiqua" w:cs="Book Antiqua"/>
          <w:i/>
          <w:iCs/>
          <w:color w:val="000000"/>
        </w:rPr>
        <w:t>etc</w:t>
      </w:r>
      <w:r w:rsidR="00AA66A9" w:rsidRPr="002349F7">
        <w:rPr>
          <w:rFonts w:ascii="Book Antiqua" w:eastAsia="Book Antiqua" w:hAnsi="Book Antiqua" w:cs="Book Antiqua"/>
          <w:color w:val="000000"/>
        </w:rPr>
        <w:t xml:space="preserve">. </w:t>
      </w:r>
      <w:r w:rsidR="00507F90" w:rsidRPr="002349F7">
        <w:rPr>
          <w:rFonts w:ascii="Book Antiqua" w:eastAsia="Book Antiqua" w:hAnsi="Book Antiqua" w:cs="Book Antiqua"/>
          <w:color w:val="000000"/>
        </w:rPr>
        <w:t xml:space="preserve">Abnormal </w:t>
      </w:r>
      <w:r w:rsidR="00AA66A9" w:rsidRPr="002349F7">
        <w:rPr>
          <w:rFonts w:ascii="Book Antiqua" w:eastAsia="Book Antiqua" w:hAnsi="Book Antiqua" w:cs="Book Antiqua"/>
          <w:color w:val="000000"/>
        </w:rPr>
        <w:t xml:space="preserve">values of </w:t>
      </w:r>
      <w:r w:rsidR="00507F90" w:rsidRPr="002349F7">
        <w:rPr>
          <w:rFonts w:ascii="Book Antiqua" w:eastAsia="Book Antiqua" w:hAnsi="Book Antiqua" w:cs="Book Antiqua"/>
          <w:color w:val="000000"/>
        </w:rPr>
        <w:t>CBC</w:t>
      </w:r>
      <w:r w:rsidR="00AA66A9" w:rsidRPr="002349F7">
        <w:rPr>
          <w:rFonts w:ascii="Book Antiqua" w:eastAsia="Book Antiqua" w:hAnsi="Book Antiqua" w:cs="Book Antiqua"/>
          <w:color w:val="000000"/>
        </w:rPr>
        <w:t xml:space="preserve"> indices and ratios calculated from those are associated with </w:t>
      </w:r>
      <w:r w:rsidR="00507F90" w:rsidRPr="002349F7">
        <w:rPr>
          <w:rFonts w:ascii="Book Antiqua" w:eastAsia="Book Antiqua" w:hAnsi="Book Antiqua" w:cs="Book Antiqua"/>
          <w:color w:val="000000"/>
        </w:rPr>
        <w:t xml:space="preserve">a </w:t>
      </w:r>
      <w:r w:rsidR="00AA66A9" w:rsidRPr="002349F7">
        <w:rPr>
          <w:rFonts w:ascii="Book Antiqua" w:eastAsia="Book Antiqua" w:hAnsi="Book Antiqua" w:cs="Book Antiqua"/>
          <w:color w:val="000000"/>
        </w:rPr>
        <w:t xml:space="preserve">shorter survival of CRC </w:t>
      </w:r>
      <w:proofErr w:type="gramStart"/>
      <w:r w:rsidR="00AA66A9" w:rsidRPr="002349F7">
        <w:rPr>
          <w:rFonts w:ascii="Book Antiqua" w:eastAsia="Book Antiqua" w:hAnsi="Book Antiqua" w:cs="Book Antiqua"/>
          <w:color w:val="000000"/>
        </w:rPr>
        <w:t>patients</w:t>
      </w:r>
      <w:r w:rsidR="00AA66A9" w:rsidRPr="002349F7">
        <w:rPr>
          <w:rFonts w:ascii="Book Antiqua" w:eastAsia="Book Antiqua" w:hAnsi="Book Antiqua" w:cs="Book Antiqua"/>
          <w:color w:val="000000"/>
          <w:vertAlign w:val="superscript"/>
        </w:rPr>
        <w:t>[</w:t>
      </w:r>
      <w:proofErr w:type="gramEnd"/>
      <w:r w:rsidR="00AA66A9" w:rsidRPr="002349F7">
        <w:rPr>
          <w:rFonts w:ascii="Book Antiqua" w:eastAsia="Book Antiqua" w:hAnsi="Book Antiqua" w:cs="Book Antiqua"/>
          <w:color w:val="000000"/>
          <w:vertAlign w:val="superscript"/>
        </w:rPr>
        <w:t>2-4,6-20</w:t>
      </w:r>
      <w:r w:rsidR="00580C11" w:rsidRPr="002349F7">
        <w:rPr>
          <w:rFonts w:ascii="Book Antiqua" w:eastAsia="Book Antiqua" w:hAnsi="Book Antiqua" w:cs="Book Antiqua"/>
          <w:color w:val="000000"/>
          <w:vertAlign w:val="superscript"/>
        </w:rPr>
        <w:t>]</w:t>
      </w:r>
      <w:r w:rsidR="00580C11" w:rsidRPr="002349F7">
        <w:rPr>
          <w:rFonts w:ascii="Book Antiqua" w:eastAsia="Book Antiqua" w:hAnsi="Book Antiqua" w:cs="Book Antiqua"/>
          <w:color w:val="000000"/>
        </w:rPr>
        <w:t xml:space="preserve">. These changes </w:t>
      </w:r>
      <w:r w:rsidR="00AA66A9" w:rsidRPr="002349F7">
        <w:rPr>
          <w:rFonts w:ascii="Book Antiqua" w:eastAsia="Book Antiqua" w:hAnsi="Book Antiqua" w:cs="Book Antiqua"/>
          <w:color w:val="000000"/>
        </w:rPr>
        <w:t xml:space="preserve">are thought to be caused by tumor-specific background mechanisms like paraneoplastic </w:t>
      </w:r>
      <w:proofErr w:type="gramStart"/>
      <w:r w:rsidR="00AA66A9" w:rsidRPr="002349F7">
        <w:rPr>
          <w:rFonts w:ascii="Book Antiqua" w:eastAsia="Book Antiqua" w:hAnsi="Book Antiqua" w:cs="Book Antiqua"/>
          <w:color w:val="000000"/>
        </w:rPr>
        <w:t>thrombocytosis</w:t>
      </w:r>
      <w:r w:rsidR="00AA66A9" w:rsidRPr="002349F7">
        <w:rPr>
          <w:rFonts w:ascii="Book Antiqua" w:eastAsia="Book Antiqua" w:hAnsi="Book Antiqua" w:cs="Book Antiqua"/>
          <w:color w:val="000000"/>
          <w:vertAlign w:val="superscript"/>
        </w:rPr>
        <w:t>[</w:t>
      </w:r>
      <w:proofErr w:type="gramEnd"/>
      <w:r w:rsidR="00AA66A9" w:rsidRPr="002349F7">
        <w:rPr>
          <w:rFonts w:ascii="Book Antiqua" w:eastAsia="Book Antiqua" w:hAnsi="Book Antiqua" w:cs="Book Antiqua"/>
          <w:color w:val="000000"/>
          <w:vertAlign w:val="superscript"/>
        </w:rPr>
        <w:t>25]</w:t>
      </w:r>
      <w:r w:rsidR="00AA66A9" w:rsidRPr="002349F7">
        <w:rPr>
          <w:rFonts w:ascii="Book Antiqua" w:eastAsia="Book Antiqua" w:hAnsi="Book Antiqua" w:cs="Book Antiqua"/>
          <w:color w:val="000000"/>
        </w:rPr>
        <w:t xml:space="preserve"> or the interaction between the microenvironment of the tumor and the immune system leading to various systemic effects</w:t>
      </w:r>
      <w:r w:rsidR="00AA66A9" w:rsidRPr="002349F7">
        <w:rPr>
          <w:rFonts w:ascii="Book Antiqua" w:eastAsia="Book Antiqua" w:hAnsi="Book Antiqua" w:cs="Book Antiqua"/>
          <w:color w:val="000000"/>
          <w:vertAlign w:val="superscript"/>
        </w:rPr>
        <w:t>[26]</w:t>
      </w:r>
      <w:r w:rsidR="00AA66A9" w:rsidRPr="002349F7">
        <w:rPr>
          <w:rFonts w:ascii="Book Antiqua" w:eastAsia="Book Antiqua" w:hAnsi="Book Antiqua" w:cs="Book Antiqua"/>
          <w:color w:val="000000"/>
        </w:rPr>
        <w:t xml:space="preserve">. </w:t>
      </w:r>
      <w:r w:rsidR="00507F90" w:rsidRPr="002349F7">
        <w:rPr>
          <w:rFonts w:ascii="Book Antiqua" w:eastAsia="Book Antiqua" w:hAnsi="Book Antiqua" w:cs="Book Antiqua"/>
          <w:color w:val="000000"/>
        </w:rPr>
        <w:t>Clinically</w:t>
      </w:r>
      <w:r w:rsidR="00AA66A9" w:rsidRPr="002349F7">
        <w:rPr>
          <w:rFonts w:ascii="Book Antiqua" w:eastAsia="Book Antiqua" w:hAnsi="Book Antiqua" w:cs="Book Antiqua"/>
          <w:color w:val="000000"/>
        </w:rPr>
        <w:t>, hemoglobin and hematocrit values, platelet</w:t>
      </w:r>
      <w:r w:rsidR="00507F90" w:rsidRPr="002349F7">
        <w:rPr>
          <w:rFonts w:ascii="Book Antiqua" w:eastAsia="Book Antiqua" w:hAnsi="Book Antiqua" w:cs="Book Antiqua"/>
          <w:color w:val="000000"/>
        </w:rPr>
        <w:t xml:space="preserve"> count, </w:t>
      </w:r>
      <w:r w:rsidR="00AA66A9" w:rsidRPr="002349F7">
        <w:rPr>
          <w:rFonts w:ascii="Book Antiqua" w:eastAsia="Book Antiqua" w:hAnsi="Book Antiqua" w:cs="Book Antiqua"/>
          <w:color w:val="000000"/>
        </w:rPr>
        <w:t>white blood cell</w:t>
      </w:r>
      <w:r w:rsidR="00507F90" w:rsidRPr="002349F7">
        <w:rPr>
          <w:rFonts w:ascii="Book Antiqua" w:eastAsia="Book Antiqua" w:hAnsi="Book Antiqua" w:cs="Book Antiqua"/>
          <w:color w:val="000000"/>
        </w:rPr>
        <w:t xml:space="preserve"> count, </w:t>
      </w:r>
      <w:r w:rsidR="00AA66A9" w:rsidRPr="002349F7">
        <w:rPr>
          <w:rFonts w:ascii="Book Antiqua" w:eastAsia="Book Antiqua" w:hAnsi="Book Antiqua" w:cs="Book Antiqua"/>
          <w:color w:val="000000"/>
        </w:rPr>
        <w:t xml:space="preserve">and red blood cell counts decrease with </w:t>
      </w:r>
      <w:proofErr w:type="gramStart"/>
      <w:r w:rsidR="00AA66A9" w:rsidRPr="002349F7">
        <w:rPr>
          <w:rFonts w:ascii="Book Antiqua" w:eastAsia="Book Antiqua" w:hAnsi="Book Antiqua" w:cs="Book Antiqua"/>
          <w:color w:val="000000"/>
        </w:rPr>
        <w:t>age</w:t>
      </w:r>
      <w:r w:rsidR="00AA66A9" w:rsidRPr="002349F7">
        <w:rPr>
          <w:rFonts w:ascii="Book Antiqua" w:eastAsia="Book Antiqua" w:hAnsi="Book Antiqua" w:cs="Book Antiqua"/>
          <w:color w:val="000000"/>
          <w:vertAlign w:val="superscript"/>
        </w:rPr>
        <w:t>[</w:t>
      </w:r>
      <w:proofErr w:type="gramEnd"/>
      <w:r w:rsidR="00AA66A9" w:rsidRPr="002349F7">
        <w:rPr>
          <w:rFonts w:ascii="Book Antiqua" w:eastAsia="Book Antiqua" w:hAnsi="Book Antiqua" w:cs="Book Antiqua"/>
          <w:color w:val="000000"/>
          <w:vertAlign w:val="superscript"/>
        </w:rPr>
        <w:t>27-29]</w:t>
      </w:r>
      <w:r w:rsidR="00AA66A9" w:rsidRPr="002349F7">
        <w:rPr>
          <w:rFonts w:ascii="Book Antiqua" w:eastAsia="Book Antiqua" w:hAnsi="Book Antiqua" w:cs="Book Antiqua"/>
          <w:color w:val="000000"/>
        </w:rPr>
        <w:t>, while in various forms of cancer, including CRC, the opposite has been observed</w:t>
      </w:r>
      <w:r w:rsidR="00AA66A9" w:rsidRPr="002349F7">
        <w:rPr>
          <w:rFonts w:ascii="Book Antiqua" w:eastAsia="Book Antiqua" w:hAnsi="Book Antiqua" w:cs="Book Antiqua"/>
          <w:color w:val="000000"/>
          <w:vertAlign w:val="superscript"/>
        </w:rPr>
        <w:t>[19,20,30]</w:t>
      </w:r>
      <w:r w:rsidR="00AA66A9" w:rsidRPr="002349F7">
        <w:rPr>
          <w:rFonts w:ascii="Book Antiqua" w:eastAsia="Book Antiqua" w:hAnsi="Book Antiqua" w:cs="Book Antiqua"/>
          <w:color w:val="000000"/>
        </w:rPr>
        <w:t>. Without going into too much detail, the following observations are known within the literature regarding the relationship between CRC and platelet</w:t>
      </w:r>
      <w:r w:rsidR="00507F90" w:rsidRPr="002349F7">
        <w:rPr>
          <w:rFonts w:ascii="Book Antiqua" w:eastAsia="Book Antiqua" w:hAnsi="Book Antiqua" w:cs="Book Antiqua"/>
          <w:color w:val="000000"/>
        </w:rPr>
        <w:t>s</w:t>
      </w:r>
      <w:r w:rsidR="00AA66A9" w:rsidRPr="002349F7">
        <w:rPr>
          <w:rFonts w:ascii="Book Antiqua" w:eastAsia="Book Antiqua" w:hAnsi="Book Antiqua" w:cs="Book Antiqua"/>
          <w:color w:val="000000"/>
        </w:rPr>
        <w:t xml:space="preserve"> and CBC</w:t>
      </w:r>
      <w:r w:rsidR="00507F90" w:rsidRPr="002349F7">
        <w:rPr>
          <w:rFonts w:ascii="Book Antiqua" w:eastAsia="Book Antiqua" w:hAnsi="Book Antiqua" w:cs="Book Antiqua"/>
          <w:color w:val="000000"/>
        </w:rPr>
        <w:t>-based</w:t>
      </w:r>
      <w:r w:rsidR="00AA66A9" w:rsidRPr="002349F7">
        <w:rPr>
          <w:rFonts w:ascii="Book Antiqua" w:eastAsia="Book Antiqua" w:hAnsi="Book Antiqua" w:cs="Book Antiqua"/>
          <w:color w:val="000000"/>
        </w:rPr>
        <w:t xml:space="preserve"> ratios. Qualitative and quantitative changes in platelets in gastrointestinal cancers are known for more than 100 </w:t>
      </w:r>
      <w:proofErr w:type="gramStart"/>
      <w:r w:rsidR="00AA66A9" w:rsidRPr="002349F7">
        <w:rPr>
          <w:rFonts w:ascii="Book Antiqua" w:eastAsia="Book Antiqua" w:hAnsi="Book Antiqua" w:cs="Book Antiqua"/>
          <w:color w:val="000000"/>
        </w:rPr>
        <w:t>years</w:t>
      </w:r>
      <w:r w:rsidR="00AA66A9" w:rsidRPr="002349F7">
        <w:rPr>
          <w:rFonts w:ascii="Book Antiqua" w:eastAsia="Book Antiqua" w:hAnsi="Book Antiqua" w:cs="Book Antiqua"/>
          <w:color w:val="000000"/>
          <w:vertAlign w:val="superscript"/>
        </w:rPr>
        <w:t>[</w:t>
      </w:r>
      <w:proofErr w:type="gramEnd"/>
      <w:r w:rsidR="00AA66A9" w:rsidRPr="002349F7">
        <w:rPr>
          <w:rFonts w:ascii="Book Antiqua" w:eastAsia="Book Antiqua" w:hAnsi="Book Antiqua" w:cs="Book Antiqua"/>
          <w:color w:val="000000"/>
          <w:vertAlign w:val="superscript"/>
        </w:rPr>
        <w:t>31]</w:t>
      </w:r>
      <w:r w:rsidR="00AA66A9" w:rsidRPr="002349F7">
        <w:rPr>
          <w:rFonts w:ascii="Book Antiqua" w:eastAsia="Book Antiqua" w:hAnsi="Book Antiqua" w:cs="Book Antiqua"/>
          <w:color w:val="000000"/>
        </w:rPr>
        <w:t xml:space="preserve">, and </w:t>
      </w:r>
      <w:r w:rsidR="00580C11" w:rsidRPr="002349F7">
        <w:rPr>
          <w:rFonts w:ascii="Book Antiqua" w:eastAsia="Book Antiqua" w:hAnsi="Book Antiqua" w:cs="Book Antiqua"/>
          <w:color w:val="000000"/>
        </w:rPr>
        <w:t xml:space="preserve">a </w:t>
      </w:r>
      <w:r w:rsidR="00AA66A9" w:rsidRPr="002349F7">
        <w:rPr>
          <w:rFonts w:ascii="Book Antiqua" w:eastAsia="Book Antiqua" w:hAnsi="Book Antiqua" w:cs="Book Antiqua"/>
          <w:color w:val="000000"/>
        </w:rPr>
        <w:t xml:space="preserve">significant platelet increase </w:t>
      </w:r>
      <w:r w:rsidR="00580C11" w:rsidRPr="002349F7">
        <w:rPr>
          <w:rFonts w:ascii="Book Antiqua" w:eastAsia="Book Antiqua" w:hAnsi="Book Antiqua" w:cs="Book Antiqua"/>
          <w:color w:val="000000"/>
        </w:rPr>
        <w:t>can be observed</w:t>
      </w:r>
      <w:r w:rsidR="00AA66A9" w:rsidRPr="002349F7">
        <w:rPr>
          <w:rFonts w:ascii="Book Antiqua" w:eastAsia="Book Antiqua" w:hAnsi="Book Antiqua" w:cs="Book Antiqua"/>
          <w:color w:val="000000"/>
        </w:rPr>
        <w:t xml:space="preserve"> within the last 1-4 years prior </w:t>
      </w:r>
      <w:r w:rsidR="00507F90" w:rsidRPr="002349F7">
        <w:rPr>
          <w:rFonts w:ascii="Book Antiqua" w:eastAsia="Book Antiqua" w:hAnsi="Book Antiqua" w:cs="Book Antiqua"/>
          <w:color w:val="000000"/>
        </w:rPr>
        <w:t xml:space="preserve">to </w:t>
      </w:r>
      <w:r w:rsidR="00AA66A9" w:rsidRPr="002349F7">
        <w:rPr>
          <w:rFonts w:ascii="Book Antiqua" w:eastAsia="Book Antiqua" w:hAnsi="Book Antiqua" w:cs="Book Antiqua"/>
          <w:color w:val="000000"/>
        </w:rPr>
        <w:t xml:space="preserve">the diagnosis of </w:t>
      </w:r>
      <w:r w:rsidR="00580C11" w:rsidRPr="002349F7">
        <w:rPr>
          <w:rFonts w:ascii="Book Antiqua" w:eastAsia="Book Antiqua" w:hAnsi="Book Antiqua" w:cs="Book Antiqua"/>
          <w:color w:val="000000"/>
        </w:rPr>
        <w:t>CRC</w:t>
      </w:r>
      <w:r w:rsidR="00AA66A9" w:rsidRPr="002349F7">
        <w:rPr>
          <w:rFonts w:ascii="Book Antiqua" w:eastAsia="Book Antiqua" w:hAnsi="Book Antiqua" w:cs="Book Antiqua"/>
          <w:color w:val="000000"/>
          <w:vertAlign w:val="superscript"/>
        </w:rPr>
        <w:t>[19]</w:t>
      </w:r>
      <w:r w:rsidR="00AA66A9" w:rsidRPr="002349F7">
        <w:rPr>
          <w:rFonts w:ascii="Book Antiqua" w:eastAsia="Book Antiqua" w:hAnsi="Book Antiqua" w:cs="Book Antiqua"/>
          <w:color w:val="000000"/>
        </w:rPr>
        <w:t xml:space="preserve">. Platelet count over the upper normal range (known as thrombocytosis) at the time of CRC diagnosis or postoperatively is associated with an increased risk for shorter survival </w:t>
      </w:r>
      <w:proofErr w:type="gramStart"/>
      <w:r w:rsidR="00AA66A9" w:rsidRPr="002349F7">
        <w:rPr>
          <w:rFonts w:ascii="Book Antiqua" w:eastAsia="Book Antiqua" w:hAnsi="Book Antiqua" w:cs="Book Antiqua"/>
          <w:color w:val="000000"/>
        </w:rPr>
        <w:t>times</w:t>
      </w:r>
      <w:r w:rsidR="00AA66A9" w:rsidRPr="002349F7">
        <w:rPr>
          <w:rFonts w:ascii="Book Antiqua" w:eastAsia="Book Antiqua" w:hAnsi="Book Antiqua" w:cs="Book Antiqua"/>
          <w:color w:val="000000"/>
          <w:vertAlign w:val="superscript"/>
        </w:rPr>
        <w:t>[</w:t>
      </w:r>
      <w:proofErr w:type="gramEnd"/>
      <w:r w:rsidR="00AA66A9" w:rsidRPr="002349F7">
        <w:rPr>
          <w:rFonts w:ascii="Book Antiqua" w:eastAsia="Book Antiqua" w:hAnsi="Book Antiqua" w:cs="Book Antiqua"/>
          <w:color w:val="000000"/>
          <w:vertAlign w:val="superscript"/>
        </w:rPr>
        <w:t>25]</w:t>
      </w:r>
      <w:r w:rsidR="00AA66A9" w:rsidRPr="002349F7">
        <w:rPr>
          <w:rFonts w:ascii="Book Antiqua" w:eastAsia="Book Antiqua" w:hAnsi="Book Antiqua" w:cs="Book Antiqua"/>
          <w:color w:val="000000"/>
        </w:rPr>
        <w:t xml:space="preserve">. It must be mentioned though that the definition of elevated platelet counts varies within </w:t>
      </w:r>
      <w:proofErr w:type="gramStart"/>
      <w:r w:rsidR="00AA66A9" w:rsidRPr="002349F7">
        <w:rPr>
          <w:rFonts w:ascii="Book Antiqua" w:eastAsia="Book Antiqua" w:hAnsi="Book Antiqua" w:cs="Book Antiqua"/>
          <w:color w:val="000000"/>
        </w:rPr>
        <w:t>publications</w:t>
      </w:r>
      <w:r w:rsidR="00AA66A9" w:rsidRPr="002349F7">
        <w:rPr>
          <w:rFonts w:ascii="Book Antiqua" w:eastAsia="Book Antiqua" w:hAnsi="Book Antiqua" w:cs="Book Antiqua"/>
          <w:color w:val="000000"/>
          <w:vertAlign w:val="superscript"/>
        </w:rPr>
        <w:t>[</w:t>
      </w:r>
      <w:proofErr w:type="gramEnd"/>
      <w:r w:rsidR="00AA66A9" w:rsidRPr="002349F7">
        <w:rPr>
          <w:rFonts w:ascii="Book Antiqua" w:eastAsia="Book Antiqua" w:hAnsi="Book Antiqua" w:cs="Book Antiqua"/>
          <w:color w:val="000000"/>
          <w:vertAlign w:val="superscript"/>
        </w:rPr>
        <w:t>25</w:t>
      </w:r>
      <w:r w:rsidR="00507F90" w:rsidRPr="002349F7">
        <w:rPr>
          <w:rFonts w:ascii="Book Antiqua" w:eastAsia="Book Antiqua" w:hAnsi="Book Antiqua" w:cs="Book Antiqua"/>
          <w:color w:val="000000"/>
          <w:vertAlign w:val="superscript"/>
        </w:rPr>
        <w:t>]</w:t>
      </w:r>
      <w:r w:rsidR="00507F90" w:rsidRPr="002349F7">
        <w:rPr>
          <w:rFonts w:ascii="Book Antiqua" w:eastAsia="Book Antiqua" w:hAnsi="Book Antiqua" w:cs="Book Antiqua"/>
          <w:color w:val="000000"/>
        </w:rPr>
        <w:t xml:space="preserve">; </w:t>
      </w:r>
      <w:r w:rsidR="00AA66A9" w:rsidRPr="002349F7">
        <w:rPr>
          <w:rFonts w:ascii="Book Antiqua" w:eastAsia="Book Antiqua" w:hAnsi="Book Antiqua" w:cs="Book Antiqua"/>
          <w:color w:val="000000"/>
        </w:rPr>
        <w:t>some authors have defined thrombocytosis cut-off values even within the normal range</w:t>
      </w:r>
      <w:r w:rsidR="00AA66A9" w:rsidRPr="002349F7">
        <w:rPr>
          <w:rFonts w:ascii="Book Antiqua" w:eastAsia="Book Antiqua" w:hAnsi="Book Antiqua" w:cs="Book Antiqua"/>
          <w:color w:val="000000"/>
          <w:vertAlign w:val="superscript"/>
        </w:rPr>
        <w:t>[32,33]</w:t>
      </w:r>
      <w:r w:rsidR="00AA66A9" w:rsidRPr="002349F7">
        <w:rPr>
          <w:rFonts w:ascii="Book Antiqua" w:eastAsia="Book Antiqua" w:hAnsi="Book Antiqua" w:cs="Book Antiqua"/>
          <w:color w:val="000000"/>
        </w:rPr>
        <w:t>, while others set higher values than the upper normal range</w:t>
      </w:r>
      <w:r w:rsidR="00AA66A9" w:rsidRPr="002349F7">
        <w:rPr>
          <w:rFonts w:ascii="Book Antiqua" w:eastAsia="Book Antiqua" w:hAnsi="Book Antiqua" w:cs="Book Antiqua"/>
          <w:color w:val="000000"/>
          <w:vertAlign w:val="superscript"/>
        </w:rPr>
        <w:t>[34]</w:t>
      </w:r>
      <w:r w:rsidR="00AA66A9" w:rsidRPr="002349F7">
        <w:rPr>
          <w:rFonts w:ascii="Book Antiqua" w:eastAsia="Book Antiqua" w:hAnsi="Book Antiqua" w:cs="Book Antiqua"/>
          <w:color w:val="000000"/>
        </w:rPr>
        <w:t xml:space="preserve">. It has been suggested that using hard cut-off points of single-time-point measurements may introduce erroneous findings and personalized/relative platelet counts may more accurately describe the true risk of </w:t>
      </w:r>
      <w:proofErr w:type="gramStart"/>
      <w:r w:rsidR="00AA66A9" w:rsidRPr="002349F7">
        <w:rPr>
          <w:rFonts w:ascii="Book Antiqua" w:eastAsia="Book Antiqua" w:hAnsi="Book Antiqua" w:cs="Book Antiqua"/>
          <w:color w:val="000000"/>
        </w:rPr>
        <w:t>patients</w:t>
      </w:r>
      <w:r w:rsidR="00AA66A9" w:rsidRPr="002349F7">
        <w:rPr>
          <w:rFonts w:ascii="Book Antiqua" w:eastAsia="Book Antiqua" w:hAnsi="Book Antiqua" w:cs="Book Antiqua"/>
          <w:color w:val="000000"/>
          <w:vertAlign w:val="superscript"/>
        </w:rPr>
        <w:t>[</w:t>
      </w:r>
      <w:proofErr w:type="gramEnd"/>
      <w:r w:rsidR="00AA66A9" w:rsidRPr="002349F7">
        <w:rPr>
          <w:rFonts w:ascii="Book Antiqua" w:eastAsia="Book Antiqua" w:hAnsi="Book Antiqua" w:cs="Book Antiqua"/>
          <w:color w:val="000000"/>
          <w:vertAlign w:val="superscript"/>
        </w:rPr>
        <w:t>19,20,35]</w:t>
      </w:r>
      <w:r w:rsidR="00AA66A9" w:rsidRPr="002349F7">
        <w:rPr>
          <w:rFonts w:ascii="Book Antiqua" w:eastAsia="Book Antiqua" w:hAnsi="Book Antiqua" w:cs="Book Antiqua"/>
          <w:color w:val="000000"/>
        </w:rPr>
        <w:t xml:space="preserve">. Furthermore, the following problem can also introduce significant bias not finding high risk patients </w:t>
      </w:r>
      <w:r w:rsidR="00507F90" w:rsidRPr="002349F7">
        <w:rPr>
          <w:rFonts w:ascii="Book Antiqua" w:eastAsia="Book Antiqua" w:hAnsi="Book Antiqua" w:cs="Book Antiqua"/>
          <w:color w:val="000000"/>
        </w:rPr>
        <w:t xml:space="preserve">using </w:t>
      </w:r>
      <w:r w:rsidR="00AA66A9" w:rsidRPr="002349F7">
        <w:rPr>
          <w:rFonts w:ascii="Book Antiqua" w:eastAsia="Book Antiqua" w:hAnsi="Book Antiqua" w:cs="Book Antiqua"/>
          <w:color w:val="000000"/>
        </w:rPr>
        <w:t>the single-time threshold methods. If</w:t>
      </w:r>
      <w:r w:rsidR="00507F90" w:rsidRPr="002349F7">
        <w:rPr>
          <w:rFonts w:ascii="Book Antiqua" w:eastAsia="Book Antiqua" w:hAnsi="Book Antiqua" w:cs="Book Antiqua"/>
          <w:color w:val="000000"/>
        </w:rPr>
        <w:t xml:space="preserve"> </w:t>
      </w:r>
      <w:r w:rsidR="00AA66A9" w:rsidRPr="002349F7">
        <w:rPr>
          <w:rFonts w:ascii="Book Antiqua" w:eastAsia="Book Antiqua" w:hAnsi="Book Antiqua" w:cs="Book Antiqua"/>
          <w:color w:val="000000"/>
        </w:rPr>
        <w:t xml:space="preserve">hypothetical </w:t>
      </w:r>
      <w:r w:rsidR="00E32924" w:rsidRPr="002349F7">
        <w:rPr>
          <w:rFonts w:ascii="Book Antiqua" w:eastAsia="Book Antiqua" w:hAnsi="Book Antiqua" w:cs="Book Antiqua"/>
          <w:color w:val="000000"/>
        </w:rPr>
        <w:t>“</w:t>
      </w:r>
      <w:r w:rsidR="00AA66A9" w:rsidRPr="002349F7">
        <w:rPr>
          <w:rFonts w:ascii="Book Antiqua" w:eastAsia="Book Antiqua" w:hAnsi="Book Antiqua" w:cs="Book Antiqua"/>
          <w:color w:val="000000"/>
        </w:rPr>
        <w:t>Patient 1</w:t>
      </w:r>
      <w:r w:rsidR="00E32924" w:rsidRPr="002349F7">
        <w:rPr>
          <w:rFonts w:ascii="Book Antiqua" w:eastAsia="Book Antiqua" w:hAnsi="Book Antiqua" w:cs="Book Antiqua"/>
          <w:color w:val="000000"/>
        </w:rPr>
        <w:t>”</w:t>
      </w:r>
      <w:r w:rsidR="00AA66A9" w:rsidRPr="002349F7">
        <w:rPr>
          <w:rFonts w:ascii="Book Antiqua" w:eastAsia="Book Antiqua" w:hAnsi="Book Antiqua" w:cs="Book Antiqua"/>
          <w:color w:val="000000"/>
        </w:rPr>
        <w:t xml:space="preserve"> and </w:t>
      </w:r>
      <w:r w:rsidR="004F6507" w:rsidRPr="002349F7">
        <w:rPr>
          <w:rFonts w:ascii="Book Antiqua" w:eastAsia="Book Antiqua" w:hAnsi="Book Antiqua" w:cs="Book Antiqua"/>
          <w:color w:val="000000"/>
        </w:rPr>
        <w:t>“</w:t>
      </w:r>
      <w:r w:rsidR="00AA66A9" w:rsidRPr="002349F7">
        <w:rPr>
          <w:rFonts w:ascii="Book Antiqua" w:eastAsia="Book Antiqua" w:hAnsi="Book Antiqua" w:cs="Book Antiqua"/>
          <w:color w:val="000000"/>
        </w:rPr>
        <w:t>Patient 2</w:t>
      </w:r>
      <w:r w:rsidR="004F6507" w:rsidRPr="002349F7">
        <w:rPr>
          <w:rFonts w:ascii="Book Antiqua" w:eastAsia="Book Antiqua" w:hAnsi="Book Antiqua" w:cs="Book Antiqua"/>
          <w:color w:val="000000"/>
        </w:rPr>
        <w:t>”</w:t>
      </w:r>
      <w:r w:rsidR="00AA66A9" w:rsidRPr="002349F7">
        <w:rPr>
          <w:rFonts w:ascii="Book Antiqua" w:eastAsia="Book Antiqua" w:hAnsi="Book Antiqua" w:cs="Book Antiqua"/>
          <w:color w:val="000000"/>
        </w:rPr>
        <w:t xml:space="preserve"> </w:t>
      </w:r>
      <w:r w:rsidR="00507F90" w:rsidRPr="002349F7">
        <w:rPr>
          <w:rFonts w:ascii="Book Antiqua" w:eastAsia="Book Antiqua" w:hAnsi="Book Antiqua" w:cs="Book Antiqua"/>
          <w:color w:val="000000"/>
        </w:rPr>
        <w:t xml:space="preserve">have </w:t>
      </w:r>
      <w:r w:rsidR="00AA66A9" w:rsidRPr="002349F7">
        <w:rPr>
          <w:rFonts w:ascii="Book Antiqua" w:eastAsia="Book Antiqua" w:hAnsi="Book Antiqua" w:cs="Book Antiqua"/>
          <w:color w:val="000000"/>
        </w:rPr>
        <w:t>a baseline platelet count of 180</w:t>
      </w:r>
      <w:r w:rsidR="00DE43A8" w:rsidRPr="002349F7">
        <w:rPr>
          <w:rFonts w:ascii="Book Antiqua" w:hAnsi="Book Antiqua" w:cs="Book Antiqua"/>
          <w:color w:val="000000"/>
          <w:lang w:eastAsia="zh-CN"/>
        </w:rPr>
        <w:t xml:space="preserve"> </w:t>
      </w:r>
      <w:r w:rsidR="00AA66A9" w:rsidRPr="002349F7">
        <w:rPr>
          <w:rFonts w:ascii="Book Antiqua" w:eastAsia="Book Antiqua" w:hAnsi="Book Antiqua" w:cs="Book Antiqua"/>
          <w:color w:val="000000"/>
        </w:rPr>
        <w:t>×</w:t>
      </w:r>
      <w:r w:rsidR="00DE43A8" w:rsidRPr="002349F7">
        <w:rPr>
          <w:rFonts w:ascii="Book Antiqua" w:hAnsi="Book Antiqua" w:cs="Book Antiqua"/>
          <w:color w:val="000000"/>
          <w:lang w:eastAsia="zh-CN"/>
        </w:rPr>
        <w:t xml:space="preserve"> </w:t>
      </w:r>
      <w:r w:rsidR="00AA66A9" w:rsidRPr="002349F7">
        <w:rPr>
          <w:rFonts w:ascii="Book Antiqua" w:eastAsia="Book Antiqua" w:hAnsi="Book Antiqua" w:cs="Book Antiqua"/>
          <w:color w:val="000000"/>
        </w:rPr>
        <w:t>10</w:t>
      </w:r>
      <w:r w:rsidR="00AA66A9" w:rsidRPr="002349F7">
        <w:rPr>
          <w:rFonts w:ascii="Book Antiqua" w:eastAsia="Book Antiqua" w:hAnsi="Book Antiqua" w:cs="Book Antiqua"/>
          <w:color w:val="000000"/>
          <w:vertAlign w:val="superscript"/>
        </w:rPr>
        <w:t>9</w:t>
      </w:r>
      <w:r w:rsidR="00AA66A9" w:rsidRPr="002349F7">
        <w:rPr>
          <w:rFonts w:ascii="Book Antiqua" w:eastAsia="Book Antiqua" w:hAnsi="Book Antiqua" w:cs="Book Antiqua"/>
          <w:color w:val="000000"/>
        </w:rPr>
        <w:t>/L increasing to 386</w:t>
      </w:r>
      <w:r w:rsidR="004F6507" w:rsidRPr="002349F7">
        <w:rPr>
          <w:rFonts w:ascii="Book Antiqua" w:hAnsi="Book Antiqua" w:cs="Book Antiqua"/>
          <w:color w:val="000000"/>
          <w:lang w:eastAsia="zh-CN"/>
        </w:rPr>
        <w:t xml:space="preserve"> </w:t>
      </w:r>
      <w:r w:rsidR="00AA66A9" w:rsidRPr="002349F7">
        <w:rPr>
          <w:rFonts w:ascii="Book Antiqua" w:eastAsia="Book Antiqua" w:hAnsi="Book Antiqua" w:cs="Book Antiqua"/>
          <w:color w:val="000000"/>
        </w:rPr>
        <w:t>×</w:t>
      </w:r>
      <w:r w:rsidR="004F6507" w:rsidRPr="002349F7">
        <w:rPr>
          <w:rFonts w:ascii="Book Antiqua" w:hAnsi="Book Antiqua" w:cs="Book Antiqua"/>
          <w:color w:val="000000"/>
          <w:lang w:eastAsia="zh-CN"/>
        </w:rPr>
        <w:t xml:space="preserve"> </w:t>
      </w:r>
      <w:r w:rsidR="00AA66A9" w:rsidRPr="002349F7">
        <w:rPr>
          <w:rFonts w:ascii="Book Antiqua" w:eastAsia="Book Antiqua" w:hAnsi="Book Antiqua" w:cs="Book Antiqua"/>
          <w:color w:val="000000"/>
        </w:rPr>
        <w:t>10</w:t>
      </w:r>
      <w:r w:rsidR="00AA66A9" w:rsidRPr="002349F7">
        <w:rPr>
          <w:rFonts w:ascii="Book Antiqua" w:eastAsia="Book Antiqua" w:hAnsi="Book Antiqua" w:cs="Book Antiqua"/>
          <w:color w:val="000000"/>
          <w:vertAlign w:val="superscript"/>
        </w:rPr>
        <w:t>9</w:t>
      </w:r>
      <w:r w:rsidR="00AA66A9" w:rsidRPr="002349F7">
        <w:rPr>
          <w:rFonts w:ascii="Book Antiqua" w:eastAsia="Book Antiqua" w:hAnsi="Book Antiqua" w:cs="Book Antiqua"/>
          <w:color w:val="000000"/>
        </w:rPr>
        <w:t>/L due to CRC and 390</w:t>
      </w:r>
      <w:r w:rsidR="004F6507" w:rsidRPr="002349F7">
        <w:rPr>
          <w:rFonts w:ascii="Book Antiqua" w:hAnsi="Book Antiqua" w:cs="Book Antiqua"/>
          <w:color w:val="000000"/>
          <w:lang w:eastAsia="zh-CN"/>
        </w:rPr>
        <w:t xml:space="preserve"> </w:t>
      </w:r>
      <w:r w:rsidR="00AA66A9" w:rsidRPr="002349F7">
        <w:rPr>
          <w:rFonts w:ascii="Book Antiqua" w:eastAsia="Book Antiqua" w:hAnsi="Book Antiqua" w:cs="Book Antiqua"/>
          <w:color w:val="000000"/>
        </w:rPr>
        <w:t>×</w:t>
      </w:r>
      <w:r w:rsidR="004F6507" w:rsidRPr="002349F7">
        <w:rPr>
          <w:rFonts w:ascii="Book Antiqua" w:hAnsi="Book Antiqua" w:cs="Book Antiqua"/>
          <w:color w:val="000000"/>
          <w:lang w:eastAsia="zh-CN"/>
        </w:rPr>
        <w:t xml:space="preserve"> </w:t>
      </w:r>
      <w:r w:rsidR="00AA66A9" w:rsidRPr="002349F7">
        <w:rPr>
          <w:rFonts w:ascii="Book Antiqua" w:eastAsia="Book Antiqua" w:hAnsi="Book Antiqua" w:cs="Book Antiqua"/>
          <w:color w:val="000000"/>
        </w:rPr>
        <w:t>10</w:t>
      </w:r>
      <w:r w:rsidR="00AA66A9" w:rsidRPr="002349F7">
        <w:rPr>
          <w:rFonts w:ascii="Book Antiqua" w:eastAsia="Book Antiqua" w:hAnsi="Book Antiqua" w:cs="Book Antiqua"/>
          <w:color w:val="000000"/>
          <w:vertAlign w:val="superscript"/>
        </w:rPr>
        <w:t>9</w:t>
      </w:r>
      <w:r w:rsidR="00AA66A9" w:rsidRPr="002349F7">
        <w:rPr>
          <w:rFonts w:ascii="Book Antiqua" w:eastAsia="Book Antiqua" w:hAnsi="Book Antiqua" w:cs="Book Antiqua"/>
          <w:color w:val="000000"/>
        </w:rPr>
        <w:t>/L to 405</w:t>
      </w:r>
      <w:r w:rsidR="004F6507" w:rsidRPr="002349F7">
        <w:rPr>
          <w:rFonts w:ascii="Book Antiqua" w:hAnsi="Book Antiqua" w:cs="Book Antiqua"/>
          <w:color w:val="000000"/>
          <w:lang w:eastAsia="zh-CN"/>
        </w:rPr>
        <w:t xml:space="preserve"> </w:t>
      </w:r>
      <w:r w:rsidR="00AA66A9" w:rsidRPr="002349F7">
        <w:rPr>
          <w:rFonts w:ascii="Book Antiqua" w:eastAsia="Book Antiqua" w:hAnsi="Book Antiqua" w:cs="Book Antiqua"/>
          <w:color w:val="000000"/>
        </w:rPr>
        <w:t>×</w:t>
      </w:r>
      <w:r w:rsidR="004F6507" w:rsidRPr="002349F7">
        <w:rPr>
          <w:rFonts w:ascii="Book Antiqua" w:hAnsi="Book Antiqua" w:cs="Book Antiqua"/>
          <w:color w:val="000000"/>
          <w:lang w:eastAsia="zh-CN"/>
        </w:rPr>
        <w:t xml:space="preserve"> </w:t>
      </w:r>
      <w:r w:rsidR="00AA66A9" w:rsidRPr="002349F7">
        <w:rPr>
          <w:rFonts w:ascii="Book Antiqua" w:eastAsia="Book Antiqua" w:hAnsi="Book Antiqua" w:cs="Book Antiqua"/>
          <w:color w:val="000000"/>
        </w:rPr>
        <w:t>10</w:t>
      </w:r>
      <w:r w:rsidR="00AA66A9" w:rsidRPr="002349F7">
        <w:rPr>
          <w:rFonts w:ascii="Book Antiqua" w:eastAsia="Book Antiqua" w:hAnsi="Book Antiqua" w:cs="Book Antiqua"/>
          <w:color w:val="000000"/>
          <w:vertAlign w:val="superscript"/>
        </w:rPr>
        <w:t>9</w:t>
      </w:r>
      <w:r w:rsidR="00AA66A9" w:rsidRPr="002349F7">
        <w:rPr>
          <w:rFonts w:ascii="Book Antiqua" w:eastAsia="Book Antiqua" w:hAnsi="Book Antiqua" w:cs="Book Antiqua"/>
          <w:color w:val="000000"/>
        </w:rPr>
        <w:t>/L, respectively, using the single-time-point thrombocytosis cut-offs</w:t>
      </w:r>
      <w:r w:rsidR="00507F90" w:rsidRPr="002349F7">
        <w:rPr>
          <w:rFonts w:ascii="Book Antiqua" w:eastAsia="Book Antiqua" w:hAnsi="Book Antiqua" w:cs="Book Antiqua"/>
          <w:color w:val="000000"/>
        </w:rPr>
        <w:t>,</w:t>
      </w:r>
      <w:r w:rsidR="00AA66A9" w:rsidRPr="002349F7">
        <w:rPr>
          <w:rFonts w:ascii="Book Antiqua" w:eastAsia="Book Antiqua" w:hAnsi="Book Antiqua" w:cs="Book Antiqua"/>
          <w:color w:val="000000"/>
        </w:rPr>
        <w:t xml:space="preserve"> the true higher risk of </w:t>
      </w:r>
      <w:r w:rsidR="004F6507" w:rsidRPr="002349F7">
        <w:rPr>
          <w:rFonts w:ascii="Book Antiqua" w:eastAsia="Book Antiqua" w:hAnsi="Book Antiqua" w:cs="Book Antiqua"/>
          <w:color w:val="000000"/>
        </w:rPr>
        <w:t>“Patient 1”</w:t>
      </w:r>
      <w:r w:rsidR="00AA66A9" w:rsidRPr="002349F7">
        <w:rPr>
          <w:rFonts w:ascii="Book Antiqua" w:eastAsia="Book Antiqua" w:hAnsi="Book Antiqua" w:cs="Book Antiqua"/>
          <w:color w:val="000000"/>
        </w:rPr>
        <w:t xml:space="preserve"> would be probably unnoticed, even </w:t>
      </w:r>
      <w:r w:rsidR="00507F90" w:rsidRPr="002349F7">
        <w:rPr>
          <w:rFonts w:ascii="Book Antiqua" w:eastAsia="Book Antiqua" w:hAnsi="Book Antiqua" w:cs="Book Antiqua"/>
          <w:color w:val="000000"/>
        </w:rPr>
        <w:t xml:space="preserve">if </w:t>
      </w:r>
      <w:r w:rsidR="00AA66A9" w:rsidRPr="002349F7">
        <w:rPr>
          <w:rFonts w:ascii="Book Antiqua" w:eastAsia="Book Antiqua" w:hAnsi="Book Antiqua" w:cs="Book Antiqua"/>
          <w:color w:val="000000"/>
        </w:rPr>
        <w:t>his/her relative increase is much high</w:t>
      </w:r>
      <w:r w:rsidR="00E831F5" w:rsidRPr="002349F7">
        <w:rPr>
          <w:rFonts w:ascii="Book Antiqua" w:eastAsia="Book Antiqua" w:hAnsi="Book Antiqua" w:cs="Book Antiqua"/>
          <w:color w:val="000000"/>
        </w:rPr>
        <w:t xml:space="preserve">er (114% </w:t>
      </w:r>
      <w:r w:rsidR="00E831F5" w:rsidRPr="002349F7">
        <w:rPr>
          <w:rFonts w:ascii="Book Antiqua" w:eastAsia="Book Antiqua" w:hAnsi="Book Antiqua" w:cs="Book Antiqua"/>
          <w:i/>
          <w:color w:val="000000"/>
        </w:rPr>
        <w:t>vs</w:t>
      </w:r>
      <w:r w:rsidR="00AA66A9" w:rsidRPr="002349F7">
        <w:rPr>
          <w:rFonts w:ascii="Book Antiqua" w:eastAsia="Book Antiqua" w:hAnsi="Book Antiqua" w:cs="Book Antiqua"/>
          <w:color w:val="000000"/>
        </w:rPr>
        <w:t xml:space="preserve"> 4%). A higher increase is usually accompanied with </w:t>
      </w:r>
      <w:r w:rsidR="00507F90" w:rsidRPr="002349F7">
        <w:rPr>
          <w:rFonts w:ascii="Book Antiqua" w:eastAsia="Book Antiqua" w:hAnsi="Book Antiqua" w:cs="Book Antiqua"/>
          <w:color w:val="000000"/>
        </w:rPr>
        <w:t xml:space="preserve">an </w:t>
      </w:r>
      <w:r w:rsidR="00AA66A9" w:rsidRPr="002349F7">
        <w:rPr>
          <w:rFonts w:ascii="Book Antiqua" w:eastAsia="Book Antiqua" w:hAnsi="Book Antiqua" w:cs="Book Antiqua"/>
          <w:color w:val="000000"/>
        </w:rPr>
        <w:t xml:space="preserve">elevated risk of shorter survival </w:t>
      </w:r>
      <w:proofErr w:type="gramStart"/>
      <w:r w:rsidR="00AA66A9" w:rsidRPr="002349F7">
        <w:rPr>
          <w:rFonts w:ascii="Book Antiqua" w:eastAsia="Book Antiqua" w:hAnsi="Book Antiqua" w:cs="Book Antiqua"/>
          <w:color w:val="000000"/>
        </w:rPr>
        <w:t>times</w:t>
      </w:r>
      <w:r w:rsidR="00AA66A9" w:rsidRPr="002349F7">
        <w:rPr>
          <w:rFonts w:ascii="Book Antiqua" w:eastAsia="Book Antiqua" w:hAnsi="Book Antiqua" w:cs="Book Antiqua"/>
          <w:color w:val="000000"/>
          <w:vertAlign w:val="superscript"/>
        </w:rPr>
        <w:t>[</w:t>
      </w:r>
      <w:proofErr w:type="gramEnd"/>
      <w:r w:rsidR="00AA66A9" w:rsidRPr="002349F7">
        <w:rPr>
          <w:rFonts w:ascii="Book Antiqua" w:eastAsia="Book Antiqua" w:hAnsi="Book Antiqua" w:cs="Book Antiqua"/>
          <w:color w:val="000000"/>
          <w:vertAlign w:val="superscript"/>
        </w:rPr>
        <w:t>19,20]</w:t>
      </w:r>
      <w:r w:rsidR="00AA66A9" w:rsidRPr="002349F7">
        <w:rPr>
          <w:rFonts w:ascii="Book Antiqua" w:eastAsia="Book Antiqua" w:hAnsi="Book Antiqua" w:cs="Book Antiqua"/>
          <w:color w:val="000000"/>
        </w:rPr>
        <w:t xml:space="preserve">. Previous findings of relative platelet ratios have </w:t>
      </w:r>
      <w:r w:rsidR="00507F90" w:rsidRPr="002349F7">
        <w:rPr>
          <w:rFonts w:ascii="Book Antiqua" w:eastAsia="Book Antiqua" w:hAnsi="Book Antiqua" w:cs="Book Antiqua"/>
          <w:color w:val="000000"/>
        </w:rPr>
        <w:t xml:space="preserve">shown </w:t>
      </w:r>
      <w:r w:rsidR="00AA66A9" w:rsidRPr="002349F7">
        <w:rPr>
          <w:rFonts w:ascii="Book Antiqua" w:eastAsia="Book Antiqua" w:hAnsi="Book Antiqua" w:cs="Book Antiqua"/>
          <w:color w:val="000000"/>
        </w:rPr>
        <w:t xml:space="preserve">that the higher the increase in the </w:t>
      </w:r>
      <w:r w:rsidR="00AA66A9" w:rsidRPr="002349F7">
        <w:rPr>
          <w:rFonts w:ascii="Book Antiqua" w:eastAsia="Book Antiqua" w:hAnsi="Book Antiqua" w:cs="Book Antiqua"/>
          <w:color w:val="000000"/>
        </w:rPr>
        <w:lastRenderedPageBreak/>
        <w:t xml:space="preserve">platelet counts, the worse the expected survival, and higher values are possibly good indicators of more advanced stages with the presence of regional lymph node or distant </w:t>
      </w:r>
      <w:proofErr w:type="gramStart"/>
      <w:r w:rsidR="00AA66A9" w:rsidRPr="002349F7">
        <w:rPr>
          <w:rFonts w:ascii="Book Antiqua" w:eastAsia="Book Antiqua" w:hAnsi="Book Antiqua" w:cs="Book Antiqua"/>
          <w:color w:val="000000"/>
        </w:rPr>
        <w:t>metastases</w:t>
      </w:r>
      <w:r w:rsidR="00AA66A9" w:rsidRPr="002349F7">
        <w:rPr>
          <w:rFonts w:ascii="Book Antiqua" w:eastAsia="Book Antiqua" w:hAnsi="Book Antiqua" w:cs="Book Antiqua"/>
          <w:color w:val="000000"/>
          <w:vertAlign w:val="superscript"/>
        </w:rPr>
        <w:t>[</w:t>
      </w:r>
      <w:proofErr w:type="gramEnd"/>
      <w:r w:rsidR="00AA66A9" w:rsidRPr="002349F7">
        <w:rPr>
          <w:rFonts w:ascii="Book Antiqua" w:eastAsia="Book Antiqua" w:hAnsi="Book Antiqua" w:cs="Book Antiqua"/>
          <w:color w:val="000000"/>
          <w:vertAlign w:val="superscript"/>
        </w:rPr>
        <w:t>19,20]</w:t>
      </w:r>
      <w:r w:rsidR="00AA66A9" w:rsidRPr="002349F7">
        <w:rPr>
          <w:rFonts w:ascii="Book Antiqua" w:eastAsia="Book Antiqua" w:hAnsi="Book Antiqua" w:cs="Book Antiqua"/>
          <w:color w:val="000000"/>
        </w:rPr>
        <w:t xml:space="preserve">. In the current study, we defined two new personalized relative platelet measures, </w:t>
      </w:r>
      <w:proofErr w:type="spellStart"/>
      <w:r w:rsidR="00AA66A9" w:rsidRPr="002349F7">
        <w:rPr>
          <w:rFonts w:ascii="Book Antiqua" w:eastAsia="Book Antiqua" w:hAnsi="Book Antiqua" w:cs="Book Antiqua"/>
          <w:color w:val="000000"/>
        </w:rPr>
        <w:t>pPLT</w:t>
      </w:r>
      <w:r w:rsidR="00AA66A9" w:rsidRPr="002349F7">
        <w:rPr>
          <w:rFonts w:ascii="Book Antiqua" w:eastAsia="Book Antiqua" w:hAnsi="Book Antiqua" w:cs="Book Antiqua"/>
          <w:color w:val="000000"/>
          <w:vertAlign w:val="subscript"/>
        </w:rPr>
        <w:t>D</w:t>
      </w:r>
      <w:proofErr w:type="spellEnd"/>
      <w:r w:rsidR="00AA66A9" w:rsidRPr="002349F7">
        <w:rPr>
          <w:rFonts w:ascii="Book Antiqua" w:eastAsia="Book Antiqua" w:hAnsi="Book Antiqua" w:cs="Book Antiqua"/>
          <w:color w:val="000000"/>
        </w:rPr>
        <w:t xml:space="preserve"> and </w:t>
      </w:r>
      <w:proofErr w:type="spellStart"/>
      <w:r w:rsidR="00AA66A9" w:rsidRPr="002349F7">
        <w:rPr>
          <w:rFonts w:ascii="Book Antiqua" w:eastAsia="Book Antiqua" w:hAnsi="Book Antiqua" w:cs="Book Antiqua"/>
          <w:color w:val="000000"/>
        </w:rPr>
        <w:t>pPLT</w:t>
      </w:r>
      <w:r w:rsidR="00AA66A9" w:rsidRPr="002349F7">
        <w:rPr>
          <w:rFonts w:ascii="Book Antiqua" w:eastAsia="Book Antiqua" w:hAnsi="Book Antiqua" w:cs="Book Antiqua"/>
          <w:color w:val="000000"/>
          <w:vertAlign w:val="subscript"/>
        </w:rPr>
        <w:t>S</w:t>
      </w:r>
      <w:proofErr w:type="spellEnd"/>
      <w:r w:rsidR="00AA66A9" w:rsidRPr="002349F7">
        <w:rPr>
          <w:rFonts w:ascii="Book Antiqua" w:eastAsia="Book Antiqua" w:hAnsi="Book Antiqua" w:cs="Book Antiqua"/>
          <w:color w:val="000000"/>
        </w:rPr>
        <w:t>, which could show us how a patient’s platelet count changed in relation to two specific timepoints. With these</w:t>
      </w:r>
      <w:r w:rsidR="00507F90" w:rsidRPr="002349F7">
        <w:rPr>
          <w:rFonts w:ascii="Book Antiqua" w:eastAsia="Book Antiqua" w:hAnsi="Book Antiqua" w:cs="Book Antiqua"/>
          <w:color w:val="000000"/>
        </w:rPr>
        <w:t>,</w:t>
      </w:r>
      <w:r w:rsidR="00AA66A9" w:rsidRPr="002349F7">
        <w:rPr>
          <w:rFonts w:ascii="Book Antiqua" w:eastAsia="Book Antiqua" w:hAnsi="Book Antiqua" w:cs="Book Antiqua"/>
          <w:color w:val="000000"/>
        </w:rPr>
        <w:t xml:space="preserve"> the following patterns could have been observed</w:t>
      </w:r>
      <w:r w:rsidR="00507F90" w:rsidRPr="002349F7">
        <w:rPr>
          <w:rFonts w:ascii="Book Antiqua" w:eastAsia="Book Antiqua" w:hAnsi="Book Antiqua" w:cs="Book Antiqua"/>
          <w:color w:val="000000"/>
        </w:rPr>
        <w:t xml:space="preserve">: Survivors were </w:t>
      </w:r>
      <w:r w:rsidR="00AA66A9" w:rsidRPr="002349F7">
        <w:rPr>
          <w:rFonts w:ascii="Book Antiqua" w:eastAsia="Book Antiqua" w:hAnsi="Book Antiqua" w:cs="Book Antiqua"/>
          <w:color w:val="000000"/>
        </w:rPr>
        <w:t>basically the patients</w:t>
      </w:r>
      <w:r w:rsidR="00507F90" w:rsidRPr="002349F7">
        <w:rPr>
          <w:rFonts w:ascii="Book Antiqua" w:eastAsia="Book Antiqua" w:hAnsi="Book Antiqua" w:cs="Book Antiqua"/>
          <w:color w:val="000000"/>
        </w:rPr>
        <w:t xml:space="preserve"> </w:t>
      </w:r>
      <w:r w:rsidR="00AA66A9" w:rsidRPr="002349F7">
        <w:rPr>
          <w:rFonts w:ascii="Book Antiqua" w:eastAsia="Book Antiqua" w:hAnsi="Book Antiqua" w:cs="Book Antiqua"/>
          <w:color w:val="000000"/>
        </w:rPr>
        <w:t>who are in complete remission</w:t>
      </w:r>
      <w:r w:rsidR="00507F90" w:rsidRPr="002349F7">
        <w:rPr>
          <w:rFonts w:ascii="Book Antiqua" w:eastAsia="Book Antiqua" w:hAnsi="Book Antiqua" w:cs="Book Antiqua"/>
          <w:color w:val="000000"/>
        </w:rPr>
        <w:t>, in whom</w:t>
      </w:r>
      <w:r w:rsidR="00AA66A9" w:rsidRPr="002349F7">
        <w:rPr>
          <w:rFonts w:ascii="Book Antiqua" w:eastAsia="Book Antiqua" w:hAnsi="Book Antiqua" w:cs="Book Antiqua"/>
          <w:color w:val="000000"/>
        </w:rPr>
        <w:t xml:space="preserve"> </w:t>
      </w:r>
      <w:proofErr w:type="spellStart"/>
      <w:r w:rsidR="00AA66A9" w:rsidRPr="002349F7">
        <w:rPr>
          <w:rFonts w:ascii="Book Antiqua" w:eastAsia="Book Antiqua" w:hAnsi="Book Antiqua" w:cs="Book Antiqua"/>
          <w:color w:val="000000"/>
        </w:rPr>
        <w:t>pPLT</w:t>
      </w:r>
      <w:r w:rsidR="00AA66A9" w:rsidRPr="002349F7">
        <w:rPr>
          <w:rFonts w:ascii="Book Antiqua" w:eastAsia="Book Antiqua" w:hAnsi="Book Antiqua" w:cs="Book Antiqua"/>
          <w:color w:val="000000"/>
          <w:vertAlign w:val="subscript"/>
        </w:rPr>
        <w:t>D</w:t>
      </w:r>
      <w:proofErr w:type="spellEnd"/>
      <w:r w:rsidR="00AA66A9" w:rsidRPr="002349F7">
        <w:rPr>
          <w:rFonts w:ascii="Book Antiqua" w:eastAsia="Book Antiqua" w:hAnsi="Book Antiqua" w:cs="Book Antiqua"/>
          <w:color w:val="000000"/>
        </w:rPr>
        <w:t xml:space="preserve"> and </w:t>
      </w:r>
      <w:proofErr w:type="spellStart"/>
      <w:r w:rsidR="00AA66A9" w:rsidRPr="002349F7">
        <w:rPr>
          <w:rFonts w:ascii="Book Antiqua" w:eastAsia="Book Antiqua" w:hAnsi="Book Antiqua" w:cs="Book Antiqua"/>
          <w:color w:val="000000"/>
        </w:rPr>
        <w:t>pPLT</w:t>
      </w:r>
      <w:r w:rsidR="00AA66A9" w:rsidRPr="002349F7">
        <w:rPr>
          <w:rFonts w:ascii="Book Antiqua" w:eastAsia="Book Antiqua" w:hAnsi="Book Antiqua" w:cs="Book Antiqua"/>
          <w:color w:val="000000"/>
          <w:vertAlign w:val="subscript"/>
        </w:rPr>
        <w:t>S</w:t>
      </w:r>
      <w:proofErr w:type="spellEnd"/>
      <w:r w:rsidR="00AA66A9" w:rsidRPr="002349F7">
        <w:rPr>
          <w:rFonts w:ascii="Book Antiqua" w:eastAsia="Book Antiqua" w:hAnsi="Book Antiqua" w:cs="Book Antiqua"/>
          <w:color w:val="000000"/>
        </w:rPr>
        <w:t xml:space="preserve"> values decreased slowly, like </w:t>
      </w:r>
      <w:r w:rsidR="00507F90" w:rsidRPr="002349F7">
        <w:rPr>
          <w:rFonts w:ascii="Book Antiqua" w:eastAsia="Book Antiqua" w:hAnsi="Book Antiqua" w:cs="Book Antiqua"/>
          <w:color w:val="000000"/>
        </w:rPr>
        <w:t xml:space="preserve">those </w:t>
      </w:r>
      <w:r w:rsidR="00AA66A9" w:rsidRPr="002349F7">
        <w:rPr>
          <w:rFonts w:ascii="Book Antiqua" w:eastAsia="Book Antiqua" w:hAnsi="Book Antiqua" w:cs="Book Antiqua"/>
          <w:color w:val="000000"/>
        </w:rPr>
        <w:t xml:space="preserve">observed within the healthy </w:t>
      </w:r>
      <w:proofErr w:type="gramStart"/>
      <w:r w:rsidR="00AA66A9" w:rsidRPr="002349F7">
        <w:rPr>
          <w:rFonts w:ascii="Book Antiqua" w:eastAsia="Book Antiqua" w:hAnsi="Book Antiqua" w:cs="Book Antiqua"/>
          <w:color w:val="000000"/>
        </w:rPr>
        <w:t>population</w:t>
      </w:r>
      <w:r w:rsidR="00AA66A9" w:rsidRPr="002349F7">
        <w:rPr>
          <w:rFonts w:ascii="Book Antiqua" w:eastAsia="Book Antiqua" w:hAnsi="Book Antiqua" w:cs="Book Antiqua"/>
          <w:color w:val="000000"/>
          <w:vertAlign w:val="superscript"/>
        </w:rPr>
        <w:t>[</w:t>
      </w:r>
      <w:proofErr w:type="gramEnd"/>
      <w:r w:rsidR="00AA66A9" w:rsidRPr="002349F7">
        <w:rPr>
          <w:rFonts w:ascii="Book Antiqua" w:eastAsia="Book Antiqua" w:hAnsi="Book Antiqua" w:cs="Book Antiqua"/>
          <w:color w:val="000000"/>
          <w:vertAlign w:val="superscript"/>
        </w:rPr>
        <w:t>27-29]</w:t>
      </w:r>
      <w:r w:rsidR="00AA66A9" w:rsidRPr="002349F7">
        <w:rPr>
          <w:rFonts w:ascii="Book Antiqua" w:eastAsia="Book Antiqua" w:hAnsi="Book Antiqua" w:cs="Book Antiqua"/>
          <w:color w:val="000000"/>
        </w:rPr>
        <w:t>, while a sudden, fast increase within the last months prior</w:t>
      </w:r>
      <w:r w:rsidR="00507F90" w:rsidRPr="002349F7">
        <w:rPr>
          <w:rFonts w:ascii="Book Antiqua" w:eastAsia="Book Antiqua" w:hAnsi="Book Antiqua" w:cs="Book Antiqua"/>
          <w:color w:val="000000"/>
        </w:rPr>
        <w:t xml:space="preserve"> to</w:t>
      </w:r>
      <w:r w:rsidR="00AA66A9" w:rsidRPr="002349F7">
        <w:rPr>
          <w:rFonts w:ascii="Book Antiqua" w:eastAsia="Book Antiqua" w:hAnsi="Book Antiqua" w:cs="Book Antiqua"/>
          <w:color w:val="000000"/>
        </w:rPr>
        <w:t xml:space="preserve"> </w:t>
      </w:r>
      <w:r w:rsidR="002330D4" w:rsidRPr="002349F7">
        <w:rPr>
          <w:rFonts w:ascii="Book Antiqua" w:eastAsia="Book Antiqua" w:hAnsi="Book Antiqua" w:cs="Book Antiqua"/>
          <w:color w:val="000000"/>
        </w:rPr>
        <w:t xml:space="preserve">cancer-related </w:t>
      </w:r>
      <w:r w:rsidR="00AA66A9" w:rsidRPr="002349F7">
        <w:rPr>
          <w:rFonts w:ascii="Book Antiqua" w:eastAsia="Book Antiqua" w:hAnsi="Book Antiqua" w:cs="Book Antiqua"/>
          <w:color w:val="000000"/>
        </w:rPr>
        <w:t xml:space="preserve">death could </w:t>
      </w:r>
      <w:r w:rsidR="002330D4" w:rsidRPr="002349F7">
        <w:rPr>
          <w:rFonts w:ascii="Book Antiqua" w:eastAsia="Book Antiqua" w:hAnsi="Book Antiqua" w:cs="Book Antiqua"/>
          <w:color w:val="000000"/>
        </w:rPr>
        <w:t xml:space="preserve">be </w:t>
      </w:r>
      <w:r w:rsidR="00AA66A9" w:rsidRPr="002349F7">
        <w:rPr>
          <w:rFonts w:ascii="Book Antiqua" w:eastAsia="Book Antiqua" w:hAnsi="Book Antiqua" w:cs="Book Antiqua"/>
          <w:color w:val="000000"/>
        </w:rPr>
        <w:t xml:space="preserve">observed. Both parameters could </w:t>
      </w:r>
      <w:r w:rsidR="002330D4" w:rsidRPr="002349F7">
        <w:rPr>
          <w:rFonts w:ascii="Book Antiqua" w:eastAsia="Book Antiqua" w:hAnsi="Book Antiqua" w:cs="Book Antiqua"/>
          <w:color w:val="000000"/>
        </w:rPr>
        <w:t>be</w:t>
      </w:r>
      <w:r w:rsidR="00AA66A9" w:rsidRPr="002349F7">
        <w:rPr>
          <w:rFonts w:ascii="Book Antiqua" w:eastAsia="Book Antiqua" w:hAnsi="Book Antiqua" w:cs="Book Antiqua"/>
          <w:color w:val="000000"/>
        </w:rPr>
        <w:t xml:space="preserve"> associated with various oncological parameters, including the location of the tumor, </w:t>
      </w:r>
      <w:r w:rsidR="00EB7184" w:rsidRPr="002349F7">
        <w:rPr>
          <w:rFonts w:ascii="Book Antiqua" w:eastAsia="Book Antiqua" w:hAnsi="Book Antiqua" w:cs="Book Antiqua"/>
          <w:color w:val="000000"/>
        </w:rPr>
        <w:t>tumor stage</w:t>
      </w:r>
      <w:r w:rsidR="00AA66A9" w:rsidRPr="002349F7">
        <w:rPr>
          <w:rFonts w:ascii="Book Antiqua" w:eastAsia="Book Antiqua" w:hAnsi="Book Antiqua" w:cs="Book Antiqua"/>
          <w:color w:val="000000"/>
        </w:rPr>
        <w:t>, the presence of lymph-node metastasis</w:t>
      </w:r>
      <w:r w:rsidR="00EB7184" w:rsidRPr="002349F7">
        <w:rPr>
          <w:rFonts w:ascii="Book Antiqua" w:eastAsia="Book Antiqua" w:hAnsi="Book Antiqua" w:cs="Book Antiqua"/>
          <w:color w:val="000000"/>
        </w:rPr>
        <w:t>,</w:t>
      </w:r>
      <w:r w:rsidR="00AA66A9" w:rsidRPr="002349F7">
        <w:rPr>
          <w:rFonts w:ascii="Book Antiqua" w:eastAsia="Book Antiqua" w:hAnsi="Book Antiqua" w:cs="Book Antiqua"/>
          <w:color w:val="000000"/>
        </w:rPr>
        <w:t xml:space="preserve"> and the usage of radio</w:t>
      </w:r>
      <w:r w:rsidR="00EB7184" w:rsidRPr="002349F7">
        <w:rPr>
          <w:rFonts w:ascii="Book Antiqua" w:eastAsia="Book Antiqua" w:hAnsi="Book Antiqua" w:cs="Book Antiqua"/>
          <w:color w:val="000000"/>
        </w:rPr>
        <w:t xml:space="preserve">therapy, </w:t>
      </w:r>
      <w:r w:rsidR="00AA66A9" w:rsidRPr="002349F7">
        <w:rPr>
          <w:rFonts w:ascii="Book Antiqua" w:eastAsia="Book Antiqua" w:hAnsi="Book Antiqua" w:cs="Book Antiqua"/>
          <w:color w:val="000000"/>
        </w:rPr>
        <w:t>biological</w:t>
      </w:r>
      <w:r w:rsidR="00EB7184" w:rsidRPr="002349F7">
        <w:rPr>
          <w:rFonts w:ascii="Book Antiqua" w:eastAsia="Book Antiqua" w:hAnsi="Book Antiqua" w:cs="Book Antiqua"/>
          <w:color w:val="000000"/>
        </w:rPr>
        <w:t xml:space="preserve"> therapy, </w:t>
      </w:r>
      <w:r w:rsidR="00AA66A9" w:rsidRPr="002349F7">
        <w:rPr>
          <w:rFonts w:ascii="Book Antiqua" w:eastAsia="Book Antiqua" w:hAnsi="Book Antiqua" w:cs="Book Antiqua"/>
          <w:color w:val="000000"/>
        </w:rPr>
        <w:t xml:space="preserve">and various chemotherapies. As an expected result from previous </w:t>
      </w:r>
      <w:proofErr w:type="gramStart"/>
      <w:r w:rsidR="00AA66A9" w:rsidRPr="002349F7">
        <w:rPr>
          <w:rFonts w:ascii="Book Antiqua" w:eastAsia="Book Antiqua" w:hAnsi="Book Antiqua" w:cs="Book Antiqua"/>
          <w:color w:val="000000"/>
        </w:rPr>
        <w:t>reports</w:t>
      </w:r>
      <w:r w:rsidR="00AA66A9" w:rsidRPr="002349F7">
        <w:rPr>
          <w:rFonts w:ascii="Book Antiqua" w:eastAsia="Book Antiqua" w:hAnsi="Book Antiqua" w:cs="Book Antiqua"/>
          <w:color w:val="000000"/>
          <w:vertAlign w:val="superscript"/>
        </w:rPr>
        <w:t>[</w:t>
      </w:r>
      <w:proofErr w:type="gramEnd"/>
      <w:r w:rsidR="00AA66A9" w:rsidRPr="002349F7">
        <w:rPr>
          <w:rFonts w:ascii="Book Antiqua" w:eastAsia="Book Antiqua" w:hAnsi="Book Antiqua" w:cs="Book Antiqua"/>
          <w:color w:val="000000"/>
          <w:vertAlign w:val="superscript"/>
        </w:rPr>
        <w:t>19,20,25]</w:t>
      </w:r>
      <w:r w:rsidR="00AA66A9" w:rsidRPr="002349F7">
        <w:rPr>
          <w:rFonts w:ascii="Book Antiqua" w:eastAsia="Book Antiqua" w:hAnsi="Book Antiqua" w:cs="Book Antiqua"/>
          <w:color w:val="000000"/>
        </w:rPr>
        <w:t xml:space="preserve"> and the current study’s observed pattern-changes</w:t>
      </w:r>
      <w:r w:rsidR="002330D4" w:rsidRPr="002349F7">
        <w:rPr>
          <w:rFonts w:ascii="Book Antiqua" w:eastAsia="Book Antiqua" w:hAnsi="Book Antiqua" w:cs="Book Antiqua"/>
          <w:color w:val="000000"/>
        </w:rPr>
        <w:t>,</w:t>
      </w:r>
      <w:r w:rsidR="00AA66A9" w:rsidRPr="002349F7">
        <w:rPr>
          <w:rFonts w:ascii="Book Antiqua" w:eastAsia="Book Antiqua" w:hAnsi="Book Antiqua" w:cs="Book Antiqua"/>
          <w:color w:val="000000"/>
        </w:rPr>
        <w:t xml:space="preserve"> the increase in </w:t>
      </w:r>
      <w:proofErr w:type="spellStart"/>
      <w:r w:rsidR="00AA66A9" w:rsidRPr="002349F7">
        <w:rPr>
          <w:rFonts w:ascii="Book Antiqua" w:eastAsia="Book Antiqua" w:hAnsi="Book Antiqua" w:cs="Book Antiqua"/>
          <w:color w:val="000000"/>
        </w:rPr>
        <w:t>pPLT</w:t>
      </w:r>
      <w:r w:rsidR="00AA66A9" w:rsidRPr="002349F7">
        <w:rPr>
          <w:rFonts w:ascii="Book Antiqua" w:eastAsia="Book Antiqua" w:hAnsi="Book Antiqua" w:cs="Book Antiqua"/>
          <w:color w:val="000000"/>
          <w:vertAlign w:val="subscript"/>
        </w:rPr>
        <w:t>D</w:t>
      </w:r>
      <w:proofErr w:type="spellEnd"/>
      <w:r w:rsidR="00AA66A9" w:rsidRPr="002349F7">
        <w:rPr>
          <w:rFonts w:ascii="Book Antiqua" w:eastAsia="Book Antiqua" w:hAnsi="Book Antiqua" w:cs="Book Antiqua"/>
          <w:color w:val="000000"/>
        </w:rPr>
        <w:t xml:space="preserve"> and </w:t>
      </w:r>
      <w:proofErr w:type="spellStart"/>
      <w:r w:rsidR="00AA66A9" w:rsidRPr="002349F7">
        <w:rPr>
          <w:rFonts w:ascii="Book Antiqua" w:eastAsia="Book Antiqua" w:hAnsi="Book Antiqua" w:cs="Book Antiqua"/>
          <w:color w:val="000000"/>
        </w:rPr>
        <w:t>pPLT</w:t>
      </w:r>
      <w:r w:rsidR="00AA66A9" w:rsidRPr="002349F7">
        <w:rPr>
          <w:rFonts w:ascii="Book Antiqua" w:eastAsia="Book Antiqua" w:hAnsi="Book Antiqua" w:cs="Book Antiqua"/>
          <w:color w:val="000000"/>
          <w:vertAlign w:val="subscript"/>
        </w:rPr>
        <w:t>S</w:t>
      </w:r>
      <w:proofErr w:type="spellEnd"/>
      <w:r w:rsidR="00AA66A9" w:rsidRPr="002349F7">
        <w:rPr>
          <w:rFonts w:ascii="Book Antiqua" w:eastAsia="Book Antiqua" w:hAnsi="Book Antiqua" w:cs="Book Antiqua"/>
          <w:color w:val="000000"/>
        </w:rPr>
        <w:t xml:space="preserve"> values was accompanied with </w:t>
      </w:r>
      <w:r w:rsidR="00EB7184" w:rsidRPr="002349F7">
        <w:rPr>
          <w:rFonts w:ascii="Book Antiqua" w:eastAsia="Book Antiqua" w:hAnsi="Book Antiqua" w:cs="Book Antiqua"/>
          <w:color w:val="000000"/>
        </w:rPr>
        <w:t xml:space="preserve">a </w:t>
      </w:r>
      <w:r w:rsidR="00AA66A9" w:rsidRPr="002349F7">
        <w:rPr>
          <w:rFonts w:ascii="Book Antiqua" w:eastAsia="Book Antiqua" w:hAnsi="Book Antiqua" w:cs="Book Antiqua"/>
          <w:color w:val="000000"/>
        </w:rPr>
        <w:t>higher risk for a shorter survival.</w:t>
      </w:r>
      <w:bookmarkEnd w:id="15"/>
    </w:p>
    <w:p w14:paraId="5472AB0B" w14:textId="33E8411C" w:rsidR="00A77B3E" w:rsidRPr="002349F7" w:rsidRDefault="00AA66A9" w:rsidP="00090EDA">
      <w:pPr>
        <w:spacing w:line="360" w:lineRule="auto"/>
        <w:ind w:firstLineChars="100" w:firstLine="240"/>
        <w:jc w:val="both"/>
        <w:rPr>
          <w:rFonts w:ascii="Book Antiqua" w:hAnsi="Book Antiqua"/>
        </w:rPr>
      </w:pPr>
      <w:bookmarkStart w:id="16" w:name="_Hlk101889676"/>
      <w:r w:rsidRPr="002349F7">
        <w:rPr>
          <w:rFonts w:ascii="Book Antiqua" w:eastAsia="Book Antiqua" w:hAnsi="Book Antiqua" w:cs="Book Antiqua"/>
          <w:color w:val="000000"/>
        </w:rPr>
        <w:t>Adjustment of platelet counts with other CBC indices (MPV/PC, HPR</w:t>
      </w:r>
      <w:r w:rsidR="003D59A8" w:rsidRPr="002349F7">
        <w:rPr>
          <w:rFonts w:ascii="Book Antiqua" w:eastAsia="Book Antiqua" w:hAnsi="Book Antiqua" w:cs="Book Antiqua"/>
          <w:color w:val="000000"/>
        </w:rPr>
        <w:t>,</w:t>
      </w:r>
      <w:r w:rsidRPr="002349F7">
        <w:rPr>
          <w:rFonts w:ascii="Book Antiqua" w:eastAsia="Book Antiqua" w:hAnsi="Book Antiqua" w:cs="Book Antiqua"/>
          <w:color w:val="000000"/>
        </w:rPr>
        <w:t xml:space="preserve"> and </w:t>
      </w:r>
      <w:proofErr w:type="gramStart"/>
      <w:r w:rsidRPr="002349F7">
        <w:rPr>
          <w:rFonts w:ascii="Book Antiqua" w:eastAsia="Book Antiqua" w:hAnsi="Book Antiqua" w:cs="Book Antiqua"/>
          <w:color w:val="000000"/>
        </w:rPr>
        <w:t>PLR)</w:t>
      </w:r>
      <w:r w:rsidRPr="002349F7">
        <w:rPr>
          <w:rFonts w:ascii="Book Antiqua" w:eastAsia="Book Antiqua" w:hAnsi="Book Antiqua" w:cs="Book Antiqua"/>
          <w:color w:val="000000"/>
          <w:vertAlign w:val="superscript"/>
        </w:rPr>
        <w:t>[</w:t>
      </w:r>
      <w:proofErr w:type="gramEnd"/>
      <w:r w:rsidRPr="002349F7">
        <w:rPr>
          <w:rFonts w:ascii="Book Antiqua" w:eastAsia="Book Antiqua" w:hAnsi="Book Antiqua" w:cs="Book Antiqua"/>
          <w:color w:val="000000"/>
          <w:vertAlign w:val="superscript"/>
        </w:rPr>
        <w:t>9,10,14-18]</w:t>
      </w:r>
      <w:r w:rsidRPr="002349F7">
        <w:rPr>
          <w:rFonts w:ascii="Book Antiqua" w:eastAsia="Book Antiqua" w:hAnsi="Book Antiqua" w:cs="Book Antiqua"/>
          <w:color w:val="000000"/>
        </w:rPr>
        <w:t xml:space="preserve"> can further increase its potential predictive power on finding CRC patients</w:t>
      </w:r>
      <w:r w:rsidRPr="002349F7">
        <w:rPr>
          <w:rFonts w:ascii="Book Antiqua" w:eastAsia="Book Antiqua" w:hAnsi="Book Antiqua" w:cs="Book Antiqua"/>
          <w:color w:val="000000"/>
          <w:vertAlign w:val="superscript"/>
        </w:rPr>
        <w:t>[17,36]</w:t>
      </w:r>
      <w:r w:rsidRPr="002349F7">
        <w:rPr>
          <w:rFonts w:ascii="Book Antiqua" w:eastAsia="Book Antiqua" w:hAnsi="Book Antiqua" w:cs="Book Antiqua"/>
          <w:color w:val="000000"/>
        </w:rPr>
        <w:t xml:space="preserve"> and the </w:t>
      </w:r>
      <w:r w:rsidR="003D59A8" w:rsidRPr="002349F7">
        <w:rPr>
          <w:rFonts w:ascii="Book Antiqua" w:eastAsia="Book Antiqua" w:hAnsi="Book Antiqua" w:cs="Book Antiqua"/>
          <w:color w:val="000000"/>
        </w:rPr>
        <w:t xml:space="preserve">abnormally </w:t>
      </w:r>
      <w:r w:rsidR="00200D30" w:rsidRPr="002349F7">
        <w:rPr>
          <w:rFonts w:ascii="Book Antiqua" w:eastAsia="Book Antiqua" w:hAnsi="Book Antiqua" w:cs="Book Antiqua"/>
          <w:color w:val="000000"/>
        </w:rPr>
        <w:t>increased/</w:t>
      </w:r>
      <w:r w:rsidRPr="002349F7">
        <w:rPr>
          <w:rFonts w:ascii="Book Antiqua" w:eastAsia="Book Antiqua" w:hAnsi="Book Antiqua" w:cs="Book Antiqua"/>
          <w:color w:val="000000"/>
        </w:rPr>
        <w:t>decreased values of these ratios are usually related to more advanced clinicopathological factors and are poor prognostic signs</w:t>
      </w:r>
      <w:r w:rsidRPr="002349F7">
        <w:rPr>
          <w:rFonts w:ascii="Book Antiqua" w:eastAsia="Book Antiqua" w:hAnsi="Book Antiqua" w:cs="Book Antiqua"/>
          <w:color w:val="000000"/>
          <w:vertAlign w:val="superscript"/>
        </w:rPr>
        <w:t>[9,10,14-16,18,24,37]</w:t>
      </w:r>
      <w:r w:rsidRPr="002349F7">
        <w:rPr>
          <w:rFonts w:ascii="Book Antiqua" w:eastAsia="Book Antiqua" w:hAnsi="Book Antiqua" w:cs="Book Antiqua"/>
          <w:color w:val="000000"/>
        </w:rPr>
        <w:t xml:space="preserve">. We found that higher HPR values predicted </w:t>
      </w:r>
      <w:r w:rsidR="003D59A8" w:rsidRPr="002349F7">
        <w:rPr>
          <w:rFonts w:ascii="Book Antiqua" w:eastAsia="Book Antiqua" w:hAnsi="Book Antiqua" w:cs="Book Antiqua"/>
          <w:color w:val="000000"/>
        </w:rPr>
        <w:t xml:space="preserve">a </w:t>
      </w:r>
      <w:r w:rsidRPr="002349F7">
        <w:rPr>
          <w:rFonts w:ascii="Book Antiqua" w:eastAsia="Book Antiqua" w:hAnsi="Book Antiqua" w:cs="Book Antiqua"/>
          <w:color w:val="000000"/>
        </w:rPr>
        <w:t xml:space="preserve">better survival of </w:t>
      </w:r>
      <w:proofErr w:type="gramStart"/>
      <w:r w:rsidRPr="002349F7">
        <w:rPr>
          <w:rFonts w:ascii="Book Antiqua" w:eastAsia="Book Antiqua" w:hAnsi="Book Antiqua" w:cs="Book Antiqua"/>
          <w:color w:val="000000"/>
        </w:rPr>
        <w:t>patients</w:t>
      </w:r>
      <w:proofErr w:type="gramEnd"/>
      <w:r w:rsidRPr="002349F7">
        <w:rPr>
          <w:rFonts w:ascii="Book Antiqua" w:eastAsia="Book Antiqua" w:hAnsi="Book Antiqua" w:cs="Book Antiqua"/>
          <w:color w:val="000000"/>
        </w:rPr>
        <w:t xml:space="preserve"> and its lower values were usually found more likely in those patients with more advanced disease, inversely proportional to those of personalized platelet ratios. The longitudinal analysis of HPR revealed that its decrease was more prominent in patients with a longer illness. The relationship between the clinicopathological parameters and PLR and RPR was also verifiable, but the effect of their changes on survival with the course of the disease was somewhat </w:t>
      </w:r>
      <w:r w:rsidR="003D59A8" w:rsidRPr="002349F7">
        <w:rPr>
          <w:rFonts w:ascii="Book Antiqua" w:eastAsia="Book Antiqua" w:hAnsi="Book Antiqua" w:cs="Book Antiqua"/>
          <w:color w:val="000000"/>
        </w:rPr>
        <w:t>controversial</w:t>
      </w:r>
      <w:r w:rsidRPr="002349F7">
        <w:rPr>
          <w:rFonts w:ascii="Book Antiqua" w:eastAsia="Book Antiqua" w:hAnsi="Book Antiqua" w:cs="Book Antiqua"/>
          <w:color w:val="000000"/>
        </w:rPr>
        <w:t xml:space="preserve">. The effect of PLR and RPR changes </w:t>
      </w:r>
      <w:r w:rsidR="003D59A8" w:rsidRPr="002349F7">
        <w:rPr>
          <w:rFonts w:ascii="Book Antiqua" w:eastAsia="Book Antiqua" w:hAnsi="Book Antiqua" w:cs="Book Antiqua"/>
          <w:color w:val="000000"/>
        </w:rPr>
        <w:t xml:space="preserve">on </w:t>
      </w:r>
      <w:r w:rsidRPr="002349F7">
        <w:rPr>
          <w:rFonts w:ascii="Book Antiqua" w:eastAsia="Book Antiqua" w:hAnsi="Book Antiqua" w:cs="Book Antiqua"/>
          <w:color w:val="000000"/>
        </w:rPr>
        <w:t xml:space="preserve">disease-specific and all-cause mortality was found to be only marginal, respectively, which suggests that therapy-decisions based on these two parameters should be avoided, compared to the other CBC ratios. Partial longitudinal data – pre-chemotherapy and 3-mo after chemotherapy – on PLR has been described in the paper of </w:t>
      </w:r>
      <w:proofErr w:type="spellStart"/>
      <w:r w:rsidRPr="002349F7">
        <w:rPr>
          <w:rFonts w:ascii="Book Antiqua" w:eastAsia="Book Antiqua" w:hAnsi="Book Antiqua" w:cs="Book Antiqua"/>
          <w:color w:val="000000"/>
        </w:rPr>
        <w:t>Nemoto</w:t>
      </w:r>
      <w:proofErr w:type="spellEnd"/>
      <w:r w:rsidRPr="002349F7">
        <w:rPr>
          <w:rFonts w:ascii="Book Antiqua" w:eastAsia="Book Antiqua" w:hAnsi="Book Antiqua" w:cs="Book Antiqua"/>
          <w:color w:val="000000"/>
        </w:rPr>
        <w:t xml:space="preserve"> </w:t>
      </w:r>
      <w:r w:rsidRPr="002349F7">
        <w:rPr>
          <w:rFonts w:ascii="Book Antiqua" w:eastAsia="Book Antiqua" w:hAnsi="Book Antiqua" w:cs="Book Antiqua"/>
          <w:i/>
          <w:iCs/>
          <w:color w:val="000000"/>
        </w:rPr>
        <w:t xml:space="preserve">et </w:t>
      </w:r>
      <w:proofErr w:type="gramStart"/>
      <w:r w:rsidRPr="002349F7">
        <w:rPr>
          <w:rFonts w:ascii="Book Antiqua" w:eastAsia="Book Antiqua" w:hAnsi="Book Antiqua" w:cs="Book Antiqua"/>
          <w:i/>
          <w:iCs/>
          <w:color w:val="000000"/>
        </w:rPr>
        <w:t>al</w:t>
      </w:r>
      <w:r w:rsidRPr="002349F7">
        <w:rPr>
          <w:rFonts w:ascii="Book Antiqua" w:eastAsia="Book Antiqua" w:hAnsi="Book Antiqua" w:cs="Book Antiqua"/>
          <w:color w:val="000000"/>
          <w:vertAlign w:val="superscript"/>
        </w:rPr>
        <w:t>[</w:t>
      </w:r>
      <w:proofErr w:type="gramEnd"/>
      <w:r w:rsidRPr="002349F7">
        <w:rPr>
          <w:rFonts w:ascii="Book Antiqua" w:eastAsia="Book Antiqua" w:hAnsi="Book Antiqua" w:cs="Book Antiqua"/>
          <w:color w:val="000000"/>
          <w:vertAlign w:val="superscript"/>
        </w:rPr>
        <w:t>11]</w:t>
      </w:r>
      <w:r w:rsidRPr="002349F7">
        <w:rPr>
          <w:rFonts w:ascii="Book Antiqua" w:eastAsia="Book Antiqua" w:hAnsi="Book Antiqua" w:cs="Book Antiqua"/>
          <w:color w:val="000000"/>
        </w:rPr>
        <w:t xml:space="preserve">, where, similarly to our results, </w:t>
      </w:r>
      <w:r w:rsidRPr="002349F7">
        <w:rPr>
          <w:rFonts w:ascii="Book Antiqua" w:eastAsia="Book Antiqua" w:hAnsi="Book Antiqua" w:cs="Book Antiqua"/>
          <w:color w:val="000000"/>
        </w:rPr>
        <w:lastRenderedPageBreak/>
        <w:t>no significant effect of delta-PLR changes on survival has been found. Single time-point analysis of pre- and post</w:t>
      </w:r>
      <w:r w:rsidR="003D59A8" w:rsidRPr="002349F7">
        <w:rPr>
          <w:rFonts w:ascii="Book Antiqua" w:eastAsia="Book Antiqua" w:hAnsi="Book Antiqua" w:cs="Book Antiqua"/>
          <w:color w:val="000000"/>
        </w:rPr>
        <w:t>-</w:t>
      </w:r>
      <w:r w:rsidRPr="002349F7">
        <w:rPr>
          <w:rFonts w:ascii="Book Antiqua" w:eastAsia="Book Antiqua" w:hAnsi="Book Antiqua" w:cs="Book Antiqua"/>
          <w:color w:val="000000"/>
        </w:rPr>
        <w:t>operative HPR, RPR</w:t>
      </w:r>
      <w:r w:rsidR="003D59A8" w:rsidRPr="002349F7">
        <w:rPr>
          <w:rFonts w:ascii="Book Antiqua" w:eastAsia="Book Antiqua" w:hAnsi="Book Antiqua" w:cs="Book Antiqua"/>
          <w:color w:val="000000"/>
        </w:rPr>
        <w:t>,</w:t>
      </w:r>
      <w:r w:rsidRPr="002349F7">
        <w:rPr>
          <w:rFonts w:ascii="Book Antiqua" w:eastAsia="Book Antiqua" w:hAnsi="Book Antiqua" w:cs="Book Antiqua"/>
          <w:color w:val="000000"/>
        </w:rPr>
        <w:t xml:space="preserve"> and PLR data did not differ from those previously </w:t>
      </w:r>
      <w:proofErr w:type="gramStart"/>
      <w:r w:rsidRPr="002349F7">
        <w:rPr>
          <w:rFonts w:ascii="Book Antiqua" w:eastAsia="Book Antiqua" w:hAnsi="Book Antiqua" w:cs="Book Antiqua"/>
          <w:color w:val="000000"/>
        </w:rPr>
        <w:t>reported</w:t>
      </w:r>
      <w:r w:rsidRPr="002349F7">
        <w:rPr>
          <w:rFonts w:ascii="Book Antiqua" w:eastAsia="Book Antiqua" w:hAnsi="Book Antiqua" w:cs="Book Antiqua"/>
          <w:color w:val="000000"/>
          <w:vertAlign w:val="superscript"/>
        </w:rPr>
        <w:t>[</w:t>
      </w:r>
      <w:proofErr w:type="gramEnd"/>
      <w:r w:rsidRPr="002349F7">
        <w:rPr>
          <w:rFonts w:ascii="Book Antiqua" w:eastAsia="Book Antiqua" w:hAnsi="Book Antiqua" w:cs="Book Antiqua"/>
          <w:color w:val="000000"/>
          <w:vertAlign w:val="superscript"/>
        </w:rPr>
        <w:t>3,4,8-10,13-16,24]</w:t>
      </w:r>
      <w:r w:rsidRPr="002349F7">
        <w:rPr>
          <w:rFonts w:ascii="Book Antiqua" w:eastAsia="Book Antiqua" w:hAnsi="Book Antiqua" w:cs="Book Antiqua"/>
          <w:color w:val="000000"/>
        </w:rPr>
        <w:t>. Due to the low number of available measurements</w:t>
      </w:r>
      <w:r w:rsidR="003D59A8" w:rsidRPr="002349F7">
        <w:rPr>
          <w:rFonts w:ascii="Book Antiqua" w:eastAsia="Book Antiqua" w:hAnsi="Book Antiqua" w:cs="Book Antiqua"/>
          <w:color w:val="000000"/>
        </w:rPr>
        <w:t>,</w:t>
      </w:r>
      <w:r w:rsidRPr="002349F7">
        <w:rPr>
          <w:rFonts w:ascii="Book Antiqua" w:eastAsia="Book Antiqua" w:hAnsi="Book Antiqua" w:cs="Book Antiqua"/>
          <w:color w:val="000000"/>
        </w:rPr>
        <w:t xml:space="preserve"> longitudinal modeling of MPV/PC was </w:t>
      </w:r>
      <w:r w:rsidR="003D59A8" w:rsidRPr="002349F7">
        <w:rPr>
          <w:rFonts w:ascii="Book Antiqua" w:eastAsia="Book Antiqua" w:hAnsi="Book Antiqua" w:cs="Book Antiqua"/>
          <w:color w:val="000000"/>
        </w:rPr>
        <w:t>un</w:t>
      </w:r>
      <w:r w:rsidRPr="002349F7">
        <w:rPr>
          <w:rFonts w:ascii="Book Antiqua" w:eastAsia="Book Antiqua" w:hAnsi="Book Antiqua" w:cs="Book Antiqua"/>
          <w:color w:val="000000"/>
        </w:rPr>
        <w:t>feasible.</w:t>
      </w:r>
      <w:bookmarkEnd w:id="16"/>
    </w:p>
    <w:p w14:paraId="4E18AD4C" w14:textId="147766B7" w:rsidR="00A77B3E" w:rsidRPr="002349F7" w:rsidRDefault="00AA66A9" w:rsidP="00090EDA">
      <w:pPr>
        <w:spacing w:line="360" w:lineRule="auto"/>
        <w:ind w:firstLineChars="100" w:firstLine="240"/>
        <w:jc w:val="both"/>
        <w:rPr>
          <w:rFonts w:ascii="Book Antiqua" w:hAnsi="Book Antiqua"/>
        </w:rPr>
      </w:pPr>
      <w:bookmarkStart w:id="17" w:name="_Hlk101889705"/>
      <w:r w:rsidRPr="002349F7">
        <w:rPr>
          <w:rFonts w:ascii="Book Antiqua" w:eastAsia="Book Antiqua" w:hAnsi="Book Antiqua" w:cs="Book Antiqua"/>
          <w:color w:val="000000"/>
        </w:rPr>
        <w:t xml:space="preserve">The relationship between CRC and white blood cell type ratios is also a popular research area. Most </w:t>
      </w:r>
      <w:r w:rsidR="003D59A8" w:rsidRPr="002349F7">
        <w:rPr>
          <w:rFonts w:ascii="Book Antiqua" w:eastAsia="Book Antiqua" w:hAnsi="Book Antiqua" w:cs="Book Antiqua"/>
          <w:color w:val="000000"/>
        </w:rPr>
        <w:t xml:space="preserve">studies </w:t>
      </w:r>
      <w:r w:rsidRPr="002349F7">
        <w:rPr>
          <w:rFonts w:ascii="Book Antiqua" w:eastAsia="Book Antiqua" w:hAnsi="Book Antiqua" w:cs="Book Antiqua"/>
          <w:color w:val="000000"/>
        </w:rPr>
        <w:t xml:space="preserve">have investigated NLR and just like with platelets and platelet-related ratios, </w:t>
      </w:r>
      <w:r w:rsidR="003D59A8" w:rsidRPr="002349F7">
        <w:rPr>
          <w:rFonts w:ascii="Book Antiqua" w:eastAsia="Book Antiqua" w:hAnsi="Book Antiqua" w:cs="Book Antiqua"/>
          <w:color w:val="000000"/>
        </w:rPr>
        <w:t xml:space="preserve">abnormal </w:t>
      </w:r>
      <w:r w:rsidRPr="002349F7">
        <w:rPr>
          <w:rFonts w:ascii="Book Antiqua" w:eastAsia="Book Antiqua" w:hAnsi="Book Antiqua" w:cs="Book Antiqua"/>
          <w:color w:val="000000"/>
        </w:rPr>
        <w:t xml:space="preserve">NLR </w:t>
      </w:r>
      <w:r w:rsidR="003D59A8" w:rsidRPr="002349F7">
        <w:rPr>
          <w:rFonts w:ascii="Book Antiqua" w:eastAsia="Book Antiqua" w:hAnsi="Book Antiqua" w:cs="Book Antiqua"/>
          <w:color w:val="000000"/>
        </w:rPr>
        <w:t xml:space="preserve">has </w:t>
      </w:r>
      <w:r w:rsidRPr="002349F7">
        <w:rPr>
          <w:rFonts w:ascii="Book Antiqua" w:eastAsia="Book Antiqua" w:hAnsi="Book Antiqua" w:cs="Book Antiqua"/>
          <w:color w:val="000000"/>
        </w:rPr>
        <w:t xml:space="preserve">been associated with </w:t>
      </w:r>
      <w:r w:rsidR="003D59A8" w:rsidRPr="002349F7">
        <w:rPr>
          <w:rFonts w:ascii="Book Antiqua" w:eastAsia="Book Antiqua" w:hAnsi="Book Antiqua" w:cs="Book Antiqua"/>
          <w:color w:val="000000"/>
        </w:rPr>
        <w:t xml:space="preserve">a </w:t>
      </w:r>
      <w:r w:rsidRPr="002349F7">
        <w:rPr>
          <w:rFonts w:ascii="Book Antiqua" w:eastAsia="Book Antiqua" w:hAnsi="Book Antiqua" w:cs="Book Antiqua"/>
          <w:color w:val="000000"/>
        </w:rPr>
        <w:t xml:space="preserve">poorer progression-free and overall survival of </w:t>
      </w:r>
      <w:proofErr w:type="gramStart"/>
      <w:r w:rsidRPr="002349F7">
        <w:rPr>
          <w:rFonts w:ascii="Book Antiqua" w:eastAsia="Book Antiqua" w:hAnsi="Book Antiqua" w:cs="Book Antiqua"/>
          <w:color w:val="000000"/>
        </w:rPr>
        <w:t>patients</w:t>
      </w:r>
      <w:r w:rsidRPr="002349F7">
        <w:rPr>
          <w:rFonts w:ascii="Book Antiqua" w:eastAsia="Book Antiqua" w:hAnsi="Book Antiqua" w:cs="Book Antiqua"/>
          <w:color w:val="000000"/>
          <w:vertAlign w:val="superscript"/>
        </w:rPr>
        <w:t>[</w:t>
      </w:r>
      <w:proofErr w:type="gramEnd"/>
      <w:r w:rsidRPr="002349F7">
        <w:rPr>
          <w:rFonts w:ascii="Book Antiqua" w:eastAsia="Book Antiqua" w:hAnsi="Book Antiqua" w:cs="Book Antiqua"/>
          <w:color w:val="000000"/>
          <w:vertAlign w:val="superscript"/>
        </w:rPr>
        <w:t>3,8,13,24,37]</w:t>
      </w:r>
      <w:r w:rsidRPr="002349F7">
        <w:rPr>
          <w:rFonts w:ascii="Book Antiqua" w:eastAsia="Book Antiqua" w:hAnsi="Book Antiqua" w:cs="Book Antiqua"/>
          <w:color w:val="000000"/>
        </w:rPr>
        <w:t xml:space="preserve">, higher clinical stages, tumor location, </w:t>
      </w:r>
      <w:r w:rsidR="003D59A8" w:rsidRPr="002349F7">
        <w:rPr>
          <w:rFonts w:ascii="Book Antiqua" w:eastAsia="Book Antiqua" w:hAnsi="Book Antiqua" w:cs="Book Antiqua"/>
          <w:color w:val="000000"/>
        </w:rPr>
        <w:t xml:space="preserve">and </w:t>
      </w:r>
      <w:r w:rsidRPr="002349F7">
        <w:rPr>
          <w:rFonts w:ascii="Book Antiqua" w:eastAsia="Book Antiqua" w:hAnsi="Book Antiqua" w:cs="Book Antiqua"/>
          <w:color w:val="000000"/>
        </w:rPr>
        <w:t>regional lymph-node and distant metastases</w:t>
      </w:r>
      <w:r w:rsidRPr="002349F7">
        <w:rPr>
          <w:rFonts w:ascii="Book Antiqua" w:eastAsia="Book Antiqua" w:hAnsi="Book Antiqua" w:cs="Book Antiqua"/>
          <w:color w:val="000000"/>
          <w:vertAlign w:val="superscript"/>
        </w:rPr>
        <w:t>[3,8,10,24]</w:t>
      </w:r>
      <w:r w:rsidRPr="002349F7">
        <w:rPr>
          <w:rFonts w:ascii="Book Antiqua" w:eastAsia="Book Antiqua" w:hAnsi="Book Antiqua" w:cs="Book Antiqua"/>
          <w:color w:val="000000"/>
        </w:rPr>
        <w:t xml:space="preserve">. Several studies have found NLR </w:t>
      </w:r>
      <w:r w:rsidR="003D59A8" w:rsidRPr="002349F7">
        <w:rPr>
          <w:rFonts w:ascii="Book Antiqua" w:eastAsia="Book Antiqua" w:hAnsi="Book Antiqua" w:cs="Book Antiqua"/>
          <w:color w:val="000000"/>
        </w:rPr>
        <w:t>of ~</w:t>
      </w:r>
      <w:r w:rsidRPr="002349F7">
        <w:rPr>
          <w:rFonts w:ascii="Book Antiqua" w:eastAsia="Book Antiqua" w:hAnsi="Book Antiqua" w:cs="Book Antiqua"/>
          <w:color w:val="000000"/>
        </w:rPr>
        <w:t xml:space="preserve">3.0 as a good threshold to distinguish patient with possibly good and bad life </w:t>
      </w:r>
      <w:proofErr w:type="gramStart"/>
      <w:r w:rsidRPr="002349F7">
        <w:rPr>
          <w:rFonts w:ascii="Book Antiqua" w:eastAsia="Book Antiqua" w:hAnsi="Book Antiqua" w:cs="Book Antiqua"/>
          <w:color w:val="000000"/>
        </w:rPr>
        <w:t>expectancies</w:t>
      </w:r>
      <w:r w:rsidRPr="002349F7">
        <w:rPr>
          <w:rFonts w:ascii="Book Antiqua" w:eastAsia="Book Antiqua" w:hAnsi="Book Antiqua" w:cs="Book Antiqua"/>
          <w:color w:val="000000"/>
          <w:vertAlign w:val="superscript"/>
        </w:rPr>
        <w:t>[</w:t>
      </w:r>
      <w:proofErr w:type="gramEnd"/>
      <w:r w:rsidRPr="002349F7">
        <w:rPr>
          <w:rFonts w:ascii="Book Antiqua" w:eastAsia="Book Antiqua" w:hAnsi="Book Antiqua" w:cs="Book Antiqua"/>
          <w:color w:val="000000"/>
          <w:vertAlign w:val="superscript"/>
        </w:rPr>
        <w:t>8-10]</w:t>
      </w:r>
      <w:r w:rsidRPr="002349F7">
        <w:rPr>
          <w:rFonts w:ascii="Book Antiqua" w:eastAsia="Book Antiqua" w:hAnsi="Book Antiqua" w:cs="Book Antiqua"/>
          <w:color w:val="000000"/>
        </w:rPr>
        <w:t xml:space="preserve">. A few studies have evaluated NLR changes over time and it </w:t>
      </w:r>
      <w:r w:rsidR="003D59A8" w:rsidRPr="002349F7">
        <w:rPr>
          <w:rFonts w:ascii="Book Antiqua" w:eastAsia="Book Antiqua" w:hAnsi="Book Antiqua" w:cs="Book Antiqua"/>
          <w:color w:val="000000"/>
        </w:rPr>
        <w:t xml:space="preserve">has </w:t>
      </w:r>
      <w:r w:rsidRPr="002349F7">
        <w:rPr>
          <w:rFonts w:ascii="Book Antiqua" w:eastAsia="Book Antiqua" w:hAnsi="Book Antiqua" w:cs="Book Antiqua"/>
          <w:color w:val="000000"/>
        </w:rPr>
        <w:t xml:space="preserve">been found that patients with a lower or no decrease in NLR were at a greater </w:t>
      </w:r>
      <w:proofErr w:type="gramStart"/>
      <w:r w:rsidRPr="002349F7">
        <w:rPr>
          <w:rFonts w:ascii="Book Antiqua" w:eastAsia="Book Antiqua" w:hAnsi="Book Antiqua" w:cs="Book Antiqua"/>
          <w:color w:val="000000"/>
        </w:rPr>
        <w:t>risk</w:t>
      </w:r>
      <w:r w:rsidRPr="002349F7">
        <w:rPr>
          <w:rFonts w:ascii="Book Antiqua" w:eastAsia="Book Antiqua" w:hAnsi="Book Antiqua" w:cs="Book Antiqua"/>
          <w:color w:val="000000"/>
          <w:vertAlign w:val="superscript"/>
        </w:rPr>
        <w:t>[</w:t>
      </w:r>
      <w:proofErr w:type="gramEnd"/>
      <w:r w:rsidRPr="002349F7">
        <w:rPr>
          <w:rFonts w:ascii="Book Antiqua" w:eastAsia="Book Antiqua" w:hAnsi="Book Antiqua" w:cs="Book Antiqua"/>
          <w:color w:val="000000"/>
          <w:vertAlign w:val="superscript"/>
        </w:rPr>
        <w:t>11,12,38]</w:t>
      </w:r>
      <w:r w:rsidRPr="002349F7">
        <w:rPr>
          <w:rFonts w:ascii="Book Antiqua" w:eastAsia="Book Antiqua" w:hAnsi="Book Antiqua" w:cs="Book Antiqua"/>
          <w:color w:val="000000"/>
        </w:rPr>
        <w:t>. We could also confirm and strengthen this relationship between NLR</w:t>
      </w:r>
      <w:r w:rsidR="003D59A8" w:rsidRPr="002349F7">
        <w:rPr>
          <w:rFonts w:ascii="Book Antiqua" w:eastAsia="Book Antiqua" w:hAnsi="Book Antiqua" w:cs="Book Antiqua"/>
          <w:color w:val="000000"/>
        </w:rPr>
        <w:t xml:space="preserve"> </w:t>
      </w:r>
      <w:r w:rsidRPr="002349F7">
        <w:rPr>
          <w:rFonts w:ascii="Book Antiqua" w:eastAsia="Book Antiqua" w:hAnsi="Book Antiqua" w:cs="Book Antiqua"/>
          <w:color w:val="000000"/>
        </w:rPr>
        <w:t xml:space="preserve">changes and patient survival, </w:t>
      </w:r>
      <w:r w:rsidR="003D59A8" w:rsidRPr="002349F7">
        <w:rPr>
          <w:rFonts w:ascii="Book Antiqua" w:eastAsia="Book Antiqua" w:hAnsi="Book Antiqua" w:cs="Book Antiqua"/>
          <w:color w:val="000000"/>
        </w:rPr>
        <w:t xml:space="preserve">and </w:t>
      </w:r>
      <w:r w:rsidRPr="002349F7">
        <w:rPr>
          <w:rFonts w:ascii="Book Antiqua" w:eastAsia="Book Antiqua" w:hAnsi="Book Antiqua" w:cs="Book Antiqua"/>
          <w:color w:val="000000"/>
        </w:rPr>
        <w:t xml:space="preserve">higher NLR levels throughout the course of the disease increased the risk of </w:t>
      </w:r>
      <w:r w:rsidR="003D59A8" w:rsidRPr="002349F7">
        <w:rPr>
          <w:rFonts w:ascii="Book Antiqua" w:eastAsia="Book Antiqua" w:hAnsi="Book Antiqua" w:cs="Book Antiqua"/>
          <w:color w:val="000000"/>
        </w:rPr>
        <w:t xml:space="preserve">a </w:t>
      </w:r>
      <w:r w:rsidRPr="002349F7">
        <w:rPr>
          <w:rFonts w:ascii="Book Antiqua" w:eastAsia="Book Antiqua" w:hAnsi="Book Antiqua" w:cs="Book Antiqua"/>
          <w:color w:val="000000"/>
        </w:rPr>
        <w:t xml:space="preserve">shorter disease-specific and all-cause mortality. Most NLR increase occurred within the first 36 </w:t>
      </w:r>
      <w:proofErr w:type="spellStart"/>
      <w:r w:rsidRPr="002349F7">
        <w:rPr>
          <w:rFonts w:ascii="Book Antiqua" w:eastAsia="Book Antiqua" w:hAnsi="Book Antiqua" w:cs="Book Antiqua"/>
          <w:color w:val="000000"/>
        </w:rPr>
        <w:t>mo</w:t>
      </w:r>
      <w:proofErr w:type="spellEnd"/>
      <w:r w:rsidRPr="002349F7">
        <w:rPr>
          <w:rFonts w:ascii="Book Antiqua" w:eastAsia="Book Antiqua" w:hAnsi="Book Antiqua" w:cs="Book Antiqua"/>
          <w:color w:val="000000"/>
        </w:rPr>
        <w:t xml:space="preserve"> of our observation, like that of </w:t>
      </w:r>
      <w:proofErr w:type="spellStart"/>
      <w:r w:rsidRPr="002349F7">
        <w:rPr>
          <w:rFonts w:ascii="Book Antiqua" w:eastAsia="Book Antiqua" w:hAnsi="Book Antiqua" w:cs="Book Antiqua"/>
          <w:color w:val="000000"/>
        </w:rPr>
        <w:t>pPLT</w:t>
      </w:r>
      <w:r w:rsidRPr="002349F7">
        <w:rPr>
          <w:rFonts w:ascii="Book Antiqua" w:eastAsia="Book Antiqua" w:hAnsi="Book Antiqua" w:cs="Book Antiqua"/>
          <w:color w:val="000000"/>
          <w:vertAlign w:val="subscript"/>
        </w:rPr>
        <w:t>D</w:t>
      </w:r>
      <w:proofErr w:type="spellEnd"/>
      <w:r w:rsidRPr="002349F7">
        <w:rPr>
          <w:rFonts w:ascii="Book Antiqua" w:eastAsia="Book Antiqua" w:hAnsi="Book Antiqua" w:cs="Book Antiqua"/>
          <w:color w:val="000000"/>
        </w:rPr>
        <w:t xml:space="preserve"> and </w:t>
      </w:r>
      <w:proofErr w:type="spellStart"/>
      <w:r w:rsidRPr="002349F7">
        <w:rPr>
          <w:rFonts w:ascii="Book Antiqua" w:eastAsia="Book Antiqua" w:hAnsi="Book Antiqua" w:cs="Book Antiqua"/>
          <w:color w:val="000000"/>
        </w:rPr>
        <w:t>pPLT</w:t>
      </w:r>
      <w:r w:rsidRPr="002349F7">
        <w:rPr>
          <w:rFonts w:ascii="Book Antiqua" w:eastAsia="Book Antiqua" w:hAnsi="Book Antiqua" w:cs="Book Antiqua"/>
          <w:color w:val="000000"/>
          <w:vertAlign w:val="subscript"/>
        </w:rPr>
        <w:t>S</w:t>
      </w:r>
      <w:proofErr w:type="spellEnd"/>
      <w:r w:rsidRPr="002349F7">
        <w:rPr>
          <w:rFonts w:ascii="Book Antiqua" w:eastAsia="Book Antiqua" w:hAnsi="Book Antiqua" w:cs="Book Antiqua"/>
          <w:color w:val="000000"/>
        </w:rPr>
        <w:t xml:space="preserve">. </w:t>
      </w:r>
      <w:proofErr w:type="gramStart"/>
      <w:r w:rsidR="004D053E" w:rsidRPr="002349F7">
        <w:rPr>
          <w:rFonts w:ascii="Book Antiqua" w:eastAsia="Book Antiqua" w:hAnsi="Book Antiqua" w:cs="Book Antiqua"/>
          <w:color w:val="000000"/>
        </w:rPr>
        <w:t>LMR</w:t>
      </w:r>
      <w:r w:rsidR="004D053E" w:rsidRPr="002349F7" w:rsidDel="004D053E">
        <w:rPr>
          <w:rFonts w:ascii="Book Antiqua" w:eastAsia="Book Antiqua" w:hAnsi="Book Antiqua" w:cs="Book Antiqua"/>
          <w:color w:val="000000"/>
        </w:rPr>
        <w:t xml:space="preserve"> </w:t>
      </w:r>
      <w:r w:rsidRPr="002349F7">
        <w:rPr>
          <w:rFonts w:ascii="Book Antiqua" w:eastAsia="Book Antiqua" w:hAnsi="Book Antiqua" w:cs="Book Antiqua"/>
          <w:color w:val="000000"/>
        </w:rPr>
        <w:t>,</w:t>
      </w:r>
      <w:proofErr w:type="gramEnd"/>
      <w:r w:rsidRPr="002349F7">
        <w:rPr>
          <w:rFonts w:ascii="Book Antiqua" w:eastAsia="Book Antiqua" w:hAnsi="Book Antiqua" w:cs="Book Antiqua"/>
          <w:color w:val="000000"/>
        </w:rPr>
        <w:t xml:space="preserve"> also </w:t>
      </w:r>
      <w:r w:rsidR="004D053E" w:rsidRPr="002349F7">
        <w:rPr>
          <w:rFonts w:ascii="Book Antiqua" w:eastAsia="Book Antiqua" w:hAnsi="Book Antiqua" w:cs="Book Antiqua"/>
          <w:color w:val="000000"/>
        </w:rPr>
        <w:t xml:space="preserve">a </w:t>
      </w:r>
      <w:r w:rsidRPr="002349F7">
        <w:rPr>
          <w:rFonts w:ascii="Book Antiqua" w:eastAsia="Book Antiqua" w:hAnsi="Book Antiqua" w:cs="Book Antiqua"/>
          <w:color w:val="000000"/>
        </w:rPr>
        <w:t>much studied white blood cell ratio, is considered a poor prognostic sign if its value is low</w:t>
      </w:r>
      <w:r w:rsidRPr="002349F7">
        <w:rPr>
          <w:rFonts w:ascii="Book Antiqua" w:eastAsia="Book Antiqua" w:hAnsi="Book Antiqua" w:cs="Book Antiqua"/>
          <w:color w:val="000000"/>
          <w:vertAlign w:val="superscript"/>
        </w:rPr>
        <w:t>[2,3]</w:t>
      </w:r>
      <w:r w:rsidRPr="002349F7">
        <w:rPr>
          <w:rFonts w:ascii="Book Antiqua" w:eastAsia="Book Antiqua" w:hAnsi="Book Antiqua" w:cs="Book Antiqua"/>
          <w:color w:val="000000"/>
        </w:rPr>
        <w:t xml:space="preserve">. Low LMR occurs if the monocyte count </w:t>
      </w:r>
      <w:r w:rsidR="003D59A8" w:rsidRPr="002349F7">
        <w:rPr>
          <w:rFonts w:ascii="Book Antiqua" w:eastAsia="Book Antiqua" w:hAnsi="Book Antiqua" w:cs="Book Antiqua"/>
          <w:color w:val="000000"/>
        </w:rPr>
        <w:t xml:space="preserve">is greater than </w:t>
      </w:r>
      <w:r w:rsidRPr="002349F7">
        <w:rPr>
          <w:rFonts w:ascii="Book Antiqua" w:eastAsia="Book Antiqua" w:hAnsi="Book Antiqua" w:cs="Book Antiqua"/>
          <w:color w:val="000000"/>
        </w:rPr>
        <w:t>lymphocyte count. Longitudinal LMR</w:t>
      </w:r>
      <w:r w:rsidR="003D59A8" w:rsidRPr="002349F7">
        <w:rPr>
          <w:rFonts w:ascii="Book Antiqua" w:eastAsia="Book Antiqua" w:hAnsi="Book Antiqua" w:cs="Book Antiqua"/>
          <w:color w:val="000000"/>
        </w:rPr>
        <w:t xml:space="preserve"> </w:t>
      </w:r>
      <w:r w:rsidRPr="002349F7">
        <w:rPr>
          <w:rFonts w:ascii="Book Antiqua" w:eastAsia="Book Antiqua" w:hAnsi="Book Antiqua" w:cs="Book Antiqua"/>
          <w:color w:val="000000"/>
        </w:rPr>
        <w:t xml:space="preserve">changes were good indicators of disease progression and like in the case of NLR, the majority of significant LMR decrease </w:t>
      </w:r>
      <w:r w:rsidR="003D59A8" w:rsidRPr="002349F7">
        <w:rPr>
          <w:rFonts w:ascii="Book Antiqua" w:eastAsia="Book Antiqua" w:hAnsi="Book Antiqua" w:cs="Book Antiqua"/>
          <w:color w:val="000000"/>
        </w:rPr>
        <w:t xml:space="preserve">were </w:t>
      </w:r>
      <w:r w:rsidRPr="002349F7">
        <w:rPr>
          <w:rFonts w:ascii="Book Antiqua" w:eastAsia="Book Antiqua" w:hAnsi="Book Antiqua" w:cs="Book Antiqua"/>
          <w:color w:val="000000"/>
        </w:rPr>
        <w:t xml:space="preserve">observed within the first </w:t>
      </w:r>
      <w:r w:rsidR="003D59A8" w:rsidRPr="002349F7">
        <w:rPr>
          <w:rFonts w:ascii="Book Antiqua" w:eastAsia="Book Antiqua" w:hAnsi="Book Antiqua" w:cs="Book Antiqua"/>
          <w:color w:val="000000"/>
        </w:rPr>
        <w:t xml:space="preserve">3 </w:t>
      </w:r>
      <w:r w:rsidRPr="002349F7">
        <w:rPr>
          <w:rFonts w:ascii="Book Antiqua" w:eastAsia="Book Antiqua" w:hAnsi="Book Antiqua" w:cs="Book Antiqua"/>
          <w:color w:val="000000"/>
        </w:rPr>
        <w:t xml:space="preserve">years after the diagnosis of CRC. The similarities in the patterns of platelet- and lymphocyte-related ratios suggest that the changes in these two CBC parameters </w:t>
      </w:r>
      <w:r w:rsidR="003D59A8" w:rsidRPr="002349F7">
        <w:rPr>
          <w:rFonts w:ascii="Book Antiqua" w:eastAsia="Book Antiqua" w:hAnsi="Book Antiqua" w:cs="Book Antiqua"/>
          <w:color w:val="000000"/>
        </w:rPr>
        <w:t xml:space="preserve">are </w:t>
      </w:r>
      <w:r w:rsidRPr="002349F7">
        <w:rPr>
          <w:rFonts w:ascii="Book Antiqua" w:eastAsia="Book Antiqua" w:hAnsi="Book Antiqua" w:cs="Book Antiqua"/>
          <w:color w:val="000000"/>
        </w:rPr>
        <w:t>most likely related to</w:t>
      </w:r>
      <w:r w:rsidR="003D59A8" w:rsidRPr="002349F7">
        <w:rPr>
          <w:rFonts w:ascii="Book Antiqua" w:eastAsia="Book Antiqua" w:hAnsi="Book Antiqua" w:cs="Book Antiqua"/>
          <w:color w:val="000000"/>
        </w:rPr>
        <w:t xml:space="preserve"> </w:t>
      </w:r>
      <w:r w:rsidRPr="002349F7">
        <w:rPr>
          <w:rFonts w:ascii="Book Antiqua" w:eastAsia="Book Antiqua" w:hAnsi="Book Antiqua" w:cs="Book Antiqua"/>
          <w:color w:val="000000"/>
        </w:rPr>
        <w:t>more advanced CRC and</w:t>
      </w:r>
      <w:r w:rsidR="003D59A8" w:rsidRPr="002349F7">
        <w:rPr>
          <w:rFonts w:ascii="Book Antiqua" w:eastAsia="Book Antiqua" w:hAnsi="Book Antiqua" w:cs="Book Antiqua"/>
          <w:color w:val="000000"/>
        </w:rPr>
        <w:t xml:space="preserve"> </w:t>
      </w:r>
      <w:r w:rsidRPr="002349F7">
        <w:rPr>
          <w:rFonts w:ascii="Book Antiqua" w:eastAsia="Book Antiqua" w:hAnsi="Book Antiqua" w:cs="Book Antiqua"/>
          <w:color w:val="000000"/>
        </w:rPr>
        <w:t xml:space="preserve">disease progression may be well-characterized using </w:t>
      </w:r>
      <w:proofErr w:type="spellStart"/>
      <w:r w:rsidRPr="002349F7">
        <w:rPr>
          <w:rFonts w:ascii="Book Antiqua" w:eastAsia="Book Antiqua" w:hAnsi="Book Antiqua" w:cs="Book Antiqua"/>
          <w:color w:val="000000"/>
        </w:rPr>
        <w:t>pPLT</w:t>
      </w:r>
      <w:r w:rsidRPr="002349F7">
        <w:rPr>
          <w:rFonts w:ascii="Book Antiqua" w:eastAsia="Book Antiqua" w:hAnsi="Book Antiqua" w:cs="Book Antiqua"/>
          <w:color w:val="000000"/>
          <w:vertAlign w:val="subscript"/>
        </w:rPr>
        <w:t>D</w:t>
      </w:r>
      <w:proofErr w:type="spellEnd"/>
      <w:r w:rsidRPr="002349F7">
        <w:rPr>
          <w:rFonts w:ascii="Book Antiqua" w:eastAsia="Book Antiqua" w:hAnsi="Book Antiqua" w:cs="Book Antiqua"/>
          <w:color w:val="000000"/>
        </w:rPr>
        <w:t xml:space="preserve">, </w:t>
      </w:r>
      <w:proofErr w:type="spellStart"/>
      <w:r w:rsidRPr="002349F7">
        <w:rPr>
          <w:rFonts w:ascii="Book Antiqua" w:eastAsia="Book Antiqua" w:hAnsi="Book Antiqua" w:cs="Book Antiqua"/>
          <w:color w:val="000000"/>
        </w:rPr>
        <w:t>pPLT</w:t>
      </w:r>
      <w:r w:rsidRPr="002349F7">
        <w:rPr>
          <w:rFonts w:ascii="Book Antiqua" w:eastAsia="Book Antiqua" w:hAnsi="Book Antiqua" w:cs="Book Antiqua"/>
          <w:color w:val="000000"/>
          <w:vertAlign w:val="subscript"/>
        </w:rPr>
        <w:t>S</w:t>
      </w:r>
      <w:proofErr w:type="spellEnd"/>
      <w:r w:rsidRPr="002349F7">
        <w:rPr>
          <w:rFonts w:ascii="Book Antiqua" w:eastAsia="Book Antiqua" w:hAnsi="Book Antiqua" w:cs="Book Antiqua"/>
          <w:color w:val="000000"/>
        </w:rPr>
        <w:t>, LMR</w:t>
      </w:r>
      <w:r w:rsidR="003D59A8" w:rsidRPr="002349F7">
        <w:rPr>
          <w:rFonts w:ascii="Book Antiqua" w:eastAsia="Book Antiqua" w:hAnsi="Book Antiqua" w:cs="Book Antiqua"/>
          <w:color w:val="000000"/>
        </w:rPr>
        <w:t>,</w:t>
      </w:r>
      <w:r w:rsidRPr="002349F7">
        <w:rPr>
          <w:rFonts w:ascii="Book Antiqua" w:eastAsia="Book Antiqua" w:hAnsi="Book Antiqua" w:cs="Book Antiqua"/>
          <w:color w:val="000000"/>
        </w:rPr>
        <w:t xml:space="preserve"> or NLR, while in longer-lasting disease</w:t>
      </w:r>
      <w:r w:rsidR="003D59A8" w:rsidRPr="002349F7">
        <w:rPr>
          <w:rFonts w:ascii="Book Antiqua" w:eastAsia="Book Antiqua" w:hAnsi="Book Antiqua" w:cs="Book Antiqua"/>
          <w:color w:val="000000"/>
        </w:rPr>
        <w:t>,</w:t>
      </w:r>
      <w:r w:rsidRPr="002349F7">
        <w:rPr>
          <w:rFonts w:ascii="Book Antiqua" w:eastAsia="Book Antiqua" w:hAnsi="Book Antiqua" w:cs="Book Antiqua"/>
          <w:color w:val="000000"/>
        </w:rPr>
        <w:t xml:space="preserve"> the late decrease in hemoglobin levels may predict the worsening of a patients’ condition and HPR will be the better marker to be used.</w:t>
      </w:r>
      <w:bookmarkEnd w:id="17"/>
    </w:p>
    <w:p w14:paraId="23BD1075" w14:textId="159837B3" w:rsidR="00A77B3E" w:rsidRPr="002349F7" w:rsidRDefault="00AA66A9" w:rsidP="00090EDA">
      <w:pPr>
        <w:spacing w:line="360" w:lineRule="auto"/>
        <w:ind w:firstLineChars="100" w:firstLine="240"/>
        <w:jc w:val="both"/>
        <w:rPr>
          <w:rFonts w:ascii="Book Antiqua" w:hAnsi="Book Antiqua"/>
        </w:rPr>
      </w:pPr>
      <w:bookmarkStart w:id="18" w:name="_Hlk101889735"/>
      <w:r w:rsidRPr="002349F7">
        <w:rPr>
          <w:rFonts w:ascii="Book Antiqua" w:eastAsia="Book Antiqua" w:hAnsi="Book Antiqua" w:cs="Book Antiqua"/>
          <w:color w:val="000000"/>
        </w:rPr>
        <w:t>The strong relationship between CRC and other comorbidities in a patient’s medical history, such as T2</w:t>
      </w:r>
      <w:proofErr w:type="gramStart"/>
      <w:r w:rsidRPr="002349F7">
        <w:rPr>
          <w:rFonts w:ascii="Book Antiqua" w:eastAsia="Book Antiqua" w:hAnsi="Book Antiqua" w:cs="Book Antiqua"/>
          <w:color w:val="000000"/>
        </w:rPr>
        <w:t>DM</w:t>
      </w:r>
      <w:r w:rsidRPr="002349F7">
        <w:rPr>
          <w:rFonts w:ascii="Book Antiqua" w:eastAsia="Book Antiqua" w:hAnsi="Book Antiqua" w:cs="Book Antiqua"/>
          <w:color w:val="000000"/>
          <w:vertAlign w:val="superscript"/>
        </w:rPr>
        <w:t>[</w:t>
      </w:r>
      <w:proofErr w:type="gramEnd"/>
      <w:r w:rsidRPr="002349F7">
        <w:rPr>
          <w:rFonts w:ascii="Book Antiqua" w:eastAsia="Book Antiqua" w:hAnsi="Book Antiqua" w:cs="Book Antiqua"/>
          <w:color w:val="000000"/>
          <w:vertAlign w:val="superscript"/>
        </w:rPr>
        <w:t>39]</w:t>
      </w:r>
      <w:r w:rsidRPr="002349F7">
        <w:rPr>
          <w:rFonts w:ascii="Book Antiqua" w:eastAsia="Book Antiqua" w:hAnsi="Book Antiqua" w:cs="Book Antiqua"/>
          <w:color w:val="000000"/>
        </w:rPr>
        <w:t>, hypertension</w:t>
      </w:r>
      <w:r w:rsidRPr="002349F7">
        <w:rPr>
          <w:rFonts w:ascii="Book Antiqua" w:eastAsia="Book Antiqua" w:hAnsi="Book Antiqua" w:cs="Book Antiqua"/>
          <w:color w:val="000000"/>
          <w:vertAlign w:val="superscript"/>
        </w:rPr>
        <w:t>[40]</w:t>
      </w:r>
      <w:r w:rsidRPr="002349F7">
        <w:rPr>
          <w:rFonts w:ascii="Book Antiqua" w:eastAsia="Book Antiqua" w:hAnsi="Book Antiqua" w:cs="Book Antiqua"/>
          <w:color w:val="000000"/>
        </w:rPr>
        <w:t>, major CV events</w:t>
      </w:r>
      <w:r w:rsidRPr="002349F7">
        <w:rPr>
          <w:rFonts w:ascii="Book Antiqua" w:eastAsia="Book Antiqua" w:hAnsi="Book Antiqua" w:cs="Book Antiqua"/>
          <w:color w:val="000000"/>
          <w:vertAlign w:val="superscript"/>
        </w:rPr>
        <w:t>[41-43]</w:t>
      </w:r>
      <w:r w:rsidRPr="002349F7">
        <w:rPr>
          <w:rFonts w:ascii="Book Antiqua" w:eastAsia="Book Antiqua" w:hAnsi="Book Antiqua" w:cs="Book Antiqua"/>
          <w:color w:val="000000"/>
        </w:rPr>
        <w:t>, appendectomy</w:t>
      </w:r>
      <w:r w:rsidRPr="002349F7">
        <w:rPr>
          <w:rFonts w:ascii="Book Antiqua" w:eastAsia="Book Antiqua" w:hAnsi="Book Antiqua" w:cs="Book Antiqua"/>
          <w:color w:val="000000"/>
          <w:vertAlign w:val="superscript"/>
        </w:rPr>
        <w:t>[44,45</w:t>
      </w:r>
      <w:r w:rsidR="004D053E" w:rsidRPr="002349F7">
        <w:rPr>
          <w:rFonts w:ascii="Book Antiqua" w:eastAsia="Book Antiqua" w:hAnsi="Book Antiqua" w:cs="Book Antiqua"/>
          <w:color w:val="000000"/>
          <w:vertAlign w:val="superscript"/>
        </w:rPr>
        <w:t>]</w:t>
      </w:r>
      <w:r w:rsidR="004D053E" w:rsidRPr="002349F7">
        <w:rPr>
          <w:rFonts w:ascii="Book Antiqua" w:eastAsia="Book Antiqua" w:hAnsi="Book Antiqua" w:cs="Book Antiqua"/>
          <w:color w:val="000000"/>
        </w:rPr>
        <w:t xml:space="preserve">, </w:t>
      </w:r>
      <w:r w:rsidRPr="002349F7">
        <w:rPr>
          <w:rFonts w:ascii="Book Antiqua" w:eastAsia="Book Antiqua" w:hAnsi="Book Antiqua" w:cs="Book Antiqua"/>
          <w:color w:val="000000"/>
        </w:rPr>
        <w:t>and cholecystectomy</w:t>
      </w:r>
      <w:r w:rsidRPr="002349F7">
        <w:rPr>
          <w:rFonts w:ascii="Book Antiqua" w:eastAsia="Book Antiqua" w:hAnsi="Book Antiqua" w:cs="Book Antiqua"/>
          <w:color w:val="000000"/>
          <w:vertAlign w:val="superscript"/>
        </w:rPr>
        <w:t>[46</w:t>
      </w:r>
      <w:r w:rsidR="004D053E" w:rsidRPr="002349F7">
        <w:rPr>
          <w:rFonts w:ascii="Book Antiqua" w:eastAsia="Book Antiqua" w:hAnsi="Book Antiqua" w:cs="Book Antiqua"/>
          <w:color w:val="000000"/>
          <w:vertAlign w:val="superscript"/>
        </w:rPr>
        <w:t>]</w:t>
      </w:r>
      <w:r w:rsidR="004D053E" w:rsidRPr="002349F7">
        <w:rPr>
          <w:rFonts w:ascii="Book Antiqua" w:eastAsia="Book Antiqua" w:hAnsi="Book Antiqua" w:cs="Book Antiqua"/>
          <w:color w:val="000000"/>
        </w:rPr>
        <w:t xml:space="preserve">, </w:t>
      </w:r>
      <w:r w:rsidRPr="002349F7">
        <w:rPr>
          <w:rFonts w:ascii="Book Antiqua" w:eastAsia="Book Antiqua" w:hAnsi="Book Antiqua" w:cs="Book Antiqua"/>
          <w:color w:val="000000"/>
        </w:rPr>
        <w:t xml:space="preserve">is well known. The population suffering from these conditions </w:t>
      </w:r>
      <w:r w:rsidRPr="002349F7">
        <w:rPr>
          <w:rFonts w:ascii="Book Antiqua" w:eastAsia="Book Antiqua" w:hAnsi="Book Antiqua" w:cs="Book Antiqua"/>
          <w:color w:val="000000"/>
        </w:rPr>
        <w:lastRenderedPageBreak/>
        <w:t>are</w:t>
      </w:r>
      <w:r w:rsidR="004D053E" w:rsidRPr="002349F7">
        <w:rPr>
          <w:rFonts w:ascii="Book Antiqua" w:eastAsia="Book Antiqua" w:hAnsi="Book Antiqua" w:cs="Book Antiqua"/>
          <w:color w:val="000000"/>
        </w:rPr>
        <w:t xml:space="preserve"> at a</w:t>
      </w:r>
      <w:r w:rsidRPr="002349F7">
        <w:rPr>
          <w:rFonts w:ascii="Book Antiqua" w:eastAsia="Book Antiqua" w:hAnsi="Book Antiqua" w:cs="Book Antiqua"/>
          <w:color w:val="000000"/>
        </w:rPr>
        <w:t xml:space="preserve"> greater risk of developing CRC than health</w:t>
      </w:r>
      <w:r w:rsidR="004D053E" w:rsidRPr="002349F7">
        <w:rPr>
          <w:rFonts w:ascii="Book Antiqua" w:eastAsia="Book Antiqua" w:hAnsi="Book Antiqua" w:cs="Book Antiqua"/>
          <w:color w:val="000000"/>
        </w:rPr>
        <w:t>y people</w:t>
      </w:r>
      <w:r w:rsidRPr="002349F7">
        <w:rPr>
          <w:rFonts w:ascii="Book Antiqua" w:eastAsia="Book Antiqua" w:hAnsi="Book Antiqua" w:cs="Book Antiqua"/>
          <w:color w:val="000000"/>
        </w:rPr>
        <w:t xml:space="preserve">, and several common risk factors between CRC and the other conditions </w:t>
      </w:r>
      <w:r w:rsidR="004D053E" w:rsidRPr="002349F7">
        <w:rPr>
          <w:rFonts w:ascii="Book Antiqua" w:eastAsia="Book Antiqua" w:hAnsi="Book Antiqua" w:cs="Book Antiqua"/>
          <w:color w:val="000000"/>
        </w:rPr>
        <w:t xml:space="preserve">have </w:t>
      </w:r>
      <w:r w:rsidRPr="002349F7">
        <w:rPr>
          <w:rFonts w:ascii="Book Antiqua" w:eastAsia="Book Antiqua" w:hAnsi="Book Antiqua" w:cs="Book Antiqua"/>
          <w:color w:val="000000"/>
        </w:rPr>
        <w:t xml:space="preserve">been </w:t>
      </w:r>
      <w:proofErr w:type="gramStart"/>
      <w:r w:rsidRPr="002349F7">
        <w:rPr>
          <w:rFonts w:ascii="Book Antiqua" w:eastAsia="Book Antiqua" w:hAnsi="Book Antiqua" w:cs="Book Antiqua"/>
          <w:color w:val="000000"/>
        </w:rPr>
        <w:t>found</w:t>
      </w:r>
      <w:r w:rsidRPr="002349F7">
        <w:rPr>
          <w:rFonts w:ascii="Book Antiqua" w:eastAsia="Book Antiqua" w:hAnsi="Book Antiqua" w:cs="Book Antiqua"/>
          <w:color w:val="000000"/>
          <w:vertAlign w:val="superscript"/>
        </w:rPr>
        <w:t>[</w:t>
      </w:r>
      <w:proofErr w:type="gramEnd"/>
      <w:r w:rsidRPr="002349F7">
        <w:rPr>
          <w:rFonts w:ascii="Book Antiqua" w:eastAsia="Book Antiqua" w:hAnsi="Book Antiqua" w:cs="Book Antiqua"/>
          <w:color w:val="000000"/>
          <w:vertAlign w:val="superscript"/>
        </w:rPr>
        <w:t>39,42,47]</w:t>
      </w:r>
      <w:r w:rsidRPr="002349F7">
        <w:rPr>
          <w:rFonts w:ascii="Book Antiqua" w:eastAsia="Book Antiqua" w:hAnsi="Book Antiqua" w:cs="Book Antiqua"/>
          <w:color w:val="000000"/>
        </w:rPr>
        <w:t xml:space="preserve">. Studies investigating CBC ratios in non-cancer populations having the comorbidities listed above have found similar results to those reported in CRC-related studies that the </w:t>
      </w:r>
      <w:r w:rsidR="004D053E" w:rsidRPr="002349F7">
        <w:rPr>
          <w:rFonts w:ascii="Book Antiqua" w:eastAsia="Book Antiqua" w:hAnsi="Book Antiqua" w:cs="Book Antiqua"/>
          <w:color w:val="000000"/>
        </w:rPr>
        <w:t xml:space="preserve">abnormal </w:t>
      </w:r>
      <w:r w:rsidRPr="002349F7">
        <w:rPr>
          <w:rFonts w:ascii="Book Antiqua" w:eastAsia="Book Antiqua" w:hAnsi="Book Antiqua" w:cs="Book Antiqua"/>
          <w:color w:val="000000"/>
        </w:rPr>
        <w:t>values of the various CBC ratios are associated with</w:t>
      </w:r>
      <w:r w:rsidR="004D053E" w:rsidRPr="002349F7">
        <w:rPr>
          <w:rFonts w:ascii="Book Antiqua" w:eastAsia="Book Antiqua" w:hAnsi="Book Antiqua" w:cs="Book Antiqua"/>
          <w:color w:val="000000"/>
        </w:rPr>
        <w:t xml:space="preserve"> an</w:t>
      </w:r>
      <w:r w:rsidRPr="002349F7">
        <w:rPr>
          <w:rFonts w:ascii="Book Antiqua" w:eastAsia="Book Antiqua" w:hAnsi="Book Antiqua" w:cs="Book Antiqua"/>
          <w:color w:val="000000"/>
        </w:rPr>
        <w:t xml:space="preserve"> increased risk of more advanced illness and faster disease </w:t>
      </w:r>
      <w:proofErr w:type="gramStart"/>
      <w:r w:rsidRPr="002349F7">
        <w:rPr>
          <w:rFonts w:ascii="Book Antiqua" w:eastAsia="Book Antiqua" w:hAnsi="Book Antiqua" w:cs="Book Antiqua"/>
          <w:color w:val="000000"/>
        </w:rPr>
        <w:t>progression</w:t>
      </w:r>
      <w:r w:rsidRPr="002349F7">
        <w:rPr>
          <w:rFonts w:ascii="Book Antiqua" w:eastAsia="Book Antiqua" w:hAnsi="Book Antiqua" w:cs="Book Antiqua"/>
          <w:color w:val="000000"/>
          <w:vertAlign w:val="superscript"/>
        </w:rPr>
        <w:t>[</w:t>
      </w:r>
      <w:proofErr w:type="gramEnd"/>
      <w:r w:rsidRPr="002349F7">
        <w:rPr>
          <w:rFonts w:ascii="Book Antiqua" w:eastAsia="Book Antiqua" w:hAnsi="Book Antiqua" w:cs="Book Antiqua"/>
          <w:color w:val="000000"/>
          <w:vertAlign w:val="superscript"/>
        </w:rPr>
        <w:t>48-52]</w:t>
      </w:r>
      <w:r w:rsidRPr="002349F7">
        <w:rPr>
          <w:rFonts w:ascii="Book Antiqua" w:eastAsia="Book Antiqua" w:hAnsi="Book Antiqua" w:cs="Book Antiqua"/>
          <w:color w:val="000000"/>
        </w:rPr>
        <w:t xml:space="preserve">. Despite the large number of studies examining the relationship between CBC ratios and CRC, there </w:t>
      </w:r>
      <w:r w:rsidR="004D053E" w:rsidRPr="002349F7">
        <w:rPr>
          <w:rFonts w:ascii="Book Antiqua" w:eastAsia="Book Antiqua" w:hAnsi="Book Antiqua" w:cs="Book Antiqua"/>
          <w:color w:val="000000"/>
        </w:rPr>
        <w:t xml:space="preserve">are </w:t>
      </w:r>
      <w:r w:rsidRPr="002349F7">
        <w:rPr>
          <w:rFonts w:ascii="Book Antiqua" w:eastAsia="Book Antiqua" w:hAnsi="Book Antiqua" w:cs="Book Antiqua"/>
          <w:color w:val="000000"/>
        </w:rPr>
        <w:t xml:space="preserve">only a few that </w:t>
      </w:r>
      <w:r w:rsidR="004D053E" w:rsidRPr="002349F7">
        <w:rPr>
          <w:rFonts w:ascii="Book Antiqua" w:eastAsia="Book Antiqua" w:hAnsi="Book Antiqua" w:cs="Book Antiqua"/>
          <w:color w:val="000000"/>
        </w:rPr>
        <w:t xml:space="preserve">have </w:t>
      </w:r>
      <w:r w:rsidRPr="002349F7">
        <w:rPr>
          <w:rFonts w:ascii="Book Antiqua" w:eastAsia="Book Antiqua" w:hAnsi="Book Antiqua" w:cs="Book Antiqua"/>
          <w:color w:val="000000"/>
        </w:rPr>
        <w:t xml:space="preserve">investigated the combined effect of CBC ratios and comorbidities in CRC. One of the reasons behind this tendency might be that most observational studies </w:t>
      </w:r>
      <w:r w:rsidR="004D053E" w:rsidRPr="002349F7">
        <w:rPr>
          <w:rFonts w:ascii="Book Antiqua" w:eastAsia="Book Antiqua" w:hAnsi="Book Antiqua" w:cs="Book Antiqua"/>
          <w:color w:val="000000"/>
        </w:rPr>
        <w:t xml:space="preserve">were </w:t>
      </w:r>
      <w:r w:rsidRPr="002349F7">
        <w:rPr>
          <w:rFonts w:ascii="Book Antiqua" w:eastAsia="Book Antiqua" w:hAnsi="Book Antiqua" w:cs="Book Antiqua"/>
          <w:color w:val="000000"/>
        </w:rPr>
        <w:t xml:space="preserve">designed in a similar way to randomized clinical trials, and the various comorbidities will increase </w:t>
      </w:r>
      <w:r w:rsidR="004D053E" w:rsidRPr="002349F7">
        <w:rPr>
          <w:rFonts w:ascii="Book Antiqua" w:eastAsia="Book Antiqua" w:hAnsi="Book Antiqua" w:cs="Book Antiqua"/>
          <w:color w:val="000000"/>
        </w:rPr>
        <w:t xml:space="preserve">the </w:t>
      </w:r>
      <w:r w:rsidRPr="002349F7">
        <w:rPr>
          <w:rFonts w:ascii="Book Antiqua" w:eastAsia="Book Antiqua" w:hAnsi="Book Antiqua" w:cs="Book Antiqua"/>
          <w:color w:val="000000"/>
        </w:rPr>
        <w:t>heterogenicity of patients, and to avoid bias</w:t>
      </w:r>
      <w:r w:rsidR="004D053E" w:rsidRPr="002349F7">
        <w:rPr>
          <w:rFonts w:ascii="Book Antiqua" w:eastAsia="Book Antiqua" w:hAnsi="Book Antiqua" w:cs="Book Antiqua"/>
          <w:color w:val="000000"/>
        </w:rPr>
        <w:t>,</w:t>
      </w:r>
      <w:r w:rsidRPr="002349F7">
        <w:rPr>
          <w:rFonts w:ascii="Book Antiqua" w:eastAsia="Book Antiqua" w:hAnsi="Book Antiqua" w:cs="Book Antiqua"/>
          <w:color w:val="000000"/>
        </w:rPr>
        <w:t xml:space="preserve"> comorbidities are very often included in exclusion criteria (</w:t>
      </w:r>
      <w:r w:rsidRPr="002349F7">
        <w:rPr>
          <w:rFonts w:ascii="Book Antiqua" w:eastAsia="Book Antiqua" w:hAnsi="Book Antiqua" w:cs="Book Antiqua"/>
          <w:i/>
          <w:iCs/>
          <w:color w:val="000000"/>
        </w:rPr>
        <w:t>e.g.</w:t>
      </w:r>
      <w:r w:rsidRPr="002349F7">
        <w:rPr>
          <w:rFonts w:ascii="Book Antiqua" w:eastAsia="Book Antiqua" w:hAnsi="Book Antiqua" w:cs="Book Antiqua"/>
          <w:color w:val="000000"/>
        </w:rPr>
        <w:t xml:space="preserve">, including, but not limited </w:t>
      </w:r>
      <w:proofErr w:type="gramStart"/>
      <w:r w:rsidRPr="002349F7">
        <w:rPr>
          <w:rFonts w:ascii="Book Antiqua" w:eastAsia="Book Antiqua" w:hAnsi="Book Antiqua" w:cs="Book Antiqua"/>
          <w:color w:val="000000"/>
        </w:rPr>
        <w:t>to</w:t>
      </w:r>
      <w:r w:rsidRPr="002349F7">
        <w:rPr>
          <w:rFonts w:ascii="Book Antiqua" w:eastAsia="Book Antiqua" w:hAnsi="Book Antiqua" w:cs="Book Antiqua"/>
          <w:color w:val="000000"/>
          <w:vertAlign w:val="superscript"/>
        </w:rPr>
        <w:t>[</w:t>
      </w:r>
      <w:proofErr w:type="gramEnd"/>
      <w:r w:rsidRPr="002349F7">
        <w:rPr>
          <w:rFonts w:ascii="Book Antiqua" w:eastAsia="Book Antiqua" w:hAnsi="Book Antiqua" w:cs="Book Antiqua"/>
          <w:color w:val="000000"/>
          <w:vertAlign w:val="superscript"/>
        </w:rPr>
        <w:t>14,36]</w:t>
      </w:r>
      <w:r w:rsidRPr="002349F7">
        <w:rPr>
          <w:rFonts w:ascii="Book Antiqua" w:eastAsia="Book Antiqua" w:hAnsi="Book Antiqua" w:cs="Book Antiqua"/>
          <w:color w:val="000000"/>
        </w:rPr>
        <w:t>). The following is known about the combined relationship of CRC, CBC ratios</w:t>
      </w:r>
      <w:r w:rsidR="004D053E" w:rsidRPr="002349F7">
        <w:rPr>
          <w:rFonts w:ascii="Book Antiqua" w:eastAsia="Book Antiqua" w:hAnsi="Book Antiqua" w:cs="Book Antiqua"/>
          <w:color w:val="000000"/>
        </w:rPr>
        <w:t>,</w:t>
      </w:r>
      <w:r w:rsidRPr="002349F7">
        <w:rPr>
          <w:rFonts w:ascii="Book Antiqua" w:eastAsia="Book Antiqua" w:hAnsi="Book Antiqua" w:cs="Book Antiqua"/>
          <w:color w:val="000000"/>
        </w:rPr>
        <w:t xml:space="preserve"> and comorbidities. Lower body mass index and marginally less obese patients can be found with a preoperative PLR &gt; 160</w:t>
      </w:r>
      <w:r w:rsidRPr="002349F7">
        <w:rPr>
          <w:rFonts w:ascii="Book Antiqua" w:eastAsia="Book Antiqua" w:hAnsi="Book Antiqua" w:cs="Book Antiqua"/>
          <w:color w:val="000000"/>
          <w:vertAlign w:val="superscript"/>
        </w:rPr>
        <w:t>[53]</w:t>
      </w:r>
      <w:r w:rsidRPr="002349F7">
        <w:rPr>
          <w:rFonts w:ascii="Book Antiqua" w:eastAsia="Book Antiqua" w:hAnsi="Book Antiqua" w:cs="Book Antiqua"/>
          <w:color w:val="000000"/>
        </w:rPr>
        <w:t xml:space="preserve">, NLR of patients with T2DM or hypertension do not differ from those without the two </w:t>
      </w:r>
      <w:proofErr w:type="gramStart"/>
      <w:r w:rsidRPr="002349F7">
        <w:rPr>
          <w:rFonts w:ascii="Book Antiqua" w:eastAsia="Book Antiqua" w:hAnsi="Book Antiqua" w:cs="Book Antiqua"/>
          <w:color w:val="000000"/>
        </w:rPr>
        <w:t>conditions</w:t>
      </w:r>
      <w:r w:rsidRPr="002349F7">
        <w:rPr>
          <w:rFonts w:ascii="Book Antiqua" w:eastAsia="Book Antiqua" w:hAnsi="Book Antiqua" w:cs="Book Antiqua"/>
          <w:color w:val="000000"/>
          <w:vertAlign w:val="superscript"/>
        </w:rPr>
        <w:t>[</w:t>
      </w:r>
      <w:proofErr w:type="gramEnd"/>
      <w:r w:rsidRPr="002349F7">
        <w:rPr>
          <w:rFonts w:ascii="Book Antiqua" w:eastAsia="Book Antiqua" w:hAnsi="Book Antiqua" w:cs="Book Antiqua"/>
          <w:color w:val="000000"/>
          <w:vertAlign w:val="superscript"/>
        </w:rPr>
        <w:t>54]</w:t>
      </w:r>
      <w:r w:rsidRPr="002349F7">
        <w:rPr>
          <w:rFonts w:ascii="Book Antiqua" w:eastAsia="Book Antiqua" w:hAnsi="Book Antiqua" w:cs="Book Antiqua"/>
          <w:color w:val="000000"/>
        </w:rPr>
        <w:t>, LMR combined with carbohydrate antigen 19-9 has</w:t>
      </w:r>
      <w:r w:rsidR="004D053E" w:rsidRPr="002349F7">
        <w:rPr>
          <w:rFonts w:ascii="Book Antiqua" w:eastAsia="Book Antiqua" w:hAnsi="Book Antiqua" w:cs="Book Antiqua"/>
          <w:color w:val="000000"/>
        </w:rPr>
        <w:t xml:space="preserve"> </w:t>
      </w:r>
      <w:r w:rsidRPr="002349F7">
        <w:rPr>
          <w:rFonts w:ascii="Book Antiqua" w:eastAsia="Book Antiqua" w:hAnsi="Book Antiqua" w:cs="Book Antiqua"/>
          <w:color w:val="000000"/>
        </w:rPr>
        <w:t xml:space="preserve">good </w:t>
      </w:r>
      <w:r w:rsidR="004D053E" w:rsidRPr="002349F7">
        <w:rPr>
          <w:rFonts w:ascii="Book Antiqua" w:eastAsia="Book Antiqua" w:hAnsi="Book Antiqua" w:cs="Book Antiqua"/>
          <w:color w:val="000000"/>
        </w:rPr>
        <w:t xml:space="preserve">predictive </w:t>
      </w:r>
      <w:r w:rsidRPr="002349F7">
        <w:rPr>
          <w:rFonts w:ascii="Book Antiqua" w:eastAsia="Book Antiqua" w:hAnsi="Book Antiqua" w:cs="Book Antiqua"/>
          <w:color w:val="000000"/>
        </w:rPr>
        <w:t>value on postoperative recurrence in CRC + T2DM patients</w:t>
      </w:r>
      <w:r w:rsidRPr="002349F7">
        <w:rPr>
          <w:rFonts w:ascii="Book Antiqua" w:eastAsia="Book Antiqua" w:hAnsi="Book Antiqua" w:cs="Book Antiqua"/>
          <w:color w:val="000000"/>
          <w:vertAlign w:val="superscript"/>
        </w:rPr>
        <w:t>[55]</w:t>
      </w:r>
      <w:r w:rsidRPr="002349F7">
        <w:rPr>
          <w:rFonts w:ascii="Book Antiqua" w:eastAsia="Book Antiqua" w:hAnsi="Book Antiqua" w:cs="Book Antiqua"/>
          <w:color w:val="000000"/>
        </w:rPr>
        <w:t>, and PLR is significantly higher in CRC patients with metabolic syndrome</w:t>
      </w:r>
      <w:r w:rsidRPr="002349F7">
        <w:rPr>
          <w:rFonts w:ascii="Book Antiqua" w:eastAsia="Book Antiqua" w:hAnsi="Book Antiqua" w:cs="Book Antiqua"/>
          <w:color w:val="000000"/>
          <w:vertAlign w:val="superscript"/>
        </w:rPr>
        <w:t>[56]</w:t>
      </w:r>
      <w:r w:rsidRPr="002349F7">
        <w:rPr>
          <w:rFonts w:ascii="Book Antiqua" w:eastAsia="Book Antiqua" w:hAnsi="Book Antiqua" w:cs="Book Antiqua"/>
          <w:color w:val="000000"/>
        </w:rPr>
        <w:t>. Furthermore, colorectal adenoma</w:t>
      </w:r>
      <w:r w:rsidR="004D053E" w:rsidRPr="002349F7">
        <w:rPr>
          <w:rFonts w:ascii="Book Antiqua" w:eastAsia="Book Antiqua" w:hAnsi="Book Antiqua" w:cs="Book Antiqua"/>
          <w:color w:val="000000"/>
        </w:rPr>
        <w:t xml:space="preserve">, </w:t>
      </w:r>
      <w:r w:rsidRPr="002349F7">
        <w:rPr>
          <w:rFonts w:ascii="Book Antiqua" w:eastAsia="Book Antiqua" w:hAnsi="Book Antiqua" w:cs="Book Antiqua"/>
          <w:color w:val="000000"/>
        </w:rPr>
        <w:t xml:space="preserve">which has a high risk to develop into </w:t>
      </w:r>
      <w:proofErr w:type="gramStart"/>
      <w:r w:rsidRPr="002349F7">
        <w:rPr>
          <w:rFonts w:ascii="Book Antiqua" w:eastAsia="Book Antiqua" w:hAnsi="Book Antiqua" w:cs="Book Antiqua"/>
          <w:color w:val="000000"/>
        </w:rPr>
        <w:t>CRC</w:t>
      </w:r>
      <w:r w:rsidRPr="002349F7">
        <w:rPr>
          <w:rFonts w:ascii="Book Antiqua" w:eastAsia="Book Antiqua" w:hAnsi="Book Antiqua" w:cs="Book Antiqua"/>
          <w:color w:val="000000"/>
          <w:vertAlign w:val="superscript"/>
        </w:rPr>
        <w:t>[</w:t>
      </w:r>
      <w:proofErr w:type="gramEnd"/>
      <w:r w:rsidRPr="002349F7">
        <w:rPr>
          <w:rFonts w:ascii="Book Antiqua" w:eastAsia="Book Antiqua" w:hAnsi="Book Antiqua" w:cs="Book Antiqua"/>
          <w:color w:val="000000"/>
          <w:vertAlign w:val="superscript"/>
        </w:rPr>
        <w:t>57]</w:t>
      </w:r>
      <w:r w:rsidR="004D053E" w:rsidRPr="002349F7">
        <w:rPr>
          <w:rFonts w:ascii="Book Antiqua" w:eastAsia="Book Antiqua" w:hAnsi="Book Antiqua" w:cs="Book Antiqua"/>
          <w:color w:val="000000"/>
        </w:rPr>
        <w:t xml:space="preserve">, </w:t>
      </w:r>
      <w:r w:rsidRPr="002349F7">
        <w:rPr>
          <w:rFonts w:ascii="Book Antiqua" w:eastAsia="Book Antiqua" w:hAnsi="Book Antiqua" w:cs="Book Antiqua"/>
          <w:color w:val="000000"/>
        </w:rPr>
        <w:t>has an increased prevalence in metabolic syndrome patients with higher NLR values</w:t>
      </w:r>
      <w:r w:rsidRPr="002349F7">
        <w:rPr>
          <w:rFonts w:ascii="Book Antiqua" w:eastAsia="Book Antiqua" w:hAnsi="Book Antiqua" w:cs="Book Antiqua"/>
          <w:color w:val="000000"/>
          <w:vertAlign w:val="superscript"/>
        </w:rPr>
        <w:t>[23]</w:t>
      </w:r>
      <w:r w:rsidRPr="002349F7">
        <w:rPr>
          <w:rFonts w:ascii="Book Antiqua" w:eastAsia="Book Antiqua" w:hAnsi="Book Antiqua" w:cs="Book Antiqua"/>
          <w:color w:val="000000"/>
        </w:rPr>
        <w:t>, and higher NLR at the diagnosis of CRC may be a sign of stroke within 2 years after cancer diagnosis</w:t>
      </w:r>
      <w:r w:rsidRPr="002349F7">
        <w:rPr>
          <w:rFonts w:ascii="Book Antiqua" w:eastAsia="Book Antiqua" w:hAnsi="Book Antiqua" w:cs="Book Antiqua"/>
          <w:color w:val="000000"/>
          <w:vertAlign w:val="superscript"/>
        </w:rPr>
        <w:t>[58]</w:t>
      </w:r>
      <w:r w:rsidRPr="002349F7">
        <w:rPr>
          <w:rFonts w:ascii="Book Antiqua" w:eastAsia="Book Antiqua" w:hAnsi="Book Antiqua" w:cs="Book Antiqua"/>
          <w:color w:val="000000"/>
        </w:rPr>
        <w:t>. We found</w:t>
      </w:r>
      <w:r w:rsidR="004D053E" w:rsidRPr="002349F7">
        <w:rPr>
          <w:rFonts w:ascii="Book Antiqua" w:eastAsia="Book Antiqua" w:hAnsi="Book Antiqua" w:cs="Book Antiqua"/>
          <w:color w:val="000000"/>
        </w:rPr>
        <w:t xml:space="preserve"> </w:t>
      </w:r>
      <w:r w:rsidRPr="002349F7">
        <w:rPr>
          <w:rFonts w:ascii="Book Antiqua" w:eastAsia="Book Antiqua" w:hAnsi="Book Antiqua" w:cs="Book Antiqua"/>
          <w:color w:val="000000"/>
        </w:rPr>
        <w:t>that preoperative RPR was marginally and significantly higher in those CRC patients with T2DM and previous major CV event in their medical history, respectively</w:t>
      </w:r>
      <w:r w:rsidR="00B976BF" w:rsidRPr="002349F7">
        <w:rPr>
          <w:rFonts w:ascii="Book Antiqua" w:eastAsia="Book Antiqua" w:hAnsi="Book Antiqua" w:cs="Book Antiqua"/>
          <w:color w:val="000000"/>
        </w:rPr>
        <w:t>.</w:t>
      </w:r>
      <w:r w:rsidRPr="002349F7">
        <w:rPr>
          <w:rFonts w:ascii="Book Antiqua" w:eastAsia="Book Antiqua" w:hAnsi="Book Antiqua" w:cs="Book Antiqua"/>
          <w:color w:val="000000"/>
        </w:rPr>
        <w:t xml:space="preserve"> </w:t>
      </w:r>
      <w:r w:rsidR="00B976BF" w:rsidRPr="002349F7">
        <w:rPr>
          <w:rFonts w:ascii="Book Antiqua" w:eastAsia="Book Antiqua" w:hAnsi="Book Antiqua" w:cs="Book Antiqua"/>
          <w:color w:val="000000"/>
        </w:rPr>
        <w:t>C</w:t>
      </w:r>
      <w:r w:rsidRPr="002349F7">
        <w:rPr>
          <w:rFonts w:ascii="Book Antiqua" w:eastAsia="Book Antiqua" w:hAnsi="Book Antiqua" w:cs="Book Antiqua"/>
          <w:color w:val="000000"/>
        </w:rPr>
        <w:t>holecystectomy in medical history was associated with significantly higher LMR, significantly lower NLR, and marginally higher PLR. Some of the longitudinal changes in CBC ratios were affected by cholecystectomy (</w:t>
      </w:r>
      <w:proofErr w:type="spellStart"/>
      <w:r w:rsidRPr="002349F7">
        <w:rPr>
          <w:rFonts w:ascii="Book Antiqua" w:eastAsia="Book Antiqua" w:hAnsi="Book Antiqua" w:cs="Book Antiqua"/>
          <w:color w:val="000000"/>
        </w:rPr>
        <w:t>pPLT</w:t>
      </w:r>
      <w:r w:rsidRPr="002349F7">
        <w:rPr>
          <w:rFonts w:ascii="Book Antiqua" w:eastAsia="Book Antiqua" w:hAnsi="Book Antiqua" w:cs="Book Antiqua"/>
          <w:color w:val="000000"/>
          <w:vertAlign w:val="subscript"/>
        </w:rPr>
        <w:t>D</w:t>
      </w:r>
      <w:proofErr w:type="spellEnd"/>
      <w:r w:rsidRPr="002349F7">
        <w:rPr>
          <w:rFonts w:ascii="Book Antiqua" w:eastAsia="Book Antiqua" w:hAnsi="Book Antiqua" w:cs="Book Antiqua"/>
          <w:color w:val="000000"/>
        </w:rPr>
        <w:t>, HPR</w:t>
      </w:r>
      <w:r w:rsidR="004D053E" w:rsidRPr="002349F7">
        <w:rPr>
          <w:rFonts w:ascii="Book Antiqua" w:eastAsia="Book Antiqua" w:hAnsi="Book Antiqua" w:cs="Book Antiqua"/>
          <w:color w:val="000000"/>
        </w:rPr>
        <w:t>,</w:t>
      </w:r>
      <w:r w:rsidRPr="002349F7">
        <w:rPr>
          <w:rFonts w:ascii="Book Antiqua" w:eastAsia="Book Antiqua" w:hAnsi="Book Antiqua" w:cs="Book Antiqua"/>
          <w:color w:val="000000"/>
        </w:rPr>
        <w:t xml:space="preserve"> and PLR), hypertension (</w:t>
      </w:r>
      <w:proofErr w:type="spellStart"/>
      <w:r w:rsidRPr="002349F7">
        <w:rPr>
          <w:rFonts w:ascii="Book Antiqua" w:eastAsia="Book Antiqua" w:hAnsi="Book Antiqua" w:cs="Book Antiqua"/>
          <w:color w:val="000000"/>
        </w:rPr>
        <w:t>pPLT</w:t>
      </w:r>
      <w:r w:rsidRPr="002349F7">
        <w:rPr>
          <w:rFonts w:ascii="Book Antiqua" w:eastAsia="Book Antiqua" w:hAnsi="Book Antiqua" w:cs="Book Antiqua"/>
          <w:color w:val="000000"/>
          <w:vertAlign w:val="subscript"/>
        </w:rPr>
        <w:t>S</w:t>
      </w:r>
      <w:proofErr w:type="spellEnd"/>
      <w:r w:rsidRPr="002349F7">
        <w:rPr>
          <w:rFonts w:ascii="Book Antiqua" w:eastAsia="Book Antiqua" w:hAnsi="Book Antiqua" w:cs="Book Antiqua"/>
          <w:color w:val="000000"/>
        </w:rPr>
        <w:t xml:space="preserve"> and LMR)</w:t>
      </w:r>
      <w:r w:rsidR="004D053E" w:rsidRPr="002349F7">
        <w:rPr>
          <w:rFonts w:ascii="Book Antiqua" w:eastAsia="Book Antiqua" w:hAnsi="Book Antiqua" w:cs="Book Antiqua"/>
          <w:color w:val="000000"/>
        </w:rPr>
        <w:t>,</w:t>
      </w:r>
      <w:r w:rsidRPr="002349F7">
        <w:rPr>
          <w:rFonts w:ascii="Book Antiqua" w:eastAsia="Book Antiqua" w:hAnsi="Book Antiqua" w:cs="Book Antiqua"/>
          <w:color w:val="000000"/>
        </w:rPr>
        <w:t xml:space="preserve"> and T2DM (</w:t>
      </w:r>
      <w:proofErr w:type="spellStart"/>
      <w:r w:rsidRPr="002349F7">
        <w:rPr>
          <w:rFonts w:ascii="Book Antiqua" w:eastAsia="Book Antiqua" w:hAnsi="Book Antiqua" w:cs="Book Antiqua"/>
          <w:color w:val="000000"/>
        </w:rPr>
        <w:t>pPLT</w:t>
      </w:r>
      <w:r w:rsidRPr="002349F7">
        <w:rPr>
          <w:rFonts w:ascii="Book Antiqua" w:eastAsia="Book Antiqua" w:hAnsi="Book Antiqua" w:cs="Book Antiqua"/>
          <w:color w:val="000000"/>
          <w:vertAlign w:val="subscript"/>
        </w:rPr>
        <w:t>D</w:t>
      </w:r>
      <w:proofErr w:type="spellEnd"/>
      <w:r w:rsidRPr="002349F7">
        <w:rPr>
          <w:rFonts w:ascii="Book Antiqua" w:eastAsia="Book Antiqua" w:hAnsi="Book Antiqua" w:cs="Book Antiqua"/>
          <w:color w:val="000000"/>
        </w:rPr>
        <w:t>, LMR and PLR</w:t>
      </w:r>
      <w:r w:rsidR="004D053E" w:rsidRPr="002349F7">
        <w:rPr>
          <w:rFonts w:ascii="Book Antiqua" w:eastAsia="Book Antiqua" w:hAnsi="Book Antiqua" w:cs="Book Antiqua"/>
          <w:color w:val="000000"/>
        </w:rPr>
        <w:t xml:space="preserve">); </w:t>
      </w:r>
      <w:r w:rsidRPr="002349F7">
        <w:rPr>
          <w:rFonts w:ascii="Book Antiqua" w:eastAsia="Book Antiqua" w:hAnsi="Book Antiqua" w:cs="Book Antiqua"/>
          <w:color w:val="000000"/>
        </w:rPr>
        <w:t xml:space="preserve">furthermore, marginally lower hazard ratios within the longitudinal survival models were observed for </w:t>
      </w:r>
      <w:proofErr w:type="spellStart"/>
      <w:r w:rsidRPr="002349F7">
        <w:rPr>
          <w:rFonts w:ascii="Book Antiqua" w:eastAsia="Book Antiqua" w:hAnsi="Book Antiqua" w:cs="Book Antiqua"/>
          <w:color w:val="000000"/>
        </w:rPr>
        <w:t>pPLT</w:t>
      </w:r>
      <w:r w:rsidRPr="002349F7">
        <w:rPr>
          <w:rFonts w:ascii="Book Antiqua" w:eastAsia="Book Antiqua" w:hAnsi="Book Antiqua" w:cs="Book Antiqua"/>
          <w:color w:val="000000"/>
          <w:vertAlign w:val="subscript"/>
        </w:rPr>
        <w:t>D</w:t>
      </w:r>
      <w:proofErr w:type="spellEnd"/>
      <w:r w:rsidRPr="002349F7">
        <w:rPr>
          <w:rFonts w:ascii="Book Antiqua" w:eastAsia="Book Antiqua" w:hAnsi="Book Antiqua" w:cs="Book Antiqua"/>
          <w:color w:val="000000"/>
        </w:rPr>
        <w:t xml:space="preserve"> with CV events, for NLR with T2DM</w:t>
      </w:r>
      <w:r w:rsidR="004D053E" w:rsidRPr="002349F7">
        <w:rPr>
          <w:rFonts w:ascii="Book Antiqua" w:eastAsia="Book Antiqua" w:hAnsi="Book Antiqua" w:cs="Book Antiqua"/>
          <w:color w:val="000000"/>
        </w:rPr>
        <w:t>,</w:t>
      </w:r>
      <w:r w:rsidRPr="002349F7">
        <w:rPr>
          <w:rFonts w:ascii="Book Antiqua" w:eastAsia="Book Antiqua" w:hAnsi="Book Antiqua" w:cs="Book Antiqua"/>
          <w:color w:val="000000"/>
        </w:rPr>
        <w:t xml:space="preserve"> and for NLR and HPR with medically treated hypertension. </w:t>
      </w:r>
      <w:r w:rsidRPr="002349F7">
        <w:rPr>
          <w:rFonts w:ascii="Book Antiqua" w:eastAsia="Book Antiqua" w:hAnsi="Book Antiqua" w:cs="Book Antiqua"/>
          <w:color w:val="000000"/>
        </w:rPr>
        <w:lastRenderedPageBreak/>
        <w:t>Platelet aggregation inhibition had no effect neither on single-time-point</w:t>
      </w:r>
      <w:r w:rsidR="004D053E" w:rsidRPr="002349F7">
        <w:rPr>
          <w:rFonts w:ascii="Book Antiqua" w:eastAsia="Book Antiqua" w:hAnsi="Book Antiqua" w:cs="Book Antiqua"/>
          <w:color w:val="000000"/>
        </w:rPr>
        <w:t xml:space="preserve"> </w:t>
      </w:r>
      <w:r w:rsidRPr="002349F7">
        <w:rPr>
          <w:rFonts w:ascii="Book Antiqua" w:eastAsia="Book Antiqua" w:hAnsi="Book Antiqua" w:cs="Book Antiqua"/>
          <w:color w:val="000000"/>
        </w:rPr>
        <w:t>nor on longitudinal survival. These observations suggest that the known and well-managed comorbidities</w:t>
      </w:r>
      <w:r w:rsidR="004D053E" w:rsidRPr="002349F7">
        <w:rPr>
          <w:rFonts w:ascii="Book Antiqua" w:eastAsia="Book Antiqua" w:hAnsi="Book Antiqua" w:cs="Book Antiqua"/>
          <w:color w:val="000000"/>
        </w:rPr>
        <w:t xml:space="preserve"> as well as </w:t>
      </w:r>
      <w:r w:rsidRPr="002349F7">
        <w:rPr>
          <w:rFonts w:ascii="Book Antiqua" w:eastAsia="Book Antiqua" w:hAnsi="Book Antiqua" w:cs="Book Antiqua"/>
          <w:color w:val="000000"/>
        </w:rPr>
        <w:t>the regular medical supervision can decrease the increased risk for this subset of patients, which ultimately leads to a conclusion that the appropriate treatment for any known or emerging comorbidities observed during routine oncology care should be resolved with proper patient education and by finding the appropriate specialist if necessary. In addition to the above, the subset of CRC patients with any controlled thyroid diseases (in euthyroid state) did</w:t>
      </w:r>
      <w:r w:rsidR="004D053E" w:rsidRPr="002349F7">
        <w:rPr>
          <w:rFonts w:ascii="Book Antiqua" w:eastAsia="Book Antiqua" w:hAnsi="Book Antiqua" w:cs="Book Antiqua"/>
          <w:color w:val="000000"/>
        </w:rPr>
        <w:t xml:space="preserve"> </w:t>
      </w:r>
      <w:r w:rsidRPr="002349F7">
        <w:rPr>
          <w:rFonts w:ascii="Book Antiqua" w:eastAsia="Book Antiqua" w:hAnsi="Book Antiqua" w:cs="Book Antiqua"/>
          <w:color w:val="000000"/>
        </w:rPr>
        <w:t>n</w:t>
      </w:r>
      <w:r w:rsidR="004D053E" w:rsidRPr="002349F7">
        <w:rPr>
          <w:rFonts w:ascii="Book Antiqua" w:eastAsia="Book Antiqua" w:hAnsi="Book Antiqua" w:cs="Book Antiqua"/>
          <w:color w:val="000000"/>
        </w:rPr>
        <w:t>o</w:t>
      </w:r>
      <w:r w:rsidRPr="002349F7">
        <w:rPr>
          <w:rFonts w:ascii="Book Antiqua" w:eastAsia="Book Antiqua" w:hAnsi="Book Antiqua" w:cs="Book Antiqua"/>
          <w:color w:val="000000"/>
        </w:rPr>
        <w:t xml:space="preserve">t show differentiation in any of the CBC ratios, which might be in connection with the lower risk of developing CRC in thyroid </w:t>
      </w:r>
      <w:proofErr w:type="gramStart"/>
      <w:r w:rsidRPr="002349F7">
        <w:rPr>
          <w:rFonts w:ascii="Book Antiqua" w:eastAsia="Book Antiqua" w:hAnsi="Book Antiqua" w:cs="Book Antiqua"/>
          <w:color w:val="000000"/>
        </w:rPr>
        <w:t>illnesses</w:t>
      </w:r>
      <w:r w:rsidRPr="002349F7">
        <w:rPr>
          <w:rFonts w:ascii="Book Antiqua" w:eastAsia="Book Antiqua" w:hAnsi="Book Antiqua" w:cs="Book Antiqua"/>
          <w:color w:val="000000"/>
          <w:vertAlign w:val="superscript"/>
        </w:rPr>
        <w:t>[</w:t>
      </w:r>
      <w:proofErr w:type="gramEnd"/>
      <w:r w:rsidRPr="002349F7">
        <w:rPr>
          <w:rFonts w:ascii="Book Antiqua" w:eastAsia="Book Antiqua" w:hAnsi="Book Antiqua" w:cs="Book Antiqua"/>
          <w:color w:val="000000"/>
          <w:vertAlign w:val="superscript"/>
        </w:rPr>
        <w:t>59]</w:t>
      </w:r>
      <w:r w:rsidRPr="002349F7">
        <w:rPr>
          <w:rFonts w:ascii="Book Antiqua" w:eastAsia="Book Antiqua" w:hAnsi="Book Antiqua" w:cs="Book Antiqua"/>
          <w:color w:val="000000"/>
        </w:rPr>
        <w:t>, despite the known relationship between non-cancer and cancer originated thyroid disorders and NLR</w:t>
      </w:r>
      <w:r w:rsidRPr="002349F7">
        <w:rPr>
          <w:rFonts w:ascii="Book Antiqua" w:eastAsia="Book Antiqua" w:hAnsi="Book Antiqua" w:cs="Book Antiqua"/>
          <w:color w:val="000000"/>
          <w:vertAlign w:val="superscript"/>
        </w:rPr>
        <w:t>[60]</w:t>
      </w:r>
      <w:r w:rsidRPr="002349F7">
        <w:rPr>
          <w:rFonts w:ascii="Book Antiqua" w:eastAsia="Book Antiqua" w:hAnsi="Book Antiqua" w:cs="Book Antiqua"/>
          <w:color w:val="000000"/>
        </w:rPr>
        <w:t>.</w:t>
      </w:r>
      <w:bookmarkEnd w:id="18"/>
    </w:p>
    <w:p w14:paraId="272D15CC" w14:textId="5BA985E0" w:rsidR="00A77B3E" w:rsidRPr="002349F7" w:rsidRDefault="00AA66A9" w:rsidP="00090EDA">
      <w:pPr>
        <w:spacing w:line="360" w:lineRule="auto"/>
        <w:ind w:firstLineChars="100" w:firstLine="240"/>
        <w:jc w:val="both"/>
        <w:rPr>
          <w:rFonts w:ascii="Book Antiqua" w:hAnsi="Book Antiqua"/>
        </w:rPr>
      </w:pPr>
      <w:bookmarkStart w:id="19" w:name="_Hlk101889753"/>
      <w:r w:rsidRPr="002349F7">
        <w:rPr>
          <w:rFonts w:ascii="Book Antiqua" w:eastAsia="Book Antiqua" w:hAnsi="Book Antiqua" w:cs="Book Antiqua"/>
          <w:color w:val="000000"/>
        </w:rPr>
        <w:t>Routine follow-up of CRC patients is currently done according to the</w:t>
      </w:r>
      <w:r w:rsidR="00326FB0" w:rsidRPr="002349F7">
        <w:rPr>
          <w:rFonts w:ascii="Book Antiqua" w:eastAsia="Book Antiqua" w:hAnsi="Book Antiqua" w:cs="Book Antiqua"/>
          <w:color w:val="000000"/>
        </w:rPr>
        <w:t xml:space="preserve"> </w:t>
      </w:r>
      <w:r w:rsidRPr="002349F7">
        <w:rPr>
          <w:rFonts w:ascii="Book Antiqua" w:eastAsia="Book Antiqua" w:hAnsi="Book Antiqua" w:cs="Book Antiqua"/>
          <w:color w:val="000000"/>
        </w:rPr>
        <w:t>scheme, recommended</w:t>
      </w:r>
      <w:r w:rsidR="00326FB0" w:rsidRPr="002349F7">
        <w:rPr>
          <w:rFonts w:ascii="Book Antiqua" w:eastAsia="Book Antiqua" w:hAnsi="Book Antiqua" w:cs="Book Antiqua"/>
          <w:color w:val="000000"/>
        </w:rPr>
        <w:t>,</w:t>
      </w:r>
      <w:r w:rsidRPr="002349F7">
        <w:rPr>
          <w:rFonts w:ascii="Book Antiqua" w:eastAsia="Book Antiqua" w:hAnsi="Book Antiqua" w:cs="Book Antiqua"/>
          <w:color w:val="000000"/>
        </w:rPr>
        <w:t xml:space="preserve"> </w:t>
      </w:r>
      <w:r w:rsidRPr="002349F7">
        <w:rPr>
          <w:rFonts w:ascii="Book Antiqua" w:eastAsia="Book Antiqua" w:hAnsi="Book Antiqua" w:cs="Book Antiqua"/>
          <w:i/>
          <w:iCs/>
          <w:color w:val="000000"/>
        </w:rPr>
        <w:t>e.g.</w:t>
      </w:r>
      <w:r w:rsidR="00326FB0" w:rsidRPr="002349F7">
        <w:rPr>
          <w:rFonts w:ascii="Book Antiqua" w:eastAsia="Book Antiqua" w:hAnsi="Book Antiqua" w:cs="Book Antiqua"/>
          <w:i/>
          <w:iCs/>
          <w:color w:val="000000"/>
        </w:rPr>
        <w:t>,</w:t>
      </w:r>
      <w:r w:rsidRPr="002349F7">
        <w:rPr>
          <w:rFonts w:ascii="Book Antiqua" w:eastAsia="Book Antiqua" w:hAnsi="Book Antiqua" w:cs="Book Antiqua"/>
          <w:color w:val="000000"/>
        </w:rPr>
        <w:t xml:space="preserve"> by the European Society for Medical </w:t>
      </w:r>
      <w:proofErr w:type="gramStart"/>
      <w:r w:rsidRPr="002349F7">
        <w:rPr>
          <w:rFonts w:ascii="Book Antiqua" w:eastAsia="Book Antiqua" w:hAnsi="Book Antiqua" w:cs="Book Antiqua"/>
          <w:color w:val="000000"/>
        </w:rPr>
        <w:t>Oncology</w:t>
      </w:r>
      <w:r w:rsidRPr="002349F7">
        <w:rPr>
          <w:rFonts w:ascii="Book Antiqua" w:eastAsia="Book Antiqua" w:hAnsi="Book Antiqua" w:cs="Book Antiqua"/>
          <w:color w:val="000000"/>
          <w:vertAlign w:val="superscript"/>
        </w:rPr>
        <w:t>[</w:t>
      </w:r>
      <w:proofErr w:type="gramEnd"/>
      <w:r w:rsidRPr="002349F7">
        <w:rPr>
          <w:rFonts w:ascii="Book Antiqua" w:eastAsia="Book Antiqua" w:hAnsi="Book Antiqua" w:cs="Book Antiqua"/>
          <w:color w:val="000000"/>
          <w:vertAlign w:val="superscript"/>
        </w:rPr>
        <w:t xml:space="preserve">61,62] </w:t>
      </w:r>
      <w:r w:rsidRPr="002349F7">
        <w:rPr>
          <w:rFonts w:ascii="Book Antiqua" w:eastAsia="Book Antiqua" w:hAnsi="Book Antiqua" w:cs="Book Antiqua"/>
          <w:color w:val="000000"/>
        </w:rPr>
        <w:t>or by others</w:t>
      </w:r>
      <w:r w:rsidRPr="002349F7">
        <w:rPr>
          <w:rFonts w:ascii="Book Antiqua" w:eastAsia="Book Antiqua" w:hAnsi="Book Antiqua" w:cs="Book Antiqua"/>
          <w:color w:val="000000"/>
          <w:vertAlign w:val="superscript"/>
        </w:rPr>
        <w:t>[63]</w:t>
      </w:r>
      <w:r w:rsidRPr="002349F7">
        <w:rPr>
          <w:rFonts w:ascii="Book Antiqua" w:eastAsia="Book Antiqua" w:hAnsi="Book Antiqua" w:cs="Book Antiqua"/>
          <w:color w:val="000000"/>
        </w:rPr>
        <w:t xml:space="preserve">. In general, the current gold standards are the measurement of the tumor marker carcinoembryonic antigen (CEA) and imaging studies, which are recommended to be performed every 3-6 </w:t>
      </w:r>
      <w:proofErr w:type="spellStart"/>
      <w:r w:rsidRPr="002349F7">
        <w:rPr>
          <w:rFonts w:ascii="Book Antiqua" w:eastAsia="Book Antiqua" w:hAnsi="Book Antiqua" w:cs="Book Antiqua"/>
          <w:color w:val="000000"/>
        </w:rPr>
        <w:t>mo</w:t>
      </w:r>
      <w:proofErr w:type="spellEnd"/>
      <w:r w:rsidRPr="002349F7">
        <w:rPr>
          <w:rFonts w:ascii="Book Antiqua" w:eastAsia="Book Antiqua" w:hAnsi="Book Antiqua" w:cs="Book Antiqua"/>
          <w:color w:val="000000"/>
        </w:rPr>
        <w:t xml:space="preserve"> and 3-6-12 </w:t>
      </w:r>
      <w:proofErr w:type="spellStart"/>
      <w:r w:rsidRPr="002349F7">
        <w:rPr>
          <w:rFonts w:ascii="Book Antiqua" w:eastAsia="Book Antiqua" w:hAnsi="Book Antiqua" w:cs="Book Antiqua"/>
          <w:color w:val="000000"/>
        </w:rPr>
        <w:t>mo</w:t>
      </w:r>
      <w:proofErr w:type="spellEnd"/>
      <w:r w:rsidRPr="002349F7">
        <w:rPr>
          <w:rFonts w:ascii="Book Antiqua" w:eastAsia="Book Antiqua" w:hAnsi="Book Antiqua" w:cs="Book Antiqua"/>
          <w:color w:val="000000"/>
        </w:rPr>
        <w:t xml:space="preserve"> depending on the stage, presence of metastases, current treatment</w:t>
      </w:r>
      <w:r w:rsidR="00326FB0" w:rsidRPr="002349F7">
        <w:rPr>
          <w:rFonts w:ascii="Book Antiqua" w:eastAsia="Book Antiqua" w:hAnsi="Book Antiqua" w:cs="Book Antiqua"/>
          <w:color w:val="000000"/>
        </w:rPr>
        <w:t>,</w:t>
      </w:r>
      <w:r w:rsidRPr="002349F7">
        <w:rPr>
          <w:rFonts w:ascii="Book Antiqua" w:eastAsia="Book Antiqua" w:hAnsi="Book Antiqua" w:cs="Book Antiqua"/>
          <w:color w:val="000000"/>
        </w:rPr>
        <w:t xml:space="preserve"> </w:t>
      </w:r>
      <w:r w:rsidRPr="002349F7">
        <w:rPr>
          <w:rFonts w:ascii="Book Antiqua" w:eastAsia="Book Antiqua" w:hAnsi="Book Antiqua" w:cs="Book Antiqua"/>
          <w:i/>
          <w:iCs/>
          <w:color w:val="000000"/>
        </w:rPr>
        <w:t>etc.</w:t>
      </w:r>
      <w:r w:rsidR="00326FB0" w:rsidRPr="002349F7">
        <w:rPr>
          <w:rFonts w:ascii="Book Antiqua" w:eastAsia="Book Antiqua" w:hAnsi="Book Antiqua" w:cs="Book Antiqua"/>
          <w:i/>
          <w:iCs/>
          <w:color w:val="000000"/>
        </w:rPr>
        <w:t>,</w:t>
      </w:r>
      <w:r w:rsidRPr="002349F7">
        <w:rPr>
          <w:rFonts w:ascii="Book Antiqua" w:eastAsia="Book Antiqua" w:hAnsi="Book Antiqua" w:cs="Book Antiqua"/>
          <w:color w:val="000000"/>
        </w:rPr>
        <w:t xml:space="preserve"> of the disease, respectively. Although the superiority of tumor markers and imaging studies </w:t>
      </w:r>
      <w:r w:rsidR="00326FB0" w:rsidRPr="002349F7">
        <w:rPr>
          <w:rFonts w:ascii="Book Antiqua" w:eastAsia="Book Antiqua" w:hAnsi="Book Antiqua" w:cs="Book Antiqua"/>
          <w:color w:val="000000"/>
        </w:rPr>
        <w:t xml:space="preserve">is </w:t>
      </w:r>
      <w:r w:rsidRPr="002349F7">
        <w:rPr>
          <w:rFonts w:ascii="Book Antiqua" w:eastAsia="Book Antiqua" w:hAnsi="Book Antiqua" w:cs="Book Antiqua"/>
          <w:color w:val="000000"/>
        </w:rPr>
        <w:t xml:space="preserve">not questioned, our results suggest that frequent CBC measurements may extend the current routine follow-up arsenal of medical tests. The application of CBC metrics is easy and cost-effective; however, a prospective clinical trial – similar to that of the COLOFOL randomized clinical </w:t>
      </w:r>
      <w:proofErr w:type="gramStart"/>
      <w:r w:rsidRPr="002349F7">
        <w:rPr>
          <w:rFonts w:ascii="Book Antiqua" w:eastAsia="Book Antiqua" w:hAnsi="Book Antiqua" w:cs="Book Antiqua"/>
          <w:color w:val="000000"/>
        </w:rPr>
        <w:t>trial</w:t>
      </w:r>
      <w:r w:rsidRPr="002349F7">
        <w:rPr>
          <w:rFonts w:ascii="Book Antiqua" w:eastAsia="Book Antiqua" w:hAnsi="Book Antiqua" w:cs="Book Antiqua"/>
          <w:color w:val="000000"/>
          <w:vertAlign w:val="superscript"/>
        </w:rPr>
        <w:t>[</w:t>
      </w:r>
      <w:proofErr w:type="gramEnd"/>
      <w:r w:rsidRPr="002349F7">
        <w:rPr>
          <w:rFonts w:ascii="Book Antiqua" w:eastAsia="Book Antiqua" w:hAnsi="Book Antiqua" w:cs="Book Antiqua"/>
          <w:color w:val="000000"/>
          <w:vertAlign w:val="superscript"/>
        </w:rPr>
        <w:t>64]</w:t>
      </w:r>
      <w:r w:rsidRPr="002349F7">
        <w:rPr>
          <w:rFonts w:ascii="Book Antiqua" w:eastAsia="Book Antiqua" w:hAnsi="Book Antiqua" w:cs="Book Antiqua"/>
          <w:color w:val="000000"/>
        </w:rPr>
        <w:t xml:space="preserve"> and its retrospective counterpart</w:t>
      </w:r>
      <w:r w:rsidRPr="002349F7">
        <w:rPr>
          <w:rFonts w:ascii="Book Antiqua" w:eastAsia="Book Antiqua" w:hAnsi="Book Antiqua" w:cs="Book Antiqua"/>
          <w:color w:val="000000"/>
          <w:vertAlign w:val="superscript"/>
        </w:rPr>
        <w:t>[65]</w:t>
      </w:r>
      <w:r w:rsidRPr="002349F7">
        <w:rPr>
          <w:rFonts w:ascii="Book Antiqua" w:eastAsia="Book Antiqua" w:hAnsi="Book Antiqua" w:cs="Book Antiqua"/>
          <w:color w:val="000000"/>
        </w:rPr>
        <w:t xml:space="preserve"> – is required to properly address its everyday usefulness in routine CRC follow-up. The two aforementioned </w:t>
      </w:r>
      <w:proofErr w:type="gramStart"/>
      <w:r w:rsidRPr="002349F7">
        <w:rPr>
          <w:rFonts w:ascii="Book Antiqua" w:eastAsia="Book Antiqua" w:hAnsi="Book Antiqua" w:cs="Book Antiqua"/>
          <w:color w:val="000000"/>
        </w:rPr>
        <w:t>studies</w:t>
      </w:r>
      <w:r w:rsidRPr="002349F7">
        <w:rPr>
          <w:rFonts w:ascii="Book Antiqua" w:eastAsia="Book Antiqua" w:hAnsi="Book Antiqua" w:cs="Book Antiqua"/>
          <w:color w:val="000000"/>
          <w:vertAlign w:val="superscript"/>
        </w:rPr>
        <w:t>[</w:t>
      </w:r>
      <w:proofErr w:type="gramEnd"/>
      <w:r w:rsidRPr="002349F7">
        <w:rPr>
          <w:rFonts w:ascii="Book Antiqua" w:eastAsia="Book Antiqua" w:hAnsi="Book Antiqua" w:cs="Book Antiqua"/>
          <w:color w:val="000000"/>
          <w:vertAlign w:val="superscript"/>
        </w:rPr>
        <w:t>64,65]</w:t>
      </w:r>
      <w:r w:rsidRPr="002349F7">
        <w:rPr>
          <w:rFonts w:ascii="Book Antiqua" w:eastAsia="Book Antiqua" w:hAnsi="Book Antiqua" w:cs="Book Antiqua"/>
          <w:color w:val="000000"/>
        </w:rPr>
        <w:t xml:space="preserve"> have found that there is no connection between CEA/imaging surveillance intensity and overall survival or frequency of tumor recurrence for stage</w:t>
      </w:r>
      <w:r w:rsidR="00326FB0" w:rsidRPr="002349F7">
        <w:rPr>
          <w:rFonts w:ascii="Book Antiqua" w:eastAsia="Book Antiqua" w:hAnsi="Book Antiqua" w:cs="Book Antiqua"/>
          <w:color w:val="000000"/>
        </w:rPr>
        <w:t>s</w:t>
      </w:r>
      <w:r w:rsidRPr="002349F7">
        <w:rPr>
          <w:rFonts w:ascii="Book Antiqua" w:eastAsia="Book Antiqua" w:hAnsi="Book Antiqua" w:cs="Book Antiqua"/>
          <w:color w:val="000000"/>
        </w:rPr>
        <w:t xml:space="preserve"> II and III CRC.</w:t>
      </w:r>
      <w:bookmarkEnd w:id="19"/>
      <w:r w:rsidRPr="002349F7">
        <w:rPr>
          <w:rFonts w:ascii="Book Antiqua" w:eastAsia="Book Antiqua" w:hAnsi="Book Antiqua" w:cs="Book Antiqua"/>
          <w:color w:val="000000"/>
        </w:rPr>
        <w:t xml:space="preserve"> </w:t>
      </w:r>
    </w:p>
    <w:p w14:paraId="07A9FCEB" w14:textId="77777777" w:rsidR="00A77B3E" w:rsidRPr="002349F7" w:rsidRDefault="00A77B3E" w:rsidP="00090EDA">
      <w:pPr>
        <w:spacing w:line="360" w:lineRule="auto"/>
        <w:jc w:val="both"/>
        <w:rPr>
          <w:rFonts w:ascii="Book Antiqua" w:hAnsi="Book Antiqua"/>
        </w:rPr>
      </w:pPr>
    </w:p>
    <w:p w14:paraId="1F5873A1" w14:textId="77777777" w:rsidR="00A77B3E" w:rsidRPr="002349F7" w:rsidRDefault="00AA66A9" w:rsidP="00090EDA">
      <w:pPr>
        <w:spacing w:line="360" w:lineRule="auto"/>
        <w:jc w:val="both"/>
        <w:rPr>
          <w:rFonts w:ascii="Book Antiqua" w:hAnsi="Book Antiqua"/>
          <w:b/>
        </w:rPr>
      </w:pPr>
      <w:r w:rsidRPr="002349F7">
        <w:rPr>
          <w:rFonts w:ascii="Book Antiqua" w:eastAsia="Book Antiqua" w:hAnsi="Book Antiqua" w:cs="Book Antiqua"/>
          <w:b/>
          <w:i/>
          <w:iCs/>
          <w:color w:val="000000"/>
        </w:rPr>
        <w:t>Limitations</w:t>
      </w:r>
    </w:p>
    <w:p w14:paraId="1F589A11" w14:textId="55445DFA" w:rsidR="00A77B3E" w:rsidRPr="002349F7" w:rsidRDefault="00326FB0" w:rsidP="00090EDA">
      <w:pPr>
        <w:spacing w:line="360" w:lineRule="auto"/>
        <w:jc w:val="both"/>
        <w:rPr>
          <w:rFonts w:ascii="Book Antiqua" w:hAnsi="Book Antiqua"/>
        </w:rPr>
      </w:pPr>
      <w:bookmarkStart w:id="20" w:name="_Hlk101889788"/>
      <w:r w:rsidRPr="002349F7">
        <w:rPr>
          <w:rFonts w:ascii="Book Antiqua" w:eastAsia="Book Antiqua" w:hAnsi="Book Antiqua" w:cs="Book Antiqua"/>
          <w:color w:val="000000"/>
        </w:rPr>
        <w:t xml:space="preserve">A major limitation </w:t>
      </w:r>
      <w:r w:rsidR="00AA66A9" w:rsidRPr="002349F7">
        <w:rPr>
          <w:rFonts w:ascii="Book Antiqua" w:eastAsia="Book Antiqua" w:hAnsi="Book Antiqua" w:cs="Book Antiqua"/>
          <w:color w:val="000000"/>
        </w:rPr>
        <w:t xml:space="preserve">of the current research was </w:t>
      </w:r>
      <w:r w:rsidRPr="002349F7">
        <w:rPr>
          <w:rFonts w:ascii="Book Antiqua" w:eastAsia="Book Antiqua" w:hAnsi="Book Antiqua" w:cs="Book Antiqua"/>
          <w:color w:val="000000"/>
        </w:rPr>
        <w:t xml:space="preserve">its </w:t>
      </w:r>
      <w:r w:rsidR="00AA66A9" w:rsidRPr="002349F7">
        <w:rPr>
          <w:rFonts w:ascii="Book Antiqua" w:eastAsia="Book Antiqua" w:hAnsi="Book Antiqua" w:cs="Book Antiqua"/>
          <w:color w:val="000000"/>
        </w:rPr>
        <w:t xml:space="preserve">retrospective design, which, </w:t>
      </w:r>
      <w:r w:rsidR="00AA66A9" w:rsidRPr="002349F7">
        <w:rPr>
          <w:rFonts w:ascii="Book Antiqua" w:eastAsia="Book Antiqua" w:hAnsi="Book Antiqua" w:cs="Book Antiqua"/>
          <w:i/>
          <w:iCs/>
          <w:color w:val="000000"/>
        </w:rPr>
        <w:t>e.g.</w:t>
      </w:r>
      <w:r w:rsidRPr="002349F7">
        <w:rPr>
          <w:rFonts w:ascii="Book Antiqua" w:eastAsia="Book Antiqua" w:hAnsi="Book Antiqua" w:cs="Book Antiqua"/>
          <w:i/>
          <w:iCs/>
          <w:color w:val="000000"/>
        </w:rPr>
        <w:t>,</w:t>
      </w:r>
      <w:r w:rsidR="00AA66A9" w:rsidRPr="002349F7">
        <w:rPr>
          <w:rFonts w:ascii="Book Antiqua" w:eastAsia="Book Antiqua" w:hAnsi="Book Antiqua" w:cs="Book Antiqua"/>
          <w:color w:val="000000"/>
        </w:rPr>
        <w:t xml:space="preserve"> prevented testing whether any intervention in the case of an observable CBC metric </w:t>
      </w:r>
      <w:r w:rsidR="00AA66A9" w:rsidRPr="002349F7">
        <w:rPr>
          <w:rFonts w:ascii="Book Antiqua" w:eastAsia="Book Antiqua" w:hAnsi="Book Antiqua" w:cs="Book Antiqua"/>
          <w:color w:val="000000"/>
        </w:rPr>
        <w:lastRenderedPageBreak/>
        <w:t>increase/decrease could change the outcome of the disease. A prospective, randomized clinical trial may give proper answers for this question. A</w:t>
      </w:r>
      <w:r w:rsidRPr="002349F7">
        <w:rPr>
          <w:rFonts w:ascii="Book Antiqua" w:eastAsia="Book Antiqua" w:hAnsi="Book Antiqua" w:cs="Book Antiqua"/>
          <w:color w:val="000000"/>
        </w:rPr>
        <w:t xml:space="preserve">n </w:t>
      </w:r>
      <w:proofErr w:type="gramStart"/>
      <w:r w:rsidRPr="002349F7">
        <w:rPr>
          <w:rFonts w:ascii="Book Antiqua" w:eastAsia="Book Antiqua" w:hAnsi="Book Antiqua" w:cs="Book Antiqua"/>
          <w:color w:val="000000"/>
        </w:rPr>
        <w:t>a</w:t>
      </w:r>
      <w:r w:rsidR="00AA66A9" w:rsidRPr="002349F7">
        <w:rPr>
          <w:rFonts w:ascii="Book Antiqua" w:eastAsia="Book Antiqua" w:hAnsi="Book Antiqua" w:cs="Book Antiqua"/>
          <w:color w:val="000000"/>
        </w:rPr>
        <w:t>dditional limitations</w:t>
      </w:r>
      <w:proofErr w:type="gramEnd"/>
      <w:r w:rsidR="00AA66A9" w:rsidRPr="002349F7">
        <w:rPr>
          <w:rFonts w:ascii="Book Antiqua" w:eastAsia="Book Antiqua" w:hAnsi="Book Antiqua" w:cs="Book Antiqua"/>
          <w:color w:val="000000"/>
        </w:rPr>
        <w:t xml:space="preserve"> </w:t>
      </w:r>
      <w:r w:rsidRPr="002349F7">
        <w:rPr>
          <w:rFonts w:ascii="Book Antiqua" w:eastAsia="Book Antiqua" w:hAnsi="Book Antiqua" w:cs="Book Antiqua"/>
          <w:color w:val="000000"/>
        </w:rPr>
        <w:t xml:space="preserve">was </w:t>
      </w:r>
      <w:r w:rsidR="00AA66A9" w:rsidRPr="002349F7">
        <w:rPr>
          <w:rFonts w:ascii="Book Antiqua" w:eastAsia="Book Antiqua" w:hAnsi="Book Antiqua" w:cs="Book Antiqua"/>
          <w:color w:val="000000"/>
        </w:rPr>
        <w:t>that due to the structure and operation of the database</w:t>
      </w:r>
      <w:r w:rsidRPr="002349F7">
        <w:rPr>
          <w:rFonts w:ascii="Book Antiqua" w:eastAsia="Book Antiqua" w:hAnsi="Book Antiqua" w:cs="Book Antiqua"/>
          <w:color w:val="000000"/>
        </w:rPr>
        <w:t>,</w:t>
      </w:r>
      <w:r w:rsidR="00AA66A9" w:rsidRPr="002349F7">
        <w:rPr>
          <w:rFonts w:ascii="Book Antiqua" w:eastAsia="Book Antiqua" w:hAnsi="Book Antiqua" w:cs="Book Antiqua"/>
          <w:color w:val="000000"/>
        </w:rPr>
        <w:t xml:space="preserve"> not every single, but only the selected CBC measurements could have been manually downloaded. To avoid selection bias, within the visit ranges</w:t>
      </w:r>
      <w:r w:rsidRPr="002349F7">
        <w:rPr>
          <w:rFonts w:ascii="Book Antiqua" w:eastAsia="Book Antiqua" w:hAnsi="Book Antiqua" w:cs="Book Antiqua"/>
          <w:color w:val="000000"/>
        </w:rPr>
        <w:t>,</w:t>
      </w:r>
      <w:r w:rsidR="00AA66A9" w:rsidRPr="002349F7">
        <w:rPr>
          <w:rFonts w:ascii="Book Antiqua" w:eastAsia="Book Antiqua" w:hAnsi="Book Antiqua" w:cs="Book Antiqua"/>
          <w:color w:val="000000"/>
        </w:rPr>
        <w:t xml:space="preserve"> the actual measurements were selected completely at random. Further limitation of the study was that some CBC indices were not available for every visit. LMR, NLR, PLR, HPR, RPR, </w:t>
      </w:r>
      <w:proofErr w:type="spellStart"/>
      <w:r w:rsidR="00AA66A9" w:rsidRPr="002349F7">
        <w:rPr>
          <w:rFonts w:ascii="Book Antiqua" w:eastAsia="Book Antiqua" w:hAnsi="Book Antiqua" w:cs="Book Antiqua"/>
          <w:color w:val="000000"/>
        </w:rPr>
        <w:t>pPLT</w:t>
      </w:r>
      <w:r w:rsidR="00AA66A9" w:rsidRPr="002349F7">
        <w:rPr>
          <w:rFonts w:ascii="Book Antiqua" w:eastAsia="Book Antiqua" w:hAnsi="Book Antiqua" w:cs="Book Antiqua"/>
          <w:color w:val="000000"/>
          <w:vertAlign w:val="subscript"/>
        </w:rPr>
        <w:t>D</w:t>
      </w:r>
      <w:proofErr w:type="spellEnd"/>
      <w:r w:rsidRPr="002349F7">
        <w:rPr>
          <w:rFonts w:ascii="Book Antiqua" w:eastAsia="Book Antiqua" w:hAnsi="Book Antiqua" w:cs="Book Antiqua"/>
          <w:color w:val="000000"/>
          <w:vertAlign w:val="subscript"/>
        </w:rPr>
        <w:t xml:space="preserve">, </w:t>
      </w:r>
      <w:r w:rsidR="00AA66A9" w:rsidRPr="002349F7">
        <w:rPr>
          <w:rFonts w:ascii="Book Antiqua" w:eastAsia="Book Antiqua" w:hAnsi="Book Antiqua" w:cs="Book Antiqua"/>
          <w:color w:val="000000"/>
        </w:rPr>
        <w:t xml:space="preserve">and </w:t>
      </w:r>
      <w:proofErr w:type="spellStart"/>
      <w:r w:rsidR="00AA66A9" w:rsidRPr="002349F7">
        <w:rPr>
          <w:rFonts w:ascii="Book Antiqua" w:eastAsia="Book Antiqua" w:hAnsi="Book Antiqua" w:cs="Book Antiqua"/>
          <w:color w:val="000000"/>
        </w:rPr>
        <w:t>pPLT</w:t>
      </w:r>
      <w:r w:rsidR="00AA66A9" w:rsidRPr="002349F7">
        <w:rPr>
          <w:rFonts w:ascii="Book Antiqua" w:eastAsia="Book Antiqua" w:hAnsi="Book Antiqua" w:cs="Book Antiqua"/>
          <w:color w:val="000000"/>
          <w:vertAlign w:val="subscript"/>
        </w:rPr>
        <w:t>S</w:t>
      </w:r>
      <w:proofErr w:type="spellEnd"/>
      <w:r w:rsidR="00AA66A9" w:rsidRPr="002349F7">
        <w:rPr>
          <w:rFonts w:ascii="Book Antiqua" w:eastAsia="Book Antiqua" w:hAnsi="Book Antiqua" w:cs="Book Antiqua"/>
          <w:color w:val="000000"/>
        </w:rPr>
        <w:t xml:space="preserve"> were available for 88.15% (</w:t>
      </w:r>
      <w:r w:rsidR="00AA66A9" w:rsidRPr="002349F7">
        <w:rPr>
          <w:rFonts w:ascii="Book Antiqua" w:eastAsia="Book Antiqua" w:hAnsi="Book Antiqua" w:cs="Book Antiqua"/>
          <w:i/>
          <w:iCs/>
          <w:color w:val="000000"/>
        </w:rPr>
        <w:t>n</w:t>
      </w:r>
      <w:r w:rsidR="00AA66A9" w:rsidRPr="002349F7">
        <w:rPr>
          <w:rFonts w:ascii="Book Antiqua" w:eastAsia="Book Antiqua" w:hAnsi="Book Antiqua" w:cs="Book Antiqua"/>
          <w:color w:val="000000"/>
        </w:rPr>
        <w:t xml:space="preserve"> = 4062), 69.73% (</w:t>
      </w:r>
      <w:r w:rsidR="00AA66A9" w:rsidRPr="002349F7">
        <w:rPr>
          <w:rFonts w:ascii="Book Antiqua" w:eastAsia="Book Antiqua" w:hAnsi="Book Antiqua" w:cs="Book Antiqua"/>
          <w:i/>
          <w:iCs/>
          <w:color w:val="000000"/>
        </w:rPr>
        <w:t>n</w:t>
      </w:r>
      <w:r w:rsidR="00AA66A9" w:rsidRPr="002349F7">
        <w:rPr>
          <w:rFonts w:ascii="Book Antiqua" w:eastAsia="Book Antiqua" w:hAnsi="Book Antiqua" w:cs="Book Antiqua"/>
          <w:color w:val="000000"/>
        </w:rPr>
        <w:t xml:space="preserve"> = 3213), 70.05% (</w:t>
      </w:r>
      <w:r w:rsidR="00AA66A9" w:rsidRPr="002349F7">
        <w:rPr>
          <w:rFonts w:ascii="Book Antiqua" w:eastAsia="Book Antiqua" w:hAnsi="Book Antiqua" w:cs="Book Antiqua"/>
          <w:i/>
          <w:iCs/>
          <w:color w:val="000000"/>
        </w:rPr>
        <w:t>n</w:t>
      </w:r>
      <w:r w:rsidR="00AA66A9" w:rsidRPr="002349F7">
        <w:rPr>
          <w:rFonts w:ascii="Book Antiqua" w:eastAsia="Book Antiqua" w:hAnsi="Book Antiqua" w:cs="Book Antiqua"/>
          <w:color w:val="000000"/>
        </w:rPr>
        <w:t xml:space="preserve"> = 3228), 100% (</w:t>
      </w:r>
      <w:r w:rsidR="00AA66A9" w:rsidRPr="002349F7">
        <w:rPr>
          <w:rFonts w:ascii="Book Antiqua" w:eastAsia="Book Antiqua" w:hAnsi="Book Antiqua" w:cs="Book Antiqua"/>
          <w:i/>
          <w:iCs/>
          <w:color w:val="000000"/>
        </w:rPr>
        <w:t>n</w:t>
      </w:r>
      <w:r w:rsidR="00AA66A9" w:rsidRPr="002349F7">
        <w:rPr>
          <w:rFonts w:ascii="Book Antiqua" w:eastAsia="Book Antiqua" w:hAnsi="Book Antiqua" w:cs="Book Antiqua"/>
          <w:color w:val="000000"/>
        </w:rPr>
        <w:t xml:space="preserve"> = 4608), 78.97% (</w:t>
      </w:r>
      <w:r w:rsidR="00AA66A9" w:rsidRPr="002349F7">
        <w:rPr>
          <w:rFonts w:ascii="Book Antiqua" w:eastAsia="Book Antiqua" w:hAnsi="Book Antiqua" w:cs="Book Antiqua"/>
          <w:i/>
          <w:iCs/>
          <w:color w:val="000000"/>
        </w:rPr>
        <w:t>n</w:t>
      </w:r>
      <w:r w:rsidR="00AA66A9" w:rsidRPr="002349F7">
        <w:rPr>
          <w:rFonts w:ascii="Book Antiqua" w:eastAsia="Book Antiqua" w:hAnsi="Book Antiqua" w:cs="Book Antiqua"/>
          <w:color w:val="000000"/>
        </w:rPr>
        <w:t xml:space="preserve"> = 3639), 100% (</w:t>
      </w:r>
      <w:r w:rsidR="00AA66A9" w:rsidRPr="002349F7">
        <w:rPr>
          <w:rFonts w:ascii="Book Antiqua" w:eastAsia="Book Antiqua" w:hAnsi="Book Antiqua" w:cs="Book Antiqua"/>
          <w:i/>
          <w:iCs/>
          <w:color w:val="000000"/>
        </w:rPr>
        <w:t>n</w:t>
      </w:r>
      <w:r w:rsidR="00AA66A9" w:rsidRPr="002349F7">
        <w:rPr>
          <w:rFonts w:ascii="Book Antiqua" w:eastAsia="Book Antiqua" w:hAnsi="Book Antiqua" w:cs="Book Antiqua"/>
          <w:color w:val="000000"/>
        </w:rPr>
        <w:t xml:space="preserve"> = 4608)</w:t>
      </w:r>
      <w:r w:rsidRPr="002349F7">
        <w:rPr>
          <w:rFonts w:ascii="Book Antiqua" w:eastAsia="Book Antiqua" w:hAnsi="Book Antiqua" w:cs="Book Antiqua"/>
          <w:color w:val="000000"/>
        </w:rPr>
        <w:t>,</w:t>
      </w:r>
      <w:r w:rsidR="00AA66A9" w:rsidRPr="002349F7">
        <w:rPr>
          <w:rFonts w:ascii="Book Antiqua" w:eastAsia="Book Antiqua" w:hAnsi="Book Antiqua" w:cs="Book Antiqua"/>
          <w:color w:val="000000"/>
        </w:rPr>
        <w:t xml:space="preserve"> and 78.84% (</w:t>
      </w:r>
      <w:r w:rsidR="00AA66A9" w:rsidRPr="002349F7">
        <w:rPr>
          <w:rFonts w:ascii="Book Antiqua" w:eastAsia="Book Antiqua" w:hAnsi="Book Antiqua" w:cs="Book Antiqua"/>
          <w:i/>
          <w:iCs/>
          <w:color w:val="000000"/>
        </w:rPr>
        <w:t>n</w:t>
      </w:r>
      <w:r w:rsidR="00AA66A9" w:rsidRPr="002349F7">
        <w:rPr>
          <w:rFonts w:ascii="Book Antiqua" w:eastAsia="Book Antiqua" w:hAnsi="Book Antiqua" w:cs="Book Antiqua"/>
          <w:color w:val="000000"/>
        </w:rPr>
        <w:t xml:space="preserve"> = 3633) of all patient visits, respectively. To reduce the resulting biases, we chose statistical methods that can robustly address the problem of missing values. Both mixed effect models and Bayesian methods, including joint models, can perform better and give more proper results with sufficient strength when missing values are </w:t>
      </w:r>
      <w:proofErr w:type="gramStart"/>
      <w:r w:rsidR="00AA66A9" w:rsidRPr="002349F7">
        <w:rPr>
          <w:rFonts w:ascii="Book Antiqua" w:eastAsia="Book Antiqua" w:hAnsi="Book Antiqua" w:cs="Book Antiqua"/>
          <w:color w:val="000000"/>
        </w:rPr>
        <w:t>present</w:t>
      </w:r>
      <w:r w:rsidR="00AA66A9" w:rsidRPr="002349F7">
        <w:rPr>
          <w:rFonts w:ascii="Book Antiqua" w:eastAsia="Book Antiqua" w:hAnsi="Book Antiqua" w:cs="Book Antiqua"/>
          <w:color w:val="000000"/>
          <w:vertAlign w:val="superscript"/>
        </w:rPr>
        <w:t>[</w:t>
      </w:r>
      <w:proofErr w:type="gramEnd"/>
      <w:r w:rsidR="00AA66A9" w:rsidRPr="002349F7">
        <w:rPr>
          <w:rFonts w:ascii="Book Antiqua" w:eastAsia="Book Antiqua" w:hAnsi="Book Antiqua" w:cs="Book Antiqua"/>
          <w:color w:val="000000"/>
          <w:vertAlign w:val="superscript"/>
        </w:rPr>
        <w:t>66]</w:t>
      </w:r>
      <w:r w:rsidR="00AA66A9" w:rsidRPr="002349F7">
        <w:rPr>
          <w:rFonts w:ascii="Book Antiqua" w:eastAsia="Book Antiqua" w:hAnsi="Book Antiqua" w:cs="Book Antiqua"/>
          <w:color w:val="000000"/>
        </w:rPr>
        <w:t>.</w:t>
      </w:r>
      <w:bookmarkEnd w:id="20"/>
    </w:p>
    <w:p w14:paraId="251B48F5" w14:textId="77777777" w:rsidR="00A77B3E" w:rsidRPr="002349F7" w:rsidRDefault="00A77B3E" w:rsidP="00090EDA">
      <w:pPr>
        <w:spacing w:line="360" w:lineRule="auto"/>
        <w:jc w:val="both"/>
        <w:rPr>
          <w:rFonts w:ascii="Book Antiqua" w:hAnsi="Book Antiqua"/>
        </w:rPr>
      </w:pPr>
    </w:p>
    <w:p w14:paraId="22CA9D1F" w14:textId="77777777" w:rsidR="00A77B3E" w:rsidRPr="002349F7" w:rsidRDefault="00AA66A9" w:rsidP="00090EDA">
      <w:pPr>
        <w:spacing w:line="360" w:lineRule="auto"/>
        <w:jc w:val="both"/>
        <w:rPr>
          <w:rFonts w:ascii="Book Antiqua" w:hAnsi="Book Antiqua"/>
        </w:rPr>
      </w:pPr>
      <w:r w:rsidRPr="002349F7">
        <w:rPr>
          <w:rFonts w:ascii="Book Antiqua" w:eastAsia="Book Antiqua" w:hAnsi="Book Antiqua" w:cs="Book Antiqua"/>
          <w:b/>
          <w:caps/>
          <w:color w:val="000000"/>
          <w:u w:val="single"/>
        </w:rPr>
        <w:t>CONCLUSION</w:t>
      </w:r>
    </w:p>
    <w:p w14:paraId="51FA77FE" w14:textId="4E73F65A" w:rsidR="00A77B3E" w:rsidRPr="002349F7" w:rsidRDefault="00AA66A9" w:rsidP="00090EDA">
      <w:pPr>
        <w:spacing w:line="360" w:lineRule="auto"/>
        <w:jc w:val="both"/>
        <w:rPr>
          <w:rFonts w:ascii="Book Antiqua" w:hAnsi="Book Antiqua"/>
        </w:rPr>
      </w:pPr>
      <w:bookmarkStart w:id="21" w:name="_Hlk101889803"/>
      <w:r w:rsidRPr="002349F7">
        <w:rPr>
          <w:rFonts w:ascii="Book Antiqua" w:eastAsia="Book Antiqua" w:hAnsi="Book Antiqua" w:cs="Book Antiqua"/>
          <w:color w:val="000000"/>
        </w:rPr>
        <w:t>Summarizing the results of our study, our results strengthened the previous observations that LMR, NLR</w:t>
      </w:r>
      <w:r w:rsidR="00326FB0" w:rsidRPr="002349F7">
        <w:rPr>
          <w:rFonts w:ascii="Book Antiqua" w:eastAsia="Book Antiqua" w:hAnsi="Book Antiqua" w:cs="Book Antiqua"/>
          <w:color w:val="000000"/>
        </w:rPr>
        <w:t>,</w:t>
      </w:r>
      <w:r w:rsidRPr="002349F7">
        <w:rPr>
          <w:rFonts w:ascii="Book Antiqua" w:eastAsia="Book Antiqua" w:hAnsi="Book Antiqua" w:cs="Book Antiqua"/>
          <w:color w:val="000000"/>
        </w:rPr>
        <w:t xml:space="preserve"> and HPR are good indicators of disease</w:t>
      </w:r>
      <w:r w:rsidR="00326FB0" w:rsidRPr="002349F7">
        <w:rPr>
          <w:rFonts w:ascii="Book Antiqua" w:eastAsia="Book Antiqua" w:hAnsi="Book Antiqua" w:cs="Book Antiqua"/>
          <w:color w:val="000000"/>
        </w:rPr>
        <w:t xml:space="preserve"> </w:t>
      </w:r>
      <w:r w:rsidRPr="002349F7">
        <w:rPr>
          <w:rFonts w:ascii="Book Antiqua" w:eastAsia="Book Antiqua" w:hAnsi="Book Antiqua" w:cs="Book Antiqua"/>
          <w:color w:val="000000"/>
        </w:rPr>
        <w:t xml:space="preserve">progression, but the usefulness of RPR and PLR is in question as they had only marginal effect on all-cause and disease specific mortality, respectively. We had introduced two additional platelet-related personalized metrics, </w:t>
      </w:r>
      <w:proofErr w:type="spellStart"/>
      <w:r w:rsidRPr="002349F7">
        <w:rPr>
          <w:rFonts w:ascii="Book Antiqua" w:eastAsia="Book Antiqua" w:hAnsi="Book Antiqua" w:cs="Book Antiqua"/>
          <w:color w:val="000000"/>
        </w:rPr>
        <w:t>pPLT</w:t>
      </w:r>
      <w:r w:rsidRPr="002349F7">
        <w:rPr>
          <w:rFonts w:ascii="Book Antiqua" w:eastAsia="Book Antiqua" w:hAnsi="Book Antiqua" w:cs="Book Antiqua"/>
          <w:color w:val="000000"/>
          <w:vertAlign w:val="subscript"/>
        </w:rPr>
        <w:t>D</w:t>
      </w:r>
      <w:proofErr w:type="spellEnd"/>
      <w:r w:rsidRPr="002349F7">
        <w:rPr>
          <w:rFonts w:ascii="Book Antiqua" w:eastAsia="Book Antiqua" w:hAnsi="Book Antiqua" w:cs="Book Antiqua"/>
          <w:color w:val="000000"/>
        </w:rPr>
        <w:t xml:space="preserve"> and </w:t>
      </w:r>
      <w:proofErr w:type="spellStart"/>
      <w:r w:rsidRPr="002349F7">
        <w:rPr>
          <w:rFonts w:ascii="Book Antiqua" w:eastAsia="Book Antiqua" w:hAnsi="Book Antiqua" w:cs="Book Antiqua"/>
          <w:color w:val="000000"/>
        </w:rPr>
        <w:t>pPLT</w:t>
      </w:r>
      <w:r w:rsidRPr="002349F7">
        <w:rPr>
          <w:rFonts w:ascii="Book Antiqua" w:eastAsia="Book Antiqua" w:hAnsi="Book Antiqua" w:cs="Book Antiqua"/>
          <w:color w:val="000000"/>
          <w:vertAlign w:val="subscript"/>
        </w:rPr>
        <w:t>S</w:t>
      </w:r>
      <w:proofErr w:type="spellEnd"/>
      <w:r w:rsidR="00326FB0" w:rsidRPr="002349F7">
        <w:rPr>
          <w:rFonts w:ascii="Book Antiqua" w:eastAsia="Book Antiqua" w:hAnsi="Book Antiqua" w:cs="Book Antiqua"/>
          <w:color w:val="000000"/>
          <w:vertAlign w:val="subscript"/>
        </w:rPr>
        <w:t>,</w:t>
      </w:r>
      <w:r w:rsidRPr="002349F7">
        <w:rPr>
          <w:rFonts w:ascii="Book Antiqua" w:eastAsia="Book Antiqua" w:hAnsi="Book Antiqua" w:cs="Book Antiqua"/>
          <w:color w:val="000000"/>
        </w:rPr>
        <w:t xml:space="preserve"> and our result suggested that their usage is equivalent to that of LMR, NLR</w:t>
      </w:r>
      <w:r w:rsidR="00326FB0" w:rsidRPr="002349F7">
        <w:rPr>
          <w:rFonts w:ascii="Book Antiqua" w:eastAsia="Book Antiqua" w:hAnsi="Book Antiqua" w:cs="Book Antiqua"/>
          <w:color w:val="000000"/>
        </w:rPr>
        <w:t>,</w:t>
      </w:r>
      <w:r w:rsidRPr="002349F7">
        <w:rPr>
          <w:rFonts w:ascii="Book Antiqua" w:eastAsia="Book Antiqua" w:hAnsi="Book Antiqua" w:cs="Book Antiqua"/>
          <w:color w:val="000000"/>
        </w:rPr>
        <w:t xml:space="preserve"> and HPR. Most </w:t>
      </w:r>
      <w:r w:rsidR="00326FB0" w:rsidRPr="002349F7">
        <w:rPr>
          <w:rFonts w:ascii="Book Antiqua" w:eastAsia="Book Antiqua" w:hAnsi="Book Antiqua" w:cs="Book Antiqua"/>
          <w:color w:val="000000"/>
        </w:rPr>
        <w:t xml:space="preserve">abnormal </w:t>
      </w:r>
      <w:r w:rsidRPr="002349F7">
        <w:rPr>
          <w:rFonts w:ascii="Book Antiqua" w:eastAsia="Book Antiqua" w:hAnsi="Book Antiqua" w:cs="Book Antiqua"/>
          <w:color w:val="000000"/>
        </w:rPr>
        <w:t>change</w:t>
      </w:r>
      <w:r w:rsidR="00326FB0" w:rsidRPr="002349F7">
        <w:rPr>
          <w:rFonts w:ascii="Book Antiqua" w:eastAsia="Book Antiqua" w:hAnsi="Book Antiqua" w:cs="Book Antiqua"/>
          <w:color w:val="000000"/>
        </w:rPr>
        <w:t>s</w:t>
      </w:r>
      <w:r w:rsidRPr="002349F7">
        <w:rPr>
          <w:rFonts w:ascii="Book Antiqua" w:eastAsia="Book Antiqua" w:hAnsi="Book Antiqua" w:cs="Book Antiqua"/>
          <w:color w:val="000000"/>
        </w:rPr>
        <w:t xml:space="preserve"> in </w:t>
      </w:r>
      <w:proofErr w:type="spellStart"/>
      <w:r w:rsidRPr="002349F7">
        <w:rPr>
          <w:rFonts w:ascii="Book Antiqua" w:eastAsia="Book Antiqua" w:hAnsi="Book Antiqua" w:cs="Book Antiqua"/>
          <w:color w:val="000000"/>
        </w:rPr>
        <w:t>pPLT</w:t>
      </w:r>
      <w:r w:rsidRPr="002349F7">
        <w:rPr>
          <w:rFonts w:ascii="Book Antiqua" w:eastAsia="Book Antiqua" w:hAnsi="Book Antiqua" w:cs="Book Antiqua"/>
          <w:color w:val="000000"/>
          <w:vertAlign w:val="subscript"/>
        </w:rPr>
        <w:t>D</w:t>
      </w:r>
      <w:proofErr w:type="spellEnd"/>
      <w:r w:rsidRPr="002349F7">
        <w:rPr>
          <w:rFonts w:ascii="Book Antiqua" w:eastAsia="Book Antiqua" w:hAnsi="Book Antiqua" w:cs="Book Antiqua"/>
          <w:color w:val="000000"/>
        </w:rPr>
        <w:t xml:space="preserve">, </w:t>
      </w:r>
      <w:proofErr w:type="spellStart"/>
      <w:r w:rsidRPr="002349F7">
        <w:rPr>
          <w:rFonts w:ascii="Book Antiqua" w:eastAsia="Book Antiqua" w:hAnsi="Book Antiqua" w:cs="Book Antiqua"/>
          <w:color w:val="000000"/>
        </w:rPr>
        <w:t>pPLT</w:t>
      </w:r>
      <w:r w:rsidRPr="002349F7">
        <w:rPr>
          <w:rFonts w:ascii="Book Antiqua" w:eastAsia="Book Antiqua" w:hAnsi="Book Antiqua" w:cs="Book Antiqua"/>
          <w:color w:val="000000"/>
          <w:vertAlign w:val="subscript"/>
        </w:rPr>
        <w:t>S</w:t>
      </w:r>
      <w:proofErr w:type="spellEnd"/>
      <w:r w:rsidRPr="002349F7">
        <w:rPr>
          <w:rFonts w:ascii="Book Antiqua" w:eastAsia="Book Antiqua" w:hAnsi="Book Antiqua" w:cs="Book Antiqua"/>
          <w:color w:val="000000"/>
        </w:rPr>
        <w:t>, LMR</w:t>
      </w:r>
      <w:r w:rsidR="00326FB0" w:rsidRPr="002349F7">
        <w:rPr>
          <w:rFonts w:ascii="Book Antiqua" w:eastAsia="Book Antiqua" w:hAnsi="Book Antiqua" w:cs="Book Antiqua"/>
          <w:color w:val="000000"/>
        </w:rPr>
        <w:t>,</w:t>
      </w:r>
      <w:r w:rsidRPr="002349F7">
        <w:rPr>
          <w:rFonts w:ascii="Book Antiqua" w:eastAsia="Book Antiqua" w:hAnsi="Book Antiqua" w:cs="Book Antiqua"/>
          <w:color w:val="000000"/>
        </w:rPr>
        <w:t xml:space="preserve"> and NLR suggestive of progressive disease </w:t>
      </w:r>
      <w:r w:rsidR="00326FB0" w:rsidRPr="002349F7">
        <w:rPr>
          <w:rFonts w:ascii="Book Antiqua" w:eastAsia="Book Antiqua" w:hAnsi="Book Antiqua" w:cs="Book Antiqua"/>
          <w:color w:val="000000"/>
        </w:rPr>
        <w:t xml:space="preserve">are </w:t>
      </w:r>
      <w:r w:rsidRPr="002349F7">
        <w:rPr>
          <w:rFonts w:ascii="Book Antiqua" w:eastAsia="Book Antiqua" w:hAnsi="Book Antiqua" w:cs="Book Antiqua"/>
          <w:color w:val="000000"/>
        </w:rPr>
        <w:t xml:space="preserve">expected within the first 3 years after CRC diagnosis, whereas </w:t>
      </w:r>
      <w:r w:rsidR="00326FB0" w:rsidRPr="002349F7">
        <w:rPr>
          <w:rFonts w:ascii="Book Antiqua" w:eastAsia="Book Antiqua" w:hAnsi="Book Antiqua" w:cs="Book Antiqua"/>
          <w:color w:val="000000"/>
        </w:rPr>
        <w:t xml:space="preserve">those of </w:t>
      </w:r>
      <w:r w:rsidRPr="002349F7">
        <w:rPr>
          <w:rFonts w:ascii="Book Antiqua" w:eastAsia="Book Antiqua" w:hAnsi="Book Antiqua" w:cs="Book Antiqua"/>
          <w:color w:val="000000"/>
        </w:rPr>
        <w:t>HPR</w:t>
      </w:r>
      <w:r w:rsidR="00326FB0" w:rsidRPr="002349F7">
        <w:rPr>
          <w:rFonts w:ascii="Book Antiqua" w:eastAsia="Book Antiqua" w:hAnsi="Book Antiqua" w:cs="Book Antiqua"/>
          <w:color w:val="000000"/>
        </w:rPr>
        <w:t xml:space="preserve"> are</w:t>
      </w:r>
      <w:r w:rsidRPr="002349F7">
        <w:rPr>
          <w:rFonts w:ascii="Book Antiqua" w:eastAsia="Book Antiqua" w:hAnsi="Book Antiqua" w:cs="Book Antiqua"/>
          <w:color w:val="000000"/>
        </w:rPr>
        <w:t xml:space="preserve"> in the subsequent interval.</w:t>
      </w:r>
    </w:p>
    <w:p w14:paraId="10DA1AED" w14:textId="77777777" w:rsidR="00A77B3E" w:rsidRPr="002349F7" w:rsidRDefault="00AA66A9" w:rsidP="00090EDA">
      <w:pPr>
        <w:spacing w:line="360" w:lineRule="auto"/>
        <w:ind w:firstLineChars="100" w:firstLine="240"/>
        <w:jc w:val="both"/>
        <w:rPr>
          <w:rFonts w:ascii="Book Antiqua" w:hAnsi="Book Antiqua"/>
        </w:rPr>
      </w:pPr>
      <w:r w:rsidRPr="002349F7">
        <w:rPr>
          <w:rFonts w:ascii="Book Antiqua" w:eastAsia="Book Antiqua" w:hAnsi="Book Antiqua" w:cs="Book Antiqua"/>
          <w:color w:val="000000"/>
        </w:rPr>
        <w:t>Most important message of our results is that the early detection of the described patterns above, as auxiliary indicators accompanying tumor markers and imaging studies, may ultimately bring the attention of the practicing oncologist for further therapy decisions in a timely manner. However, to properly address these questions, a prospective randomized clinical trial is required.</w:t>
      </w:r>
      <w:bookmarkEnd w:id="21"/>
    </w:p>
    <w:p w14:paraId="1A47ACCC" w14:textId="77777777" w:rsidR="00A77B3E" w:rsidRPr="002349F7" w:rsidRDefault="00A77B3E" w:rsidP="00090EDA">
      <w:pPr>
        <w:spacing w:line="360" w:lineRule="auto"/>
        <w:jc w:val="both"/>
        <w:rPr>
          <w:rFonts w:ascii="Book Antiqua" w:hAnsi="Book Antiqua"/>
        </w:rPr>
      </w:pPr>
    </w:p>
    <w:p w14:paraId="4ABCD883" w14:textId="77777777" w:rsidR="00A77B3E" w:rsidRPr="002349F7" w:rsidRDefault="00AA66A9" w:rsidP="00090EDA">
      <w:pPr>
        <w:spacing w:line="360" w:lineRule="auto"/>
        <w:jc w:val="both"/>
        <w:rPr>
          <w:rFonts w:ascii="Book Antiqua" w:hAnsi="Book Antiqua"/>
        </w:rPr>
      </w:pPr>
      <w:r w:rsidRPr="002349F7">
        <w:rPr>
          <w:rFonts w:ascii="Book Antiqua" w:eastAsia="Book Antiqua" w:hAnsi="Book Antiqua" w:cs="Book Antiqua"/>
          <w:b/>
          <w:caps/>
          <w:color w:val="000000"/>
          <w:u w:val="single"/>
        </w:rPr>
        <w:lastRenderedPageBreak/>
        <w:t>ARTICLE HIGHLIGHTS</w:t>
      </w:r>
    </w:p>
    <w:p w14:paraId="49CB0197" w14:textId="77777777" w:rsidR="00A77B3E" w:rsidRPr="002349F7" w:rsidRDefault="00AA66A9" w:rsidP="00090EDA">
      <w:pPr>
        <w:spacing w:line="360" w:lineRule="auto"/>
        <w:jc w:val="both"/>
        <w:rPr>
          <w:rFonts w:ascii="Book Antiqua" w:hAnsi="Book Antiqua"/>
        </w:rPr>
      </w:pPr>
      <w:r w:rsidRPr="002349F7">
        <w:rPr>
          <w:rFonts w:ascii="Book Antiqua" w:eastAsia="Book Antiqua" w:hAnsi="Book Antiqua" w:cs="Book Antiqua"/>
          <w:b/>
          <w:i/>
          <w:color w:val="000000"/>
        </w:rPr>
        <w:t>Research background</w:t>
      </w:r>
    </w:p>
    <w:p w14:paraId="0C08DC32" w14:textId="5E9DC1D6" w:rsidR="00A77B3E" w:rsidRPr="002349F7" w:rsidRDefault="00326FB0" w:rsidP="00090EDA">
      <w:pPr>
        <w:spacing w:line="360" w:lineRule="auto"/>
        <w:jc w:val="both"/>
        <w:rPr>
          <w:rFonts w:ascii="Book Antiqua" w:hAnsi="Book Antiqua"/>
        </w:rPr>
      </w:pPr>
      <w:bookmarkStart w:id="22" w:name="_Hlk101891649"/>
      <w:r w:rsidRPr="002349F7">
        <w:rPr>
          <w:rFonts w:ascii="Book Antiqua" w:eastAsia="Book Antiqua" w:hAnsi="Book Antiqua" w:cs="Book Antiqua"/>
          <w:color w:val="000000"/>
        </w:rPr>
        <w:t xml:space="preserve">Abnormal </w:t>
      </w:r>
      <w:r w:rsidR="00AA66A9" w:rsidRPr="002349F7">
        <w:rPr>
          <w:rFonts w:ascii="Book Antiqua" w:eastAsia="Book Antiqua" w:hAnsi="Book Antiqua" w:cs="Book Antiqua"/>
          <w:color w:val="000000"/>
        </w:rPr>
        <w:t>pre- and/or post</w:t>
      </w:r>
      <w:r w:rsidRPr="002349F7">
        <w:rPr>
          <w:rFonts w:ascii="Book Antiqua" w:eastAsia="Book Antiqua" w:hAnsi="Book Antiqua" w:cs="Book Antiqua"/>
          <w:color w:val="000000"/>
        </w:rPr>
        <w:t>-</w:t>
      </w:r>
      <w:r w:rsidR="00AA66A9" w:rsidRPr="002349F7">
        <w:rPr>
          <w:rFonts w:ascii="Book Antiqua" w:eastAsia="Book Antiqua" w:hAnsi="Book Antiqua" w:cs="Book Antiqua"/>
          <w:color w:val="000000"/>
        </w:rPr>
        <w:t>operative platelet count, lymphocyte-to-monocyte ratio (LMR), neutrophil-to-lymphocyte ratio (NLR), hemoglobin-to-platelet ratio (HPR), red blood cell count distribution width-to-platelet ratio (RPR)</w:t>
      </w:r>
      <w:r w:rsidRPr="002349F7">
        <w:rPr>
          <w:rFonts w:ascii="Book Antiqua" w:eastAsia="Book Antiqua" w:hAnsi="Book Antiqua" w:cs="Book Antiqua"/>
          <w:color w:val="000000"/>
        </w:rPr>
        <w:t>,</w:t>
      </w:r>
      <w:r w:rsidR="00AA66A9" w:rsidRPr="002349F7">
        <w:rPr>
          <w:rFonts w:ascii="Book Antiqua" w:eastAsia="Book Antiqua" w:hAnsi="Book Antiqua" w:cs="Book Antiqua"/>
          <w:color w:val="000000"/>
        </w:rPr>
        <w:t xml:space="preserve"> and platelet-to-lymphocyte ratio (PLR) values are associated with shorter overall and progression free survival times of colorectal cancer (CRC) patients. However, only a limited number of former studies </w:t>
      </w:r>
      <w:r w:rsidRPr="002349F7">
        <w:rPr>
          <w:rFonts w:ascii="Book Antiqua" w:eastAsia="Book Antiqua" w:hAnsi="Book Antiqua" w:cs="Book Antiqua"/>
          <w:color w:val="000000"/>
        </w:rPr>
        <w:t xml:space="preserve">have </w:t>
      </w:r>
      <w:r w:rsidR="00AA66A9" w:rsidRPr="002349F7">
        <w:rPr>
          <w:rFonts w:ascii="Book Antiqua" w:eastAsia="Book Antiqua" w:hAnsi="Book Antiqua" w:cs="Book Antiqua"/>
          <w:color w:val="000000"/>
        </w:rPr>
        <w:t>investigated how these parameters change during disease progression</w:t>
      </w:r>
      <w:bookmarkEnd w:id="22"/>
      <w:r w:rsidR="00AA66A9" w:rsidRPr="002349F7">
        <w:rPr>
          <w:rFonts w:ascii="Book Antiqua" w:eastAsia="Book Antiqua" w:hAnsi="Book Antiqua" w:cs="Book Antiqua"/>
          <w:color w:val="000000"/>
        </w:rPr>
        <w:t>.</w:t>
      </w:r>
    </w:p>
    <w:p w14:paraId="4AF41193" w14:textId="77777777" w:rsidR="00A77B3E" w:rsidRPr="002349F7" w:rsidRDefault="00A77B3E" w:rsidP="00090EDA">
      <w:pPr>
        <w:spacing w:line="360" w:lineRule="auto"/>
        <w:jc w:val="both"/>
        <w:rPr>
          <w:rFonts w:ascii="Book Antiqua" w:hAnsi="Book Antiqua"/>
        </w:rPr>
      </w:pPr>
    </w:p>
    <w:p w14:paraId="10532313" w14:textId="77777777" w:rsidR="00A77B3E" w:rsidRPr="002349F7" w:rsidRDefault="00AA66A9" w:rsidP="00090EDA">
      <w:pPr>
        <w:spacing w:line="360" w:lineRule="auto"/>
        <w:jc w:val="both"/>
        <w:rPr>
          <w:rFonts w:ascii="Book Antiqua" w:hAnsi="Book Antiqua"/>
        </w:rPr>
      </w:pPr>
      <w:r w:rsidRPr="002349F7">
        <w:rPr>
          <w:rFonts w:ascii="Book Antiqua" w:eastAsia="Book Antiqua" w:hAnsi="Book Antiqua" w:cs="Book Antiqua"/>
          <w:b/>
          <w:i/>
          <w:color w:val="000000"/>
        </w:rPr>
        <w:t>Research motivation</w:t>
      </w:r>
    </w:p>
    <w:p w14:paraId="60754E3E" w14:textId="7DB309ED" w:rsidR="00A77B3E" w:rsidRPr="002349F7" w:rsidRDefault="00AA66A9" w:rsidP="00090EDA">
      <w:pPr>
        <w:spacing w:line="360" w:lineRule="auto"/>
        <w:jc w:val="both"/>
        <w:rPr>
          <w:rFonts w:ascii="Book Antiqua" w:hAnsi="Book Antiqua"/>
        </w:rPr>
      </w:pPr>
      <w:bookmarkStart w:id="23" w:name="_Hlk101891656"/>
      <w:r w:rsidRPr="002349F7">
        <w:rPr>
          <w:rFonts w:ascii="Book Antiqua" w:eastAsia="Book Antiqua" w:hAnsi="Book Antiqua" w:cs="Book Antiqua"/>
          <w:color w:val="000000"/>
        </w:rPr>
        <w:t>It was hypothesized that platelet count, LMR, NLR, HPR, RPR</w:t>
      </w:r>
      <w:r w:rsidR="007A725C" w:rsidRPr="002349F7">
        <w:rPr>
          <w:rFonts w:ascii="Book Antiqua" w:eastAsia="Book Antiqua" w:hAnsi="Book Antiqua" w:cs="Book Antiqua"/>
          <w:color w:val="000000"/>
        </w:rPr>
        <w:t>,</w:t>
      </w:r>
      <w:r w:rsidRPr="002349F7">
        <w:rPr>
          <w:rFonts w:ascii="Book Antiqua" w:eastAsia="Book Antiqua" w:hAnsi="Book Antiqua" w:cs="Book Antiqua"/>
          <w:color w:val="000000"/>
        </w:rPr>
        <w:t xml:space="preserve"> and PLR of CRC patients with shorter or longer survival times do change differently</w:t>
      </w:r>
      <w:bookmarkEnd w:id="23"/>
      <w:r w:rsidRPr="002349F7">
        <w:rPr>
          <w:rFonts w:ascii="Book Antiqua" w:eastAsia="Book Antiqua" w:hAnsi="Book Antiqua" w:cs="Book Antiqua"/>
          <w:color w:val="000000"/>
        </w:rPr>
        <w:t>.</w:t>
      </w:r>
    </w:p>
    <w:p w14:paraId="0F477F29" w14:textId="77777777" w:rsidR="00A77B3E" w:rsidRPr="002349F7" w:rsidRDefault="00A77B3E" w:rsidP="00090EDA">
      <w:pPr>
        <w:spacing w:line="360" w:lineRule="auto"/>
        <w:jc w:val="both"/>
        <w:rPr>
          <w:rFonts w:ascii="Book Antiqua" w:hAnsi="Book Antiqua"/>
        </w:rPr>
      </w:pPr>
    </w:p>
    <w:p w14:paraId="44E60B2E" w14:textId="77777777" w:rsidR="00A77B3E" w:rsidRPr="002349F7" w:rsidRDefault="00AA66A9" w:rsidP="00090EDA">
      <w:pPr>
        <w:spacing w:line="360" w:lineRule="auto"/>
        <w:jc w:val="both"/>
        <w:rPr>
          <w:rFonts w:ascii="Book Antiqua" w:hAnsi="Book Antiqua"/>
        </w:rPr>
      </w:pPr>
      <w:r w:rsidRPr="002349F7">
        <w:rPr>
          <w:rFonts w:ascii="Book Antiqua" w:eastAsia="Book Antiqua" w:hAnsi="Book Antiqua" w:cs="Book Antiqua"/>
          <w:b/>
          <w:i/>
          <w:color w:val="000000"/>
        </w:rPr>
        <w:t>Research objectives</w:t>
      </w:r>
    </w:p>
    <w:p w14:paraId="4847C1E5" w14:textId="07082C0D" w:rsidR="00A77B3E" w:rsidRPr="002349F7" w:rsidRDefault="007A725C" w:rsidP="00090EDA">
      <w:pPr>
        <w:spacing w:line="360" w:lineRule="auto"/>
        <w:jc w:val="both"/>
        <w:rPr>
          <w:rFonts w:ascii="Book Antiqua" w:hAnsi="Book Antiqua"/>
        </w:rPr>
      </w:pPr>
      <w:bookmarkStart w:id="24" w:name="_Hlk101891664"/>
      <w:r w:rsidRPr="002349F7">
        <w:rPr>
          <w:rFonts w:ascii="Book Antiqua" w:eastAsia="Book Antiqua" w:hAnsi="Book Antiqua" w:cs="Book Antiqua"/>
          <w:color w:val="000000"/>
        </w:rPr>
        <w:t xml:space="preserve">The aim </w:t>
      </w:r>
      <w:r w:rsidR="00AA66A9" w:rsidRPr="002349F7">
        <w:rPr>
          <w:rFonts w:ascii="Book Antiqua" w:eastAsia="Book Antiqua" w:hAnsi="Book Antiqua" w:cs="Book Antiqua"/>
          <w:color w:val="000000"/>
        </w:rPr>
        <w:t>of the study was to identify tendencies within the longitudinal changes of platelet count, LMR, NLR, HPR, RPR</w:t>
      </w:r>
      <w:r w:rsidRPr="002349F7">
        <w:rPr>
          <w:rFonts w:ascii="Book Antiqua" w:eastAsia="Book Antiqua" w:hAnsi="Book Antiqua" w:cs="Book Antiqua"/>
          <w:color w:val="000000"/>
        </w:rPr>
        <w:t>,</w:t>
      </w:r>
      <w:r w:rsidR="00AA66A9" w:rsidRPr="002349F7">
        <w:rPr>
          <w:rFonts w:ascii="Book Antiqua" w:eastAsia="Book Antiqua" w:hAnsi="Book Antiqua" w:cs="Book Antiqua"/>
          <w:color w:val="000000"/>
        </w:rPr>
        <w:t xml:space="preserve"> and PLR of CRC patients with different disease outcomes and clinicopathological properties</w:t>
      </w:r>
      <w:bookmarkEnd w:id="24"/>
      <w:r w:rsidR="00AA66A9" w:rsidRPr="002349F7">
        <w:rPr>
          <w:rFonts w:ascii="Book Antiqua" w:eastAsia="Book Antiqua" w:hAnsi="Book Antiqua" w:cs="Book Antiqua"/>
          <w:color w:val="000000"/>
        </w:rPr>
        <w:t>.</w:t>
      </w:r>
    </w:p>
    <w:p w14:paraId="03E65466" w14:textId="77777777" w:rsidR="00A77B3E" w:rsidRPr="002349F7" w:rsidRDefault="00A77B3E" w:rsidP="00090EDA">
      <w:pPr>
        <w:spacing w:line="360" w:lineRule="auto"/>
        <w:jc w:val="both"/>
        <w:rPr>
          <w:rFonts w:ascii="Book Antiqua" w:hAnsi="Book Antiqua"/>
        </w:rPr>
      </w:pPr>
    </w:p>
    <w:p w14:paraId="3640773E" w14:textId="77777777" w:rsidR="00A77B3E" w:rsidRPr="002349F7" w:rsidRDefault="00AA66A9" w:rsidP="00090EDA">
      <w:pPr>
        <w:spacing w:line="360" w:lineRule="auto"/>
        <w:jc w:val="both"/>
        <w:rPr>
          <w:rFonts w:ascii="Book Antiqua" w:hAnsi="Book Antiqua"/>
        </w:rPr>
      </w:pPr>
      <w:r w:rsidRPr="002349F7">
        <w:rPr>
          <w:rFonts w:ascii="Book Antiqua" w:eastAsia="Book Antiqua" w:hAnsi="Book Antiqua" w:cs="Book Antiqua"/>
          <w:b/>
          <w:i/>
          <w:color w:val="000000"/>
        </w:rPr>
        <w:t>Research methods</w:t>
      </w:r>
    </w:p>
    <w:p w14:paraId="622B431D" w14:textId="6EC49772" w:rsidR="00A77B3E" w:rsidRPr="002349F7" w:rsidRDefault="00AA66A9" w:rsidP="00090EDA">
      <w:pPr>
        <w:spacing w:line="360" w:lineRule="auto"/>
        <w:jc w:val="both"/>
        <w:rPr>
          <w:rFonts w:ascii="Book Antiqua" w:hAnsi="Book Antiqua"/>
        </w:rPr>
      </w:pPr>
      <w:bookmarkStart w:id="25" w:name="_Hlk101891674"/>
      <w:r w:rsidRPr="002349F7">
        <w:rPr>
          <w:rFonts w:ascii="Book Antiqua" w:eastAsia="Book Antiqua" w:hAnsi="Book Antiqua" w:cs="Book Antiqua"/>
          <w:color w:val="000000"/>
        </w:rPr>
        <w:t>A retrospective observational study was conducted with the inclusion of 835 CRC patients. Platelet counts, LMR, NLR, HPR, RPR</w:t>
      </w:r>
      <w:r w:rsidR="007A725C" w:rsidRPr="002349F7">
        <w:rPr>
          <w:rFonts w:ascii="Book Antiqua" w:eastAsia="Book Antiqua" w:hAnsi="Book Antiqua" w:cs="Book Antiqua"/>
          <w:color w:val="000000"/>
        </w:rPr>
        <w:t>,</w:t>
      </w:r>
      <w:r w:rsidRPr="002349F7">
        <w:rPr>
          <w:rFonts w:ascii="Book Antiqua" w:eastAsia="Book Antiqua" w:hAnsi="Book Antiqua" w:cs="Book Antiqua"/>
          <w:color w:val="000000"/>
        </w:rPr>
        <w:t xml:space="preserve"> and PLR were recorded as follows: </w:t>
      </w:r>
      <w:r w:rsidR="00200D30" w:rsidRPr="002349F7">
        <w:rPr>
          <w:rFonts w:ascii="Book Antiqua" w:hAnsi="Book Antiqua" w:cs="Book Antiqua"/>
          <w:color w:val="000000"/>
          <w:lang w:eastAsia="zh-CN"/>
        </w:rPr>
        <w:t>(1</w:t>
      </w:r>
      <w:r w:rsidRPr="002349F7">
        <w:rPr>
          <w:rFonts w:ascii="Book Antiqua" w:eastAsia="Book Antiqua" w:hAnsi="Book Antiqua" w:cs="Book Antiqua"/>
          <w:color w:val="000000"/>
        </w:rPr>
        <w:t xml:space="preserve">) </w:t>
      </w:r>
      <w:r w:rsidR="00200D30" w:rsidRPr="002349F7">
        <w:rPr>
          <w:rFonts w:ascii="Book Antiqua" w:hAnsi="Book Antiqua" w:cs="Book Antiqua"/>
          <w:color w:val="000000"/>
          <w:lang w:eastAsia="zh-CN"/>
        </w:rPr>
        <w:t>A</w:t>
      </w:r>
      <w:r w:rsidRPr="002349F7">
        <w:rPr>
          <w:rFonts w:ascii="Book Antiqua" w:eastAsia="Book Antiqua" w:hAnsi="Book Antiqua" w:cs="Book Antiqua"/>
          <w:color w:val="000000"/>
        </w:rPr>
        <w:t>t the time of CRC diagnosis</w:t>
      </w:r>
      <w:r w:rsidR="00200D30" w:rsidRPr="002349F7">
        <w:rPr>
          <w:rFonts w:ascii="Book Antiqua" w:hAnsi="Book Antiqua" w:cs="Book Antiqua"/>
          <w:color w:val="000000"/>
          <w:lang w:eastAsia="zh-CN"/>
        </w:rPr>
        <w:t>;</w:t>
      </w:r>
      <w:r w:rsidRPr="002349F7">
        <w:rPr>
          <w:rFonts w:ascii="Book Antiqua" w:eastAsia="Book Antiqua" w:hAnsi="Book Antiqua" w:cs="Book Antiqua"/>
          <w:color w:val="000000"/>
        </w:rPr>
        <w:t xml:space="preserve"> </w:t>
      </w:r>
      <w:r w:rsidR="00200D30" w:rsidRPr="002349F7">
        <w:rPr>
          <w:rFonts w:ascii="Book Antiqua" w:hAnsi="Book Antiqua" w:cs="Book Antiqua"/>
          <w:color w:val="000000"/>
          <w:lang w:eastAsia="zh-CN"/>
        </w:rPr>
        <w:t>(2</w:t>
      </w:r>
      <w:r w:rsidRPr="002349F7">
        <w:rPr>
          <w:rFonts w:ascii="Book Antiqua" w:eastAsia="Book Antiqua" w:hAnsi="Book Antiqua" w:cs="Book Antiqua"/>
          <w:color w:val="000000"/>
        </w:rPr>
        <w:t xml:space="preserve">) </w:t>
      </w:r>
      <w:r w:rsidR="00200D30" w:rsidRPr="002349F7">
        <w:rPr>
          <w:rFonts w:ascii="Book Antiqua" w:hAnsi="Book Antiqua" w:cs="Book Antiqua"/>
          <w:color w:val="000000"/>
          <w:lang w:eastAsia="zh-CN"/>
        </w:rPr>
        <w:t>A</w:t>
      </w:r>
      <w:r w:rsidRPr="002349F7">
        <w:rPr>
          <w:rFonts w:ascii="Book Antiqua" w:eastAsia="Book Antiqua" w:hAnsi="Book Antiqua" w:cs="Book Antiqua"/>
          <w:color w:val="000000"/>
        </w:rPr>
        <w:t>fter primary tumor removal surgery</w:t>
      </w:r>
      <w:r w:rsidR="007518ED" w:rsidRPr="002349F7">
        <w:rPr>
          <w:rFonts w:ascii="Book Antiqua" w:hAnsi="Book Antiqua" w:cs="Book Antiqua"/>
          <w:color w:val="000000"/>
          <w:lang w:eastAsia="zh-CN"/>
        </w:rPr>
        <w:t>;</w:t>
      </w:r>
      <w:r w:rsidRPr="002349F7">
        <w:rPr>
          <w:rFonts w:ascii="Book Antiqua" w:eastAsia="Book Antiqua" w:hAnsi="Book Antiqua" w:cs="Book Antiqua"/>
          <w:color w:val="000000"/>
        </w:rPr>
        <w:t xml:space="preserve"> and </w:t>
      </w:r>
      <w:r w:rsidR="00E32591" w:rsidRPr="002349F7">
        <w:rPr>
          <w:rFonts w:ascii="Book Antiqua" w:eastAsia="Book Antiqua" w:hAnsi="Book Antiqua" w:cs="Book Antiqua"/>
          <w:color w:val="000000"/>
        </w:rPr>
        <w:t>(3</w:t>
      </w:r>
      <w:r w:rsidRPr="002349F7">
        <w:rPr>
          <w:rFonts w:ascii="Book Antiqua" w:eastAsia="Book Antiqua" w:hAnsi="Book Antiqua" w:cs="Book Antiqua"/>
          <w:color w:val="000000"/>
        </w:rPr>
        <w:t xml:space="preserve">) </w:t>
      </w:r>
      <w:r w:rsidR="007518ED" w:rsidRPr="002349F7">
        <w:rPr>
          <w:rFonts w:ascii="Book Antiqua" w:hAnsi="Book Antiqua" w:cs="Book Antiqua"/>
          <w:color w:val="000000"/>
          <w:lang w:eastAsia="zh-CN"/>
        </w:rPr>
        <w:t>E</w:t>
      </w:r>
      <w:r w:rsidR="007518ED" w:rsidRPr="002349F7">
        <w:rPr>
          <w:rFonts w:ascii="Book Antiqua" w:eastAsia="Book Antiqua" w:hAnsi="Book Antiqua" w:cs="Book Antiqua"/>
          <w:color w:val="000000"/>
        </w:rPr>
        <w:t xml:space="preserve">very </w:t>
      </w:r>
      <w:r w:rsidRPr="002349F7">
        <w:rPr>
          <w:rFonts w:ascii="Book Antiqua" w:eastAsia="Book Antiqua" w:hAnsi="Book Antiqua" w:cs="Book Antiqua"/>
          <w:color w:val="000000"/>
        </w:rPr>
        <w:t xml:space="preserve">6 </w:t>
      </w:r>
      <w:proofErr w:type="spellStart"/>
      <w:r w:rsidRPr="002349F7">
        <w:rPr>
          <w:rFonts w:ascii="Book Antiqua" w:eastAsia="Book Antiqua" w:hAnsi="Book Antiqua" w:cs="Book Antiqua"/>
          <w:color w:val="000000"/>
        </w:rPr>
        <w:t>mo</w:t>
      </w:r>
      <w:proofErr w:type="spellEnd"/>
      <w:r w:rsidRPr="002349F7">
        <w:rPr>
          <w:rFonts w:ascii="Book Antiqua" w:eastAsia="Book Antiqua" w:hAnsi="Book Antiqua" w:cs="Book Antiqua"/>
          <w:color w:val="000000"/>
        </w:rPr>
        <w:t xml:space="preserve"> postoperatively. In addition to LMR, NLR, HPR, RPR</w:t>
      </w:r>
      <w:r w:rsidR="007A725C" w:rsidRPr="002349F7">
        <w:rPr>
          <w:rFonts w:ascii="Book Antiqua" w:eastAsia="Book Antiqua" w:hAnsi="Book Antiqua" w:cs="Book Antiqua"/>
          <w:color w:val="000000"/>
        </w:rPr>
        <w:t>,</w:t>
      </w:r>
      <w:r w:rsidRPr="002349F7">
        <w:rPr>
          <w:rFonts w:ascii="Book Antiqua" w:eastAsia="Book Antiqua" w:hAnsi="Book Antiqua" w:cs="Book Antiqua"/>
          <w:color w:val="000000"/>
        </w:rPr>
        <w:t xml:space="preserve"> and PLR, two</w:t>
      </w:r>
      <w:r w:rsidR="007A725C" w:rsidRPr="002349F7">
        <w:rPr>
          <w:rFonts w:ascii="Book Antiqua" w:eastAsia="Book Antiqua" w:hAnsi="Book Antiqua" w:cs="Book Antiqua"/>
          <w:color w:val="000000"/>
        </w:rPr>
        <w:t xml:space="preserve"> </w:t>
      </w:r>
      <w:r w:rsidRPr="002349F7">
        <w:rPr>
          <w:rFonts w:ascii="Book Antiqua" w:eastAsia="Book Antiqua" w:hAnsi="Book Antiqua" w:cs="Book Antiqua"/>
          <w:color w:val="000000"/>
        </w:rPr>
        <w:t xml:space="preserve">newly defined personalized platelet count metrics was also introduced: </w:t>
      </w:r>
      <w:proofErr w:type="spellStart"/>
      <w:r w:rsidRPr="002349F7">
        <w:rPr>
          <w:rFonts w:ascii="Book Antiqua" w:eastAsia="Book Antiqua" w:hAnsi="Book Antiqua" w:cs="Book Antiqua"/>
          <w:color w:val="000000"/>
        </w:rPr>
        <w:t>pPLT</w:t>
      </w:r>
      <w:r w:rsidRPr="002349F7">
        <w:rPr>
          <w:rFonts w:ascii="Book Antiqua" w:eastAsia="Book Antiqua" w:hAnsi="Book Antiqua" w:cs="Book Antiqua"/>
          <w:color w:val="000000"/>
          <w:vertAlign w:val="subscript"/>
        </w:rPr>
        <w:t>D</w:t>
      </w:r>
      <w:proofErr w:type="spellEnd"/>
      <w:r w:rsidRPr="002349F7">
        <w:rPr>
          <w:rFonts w:ascii="Book Antiqua" w:eastAsia="Book Antiqua" w:hAnsi="Book Antiqua" w:cs="Book Antiqua"/>
          <w:color w:val="000000"/>
        </w:rPr>
        <w:t xml:space="preserve"> and </w:t>
      </w:r>
      <w:proofErr w:type="spellStart"/>
      <w:r w:rsidR="007A725C" w:rsidRPr="002349F7">
        <w:rPr>
          <w:rFonts w:ascii="Book Antiqua" w:eastAsia="Book Antiqua" w:hAnsi="Book Antiqua" w:cs="Book Antiqua"/>
          <w:color w:val="000000"/>
        </w:rPr>
        <w:t>pPLT</w:t>
      </w:r>
      <w:r w:rsidR="007A725C" w:rsidRPr="002349F7">
        <w:rPr>
          <w:rFonts w:ascii="Book Antiqua" w:eastAsia="Book Antiqua" w:hAnsi="Book Antiqua" w:cs="Book Antiqua"/>
          <w:color w:val="000000"/>
          <w:vertAlign w:val="subscript"/>
        </w:rPr>
        <w:t>S</w:t>
      </w:r>
      <w:proofErr w:type="spellEnd"/>
      <w:r w:rsidR="007A725C" w:rsidRPr="002349F7">
        <w:rPr>
          <w:rFonts w:ascii="Book Antiqua" w:eastAsia="Book Antiqua" w:hAnsi="Book Antiqua" w:cs="Book Antiqua"/>
          <w:color w:val="000000"/>
        </w:rPr>
        <w:t xml:space="preserve">, which were </w:t>
      </w:r>
      <w:r w:rsidRPr="002349F7">
        <w:rPr>
          <w:rFonts w:ascii="Book Antiqua" w:eastAsia="Book Antiqua" w:hAnsi="Book Antiqua" w:cs="Book Antiqua"/>
          <w:color w:val="000000"/>
        </w:rPr>
        <w:t>defined as the platelet count ratio relative to the one measured at the time of CRC diagnosis and the one measured after tumor removal surgery, respectively</w:t>
      </w:r>
      <w:bookmarkEnd w:id="25"/>
      <w:r w:rsidRPr="002349F7">
        <w:rPr>
          <w:rFonts w:ascii="Book Antiqua" w:eastAsia="Book Antiqua" w:hAnsi="Book Antiqua" w:cs="Book Antiqua"/>
          <w:color w:val="000000"/>
        </w:rPr>
        <w:t>.</w:t>
      </w:r>
    </w:p>
    <w:p w14:paraId="30BA9537" w14:textId="77777777" w:rsidR="00A77B3E" w:rsidRPr="002349F7" w:rsidRDefault="00A77B3E" w:rsidP="00090EDA">
      <w:pPr>
        <w:spacing w:line="360" w:lineRule="auto"/>
        <w:jc w:val="both"/>
        <w:rPr>
          <w:rFonts w:ascii="Book Antiqua" w:hAnsi="Book Antiqua"/>
        </w:rPr>
      </w:pPr>
    </w:p>
    <w:p w14:paraId="00FB251E" w14:textId="77777777" w:rsidR="00A77B3E" w:rsidRPr="002349F7" w:rsidRDefault="00AA66A9" w:rsidP="00090EDA">
      <w:pPr>
        <w:spacing w:line="360" w:lineRule="auto"/>
        <w:jc w:val="both"/>
        <w:rPr>
          <w:rFonts w:ascii="Book Antiqua" w:hAnsi="Book Antiqua"/>
        </w:rPr>
      </w:pPr>
      <w:r w:rsidRPr="002349F7">
        <w:rPr>
          <w:rFonts w:ascii="Book Antiqua" w:eastAsia="Book Antiqua" w:hAnsi="Book Antiqua" w:cs="Book Antiqua"/>
          <w:b/>
          <w:i/>
          <w:color w:val="000000"/>
        </w:rPr>
        <w:t>Research results</w:t>
      </w:r>
    </w:p>
    <w:p w14:paraId="3DCBA3F9" w14:textId="49990129" w:rsidR="00A77B3E" w:rsidRPr="002349F7" w:rsidRDefault="00AA66A9" w:rsidP="00090EDA">
      <w:pPr>
        <w:spacing w:line="360" w:lineRule="auto"/>
        <w:jc w:val="both"/>
        <w:rPr>
          <w:rFonts w:ascii="Book Antiqua" w:hAnsi="Book Antiqua"/>
        </w:rPr>
      </w:pPr>
      <w:bookmarkStart w:id="26" w:name="_Hlk101891687"/>
      <w:r w:rsidRPr="002349F7">
        <w:rPr>
          <w:rFonts w:ascii="Book Antiqua" w:eastAsia="Book Antiqua" w:hAnsi="Book Antiqua" w:cs="Book Antiqua"/>
          <w:color w:val="000000"/>
        </w:rPr>
        <w:lastRenderedPageBreak/>
        <w:t xml:space="preserve">Although the single time-point measurement of all complete blood count metrics had been associated with </w:t>
      </w:r>
      <w:r w:rsidR="007A725C" w:rsidRPr="002349F7">
        <w:rPr>
          <w:rFonts w:ascii="Book Antiqua" w:eastAsia="Book Antiqua" w:hAnsi="Book Antiqua" w:cs="Book Antiqua"/>
          <w:color w:val="000000"/>
        </w:rPr>
        <w:t xml:space="preserve">a </w:t>
      </w:r>
      <w:r w:rsidRPr="002349F7">
        <w:rPr>
          <w:rFonts w:ascii="Book Antiqua" w:eastAsia="Book Antiqua" w:hAnsi="Book Antiqua" w:cs="Book Antiqua"/>
          <w:color w:val="000000"/>
        </w:rPr>
        <w:t>worse survival of CRC patients, only the longitudinal change</w:t>
      </w:r>
      <w:r w:rsidR="007A725C" w:rsidRPr="002349F7">
        <w:rPr>
          <w:rFonts w:ascii="Book Antiqua" w:eastAsia="Book Antiqua" w:hAnsi="Book Antiqua" w:cs="Book Antiqua"/>
          <w:color w:val="000000"/>
        </w:rPr>
        <w:t>s</w:t>
      </w:r>
      <w:r w:rsidRPr="002349F7">
        <w:rPr>
          <w:rFonts w:ascii="Book Antiqua" w:eastAsia="Book Antiqua" w:hAnsi="Book Antiqua" w:cs="Book Antiqua"/>
          <w:color w:val="000000"/>
        </w:rPr>
        <w:t xml:space="preserve"> of LMR, NLR, HPR</w:t>
      </w:r>
      <w:r w:rsidR="007A725C" w:rsidRPr="002349F7">
        <w:rPr>
          <w:rFonts w:ascii="Book Antiqua" w:eastAsia="Book Antiqua" w:hAnsi="Book Antiqua" w:cs="Book Antiqua"/>
          <w:color w:val="000000"/>
        </w:rPr>
        <w:t>,</w:t>
      </w:r>
      <w:r w:rsidRPr="002349F7">
        <w:rPr>
          <w:rFonts w:ascii="Book Antiqua" w:eastAsia="Book Antiqua" w:hAnsi="Book Antiqua" w:cs="Book Antiqua"/>
          <w:color w:val="000000"/>
        </w:rPr>
        <w:t xml:space="preserve"> and the personalized platelet metrics showed </w:t>
      </w:r>
      <w:r w:rsidR="007A725C" w:rsidRPr="002349F7">
        <w:rPr>
          <w:rFonts w:ascii="Book Antiqua" w:eastAsia="Book Antiqua" w:hAnsi="Book Antiqua" w:cs="Book Antiqua"/>
          <w:color w:val="000000"/>
        </w:rPr>
        <w:t xml:space="preserve">a </w:t>
      </w:r>
      <w:r w:rsidRPr="002349F7">
        <w:rPr>
          <w:rFonts w:ascii="Book Antiqua" w:eastAsia="Book Antiqua" w:hAnsi="Book Antiqua" w:cs="Book Antiqua"/>
          <w:color w:val="000000"/>
        </w:rPr>
        <w:t xml:space="preserve">significant effect </w:t>
      </w:r>
      <w:r w:rsidR="007A725C" w:rsidRPr="002349F7">
        <w:rPr>
          <w:rFonts w:ascii="Book Antiqua" w:eastAsia="Book Antiqua" w:hAnsi="Book Antiqua" w:cs="Book Antiqua"/>
          <w:color w:val="000000"/>
        </w:rPr>
        <w:t xml:space="preserve">on </w:t>
      </w:r>
      <w:r w:rsidRPr="002349F7">
        <w:rPr>
          <w:rFonts w:ascii="Book Antiqua" w:eastAsia="Book Antiqua" w:hAnsi="Book Antiqua" w:cs="Book Antiqua"/>
          <w:color w:val="000000"/>
        </w:rPr>
        <w:t xml:space="preserve">patient survival. Most </w:t>
      </w:r>
      <w:r w:rsidR="007A725C" w:rsidRPr="002349F7">
        <w:rPr>
          <w:rFonts w:ascii="Book Antiqua" w:eastAsia="Book Antiqua" w:hAnsi="Book Antiqua" w:cs="Book Antiqua"/>
          <w:color w:val="000000"/>
        </w:rPr>
        <w:t xml:space="preserve">abnormal </w:t>
      </w:r>
      <w:r w:rsidRPr="002349F7">
        <w:rPr>
          <w:rFonts w:ascii="Book Antiqua" w:eastAsia="Book Antiqua" w:hAnsi="Book Antiqua" w:cs="Book Antiqua"/>
          <w:color w:val="000000"/>
        </w:rPr>
        <w:t>change</w:t>
      </w:r>
      <w:r w:rsidR="007A725C" w:rsidRPr="002349F7">
        <w:rPr>
          <w:rFonts w:ascii="Book Antiqua" w:eastAsia="Book Antiqua" w:hAnsi="Book Antiqua" w:cs="Book Antiqua"/>
          <w:color w:val="000000"/>
        </w:rPr>
        <w:t>s</w:t>
      </w:r>
      <w:r w:rsidRPr="002349F7">
        <w:rPr>
          <w:rFonts w:ascii="Book Antiqua" w:eastAsia="Book Antiqua" w:hAnsi="Book Antiqua" w:cs="Book Antiqua"/>
          <w:color w:val="000000"/>
        </w:rPr>
        <w:t xml:space="preserve"> </w:t>
      </w:r>
      <w:r w:rsidR="007A725C" w:rsidRPr="002349F7">
        <w:rPr>
          <w:rFonts w:ascii="Book Antiqua" w:eastAsia="Book Antiqua" w:hAnsi="Book Antiqua" w:cs="Book Antiqua"/>
          <w:color w:val="000000"/>
        </w:rPr>
        <w:t xml:space="preserve">were </w:t>
      </w:r>
      <w:r w:rsidRPr="002349F7">
        <w:rPr>
          <w:rFonts w:ascii="Book Antiqua" w:eastAsia="Book Antiqua" w:hAnsi="Book Antiqua" w:cs="Book Antiqua"/>
          <w:color w:val="000000"/>
        </w:rPr>
        <w:t>observed in the first 3-year period after the diagnosis of CRC, which coincided with most of the CRC-related deaths. Different patterns in the investigated metrics could have been identified in those patients who died or survived</w:t>
      </w:r>
      <w:bookmarkEnd w:id="26"/>
      <w:r w:rsidRPr="002349F7">
        <w:rPr>
          <w:rFonts w:ascii="Book Antiqua" w:eastAsia="Book Antiqua" w:hAnsi="Book Antiqua" w:cs="Book Antiqua"/>
          <w:color w:val="000000"/>
        </w:rPr>
        <w:t>.</w:t>
      </w:r>
    </w:p>
    <w:p w14:paraId="485E6A83" w14:textId="77777777" w:rsidR="00A77B3E" w:rsidRPr="002349F7" w:rsidRDefault="00A77B3E" w:rsidP="00090EDA">
      <w:pPr>
        <w:spacing w:line="360" w:lineRule="auto"/>
        <w:jc w:val="both"/>
        <w:rPr>
          <w:rFonts w:ascii="Book Antiqua" w:hAnsi="Book Antiqua"/>
        </w:rPr>
      </w:pPr>
    </w:p>
    <w:p w14:paraId="69290DD6" w14:textId="77777777" w:rsidR="00A77B3E" w:rsidRPr="002349F7" w:rsidRDefault="00AA66A9" w:rsidP="00090EDA">
      <w:pPr>
        <w:spacing w:line="360" w:lineRule="auto"/>
        <w:jc w:val="both"/>
        <w:rPr>
          <w:rFonts w:ascii="Book Antiqua" w:hAnsi="Book Antiqua"/>
        </w:rPr>
      </w:pPr>
      <w:r w:rsidRPr="002349F7">
        <w:rPr>
          <w:rFonts w:ascii="Book Antiqua" w:eastAsia="Book Antiqua" w:hAnsi="Book Antiqua" w:cs="Book Antiqua"/>
          <w:b/>
          <w:i/>
          <w:color w:val="000000"/>
        </w:rPr>
        <w:t>Research conclusions</w:t>
      </w:r>
    </w:p>
    <w:p w14:paraId="6704BA4F" w14:textId="694779F3" w:rsidR="00A77B3E" w:rsidRPr="002349F7" w:rsidRDefault="00AA66A9" w:rsidP="00090EDA">
      <w:pPr>
        <w:spacing w:line="360" w:lineRule="auto"/>
        <w:jc w:val="both"/>
        <w:rPr>
          <w:rFonts w:ascii="Book Antiqua" w:hAnsi="Book Antiqua"/>
        </w:rPr>
      </w:pPr>
      <w:bookmarkStart w:id="27" w:name="_Hlk101891734"/>
      <w:proofErr w:type="spellStart"/>
      <w:r w:rsidRPr="002349F7">
        <w:rPr>
          <w:rFonts w:ascii="Book Antiqua" w:eastAsia="Book Antiqua" w:hAnsi="Book Antiqua" w:cs="Book Antiqua"/>
          <w:color w:val="000000"/>
        </w:rPr>
        <w:t>pPLT</w:t>
      </w:r>
      <w:r w:rsidRPr="002349F7">
        <w:rPr>
          <w:rFonts w:ascii="Book Antiqua" w:eastAsia="Book Antiqua" w:hAnsi="Book Antiqua" w:cs="Book Antiqua"/>
          <w:color w:val="000000"/>
          <w:vertAlign w:val="subscript"/>
        </w:rPr>
        <w:t>D</w:t>
      </w:r>
      <w:proofErr w:type="spellEnd"/>
      <w:r w:rsidRPr="002349F7">
        <w:rPr>
          <w:rFonts w:ascii="Book Antiqua" w:eastAsia="Book Antiqua" w:hAnsi="Book Antiqua" w:cs="Book Antiqua"/>
          <w:color w:val="000000"/>
        </w:rPr>
        <w:t xml:space="preserve">, </w:t>
      </w:r>
      <w:proofErr w:type="spellStart"/>
      <w:r w:rsidRPr="002349F7">
        <w:rPr>
          <w:rFonts w:ascii="Book Antiqua" w:eastAsia="Book Antiqua" w:hAnsi="Book Antiqua" w:cs="Book Antiqua"/>
          <w:color w:val="000000"/>
        </w:rPr>
        <w:t>pPLT</w:t>
      </w:r>
      <w:r w:rsidRPr="002349F7">
        <w:rPr>
          <w:rFonts w:ascii="Book Antiqua" w:eastAsia="Book Antiqua" w:hAnsi="Book Antiqua" w:cs="Book Antiqua"/>
          <w:color w:val="000000"/>
          <w:vertAlign w:val="subscript"/>
        </w:rPr>
        <w:t>S</w:t>
      </w:r>
      <w:proofErr w:type="spellEnd"/>
      <w:r w:rsidRPr="002349F7">
        <w:rPr>
          <w:rFonts w:ascii="Book Antiqua" w:eastAsia="Book Antiqua" w:hAnsi="Book Antiqua" w:cs="Book Antiqua"/>
          <w:color w:val="000000"/>
        </w:rPr>
        <w:t>, LMR, NLR</w:t>
      </w:r>
      <w:r w:rsidR="007A725C" w:rsidRPr="002349F7">
        <w:rPr>
          <w:rFonts w:ascii="Book Antiqua" w:eastAsia="Book Antiqua" w:hAnsi="Book Antiqua" w:cs="Book Antiqua"/>
          <w:color w:val="000000"/>
        </w:rPr>
        <w:t>,</w:t>
      </w:r>
      <w:r w:rsidRPr="002349F7">
        <w:rPr>
          <w:rFonts w:ascii="Book Antiqua" w:eastAsia="Book Antiqua" w:hAnsi="Book Antiqua" w:cs="Book Antiqua"/>
          <w:color w:val="000000"/>
        </w:rPr>
        <w:t xml:space="preserve"> and HPR are good markers for patient survival, </w:t>
      </w:r>
      <w:r w:rsidR="007A725C" w:rsidRPr="002349F7">
        <w:rPr>
          <w:rFonts w:ascii="Book Antiqua" w:eastAsia="Book Antiqua" w:hAnsi="Book Antiqua" w:cs="Book Antiqua"/>
          <w:color w:val="000000"/>
        </w:rPr>
        <w:t xml:space="preserve">and </w:t>
      </w:r>
      <w:r w:rsidRPr="002349F7">
        <w:rPr>
          <w:rFonts w:ascii="Book Antiqua" w:eastAsia="Book Antiqua" w:hAnsi="Book Antiqua" w:cs="Book Antiqua"/>
          <w:color w:val="000000"/>
        </w:rPr>
        <w:t xml:space="preserve">their change to </w:t>
      </w:r>
      <w:r w:rsidR="007A725C" w:rsidRPr="002349F7">
        <w:rPr>
          <w:rFonts w:ascii="Book Antiqua" w:eastAsia="Book Antiqua" w:hAnsi="Book Antiqua" w:cs="Book Antiqua"/>
          <w:color w:val="000000"/>
        </w:rPr>
        <w:t xml:space="preserve">abnormal </w:t>
      </w:r>
      <w:r w:rsidRPr="002349F7">
        <w:rPr>
          <w:rFonts w:ascii="Book Antiqua" w:eastAsia="Book Antiqua" w:hAnsi="Book Antiqua" w:cs="Book Antiqua"/>
          <w:color w:val="000000"/>
        </w:rPr>
        <w:t>values are effective markers of disease progression. Therefore, their use in the routine oncology care may alert the practicing oncologist for further therapy decisions in a timely manner</w:t>
      </w:r>
      <w:bookmarkEnd w:id="27"/>
      <w:r w:rsidRPr="002349F7">
        <w:rPr>
          <w:rFonts w:ascii="Book Antiqua" w:eastAsia="Book Antiqua" w:hAnsi="Book Antiqua" w:cs="Book Antiqua"/>
          <w:color w:val="000000"/>
        </w:rPr>
        <w:t>.</w:t>
      </w:r>
    </w:p>
    <w:p w14:paraId="3B6C544C" w14:textId="77777777" w:rsidR="00A77B3E" w:rsidRPr="002349F7" w:rsidRDefault="00A77B3E" w:rsidP="00090EDA">
      <w:pPr>
        <w:spacing w:line="360" w:lineRule="auto"/>
        <w:jc w:val="both"/>
        <w:rPr>
          <w:rFonts w:ascii="Book Antiqua" w:hAnsi="Book Antiqua"/>
        </w:rPr>
      </w:pPr>
    </w:p>
    <w:p w14:paraId="45EABB28" w14:textId="77777777" w:rsidR="00A77B3E" w:rsidRPr="002349F7" w:rsidRDefault="00AA66A9" w:rsidP="00090EDA">
      <w:pPr>
        <w:spacing w:line="360" w:lineRule="auto"/>
        <w:jc w:val="both"/>
        <w:rPr>
          <w:rFonts w:ascii="Book Antiqua" w:hAnsi="Book Antiqua"/>
        </w:rPr>
      </w:pPr>
      <w:r w:rsidRPr="002349F7">
        <w:rPr>
          <w:rFonts w:ascii="Book Antiqua" w:eastAsia="Book Antiqua" w:hAnsi="Book Antiqua" w:cs="Book Antiqua"/>
          <w:b/>
          <w:i/>
          <w:color w:val="000000"/>
        </w:rPr>
        <w:t>Research perspectives</w:t>
      </w:r>
    </w:p>
    <w:p w14:paraId="591AB550" w14:textId="0BC20430" w:rsidR="00A77B3E" w:rsidRPr="002349F7" w:rsidRDefault="00AA66A9" w:rsidP="00090EDA">
      <w:pPr>
        <w:spacing w:line="360" w:lineRule="auto"/>
        <w:jc w:val="both"/>
        <w:rPr>
          <w:rFonts w:ascii="Book Antiqua" w:hAnsi="Book Antiqua"/>
        </w:rPr>
      </w:pPr>
      <w:bookmarkStart w:id="28" w:name="_Hlk101891742"/>
      <w:r w:rsidRPr="002349F7">
        <w:rPr>
          <w:rFonts w:ascii="Book Antiqua" w:eastAsia="Book Antiqua" w:hAnsi="Book Antiqua" w:cs="Book Antiqua"/>
          <w:color w:val="000000"/>
        </w:rPr>
        <w:t xml:space="preserve">The current study provided enough evidence for a future prospective study, which should investigate the usefulness of </w:t>
      </w:r>
      <w:proofErr w:type="spellStart"/>
      <w:r w:rsidRPr="002349F7">
        <w:rPr>
          <w:rFonts w:ascii="Book Antiqua" w:eastAsia="Book Antiqua" w:hAnsi="Book Antiqua" w:cs="Book Antiqua"/>
          <w:color w:val="000000"/>
        </w:rPr>
        <w:t>pPLT</w:t>
      </w:r>
      <w:r w:rsidRPr="002349F7">
        <w:rPr>
          <w:rFonts w:ascii="Book Antiqua" w:eastAsia="Book Antiqua" w:hAnsi="Book Antiqua" w:cs="Book Antiqua"/>
          <w:color w:val="000000"/>
          <w:vertAlign w:val="subscript"/>
        </w:rPr>
        <w:t>D</w:t>
      </w:r>
      <w:proofErr w:type="spellEnd"/>
      <w:r w:rsidRPr="002349F7">
        <w:rPr>
          <w:rFonts w:ascii="Book Antiqua" w:eastAsia="Book Antiqua" w:hAnsi="Book Antiqua" w:cs="Book Antiqua"/>
          <w:color w:val="000000"/>
        </w:rPr>
        <w:t xml:space="preserve">, </w:t>
      </w:r>
      <w:proofErr w:type="spellStart"/>
      <w:r w:rsidRPr="002349F7">
        <w:rPr>
          <w:rFonts w:ascii="Book Antiqua" w:eastAsia="Book Antiqua" w:hAnsi="Book Antiqua" w:cs="Book Antiqua"/>
          <w:color w:val="000000"/>
        </w:rPr>
        <w:t>pPLT</w:t>
      </w:r>
      <w:r w:rsidRPr="002349F7">
        <w:rPr>
          <w:rFonts w:ascii="Book Antiqua" w:eastAsia="Book Antiqua" w:hAnsi="Book Antiqua" w:cs="Book Antiqua"/>
          <w:color w:val="000000"/>
          <w:vertAlign w:val="subscript"/>
        </w:rPr>
        <w:t>S</w:t>
      </w:r>
      <w:proofErr w:type="spellEnd"/>
      <w:r w:rsidRPr="002349F7">
        <w:rPr>
          <w:rFonts w:ascii="Book Antiqua" w:eastAsia="Book Antiqua" w:hAnsi="Book Antiqua" w:cs="Book Antiqua"/>
          <w:color w:val="000000"/>
        </w:rPr>
        <w:t>, LMR, NLR</w:t>
      </w:r>
      <w:r w:rsidR="007A725C" w:rsidRPr="002349F7">
        <w:rPr>
          <w:rFonts w:ascii="Book Antiqua" w:eastAsia="Book Antiqua" w:hAnsi="Book Antiqua" w:cs="Book Antiqua"/>
          <w:color w:val="000000"/>
        </w:rPr>
        <w:t>,</w:t>
      </w:r>
      <w:r w:rsidRPr="002349F7">
        <w:rPr>
          <w:rFonts w:ascii="Book Antiqua" w:eastAsia="Book Antiqua" w:hAnsi="Book Antiqua" w:cs="Book Antiqua"/>
          <w:color w:val="000000"/>
        </w:rPr>
        <w:t xml:space="preserve"> and HPR in routine oncology care, as potential markers for disease progression</w:t>
      </w:r>
      <w:bookmarkEnd w:id="28"/>
      <w:r w:rsidRPr="002349F7">
        <w:rPr>
          <w:rFonts w:ascii="Book Antiqua" w:eastAsia="Book Antiqua" w:hAnsi="Book Antiqua" w:cs="Book Antiqua"/>
          <w:color w:val="000000"/>
        </w:rPr>
        <w:t>.</w:t>
      </w:r>
    </w:p>
    <w:p w14:paraId="70AA9859" w14:textId="77777777" w:rsidR="00A77B3E" w:rsidRPr="002349F7" w:rsidRDefault="00A77B3E" w:rsidP="00090EDA">
      <w:pPr>
        <w:spacing w:line="360" w:lineRule="auto"/>
        <w:jc w:val="both"/>
        <w:rPr>
          <w:rFonts w:ascii="Book Antiqua" w:hAnsi="Book Antiqua"/>
        </w:rPr>
      </w:pPr>
    </w:p>
    <w:p w14:paraId="5BA389D0" w14:textId="77777777" w:rsidR="00A77B3E" w:rsidRPr="002349F7" w:rsidRDefault="00AA66A9" w:rsidP="00090EDA">
      <w:pPr>
        <w:spacing w:line="360" w:lineRule="auto"/>
        <w:jc w:val="both"/>
        <w:rPr>
          <w:rFonts w:ascii="Book Antiqua" w:hAnsi="Book Antiqua"/>
        </w:rPr>
      </w:pPr>
      <w:r w:rsidRPr="002349F7">
        <w:rPr>
          <w:rFonts w:ascii="Book Antiqua" w:eastAsia="Book Antiqua" w:hAnsi="Book Antiqua" w:cs="Book Antiqua"/>
          <w:b/>
          <w:caps/>
          <w:color w:val="000000"/>
          <w:u w:val="single"/>
        </w:rPr>
        <w:t>ACKNOWLEDGEMENTS</w:t>
      </w:r>
    </w:p>
    <w:p w14:paraId="2BEAD797" w14:textId="2D2758FD" w:rsidR="00A77B3E" w:rsidRPr="002349F7" w:rsidRDefault="00AA66A9" w:rsidP="00090EDA">
      <w:pPr>
        <w:spacing w:line="360" w:lineRule="auto"/>
        <w:jc w:val="both"/>
        <w:rPr>
          <w:rFonts w:ascii="Book Antiqua" w:hAnsi="Book Antiqua"/>
        </w:rPr>
      </w:pPr>
      <w:r w:rsidRPr="002349F7">
        <w:rPr>
          <w:rFonts w:ascii="Book Antiqua" w:eastAsia="Book Antiqua" w:hAnsi="Book Antiqua" w:cs="Book Antiqua"/>
          <w:color w:val="000000"/>
        </w:rPr>
        <w:t>We are grateful to Viktor M</w:t>
      </w:r>
      <w:r w:rsidR="00B15253" w:rsidRPr="002349F7">
        <w:rPr>
          <w:rFonts w:ascii="Book Antiqua" w:eastAsia="Book Antiqua" w:hAnsi="Book Antiqua" w:cs="Book Antiqua"/>
        </w:rPr>
        <w:t>adar-</w:t>
      </w:r>
      <w:r w:rsidR="00200D30" w:rsidRPr="002349F7">
        <w:rPr>
          <w:rFonts w:ascii="Book Antiqua" w:hAnsi="Book Antiqua" w:cs="Book Antiqua"/>
          <w:color w:val="000000"/>
          <w:lang w:eastAsia="zh-CN"/>
        </w:rPr>
        <w:t>D</w:t>
      </w:r>
      <w:r w:rsidR="00B15253" w:rsidRPr="002349F7">
        <w:rPr>
          <w:rFonts w:ascii="Book Antiqua" w:hAnsi="Book Antiqua" w:cs="Book Antiqua"/>
          <w:color w:val="000000"/>
          <w:lang w:eastAsia="zh-CN"/>
        </w:rPr>
        <w:t>ank</w:t>
      </w:r>
      <w:r w:rsidR="00B15253" w:rsidRPr="002349F7">
        <w:rPr>
          <w:rFonts w:ascii="Book Antiqua" w:eastAsia="Book Antiqua" w:hAnsi="Book Antiqua" w:cs="Book Antiqua"/>
          <w:color w:val="000000"/>
        </w:rPr>
        <w:t>, research assistant of the Department of the Institute for Dispute Resolution of New Jersey City University</w:t>
      </w:r>
      <w:r w:rsidR="007A725C" w:rsidRPr="002349F7">
        <w:rPr>
          <w:rFonts w:ascii="Book Antiqua" w:eastAsia="Book Antiqua" w:hAnsi="Book Antiqua" w:cs="Book Antiqua"/>
          <w:color w:val="000000"/>
        </w:rPr>
        <w:t>,</w:t>
      </w:r>
      <w:r w:rsidRPr="002349F7">
        <w:rPr>
          <w:rFonts w:ascii="Book Antiqua" w:eastAsia="Book Antiqua" w:hAnsi="Book Antiqua" w:cs="Book Antiqua"/>
          <w:color w:val="000000"/>
        </w:rPr>
        <w:t xml:space="preserve"> for English proofreading.</w:t>
      </w:r>
    </w:p>
    <w:p w14:paraId="6B5D8C53" w14:textId="77777777" w:rsidR="00A77B3E" w:rsidRPr="002349F7" w:rsidRDefault="00A77B3E" w:rsidP="00090EDA">
      <w:pPr>
        <w:spacing w:line="360" w:lineRule="auto"/>
        <w:jc w:val="both"/>
        <w:rPr>
          <w:rFonts w:ascii="Book Antiqua" w:hAnsi="Book Antiqua"/>
        </w:rPr>
      </w:pPr>
    </w:p>
    <w:p w14:paraId="7EDD4F80" w14:textId="77777777" w:rsidR="00A77B3E" w:rsidRPr="002349F7" w:rsidRDefault="00AA66A9" w:rsidP="00090EDA">
      <w:pPr>
        <w:spacing w:line="360" w:lineRule="auto"/>
        <w:jc w:val="both"/>
        <w:rPr>
          <w:rFonts w:ascii="Book Antiqua" w:hAnsi="Book Antiqua"/>
        </w:rPr>
      </w:pPr>
      <w:r w:rsidRPr="002349F7">
        <w:rPr>
          <w:rFonts w:ascii="Book Antiqua" w:eastAsia="Book Antiqua" w:hAnsi="Book Antiqua" w:cs="Book Antiqua"/>
          <w:b/>
          <w:color w:val="000000"/>
        </w:rPr>
        <w:t>REFERENCES</w:t>
      </w:r>
    </w:p>
    <w:p w14:paraId="0B3FCB61" w14:textId="77777777" w:rsidR="00A77B3E" w:rsidRPr="002349F7" w:rsidRDefault="00AA66A9" w:rsidP="00090EDA">
      <w:pPr>
        <w:spacing w:line="360" w:lineRule="auto"/>
        <w:jc w:val="both"/>
        <w:rPr>
          <w:rFonts w:ascii="Book Antiqua" w:hAnsi="Book Antiqua"/>
        </w:rPr>
      </w:pPr>
      <w:r w:rsidRPr="002349F7">
        <w:rPr>
          <w:rFonts w:ascii="Book Antiqua" w:eastAsia="Book Antiqua" w:hAnsi="Book Antiqua" w:cs="Book Antiqua"/>
          <w:color w:val="000000"/>
        </w:rPr>
        <w:t xml:space="preserve">1 </w:t>
      </w:r>
      <w:r w:rsidRPr="002349F7">
        <w:rPr>
          <w:rFonts w:ascii="Book Antiqua" w:eastAsia="Book Antiqua" w:hAnsi="Book Antiqua" w:cs="Book Antiqua"/>
          <w:b/>
          <w:bCs/>
          <w:color w:val="000000"/>
        </w:rPr>
        <w:t>Sung H</w:t>
      </w:r>
      <w:r w:rsidRPr="002349F7">
        <w:rPr>
          <w:rFonts w:ascii="Book Antiqua" w:eastAsia="Book Antiqua" w:hAnsi="Book Antiqua" w:cs="Book Antiqua"/>
          <w:color w:val="000000"/>
        </w:rPr>
        <w:t xml:space="preserve">, </w:t>
      </w:r>
      <w:proofErr w:type="spellStart"/>
      <w:r w:rsidRPr="002349F7">
        <w:rPr>
          <w:rFonts w:ascii="Book Antiqua" w:eastAsia="Book Antiqua" w:hAnsi="Book Antiqua" w:cs="Book Antiqua"/>
          <w:color w:val="000000"/>
        </w:rPr>
        <w:t>Ferlay</w:t>
      </w:r>
      <w:proofErr w:type="spellEnd"/>
      <w:r w:rsidRPr="002349F7">
        <w:rPr>
          <w:rFonts w:ascii="Book Antiqua" w:eastAsia="Book Antiqua" w:hAnsi="Book Antiqua" w:cs="Book Antiqua"/>
          <w:color w:val="000000"/>
        </w:rPr>
        <w:t xml:space="preserve"> J, Siegel RL, </w:t>
      </w:r>
      <w:proofErr w:type="spellStart"/>
      <w:r w:rsidRPr="002349F7">
        <w:rPr>
          <w:rFonts w:ascii="Book Antiqua" w:eastAsia="Book Antiqua" w:hAnsi="Book Antiqua" w:cs="Book Antiqua"/>
          <w:color w:val="000000"/>
        </w:rPr>
        <w:t>Laversanne</w:t>
      </w:r>
      <w:proofErr w:type="spellEnd"/>
      <w:r w:rsidRPr="002349F7">
        <w:rPr>
          <w:rFonts w:ascii="Book Antiqua" w:eastAsia="Book Antiqua" w:hAnsi="Book Antiqua" w:cs="Book Antiqua"/>
          <w:color w:val="000000"/>
        </w:rPr>
        <w:t xml:space="preserve"> M, </w:t>
      </w:r>
      <w:proofErr w:type="spellStart"/>
      <w:r w:rsidRPr="002349F7">
        <w:rPr>
          <w:rFonts w:ascii="Book Antiqua" w:eastAsia="Book Antiqua" w:hAnsi="Book Antiqua" w:cs="Book Antiqua"/>
          <w:color w:val="000000"/>
        </w:rPr>
        <w:t>Soerjomataram</w:t>
      </w:r>
      <w:proofErr w:type="spellEnd"/>
      <w:r w:rsidRPr="002349F7">
        <w:rPr>
          <w:rFonts w:ascii="Book Antiqua" w:eastAsia="Book Antiqua" w:hAnsi="Book Antiqua" w:cs="Book Antiqua"/>
          <w:color w:val="000000"/>
        </w:rPr>
        <w:t xml:space="preserve"> I, Jemal A, Bray F. Global Cancer Statistics 2020: GLOBOCAN Estimates of Incidence and Mortality Worldwide for 36 Cancers in 185 Countries. </w:t>
      </w:r>
      <w:r w:rsidRPr="002349F7">
        <w:rPr>
          <w:rFonts w:ascii="Book Antiqua" w:eastAsia="Book Antiqua" w:hAnsi="Book Antiqua" w:cs="Book Antiqua"/>
          <w:i/>
          <w:iCs/>
          <w:color w:val="000000"/>
        </w:rPr>
        <w:t>CA Cancer J Clin</w:t>
      </w:r>
      <w:r w:rsidRPr="002349F7">
        <w:rPr>
          <w:rFonts w:ascii="Book Antiqua" w:eastAsia="Book Antiqua" w:hAnsi="Book Antiqua" w:cs="Book Antiqua"/>
          <w:color w:val="000000"/>
        </w:rPr>
        <w:t xml:space="preserve"> 2021; </w:t>
      </w:r>
      <w:r w:rsidRPr="002349F7">
        <w:rPr>
          <w:rFonts w:ascii="Book Antiqua" w:eastAsia="Book Antiqua" w:hAnsi="Book Antiqua" w:cs="Book Antiqua"/>
          <w:b/>
          <w:bCs/>
          <w:color w:val="000000"/>
        </w:rPr>
        <w:t>71</w:t>
      </w:r>
      <w:r w:rsidRPr="002349F7">
        <w:rPr>
          <w:rFonts w:ascii="Book Antiqua" w:eastAsia="Book Antiqua" w:hAnsi="Book Antiqua" w:cs="Book Antiqua"/>
          <w:color w:val="000000"/>
        </w:rPr>
        <w:t>: 209-249 [PMID: 33538338 DOI: 10.3322/caac.21660]</w:t>
      </w:r>
    </w:p>
    <w:p w14:paraId="2969EEAE" w14:textId="77777777" w:rsidR="00A77B3E" w:rsidRPr="002349F7" w:rsidRDefault="00AA66A9" w:rsidP="00090EDA">
      <w:pPr>
        <w:spacing w:line="360" w:lineRule="auto"/>
        <w:jc w:val="both"/>
        <w:rPr>
          <w:rFonts w:ascii="Book Antiqua" w:hAnsi="Book Antiqua"/>
        </w:rPr>
      </w:pPr>
      <w:r w:rsidRPr="002349F7">
        <w:rPr>
          <w:rFonts w:ascii="Book Antiqua" w:eastAsia="Book Antiqua" w:hAnsi="Book Antiqua" w:cs="Book Antiqua"/>
          <w:color w:val="000000"/>
        </w:rPr>
        <w:lastRenderedPageBreak/>
        <w:t xml:space="preserve">2 </w:t>
      </w:r>
      <w:r w:rsidRPr="002349F7">
        <w:rPr>
          <w:rFonts w:ascii="Book Antiqua" w:eastAsia="Book Antiqua" w:hAnsi="Book Antiqua" w:cs="Book Antiqua"/>
          <w:b/>
          <w:bCs/>
          <w:color w:val="000000"/>
        </w:rPr>
        <w:t>Tan D</w:t>
      </w:r>
      <w:r w:rsidRPr="002349F7">
        <w:rPr>
          <w:rFonts w:ascii="Book Antiqua" w:eastAsia="Book Antiqua" w:hAnsi="Book Antiqua" w:cs="Book Antiqua"/>
          <w:color w:val="000000"/>
        </w:rPr>
        <w:t xml:space="preserve">, Fu Y, Tong W, Li F. Prognostic significance of lymphocyte to monocyte ratio in colorectal cancer: A meta-analysis. </w:t>
      </w:r>
      <w:r w:rsidRPr="002349F7">
        <w:rPr>
          <w:rFonts w:ascii="Book Antiqua" w:eastAsia="Book Antiqua" w:hAnsi="Book Antiqua" w:cs="Book Antiqua"/>
          <w:i/>
          <w:iCs/>
          <w:color w:val="000000"/>
        </w:rPr>
        <w:t>Int J Surg</w:t>
      </w:r>
      <w:r w:rsidRPr="002349F7">
        <w:rPr>
          <w:rFonts w:ascii="Book Antiqua" w:eastAsia="Book Antiqua" w:hAnsi="Book Antiqua" w:cs="Book Antiqua"/>
          <w:color w:val="000000"/>
        </w:rPr>
        <w:t xml:space="preserve"> 2018; </w:t>
      </w:r>
      <w:r w:rsidRPr="002349F7">
        <w:rPr>
          <w:rFonts w:ascii="Book Antiqua" w:eastAsia="Book Antiqua" w:hAnsi="Book Antiqua" w:cs="Book Antiqua"/>
          <w:b/>
          <w:bCs/>
          <w:color w:val="000000"/>
        </w:rPr>
        <w:t>55</w:t>
      </w:r>
      <w:r w:rsidRPr="002349F7">
        <w:rPr>
          <w:rFonts w:ascii="Book Antiqua" w:eastAsia="Book Antiqua" w:hAnsi="Book Antiqua" w:cs="Book Antiqua"/>
          <w:color w:val="000000"/>
        </w:rPr>
        <w:t>: 128-138 [PMID: 29807167 DOI: 10.1016/j.ijsu.2018.05.030]</w:t>
      </w:r>
    </w:p>
    <w:p w14:paraId="5FF643A7" w14:textId="77777777" w:rsidR="00A77B3E" w:rsidRPr="002349F7" w:rsidRDefault="00AA66A9" w:rsidP="00090EDA">
      <w:pPr>
        <w:spacing w:line="360" w:lineRule="auto"/>
        <w:jc w:val="both"/>
        <w:rPr>
          <w:rFonts w:ascii="Book Antiqua" w:hAnsi="Book Antiqua"/>
        </w:rPr>
      </w:pPr>
      <w:r w:rsidRPr="002349F7">
        <w:rPr>
          <w:rFonts w:ascii="Book Antiqua" w:eastAsia="Book Antiqua" w:hAnsi="Book Antiqua" w:cs="Book Antiqua"/>
          <w:color w:val="000000"/>
        </w:rPr>
        <w:t xml:space="preserve">3 </w:t>
      </w:r>
      <w:r w:rsidRPr="002349F7">
        <w:rPr>
          <w:rFonts w:ascii="Book Antiqua" w:eastAsia="Book Antiqua" w:hAnsi="Book Antiqua" w:cs="Book Antiqua"/>
          <w:b/>
          <w:bCs/>
          <w:color w:val="000000"/>
        </w:rPr>
        <w:t>Chen XQ</w:t>
      </w:r>
      <w:r w:rsidRPr="002349F7">
        <w:rPr>
          <w:rFonts w:ascii="Book Antiqua" w:eastAsia="Book Antiqua" w:hAnsi="Book Antiqua" w:cs="Book Antiqua"/>
          <w:color w:val="000000"/>
        </w:rPr>
        <w:t xml:space="preserve">, </w:t>
      </w:r>
      <w:proofErr w:type="spellStart"/>
      <w:r w:rsidRPr="002349F7">
        <w:rPr>
          <w:rFonts w:ascii="Book Antiqua" w:eastAsia="Book Antiqua" w:hAnsi="Book Antiqua" w:cs="Book Antiqua"/>
          <w:color w:val="000000"/>
        </w:rPr>
        <w:t>Xue</w:t>
      </w:r>
      <w:proofErr w:type="spellEnd"/>
      <w:r w:rsidRPr="002349F7">
        <w:rPr>
          <w:rFonts w:ascii="Book Antiqua" w:eastAsia="Book Antiqua" w:hAnsi="Book Antiqua" w:cs="Book Antiqua"/>
          <w:color w:val="000000"/>
        </w:rPr>
        <w:t xml:space="preserve"> CR, Hou P, Lin BQ, Zhang JR. Lymphocyte-to-monocyte ratio effectively predicts survival outcome of patients with obstructive colorectal cancer. </w:t>
      </w:r>
      <w:r w:rsidRPr="002349F7">
        <w:rPr>
          <w:rFonts w:ascii="Book Antiqua" w:eastAsia="Book Antiqua" w:hAnsi="Book Antiqua" w:cs="Book Antiqua"/>
          <w:i/>
          <w:iCs/>
          <w:color w:val="000000"/>
        </w:rPr>
        <w:t>World J Gastroenterol</w:t>
      </w:r>
      <w:r w:rsidRPr="002349F7">
        <w:rPr>
          <w:rFonts w:ascii="Book Antiqua" w:eastAsia="Book Antiqua" w:hAnsi="Book Antiqua" w:cs="Book Antiqua"/>
          <w:color w:val="000000"/>
        </w:rPr>
        <w:t xml:space="preserve"> 2019; </w:t>
      </w:r>
      <w:r w:rsidRPr="002349F7">
        <w:rPr>
          <w:rFonts w:ascii="Book Antiqua" w:eastAsia="Book Antiqua" w:hAnsi="Book Antiqua" w:cs="Book Antiqua"/>
          <w:b/>
          <w:bCs/>
          <w:color w:val="000000"/>
        </w:rPr>
        <w:t>25</w:t>
      </w:r>
      <w:r w:rsidRPr="002349F7">
        <w:rPr>
          <w:rFonts w:ascii="Book Antiqua" w:eastAsia="Book Antiqua" w:hAnsi="Book Antiqua" w:cs="Book Antiqua"/>
          <w:color w:val="000000"/>
        </w:rPr>
        <w:t>: 4970-4984 [PMID: 31543687 DOI: 10.3748/</w:t>
      </w:r>
      <w:proofErr w:type="gramStart"/>
      <w:r w:rsidRPr="002349F7">
        <w:rPr>
          <w:rFonts w:ascii="Book Antiqua" w:eastAsia="Book Antiqua" w:hAnsi="Book Antiqua" w:cs="Book Antiqua"/>
          <w:color w:val="000000"/>
        </w:rPr>
        <w:t>wjg.v25.i</w:t>
      </w:r>
      <w:proofErr w:type="gramEnd"/>
      <w:r w:rsidRPr="002349F7">
        <w:rPr>
          <w:rFonts w:ascii="Book Antiqua" w:eastAsia="Book Antiqua" w:hAnsi="Book Antiqua" w:cs="Book Antiqua"/>
          <w:color w:val="000000"/>
        </w:rPr>
        <w:t>33.4970]</w:t>
      </w:r>
    </w:p>
    <w:p w14:paraId="058E5196" w14:textId="77777777" w:rsidR="00A77B3E" w:rsidRPr="002349F7" w:rsidRDefault="00AA66A9" w:rsidP="00090EDA">
      <w:pPr>
        <w:spacing w:line="360" w:lineRule="auto"/>
        <w:jc w:val="both"/>
        <w:rPr>
          <w:rFonts w:ascii="Book Antiqua" w:hAnsi="Book Antiqua"/>
        </w:rPr>
      </w:pPr>
      <w:r w:rsidRPr="002349F7">
        <w:rPr>
          <w:rFonts w:ascii="Book Antiqua" w:eastAsia="Book Antiqua" w:hAnsi="Book Antiqua" w:cs="Book Antiqua"/>
          <w:color w:val="000000"/>
        </w:rPr>
        <w:t xml:space="preserve">4 </w:t>
      </w:r>
      <w:proofErr w:type="spellStart"/>
      <w:r w:rsidRPr="002349F7">
        <w:rPr>
          <w:rFonts w:ascii="Book Antiqua" w:eastAsia="Book Antiqua" w:hAnsi="Book Antiqua" w:cs="Book Antiqua"/>
          <w:b/>
          <w:bCs/>
          <w:color w:val="000000"/>
        </w:rPr>
        <w:t>Jakubowska</w:t>
      </w:r>
      <w:proofErr w:type="spellEnd"/>
      <w:r w:rsidRPr="002349F7">
        <w:rPr>
          <w:rFonts w:ascii="Book Antiqua" w:eastAsia="Book Antiqua" w:hAnsi="Book Antiqua" w:cs="Book Antiqua"/>
          <w:b/>
          <w:bCs/>
          <w:color w:val="000000"/>
        </w:rPr>
        <w:t xml:space="preserve"> K</w:t>
      </w:r>
      <w:r w:rsidRPr="002349F7">
        <w:rPr>
          <w:rFonts w:ascii="Book Antiqua" w:eastAsia="Book Antiqua" w:hAnsi="Book Antiqua" w:cs="Book Antiqua"/>
          <w:color w:val="000000"/>
        </w:rPr>
        <w:t xml:space="preserve">, </w:t>
      </w:r>
      <w:proofErr w:type="spellStart"/>
      <w:r w:rsidRPr="002349F7">
        <w:rPr>
          <w:rFonts w:ascii="Book Antiqua" w:eastAsia="Book Antiqua" w:hAnsi="Book Antiqua" w:cs="Book Antiqua"/>
          <w:color w:val="000000"/>
        </w:rPr>
        <w:t>Koda</w:t>
      </w:r>
      <w:proofErr w:type="spellEnd"/>
      <w:r w:rsidRPr="002349F7">
        <w:rPr>
          <w:rFonts w:ascii="Book Antiqua" w:eastAsia="Book Antiqua" w:hAnsi="Book Antiqua" w:cs="Book Antiqua"/>
          <w:color w:val="000000"/>
        </w:rPr>
        <w:t xml:space="preserve"> M, </w:t>
      </w:r>
      <w:proofErr w:type="spellStart"/>
      <w:r w:rsidRPr="002349F7">
        <w:rPr>
          <w:rFonts w:ascii="Book Antiqua" w:eastAsia="Book Antiqua" w:hAnsi="Book Antiqua" w:cs="Book Antiqua"/>
          <w:color w:val="000000"/>
        </w:rPr>
        <w:t>Grudzińska</w:t>
      </w:r>
      <w:proofErr w:type="spellEnd"/>
      <w:r w:rsidRPr="002349F7">
        <w:rPr>
          <w:rFonts w:ascii="Book Antiqua" w:eastAsia="Book Antiqua" w:hAnsi="Book Antiqua" w:cs="Book Antiqua"/>
          <w:color w:val="000000"/>
        </w:rPr>
        <w:t xml:space="preserve"> M, </w:t>
      </w:r>
      <w:proofErr w:type="spellStart"/>
      <w:r w:rsidRPr="002349F7">
        <w:rPr>
          <w:rFonts w:ascii="Book Antiqua" w:eastAsia="Book Antiqua" w:hAnsi="Book Antiqua" w:cs="Book Antiqua"/>
          <w:color w:val="000000"/>
        </w:rPr>
        <w:t>Kańczuga-Koda</w:t>
      </w:r>
      <w:proofErr w:type="spellEnd"/>
      <w:r w:rsidRPr="002349F7">
        <w:rPr>
          <w:rFonts w:ascii="Book Antiqua" w:eastAsia="Book Antiqua" w:hAnsi="Book Antiqua" w:cs="Book Antiqua"/>
          <w:color w:val="000000"/>
        </w:rPr>
        <w:t xml:space="preserve"> L, </w:t>
      </w:r>
      <w:proofErr w:type="spellStart"/>
      <w:r w:rsidRPr="002349F7">
        <w:rPr>
          <w:rFonts w:ascii="Book Antiqua" w:eastAsia="Book Antiqua" w:hAnsi="Book Antiqua" w:cs="Book Antiqua"/>
          <w:color w:val="000000"/>
        </w:rPr>
        <w:t>Famulski</w:t>
      </w:r>
      <w:proofErr w:type="spellEnd"/>
      <w:r w:rsidRPr="002349F7">
        <w:rPr>
          <w:rFonts w:ascii="Book Antiqua" w:eastAsia="Book Antiqua" w:hAnsi="Book Antiqua" w:cs="Book Antiqua"/>
          <w:color w:val="000000"/>
        </w:rPr>
        <w:t xml:space="preserve"> W. Monocyte-to-lymphocyte ratio as a prognostic factor in peripheral whole blood samples of colorectal cancer patients. </w:t>
      </w:r>
      <w:r w:rsidRPr="002349F7">
        <w:rPr>
          <w:rFonts w:ascii="Book Antiqua" w:eastAsia="Book Antiqua" w:hAnsi="Book Antiqua" w:cs="Book Antiqua"/>
          <w:i/>
          <w:iCs/>
          <w:color w:val="000000"/>
        </w:rPr>
        <w:t>World J Gastroenterol</w:t>
      </w:r>
      <w:r w:rsidRPr="002349F7">
        <w:rPr>
          <w:rFonts w:ascii="Book Antiqua" w:eastAsia="Book Antiqua" w:hAnsi="Book Antiqua" w:cs="Book Antiqua"/>
          <w:color w:val="000000"/>
        </w:rPr>
        <w:t xml:space="preserve"> 2020; </w:t>
      </w:r>
      <w:r w:rsidRPr="002349F7">
        <w:rPr>
          <w:rFonts w:ascii="Book Antiqua" w:eastAsia="Book Antiqua" w:hAnsi="Book Antiqua" w:cs="Book Antiqua"/>
          <w:b/>
          <w:bCs/>
          <w:color w:val="000000"/>
        </w:rPr>
        <w:t>26</w:t>
      </w:r>
      <w:r w:rsidRPr="002349F7">
        <w:rPr>
          <w:rFonts w:ascii="Book Antiqua" w:eastAsia="Book Antiqua" w:hAnsi="Book Antiqua" w:cs="Book Antiqua"/>
          <w:color w:val="000000"/>
        </w:rPr>
        <w:t>: 4639-4655 [PMID: 32884222 DOI: 10.3748/</w:t>
      </w:r>
      <w:proofErr w:type="gramStart"/>
      <w:r w:rsidRPr="002349F7">
        <w:rPr>
          <w:rFonts w:ascii="Book Antiqua" w:eastAsia="Book Antiqua" w:hAnsi="Book Antiqua" w:cs="Book Antiqua"/>
          <w:color w:val="000000"/>
        </w:rPr>
        <w:t>wjg.v26.i</w:t>
      </w:r>
      <w:proofErr w:type="gramEnd"/>
      <w:r w:rsidRPr="002349F7">
        <w:rPr>
          <w:rFonts w:ascii="Book Antiqua" w:eastAsia="Book Antiqua" w:hAnsi="Book Antiqua" w:cs="Book Antiqua"/>
          <w:color w:val="000000"/>
        </w:rPr>
        <w:t>31.4639]</w:t>
      </w:r>
    </w:p>
    <w:p w14:paraId="3FDC9AE5" w14:textId="77777777" w:rsidR="00A77B3E" w:rsidRPr="002349F7" w:rsidRDefault="00AA66A9" w:rsidP="00090EDA">
      <w:pPr>
        <w:spacing w:line="360" w:lineRule="auto"/>
        <w:jc w:val="both"/>
        <w:rPr>
          <w:rFonts w:ascii="Book Antiqua" w:hAnsi="Book Antiqua"/>
        </w:rPr>
      </w:pPr>
      <w:r w:rsidRPr="002349F7">
        <w:rPr>
          <w:rFonts w:ascii="Book Antiqua" w:eastAsia="Book Antiqua" w:hAnsi="Book Antiqua" w:cs="Book Antiqua"/>
          <w:color w:val="000000"/>
        </w:rPr>
        <w:t xml:space="preserve">5 </w:t>
      </w:r>
      <w:r w:rsidRPr="002349F7">
        <w:rPr>
          <w:rFonts w:ascii="Book Antiqua" w:eastAsia="Book Antiqua" w:hAnsi="Book Antiqua" w:cs="Book Antiqua"/>
          <w:b/>
          <w:bCs/>
          <w:color w:val="000000"/>
        </w:rPr>
        <w:t>Wu Q</w:t>
      </w:r>
      <w:r w:rsidRPr="002349F7">
        <w:rPr>
          <w:rFonts w:ascii="Book Antiqua" w:eastAsia="Book Antiqua" w:hAnsi="Book Antiqua" w:cs="Book Antiqua"/>
          <w:color w:val="000000"/>
        </w:rPr>
        <w:t xml:space="preserve">, Hu T, Zheng E, Deng X, Wang Z. Prognostic role of the lymphocyte-to-monocyte ratio in colorectal cancer: An up-to-date meta-analysis. </w:t>
      </w:r>
      <w:r w:rsidRPr="002349F7">
        <w:rPr>
          <w:rFonts w:ascii="Book Antiqua" w:eastAsia="Book Antiqua" w:hAnsi="Book Antiqua" w:cs="Book Antiqua"/>
          <w:i/>
          <w:iCs/>
          <w:color w:val="000000"/>
        </w:rPr>
        <w:t>Medicine (Baltimore)</w:t>
      </w:r>
      <w:r w:rsidRPr="002349F7">
        <w:rPr>
          <w:rFonts w:ascii="Book Antiqua" w:eastAsia="Book Antiqua" w:hAnsi="Book Antiqua" w:cs="Book Antiqua"/>
          <w:color w:val="000000"/>
        </w:rPr>
        <w:t xml:space="preserve"> 2017; </w:t>
      </w:r>
      <w:r w:rsidRPr="002349F7">
        <w:rPr>
          <w:rFonts w:ascii="Book Antiqua" w:eastAsia="Book Antiqua" w:hAnsi="Book Antiqua" w:cs="Book Antiqua"/>
          <w:b/>
          <w:bCs/>
          <w:color w:val="000000"/>
        </w:rPr>
        <w:t>96</w:t>
      </w:r>
      <w:r w:rsidRPr="002349F7">
        <w:rPr>
          <w:rFonts w:ascii="Book Antiqua" w:eastAsia="Book Antiqua" w:hAnsi="Book Antiqua" w:cs="Book Antiqua"/>
          <w:color w:val="000000"/>
        </w:rPr>
        <w:t>: e7051 [PMID: 28562566 DOI: 10.1097/MD.0000000000007051]</w:t>
      </w:r>
    </w:p>
    <w:p w14:paraId="0D2F0DE6" w14:textId="77777777" w:rsidR="00A77B3E" w:rsidRPr="002349F7" w:rsidRDefault="00AA66A9" w:rsidP="00090EDA">
      <w:pPr>
        <w:spacing w:line="360" w:lineRule="auto"/>
        <w:jc w:val="both"/>
        <w:rPr>
          <w:rFonts w:ascii="Book Antiqua" w:hAnsi="Book Antiqua"/>
        </w:rPr>
      </w:pPr>
      <w:r w:rsidRPr="002349F7">
        <w:rPr>
          <w:rFonts w:ascii="Book Antiqua" w:eastAsia="Book Antiqua" w:hAnsi="Book Antiqua" w:cs="Book Antiqua"/>
          <w:color w:val="000000"/>
        </w:rPr>
        <w:t xml:space="preserve">6 </w:t>
      </w:r>
      <w:proofErr w:type="spellStart"/>
      <w:r w:rsidRPr="002349F7">
        <w:rPr>
          <w:rFonts w:ascii="Book Antiqua" w:eastAsia="Book Antiqua" w:hAnsi="Book Antiqua" w:cs="Book Antiqua"/>
          <w:b/>
          <w:bCs/>
          <w:color w:val="000000"/>
        </w:rPr>
        <w:t>Dimitriou</w:t>
      </w:r>
      <w:proofErr w:type="spellEnd"/>
      <w:r w:rsidRPr="002349F7">
        <w:rPr>
          <w:rFonts w:ascii="Book Antiqua" w:eastAsia="Book Antiqua" w:hAnsi="Book Antiqua" w:cs="Book Antiqua"/>
          <w:b/>
          <w:bCs/>
          <w:color w:val="000000"/>
        </w:rPr>
        <w:t xml:space="preserve"> N</w:t>
      </w:r>
      <w:r w:rsidRPr="002349F7">
        <w:rPr>
          <w:rFonts w:ascii="Book Antiqua" w:eastAsia="Book Antiqua" w:hAnsi="Book Antiqua" w:cs="Book Antiqua"/>
          <w:color w:val="000000"/>
        </w:rPr>
        <w:t xml:space="preserve">, </w:t>
      </w:r>
      <w:proofErr w:type="spellStart"/>
      <w:r w:rsidRPr="002349F7">
        <w:rPr>
          <w:rFonts w:ascii="Book Antiqua" w:eastAsia="Book Antiqua" w:hAnsi="Book Antiqua" w:cs="Book Antiqua"/>
          <w:color w:val="000000"/>
        </w:rPr>
        <w:t>Felekouras</w:t>
      </w:r>
      <w:proofErr w:type="spellEnd"/>
      <w:r w:rsidRPr="002349F7">
        <w:rPr>
          <w:rFonts w:ascii="Book Antiqua" w:eastAsia="Book Antiqua" w:hAnsi="Book Antiqua" w:cs="Book Antiqua"/>
          <w:color w:val="000000"/>
        </w:rPr>
        <w:t xml:space="preserve"> E, </w:t>
      </w:r>
      <w:proofErr w:type="spellStart"/>
      <w:r w:rsidRPr="002349F7">
        <w:rPr>
          <w:rFonts w:ascii="Book Antiqua" w:eastAsia="Book Antiqua" w:hAnsi="Book Antiqua" w:cs="Book Antiqua"/>
          <w:color w:val="000000"/>
        </w:rPr>
        <w:t>Karavokyros</w:t>
      </w:r>
      <w:proofErr w:type="spellEnd"/>
      <w:r w:rsidRPr="002349F7">
        <w:rPr>
          <w:rFonts w:ascii="Book Antiqua" w:eastAsia="Book Antiqua" w:hAnsi="Book Antiqua" w:cs="Book Antiqua"/>
          <w:color w:val="000000"/>
        </w:rPr>
        <w:t xml:space="preserve"> I, </w:t>
      </w:r>
      <w:proofErr w:type="spellStart"/>
      <w:r w:rsidRPr="002349F7">
        <w:rPr>
          <w:rFonts w:ascii="Book Antiqua" w:eastAsia="Book Antiqua" w:hAnsi="Book Antiqua" w:cs="Book Antiqua"/>
          <w:color w:val="000000"/>
        </w:rPr>
        <w:t>Alexandrou</w:t>
      </w:r>
      <w:proofErr w:type="spellEnd"/>
      <w:r w:rsidRPr="002349F7">
        <w:rPr>
          <w:rFonts w:ascii="Book Antiqua" w:eastAsia="Book Antiqua" w:hAnsi="Book Antiqua" w:cs="Book Antiqua"/>
          <w:color w:val="000000"/>
        </w:rPr>
        <w:t xml:space="preserve"> A, </w:t>
      </w:r>
      <w:proofErr w:type="spellStart"/>
      <w:r w:rsidRPr="002349F7">
        <w:rPr>
          <w:rFonts w:ascii="Book Antiqua" w:eastAsia="Book Antiqua" w:hAnsi="Book Antiqua" w:cs="Book Antiqua"/>
          <w:color w:val="000000"/>
        </w:rPr>
        <w:t>Pikoulis</w:t>
      </w:r>
      <w:proofErr w:type="spellEnd"/>
      <w:r w:rsidRPr="002349F7">
        <w:rPr>
          <w:rFonts w:ascii="Book Antiqua" w:eastAsia="Book Antiqua" w:hAnsi="Book Antiqua" w:cs="Book Antiqua"/>
          <w:color w:val="000000"/>
        </w:rPr>
        <w:t xml:space="preserve"> E, </w:t>
      </w:r>
      <w:proofErr w:type="spellStart"/>
      <w:r w:rsidRPr="002349F7">
        <w:rPr>
          <w:rFonts w:ascii="Book Antiqua" w:eastAsia="Book Antiqua" w:hAnsi="Book Antiqua" w:cs="Book Antiqua"/>
          <w:color w:val="000000"/>
        </w:rPr>
        <w:t>Griniatsos</w:t>
      </w:r>
      <w:proofErr w:type="spellEnd"/>
      <w:r w:rsidRPr="002349F7">
        <w:rPr>
          <w:rFonts w:ascii="Book Antiqua" w:eastAsia="Book Antiqua" w:hAnsi="Book Antiqua" w:cs="Book Antiqua"/>
          <w:color w:val="000000"/>
        </w:rPr>
        <w:t xml:space="preserve"> J. Neutrophils to lymphocytes ratio as a useful prognosticator for stage II colorectal cancer patients. </w:t>
      </w:r>
      <w:r w:rsidRPr="002349F7">
        <w:rPr>
          <w:rFonts w:ascii="Book Antiqua" w:eastAsia="Book Antiqua" w:hAnsi="Book Antiqua" w:cs="Book Antiqua"/>
          <w:i/>
          <w:iCs/>
          <w:color w:val="000000"/>
        </w:rPr>
        <w:t>BMC Cancer</w:t>
      </w:r>
      <w:r w:rsidRPr="002349F7">
        <w:rPr>
          <w:rFonts w:ascii="Book Antiqua" w:eastAsia="Book Antiqua" w:hAnsi="Book Antiqua" w:cs="Book Antiqua"/>
          <w:color w:val="000000"/>
        </w:rPr>
        <w:t xml:space="preserve"> 2018; </w:t>
      </w:r>
      <w:r w:rsidRPr="002349F7">
        <w:rPr>
          <w:rFonts w:ascii="Book Antiqua" w:eastAsia="Book Antiqua" w:hAnsi="Book Antiqua" w:cs="Book Antiqua"/>
          <w:b/>
          <w:bCs/>
          <w:color w:val="000000"/>
        </w:rPr>
        <w:t>18</w:t>
      </w:r>
      <w:r w:rsidRPr="002349F7">
        <w:rPr>
          <w:rFonts w:ascii="Book Antiqua" w:eastAsia="Book Antiqua" w:hAnsi="Book Antiqua" w:cs="Book Antiqua"/>
          <w:color w:val="000000"/>
        </w:rPr>
        <w:t>: 1202 [PMID: 30509242 DOI: 10.1186/s12885-018-5042-x]</w:t>
      </w:r>
    </w:p>
    <w:p w14:paraId="6134E7B3" w14:textId="77777777" w:rsidR="00A77B3E" w:rsidRPr="002349F7" w:rsidRDefault="00AA66A9" w:rsidP="00090EDA">
      <w:pPr>
        <w:spacing w:line="360" w:lineRule="auto"/>
        <w:jc w:val="both"/>
        <w:rPr>
          <w:rFonts w:ascii="Book Antiqua" w:hAnsi="Book Antiqua"/>
        </w:rPr>
      </w:pPr>
      <w:r w:rsidRPr="002349F7">
        <w:rPr>
          <w:rFonts w:ascii="Book Antiqua" w:eastAsia="Book Antiqua" w:hAnsi="Book Antiqua" w:cs="Book Antiqua"/>
          <w:color w:val="000000"/>
        </w:rPr>
        <w:t xml:space="preserve">7 </w:t>
      </w:r>
      <w:proofErr w:type="spellStart"/>
      <w:r w:rsidRPr="002349F7">
        <w:rPr>
          <w:rFonts w:ascii="Book Antiqua" w:eastAsia="Book Antiqua" w:hAnsi="Book Antiqua" w:cs="Book Antiqua"/>
          <w:b/>
          <w:bCs/>
          <w:color w:val="000000"/>
        </w:rPr>
        <w:t>Jakubowska</w:t>
      </w:r>
      <w:proofErr w:type="spellEnd"/>
      <w:r w:rsidRPr="002349F7">
        <w:rPr>
          <w:rFonts w:ascii="Book Antiqua" w:eastAsia="Book Antiqua" w:hAnsi="Book Antiqua" w:cs="Book Antiqua"/>
          <w:b/>
          <w:bCs/>
          <w:color w:val="000000"/>
        </w:rPr>
        <w:t xml:space="preserve"> K</w:t>
      </w:r>
      <w:r w:rsidRPr="002349F7">
        <w:rPr>
          <w:rFonts w:ascii="Book Antiqua" w:eastAsia="Book Antiqua" w:hAnsi="Book Antiqua" w:cs="Book Antiqua"/>
          <w:color w:val="000000"/>
        </w:rPr>
        <w:t xml:space="preserve">, </w:t>
      </w:r>
      <w:proofErr w:type="spellStart"/>
      <w:r w:rsidRPr="002349F7">
        <w:rPr>
          <w:rFonts w:ascii="Book Antiqua" w:eastAsia="Book Antiqua" w:hAnsi="Book Antiqua" w:cs="Book Antiqua"/>
          <w:color w:val="000000"/>
        </w:rPr>
        <w:t>Koda</w:t>
      </w:r>
      <w:proofErr w:type="spellEnd"/>
      <w:r w:rsidRPr="002349F7">
        <w:rPr>
          <w:rFonts w:ascii="Book Antiqua" w:eastAsia="Book Antiqua" w:hAnsi="Book Antiqua" w:cs="Book Antiqua"/>
          <w:color w:val="000000"/>
        </w:rPr>
        <w:t xml:space="preserve"> M, </w:t>
      </w:r>
      <w:proofErr w:type="spellStart"/>
      <w:r w:rsidRPr="002349F7">
        <w:rPr>
          <w:rFonts w:ascii="Book Antiqua" w:eastAsia="Book Antiqua" w:hAnsi="Book Antiqua" w:cs="Book Antiqua"/>
          <w:color w:val="000000"/>
        </w:rPr>
        <w:t>Kisielewski</w:t>
      </w:r>
      <w:proofErr w:type="spellEnd"/>
      <w:r w:rsidRPr="002349F7">
        <w:rPr>
          <w:rFonts w:ascii="Book Antiqua" w:eastAsia="Book Antiqua" w:hAnsi="Book Antiqua" w:cs="Book Antiqua"/>
          <w:color w:val="000000"/>
        </w:rPr>
        <w:t xml:space="preserve"> W, </w:t>
      </w:r>
      <w:proofErr w:type="spellStart"/>
      <w:r w:rsidRPr="002349F7">
        <w:rPr>
          <w:rFonts w:ascii="Book Antiqua" w:eastAsia="Book Antiqua" w:hAnsi="Book Antiqua" w:cs="Book Antiqua"/>
          <w:color w:val="000000"/>
        </w:rPr>
        <w:t>Kańczuga-Koda</w:t>
      </w:r>
      <w:proofErr w:type="spellEnd"/>
      <w:r w:rsidRPr="002349F7">
        <w:rPr>
          <w:rFonts w:ascii="Book Antiqua" w:eastAsia="Book Antiqua" w:hAnsi="Book Antiqua" w:cs="Book Antiqua"/>
          <w:color w:val="000000"/>
        </w:rPr>
        <w:t xml:space="preserve"> L, </w:t>
      </w:r>
      <w:proofErr w:type="spellStart"/>
      <w:r w:rsidRPr="002349F7">
        <w:rPr>
          <w:rFonts w:ascii="Book Antiqua" w:eastAsia="Book Antiqua" w:hAnsi="Book Antiqua" w:cs="Book Antiqua"/>
          <w:color w:val="000000"/>
        </w:rPr>
        <w:t>Grudzińska</w:t>
      </w:r>
      <w:proofErr w:type="spellEnd"/>
      <w:r w:rsidRPr="002349F7">
        <w:rPr>
          <w:rFonts w:ascii="Book Antiqua" w:eastAsia="Book Antiqua" w:hAnsi="Book Antiqua" w:cs="Book Antiqua"/>
          <w:color w:val="000000"/>
        </w:rPr>
        <w:t xml:space="preserve"> M, </w:t>
      </w:r>
      <w:proofErr w:type="spellStart"/>
      <w:r w:rsidRPr="002349F7">
        <w:rPr>
          <w:rFonts w:ascii="Book Antiqua" w:eastAsia="Book Antiqua" w:hAnsi="Book Antiqua" w:cs="Book Antiqua"/>
          <w:color w:val="000000"/>
        </w:rPr>
        <w:t>Famulski</w:t>
      </w:r>
      <w:proofErr w:type="spellEnd"/>
      <w:r w:rsidRPr="002349F7">
        <w:rPr>
          <w:rFonts w:ascii="Book Antiqua" w:eastAsia="Book Antiqua" w:hAnsi="Book Antiqua" w:cs="Book Antiqua"/>
          <w:color w:val="000000"/>
        </w:rPr>
        <w:t xml:space="preserve"> W. Pre- and postoperative neutrophil and lymphocyte count and neutrophil-to-lymphocyte ratio in patients with colorectal cancer. </w:t>
      </w:r>
      <w:r w:rsidRPr="002349F7">
        <w:rPr>
          <w:rFonts w:ascii="Book Antiqua" w:eastAsia="Book Antiqua" w:hAnsi="Book Antiqua" w:cs="Book Antiqua"/>
          <w:i/>
          <w:iCs/>
          <w:color w:val="000000"/>
        </w:rPr>
        <w:t>Mol Clin Oncol</w:t>
      </w:r>
      <w:r w:rsidRPr="002349F7">
        <w:rPr>
          <w:rFonts w:ascii="Book Antiqua" w:eastAsia="Book Antiqua" w:hAnsi="Book Antiqua" w:cs="Book Antiqua"/>
          <w:color w:val="000000"/>
        </w:rPr>
        <w:t xml:space="preserve"> 2020; </w:t>
      </w:r>
      <w:r w:rsidRPr="002349F7">
        <w:rPr>
          <w:rFonts w:ascii="Book Antiqua" w:eastAsia="Book Antiqua" w:hAnsi="Book Antiqua" w:cs="Book Antiqua"/>
          <w:b/>
          <w:bCs/>
          <w:color w:val="000000"/>
        </w:rPr>
        <w:t>13</w:t>
      </w:r>
      <w:r w:rsidRPr="002349F7">
        <w:rPr>
          <w:rFonts w:ascii="Book Antiqua" w:eastAsia="Book Antiqua" w:hAnsi="Book Antiqua" w:cs="Book Antiqua"/>
          <w:color w:val="000000"/>
        </w:rPr>
        <w:t>: 56 [PMID: 32905328 DOI: 10.3892/mco.2020.2126]</w:t>
      </w:r>
    </w:p>
    <w:p w14:paraId="45A9B23E" w14:textId="77777777" w:rsidR="00A77B3E" w:rsidRPr="002349F7" w:rsidRDefault="00AA66A9" w:rsidP="00090EDA">
      <w:pPr>
        <w:spacing w:line="360" w:lineRule="auto"/>
        <w:jc w:val="both"/>
        <w:rPr>
          <w:rFonts w:ascii="Book Antiqua" w:hAnsi="Book Antiqua"/>
        </w:rPr>
      </w:pPr>
      <w:r w:rsidRPr="002349F7">
        <w:rPr>
          <w:rFonts w:ascii="Book Antiqua" w:eastAsia="Book Antiqua" w:hAnsi="Book Antiqua" w:cs="Book Antiqua"/>
          <w:color w:val="000000"/>
        </w:rPr>
        <w:t xml:space="preserve">8 </w:t>
      </w:r>
      <w:proofErr w:type="spellStart"/>
      <w:r w:rsidRPr="002349F7">
        <w:rPr>
          <w:rFonts w:ascii="Book Antiqua" w:eastAsia="Book Antiqua" w:hAnsi="Book Antiqua" w:cs="Book Antiqua"/>
          <w:b/>
          <w:bCs/>
          <w:color w:val="000000"/>
        </w:rPr>
        <w:t>Mazaki</w:t>
      </w:r>
      <w:proofErr w:type="spellEnd"/>
      <w:r w:rsidRPr="002349F7">
        <w:rPr>
          <w:rFonts w:ascii="Book Antiqua" w:eastAsia="Book Antiqua" w:hAnsi="Book Antiqua" w:cs="Book Antiqua"/>
          <w:b/>
          <w:bCs/>
          <w:color w:val="000000"/>
        </w:rPr>
        <w:t xml:space="preserve"> J</w:t>
      </w:r>
      <w:r w:rsidRPr="002349F7">
        <w:rPr>
          <w:rFonts w:ascii="Book Antiqua" w:eastAsia="Book Antiqua" w:hAnsi="Book Antiqua" w:cs="Book Antiqua"/>
          <w:color w:val="000000"/>
        </w:rPr>
        <w:t xml:space="preserve">, Katsumata K, Kasahara K, </w:t>
      </w:r>
      <w:proofErr w:type="spellStart"/>
      <w:r w:rsidRPr="002349F7">
        <w:rPr>
          <w:rFonts w:ascii="Book Antiqua" w:eastAsia="Book Antiqua" w:hAnsi="Book Antiqua" w:cs="Book Antiqua"/>
          <w:color w:val="000000"/>
        </w:rPr>
        <w:t>Tago</w:t>
      </w:r>
      <w:proofErr w:type="spellEnd"/>
      <w:r w:rsidRPr="002349F7">
        <w:rPr>
          <w:rFonts w:ascii="Book Antiqua" w:eastAsia="Book Antiqua" w:hAnsi="Book Antiqua" w:cs="Book Antiqua"/>
          <w:color w:val="000000"/>
        </w:rPr>
        <w:t xml:space="preserve"> T, Wada T, </w:t>
      </w:r>
      <w:proofErr w:type="spellStart"/>
      <w:r w:rsidRPr="002349F7">
        <w:rPr>
          <w:rFonts w:ascii="Book Antiqua" w:eastAsia="Book Antiqua" w:hAnsi="Book Antiqua" w:cs="Book Antiqua"/>
          <w:color w:val="000000"/>
        </w:rPr>
        <w:t>Kuwabara</w:t>
      </w:r>
      <w:proofErr w:type="spellEnd"/>
      <w:r w:rsidRPr="002349F7">
        <w:rPr>
          <w:rFonts w:ascii="Book Antiqua" w:eastAsia="Book Antiqua" w:hAnsi="Book Antiqua" w:cs="Book Antiqua"/>
          <w:color w:val="000000"/>
        </w:rPr>
        <w:t xml:space="preserve"> H, </w:t>
      </w:r>
      <w:proofErr w:type="spellStart"/>
      <w:r w:rsidRPr="002349F7">
        <w:rPr>
          <w:rFonts w:ascii="Book Antiqua" w:eastAsia="Book Antiqua" w:hAnsi="Book Antiqua" w:cs="Book Antiqua"/>
          <w:color w:val="000000"/>
        </w:rPr>
        <w:t>Enomoto</w:t>
      </w:r>
      <w:proofErr w:type="spellEnd"/>
      <w:r w:rsidRPr="002349F7">
        <w:rPr>
          <w:rFonts w:ascii="Book Antiqua" w:eastAsia="Book Antiqua" w:hAnsi="Book Antiqua" w:cs="Book Antiqua"/>
          <w:color w:val="000000"/>
        </w:rPr>
        <w:t xml:space="preserve"> M, </w:t>
      </w:r>
      <w:proofErr w:type="spellStart"/>
      <w:r w:rsidRPr="002349F7">
        <w:rPr>
          <w:rFonts w:ascii="Book Antiqua" w:eastAsia="Book Antiqua" w:hAnsi="Book Antiqua" w:cs="Book Antiqua"/>
          <w:color w:val="000000"/>
        </w:rPr>
        <w:t>Ishizaki</w:t>
      </w:r>
      <w:proofErr w:type="spellEnd"/>
      <w:r w:rsidRPr="002349F7">
        <w:rPr>
          <w:rFonts w:ascii="Book Antiqua" w:eastAsia="Book Antiqua" w:hAnsi="Book Antiqua" w:cs="Book Antiqua"/>
          <w:color w:val="000000"/>
        </w:rPr>
        <w:t xml:space="preserve"> T, </w:t>
      </w:r>
      <w:proofErr w:type="spellStart"/>
      <w:r w:rsidRPr="002349F7">
        <w:rPr>
          <w:rFonts w:ascii="Book Antiqua" w:eastAsia="Book Antiqua" w:hAnsi="Book Antiqua" w:cs="Book Antiqua"/>
          <w:color w:val="000000"/>
        </w:rPr>
        <w:t>Nagakawa</w:t>
      </w:r>
      <w:proofErr w:type="spellEnd"/>
      <w:r w:rsidRPr="002349F7">
        <w:rPr>
          <w:rFonts w:ascii="Book Antiqua" w:eastAsia="Book Antiqua" w:hAnsi="Book Antiqua" w:cs="Book Antiqua"/>
          <w:color w:val="000000"/>
        </w:rPr>
        <w:t xml:space="preserve"> Y, </w:t>
      </w:r>
      <w:proofErr w:type="spellStart"/>
      <w:r w:rsidRPr="002349F7">
        <w:rPr>
          <w:rFonts w:ascii="Book Antiqua" w:eastAsia="Book Antiqua" w:hAnsi="Book Antiqua" w:cs="Book Antiqua"/>
          <w:color w:val="000000"/>
        </w:rPr>
        <w:t>Tsuchida</w:t>
      </w:r>
      <w:proofErr w:type="spellEnd"/>
      <w:r w:rsidRPr="002349F7">
        <w:rPr>
          <w:rFonts w:ascii="Book Antiqua" w:eastAsia="Book Antiqua" w:hAnsi="Book Antiqua" w:cs="Book Antiqua"/>
          <w:color w:val="000000"/>
        </w:rPr>
        <w:t xml:space="preserve"> A. Neutrophil-to-lymphocyte ratio is a prognostic factor for colon cancer: a propensity score analysis. </w:t>
      </w:r>
      <w:r w:rsidRPr="002349F7">
        <w:rPr>
          <w:rFonts w:ascii="Book Antiqua" w:eastAsia="Book Antiqua" w:hAnsi="Book Antiqua" w:cs="Book Antiqua"/>
          <w:i/>
          <w:iCs/>
          <w:color w:val="000000"/>
        </w:rPr>
        <w:t>BMC Cancer</w:t>
      </w:r>
      <w:r w:rsidRPr="002349F7">
        <w:rPr>
          <w:rFonts w:ascii="Book Antiqua" w:eastAsia="Book Antiqua" w:hAnsi="Book Antiqua" w:cs="Book Antiqua"/>
          <w:color w:val="000000"/>
        </w:rPr>
        <w:t xml:space="preserve"> 2020; </w:t>
      </w:r>
      <w:r w:rsidRPr="002349F7">
        <w:rPr>
          <w:rFonts w:ascii="Book Antiqua" w:eastAsia="Book Antiqua" w:hAnsi="Book Antiqua" w:cs="Book Antiqua"/>
          <w:b/>
          <w:bCs/>
          <w:color w:val="000000"/>
        </w:rPr>
        <w:t>20</w:t>
      </w:r>
      <w:r w:rsidRPr="002349F7">
        <w:rPr>
          <w:rFonts w:ascii="Book Antiqua" w:eastAsia="Book Antiqua" w:hAnsi="Book Antiqua" w:cs="Book Antiqua"/>
          <w:color w:val="000000"/>
        </w:rPr>
        <w:t>: 922 [PMID: 32977767 DOI: 10.1186/s12885-020-07429-5]</w:t>
      </w:r>
    </w:p>
    <w:p w14:paraId="1A27C3CD" w14:textId="77777777" w:rsidR="00A77B3E" w:rsidRPr="002349F7" w:rsidRDefault="00AA66A9" w:rsidP="00090EDA">
      <w:pPr>
        <w:spacing w:line="360" w:lineRule="auto"/>
        <w:jc w:val="both"/>
        <w:rPr>
          <w:rFonts w:ascii="Book Antiqua" w:hAnsi="Book Antiqua"/>
        </w:rPr>
      </w:pPr>
      <w:r w:rsidRPr="002349F7">
        <w:rPr>
          <w:rFonts w:ascii="Book Antiqua" w:eastAsia="Book Antiqua" w:hAnsi="Book Antiqua" w:cs="Book Antiqua"/>
          <w:color w:val="000000"/>
        </w:rPr>
        <w:t xml:space="preserve">9 </w:t>
      </w:r>
      <w:proofErr w:type="spellStart"/>
      <w:r w:rsidRPr="002349F7">
        <w:rPr>
          <w:rFonts w:ascii="Book Antiqua" w:eastAsia="Book Antiqua" w:hAnsi="Book Antiqua" w:cs="Book Antiqua"/>
          <w:b/>
          <w:bCs/>
          <w:color w:val="000000"/>
        </w:rPr>
        <w:t>Ke</w:t>
      </w:r>
      <w:proofErr w:type="spellEnd"/>
      <w:r w:rsidRPr="002349F7">
        <w:rPr>
          <w:rFonts w:ascii="Book Antiqua" w:eastAsia="Book Antiqua" w:hAnsi="Book Antiqua" w:cs="Book Antiqua"/>
          <w:b/>
          <w:bCs/>
          <w:color w:val="000000"/>
        </w:rPr>
        <w:t xml:space="preserve"> TM</w:t>
      </w:r>
      <w:r w:rsidRPr="002349F7">
        <w:rPr>
          <w:rFonts w:ascii="Book Antiqua" w:eastAsia="Book Antiqua" w:hAnsi="Book Antiqua" w:cs="Book Antiqua"/>
          <w:color w:val="000000"/>
        </w:rPr>
        <w:t xml:space="preserve">, Lin LC, Huang CC, </w:t>
      </w:r>
      <w:proofErr w:type="spellStart"/>
      <w:r w:rsidRPr="002349F7">
        <w:rPr>
          <w:rFonts w:ascii="Book Antiqua" w:eastAsia="Book Antiqua" w:hAnsi="Book Antiqua" w:cs="Book Antiqua"/>
          <w:color w:val="000000"/>
        </w:rPr>
        <w:t>Chien</w:t>
      </w:r>
      <w:proofErr w:type="spellEnd"/>
      <w:r w:rsidRPr="002349F7">
        <w:rPr>
          <w:rFonts w:ascii="Book Antiqua" w:eastAsia="Book Antiqua" w:hAnsi="Book Antiqua" w:cs="Book Antiqua"/>
          <w:color w:val="000000"/>
        </w:rPr>
        <w:t xml:space="preserve"> YW, Ting WC, Yang CC. High neutrophil-to-lymphocyte </w:t>
      </w:r>
      <w:proofErr w:type="gramStart"/>
      <w:r w:rsidRPr="002349F7">
        <w:rPr>
          <w:rFonts w:ascii="Book Antiqua" w:eastAsia="Book Antiqua" w:hAnsi="Book Antiqua" w:cs="Book Antiqua"/>
          <w:color w:val="000000"/>
        </w:rPr>
        <w:t>ratio</w:t>
      </w:r>
      <w:proofErr w:type="gramEnd"/>
      <w:r w:rsidRPr="002349F7">
        <w:rPr>
          <w:rFonts w:ascii="Book Antiqua" w:eastAsia="Book Antiqua" w:hAnsi="Book Antiqua" w:cs="Book Antiqua"/>
          <w:color w:val="000000"/>
        </w:rPr>
        <w:t xml:space="preserve"> and platelet-to-lymphocyte ratio predict poor survival in rectal cancer patients receiving neoadjuvant concurrent chemoradiotherapy. </w:t>
      </w:r>
      <w:r w:rsidRPr="002349F7">
        <w:rPr>
          <w:rFonts w:ascii="Book Antiqua" w:eastAsia="Book Antiqua" w:hAnsi="Book Antiqua" w:cs="Book Antiqua"/>
          <w:i/>
          <w:iCs/>
          <w:color w:val="000000"/>
        </w:rPr>
        <w:t>Medicine (Baltimore)</w:t>
      </w:r>
      <w:r w:rsidRPr="002349F7">
        <w:rPr>
          <w:rFonts w:ascii="Book Antiqua" w:eastAsia="Book Antiqua" w:hAnsi="Book Antiqua" w:cs="Book Antiqua"/>
          <w:color w:val="000000"/>
        </w:rPr>
        <w:t xml:space="preserve"> 2020; </w:t>
      </w:r>
      <w:r w:rsidRPr="002349F7">
        <w:rPr>
          <w:rFonts w:ascii="Book Antiqua" w:eastAsia="Book Antiqua" w:hAnsi="Book Antiqua" w:cs="Book Antiqua"/>
          <w:b/>
          <w:bCs/>
          <w:color w:val="000000"/>
        </w:rPr>
        <w:t>99</w:t>
      </w:r>
      <w:r w:rsidRPr="002349F7">
        <w:rPr>
          <w:rFonts w:ascii="Book Antiqua" w:eastAsia="Book Antiqua" w:hAnsi="Book Antiqua" w:cs="Book Antiqua"/>
          <w:color w:val="000000"/>
        </w:rPr>
        <w:t>: e19877 [PMID: 32332656 DOI: 10.1097/MD.0000000000019877]</w:t>
      </w:r>
    </w:p>
    <w:p w14:paraId="028F49B2" w14:textId="77777777" w:rsidR="00A77B3E" w:rsidRPr="002349F7" w:rsidRDefault="00AA66A9" w:rsidP="00090EDA">
      <w:pPr>
        <w:spacing w:line="360" w:lineRule="auto"/>
        <w:jc w:val="both"/>
        <w:rPr>
          <w:rFonts w:ascii="Book Antiqua" w:hAnsi="Book Antiqua"/>
        </w:rPr>
      </w:pPr>
      <w:r w:rsidRPr="002349F7">
        <w:rPr>
          <w:rFonts w:ascii="Book Antiqua" w:eastAsia="Book Antiqua" w:hAnsi="Book Antiqua" w:cs="Book Antiqua"/>
          <w:color w:val="000000"/>
        </w:rPr>
        <w:lastRenderedPageBreak/>
        <w:t xml:space="preserve">10 </w:t>
      </w:r>
      <w:r w:rsidRPr="002349F7">
        <w:rPr>
          <w:rFonts w:ascii="Book Antiqua" w:eastAsia="Book Antiqua" w:hAnsi="Book Antiqua" w:cs="Book Antiqua"/>
          <w:b/>
          <w:bCs/>
          <w:color w:val="000000"/>
        </w:rPr>
        <w:t>Jia W</w:t>
      </w:r>
      <w:r w:rsidRPr="002349F7">
        <w:rPr>
          <w:rFonts w:ascii="Book Antiqua" w:eastAsia="Book Antiqua" w:hAnsi="Book Antiqua" w:cs="Book Antiqua"/>
          <w:color w:val="000000"/>
        </w:rPr>
        <w:t xml:space="preserve">, Yuan L, Ni H, Xu B, Zhao P. Prognostic Value of Platelet-to-Lymphocyte Ratio, Neutrophil-to-Lymphocyte Ratio, and Lymphocyte-to-White Blood Cell Ratio in Colorectal Cancer Patients Who Received Neoadjuvant Chemotherapy. </w:t>
      </w:r>
      <w:r w:rsidRPr="002349F7">
        <w:rPr>
          <w:rFonts w:ascii="Book Antiqua" w:eastAsia="Book Antiqua" w:hAnsi="Book Antiqua" w:cs="Book Antiqua"/>
          <w:i/>
          <w:iCs/>
          <w:color w:val="000000"/>
        </w:rPr>
        <w:t>Technol Cancer Res Treat</w:t>
      </w:r>
      <w:r w:rsidRPr="002349F7">
        <w:rPr>
          <w:rFonts w:ascii="Book Antiqua" w:eastAsia="Book Antiqua" w:hAnsi="Book Antiqua" w:cs="Book Antiqua"/>
          <w:color w:val="000000"/>
        </w:rPr>
        <w:t xml:space="preserve"> 2021; </w:t>
      </w:r>
      <w:r w:rsidRPr="002349F7">
        <w:rPr>
          <w:rFonts w:ascii="Book Antiqua" w:eastAsia="Book Antiqua" w:hAnsi="Book Antiqua" w:cs="Book Antiqua"/>
          <w:b/>
          <w:bCs/>
          <w:color w:val="000000"/>
        </w:rPr>
        <w:t>20</w:t>
      </w:r>
      <w:r w:rsidRPr="002349F7">
        <w:rPr>
          <w:rFonts w:ascii="Book Antiqua" w:eastAsia="Book Antiqua" w:hAnsi="Book Antiqua" w:cs="Book Antiqua"/>
          <w:color w:val="000000"/>
        </w:rPr>
        <w:t>: 15330338211034291 [PMID: 34308689 DOI: 10.1177/15330338211034291]</w:t>
      </w:r>
    </w:p>
    <w:p w14:paraId="4E0AEA4F" w14:textId="77777777" w:rsidR="00A77B3E" w:rsidRPr="002349F7" w:rsidRDefault="00AA66A9" w:rsidP="00090EDA">
      <w:pPr>
        <w:spacing w:line="360" w:lineRule="auto"/>
        <w:jc w:val="both"/>
        <w:rPr>
          <w:rFonts w:ascii="Book Antiqua" w:hAnsi="Book Antiqua"/>
        </w:rPr>
      </w:pPr>
      <w:r w:rsidRPr="002349F7">
        <w:rPr>
          <w:rFonts w:ascii="Book Antiqua" w:eastAsia="Book Antiqua" w:hAnsi="Book Antiqua" w:cs="Book Antiqua"/>
          <w:color w:val="000000"/>
        </w:rPr>
        <w:t xml:space="preserve">11 </w:t>
      </w:r>
      <w:proofErr w:type="spellStart"/>
      <w:r w:rsidRPr="002349F7">
        <w:rPr>
          <w:rFonts w:ascii="Book Antiqua" w:eastAsia="Book Antiqua" w:hAnsi="Book Antiqua" w:cs="Book Antiqua"/>
          <w:b/>
          <w:bCs/>
          <w:color w:val="000000"/>
        </w:rPr>
        <w:t>Nemoto</w:t>
      </w:r>
      <w:proofErr w:type="spellEnd"/>
      <w:r w:rsidRPr="002349F7">
        <w:rPr>
          <w:rFonts w:ascii="Book Antiqua" w:eastAsia="Book Antiqua" w:hAnsi="Book Antiqua" w:cs="Book Antiqua"/>
          <w:b/>
          <w:bCs/>
          <w:color w:val="000000"/>
        </w:rPr>
        <w:t xml:space="preserve"> T</w:t>
      </w:r>
      <w:r w:rsidRPr="002349F7">
        <w:rPr>
          <w:rFonts w:ascii="Book Antiqua" w:eastAsia="Book Antiqua" w:hAnsi="Book Antiqua" w:cs="Book Antiqua"/>
          <w:color w:val="000000"/>
        </w:rPr>
        <w:t xml:space="preserve">, Endo S, </w:t>
      </w:r>
      <w:proofErr w:type="spellStart"/>
      <w:r w:rsidRPr="002349F7">
        <w:rPr>
          <w:rFonts w:ascii="Book Antiqua" w:eastAsia="Book Antiqua" w:hAnsi="Book Antiqua" w:cs="Book Antiqua"/>
          <w:color w:val="000000"/>
        </w:rPr>
        <w:t>Isohata</w:t>
      </w:r>
      <w:proofErr w:type="spellEnd"/>
      <w:r w:rsidRPr="002349F7">
        <w:rPr>
          <w:rFonts w:ascii="Book Antiqua" w:eastAsia="Book Antiqua" w:hAnsi="Book Antiqua" w:cs="Book Antiqua"/>
          <w:color w:val="000000"/>
        </w:rPr>
        <w:t xml:space="preserve"> N, </w:t>
      </w:r>
      <w:proofErr w:type="spellStart"/>
      <w:r w:rsidRPr="002349F7">
        <w:rPr>
          <w:rFonts w:ascii="Book Antiqua" w:eastAsia="Book Antiqua" w:hAnsi="Book Antiqua" w:cs="Book Antiqua"/>
          <w:color w:val="000000"/>
        </w:rPr>
        <w:t>Takayanagi</w:t>
      </w:r>
      <w:proofErr w:type="spellEnd"/>
      <w:r w:rsidRPr="002349F7">
        <w:rPr>
          <w:rFonts w:ascii="Book Antiqua" w:eastAsia="Book Antiqua" w:hAnsi="Book Antiqua" w:cs="Book Antiqua"/>
          <w:color w:val="000000"/>
        </w:rPr>
        <w:t xml:space="preserve"> D, </w:t>
      </w:r>
      <w:proofErr w:type="spellStart"/>
      <w:r w:rsidRPr="002349F7">
        <w:rPr>
          <w:rFonts w:ascii="Book Antiqua" w:eastAsia="Book Antiqua" w:hAnsi="Book Antiqua" w:cs="Book Antiqua"/>
          <w:color w:val="000000"/>
        </w:rPr>
        <w:t>Nemoto</w:t>
      </w:r>
      <w:proofErr w:type="spellEnd"/>
      <w:r w:rsidRPr="002349F7">
        <w:rPr>
          <w:rFonts w:ascii="Book Antiqua" w:eastAsia="Book Antiqua" w:hAnsi="Book Antiqua" w:cs="Book Antiqua"/>
          <w:color w:val="000000"/>
        </w:rPr>
        <w:t xml:space="preserve"> D, Aizawa M, </w:t>
      </w:r>
      <w:proofErr w:type="spellStart"/>
      <w:r w:rsidRPr="002349F7">
        <w:rPr>
          <w:rFonts w:ascii="Book Antiqua" w:eastAsia="Book Antiqua" w:hAnsi="Book Antiqua" w:cs="Book Antiqua"/>
          <w:color w:val="000000"/>
        </w:rPr>
        <w:t>Utano</w:t>
      </w:r>
      <w:proofErr w:type="spellEnd"/>
      <w:r w:rsidRPr="002349F7">
        <w:rPr>
          <w:rFonts w:ascii="Book Antiqua" w:eastAsia="Book Antiqua" w:hAnsi="Book Antiqua" w:cs="Book Antiqua"/>
          <w:color w:val="000000"/>
        </w:rPr>
        <w:t xml:space="preserve"> K, </w:t>
      </w:r>
      <w:proofErr w:type="spellStart"/>
      <w:r w:rsidRPr="002349F7">
        <w:rPr>
          <w:rFonts w:ascii="Book Antiqua" w:eastAsia="Book Antiqua" w:hAnsi="Book Antiqua" w:cs="Book Antiqua"/>
          <w:color w:val="000000"/>
        </w:rPr>
        <w:t>Togashi</w:t>
      </w:r>
      <w:proofErr w:type="spellEnd"/>
      <w:r w:rsidRPr="002349F7">
        <w:rPr>
          <w:rFonts w:ascii="Book Antiqua" w:eastAsia="Book Antiqua" w:hAnsi="Book Antiqua" w:cs="Book Antiqua"/>
          <w:color w:val="000000"/>
        </w:rPr>
        <w:t xml:space="preserve"> K. Change in the neutrophil-to-lymphocyte ratio during chemotherapy may predict prognosis in patients with advanced or metastatic colorectal cancer. </w:t>
      </w:r>
      <w:r w:rsidRPr="002349F7">
        <w:rPr>
          <w:rFonts w:ascii="Book Antiqua" w:eastAsia="Book Antiqua" w:hAnsi="Book Antiqua" w:cs="Book Antiqua"/>
          <w:i/>
          <w:iCs/>
          <w:color w:val="000000"/>
        </w:rPr>
        <w:t>Mol Clin Oncol</w:t>
      </w:r>
      <w:r w:rsidRPr="002349F7">
        <w:rPr>
          <w:rFonts w:ascii="Book Antiqua" w:eastAsia="Book Antiqua" w:hAnsi="Book Antiqua" w:cs="Book Antiqua"/>
          <w:color w:val="000000"/>
        </w:rPr>
        <w:t xml:space="preserve"> 2021; </w:t>
      </w:r>
      <w:r w:rsidRPr="002349F7">
        <w:rPr>
          <w:rFonts w:ascii="Book Antiqua" w:eastAsia="Book Antiqua" w:hAnsi="Book Antiqua" w:cs="Book Antiqua"/>
          <w:b/>
          <w:bCs/>
          <w:color w:val="000000"/>
        </w:rPr>
        <w:t>14</w:t>
      </w:r>
      <w:r w:rsidRPr="002349F7">
        <w:rPr>
          <w:rFonts w:ascii="Book Antiqua" w:eastAsia="Book Antiqua" w:hAnsi="Book Antiqua" w:cs="Book Antiqua"/>
          <w:color w:val="000000"/>
        </w:rPr>
        <w:t>: 107 [PMID: 33815795 DOI: 10.3892/mco.2021.2269]</w:t>
      </w:r>
    </w:p>
    <w:p w14:paraId="13CBBED5" w14:textId="77777777" w:rsidR="00A77B3E" w:rsidRPr="002349F7" w:rsidRDefault="00AA66A9" w:rsidP="00090EDA">
      <w:pPr>
        <w:spacing w:line="360" w:lineRule="auto"/>
        <w:jc w:val="both"/>
        <w:rPr>
          <w:rFonts w:ascii="Book Antiqua" w:hAnsi="Book Antiqua"/>
        </w:rPr>
      </w:pPr>
      <w:r w:rsidRPr="002349F7">
        <w:rPr>
          <w:rFonts w:ascii="Book Antiqua" w:eastAsia="Book Antiqua" w:hAnsi="Book Antiqua" w:cs="Book Antiqua"/>
          <w:color w:val="000000"/>
        </w:rPr>
        <w:t xml:space="preserve">12 </w:t>
      </w:r>
      <w:proofErr w:type="spellStart"/>
      <w:r w:rsidRPr="002349F7">
        <w:rPr>
          <w:rFonts w:ascii="Book Antiqua" w:eastAsia="Book Antiqua" w:hAnsi="Book Antiqua" w:cs="Book Antiqua"/>
          <w:b/>
          <w:bCs/>
          <w:color w:val="000000"/>
        </w:rPr>
        <w:t>Ashizawa</w:t>
      </w:r>
      <w:proofErr w:type="spellEnd"/>
      <w:r w:rsidRPr="002349F7">
        <w:rPr>
          <w:rFonts w:ascii="Book Antiqua" w:eastAsia="Book Antiqua" w:hAnsi="Book Antiqua" w:cs="Book Antiqua"/>
          <w:b/>
          <w:bCs/>
          <w:color w:val="000000"/>
        </w:rPr>
        <w:t xml:space="preserve"> N</w:t>
      </w:r>
      <w:r w:rsidRPr="002349F7">
        <w:rPr>
          <w:rFonts w:ascii="Book Antiqua" w:eastAsia="Book Antiqua" w:hAnsi="Book Antiqua" w:cs="Book Antiqua"/>
          <w:color w:val="000000"/>
        </w:rPr>
        <w:t xml:space="preserve">, </w:t>
      </w:r>
      <w:proofErr w:type="spellStart"/>
      <w:r w:rsidRPr="002349F7">
        <w:rPr>
          <w:rFonts w:ascii="Book Antiqua" w:eastAsia="Book Antiqua" w:hAnsi="Book Antiqua" w:cs="Book Antiqua"/>
          <w:color w:val="000000"/>
        </w:rPr>
        <w:t>Furuya</w:t>
      </w:r>
      <w:proofErr w:type="spellEnd"/>
      <w:r w:rsidRPr="002349F7">
        <w:rPr>
          <w:rFonts w:ascii="Book Antiqua" w:eastAsia="Book Antiqua" w:hAnsi="Book Antiqua" w:cs="Book Antiqua"/>
          <w:color w:val="000000"/>
        </w:rPr>
        <w:t xml:space="preserve"> S, </w:t>
      </w:r>
      <w:proofErr w:type="spellStart"/>
      <w:r w:rsidRPr="002349F7">
        <w:rPr>
          <w:rFonts w:ascii="Book Antiqua" w:eastAsia="Book Antiqua" w:hAnsi="Book Antiqua" w:cs="Book Antiqua"/>
          <w:color w:val="000000"/>
        </w:rPr>
        <w:t>Katsutoshi</w:t>
      </w:r>
      <w:proofErr w:type="spellEnd"/>
      <w:r w:rsidRPr="002349F7">
        <w:rPr>
          <w:rFonts w:ascii="Book Antiqua" w:eastAsia="Book Antiqua" w:hAnsi="Book Antiqua" w:cs="Book Antiqua"/>
          <w:color w:val="000000"/>
        </w:rPr>
        <w:t xml:space="preserve"> S, </w:t>
      </w:r>
      <w:proofErr w:type="spellStart"/>
      <w:r w:rsidRPr="002349F7">
        <w:rPr>
          <w:rFonts w:ascii="Book Antiqua" w:eastAsia="Book Antiqua" w:hAnsi="Book Antiqua" w:cs="Book Antiqua"/>
          <w:color w:val="000000"/>
        </w:rPr>
        <w:t>Sudo</w:t>
      </w:r>
      <w:proofErr w:type="spellEnd"/>
      <w:r w:rsidRPr="002349F7">
        <w:rPr>
          <w:rFonts w:ascii="Book Antiqua" w:eastAsia="Book Antiqua" w:hAnsi="Book Antiqua" w:cs="Book Antiqua"/>
          <w:color w:val="000000"/>
        </w:rPr>
        <w:t xml:space="preserve"> M, Akaike H, </w:t>
      </w:r>
      <w:proofErr w:type="spellStart"/>
      <w:r w:rsidRPr="002349F7">
        <w:rPr>
          <w:rFonts w:ascii="Book Antiqua" w:eastAsia="Book Antiqua" w:hAnsi="Book Antiqua" w:cs="Book Antiqua"/>
          <w:color w:val="000000"/>
        </w:rPr>
        <w:t>Hosomura</w:t>
      </w:r>
      <w:proofErr w:type="spellEnd"/>
      <w:r w:rsidRPr="002349F7">
        <w:rPr>
          <w:rFonts w:ascii="Book Antiqua" w:eastAsia="Book Antiqua" w:hAnsi="Book Antiqua" w:cs="Book Antiqua"/>
          <w:color w:val="000000"/>
        </w:rPr>
        <w:t xml:space="preserve"> N, Kawaguchi Y, </w:t>
      </w:r>
      <w:proofErr w:type="spellStart"/>
      <w:r w:rsidRPr="002349F7">
        <w:rPr>
          <w:rFonts w:ascii="Book Antiqua" w:eastAsia="Book Antiqua" w:hAnsi="Book Antiqua" w:cs="Book Antiqua"/>
          <w:color w:val="000000"/>
        </w:rPr>
        <w:t>Amemiya</w:t>
      </w:r>
      <w:proofErr w:type="spellEnd"/>
      <w:r w:rsidRPr="002349F7">
        <w:rPr>
          <w:rFonts w:ascii="Book Antiqua" w:eastAsia="Book Antiqua" w:hAnsi="Book Antiqua" w:cs="Book Antiqua"/>
          <w:color w:val="000000"/>
        </w:rPr>
        <w:t xml:space="preserve"> H, </w:t>
      </w:r>
      <w:proofErr w:type="spellStart"/>
      <w:r w:rsidRPr="002349F7">
        <w:rPr>
          <w:rFonts w:ascii="Book Antiqua" w:eastAsia="Book Antiqua" w:hAnsi="Book Antiqua" w:cs="Book Antiqua"/>
          <w:color w:val="000000"/>
        </w:rPr>
        <w:t>Kawaida</w:t>
      </w:r>
      <w:proofErr w:type="spellEnd"/>
      <w:r w:rsidRPr="002349F7">
        <w:rPr>
          <w:rFonts w:ascii="Book Antiqua" w:eastAsia="Book Antiqua" w:hAnsi="Book Antiqua" w:cs="Book Antiqua"/>
          <w:color w:val="000000"/>
        </w:rPr>
        <w:t xml:space="preserve"> H, Inoue S, </w:t>
      </w:r>
      <w:proofErr w:type="spellStart"/>
      <w:r w:rsidRPr="002349F7">
        <w:rPr>
          <w:rFonts w:ascii="Book Antiqua" w:eastAsia="Book Antiqua" w:hAnsi="Book Antiqua" w:cs="Book Antiqua"/>
          <w:color w:val="000000"/>
        </w:rPr>
        <w:t>Kono</w:t>
      </w:r>
      <w:proofErr w:type="spellEnd"/>
      <w:r w:rsidRPr="002349F7">
        <w:rPr>
          <w:rFonts w:ascii="Book Antiqua" w:eastAsia="Book Antiqua" w:hAnsi="Book Antiqua" w:cs="Book Antiqua"/>
          <w:color w:val="000000"/>
        </w:rPr>
        <w:t xml:space="preserve"> H, Ichikawa D. Clinical Significance of Dynamic Neutrophil-lymphocyte Ratio Changes in Patients </w:t>
      </w:r>
      <w:proofErr w:type="gramStart"/>
      <w:r w:rsidRPr="002349F7">
        <w:rPr>
          <w:rFonts w:ascii="Book Antiqua" w:eastAsia="Book Antiqua" w:hAnsi="Book Antiqua" w:cs="Book Antiqua"/>
          <w:color w:val="000000"/>
        </w:rPr>
        <w:t>With</w:t>
      </w:r>
      <w:proofErr w:type="gramEnd"/>
      <w:r w:rsidRPr="002349F7">
        <w:rPr>
          <w:rFonts w:ascii="Book Antiqua" w:eastAsia="Book Antiqua" w:hAnsi="Book Antiqua" w:cs="Book Antiqua"/>
          <w:color w:val="000000"/>
        </w:rPr>
        <w:t xml:space="preserve"> Colorectal Cancer. </w:t>
      </w:r>
      <w:r w:rsidRPr="002349F7">
        <w:rPr>
          <w:rFonts w:ascii="Book Antiqua" w:eastAsia="Book Antiqua" w:hAnsi="Book Antiqua" w:cs="Book Antiqua"/>
          <w:i/>
          <w:iCs/>
          <w:color w:val="000000"/>
        </w:rPr>
        <w:t>Anticancer Res</w:t>
      </w:r>
      <w:r w:rsidRPr="002349F7">
        <w:rPr>
          <w:rFonts w:ascii="Book Antiqua" w:eastAsia="Book Antiqua" w:hAnsi="Book Antiqua" w:cs="Book Antiqua"/>
          <w:color w:val="000000"/>
        </w:rPr>
        <w:t xml:space="preserve"> 2020; </w:t>
      </w:r>
      <w:r w:rsidRPr="002349F7">
        <w:rPr>
          <w:rFonts w:ascii="Book Antiqua" w:eastAsia="Book Antiqua" w:hAnsi="Book Antiqua" w:cs="Book Antiqua"/>
          <w:b/>
          <w:bCs/>
          <w:color w:val="000000"/>
        </w:rPr>
        <w:t>40</w:t>
      </w:r>
      <w:r w:rsidRPr="002349F7">
        <w:rPr>
          <w:rFonts w:ascii="Book Antiqua" w:eastAsia="Book Antiqua" w:hAnsi="Book Antiqua" w:cs="Book Antiqua"/>
          <w:color w:val="000000"/>
        </w:rPr>
        <w:t>: 2311-2317 [PMID: 32234931 DOI: 10.21873/anticanres.14197]</w:t>
      </w:r>
    </w:p>
    <w:p w14:paraId="0A64AB9A" w14:textId="77777777" w:rsidR="00A77B3E" w:rsidRPr="002349F7" w:rsidRDefault="00AA66A9" w:rsidP="00090EDA">
      <w:pPr>
        <w:spacing w:line="360" w:lineRule="auto"/>
        <w:jc w:val="both"/>
        <w:rPr>
          <w:rFonts w:ascii="Book Antiqua" w:hAnsi="Book Antiqua"/>
        </w:rPr>
      </w:pPr>
      <w:r w:rsidRPr="002349F7">
        <w:rPr>
          <w:rFonts w:ascii="Book Antiqua" w:eastAsia="Book Antiqua" w:hAnsi="Book Antiqua" w:cs="Book Antiqua"/>
          <w:color w:val="000000"/>
        </w:rPr>
        <w:t xml:space="preserve">13 </w:t>
      </w:r>
      <w:proofErr w:type="spellStart"/>
      <w:r w:rsidRPr="002349F7">
        <w:rPr>
          <w:rFonts w:ascii="Book Antiqua" w:eastAsia="Book Antiqua" w:hAnsi="Book Antiqua" w:cs="Book Antiqua"/>
          <w:b/>
          <w:bCs/>
          <w:color w:val="000000"/>
        </w:rPr>
        <w:t>Dell'Aquila</w:t>
      </w:r>
      <w:proofErr w:type="spellEnd"/>
      <w:r w:rsidRPr="002349F7">
        <w:rPr>
          <w:rFonts w:ascii="Book Antiqua" w:eastAsia="Book Antiqua" w:hAnsi="Book Antiqua" w:cs="Book Antiqua"/>
          <w:b/>
          <w:bCs/>
          <w:color w:val="000000"/>
        </w:rPr>
        <w:t xml:space="preserve"> E</w:t>
      </w:r>
      <w:r w:rsidRPr="002349F7">
        <w:rPr>
          <w:rFonts w:ascii="Book Antiqua" w:eastAsia="Book Antiqua" w:hAnsi="Book Antiqua" w:cs="Book Antiqua"/>
          <w:color w:val="000000"/>
        </w:rPr>
        <w:t xml:space="preserve">, </w:t>
      </w:r>
      <w:proofErr w:type="spellStart"/>
      <w:r w:rsidRPr="002349F7">
        <w:rPr>
          <w:rFonts w:ascii="Book Antiqua" w:eastAsia="Book Antiqua" w:hAnsi="Book Antiqua" w:cs="Book Antiqua"/>
          <w:color w:val="000000"/>
        </w:rPr>
        <w:t>Cremolini</w:t>
      </w:r>
      <w:proofErr w:type="spellEnd"/>
      <w:r w:rsidRPr="002349F7">
        <w:rPr>
          <w:rFonts w:ascii="Book Antiqua" w:eastAsia="Book Antiqua" w:hAnsi="Book Antiqua" w:cs="Book Antiqua"/>
          <w:color w:val="000000"/>
        </w:rPr>
        <w:t xml:space="preserve"> C, Zeppola T, </w:t>
      </w:r>
      <w:proofErr w:type="spellStart"/>
      <w:r w:rsidRPr="002349F7">
        <w:rPr>
          <w:rFonts w:ascii="Book Antiqua" w:eastAsia="Book Antiqua" w:hAnsi="Book Antiqua" w:cs="Book Antiqua"/>
          <w:color w:val="000000"/>
        </w:rPr>
        <w:t>Lonardi</w:t>
      </w:r>
      <w:proofErr w:type="spellEnd"/>
      <w:r w:rsidRPr="002349F7">
        <w:rPr>
          <w:rFonts w:ascii="Book Antiqua" w:eastAsia="Book Antiqua" w:hAnsi="Book Antiqua" w:cs="Book Antiqua"/>
          <w:color w:val="000000"/>
        </w:rPr>
        <w:t xml:space="preserve"> S, Bergamo F, </w:t>
      </w:r>
      <w:proofErr w:type="spellStart"/>
      <w:r w:rsidRPr="002349F7">
        <w:rPr>
          <w:rFonts w:ascii="Book Antiqua" w:eastAsia="Book Antiqua" w:hAnsi="Book Antiqua" w:cs="Book Antiqua"/>
          <w:color w:val="000000"/>
        </w:rPr>
        <w:t>Masi</w:t>
      </w:r>
      <w:proofErr w:type="spellEnd"/>
      <w:r w:rsidRPr="002349F7">
        <w:rPr>
          <w:rFonts w:ascii="Book Antiqua" w:eastAsia="Book Antiqua" w:hAnsi="Book Antiqua" w:cs="Book Antiqua"/>
          <w:color w:val="000000"/>
        </w:rPr>
        <w:t xml:space="preserve"> G, </w:t>
      </w:r>
      <w:proofErr w:type="spellStart"/>
      <w:r w:rsidRPr="002349F7">
        <w:rPr>
          <w:rFonts w:ascii="Book Antiqua" w:eastAsia="Book Antiqua" w:hAnsi="Book Antiqua" w:cs="Book Antiqua"/>
          <w:color w:val="000000"/>
        </w:rPr>
        <w:t>Stellato</w:t>
      </w:r>
      <w:proofErr w:type="spellEnd"/>
      <w:r w:rsidRPr="002349F7">
        <w:rPr>
          <w:rFonts w:ascii="Book Antiqua" w:eastAsia="Book Antiqua" w:hAnsi="Book Antiqua" w:cs="Book Antiqua"/>
          <w:color w:val="000000"/>
        </w:rPr>
        <w:t xml:space="preserve"> M, </w:t>
      </w:r>
      <w:proofErr w:type="spellStart"/>
      <w:r w:rsidRPr="002349F7">
        <w:rPr>
          <w:rFonts w:ascii="Book Antiqua" w:eastAsia="Book Antiqua" w:hAnsi="Book Antiqua" w:cs="Book Antiqua"/>
          <w:color w:val="000000"/>
        </w:rPr>
        <w:t>Marmorino</w:t>
      </w:r>
      <w:proofErr w:type="spellEnd"/>
      <w:r w:rsidRPr="002349F7">
        <w:rPr>
          <w:rFonts w:ascii="Book Antiqua" w:eastAsia="Book Antiqua" w:hAnsi="Book Antiqua" w:cs="Book Antiqua"/>
          <w:color w:val="000000"/>
        </w:rPr>
        <w:t xml:space="preserve"> F, Schirripa M, </w:t>
      </w:r>
      <w:proofErr w:type="spellStart"/>
      <w:r w:rsidRPr="002349F7">
        <w:rPr>
          <w:rFonts w:ascii="Book Antiqua" w:eastAsia="Book Antiqua" w:hAnsi="Book Antiqua" w:cs="Book Antiqua"/>
          <w:color w:val="000000"/>
        </w:rPr>
        <w:t>Urbano</w:t>
      </w:r>
      <w:proofErr w:type="spellEnd"/>
      <w:r w:rsidRPr="002349F7">
        <w:rPr>
          <w:rFonts w:ascii="Book Antiqua" w:eastAsia="Book Antiqua" w:hAnsi="Book Antiqua" w:cs="Book Antiqua"/>
          <w:color w:val="000000"/>
        </w:rPr>
        <w:t xml:space="preserve"> F, </w:t>
      </w:r>
      <w:proofErr w:type="spellStart"/>
      <w:r w:rsidRPr="002349F7">
        <w:rPr>
          <w:rFonts w:ascii="Book Antiqua" w:eastAsia="Book Antiqua" w:hAnsi="Book Antiqua" w:cs="Book Antiqua"/>
          <w:color w:val="000000"/>
        </w:rPr>
        <w:t>Ronzoni</w:t>
      </w:r>
      <w:proofErr w:type="spellEnd"/>
      <w:r w:rsidRPr="002349F7">
        <w:rPr>
          <w:rFonts w:ascii="Book Antiqua" w:eastAsia="Book Antiqua" w:hAnsi="Book Antiqua" w:cs="Book Antiqua"/>
          <w:color w:val="000000"/>
        </w:rPr>
        <w:t xml:space="preserve"> M, </w:t>
      </w:r>
      <w:proofErr w:type="spellStart"/>
      <w:r w:rsidRPr="002349F7">
        <w:rPr>
          <w:rFonts w:ascii="Book Antiqua" w:eastAsia="Book Antiqua" w:hAnsi="Book Antiqua" w:cs="Book Antiqua"/>
          <w:color w:val="000000"/>
        </w:rPr>
        <w:t>Tomasello</w:t>
      </w:r>
      <w:proofErr w:type="spellEnd"/>
      <w:r w:rsidRPr="002349F7">
        <w:rPr>
          <w:rFonts w:ascii="Book Antiqua" w:eastAsia="Book Antiqua" w:hAnsi="Book Antiqua" w:cs="Book Antiqua"/>
          <w:color w:val="000000"/>
        </w:rPr>
        <w:t xml:space="preserve"> G, </w:t>
      </w:r>
      <w:proofErr w:type="spellStart"/>
      <w:r w:rsidRPr="002349F7">
        <w:rPr>
          <w:rFonts w:ascii="Book Antiqua" w:eastAsia="Book Antiqua" w:hAnsi="Book Antiqua" w:cs="Book Antiqua"/>
          <w:color w:val="000000"/>
        </w:rPr>
        <w:t>Zaniboni</w:t>
      </w:r>
      <w:proofErr w:type="spellEnd"/>
      <w:r w:rsidRPr="002349F7">
        <w:rPr>
          <w:rFonts w:ascii="Book Antiqua" w:eastAsia="Book Antiqua" w:hAnsi="Book Antiqua" w:cs="Book Antiqua"/>
          <w:color w:val="000000"/>
        </w:rPr>
        <w:t xml:space="preserve"> A, </w:t>
      </w:r>
      <w:proofErr w:type="spellStart"/>
      <w:r w:rsidRPr="002349F7">
        <w:rPr>
          <w:rFonts w:ascii="Book Antiqua" w:eastAsia="Book Antiqua" w:hAnsi="Book Antiqua" w:cs="Book Antiqua"/>
          <w:color w:val="000000"/>
        </w:rPr>
        <w:t>Racca</w:t>
      </w:r>
      <w:proofErr w:type="spellEnd"/>
      <w:r w:rsidRPr="002349F7">
        <w:rPr>
          <w:rFonts w:ascii="Book Antiqua" w:eastAsia="Book Antiqua" w:hAnsi="Book Antiqua" w:cs="Book Antiqua"/>
          <w:color w:val="000000"/>
        </w:rPr>
        <w:t xml:space="preserve"> P, </w:t>
      </w:r>
      <w:proofErr w:type="spellStart"/>
      <w:r w:rsidRPr="002349F7">
        <w:rPr>
          <w:rFonts w:ascii="Book Antiqua" w:eastAsia="Book Antiqua" w:hAnsi="Book Antiqua" w:cs="Book Antiqua"/>
          <w:color w:val="000000"/>
        </w:rPr>
        <w:t>Buonadonna</w:t>
      </w:r>
      <w:proofErr w:type="spellEnd"/>
      <w:r w:rsidRPr="002349F7">
        <w:rPr>
          <w:rFonts w:ascii="Book Antiqua" w:eastAsia="Book Antiqua" w:hAnsi="Book Antiqua" w:cs="Book Antiqua"/>
          <w:color w:val="000000"/>
        </w:rPr>
        <w:t xml:space="preserve"> A, </w:t>
      </w:r>
      <w:proofErr w:type="spellStart"/>
      <w:r w:rsidRPr="002349F7">
        <w:rPr>
          <w:rFonts w:ascii="Book Antiqua" w:eastAsia="Book Antiqua" w:hAnsi="Book Antiqua" w:cs="Book Antiqua"/>
          <w:color w:val="000000"/>
        </w:rPr>
        <w:t>Allegrini</w:t>
      </w:r>
      <w:proofErr w:type="spellEnd"/>
      <w:r w:rsidRPr="002349F7">
        <w:rPr>
          <w:rFonts w:ascii="Book Antiqua" w:eastAsia="Book Antiqua" w:hAnsi="Book Antiqua" w:cs="Book Antiqua"/>
          <w:color w:val="000000"/>
        </w:rPr>
        <w:t xml:space="preserve"> G, </w:t>
      </w:r>
      <w:proofErr w:type="spellStart"/>
      <w:r w:rsidRPr="002349F7">
        <w:rPr>
          <w:rFonts w:ascii="Book Antiqua" w:eastAsia="Book Antiqua" w:hAnsi="Book Antiqua" w:cs="Book Antiqua"/>
          <w:color w:val="000000"/>
        </w:rPr>
        <w:t>Fea</w:t>
      </w:r>
      <w:proofErr w:type="spellEnd"/>
      <w:r w:rsidRPr="002349F7">
        <w:rPr>
          <w:rFonts w:ascii="Book Antiqua" w:eastAsia="Book Antiqua" w:hAnsi="Book Antiqua" w:cs="Book Antiqua"/>
          <w:color w:val="000000"/>
        </w:rPr>
        <w:t xml:space="preserve"> E, Di Donato S, Chiara S, </w:t>
      </w:r>
      <w:proofErr w:type="spellStart"/>
      <w:r w:rsidRPr="002349F7">
        <w:rPr>
          <w:rFonts w:ascii="Book Antiqua" w:eastAsia="Book Antiqua" w:hAnsi="Book Antiqua" w:cs="Book Antiqua"/>
          <w:color w:val="000000"/>
        </w:rPr>
        <w:t>Tonini</w:t>
      </w:r>
      <w:proofErr w:type="spellEnd"/>
      <w:r w:rsidRPr="002349F7">
        <w:rPr>
          <w:rFonts w:ascii="Book Antiqua" w:eastAsia="Book Antiqua" w:hAnsi="Book Antiqua" w:cs="Book Antiqua"/>
          <w:color w:val="000000"/>
        </w:rPr>
        <w:t xml:space="preserve"> G, </w:t>
      </w:r>
      <w:proofErr w:type="spellStart"/>
      <w:r w:rsidRPr="002349F7">
        <w:rPr>
          <w:rFonts w:ascii="Book Antiqua" w:eastAsia="Book Antiqua" w:hAnsi="Book Antiqua" w:cs="Book Antiqua"/>
          <w:color w:val="000000"/>
        </w:rPr>
        <w:t>Tomcikova</w:t>
      </w:r>
      <w:proofErr w:type="spellEnd"/>
      <w:r w:rsidRPr="002349F7">
        <w:rPr>
          <w:rFonts w:ascii="Book Antiqua" w:eastAsia="Book Antiqua" w:hAnsi="Book Antiqua" w:cs="Book Antiqua"/>
          <w:color w:val="000000"/>
        </w:rPr>
        <w:t xml:space="preserve"> D, </w:t>
      </w:r>
      <w:proofErr w:type="spellStart"/>
      <w:r w:rsidRPr="002349F7">
        <w:rPr>
          <w:rFonts w:ascii="Book Antiqua" w:eastAsia="Book Antiqua" w:hAnsi="Book Antiqua" w:cs="Book Antiqua"/>
          <w:color w:val="000000"/>
        </w:rPr>
        <w:t>Boni</w:t>
      </w:r>
      <w:proofErr w:type="spellEnd"/>
      <w:r w:rsidRPr="002349F7">
        <w:rPr>
          <w:rFonts w:ascii="Book Antiqua" w:eastAsia="Book Antiqua" w:hAnsi="Book Antiqua" w:cs="Book Antiqua"/>
          <w:color w:val="000000"/>
        </w:rPr>
        <w:t xml:space="preserve"> L, Falcone A, Santini D. </w:t>
      </w:r>
      <w:proofErr w:type="gramStart"/>
      <w:r w:rsidRPr="002349F7">
        <w:rPr>
          <w:rFonts w:ascii="Book Antiqua" w:eastAsia="Book Antiqua" w:hAnsi="Book Antiqua" w:cs="Book Antiqua"/>
          <w:color w:val="000000"/>
        </w:rPr>
        <w:t>Prognostic</w:t>
      </w:r>
      <w:proofErr w:type="gramEnd"/>
      <w:r w:rsidRPr="002349F7">
        <w:rPr>
          <w:rFonts w:ascii="Book Antiqua" w:eastAsia="Book Antiqua" w:hAnsi="Book Antiqua" w:cs="Book Antiqua"/>
          <w:color w:val="000000"/>
        </w:rPr>
        <w:t xml:space="preserve"> and predictive role of neutrophil/Lymphocytes ratio in metastatic colorectal cancer: a retrospective analysis of the TRIBE study by GONO. </w:t>
      </w:r>
      <w:r w:rsidRPr="002349F7">
        <w:rPr>
          <w:rFonts w:ascii="Book Antiqua" w:eastAsia="Book Antiqua" w:hAnsi="Book Antiqua" w:cs="Book Antiqua"/>
          <w:i/>
          <w:iCs/>
          <w:color w:val="000000"/>
        </w:rPr>
        <w:t>Ann Oncol</w:t>
      </w:r>
      <w:r w:rsidRPr="002349F7">
        <w:rPr>
          <w:rFonts w:ascii="Book Antiqua" w:eastAsia="Book Antiqua" w:hAnsi="Book Antiqua" w:cs="Book Antiqua"/>
          <w:color w:val="000000"/>
        </w:rPr>
        <w:t xml:space="preserve"> 2018; </w:t>
      </w:r>
      <w:r w:rsidRPr="002349F7">
        <w:rPr>
          <w:rFonts w:ascii="Book Antiqua" w:eastAsia="Book Antiqua" w:hAnsi="Book Antiqua" w:cs="Book Antiqua"/>
          <w:b/>
          <w:bCs/>
          <w:color w:val="000000"/>
        </w:rPr>
        <w:t>29</w:t>
      </w:r>
      <w:r w:rsidRPr="002349F7">
        <w:rPr>
          <w:rFonts w:ascii="Book Antiqua" w:eastAsia="Book Antiqua" w:hAnsi="Book Antiqua" w:cs="Book Antiqua"/>
          <w:color w:val="000000"/>
        </w:rPr>
        <w:t>: 924-930 [PMID: 29324972 DOI: 10.1093/</w:t>
      </w:r>
      <w:proofErr w:type="spellStart"/>
      <w:r w:rsidRPr="002349F7">
        <w:rPr>
          <w:rFonts w:ascii="Book Antiqua" w:eastAsia="Book Antiqua" w:hAnsi="Book Antiqua" w:cs="Book Antiqua"/>
          <w:color w:val="000000"/>
        </w:rPr>
        <w:t>annonc</w:t>
      </w:r>
      <w:proofErr w:type="spellEnd"/>
      <w:r w:rsidRPr="002349F7">
        <w:rPr>
          <w:rFonts w:ascii="Book Antiqua" w:eastAsia="Book Antiqua" w:hAnsi="Book Antiqua" w:cs="Book Antiqua"/>
          <w:color w:val="000000"/>
        </w:rPr>
        <w:t>/mdy004]</w:t>
      </w:r>
    </w:p>
    <w:p w14:paraId="5317EB97" w14:textId="77777777" w:rsidR="00A77B3E" w:rsidRPr="002349F7" w:rsidRDefault="00AA66A9" w:rsidP="00090EDA">
      <w:pPr>
        <w:spacing w:line="360" w:lineRule="auto"/>
        <w:jc w:val="both"/>
        <w:rPr>
          <w:rFonts w:ascii="Book Antiqua" w:hAnsi="Book Antiqua"/>
        </w:rPr>
      </w:pPr>
      <w:r w:rsidRPr="002349F7">
        <w:rPr>
          <w:rFonts w:ascii="Book Antiqua" w:eastAsia="Book Antiqua" w:hAnsi="Book Antiqua" w:cs="Book Antiqua"/>
          <w:color w:val="000000"/>
        </w:rPr>
        <w:t xml:space="preserve">14 </w:t>
      </w:r>
      <w:r w:rsidRPr="002349F7">
        <w:rPr>
          <w:rFonts w:ascii="Book Antiqua" w:eastAsia="Book Antiqua" w:hAnsi="Book Antiqua" w:cs="Book Antiqua"/>
          <w:b/>
          <w:bCs/>
          <w:color w:val="000000"/>
        </w:rPr>
        <w:t>Mo CJ</w:t>
      </w:r>
      <w:r w:rsidRPr="002349F7">
        <w:rPr>
          <w:rFonts w:ascii="Book Antiqua" w:eastAsia="Book Antiqua" w:hAnsi="Book Antiqua" w:cs="Book Antiqua"/>
          <w:color w:val="000000"/>
        </w:rPr>
        <w:t xml:space="preserve">, Hu ZJ, Qin SZ, Chen HP, Huang L, Li S, Cao Z. Diagnostic value of platelet-lymphocyte ratio and hemoglobin-platelet ratio in patients with rectal cancer. </w:t>
      </w:r>
      <w:r w:rsidRPr="002349F7">
        <w:rPr>
          <w:rFonts w:ascii="Book Antiqua" w:eastAsia="Book Antiqua" w:hAnsi="Book Antiqua" w:cs="Book Antiqua"/>
          <w:i/>
          <w:iCs/>
          <w:color w:val="000000"/>
        </w:rPr>
        <w:t>J Clin Lab Anal</w:t>
      </w:r>
      <w:r w:rsidRPr="002349F7">
        <w:rPr>
          <w:rFonts w:ascii="Book Antiqua" w:eastAsia="Book Antiqua" w:hAnsi="Book Antiqua" w:cs="Book Antiqua"/>
          <w:color w:val="000000"/>
        </w:rPr>
        <w:t xml:space="preserve"> 2020; </w:t>
      </w:r>
      <w:r w:rsidRPr="002349F7">
        <w:rPr>
          <w:rFonts w:ascii="Book Antiqua" w:eastAsia="Book Antiqua" w:hAnsi="Book Antiqua" w:cs="Book Antiqua"/>
          <w:b/>
          <w:bCs/>
          <w:color w:val="000000"/>
        </w:rPr>
        <w:t>34</w:t>
      </w:r>
      <w:r w:rsidRPr="002349F7">
        <w:rPr>
          <w:rFonts w:ascii="Book Antiqua" w:eastAsia="Book Antiqua" w:hAnsi="Book Antiqua" w:cs="Book Antiqua"/>
          <w:color w:val="000000"/>
        </w:rPr>
        <w:t>: e23153 [PMID: 31960471 DOI: 10.1002/jcla.23153]</w:t>
      </w:r>
    </w:p>
    <w:p w14:paraId="57B5E5FB" w14:textId="77777777" w:rsidR="00A77B3E" w:rsidRPr="002349F7" w:rsidRDefault="00AA66A9" w:rsidP="00090EDA">
      <w:pPr>
        <w:spacing w:line="360" w:lineRule="auto"/>
        <w:jc w:val="both"/>
        <w:rPr>
          <w:rFonts w:ascii="Book Antiqua" w:hAnsi="Book Antiqua"/>
        </w:rPr>
      </w:pPr>
      <w:r w:rsidRPr="002349F7">
        <w:rPr>
          <w:rFonts w:ascii="Book Antiqua" w:eastAsia="Book Antiqua" w:hAnsi="Book Antiqua" w:cs="Book Antiqua"/>
          <w:color w:val="000000"/>
        </w:rPr>
        <w:t xml:space="preserve">15 </w:t>
      </w:r>
      <w:r w:rsidRPr="002349F7">
        <w:rPr>
          <w:rFonts w:ascii="Book Antiqua" w:eastAsia="Book Antiqua" w:hAnsi="Book Antiqua" w:cs="Book Antiqua"/>
          <w:b/>
          <w:bCs/>
          <w:color w:val="000000"/>
        </w:rPr>
        <w:t>Tan D</w:t>
      </w:r>
      <w:r w:rsidRPr="002349F7">
        <w:rPr>
          <w:rFonts w:ascii="Book Antiqua" w:eastAsia="Book Antiqua" w:hAnsi="Book Antiqua" w:cs="Book Antiqua"/>
          <w:color w:val="000000"/>
        </w:rPr>
        <w:t xml:space="preserve">, Fu Y, Su Q, Wang H. Prognostic role of platelet-lymphocyte ratio in colorectal cancer: A systematic review and meta-analysis. </w:t>
      </w:r>
      <w:r w:rsidRPr="002349F7">
        <w:rPr>
          <w:rFonts w:ascii="Book Antiqua" w:eastAsia="Book Antiqua" w:hAnsi="Book Antiqua" w:cs="Book Antiqua"/>
          <w:i/>
          <w:iCs/>
          <w:color w:val="000000"/>
        </w:rPr>
        <w:t>Medicine (Baltimore)</w:t>
      </w:r>
      <w:r w:rsidRPr="002349F7">
        <w:rPr>
          <w:rFonts w:ascii="Book Antiqua" w:eastAsia="Book Antiqua" w:hAnsi="Book Antiqua" w:cs="Book Antiqua"/>
          <w:color w:val="000000"/>
        </w:rPr>
        <w:t xml:space="preserve"> 2016; </w:t>
      </w:r>
      <w:r w:rsidRPr="002349F7">
        <w:rPr>
          <w:rFonts w:ascii="Book Antiqua" w:eastAsia="Book Antiqua" w:hAnsi="Book Antiqua" w:cs="Book Antiqua"/>
          <w:b/>
          <w:bCs/>
          <w:color w:val="000000"/>
        </w:rPr>
        <w:t>95</w:t>
      </w:r>
      <w:r w:rsidRPr="002349F7">
        <w:rPr>
          <w:rFonts w:ascii="Book Antiqua" w:eastAsia="Book Antiqua" w:hAnsi="Book Antiqua" w:cs="Book Antiqua"/>
          <w:color w:val="000000"/>
        </w:rPr>
        <w:t>: e3837 [PMID: 27310960 DOI: 10.1097/MD.0000000000003837]</w:t>
      </w:r>
    </w:p>
    <w:p w14:paraId="7844BE20" w14:textId="77777777" w:rsidR="00A77B3E" w:rsidRPr="002349F7" w:rsidRDefault="00AA66A9" w:rsidP="00090EDA">
      <w:pPr>
        <w:spacing w:line="360" w:lineRule="auto"/>
        <w:jc w:val="both"/>
        <w:rPr>
          <w:rFonts w:ascii="Book Antiqua" w:hAnsi="Book Antiqua"/>
        </w:rPr>
      </w:pPr>
      <w:r w:rsidRPr="002349F7">
        <w:rPr>
          <w:rFonts w:ascii="Book Antiqua" w:eastAsia="Book Antiqua" w:hAnsi="Book Antiqua" w:cs="Book Antiqua"/>
          <w:color w:val="000000"/>
        </w:rPr>
        <w:t xml:space="preserve">16 </w:t>
      </w:r>
      <w:r w:rsidRPr="002349F7">
        <w:rPr>
          <w:rFonts w:ascii="Book Antiqua" w:eastAsia="Book Antiqua" w:hAnsi="Book Antiqua" w:cs="Book Antiqua"/>
          <w:b/>
          <w:bCs/>
          <w:color w:val="000000"/>
        </w:rPr>
        <w:t>Lu C</w:t>
      </w:r>
      <w:r w:rsidRPr="002349F7">
        <w:rPr>
          <w:rFonts w:ascii="Book Antiqua" w:eastAsia="Book Antiqua" w:hAnsi="Book Antiqua" w:cs="Book Antiqua"/>
          <w:color w:val="000000"/>
        </w:rPr>
        <w:t xml:space="preserve">, Gao P, Yang Y, Chen X, Wang L, Yu D, Song Y, Xu Q, Wang Z. Prognostic evaluation of platelet to lymphocyte ratio in patients with colorectal cancer. </w:t>
      </w:r>
      <w:proofErr w:type="spellStart"/>
      <w:r w:rsidRPr="002349F7">
        <w:rPr>
          <w:rFonts w:ascii="Book Antiqua" w:eastAsia="Book Antiqua" w:hAnsi="Book Antiqua" w:cs="Book Antiqua"/>
          <w:i/>
          <w:iCs/>
          <w:color w:val="000000"/>
        </w:rPr>
        <w:t>Oncotarget</w:t>
      </w:r>
      <w:proofErr w:type="spellEnd"/>
      <w:r w:rsidRPr="002349F7">
        <w:rPr>
          <w:rFonts w:ascii="Book Antiqua" w:eastAsia="Book Antiqua" w:hAnsi="Book Antiqua" w:cs="Book Antiqua"/>
          <w:color w:val="000000"/>
        </w:rPr>
        <w:t xml:space="preserve"> 2017; </w:t>
      </w:r>
      <w:r w:rsidRPr="002349F7">
        <w:rPr>
          <w:rFonts w:ascii="Book Antiqua" w:eastAsia="Book Antiqua" w:hAnsi="Book Antiqua" w:cs="Book Antiqua"/>
          <w:b/>
          <w:bCs/>
          <w:color w:val="000000"/>
        </w:rPr>
        <w:t>8</w:t>
      </w:r>
      <w:r w:rsidRPr="002349F7">
        <w:rPr>
          <w:rFonts w:ascii="Book Antiqua" w:eastAsia="Book Antiqua" w:hAnsi="Book Antiqua" w:cs="Book Antiqua"/>
          <w:color w:val="000000"/>
        </w:rPr>
        <w:t>: 86287-86295 [PMID: 29156795 DOI: 10.18632/oncotarget.21141]</w:t>
      </w:r>
    </w:p>
    <w:p w14:paraId="003EB9B4" w14:textId="77777777" w:rsidR="00A77B3E" w:rsidRPr="002349F7" w:rsidRDefault="00AA66A9" w:rsidP="00090EDA">
      <w:pPr>
        <w:spacing w:line="360" w:lineRule="auto"/>
        <w:jc w:val="both"/>
        <w:rPr>
          <w:rFonts w:ascii="Book Antiqua" w:hAnsi="Book Antiqua"/>
        </w:rPr>
      </w:pPr>
      <w:r w:rsidRPr="002349F7">
        <w:rPr>
          <w:rFonts w:ascii="Book Antiqua" w:eastAsia="Book Antiqua" w:hAnsi="Book Antiqua" w:cs="Book Antiqua"/>
          <w:color w:val="000000"/>
        </w:rPr>
        <w:lastRenderedPageBreak/>
        <w:t xml:space="preserve">17 </w:t>
      </w:r>
      <w:r w:rsidRPr="002349F7">
        <w:rPr>
          <w:rFonts w:ascii="Book Antiqua" w:eastAsia="Book Antiqua" w:hAnsi="Book Antiqua" w:cs="Book Antiqua"/>
          <w:b/>
          <w:bCs/>
          <w:color w:val="000000"/>
        </w:rPr>
        <w:t>Wu YY</w:t>
      </w:r>
      <w:r w:rsidRPr="002349F7">
        <w:rPr>
          <w:rFonts w:ascii="Book Antiqua" w:eastAsia="Book Antiqua" w:hAnsi="Book Antiqua" w:cs="Book Antiqua"/>
          <w:color w:val="000000"/>
        </w:rPr>
        <w:t xml:space="preserve">, Zhang X, Qin YY, Qin JQ, Lin FQ. Mean platelet volume/platelet count ratio in colorectal cancer: a retrospective clinical study. </w:t>
      </w:r>
      <w:r w:rsidRPr="002349F7">
        <w:rPr>
          <w:rFonts w:ascii="Book Antiqua" w:eastAsia="Book Antiqua" w:hAnsi="Book Antiqua" w:cs="Book Antiqua"/>
          <w:i/>
          <w:iCs/>
          <w:color w:val="000000"/>
        </w:rPr>
        <w:t>BMC Cancer</w:t>
      </w:r>
      <w:r w:rsidRPr="002349F7">
        <w:rPr>
          <w:rFonts w:ascii="Book Antiqua" w:eastAsia="Book Antiqua" w:hAnsi="Book Antiqua" w:cs="Book Antiqua"/>
          <w:color w:val="000000"/>
        </w:rPr>
        <w:t xml:space="preserve"> 2019; </w:t>
      </w:r>
      <w:r w:rsidRPr="002349F7">
        <w:rPr>
          <w:rFonts w:ascii="Book Antiqua" w:eastAsia="Book Antiqua" w:hAnsi="Book Antiqua" w:cs="Book Antiqua"/>
          <w:b/>
          <w:bCs/>
          <w:color w:val="000000"/>
        </w:rPr>
        <w:t>19</w:t>
      </w:r>
      <w:r w:rsidRPr="002349F7">
        <w:rPr>
          <w:rFonts w:ascii="Book Antiqua" w:eastAsia="Book Antiqua" w:hAnsi="Book Antiqua" w:cs="Book Antiqua"/>
          <w:color w:val="000000"/>
        </w:rPr>
        <w:t>: 314 [PMID: 30947696 DOI: 10.1186/s12885-019-5504-9]</w:t>
      </w:r>
    </w:p>
    <w:p w14:paraId="0166ED69" w14:textId="77777777" w:rsidR="00A77B3E" w:rsidRPr="002349F7" w:rsidRDefault="00AA66A9" w:rsidP="00090EDA">
      <w:pPr>
        <w:spacing w:line="360" w:lineRule="auto"/>
        <w:jc w:val="both"/>
        <w:rPr>
          <w:rFonts w:ascii="Book Antiqua" w:hAnsi="Book Antiqua"/>
        </w:rPr>
      </w:pPr>
      <w:r w:rsidRPr="002349F7">
        <w:rPr>
          <w:rFonts w:ascii="Book Antiqua" w:eastAsia="Book Antiqua" w:hAnsi="Book Antiqua" w:cs="Book Antiqua"/>
          <w:color w:val="000000"/>
        </w:rPr>
        <w:t xml:space="preserve">18 </w:t>
      </w:r>
      <w:proofErr w:type="spellStart"/>
      <w:r w:rsidRPr="002349F7">
        <w:rPr>
          <w:rFonts w:ascii="Book Antiqua" w:eastAsia="Book Antiqua" w:hAnsi="Book Antiqua" w:cs="Book Antiqua"/>
          <w:b/>
          <w:bCs/>
          <w:color w:val="000000"/>
        </w:rPr>
        <w:t>Bilgin</w:t>
      </w:r>
      <w:proofErr w:type="spellEnd"/>
      <w:r w:rsidRPr="002349F7">
        <w:rPr>
          <w:rFonts w:ascii="Book Antiqua" w:eastAsia="Book Antiqua" w:hAnsi="Book Antiqua" w:cs="Book Antiqua"/>
          <w:b/>
          <w:bCs/>
          <w:color w:val="000000"/>
        </w:rPr>
        <w:t xml:space="preserve"> B</w:t>
      </w:r>
      <w:r w:rsidRPr="002349F7">
        <w:rPr>
          <w:rFonts w:ascii="Book Antiqua" w:eastAsia="Book Antiqua" w:hAnsi="Book Antiqua" w:cs="Book Antiqua"/>
          <w:color w:val="000000"/>
        </w:rPr>
        <w:t xml:space="preserve">, </w:t>
      </w:r>
      <w:proofErr w:type="spellStart"/>
      <w:r w:rsidRPr="002349F7">
        <w:rPr>
          <w:rFonts w:ascii="Book Antiqua" w:eastAsia="Book Antiqua" w:hAnsi="Book Antiqua" w:cs="Book Antiqua"/>
          <w:color w:val="000000"/>
        </w:rPr>
        <w:t>Sendur</w:t>
      </w:r>
      <w:proofErr w:type="spellEnd"/>
      <w:r w:rsidRPr="002349F7">
        <w:rPr>
          <w:rFonts w:ascii="Book Antiqua" w:eastAsia="Book Antiqua" w:hAnsi="Book Antiqua" w:cs="Book Antiqua"/>
          <w:color w:val="000000"/>
        </w:rPr>
        <w:t xml:space="preserve"> MAN, </w:t>
      </w:r>
      <w:proofErr w:type="spellStart"/>
      <w:r w:rsidRPr="002349F7">
        <w:rPr>
          <w:rFonts w:ascii="Book Antiqua" w:eastAsia="Book Antiqua" w:hAnsi="Book Antiqua" w:cs="Book Antiqua"/>
          <w:color w:val="000000"/>
        </w:rPr>
        <w:t>Hizal</w:t>
      </w:r>
      <w:proofErr w:type="spellEnd"/>
      <w:r w:rsidRPr="002349F7">
        <w:rPr>
          <w:rFonts w:ascii="Book Antiqua" w:eastAsia="Book Antiqua" w:hAnsi="Book Antiqua" w:cs="Book Antiqua"/>
          <w:color w:val="000000"/>
        </w:rPr>
        <w:t xml:space="preserve"> M, Dede DS, Akinci MB, </w:t>
      </w:r>
      <w:proofErr w:type="spellStart"/>
      <w:r w:rsidRPr="002349F7">
        <w:rPr>
          <w:rFonts w:ascii="Book Antiqua" w:eastAsia="Book Antiqua" w:hAnsi="Book Antiqua" w:cs="Book Antiqua"/>
          <w:color w:val="000000"/>
        </w:rPr>
        <w:t>Kandil</w:t>
      </w:r>
      <w:proofErr w:type="spellEnd"/>
      <w:r w:rsidRPr="002349F7">
        <w:rPr>
          <w:rFonts w:ascii="Book Antiqua" w:eastAsia="Book Antiqua" w:hAnsi="Book Antiqua" w:cs="Book Antiqua"/>
          <w:color w:val="000000"/>
        </w:rPr>
        <w:t xml:space="preserve"> SU, </w:t>
      </w:r>
      <w:proofErr w:type="spellStart"/>
      <w:r w:rsidRPr="002349F7">
        <w:rPr>
          <w:rFonts w:ascii="Book Antiqua" w:eastAsia="Book Antiqua" w:hAnsi="Book Antiqua" w:cs="Book Antiqua"/>
          <w:color w:val="000000"/>
        </w:rPr>
        <w:t>Yaman</w:t>
      </w:r>
      <w:proofErr w:type="spellEnd"/>
      <w:r w:rsidRPr="002349F7">
        <w:rPr>
          <w:rFonts w:ascii="Book Antiqua" w:eastAsia="Book Antiqua" w:hAnsi="Book Antiqua" w:cs="Book Antiqua"/>
          <w:color w:val="000000"/>
        </w:rPr>
        <w:t xml:space="preserve"> S, </w:t>
      </w:r>
      <w:proofErr w:type="spellStart"/>
      <w:r w:rsidRPr="002349F7">
        <w:rPr>
          <w:rFonts w:ascii="Book Antiqua" w:eastAsia="Book Antiqua" w:hAnsi="Book Antiqua" w:cs="Book Antiqua"/>
          <w:color w:val="000000"/>
        </w:rPr>
        <w:t>Yalçin</w:t>
      </w:r>
      <w:proofErr w:type="spellEnd"/>
      <w:r w:rsidRPr="002349F7">
        <w:rPr>
          <w:rFonts w:ascii="Book Antiqua" w:eastAsia="Book Antiqua" w:hAnsi="Book Antiqua" w:cs="Book Antiqua"/>
          <w:color w:val="000000"/>
        </w:rPr>
        <w:t xml:space="preserve"> A, </w:t>
      </w:r>
      <w:proofErr w:type="spellStart"/>
      <w:r w:rsidRPr="002349F7">
        <w:rPr>
          <w:rFonts w:ascii="Book Antiqua" w:eastAsia="Book Antiqua" w:hAnsi="Book Antiqua" w:cs="Book Antiqua"/>
          <w:color w:val="000000"/>
        </w:rPr>
        <w:t>Kiliç</w:t>
      </w:r>
      <w:proofErr w:type="spellEnd"/>
      <w:r w:rsidRPr="002349F7">
        <w:rPr>
          <w:rFonts w:ascii="Book Antiqua" w:eastAsia="Book Antiqua" w:hAnsi="Book Antiqua" w:cs="Book Antiqua"/>
          <w:color w:val="000000"/>
        </w:rPr>
        <w:t xml:space="preserve"> M, </w:t>
      </w:r>
      <w:proofErr w:type="spellStart"/>
      <w:r w:rsidRPr="002349F7">
        <w:rPr>
          <w:rFonts w:ascii="Book Antiqua" w:eastAsia="Book Antiqua" w:hAnsi="Book Antiqua" w:cs="Book Antiqua"/>
          <w:color w:val="000000"/>
        </w:rPr>
        <w:t>Yalçin</w:t>
      </w:r>
      <w:proofErr w:type="spellEnd"/>
      <w:r w:rsidRPr="002349F7">
        <w:rPr>
          <w:rFonts w:ascii="Book Antiqua" w:eastAsia="Book Antiqua" w:hAnsi="Book Antiqua" w:cs="Book Antiqua"/>
          <w:color w:val="000000"/>
        </w:rPr>
        <w:t xml:space="preserve"> B. Prognostic effect of red cell distribution width-to-platelet ratio in colorectal cancer according to tumor stage and localization. </w:t>
      </w:r>
      <w:r w:rsidRPr="002349F7">
        <w:rPr>
          <w:rFonts w:ascii="Book Antiqua" w:eastAsia="Book Antiqua" w:hAnsi="Book Antiqua" w:cs="Book Antiqua"/>
          <w:i/>
          <w:iCs/>
          <w:color w:val="000000"/>
        </w:rPr>
        <w:t xml:space="preserve">J Cancer Res </w:t>
      </w:r>
      <w:proofErr w:type="spellStart"/>
      <w:r w:rsidRPr="002349F7">
        <w:rPr>
          <w:rFonts w:ascii="Book Antiqua" w:eastAsia="Book Antiqua" w:hAnsi="Book Antiqua" w:cs="Book Antiqua"/>
          <w:i/>
          <w:iCs/>
          <w:color w:val="000000"/>
        </w:rPr>
        <w:t>Ther</w:t>
      </w:r>
      <w:proofErr w:type="spellEnd"/>
      <w:r w:rsidRPr="002349F7">
        <w:rPr>
          <w:rFonts w:ascii="Book Antiqua" w:eastAsia="Book Antiqua" w:hAnsi="Book Antiqua" w:cs="Book Antiqua"/>
          <w:color w:val="000000"/>
        </w:rPr>
        <w:t xml:space="preserve"> 2019; </w:t>
      </w:r>
      <w:r w:rsidRPr="002349F7">
        <w:rPr>
          <w:rFonts w:ascii="Book Antiqua" w:eastAsia="Book Antiqua" w:hAnsi="Book Antiqua" w:cs="Book Antiqua"/>
          <w:b/>
          <w:bCs/>
          <w:color w:val="000000"/>
        </w:rPr>
        <w:t>15</w:t>
      </w:r>
      <w:r w:rsidRPr="002349F7">
        <w:rPr>
          <w:rFonts w:ascii="Book Antiqua" w:eastAsia="Book Antiqua" w:hAnsi="Book Antiqua" w:cs="Book Antiqua"/>
          <w:color w:val="000000"/>
        </w:rPr>
        <w:t>: 54-60 [PMID: 30880755 DOI: 10.4103/jcrt.JCRT_624_17]</w:t>
      </w:r>
    </w:p>
    <w:p w14:paraId="64AE7F67" w14:textId="77777777" w:rsidR="00A77B3E" w:rsidRPr="002349F7" w:rsidRDefault="00AA66A9" w:rsidP="00090EDA">
      <w:pPr>
        <w:spacing w:line="360" w:lineRule="auto"/>
        <w:jc w:val="both"/>
        <w:rPr>
          <w:rFonts w:ascii="Book Antiqua" w:hAnsi="Book Antiqua"/>
        </w:rPr>
      </w:pPr>
      <w:r w:rsidRPr="002349F7">
        <w:rPr>
          <w:rFonts w:ascii="Book Antiqua" w:eastAsia="Book Antiqua" w:hAnsi="Book Antiqua" w:cs="Book Antiqua"/>
          <w:color w:val="000000"/>
        </w:rPr>
        <w:t xml:space="preserve">19 </w:t>
      </w:r>
      <w:proofErr w:type="spellStart"/>
      <w:r w:rsidRPr="002349F7">
        <w:rPr>
          <w:rFonts w:ascii="Book Antiqua" w:eastAsia="Book Antiqua" w:hAnsi="Book Antiqua" w:cs="Book Antiqua"/>
          <w:b/>
          <w:bCs/>
          <w:color w:val="000000"/>
        </w:rPr>
        <w:t>Sylman</w:t>
      </w:r>
      <w:proofErr w:type="spellEnd"/>
      <w:r w:rsidRPr="002349F7">
        <w:rPr>
          <w:rFonts w:ascii="Book Antiqua" w:eastAsia="Book Antiqua" w:hAnsi="Book Antiqua" w:cs="Book Antiqua"/>
          <w:b/>
          <w:bCs/>
          <w:color w:val="000000"/>
        </w:rPr>
        <w:t xml:space="preserve"> JL</w:t>
      </w:r>
      <w:r w:rsidRPr="002349F7">
        <w:rPr>
          <w:rFonts w:ascii="Book Antiqua" w:eastAsia="Book Antiqua" w:hAnsi="Book Antiqua" w:cs="Book Antiqua"/>
          <w:color w:val="000000"/>
        </w:rPr>
        <w:t xml:space="preserve">, Boyce HB, </w:t>
      </w:r>
      <w:proofErr w:type="spellStart"/>
      <w:r w:rsidRPr="002349F7">
        <w:rPr>
          <w:rFonts w:ascii="Book Antiqua" w:eastAsia="Book Antiqua" w:hAnsi="Book Antiqua" w:cs="Book Antiqua"/>
          <w:color w:val="000000"/>
        </w:rPr>
        <w:t>Mitrugno</w:t>
      </w:r>
      <w:proofErr w:type="spellEnd"/>
      <w:r w:rsidRPr="002349F7">
        <w:rPr>
          <w:rFonts w:ascii="Book Antiqua" w:eastAsia="Book Antiqua" w:hAnsi="Book Antiqua" w:cs="Book Antiqua"/>
          <w:color w:val="000000"/>
        </w:rPr>
        <w:t xml:space="preserve"> A, </w:t>
      </w:r>
      <w:proofErr w:type="spellStart"/>
      <w:r w:rsidRPr="002349F7">
        <w:rPr>
          <w:rFonts w:ascii="Book Antiqua" w:eastAsia="Book Antiqua" w:hAnsi="Book Antiqua" w:cs="Book Antiqua"/>
          <w:color w:val="000000"/>
        </w:rPr>
        <w:t>Tormoen</w:t>
      </w:r>
      <w:proofErr w:type="spellEnd"/>
      <w:r w:rsidRPr="002349F7">
        <w:rPr>
          <w:rFonts w:ascii="Book Antiqua" w:eastAsia="Book Antiqua" w:hAnsi="Book Antiqua" w:cs="Book Antiqua"/>
          <w:color w:val="000000"/>
        </w:rPr>
        <w:t xml:space="preserve"> GW, Thomas IC, Wagner TH, Lee JS, </w:t>
      </w:r>
      <w:proofErr w:type="spellStart"/>
      <w:r w:rsidRPr="002349F7">
        <w:rPr>
          <w:rFonts w:ascii="Book Antiqua" w:eastAsia="Book Antiqua" w:hAnsi="Book Antiqua" w:cs="Book Antiqua"/>
          <w:color w:val="000000"/>
        </w:rPr>
        <w:t>Leppert</w:t>
      </w:r>
      <w:proofErr w:type="spellEnd"/>
      <w:r w:rsidRPr="002349F7">
        <w:rPr>
          <w:rFonts w:ascii="Book Antiqua" w:eastAsia="Book Antiqua" w:hAnsi="Book Antiqua" w:cs="Book Antiqua"/>
          <w:color w:val="000000"/>
        </w:rPr>
        <w:t xml:space="preserve"> JT, McCarty OJT, Mallick P. </w:t>
      </w:r>
      <w:proofErr w:type="gramStart"/>
      <w:r w:rsidRPr="002349F7">
        <w:rPr>
          <w:rFonts w:ascii="Book Antiqua" w:eastAsia="Book Antiqua" w:hAnsi="Book Antiqua" w:cs="Book Antiqua"/>
          <w:color w:val="000000"/>
        </w:rPr>
        <w:t>A</w:t>
      </w:r>
      <w:proofErr w:type="gramEnd"/>
      <w:r w:rsidRPr="002349F7">
        <w:rPr>
          <w:rFonts w:ascii="Book Antiqua" w:eastAsia="Book Antiqua" w:hAnsi="Book Antiqua" w:cs="Book Antiqua"/>
          <w:color w:val="000000"/>
        </w:rPr>
        <w:t xml:space="preserve"> Temporal Examination of Platelet Counts as a Predictor of Prognosis in Lung, Prostate, and Colon Cancer Patients. </w:t>
      </w:r>
      <w:r w:rsidRPr="002349F7">
        <w:rPr>
          <w:rFonts w:ascii="Book Antiqua" w:eastAsia="Book Antiqua" w:hAnsi="Book Antiqua" w:cs="Book Antiqua"/>
          <w:i/>
          <w:iCs/>
          <w:color w:val="000000"/>
        </w:rPr>
        <w:t>Sci Rep</w:t>
      </w:r>
      <w:r w:rsidRPr="002349F7">
        <w:rPr>
          <w:rFonts w:ascii="Book Antiqua" w:eastAsia="Book Antiqua" w:hAnsi="Book Antiqua" w:cs="Book Antiqua"/>
          <w:color w:val="000000"/>
        </w:rPr>
        <w:t xml:space="preserve"> 2018; </w:t>
      </w:r>
      <w:r w:rsidRPr="002349F7">
        <w:rPr>
          <w:rFonts w:ascii="Book Antiqua" w:eastAsia="Book Antiqua" w:hAnsi="Book Antiqua" w:cs="Book Antiqua"/>
          <w:b/>
          <w:bCs/>
          <w:color w:val="000000"/>
        </w:rPr>
        <w:t>8</w:t>
      </w:r>
      <w:r w:rsidRPr="002349F7">
        <w:rPr>
          <w:rFonts w:ascii="Book Antiqua" w:eastAsia="Book Antiqua" w:hAnsi="Book Antiqua" w:cs="Book Antiqua"/>
          <w:color w:val="000000"/>
        </w:rPr>
        <w:t>: 6564 [PMID: 29700384 DOI: 10.1038/s41598-018-25019-1]</w:t>
      </w:r>
    </w:p>
    <w:p w14:paraId="155A8BB8" w14:textId="77777777" w:rsidR="00A77B3E" w:rsidRPr="002349F7" w:rsidRDefault="00AA66A9" w:rsidP="00090EDA">
      <w:pPr>
        <w:spacing w:line="360" w:lineRule="auto"/>
        <w:jc w:val="both"/>
        <w:rPr>
          <w:rFonts w:ascii="Book Antiqua" w:hAnsi="Book Antiqua"/>
        </w:rPr>
      </w:pPr>
      <w:r w:rsidRPr="002349F7">
        <w:rPr>
          <w:rFonts w:ascii="Book Antiqua" w:eastAsia="Book Antiqua" w:hAnsi="Book Antiqua" w:cs="Book Antiqua"/>
          <w:color w:val="000000"/>
        </w:rPr>
        <w:t xml:space="preserve">20 </w:t>
      </w:r>
      <w:r w:rsidRPr="002349F7">
        <w:rPr>
          <w:rFonts w:ascii="Book Antiqua" w:eastAsia="Book Antiqua" w:hAnsi="Book Antiqua" w:cs="Book Antiqua"/>
          <w:b/>
          <w:bCs/>
          <w:color w:val="000000"/>
        </w:rPr>
        <w:t>Herold Z</w:t>
      </w:r>
      <w:r w:rsidRPr="002349F7">
        <w:rPr>
          <w:rFonts w:ascii="Book Antiqua" w:eastAsia="Book Antiqua" w:hAnsi="Book Antiqua" w:cs="Book Antiqua"/>
          <w:color w:val="000000"/>
        </w:rPr>
        <w:t xml:space="preserve">, Herold M, Lohinszky J, Dank M, Somogyi A. Personalized Indicator Thrombocytosis Shows Connection to Staging and Indicates Shorter Survival in Colorectal Cancer Patients with or without Type 2 Diabetes. </w:t>
      </w:r>
      <w:r w:rsidRPr="002349F7">
        <w:rPr>
          <w:rFonts w:ascii="Book Antiqua" w:eastAsia="Book Antiqua" w:hAnsi="Book Antiqua" w:cs="Book Antiqua"/>
          <w:i/>
          <w:iCs/>
          <w:color w:val="000000"/>
        </w:rPr>
        <w:t>Cancers (Basel)</w:t>
      </w:r>
      <w:r w:rsidRPr="002349F7">
        <w:rPr>
          <w:rFonts w:ascii="Book Antiqua" w:eastAsia="Book Antiqua" w:hAnsi="Book Antiqua" w:cs="Book Antiqua"/>
          <w:color w:val="000000"/>
        </w:rPr>
        <w:t xml:space="preserve"> 2020; </w:t>
      </w:r>
      <w:r w:rsidRPr="002349F7">
        <w:rPr>
          <w:rFonts w:ascii="Book Antiqua" w:eastAsia="Book Antiqua" w:hAnsi="Book Antiqua" w:cs="Book Antiqua"/>
          <w:b/>
          <w:bCs/>
          <w:color w:val="000000"/>
        </w:rPr>
        <w:t>12</w:t>
      </w:r>
      <w:r w:rsidRPr="002349F7">
        <w:rPr>
          <w:rFonts w:ascii="Book Antiqua" w:eastAsia="Book Antiqua" w:hAnsi="Book Antiqua" w:cs="Book Antiqua"/>
          <w:color w:val="000000"/>
        </w:rPr>
        <w:t xml:space="preserve"> [PMID: 32121060 DOI: 10.3390/cancers12030556]</w:t>
      </w:r>
    </w:p>
    <w:p w14:paraId="4DAEBCDA" w14:textId="77777777" w:rsidR="00A77B3E" w:rsidRPr="002349F7" w:rsidRDefault="00AA66A9" w:rsidP="00090EDA">
      <w:pPr>
        <w:spacing w:line="360" w:lineRule="auto"/>
        <w:jc w:val="both"/>
        <w:rPr>
          <w:rFonts w:ascii="Book Antiqua" w:hAnsi="Book Antiqua"/>
        </w:rPr>
      </w:pPr>
      <w:r w:rsidRPr="002349F7">
        <w:rPr>
          <w:rFonts w:ascii="Book Antiqua" w:eastAsia="Book Antiqua" w:hAnsi="Book Antiqua" w:cs="Book Antiqua"/>
          <w:color w:val="000000"/>
        </w:rPr>
        <w:t xml:space="preserve">21 </w:t>
      </w:r>
      <w:r w:rsidRPr="002349F7">
        <w:rPr>
          <w:rFonts w:ascii="Book Antiqua" w:eastAsia="Book Antiqua" w:hAnsi="Book Antiqua" w:cs="Book Antiqua"/>
          <w:b/>
          <w:bCs/>
          <w:color w:val="000000"/>
        </w:rPr>
        <w:t>Jessup J,</w:t>
      </w:r>
      <w:r w:rsidRPr="002349F7">
        <w:rPr>
          <w:rFonts w:ascii="Book Antiqua" w:eastAsia="Book Antiqua" w:hAnsi="Book Antiqua" w:cs="Book Antiqua"/>
          <w:color w:val="000000"/>
        </w:rPr>
        <w:t xml:space="preserve"> Goldberg R, </w:t>
      </w:r>
      <w:proofErr w:type="spellStart"/>
      <w:r w:rsidRPr="002349F7">
        <w:rPr>
          <w:rFonts w:ascii="Book Antiqua" w:eastAsia="Book Antiqua" w:hAnsi="Book Antiqua" w:cs="Book Antiqua"/>
          <w:color w:val="000000"/>
        </w:rPr>
        <w:t>Asare</w:t>
      </w:r>
      <w:proofErr w:type="spellEnd"/>
      <w:r w:rsidRPr="002349F7">
        <w:rPr>
          <w:rFonts w:ascii="Book Antiqua" w:eastAsia="Book Antiqua" w:hAnsi="Book Antiqua" w:cs="Book Antiqua"/>
          <w:color w:val="000000"/>
        </w:rPr>
        <w:t xml:space="preserve"> E, Benson A, Brierley J, Chang G, Chen V, Compton C, De </w:t>
      </w:r>
      <w:proofErr w:type="spellStart"/>
      <w:r w:rsidRPr="002349F7">
        <w:rPr>
          <w:rFonts w:ascii="Book Antiqua" w:eastAsia="Book Antiqua" w:hAnsi="Book Antiqua" w:cs="Book Antiqua"/>
          <w:color w:val="000000"/>
        </w:rPr>
        <w:t>Nardi</w:t>
      </w:r>
      <w:proofErr w:type="spellEnd"/>
      <w:r w:rsidRPr="002349F7">
        <w:rPr>
          <w:rFonts w:ascii="Book Antiqua" w:eastAsia="Book Antiqua" w:hAnsi="Book Antiqua" w:cs="Book Antiqua"/>
          <w:color w:val="000000"/>
        </w:rPr>
        <w:t xml:space="preserve"> P, Goodman K, </w:t>
      </w:r>
      <w:proofErr w:type="spellStart"/>
      <w:r w:rsidRPr="002349F7">
        <w:rPr>
          <w:rFonts w:ascii="Book Antiqua" w:eastAsia="Book Antiqua" w:hAnsi="Book Antiqua" w:cs="Book Antiqua"/>
          <w:color w:val="000000"/>
        </w:rPr>
        <w:t>Gress</w:t>
      </w:r>
      <w:proofErr w:type="spellEnd"/>
      <w:r w:rsidRPr="002349F7">
        <w:rPr>
          <w:rFonts w:ascii="Book Antiqua" w:eastAsia="Book Antiqua" w:hAnsi="Book Antiqua" w:cs="Book Antiqua"/>
          <w:color w:val="000000"/>
        </w:rPr>
        <w:t xml:space="preserve"> D, </w:t>
      </w:r>
      <w:proofErr w:type="spellStart"/>
      <w:r w:rsidRPr="002349F7">
        <w:rPr>
          <w:rFonts w:ascii="Book Antiqua" w:eastAsia="Book Antiqua" w:hAnsi="Book Antiqua" w:cs="Book Antiqua"/>
          <w:color w:val="000000"/>
        </w:rPr>
        <w:t>Guinney</w:t>
      </w:r>
      <w:proofErr w:type="spellEnd"/>
      <w:r w:rsidRPr="002349F7">
        <w:rPr>
          <w:rFonts w:ascii="Book Antiqua" w:eastAsia="Book Antiqua" w:hAnsi="Book Antiqua" w:cs="Book Antiqua"/>
          <w:color w:val="000000"/>
        </w:rPr>
        <w:t xml:space="preserve"> J, Gunderson L, Hamilton S, Hanna N, </w:t>
      </w:r>
      <w:proofErr w:type="spellStart"/>
      <w:r w:rsidRPr="002349F7">
        <w:rPr>
          <w:rFonts w:ascii="Book Antiqua" w:eastAsia="Book Antiqua" w:hAnsi="Book Antiqua" w:cs="Book Antiqua"/>
          <w:color w:val="000000"/>
        </w:rPr>
        <w:t>Kakar</w:t>
      </w:r>
      <w:proofErr w:type="spellEnd"/>
      <w:r w:rsidRPr="002349F7">
        <w:rPr>
          <w:rFonts w:ascii="Book Antiqua" w:eastAsia="Book Antiqua" w:hAnsi="Book Antiqua" w:cs="Book Antiqua"/>
          <w:color w:val="000000"/>
        </w:rPr>
        <w:t xml:space="preserve"> S, Kosinski L, </w:t>
      </w:r>
      <w:proofErr w:type="spellStart"/>
      <w:r w:rsidRPr="002349F7">
        <w:rPr>
          <w:rFonts w:ascii="Book Antiqua" w:eastAsia="Book Antiqua" w:hAnsi="Book Antiqua" w:cs="Book Antiqua"/>
          <w:color w:val="000000"/>
        </w:rPr>
        <w:t>Negoita</w:t>
      </w:r>
      <w:proofErr w:type="spellEnd"/>
      <w:r w:rsidRPr="002349F7">
        <w:rPr>
          <w:rFonts w:ascii="Book Antiqua" w:eastAsia="Book Antiqua" w:hAnsi="Book Antiqua" w:cs="Book Antiqua"/>
          <w:color w:val="000000"/>
        </w:rPr>
        <w:t xml:space="preserve"> S, Ogino S, Overman M, Quirke P, </w:t>
      </w:r>
      <w:proofErr w:type="spellStart"/>
      <w:r w:rsidRPr="002349F7">
        <w:rPr>
          <w:rFonts w:ascii="Book Antiqua" w:eastAsia="Book Antiqua" w:hAnsi="Book Antiqua" w:cs="Book Antiqua"/>
          <w:color w:val="000000"/>
        </w:rPr>
        <w:t>Rohren</w:t>
      </w:r>
      <w:proofErr w:type="spellEnd"/>
      <w:r w:rsidRPr="002349F7">
        <w:rPr>
          <w:rFonts w:ascii="Book Antiqua" w:eastAsia="Book Antiqua" w:hAnsi="Book Antiqua" w:cs="Book Antiqua"/>
          <w:color w:val="000000"/>
        </w:rPr>
        <w:t xml:space="preserve"> E, Sargent D, Schumacher-Penberthy L, Shibata D, </w:t>
      </w:r>
      <w:proofErr w:type="spellStart"/>
      <w:r w:rsidRPr="002349F7">
        <w:rPr>
          <w:rFonts w:ascii="Book Antiqua" w:eastAsia="Book Antiqua" w:hAnsi="Book Antiqua" w:cs="Book Antiqua"/>
          <w:color w:val="000000"/>
        </w:rPr>
        <w:t>Sinicrope</w:t>
      </w:r>
      <w:proofErr w:type="spellEnd"/>
      <w:r w:rsidRPr="002349F7">
        <w:rPr>
          <w:rFonts w:ascii="Book Antiqua" w:eastAsia="Book Antiqua" w:hAnsi="Book Antiqua" w:cs="Book Antiqua"/>
          <w:color w:val="000000"/>
        </w:rPr>
        <w:t xml:space="preserve"> F, Steele S, </w:t>
      </w:r>
      <w:proofErr w:type="spellStart"/>
      <w:r w:rsidRPr="002349F7">
        <w:rPr>
          <w:rFonts w:ascii="Book Antiqua" w:eastAsia="Book Antiqua" w:hAnsi="Book Antiqua" w:cs="Book Antiqua"/>
          <w:color w:val="000000"/>
        </w:rPr>
        <w:t>Stojadinovic</w:t>
      </w:r>
      <w:proofErr w:type="spellEnd"/>
      <w:r w:rsidRPr="002349F7">
        <w:rPr>
          <w:rFonts w:ascii="Book Antiqua" w:eastAsia="Book Antiqua" w:hAnsi="Book Antiqua" w:cs="Book Antiqua"/>
          <w:color w:val="000000"/>
        </w:rPr>
        <w:t xml:space="preserve"> A, </w:t>
      </w:r>
      <w:proofErr w:type="spellStart"/>
      <w:r w:rsidRPr="002349F7">
        <w:rPr>
          <w:rFonts w:ascii="Book Antiqua" w:eastAsia="Book Antiqua" w:hAnsi="Book Antiqua" w:cs="Book Antiqua"/>
          <w:color w:val="000000"/>
        </w:rPr>
        <w:t>Tejpar</w:t>
      </w:r>
      <w:proofErr w:type="spellEnd"/>
      <w:r w:rsidRPr="002349F7">
        <w:rPr>
          <w:rFonts w:ascii="Book Antiqua" w:eastAsia="Book Antiqua" w:hAnsi="Book Antiqua" w:cs="Book Antiqua"/>
          <w:color w:val="000000"/>
        </w:rPr>
        <w:t xml:space="preserve"> S, Weiser M, Welton M, Washington M. </w:t>
      </w:r>
      <w:proofErr w:type="gramStart"/>
      <w:r w:rsidRPr="002349F7">
        <w:rPr>
          <w:rFonts w:ascii="Book Antiqua" w:eastAsia="Book Antiqua" w:hAnsi="Book Antiqua" w:cs="Book Antiqua"/>
          <w:color w:val="000000"/>
        </w:rPr>
        <w:t>Colon</w:t>
      </w:r>
      <w:proofErr w:type="gramEnd"/>
      <w:r w:rsidRPr="002349F7">
        <w:rPr>
          <w:rFonts w:ascii="Book Antiqua" w:eastAsia="Book Antiqua" w:hAnsi="Book Antiqua" w:cs="Book Antiqua"/>
          <w:color w:val="000000"/>
        </w:rPr>
        <w:t xml:space="preserve"> and Rectum. In: Amin M, Edge S, Greene F, Byrd D, Brookland R, Washington M, </w:t>
      </w:r>
      <w:proofErr w:type="spellStart"/>
      <w:r w:rsidRPr="002349F7">
        <w:rPr>
          <w:rFonts w:ascii="Book Antiqua" w:eastAsia="Book Antiqua" w:hAnsi="Book Antiqua" w:cs="Book Antiqua"/>
          <w:color w:val="000000"/>
        </w:rPr>
        <w:t>Gershenwald</w:t>
      </w:r>
      <w:proofErr w:type="spellEnd"/>
      <w:r w:rsidRPr="002349F7">
        <w:rPr>
          <w:rFonts w:ascii="Book Antiqua" w:eastAsia="Book Antiqua" w:hAnsi="Book Antiqua" w:cs="Book Antiqua"/>
          <w:color w:val="000000"/>
        </w:rPr>
        <w:t xml:space="preserve"> J, Compton C, Hess K, Sullivan D, Jessup J, Brierley J, Gaspar L, </w:t>
      </w:r>
      <w:proofErr w:type="spellStart"/>
      <w:r w:rsidRPr="002349F7">
        <w:rPr>
          <w:rFonts w:ascii="Book Antiqua" w:eastAsia="Book Antiqua" w:hAnsi="Book Antiqua" w:cs="Book Antiqua"/>
          <w:color w:val="000000"/>
        </w:rPr>
        <w:t>Schilsky</w:t>
      </w:r>
      <w:proofErr w:type="spellEnd"/>
      <w:r w:rsidRPr="002349F7">
        <w:rPr>
          <w:rFonts w:ascii="Book Antiqua" w:eastAsia="Book Antiqua" w:hAnsi="Book Antiqua" w:cs="Book Antiqua"/>
          <w:color w:val="000000"/>
        </w:rPr>
        <w:t xml:space="preserve"> R, Balch C, Winchester D, </w:t>
      </w:r>
      <w:proofErr w:type="spellStart"/>
      <w:r w:rsidRPr="002349F7">
        <w:rPr>
          <w:rFonts w:ascii="Book Antiqua" w:eastAsia="Book Antiqua" w:hAnsi="Book Antiqua" w:cs="Book Antiqua"/>
          <w:color w:val="000000"/>
        </w:rPr>
        <w:t>Asare</w:t>
      </w:r>
      <w:proofErr w:type="spellEnd"/>
      <w:r w:rsidRPr="002349F7">
        <w:rPr>
          <w:rFonts w:ascii="Book Antiqua" w:eastAsia="Book Antiqua" w:hAnsi="Book Antiqua" w:cs="Book Antiqua"/>
          <w:color w:val="000000"/>
        </w:rPr>
        <w:t xml:space="preserve"> E, Madera M, </w:t>
      </w:r>
      <w:proofErr w:type="spellStart"/>
      <w:r w:rsidRPr="002349F7">
        <w:rPr>
          <w:rFonts w:ascii="Book Antiqua" w:eastAsia="Book Antiqua" w:hAnsi="Book Antiqua" w:cs="Book Antiqua"/>
          <w:color w:val="000000"/>
        </w:rPr>
        <w:t>Gress</w:t>
      </w:r>
      <w:proofErr w:type="spellEnd"/>
      <w:r w:rsidRPr="002349F7">
        <w:rPr>
          <w:rFonts w:ascii="Book Antiqua" w:eastAsia="Book Antiqua" w:hAnsi="Book Antiqua" w:cs="Book Antiqua"/>
          <w:color w:val="000000"/>
        </w:rPr>
        <w:t xml:space="preserve"> D, Meyer L. AJCC Cancer Staging Manual (8th Edition). Chicago, IL, USA: Springer International Publishing, 2018: 251-274</w:t>
      </w:r>
    </w:p>
    <w:p w14:paraId="438FDB13" w14:textId="77777777" w:rsidR="00A77B3E" w:rsidRPr="002349F7" w:rsidRDefault="00AA66A9" w:rsidP="00090EDA">
      <w:pPr>
        <w:spacing w:line="360" w:lineRule="auto"/>
        <w:jc w:val="both"/>
        <w:rPr>
          <w:rFonts w:ascii="Book Antiqua" w:hAnsi="Book Antiqua"/>
        </w:rPr>
      </w:pPr>
      <w:r w:rsidRPr="002349F7">
        <w:rPr>
          <w:rFonts w:ascii="Book Antiqua" w:eastAsia="Book Antiqua" w:hAnsi="Book Antiqua" w:cs="Book Antiqua"/>
          <w:color w:val="000000"/>
        </w:rPr>
        <w:t xml:space="preserve">22 </w:t>
      </w:r>
      <w:r w:rsidRPr="002349F7">
        <w:rPr>
          <w:rFonts w:ascii="Book Antiqua" w:eastAsia="Book Antiqua" w:hAnsi="Book Antiqua" w:cs="Book Antiqua"/>
          <w:b/>
          <w:bCs/>
          <w:color w:val="000000"/>
        </w:rPr>
        <w:t>Shen H</w:t>
      </w:r>
      <w:r w:rsidRPr="002349F7">
        <w:rPr>
          <w:rFonts w:ascii="Book Antiqua" w:eastAsia="Book Antiqua" w:hAnsi="Book Antiqua" w:cs="Book Antiqua"/>
          <w:color w:val="000000"/>
        </w:rPr>
        <w:t xml:space="preserve">, Yang J, Huang Q, Jiang MJ, Tan YN, Fu JF, Zhu LZ, Fang XF, Yuan Y. Different treatment strategies and molecular features between right-sided and left-sided colon cancers. </w:t>
      </w:r>
      <w:r w:rsidRPr="002349F7">
        <w:rPr>
          <w:rFonts w:ascii="Book Antiqua" w:eastAsia="Book Antiqua" w:hAnsi="Book Antiqua" w:cs="Book Antiqua"/>
          <w:i/>
          <w:iCs/>
          <w:color w:val="000000"/>
        </w:rPr>
        <w:t>World J Gastroenterol</w:t>
      </w:r>
      <w:r w:rsidRPr="002349F7">
        <w:rPr>
          <w:rFonts w:ascii="Book Antiqua" w:eastAsia="Book Antiqua" w:hAnsi="Book Antiqua" w:cs="Book Antiqua"/>
          <w:color w:val="000000"/>
        </w:rPr>
        <w:t xml:space="preserve"> 2015; </w:t>
      </w:r>
      <w:r w:rsidRPr="002349F7">
        <w:rPr>
          <w:rFonts w:ascii="Book Antiqua" w:eastAsia="Book Antiqua" w:hAnsi="Book Antiqua" w:cs="Book Antiqua"/>
          <w:b/>
          <w:bCs/>
          <w:color w:val="000000"/>
        </w:rPr>
        <w:t>21</w:t>
      </w:r>
      <w:r w:rsidRPr="002349F7">
        <w:rPr>
          <w:rFonts w:ascii="Book Antiqua" w:eastAsia="Book Antiqua" w:hAnsi="Book Antiqua" w:cs="Book Antiqua"/>
          <w:color w:val="000000"/>
        </w:rPr>
        <w:t>: 6470-6478 [PMID: 26074686 DOI: 10.3748/</w:t>
      </w:r>
      <w:proofErr w:type="gramStart"/>
      <w:r w:rsidRPr="002349F7">
        <w:rPr>
          <w:rFonts w:ascii="Book Antiqua" w:eastAsia="Book Antiqua" w:hAnsi="Book Antiqua" w:cs="Book Antiqua"/>
          <w:color w:val="000000"/>
        </w:rPr>
        <w:t>wjg.v21.i</w:t>
      </w:r>
      <w:proofErr w:type="gramEnd"/>
      <w:r w:rsidRPr="002349F7">
        <w:rPr>
          <w:rFonts w:ascii="Book Antiqua" w:eastAsia="Book Antiqua" w:hAnsi="Book Antiqua" w:cs="Book Antiqua"/>
          <w:color w:val="000000"/>
        </w:rPr>
        <w:t>21.6470]</w:t>
      </w:r>
    </w:p>
    <w:p w14:paraId="00D4469E" w14:textId="77777777" w:rsidR="00A77B3E" w:rsidRPr="002349F7" w:rsidRDefault="00AA66A9" w:rsidP="00090EDA">
      <w:pPr>
        <w:spacing w:line="360" w:lineRule="auto"/>
        <w:jc w:val="both"/>
        <w:rPr>
          <w:rFonts w:ascii="Book Antiqua" w:hAnsi="Book Antiqua"/>
        </w:rPr>
      </w:pPr>
      <w:r w:rsidRPr="002349F7">
        <w:rPr>
          <w:rFonts w:ascii="Book Antiqua" w:eastAsia="Book Antiqua" w:hAnsi="Book Antiqua" w:cs="Book Antiqua"/>
          <w:color w:val="000000"/>
        </w:rPr>
        <w:lastRenderedPageBreak/>
        <w:t xml:space="preserve">23 </w:t>
      </w:r>
      <w:r w:rsidRPr="002349F7">
        <w:rPr>
          <w:rFonts w:ascii="Book Antiqua" w:eastAsia="Book Antiqua" w:hAnsi="Book Antiqua" w:cs="Book Antiqua"/>
          <w:b/>
          <w:bCs/>
          <w:color w:val="000000"/>
        </w:rPr>
        <w:t>Kim JH</w:t>
      </w:r>
      <w:r w:rsidRPr="002349F7">
        <w:rPr>
          <w:rFonts w:ascii="Book Antiqua" w:eastAsia="Book Antiqua" w:hAnsi="Book Antiqua" w:cs="Book Antiqua"/>
          <w:color w:val="000000"/>
        </w:rPr>
        <w:t xml:space="preserve">, Cho KI, Kim YA, Park SJ. Elevated Neutrophil-to-Lymphocyte Ratio in Metabolic Syndrome Is Associated with Increased Risk of Colorectal Adenoma. </w:t>
      </w:r>
      <w:proofErr w:type="spellStart"/>
      <w:r w:rsidRPr="002349F7">
        <w:rPr>
          <w:rFonts w:ascii="Book Antiqua" w:eastAsia="Book Antiqua" w:hAnsi="Book Antiqua" w:cs="Book Antiqua"/>
          <w:i/>
          <w:iCs/>
          <w:color w:val="000000"/>
        </w:rPr>
        <w:t>Metab</w:t>
      </w:r>
      <w:proofErr w:type="spellEnd"/>
      <w:r w:rsidRPr="002349F7">
        <w:rPr>
          <w:rFonts w:ascii="Book Antiqua" w:eastAsia="Book Antiqua" w:hAnsi="Book Antiqua" w:cs="Book Antiqua"/>
          <w:i/>
          <w:iCs/>
          <w:color w:val="000000"/>
        </w:rPr>
        <w:t xml:space="preserve"> </w:t>
      </w:r>
      <w:proofErr w:type="spellStart"/>
      <w:r w:rsidRPr="002349F7">
        <w:rPr>
          <w:rFonts w:ascii="Book Antiqua" w:eastAsia="Book Antiqua" w:hAnsi="Book Antiqua" w:cs="Book Antiqua"/>
          <w:i/>
          <w:iCs/>
          <w:color w:val="000000"/>
        </w:rPr>
        <w:t>Syndr</w:t>
      </w:r>
      <w:proofErr w:type="spellEnd"/>
      <w:r w:rsidRPr="002349F7">
        <w:rPr>
          <w:rFonts w:ascii="Book Antiqua" w:eastAsia="Book Antiqua" w:hAnsi="Book Antiqua" w:cs="Book Antiqua"/>
          <w:i/>
          <w:iCs/>
          <w:color w:val="000000"/>
        </w:rPr>
        <w:t xml:space="preserve"> </w:t>
      </w:r>
      <w:proofErr w:type="spellStart"/>
      <w:r w:rsidRPr="002349F7">
        <w:rPr>
          <w:rFonts w:ascii="Book Antiqua" w:eastAsia="Book Antiqua" w:hAnsi="Book Antiqua" w:cs="Book Antiqua"/>
          <w:i/>
          <w:iCs/>
          <w:color w:val="000000"/>
        </w:rPr>
        <w:t>Relat</w:t>
      </w:r>
      <w:proofErr w:type="spellEnd"/>
      <w:r w:rsidRPr="002349F7">
        <w:rPr>
          <w:rFonts w:ascii="Book Antiqua" w:eastAsia="Book Antiqua" w:hAnsi="Book Antiqua" w:cs="Book Antiqua"/>
          <w:i/>
          <w:iCs/>
          <w:color w:val="000000"/>
        </w:rPr>
        <w:t xml:space="preserve"> </w:t>
      </w:r>
      <w:proofErr w:type="spellStart"/>
      <w:r w:rsidRPr="002349F7">
        <w:rPr>
          <w:rFonts w:ascii="Book Antiqua" w:eastAsia="Book Antiqua" w:hAnsi="Book Antiqua" w:cs="Book Antiqua"/>
          <w:i/>
          <w:iCs/>
          <w:color w:val="000000"/>
        </w:rPr>
        <w:t>Disord</w:t>
      </w:r>
      <w:proofErr w:type="spellEnd"/>
      <w:r w:rsidRPr="002349F7">
        <w:rPr>
          <w:rFonts w:ascii="Book Antiqua" w:eastAsia="Book Antiqua" w:hAnsi="Book Antiqua" w:cs="Book Antiqua"/>
          <w:color w:val="000000"/>
        </w:rPr>
        <w:t xml:space="preserve"> 2017; </w:t>
      </w:r>
      <w:r w:rsidRPr="002349F7">
        <w:rPr>
          <w:rFonts w:ascii="Book Antiqua" w:eastAsia="Book Antiqua" w:hAnsi="Book Antiqua" w:cs="Book Antiqua"/>
          <w:b/>
          <w:bCs/>
          <w:color w:val="000000"/>
        </w:rPr>
        <w:t>15</w:t>
      </w:r>
      <w:r w:rsidRPr="002349F7">
        <w:rPr>
          <w:rFonts w:ascii="Book Antiqua" w:eastAsia="Book Antiqua" w:hAnsi="Book Antiqua" w:cs="Book Antiqua"/>
          <w:color w:val="000000"/>
        </w:rPr>
        <w:t>: 393-399 [PMID: 28910195 DOI: 10.1089/met.2017.0041]</w:t>
      </w:r>
    </w:p>
    <w:p w14:paraId="6AA5BF49" w14:textId="77777777" w:rsidR="00A77B3E" w:rsidRPr="002349F7" w:rsidRDefault="00AA66A9" w:rsidP="00090EDA">
      <w:pPr>
        <w:spacing w:line="360" w:lineRule="auto"/>
        <w:jc w:val="both"/>
        <w:rPr>
          <w:rFonts w:ascii="Book Antiqua" w:hAnsi="Book Antiqua"/>
        </w:rPr>
      </w:pPr>
      <w:r w:rsidRPr="002349F7">
        <w:rPr>
          <w:rFonts w:ascii="Book Antiqua" w:eastAsia="Book Antiqua" w:hAnsi="Book Antiqua" w:cs="Book Antiqua"/>
          <w:color w:val="000000"/>
        </w:rPr>
        <w:t xml:space="preserve">24 </w:t>
      </w:r>
      <w:r w:rsidRPr="002349F7">
        <w:rPr>
          <w:rFonts w:ascii="Book Antiqua" w:eastAsia="Book Antiqua" w:hAnsi="Book Antiqua" w:cs="Book Antiqua"/>
          <w:b/>
          <w:bCs/>
          <w:color w:val="000000"/>
        </w:rPr>
        <w:t>Li Y</w:t>
      </w:r>
      <w:r w:rsidRPr="002349F7">
        <w:rPr>
          <w:rFonts w:ascii="Book Antiqua" w:eastAsia="Book Antiqua" w:hAnsi="Book Antiqua" w:cs="Book Antiqua"/>
          <w:color w:val="000000"/>
        </w:rPr>
        <w:t xml:space="preserve">, Wu H, Xing C, Hu X, Zhang F, Peng Y, Li Z, Lu T. Prognostic evaluation of colorectal cancer using three new comprehensive indexes related to infection, anemia and coagulation derived from peripheral blood. </w:t>
      </w:r>
      <w:r w:rsidRPr="002349F7">
        <w:rPr>
          <w:rFonts w:ascii="Book Antiqua" w:eastAsia="Book Antiqua" w:hAnsi="Book Antiqua" w:cs="Book Antiqua"/>
          <w:i/>
          <w:iCs/>
          <w:color w:val="000000"/>
        </w:rPr>
        <w:t>J Cancer</w:t>
      </w:r>
      <w:r w:rsidRPr="002349F7">
        <w:rPr>
          <w:rFonts w:ascii="Book Antiqua" w:eastAsia="Book Antiqua" w:hAnsi="Book Antiqua" w:cs="Book Antiqua"/>
          <w:color w:val="000000"/>
        </w:rPr>
        <w:t xml:space="preserve"> 2020; </w:t>
      </w:r>
      <w:r w:rsidRPr="002349F7">
        <w:rPr>
          <w:rFonts w:ascii="Book Antiqua" w:eastAsia="Book Antiqua" w:hAnsi="Book Antiqua" w:cs="Book Antiqua"/>
          <w:b/>
          <w:bCs/>
          <w:color w:val="000000"/>
        </w:rPr>
        <w:t>11</w:t>
      </w:r>
      <w:r w:rsidRPr="002349F7">
        <w:rPr>
          <w:rFonts w:ascii="Book Antiqua" w:eastAsia="Book Antiqua" w:hAnsi="Book Antiqua" w:cs="Book Antiqua"/>
          <w:color w:val="000000"/>
        </w:rPr>
        <w:t>: 3834-3845 [PMID: 32328188 DOI: 10.7150/jca.42409]</w:t>
      </w:r>
    </w:p>
    <w:p w14:paraId="73A853F2" w14:textId="77777777" w:rsidR="00A77B3E" w:rsidRPr="002349F7" w:rsidRDefault="00AA66A9" w:rsidP="00090EDA">
      <w:pPr>
        <w:spacing w:line="360" w:lineRule="auto"/>
        <w:jc w:val="both"/>
        <w:rPr>
          <w:rFonts w:ascii="Book Antiqua" w:hAnsi="Book Antiqua"/>
        </w:rPr>
      </w:pPr>
      <w:r w:rsidRPr="002349F7">
        <w:rPr>
          <w:rFonts w:ascii="Book Antiqua" w:eastAsia="Book Antiqua" w:hAnsi="Book Antiqua" w:cs="Book Antiqua"/>
          <w:color w:val="000000"/>
        </w:rPr>
        <w:t xml:space="preserve">25 </w:t>
      </w:r>
      <w:proofErr w:type="spellStart"/>
      <w:r w:rsidRPr="002349F7">
        <w:rPr>
          <w:rFonts w:ascii="Book Antiqua" w:eastAsia="Book Antiqua" w:hAnsi="Book Antiqua" w:cs="Book Antiqua"/>
          <w:b/>
          <w:bCs/>
          <w:color w:val="000000"/>
        </w:rPr>
        <w:t>Baranyai</w:t>
      </w:r>
      <w:proofErr w:type="spellEnd"/>
      <w:r w:rsidRPr="002349F7">
        <w:rPr>
          <w:rFonts w:ascii="Book Antiqua" w:eastAsia="Book Antiqua" w:hAnsi="Book Antiqua" w:cs="Book Antiqua"/>
          <w:b/>
          <w:bCs/>
          <w:color w:val="000000"/>
        </w:rPr>
        <w:t xml:space="preserve"> Z</w:t>
      </w:r>
      <w:r w:rsidRPr="002349F7">
        <w:rPr>
          <w:rFonts w:ascii="Book Antiqua" w:eastAsia="Book Antiqua" w:hAnsi="Book Antiqua" w:cs="Book Antiqua"/>
          <w:color w:val="000000"/>
        </w:rPr>
        <w:t xml:space="preserve">, </w:t>
      </w:r>
      <w:proofErr w:type="spellStart"/>
      <w:r w:rsidRPr="002349F7">
        <w:rPr>
          <w:rFonts w:ascii="Book Antiqua" w:eastAsia="Book Antiqua" w:hAnsi="Book Antiqua" w:cs="Book Antiqua"/>
          <w:color w:val="000000"/>
        </w:rPr>
        <w:t>Jósa</w:t>
      </w:r>
      <w:proofErr w:type="spellEnd"/>
      <w:r w:rsidRPr="002349F7">
        <w:rPr>
          <w:rFonts w:ascii="Book Antiqua" w:eastAsia="Book Antiqua" w:hAnsi="Book Antiqua" w:cs="Book Antiqua"/>
          <w:color w:val="000000"/>
        </w:rPr>
        <w:t xml:space="preserve"> V, </w:t>
      </w:r>
      <w:proofErr w:type="spellStart"/>
      <w:r w:rsidRPr="002349F7">
        <w:rPr>
          <w:rFonts w:ascii="Book Antiqua" w:eastAsia="Book Antiqua" w:hAnsi="Book Antiqua" w:cs="Book Antiqua"/>
          <w:color w:val="000000"/>
        </w:rPr>
        <w:t>Tóth</w:t>
      </w:r>
      <w:proofErr w:type="spellEnd"/>
      <w:r w:rsidRPr="002349F7">
        <w:rPr>
          <w:rFonts w:ascii="Book Antiqua" w:eastAsia="Book Antiqua" w:hAnsi="Book Antiqua" w:cs="Book Antiqua"/>
          <w:color w:val="000000"/>
        </w:rPr>
        <w:t xml:space="preserve"> A, </w:t>
      </w:r>
      <w:proofErr w:type="spellStart"/>
      <w:r w:rsidRPr="002349F7">
        <w:rPr>
          <w:rFonts w:ascii="Book Antiqua" w:eastAsia="Book Antiqua" w:hAnsi="Book Antiqua" w:cs="Book Antiqua"/>
          <w:color w:val="000000"/>
        </w:rPr>
        <w:t>Szilasi</w:t>
      </w:r>
      <w:proofErr w:type="spellEnd"/>
      <w:r w:rsidRPr="002349F7">
        <w:rPr>
          <w:rFonts w:ascii="Book Antiqua" w:eastAsia="Book Antiqua" w:hAnsi="Book Antiqua" w:cs="Book Antiqua"/>
          <w:color w:val="000000"/>
        </w:rPr>
        <w:t xml:space="preserve"> Z, </w:t>
      </w:r>
      <w:proofErr w:type="spellStart"/>
      <w:r w:rsidRPr="002349F7">
        <w:rPr>
          <w:rFonts w:ascii="Book Antiqua" w:eastAsia="Book Antiqua" w:hAnsi="Book Antiqua" w:cs="Book Antiqua"/>
          <w:color w:val="000000"/>
        </w:rPr>
        <w:t>Tihanyi</w:t>
      </w:r>
      <w:proofErr w:type="spellEnd"/>
      <w:r w:rsidRPr="002349F7">
        <w:rPr>
          <w:rFonts w:ascii="Book Antiqua" w:eastAsia="Book Antiqua" w:hAnsi="Book Antiqua" w:cs="Book Antiqua"/>
          <w:color w:val="000000"/>
        </w:rPr>
        <w:t xml:space="preserve"> B, </w:t>
      </w:r>
      <w:proofErr w:type="spellStart"/>
      <w:r w:rsidRPr="002349F7">
        <w:rPr>
          <w:rFonts w:ascii="Book Antiqua" w:eastAsia="Book Antiqua" w:hAnsi="Book Antiqua" w:cs="Book Antiqua"/>
          <w:color w:val="000000"/>
        </w:rPr>
        <w:t>Zaránd</w:t>
      </w:r>
      <w:proofErr w:type="spellEnd"/>
      <w:r w:rsidRPr="002349F7">
        <w:rPr>
          <w:rFonts w:ascii="Book Antiqua" w:eastAsia="Book Antiqua" w:hAnsi="Book Antiqua" w:cs="Book Antiqua"/>
          <w:color w:val="000000"/>
        </w:rPr>
        <w:t xml:space="preserve"> A, </w:t>
      </w:r>
      <w:proofErr w:type="spellStart"/>
      <w:r w:rsidRPr="002349F7">
        <w:rPr>
          <w:rFonts w:ascii="Book Antiqua" w:eastAsia="Book Antiqua" w:hAnsi="Book Antiqua" w:cs="Book Antiqua"/>
          <w:color w:val="000000"/>
        </w:rPr>
        <w:t>Harsanyi</w:t>
      </w:r>
      <w:proofErr w:type="spellEnd"/>
      <w:r w:rsidRPr="002349F7">
        <w:rPr>
          <w:rFonts w:ascii="Book Antiqua" w:eastAsia="Book Antiqua" w:hAnsi="Book Antiqua" w:cs="Book Antiqua"/>
          <w:color w:val="000000"/>
        </w:rPr>
        <w:t xml:space="preserve"> L, </w:t>
      </w:r>
      <w:proofErr w:type="spellStart"/>
      <w:r w:rsidRPr="002349F7">
        <w:rPr>
          <w:rFonts w:ascii="Book Antiqua" w:eastAsia="Book Antiqua" w:hAnsi="Book Antiqua" w:cs="Book Antiqua"/>
          <w:color w:val="000000"/>
        </w:rPr>
        <w:t>Szállási</w:t>
      </w:r>
      <w:proofErr w:type="spellEnd"/>
      <w:r w:rsidRPr="002349F7">
        <w:rPr>
          <w:rFonts w:ascii="Book Antiqua" w:eastAsia="Book Antiqua" w:hAnsi="Book Antiqua" w:cs="Book Antiqua"/>
          <w:color w:val="000000"/>
        </w:rPr>
        <w:t xml:space="preserve"> Z. Paraneoplastic thrombocytosis in gastrointestinal cancer. </w:t>
      </w:r>
      <w:r w:rsidRPr="002349F7">
        <w:rPr>
          <w:rFonts w:ascii="Book Antiqua" w:eastAsia="Book Antiqua" w:hAnsi="Book Antiqua" w:cs="Book Antiqua"/>
          <w:i/>
          <w:iCs/>
          <w:color w:val="000000"/>
        </w:rPr>
        <w:t>Platelets</w:t>
      </w:r>
      <w:r w:rsidRPr="002349F7">
        <w:rPr>
          <w:rFonts w:ascii="Book Antiqua" w:eastAsia="Book Antiqua" w:hAnsi="Book Antiqua" w:cs="Book Antiqua"/>
          <w:color w:val="000000"/>
        </w:rPr>
        <w:t xml:space="preserve"> 2016; </w:t>
      </w:r>
      <w:r w:rsidRPr="002349F7">
        <w:rPr>
          <w:rFonts w:ascii="Book Antiqua" w:eastAsia="Book Antiqua" w:hAnsi="Book Antiqua" w:cs="Book Antiqua"/>
          <w:b/>
          <w:bCs/>
          <w:color w:val="000000"/>
        </w:rPr>
        <w:t>27</w:t>
      </w:r>
      <w:r w:rsidRPr="002349F7">
        <w:rPr>
          <w:rFonts w:ascii="Book Antiqua" w:eastAsia="Book Antiqua" w:hAnsi="Book Antiqua" w:cs="Book Antiqua"/>
          <w:color w:val="000000"/>
        </w:rPr>
        <w:t>: 269-275 [PMID: 27136385 DOI: 10.3109/09537104.2016.1170112]</w:t>
      </w:r>
    </w:p>
    <w:p w14:paraId="1BA95CF5" w14:textId="77777777" w:rsidR="00A77B3E" w:rsidRPr="002349F7" w:rsidRDefault="00AA66A9" w:rsidP="00090EDA">
      <w:pPr>
        <w:spacing w:line="360" w:lineRule="auto"/>
        <w:jc w:val="both"/>
        <w:rPr>
          <w:rFonts w:ascii="Book Antiqua" w:hAnsi="Book Antiqua"/>
        </w:rPr>
      </w:pPr>
      <w:r w:rsidRPr="002349F7">
        <w:rPr>
          <w:rFonts w:ascii="Book Antiqua" w:eastAsia="Book Antiqua" w:hAnsi="Book Antiqua" w:cs="Book Antiqua"/>
          <w:color w:val="000000"/>
        </w:rPr>
        <w:t xml:space="preserve">26 </w:t>
      </w:r>
      <w:r w:rsidRPr="002349F7">
        <w:rPr>
          <w:rFonts w:ascii="Book Antiqua" w:eastAsia="Book Antiqua" w:hAnsi="Book Antiqua" w:cs="Book Antiqua"/>
          <w:b/>
          <w:bCs/>
          <w:color w:val="000000"/>
        </w:rPr>
        <w:t>Chan JC</w:t>
      </w:r>
      <w:r w:rsidRPr="002349F7">
        <w:rPr>
          <w:rFonts w:ascii="Book Antiqua" w:eastAsia="Book Antiqua" w:hAnsi="Book Antiqua" w:cs="Book Antiqua"/>
          <w:color w:val="000000"/>
        </w:rPr>
        <w:t xml:space="preserve">, Chan DL, </w:t>
      </w:r>
      <w:proofErr w:type="spellStart"/>
      <w:r w:rsidRPr="002349F7">
        <w:rPr>
          <w:rFonts w:ascii="Book Antiqua" w:eastAsia="Book Antiqua" w:hAnsi="Book Antiqua" w:cs="Book Antiqua"/>
          <w:color w:val="000000"/>
        </w:rPr>
        <w:t>Diakos</w:t>
      </w:r>
      <w:proofErr w:type="spellEnd"/>
      <w:r w:rsidRPr="002349F7">
        <w:rPr>
          <w:rFonts w:ascii="Book Antiqua" w:eastAsia="Book Antiqua" w:hAnsi="Book Antiqua" w:cs="Book Antiqua"/>
          <w:color w:val="000000"/>
        </w:rPr>
        <w:t xml:space="preserve"> CI, Engel A, </w:t>
      </w:r>
      <w:proofErr w:type="spellStart"/>
      <w:r w:rsidRPr="002349F7">
        <w:rPr>
          <w:rFonts w:ascii="Book Antiqua" w:eastAsia="Book Antiqua" w:hAnsi="Book Antiqua" w:cs="Book Antiqua"/>
          <w:color w:val="000000"/>
        </w:rPr>
        <w:t>Pavlakis</w:t>
      </w:r>
      <w:proofErr w:type="spellEnd"/>
      <w:r w:rsidRPr="002349F7">
        <w:rPr>
          <w:rFonts w:ascii="Book Antiqua" w:eastAsia="Book Antiqua" w:hAnsi="Book Antiqua" w:cs="Book Antiqua"/>
          <w:color w:val="000000"/>
        </w:rPr>
        <w:t xml:space="preserve"> N, Gill A, Clarke SJ. The Lymphocyte-to-Monocyte Ratio is a Superior Predictor of Overall Survival in Comparison to Established Biomarkers of </w:t>
      </w:r>
      <w:proofErr w:type="spellStart"/>
      <w:r w:rsidRPr="002349F7">
        <w:rPr>
          <w:rFonts w:ascii="Book Antiqua" w:eastAsia="Book Antiqua" w:hAnsi="Book Antiqua" w:cs="Book Antiqua"/>
          <w:color w:val="000000"/>
        </w:rPr>
        <w:t>Resectable</w:t>
      </w:r>
      <w:proofErr w:type="spellEnd"/>
      <w:r w:rsidRPr="002349F7">
        <w:rPr>
          <w:rFonts w:ascii="Book Antiqua" w:eastAsia="Book Antiqua" w:hAnsi="Book Antiqua" w:cs="Book Antiqua"/>
          <w:color w:val="000000"/>
        </w:rPr>
        <w:t xml:space="preserve"> Colorectal Cancer. </w:t>
      </w:r>
      <w:r w:rsidRPr="002349F7">
        <w:rPr>
          <w:rFonts w:ascii="Book Antiqua" w:eastAsia="Book Antiqua" w:hAnsi="Book Antiqua" w:cs="Book Antiqua"/>
          <w:i/>
          <w:iCs/>
          <w:color w:val="000000"/>
        </w:rPr>
        <w:t>Ann Surg</w:t>
      </w:r>
      <w:r w:rsidRPr="002349F7">
        <w:rPr>
          <w:rFonts w:ascii="Book Antiqua" w:eastAsia="Book Antiqua" w:hAnsi="Book Antiqua" w:cs="Book Antiqua"/>
          <w:color w:val="000000"/>
        </w:rPr>
        <w:t xml:space="preserve"> 2017; </w:t>
      </w:r>
      <w:r w:rsidRPr="002349F7">
        <w:rPr>
          <w:rFonts w:ascii="Book Antiqua" w:eastAsia="Book Antiqua" w:hAnsi="Book Antiqua" w:cs="Book Antiqua"/>
          <w:b/>
          <w:bCs/>
          <w:color w:val="000000"/>
        </w:rPr>
        <w:t>265</w:t>
      </w:r>
      <w:r w:rsidRPr="002349F7">
        <w:rPr>
          <w:rFonts w:ascii="Book Antiqua" w:eastAsia="Book Antiqua" w:hAnsi="Book Antiqua" w:cs="Book Antiqua"/>
          <w:color w:val="000000"/>
        </w:rPr>
        <w:t>: 539-546 [PMID: 27070934 DOI: 10.1097/SLA.0000000000001743]</w:t>
      </w:r>
    </w:p>
    <w:p w14:paraId="4B5FE82A" w14:textId="77777777" w:rsidR="00A77B3E" w:rsidRPr="002349F7" w:rsidRDefault="00AA66A9" w:rsidP="00090EDA">
      <w:pPr>
        <w:spacing w:line="360" w:lineRule="auto"/>
        <w:jc w:val="both"/>
        <w:rPr>
          <w:rFonts w:ascii="Book Antiqua" w:hAnsi="Book Antiqua"/>
          <w:lang w:val="de-AT"/>
        </w:rPr>
      </w:pPr>
      <w:r w:rsidRPr="002349F7">
        <w:rPr>
          <w:rFonts w:ascii="Book Antiqua" w:eastAsia="Book Antiqua" w:hAnsi="Book Antiqua" w:cs="Book Antiqua"/>
          <w:color w:val="000000"/>
        </w:rPr>
        <w:t xml:space="preserve">27 </w:t>
      </w:r>
      <w:r w:rsidRPr="002349F7">
        <w:rPr>
          <w:rFonts w:ascii="Book Antiqua" w:eastAsia="Book Antiqua" w:hAnsi="Book Antiqua" w:cs="Book Antiqua"/>
          <w:b/>
          <w:bCs/>
          <w:color w:val="000000"/>
        </w:rPr>
        <w:t>Nah EH</w:t>
      </w:r>
      <w:r w:rsidRPr="002349F7">
        <w:rPr>
          <w:rFonts w:ascii="Book Antiqua" w:eastAsia="Book Antiqua" w:hAnsi="Book Antiqua" w:cs="Book Antiqua"/>
          <w:color w:val="000000"/>
        </w:rPr>
        <w:t xml:space="preserve">, Kim S, Cho S, Cho HI. Complete Blood Count Reference Intervals and Patterns of Changes Across Pediatric, Adult, and Geriatric Ages in Korea. </w:t>
      </w:r>
      <w:r w:rsidRPr="002349F7">
        <w:rPr>
          <w:rFonts w:ascii="Book Antiqua" w:eastAsia="Book Antiqua" w:hAnsi="Book Antiqua" w:cs="Book Antiqua"/>
          <w:i/>
          <w:iCs/>
          <w:color w:val="000000"/>
          <w:lang w:val="de-AT"/>
        </w:rPr>
        <w:t>Ann Lab Med</w:t>
      </w:r>
      <w:r w:rsidRPr="002349F7">
        <w:rPr>
          <w:rFonts w:ascii="Book Antiqua" w:eastAsia="Book Antiqua" w:hAnsi="Book Antiqua" w:cs="Book Antiqua"/>
          <w:color w:val="000000"/>
          <w:lang w:val="de-AT"/>
        </w:rPr>
        <w:t xml:space="preserve"> 2018; </w:t>
      </w:r>
      <w:r w:rsidRPr="002349F7">
        <w:rPr>
          <w:rFonts w:ascii="Book Antiqua" w:eastAsia="Book Antiqua" w:hAnsi="Book Antiqua" w:cs="Book Antiqua"/>
          <w:b/>
          <w:bCs/>
          <w:color w:val="000000"/>
          <w:lang w:val="de-AT"/>
        </w:rPr>
        <w:t>38</w:t>
      </w:r>
      <w:r w:rsidRPr="002349F7">
        <w:rPr>
          <w:rFonts w:ascii="Book Antiqua" w:eastAsia="Book Antiqua" w:hAnsi="Book Antiqua" w:cs="Book Antiqua"/>
          <w:color w:val="000000"/>
          <w:lang w:val="de-AT"/>
        </w:rPr>
        <w:t>: 503-511 [PMID: 30027692 DOI: 10.3343/alm.2018.38.6.503]</w:t>
      </w:r>
    </w:p>
    <w:p w14:paraId="395A5FD6" w14:textId="77777777" w:rsidR="00A77B3E" w:rsidRPr="002349F7" w:rsidRDefault="00AA66A9" w:rsidP="00090EDA">
      <w:pPr>
        <w:spacing w:line="360" w:lineRule="auto"/>
        <w:jc w:val="both"/>
        <w:rPr>
          <w:rFonts w:ascii="Book Antiqua" w:hAnsi="Book Antiqua"/>
        </w:rPr>
      </w:pPr>
      <w:r w:rsidRPr="002349F7">
        <w:rPr>
          <w:rFonts w:ascii="Book Antiqua" w:eastAsia="Book Antiqua" w:hAnsi="Book Antiqua" w:cs="Book Antiqua"/>
          <w:color w:val="000000"/>
          <w:lang w:val="de-AT"/>
        </w:rPr>
        <w:t xml:space="preserve">28 </w:t>
      </w:r>
      <w:r w:rsidRPr="002349F7">
        <w:rPr>
          <w:rFonts w:ascii="Book Antiqua" w:eastAsia="Book Antiqua" w:hAnsi="Book Antiqua" w:cs="Book Antiqua"/>
          <w:b/>
          <w:bCs/>
          <w:color w:val="000000"/>
          <w:lang w:val="de-AT"/>
        </w:rPr>
        <w:t>Zierk J</w:t>
      </w:r>
      <w:r w:rsidRPr="002349F7">
        <w:rPr>
          <w:rFonts w:ascii="Book Antiqua" w:eastAsia="Book Antiqua" w:hAnsi="Book Antiqua" w:cs="Book Antiqua"/>
          <w:color w:val="000000"/>
          <w:lang w:val="de-AT"/>
        </w:rPr>
        <w:t xml:space="preserve">, Krebs A, Rauh M, Metzler M, Löscher A, Strasser E, Krause SW. </w:t>
      </w:r>
      <w:r w:rsidRPr="002349F7">
        <w:rPr>
          <w:rFonts w:ascii="Book Antiqua" w:eastAsia="Book Antiqua" w:hAnsi="Book Antiqua" w:cs="Book Antiqua"/>
          <w:color w:val="000000"/>
        </w:rPr>
        <w:t xml:space="preserve">Blood counts in adult and elderly individuals: defining the norms over eight decades of life. </w:t>
      </w:r>
      <w:r w:rsidRPr="002349F7">
        <w:rPr>
          <w:rFonts w:ascii="Book Antiqua" w:eastAsia="Book Antiqua" w:hAnsi="Book Antiqua" w:cs="Book Antiqua"/>
          <w:i/>
          <w:iCs/>
          <w:color w:val="000000"/>
        </w:rPr>
        <w:t xml:space="preserve">Br J </w:t>
      </w:r>
      <w:proofErr w:type="spellStart"/>
      <w:r w:rsidRPr="002349F7">
        <w:rPr>
          <w:rFonts w:ascii="Book Antiqua" w:eastAsia="Book Antiqua" w:hAnsi="Book Antiqua" w:cs="Book Antiqua"/>
          <w:i/>
          <w:iCs/>
          <w:color w:val="000000"/>
        </w:rPr>
        <w:t>Haematol</w:t>
      </w:r>
      <w:proofErr w:type="spellEnd"/>
      <w:r w:rsidRPr="002349F7">
        <w:rPr>
          <w:rFonts w:ascii="Book Antiqua" w:eastAsia="Book Antiqua" w:hAnsi="Book Antiqua" w:cs="Book Antiqua"/>
          <w:color w:val="000000"/>
        </w:rPr>
        <w:t xml:space="preserve"> 2020; </w:t>
      </w:r>
      <w:r w:rsidRPr="002349F7">
        <w:rPr>
          <w:rFonts w:ascii="Book Antiqua" w:eastAsia="Book Antiqua" w:hAnsi="Book Antiqua" w:cs="Book Antiqua"/>
          <w:b/>
          <w:bCs/>
          <w:color w:val="000000"/>
        </w:rPr>
        <w:t>189</w:t>
      </w:r>
      <w:r w:rsidRPr="002349F7">
        <w:rPr>
          <w:rFonts w:ascii="Book Antiqua" w:eastAsia="Book Antiqua" w:hAnsi="Book Antiqua" w:cs="Book Antiqua"/>
          <w:color w:val="000000"/>
        </w:rPr>
        <w:t>: 777-789 [PMID: 32030733 DOI: 10.1111/bjh.16430]</w:t>
      </w:r>
    </w:p>
    <w:p w14:paraId="5B1B60A5" w14:textId="77777777" w:rsidR="00A77B3E" w:rsidRPr="002349F7" w:rsidRDefault="00AA66A9" w:rsidP="00090EDA">
      <w:pPr>
        <w:spacing w:line="360" w:lineRule="auto"/>
        <w:jc w:val="both"/>
        <w:rPr>
          <w:rFonts w:ascii="Book Antiqua" w:hAnsi="Book Antiqua"/>
        </w:rPr>
      </w:pPr>
      <w:r w:rsidRPr="002349F7">
        <w:rPr>
          <w:rFonts w:ascii="Book Antiqua" w:eastAsia="Book Antiqua" w:hAnsi="Book Antiqua" w:cs="Book Antiqua"/>
          <w:color w:val="000000"/>
        </w:rPr>
        <w:t xml:space="preserve">29 </w:t>
      </w:r>
      <w:proofErr w:type="spellStart"/>
      <w:r w:rsidRPr="002349F7">
        <w:rPr>
          <w:rFonts w:ascii="Book Antiqua" w:eastAsia="Book Antiqua" w:hAnsi="Book Antiqua" w:cs="Book Antiqua"/>
          <w:b/>
          <w:bCs/>
          <w:color w:val="000000"/>
        </w:rPr>
        <w:t>Balduini</w:t>
      </w:r>
      <w:proofErr w:type="spellEnd"/>
      <w:r w:rsidRPr="002349F7">
        <w:rPr>
          <w:rFonts w:ascii="Book Antiqua" w:eastAsia="Book Antiqua" w:hAnsi="Book Antiqua" w:cs="Book Antiqua"/>
          <w:b/>
          <w:bCs/>
          <w:color w:val="000000"/>
        </w:rPr>
        <w:t xml:space="preserve"> CL</w:t>
      </w:r>
      <w:r w:rsidRPr="002349F7">
        <w:rPr>
          <w:rFonts w:ascii="Book Antiqua" w:eastAsia="Book Antiqua" w:hAnsi="Book Antiqua" w:cs="Book Antiqua"/>
          <w:color w:val="000000"/>
        </w:rPr>
        <w:t xml:space="preserve">, </w:t>
      </w:r>
      <w:proofErr w:type="spellStart"/>
      <w:r w:rsidRPr="002349F7">
        <w:rPr>
          <w:rFonts w:ascii="Book Antiqua" w:eastAsia="Book Antiqua" w:hAnsi="Book Antiqua" w:cs="Book Antiqua"/>
          <w:color w:val="000000"/>
        </w:rPr>
        <w:t>Noris</w:t>
      </w:r>
      <w:proofErr w:type="spellEnd"/>
      <w:r w:rsidRPr="002349F7">
        <w:rPr>
          <w:rFonts w:ascii="Book Antiqua" w:eastAsia="Book Antiqua" w:hAnsi="Book Antiqua" w:cs="Book Antiqua"/>
          <w:color w:val="000000"/>
        </w:rPr>
        <w:t xml:space="preserve"> P. Platelet count and aging. </w:t>
      </w:r>
      <w:proofErr w:type="spellStart"/>
      <w:r w:rsidRPr="002349F7">
        <w:rPr>
          <w:rFonts w:ascii="Book Antiqua" w:eastAsia="Book Antiqua" w:hAnsi="Book Antiqua" w:cs="Book Antiqua"/>
          <w:i/>
          <w:iCs/>
          <w:color w:val="000000"/>
        </w:rPr>
        <w:t>Haematologica</w:t>
      </w:r>
      <w:proofErr w:type="spellEnd"/>
      <w:r w:rsidRPr="002349F7">
        <w:rPr>
          <w:rFonts w:ascii="Book Antiqua" w:eastAsia="Book Antiqua" w:hAnsi="Book Antiqua" w:cs="Book Antiqua"/>
          <w:color w:val="000000"/>
        </w:rPr>
        <w:t xml:space="preserve"> 2014; </w:t>
      </w:r>
      <w:r w:rsidRPr="002349F7">
        <w:rPr>
          <w:rFonts w:ascii="Book Antiqua" w:eastAsia="Book Antiqua" w:hAnsi="Book Antiqua" w:cs="Book Antiqua"/>
          <w:b/>
          <w:bCs/>
          <w:color w:val="000000"/>
        </w:rPr>
        <w:t>99</w:t>
      </w:r>
      <w:r w:rsidRPr="002349F7">
        <w:rPr>
          <w:rFonts w:ascii="Book Antiqua" w:eastAsia="Book Antiqua" w:hAnsi="Book Antiqua" w:cs="Book Antiqua"/>
          <w:color w:val="000000"/>
        </w:rPr>
        <w:t>: 953-955 [PMID: 24881040 DOI: 10.3324/haematol.2014.106260]</w:t>
      </w:r>
    </w:p>
    <w:p w14:paraId="445773DB" w14:textId="77777777" w:rsidR="00A77B3E" w:rsidRPr="002349F7" w:rsidRDefault="00AA66A9" w:rsidP="00090EDA">
      <w:pPr>
        <w:spacing w:line="360" w:lineRule="auto"/>
        <w:jc w:val="both"/>
        <w:rPr>
          <w:rFonts w:ascii="Book Antiqua" w:hAnsi="Book Antiqua"/>
        </w:rPr>
      </w:pPr>
      <w:r w:rsidRPr="002349F7">
        <w:rPr>
          <w:rFonts w:ascii="Book Antiqua" w:eastAsia="Book Antiqua" w:hAnsi="Book Antiqua" w:cs="Book Antiqua"/>
          <w:color w:val="000000"/>
        </w:rPr>
        <w:t xml:space="preserve">30 </w:t>
      </w:r>
      <w:r w:rsidRPr="002349F7">
        <w:rPr>
          <w:rFonts w:ascii="Book Antiqua" w:eastAsia="Book Antiqua" w:hAnsi="Book Antiqua" w:cs="Book Antiqua"/>
          <w:b/>
          <w:bCs/>
          <w:color w:val="000000"/>
        </w:rPr>
        <w:t>Chmielewski PP</w:t>
      </w:r>
      <w:r w:rsidRPr="002349F7">
        <w:rPr>
          <w:rFonts w:ascii="Book Antiqua" w:eastAsia="Book Antiqua" w:hAnsi="Book Antiqua" w:cs="Book Antiqua"/>
          <w:color w:val="000000"/>
        </w:rPr>
        <w:t xml:space="preserve">, </w:t>
      </w:r>
      <w:proofErr w:type="spellStart"/>
      <w:r w:rsidRPr="002349F7">
        <w:rPr>
          <w:rFonts w:ascii="Book Antiqua" w:eastAsia="Book Antiqua" w:hAnsi="Book Antiqua" w:cs="Book Antiqua"/>
          <w:color w:val="000000"/>
        </w:rPr>
        <w:t>Strzelec</w:t>
      </w:r>
      <w:proofErr w:type="spellEnd"/>
      <w:r w:rsidRPr="002349F7">
        <w:rPr>
          <w:rFonts w:ascii="Book Antiqua" w:eastAsia="Book Antiqua" w:hAnsi="Book Antiqua" w:cs="Book Antiqua"/>
          <w:color w:val="000000"/>
        </w:rPr>
        <w:t xml:space="preserve"> B. Elevated leukocyte count as a harbinger of systemic inflammation, disease progression, and poor prognosis: a review. </w:t>
      </w:r>
      <w:r w:rsidRPr="002349F7">
        <w:rPr>
          <w:rFonts w:ascii="Book Antiqua" w:eastAsia="Book Antiqua" w:hAnsi="Book Antiqua" w:cs="Book Antiqua"/>
          <w:i/>
          <w:iCs/>
          <w:color w:val="000000"/>
        </w:rPr>
        <w:t xml:space="preserve">Folia </w:t>
      </w:r>
      <w:proofErr w:type="spellStart"/>
      <w:r w:rsidRPr="002349F7">
        <w:rPr>
          <w:rFonts w:ascii="Book Antiqua" w:eastAsia="Book Antiqua" w:hAnsi="Book Antiqua" w:cs="Book Antiqua"/>
          <w:i/>
          <w:iCs/>
          <w:color w:val="000000"/>
        </w:rPr>
        <w:t>Morphol</w:t>
      </w:r>
      <w:proofErr w:type="spellEnd"/>
      <w:r w:rsidRPr="002349F7">
        <w:rPr>
          <w:rFonts w:ascii="Book Antiqua" w:eastAsia="Book Antiqua" w:hAnsi="Book Antiqua" w:cs="Book Antiqua"/>
          <w:i/>
          <w:iCs/>
          <w:color w:val="000000"/>
        </w:rPr>
        <w:t xml:space="preserve"> (</w:t>
      </w:r>
      <w:proofErr w:type="spellStart"/>
      <w:r w:rsidRPr="002349F7">
        <w:rPr>
          <w:rFonts w:ascii="Book Antiqua" w:eastAsia="Book Antiqua" w:hAnsi="Book Antiqua" w:cs="Book Antiqua"/>
          <w:i/>
          <w:iCs/>
          <w:color w:val="000000"/>
        </w:rPr>
        <w:t>Warsz</w:t>
      </w:r>
      <w:proofErr w:type="spellEnd"/>
      <w:r w:rsidRPr="002349F7">
        <w:rPr>
          <w:rFonts w:ascii="Book Antiqua" w:eastAsia="Book Antiqua" w:hAnsi="Book Antiqua" w:cs="Book Antiqua"/>
          <w:i/>
          <w:iCs/>
          <w:color w:val="000000"/>
        </w:rPr>
        <w:t>)</w:t>
      </w:r>
      <w:r w:rsidRPr="002349F7">
        <w:rPr>
          <w:rFonts w:ascii="Book Antiqua" w:eastAsia="Book Antiqua" w:hAnsi="Book Antiqua" w:cs="Book Antiqua"/>
          <w:color w:val="000000"/>
        </w:rPr>
        <w:t xml:space="preserve"> 2018; </w:t>
      </w:r>
      <w:r w:rsidRPr="002349F7">
        <w:rPr>
          <w:rFonts w:ascii="Book Antiqua" w:eastAsia="Book Antiqua" w:hAnsi="Book Antiqua" w:cs="Book Antiqua"/>
          <w:b/>
          <w:bCs/>
          <w:color w:val="000000"/>
        </w:rPr>
        <w:t>77</w:t>
      </w:r>
      <w:r w:rsidRPr="002349F7">
        <w:rPr>
          <w:rFonts w:ascii="Book Antiqua" w:eastAsia="Book Antiqua" w:hAnsi="Book Antiqua" w:cs="Book Antiqua"/>
          <w:color w:val="000000"/>
        </w:rPr>
        <w:t>: 171-178 [PMID: 29064542 DOI: 10.5603/</w:t>
      </w:r>
      <w:proofErr w:type="gramStart"/>
      <w:r w:rsidRPr="002349F7">
        <w:rPr>
          <w:rFonts w:ascii="Book Antiqua" w:eastAsia="Book Antiqua" w:hAnsi="Book Antiqua" w:cs="Book Antiqua"/>
          <w:color w:val="000000"/>
        </w:rPr>
        <w:t>FM.a</w:t>
      </w:r>
      <w:proofErr w:type="gramEnd"/>
      <w:r w:rsidRPr="002349F7">
        <w:rPr>
          <w:rFonts w:ascii="Book Antiqua" w:eastAsia="Book Antiqua" w:hAnsi="Book Antiqua" w:cs="Book Antiqua"/>
          <w:color w:val="000000"/>
        </w:rPr>
        <w:t>2017.0101]</w:t>
      </w:r>
    </w:p>
    <w:p w14:paraId="6A047132" w14:textId="77777777" w:rsidR="00A77B3E" w:rsidRPr="002349F7" w:rsidRDefault="00AA66A9" w:rsidP="00090EDA">
      <w:pPr>
        <w:spacing w:line="360" w:lineRule="auto"/>
        <w:jc w:val="both"/>
        <w:rPr>
          <w:rFonts w:ascii="Book Antiqua" w:hAnsi="Book Antiqua"/>
        </w:rPr>
      </w:pPr>
      <w:r w:rsidRPr="002349F7">
        <w:rPr>
          <w:rFonts w:ascii="Book Antiqua" w:eastAsia="Book Antiqua" w:hAnsi="Book Antiqua" w:cs="Book Antiqua"/>
          <w:color w:val="000000"/>
        </w:rPr>
        <w:t xml:space="preserve">31 Trousseau A. Phlegmasia alba </w:t>
      </w:r>
      <w:proofErr w:type="spellStart"/>
      <w:r w:rsidRPr="002349F7">
        <w:rPr>
          <w:rFonts w:ascii="Book Antiqua" w:eastAsia="Book Antiqua" w:hAnsi="Book Antiqua" w:cs="Book Antiqua"/>
          <w:color w:val="000000"/>
        </w:rPr>
        <w:t>dolens</w:t>
      </w:r>
      <w:proofErr w:type="spellEnd"/>
      <w:r w:rsidRPr="002349F7">
        <w:rPr>
          <w:rFonts w:ascii="Book Antiqua" w:eastAsia="Book Antiqua" w:hAnsi="Book Antiqua" w:cs="Book Antiqua"/>
          <w:color w:val="000000"/>
        </w:rPr>
        <w:t xml:space="preserve">. </w:t>
      </w:r>
      <w:proofErr w:type="spellStart"/>
      <w:r w:rsidRPr="002349F7">
        <w:rPr>
          <w:rFonts w:ascii="Book Antiqua" w:eastAsia="Book Antiqua" w:hAnsi="Book Antiqua" w:cs="Book Antiqua"/>
          <w:color w:val="000000"/>
        </w:rPr>
        <w:t>Lecutres</w:t>
      </w:r>
      <w:proofErr w:type="spellEnd"/>
      <w:r w:rsidRPr="002349F7">
        <w:rPr>
          <w:rFonts w:ascii="Book Antiqua" w:eastAsia="Book Antiqua" w:hAnsi="Book Antiqua" w:cs="Book Antiqua"/>
          <w:color w:val="000000"/>
        </w:rPr>
        <w:t xml:space="preserve"> on clinical medicine 1865; </w:t>
      </w:r>
      <w:r w:rsidRPr="002349F7">
        <w:rPr>
          <w:rFonts w:ascii="Book Antiqua" w:eastAsia="Book Antiqua" w:hAnsi="Book Antiqua" w:cs="Book Antiqua"/>
          <w:b/>
          <w:color w:val="000000"/>
        </w:rPr>
        <w:t>5</w:t>
      </w:r>
      <w:r w:rsidRPr="002349F7">
        <w:rPr>
          <w:rFonts w:ascii="Book Antiqua" w:eastAsia="Book Antiqua" w:hAnsi="Book Antiqua" w:cs="Book Antiqua"/>
          <w:color w:val="000000"/>
        </w:rPr>
        <w:t>: 281-333</w:t>
      </w:r>
    </w:p>
    <w:p w14:paraId="477786CC" w14:textId="77777777" w:rsidR="00A77B3E" w:rsidRPr="002349F7" w:rsidRDefault="00AA66A9" w:rsidP="00090EDA">
      <w:pPr>
        <w:spacing w:line="360" w:lineRule="auto"/>
        <w:jc w:val="both"/>
        <w:rPr>
          <w:rFonts w:ascii="Book Antiqua" w:hAnsi="Book Antiqua"/>
        </w:rPr>
      </w:pPr>
      <w:r w:rsidRPr="002349F7">
        <w:rPr>
          <w:rFonts w:ascii="Book Antiqua" w:eastAsia="Book Antiqua" w:hAnsi="Book Antiqua" w:cs="Book Antiqua"/>
          <w:color w:val="000000"/>
        </w:rPr>
        <w:t xml:space="preserve">32 </w:t>
      </w:r>
      <w:r w:rsidRPr="002349F7">
        <w:rPr>
          <w:rFonts w:ascii="Book Antiqua" w:eastAsia="Book Antiqua" w:hAnsi="Book Antiqua" w:cs="Book Antiqua"/>
          <w:b/>
          <w:bCs/>
          <w:color w:val="000000"/>
        </w:rPr>
        <w:t>Ishizuka M</w:t>
      </w:r>
      <w:r w:rsidRPr="002349F7">
        <w:rPr>
          <w:rFonts w:ascii="Book Antiqua" w:eastAsia="Book Antiqua" w:hAnsi="Book Antiqua" w:cs="Book Antiqua"/>
          <w:color w:val="000000"/>
        </w:rPr>
        <w:t xml:space="preserve">, Nagata H, Takagi K, Iwasaki Y, Kubota K. Preoperative thrombocytosis is associated with survival after surgery for colorectal cancer. </w:t>
      </w:r>
      <w:r w:rsidRPr="002349F7">
        <w:rPr>
          <w:rFonts w:ascii="Book Antiqua" w:eastAsia="Book Antiqua" w:hAnsi="Book Antiqua" w:cs="Book Antiqua"/>
          <w:i/>
          <w:iCs/>
          <w:color w:val="000000"/>
        </w:rPr>
        <w:t>J Surg Oncol</w:t>
      </w:r>
      <w:r w:rsidRPr="002349F7">
        <w:rPr>
          <w:rFonts w:ascii="Book Antiqua" w:eastAsia="Book Antiqua" w:hAnsi="Book Antiqua" w:cs="Book Antiqua"/>
          <w:color w:val="000000"/>
        </w:rPr>
        <w:t xml:space="preserve"> 2012; </w:t>
      </w:r>
      <w:r w:rsidRPr="002349F7">
        <w:rPr>
          <w:rFonts w:ascii="Book Antiqua" w:eastAsia="Book Antiqua" w:hAnsi="Book Antiqua" w:cs="Book Antiqua"/>
          <w:b/>
          <w:bCs/>
          <w:color w:val="000000"/>
        </w:rPr>
        <w:t>106</w:t>
      </w:r>
      <w:r w:rsidRPr="002349F7">
        <w:rPr>
          <w:rFonts w:ascii="Book Antiqua" w:eastAsia="Book Antiqua" w:hAnsi="Book Antiqua" w:cs="Book Antiqua"/>
          <w:color w:val="000000"/>
        </w:rPr>
        <w:t>: 887-891 [PMID: 22623286 DOI: 10.1002/jso.23163]</w:t>
      </w:r>
    </w:p>
    <w:p w14:paraId="4F7B0EB5" w14:textId="77777777" w:rsidR="00A77B3E" w:rsidRPr="002349F7" w:rsidRDefault="00AA66A9" w:rsidP="00090EDA">
      <w:pPr>
        <w:spacing w:line="360" w:lineRule="auto"/>
        <w:jc w:val="both"/>
        <w:rPr>
          <w:rFonts w:ascii="Book Antiqua" w:hAnsi="Book Antiqua"/>
        </w:rPr>
      </w:pPr>
      <w:r w:rsidRPr="002349F7">
        <w:rPr>
          <w:rFonts w:ascii="Book Antiqua" w:eastAsia="Book Antiqua" w:hAnsi="Book Antiqua" w:cs="Book Antiqua"/>
          <w:color w:val="000000"/>
        </w:rPr>
        <w:lastRenderedPageBreak/>
        <w:t xml:space="preserve">33 </w:t>
      </w:r>
      <w:proofErr w:type="spellStart"/>
      <w:r w:rsidRPr="002349F7">
        <w:rPr>
          <w:rFonts w:ascii="Book Antiqua" w:eastAsia="Book Antiqua" w:hAnsi="Book Antiqua" w:cs="Book Antiqua"/>
          <w:b/>
          <w:bCs/>
          <w:color w:val="000000"/>
        </w:rPr>
        <w:t>Cravioto</w:t>
      </w:r>
      <w:proofErr w:type="spellEnd"/>
      <w:r w:rsidRPr="002349F7">
        <w:rPr>
          <w:rFonts w:ascii="Book Antiqua" w:eastAsia="Book Antiqua" w:hAnsi="Book Antiqua" w:cs="Book Antiqua"/>
          <w:b/>
          <w:bCs/>
          <w:color w:val="000000"/>
        </w:rPr>
        <w:t>-Villanueva A</w:t>
      </w:r>
      <w:r w:rsidRPr="002349F7">
        <w:rPr>
          <w:rFonts w:ascii="Book Antiqua" w:eastAsia="Book Antiqua" w:hAnsi="Book Antiqua" w:cs="Book Antiqua"/>
          <w:color w:val="000000"/>
        </w:rPr>
        <w:t xml:space="preserve">, Luna-Perez P, Gutierrez-de la Barrera M, Martinez-Gómez H, </w:t>
      </w:r>
      <w:proofErr w:type="spellStart"/>
      <w:r w:rsidRPr="002349F7">
        <w:rPr>
          <w:rFonts w:ascii="Book Antiqua" w:eastAsia="Book Antiqua" w:hAnsi="Book Antiqua" w:cs="Book Antiqua"/>
          <w:color w:val="000000"/>
        </w:rPr>
        <w:t>Maffuz</w:t>
      </w:r>
      <w:proofErr w:type="spellEnd"/>
      <w:r w:rsidRPr="002349F7">
        <w:rPr>
          <w:rFonts w:ascii="Book Antiqua" w:eastAsia="Book Antiqua" w:hAnsi="Book Antiqua" w:cs="Book Antiqua"/>
          <w:color w:val="000000"/>
        </w:rPr>
        <w:t xml:space="preserve"> A, Rojas-Garcia P, Perez-Alvarez C, Rodriguez-Ramirez S, Rodriguez-Antezana E, Ramirez-Ramirez L. Thrombocytosis as a predictor of distant recurrence in patients with rectal cancer. </w:t>
      </w:r>
      <w:r w:rsidRPr="002349F7">
        <w:rPr>
          <w:rFonts w:ascii="Book Antiqua" w:eastAsia="Book Antiqua" w:hAnsi="Book Antiqua" w:cs="Book Antiqua"/>
          <w:i/>
          <w:iCs/>
          <w:color w:val="000000"/>
        </w:rPr>
        <w:t>Arch Med Res</w:t>
      </w:r>
      <w:r w:rsidRPr="002349F7">
        <w:rPr>
          <w:rFonts w:ascii="Book Antiqua" w:eastAsia="Book Antiqua" w:hAnsi="Book Antiqua" w:cs="Book Antiqua"/>
          <w:color w:val="000000"/>
        </w:rPr>
        <w:t xml:space="preserve"> 2012; </w:t>
      </w:r>
      <w:r w:rsidRPr="002349F7">
        <w:rPr>
          <w:rFonts w:ascii="Book Antiqua" w:eastAsia="Book Antiqua" w:hAnsi="Book Antiqua" w:cs="Book Antiqua"/>
          <w:b/>
          <w:bCs/>
          <w:color w:val="000000"/>
        </w:rPr>
        <w:t>43</w:t>
      </w:r>
      <w:r w:rsidRPr="002349F7">
        <w:rPr>
          <w:rFonts w:ascii="Book Antiqua" w:eastAsia="Book Antiqua" w:hAnsi="Book Antiqua" w:cs="Book Antiqua"/>
          <w:color w:val="000000"/>
        </w:rPr>
        <w:t>: 305-311 [PMID: 22727694 DOI: 10.1016/j.arcmed.2012.06.008]</w:t>
      </w:r>
    </w:p>
    <w:p w14:paraId="3EF02459" w14:textId="77777777" w:rsidR="00A77B3E" w:rsidRPr="002349F7" w:rsidRDefault="00AA66A9" w:rsidP="00090EDA">
      <w:pPr>
        <w:spacing w:line="360" w:lineRule="auto"/>
        <w:jc w:val="both"/>
        <w:rPr>
          <w:rFonts w:ascii="Book Antiqua" w:hAnsi="Book Antiqua"/>
        </w:rPr>
      </w:pPr>
      <w:r w:rsidRPr="002349F7">
        <w:rPr>
          <w:rFonts w:ascii="Book Antiqua" w:eastAsia="Book Antiqua" w:hAnsi="Book Antiqua" w:cs="Book Antiqua"/>
          <w:color w:val="000000"/>
        </w:rPr>
        <w:t xml:space="preserve">34 </w:t>
      </w:r>
      <w:proofErr w:type="spellStart"/>
      <w:r w:rsidRPr="002349F7">
        <w:rPr>
          <w:rFonts w:ascii="Book Antiqua" w:eastAsia="Book Antiqua" w:hAnsi="Book Antiqua" w:cs="Book Antiqua"/>
          <w:b/>
          <w:bCs/>
          <w:color w:val="000000"/>
        </w:rPr>
        <w:t>Nyasavajjala</w:t>
      </w:r>
      <w:proofErr w:type="spellEnd"/>
      <w:r w:rsidRPr="002349F7">
        <w:rPr>
          <w:rFonts w:ascii="Book Antiqua" w:eastAsia="Book Antiqua" w:hAnsi="Book Antiqua" w:cs="Book Antiqua"/>
          <w:b/>
          <w:bCs/>
          <w:color w:val="000000"/>
        </w:rPr>
        <w:t xml:space="preserve"> SM</w:t>
      </w:r>
      <w:r w:rsidRPr="002349F7">
        <w:rPr>
          <w:rFonts w:ascii="Book Antiqua" w:eastAsia="Book Antiqua" w:hAnsi="Book Antiqua" w:cs="Book Antiqua"/>
          <w:color w:val="000000"/>
        </w:rPr>
        <w:t xml:space="preserve">, </w:t>
      </w:r>
      <w:proofErr w:type="spellStart"/>
      <w:r w:rsidRPr="002349F7">
        <w:rPr>
          <w:rFonts w:ascii="Book Antiqua" w:eastAsia="Book Antiqua" w:hAnsi="Book Antiqua" w:cs="Book Antiqua"/>
          <w:color w:val="000000"/>
        </w:rPr>
        <w:t>Runau</w:t>
      </w:r>
      <w:proofErr w:type="spellEnd"/>
      <w:r w:rsidRPr="002349F7">
        <w:rPr>
          <w:rFonts w:ascii="Book Antiqua" w:eastAsia="Book Antiqua" w:hAnsi="Book Antiqua" w:cs="Book Antiqua"/>
          <w:color w:val="000000"/>
        </w:rPr>
        <w:t xml:space="preserve"> F, Datta S, Annette H, Shaw AG, Lund JN. Is there a role for pre-operative thrombocytosis in the management of colorectal cancer? </w:t>
      </w:r>
      <w:r w:rsidRPr="002349F7">
        <w:rPr>
          <w:rFonts w:ascii="Book Antiqua" w:eastAsia="Book Antiqua" w:hAnsi="Book Antiqua" w:cs="Book Antiqua"/>
          <w:i/>
          <w:iCs/>
          <w:color w:val="000000"/>
        </w:rPr>
        <w:t>Int J Surg</w:t>
      </w:r>
      <w:r w:rsidRPr="002349F7">
        <w:rPr>
          <w:rFonts w:ascii="Book Antiqua" w:eastAsia="Book Antiqua" w:hAnsi="Book Antiqua" w:cs="Book Antiqua"/>
          <w:color w:val="000000"/>
        </w:rPr>
        <w:t xml:space="preserve"> 2010; </w:t>
      </w:r>
      <w:r w:rsidRPr="002349F7">
        <w:rPr>
          <w:rFonts w:ascii="Book Antiqua" w:eastAsia="Book Antiqua" w:hAnsi="Book Antiqua" w:cs="Book Antiqua"/>
          <w:b/>
          <w:bCs/>
          <w:color w:val="000000"/>
        </w:rPr>
        <w:t>8</w:t>
      </w:r>
      <w:r w:rsidRPr="002349F7">
        <w:rPr>
          <w:rFonts w:ascii="Book Antiqua" w:eastAsia="Book Antiqua" w:hAnsi="Book Antiqua" w:cs="Book Antiqua"/>
          <w:color w:val="000000"/>
        </w:rPr>
        <w:t>: 436-438 [PMID: 20685408 DOI: 10.1016/j.ijsu.2010.05.005]</w:t>
      </w:r>
    </w:p>
    <w:p w14:paraId="1DAF4812" w14:textId="77777777" w:rsidR="00A77B3E" w:rsidRPr="002349F7" w:rsidRDefault="00AA66A9" w:rsidP="00090EDA">
      <w:pPr>
        <w:spacing w:line="360" w:lineRule="auto"/>
        <w:jc w:val="both"/>
        <w:rPr>
          <w:rFonts w:ascii="Book Antiqua" w:hAnsi="Book Antiqua"/>
        </w:rPr>
      </w:pPr>
      <w:r w:rsidRPr="002349F7">
        <w:rPr>
          <w:rFonts w:ascii="Book Antiqua" w:eastAsia="Book Antiqua" w:hAnsi="Book Antiqua" w:cs="Book Antiqua"/>
          <w:color w:val="000000"/>
        </w:rPr>
        <w:t xml:space="preserve">35 </w:t>
      </w:r>
      <w:proofErr w:type="spellStart"/>
      <w:r w:rsidRPr="002349F7">
        <w:rPr>
          <w:rFonts w:ascii="Book Antiqua" w:eastAsia="Book Antiqua" w:hAnsi="Book Antiqua" w:cs="Book Antiqua"/>
          <w:b/>
          <w:bCs/>
          <w:color w:val="000000"/>
        </w:rPr>
        <w:t>Zaninetti</w:t>
      </w:r>
      <w:proofErr w:type="spellEnd"/>
      <w:r w:rsidRPr="002349F7">
        <w:rPr>
          <w:rFonts w:ascii="Book Antiqua" w:eastAsia="Book Antiqua" w:hAnsi="Book Antiqua" w:cs="Book Antiqua"/>
          <w:b/>
          <w:bCs/>
          <w:color w:val="000000"/>
        </w:rPr>
        <w:t xml:space="preserve"> C</w:t>
      </w:r>
      <w:r w:rsidRPr="002349F7">
        <w:rPr>
          <w:rFonts w:ascii="Book Antiqua" w:eastAsia="Book Antiqua" w:hAnsi="Book Antiqua" w:cs="Book Antiqua"/>
          <w:color w:val="000000"/>
        </w:rPr>
        <w:t xml:space="preserve">, </w:t>
      </w:r>
      <w:proofErr w:type="spellStart"/>
      <w:r w:rsidRPr="002349F7">
        <w:rPr>
          <w:rFonts w:ascii="Book Antiqua" w:eastAsia="Book Antiqua" w:hAnsi="Book Antiqua" w:cs="Book Antiqua"/>
          <w:color w:val="000000"/>
        </w:rPr>
        <w:t>Biino</w:t>
      </w:r>
      <w:proofErr w:type="spellEnd"/>
      <w:r w:rsidRPr="002349F7">
        <w:rPr>
          <w:rFonts w:ascii="Book Antiqua" w:eastAsia="Book Antiqua" w:hAnsi="Book Antiqua" w:cs="Book Antiqua"/>
          <w:color w:val="000000"/>
        </w:rPr>
        <w:t xml:space="preserve"> G, </w:t>
      </w:r>
      <w:proofErr w:type="spellStart"/>
      <w:r w:rsidRPr="002349F7">
        <w:rPr>
          <w:rFonts w:ascii="Book Antiqua" w:eastAsia="Book Antiqua" w:hAnsi="Book Antiqua" w:cs="Book Antiqua"/>
          <w:color w:val="000000"/>
        </w:rPr>
        <w:t>Noris</w:t>
      </w:r>
      <w:proofErr w:type="spellEnd"/>
      <w:r w:rsidRPr="002349F7">
        <w:rPr>
          <w:rFonts w:ascii="Book Antiqua" w:eastAsia="Book Antiqua" w:hAnsi="Book Antiqua" w:cs="Book Antiqua"/>
          <w:color w:val="000000"/>
        </w:rPr>
        <w:t xml:space="preserve"> P, </w:t>
      </w:r>
      <w:proofErr w:type="spellStart"/>
      <w:r w:rsidRPr="002349F7">
        <w:rPr>
          <w:rFonts w:ascii="Book Antiqua" w:eastAsia="Book Antiqua" w:hAnsi="Book Antiqua" w:cs="Book Antiqua"/>
          <w:color w:val="000000"/>
        </w:rPr>
        <w:t>Melazzini</w:t>
      </w:r>
      <w:proofErr w:type="spellEnd"/>
      <w:r w:rsidRPr="002349F7">
        <w:rPr>
          <w:rFonts w:ascii="Book Antiqua" w:eastAsia="Book Antiqua" w:hAnsi="Book Antiqua" w:cs="Book Antiqua"/>
          <w:color w:val="000000"/>
        </w:rPr>
        <w:t xml:space="preserve"> F, </w:t>
      </w:r>
      <w:proofErr w:type="spellStart"/>
      <w:r w:rsidRPr="002349F7">
        <w:rPr>
          <w:rFonts w:ascii="Book Antiqua" w:eastAsia="Book Antiqua" w:hAnsi="Book Antiqua" w:cs="Book Antiqua"/>
          <w:color w:val="000000"/>
        </w:rPr>
        <w:t>Civaschi</w:t>
      </w:r>
      <w:proofErr w:type="spellEnd"/>
      <w:r w:rsidRPr="002349F7">
        <w:rPr>
          <w:rFonts w:ascii="Book Antiqua" w:eastAsia="Book Antiqua" w:hAnsi="Book Antiqua" w:cs="Book Antiqua"/>
          <w:color w:val="000000"/>
        </w:rPr>
        <w:t xml:space="preserve"> E, </w:t>
      </w:r>
      <w:proofErr w:type="spellStart"/>
      <w:r w:rsidRPr="002349F7">
        <w:rPr>
          <w:rFonts w:ascii="Book Antiqua" w:eastAsia="Book Antiqua" w:hAnsi="Book Antiqua" w:cs="Book Antiqua"/>
          <w:color w:val="000000"/>
        </w:rPr>
        <w:t>Balduini</w:t>
      </w:r>
      <w:proofErr w:type="spellEnd"/>
      <w:r w:rsidRPr="002349F7">
        <w:rPr>
          <w:rFonts w:ascii="Book Antiqua" w:eastAsia="Book Antiqua" w:hAnsi="Book Antiqua" w:cs="Book Antiqua"/>
          <w:color w:val="000000"/>
        </w:rPr>
        <w:t xml:space="preserve"> CL. Personalized reference intervals for platelet count reduce the number of subjects with unexplained thrombocytopenia. </w:t>
      </w:r>
      <w:proofErr w:type="spellStart"/>
      <w:r w:rsidRPr="002349F7">
        <w:rPr>
          <w:rFonts w:ascii="Book Antiqua" w:eastAsia="Book Antiqua" w:hAnsi="Book Antiqua" w:cs="Book Antiqua"/>
          <w:i/>
          <w:iCs/>
          <w:color w:val="000000"/>
        </w:rPr>
        <w:t>Haematologica</w:t>
      </w:r>
      <w:proofErr w:type="spellEnd"/>
      <w:r w:rsidRPr="002349F7">
        <w:rPr>
          <w:rFonts w:ascii="Book Antiqua" w:eastAsia="Book Antiqua" w:hAnsi="Book Antiqua" w:cs="Book Antiqua"/>
          <w:color w:val="000000"/>
        </w:rPr>
        <w:t xml:space="preserve"> 2015; </w:t>
      </w:r>
      <w:r w:rsidRPr="002349F7">
        <w:rPr>
          <w:rFonts w:ascii="Book Antiqua" w:eastAsia="Book Antiqua" w:hAnsi="Book Antiqua" w:cs="Book Antiqua"/>
          <w:b/>
          <w:bCs/>
          <w:color w:val="000000"/>
        </w:rPr>
        <w:t>100</w:t>
      </w:r>
      <w:r w:rsidRPr="002349F7">
        <w:rPr>
          <w:rFonts w:ascii="Book Antiqua" w:eastAsia="Book Antiqua" w:hAnsi="Book Antiqua" w:cs="Book Antiqua"/>
          <w:color w:val="000000"/>
        </w:rPr>
        <w:t>: e338-e340 [PMID: 25957395 DOI: 10.3324/haematol.2015.127597]</w:t>
      </w:r>
    </w:p>
    <w:p w14:paraId="686C96EE" w14:textId="77777777" w:rsidR="00A77B3E" w:rsidRPr="002349F7" w:rsidRDefault="00AA66A9" w:rsidP="00090EDA">
      <w:pPr>
        <w:spacing w:line="360" w:lineRule="auto"/>
        <w:jc w:val="both"/>
        <w:rPr>
          <w:rFonts w:ascii="Book Antiqua" w:hAnsi="Book Antiqua"/>
        </w:rPr>
      </w:pPr>
      <w:r w:rsidRPr="002349F7">
        <w:rPr>
          <w:rFonts w:ascii="Book Antiqua" w:eastAsia="Book Antiqua" w:hAnsi="Book Antiqua" w:cs="Book Antiqua"/>
          <w:color w:val="000000"/>
        </w:rPr>
        <w:t xml:space="preserve">36 </w:t>
      </w:r>
      <w:r w:rsidRPr="002349F7">
        <w:rPr>
          <w:rFonts w:ascii="Book Antiqua" w:eastAsia="Book Antiqua" w:hAnsi="Book Antiqua" w:cs="Book Antiqua"/>
          <w:b/>
          <w:bCs/>
          <w:color w:val="000000"/>
        </w:rPr>
        <w:t>Zhu X</w:t>
      </w:r>
      <w:r w:rsidRPr="002349F7">
        <w:rPr>
          <w:rFonts w:ascii="Book Antiqua" w:eastAsia="Book Antiqua" w:hAnsi="Book Antiqua" w:cs="Book Antiqua"/>
          <w:color w:val="000000"/>
        </w:rPr>
        <w:t xml:space="preserve">, Cao Y, Lu P, Kang Y, Lin Z, Hao T, Song Y. Evaluation of platelet indices as diagnostic biomarkers for colorectal cancer. </w:t>
      </w:r>
      <w:r w:rsidRPr="002349F7">
        <w:rPr>
          <w:rFonts w:ascii="Book Antiqua" w:eastAsia="Book Antiqua" w:hAnsi="Book Antiqua" w:cs="Book Antiqua"/>
          <w:i/>
          <w:iCs/>
          <w:color w:val="000000"/>
        </w:rPr>
        <w:t>Sci Rep</w:t>
      </w:r>
      <w:r w:rsidRPr="002349F7">
        <w:rPr>
          <w:rFonts w:ascii="Book Antiqua" w:eastAsia="Book Antiqua" w:hAnsi="Book Antiqua" w:cs="Book Antiqua"/>
          <w:color w:val="000000"/>
        </w:rPr>
        <w:t xml:space="preserve"> 2018; </w:t>
      </w:r>
      <w:r w:rsidRPr="002349F7">
        <w:rPr>
          <w:rFonts w:ascii="Book Antiqua" w:eastAsia="Book Antiqua" w:hAnsi="Book Antiqua" w:cs="Book Antiqua"/>
          <w:b/>
          <w:bCs/>
          <w:color w:val="000000"/>
        </w:rPr>
        <w:t>8</w:t>
      </w:r>
      <w:r w:rsidRPr="002349F7">
        <w:rPr>
          <w:rFonts w:ascii="Book Antiqua" w:eastAsia="Book Antiqua" w:hAnsi="Book Antiqua" w:cs="Book Antiqua"/>
          <w:color w:val="000000"/>
        </w:rPr>
        <w:t>: 11814 [PMID: 30087357 DOI: 10.1038/s41598-018-29293-x]</w:t>
      </w:r>
    </w:p>
    <w:p w14:paraId="28E711BD" w14:textId="77777777" w:rsidR="00A77B3E" w:rsidRPr="002349F7" w:rsidRDefault="00AA66A9" w:rsidP="00090EDA">
      <w:pPr>
        <w:spacing w:line="360" w:lineRule="auto"/>
        <w:jc w:val="both"/>
        <w:rPr>
          <w:rFonts w:ascii="Book Antiqua" w:hAnsi="Book Antiqua"/>
        </w:rPr>
      </w:pPr>
      <w:r w:rsidRPr="002349F7">
        <w:rPr>
          <w:rFonts w:ascii="Book Antiqua" w:eastAsia="Book Antiqua" w:hAnsi="Book Antiqua" w:cs="Book Antiqua"/>
          <w:color w:val="000000"/>
        </w:rPr>
        <w:t xml:space="preserve">37 </w:t>
      </w:r>
      <w:proofErr w:type="spellStart"/>
      <w:r w:rsidRPr="002349F7">
        <w:rPr>
          <w:rFonts w:ascii="Book Antiqua" w:eastAsia="Book Antiqua" w:hAnsi="Book Antiqua" w:cs="Book Antiqua"/>
          <w:b/>
          <w:bCs/>
          <w:color w:val="000000"/>
        </w:rPr>
        <w:t>Toiyama</w:t>
      </w:r>
      <w:proofErr w:type="spellEnd"/>
      <w:r w:rsidRPr="002349F7">
        <w:rPr>
          <w:rFonts w:ascii="Book Antiqua" w:eastAsia="Book Antiqua" w:hAnsi="Book Antiqua" w:cs="Book Antiqua"/>
          <w:b/>
          <w:bCs/>
          <w:color w:val="000000"/>
        </w:rPr>
        <w:t xml:space="preserve"> Y</w:t>
      </w:r>
      <w:r w:rsidRPr="002349F7">
        <w:rPr>
          <w:rFonts w:ascii="Book Antiqua" w:eastAsia="Book Antiqua" w:hAnsi="Book Antiqua" w:cs="Book Antiqua"/>
          <w:color w:val="000000"/>
        </w:rPr>
        <w:t xml:space="preserve">, Inoue Y, Kawamura M, Kawamoto A, </w:t>
      </w:r>
      <w:proofErr w:type="spellStart"/>
      <w:r w:rsidRPr="002349F7">
        <w:rPr>
          <w:rFonts w:ascii="Book Antiqua" w:eastAsia="Book Antiqua" w:hAnsi="Book Antiqua" w:cs="Book Antiqua"/>
          <w:color w:val="000000"/>
        </w:rPr>
        <w:t>Okugawa</w:t>
      </w:r>
      <w:proofErr w:type="spellEnd"/>
      <w:r w:rsidRPr="002349F7">
        <w:rPr>
          <w:rFonts w:ascii="Book Antiqua" w:eastAsia="Book Antiqua" w:hAnsi="Book Antiqua" w:cs="Book Antiqua"/>
          <w:color w:val="000000"/>
        </w:rPr>
        <w:t xml:space="preserve"> Y, Hiro J, </w:t>
      </w:r>
      <w:proofErr w:type="spellStart"/>
      <w:r w:rsidRPr="002349F7">
        <w:rPr>
          <w:rFonts w:ascii="Book Antiqua" w:eastAsia="Book Antiqua" w:hAnsi="Book Antiqua" w:cs="Book Antiqua"/>
          <w:color w:val="000000"/>
        </w:rPr>
        <w:t>Saigusa</w:t>
      </w:r>
      <w:proofErr w:type="spellEnd"/>
      <w:r w:rsidRPr="002349F7">
        <w:rPr>
          <w:rFonts w:ascii="Book Antiqua" w:eastAsia="Book Antiqua" w:hAnsi="Book Antiqua" w:cs="Book Antiqua"/>
          <w:color w:val="000000"/>
        </w:rPr>
        <w:t xml:space="preserve"> S, Tanaka K, </w:t>
      </w:r>
      <w:proofErr w:type="spellStart"/>
      <w:r w:rsidRPr="002349F7">
        <w:rPr>
          <w:rFonts w:ascii="Book Antiqua" w:eastAsia="Book Antiqua" w:hAnsi="Book Antiqua" w:cs="Book Antiqua"/>
          <w:color w:val="000000"/>
        </w:rPr>
        <w:t>Mohri</w:t>
      </w:r>
      <w:proofErr w:type="spellEnd"/>
      <w:r w:rsidRPr="002349F7">
        <w:rPr>
          <w:rFonts w:ascii="Book Antiqua" w:eastAsia="Book Antiqua" w:hAnsi="Book Antiqua" w:cs="Book Antiqua"/>
          <w:color w:val="000000"/>
        </w:rPr>
        <w:t xml:space="preserve"> Y, Kusunoki M. Elevated platelet count as predictor of recurrence in rectal cancer patients undergoing preoperative chemoradiotherapy followed by surgery. </w:t>
      </w:r>
      <w:r w:rsidRPr="002349F7">
        <w:rPr>
          <w:rFonts w:ascii="Book Antiqua" w:eastAsia="Book Antiqua" w:hAnsi="Book Antiqua" w:cs="Book Antiqua"/>
          <w:i/>
          <w:iCs/>
          <w:color w:val="000000"/>
        </w:rPr>
        <w:t>Int Surg</w:t>
      </w:r>
      <w:r w:rsidRPr="002349F7">
        <w:rPr>
          <w:rFonts w:ascii="Book Antiqua" w:eastAsia="Book Antiqua" w:hAnsi="Book Antiqua" w:cs="Book Antiqua"/>
          <w:color w:val="000000"/>
        </w:rPr>
        <w:t xml:space="preserve"> 2015; </w:t>
      </w:r>
      <w:r w:rsidRPr="002349F7">
        <w:rPr>
          <w:rFonts w:ascii="Book Antiqua" w:eastAsia="Book Antiqua" w:hAnsi="Book Antiqua" w:cs="Book Antiqua"/>
          <w:b/>
          <w:bCs/>
          <w:color w:val="000000"/>
        </w:rPr>
        <w:t>100</w:t>
      </w:r>
      <w:r w:rsidRPr="002349F7">
        <w:rPr>
          <w:rFonts w:ascii="Book Antiqua" w:eastAsia="Book Antiqua" w:hAnsi="Book Antiqua" w:cs="Book Antiqua"/>
          <w:color w:val="000000"/>
        </w:rPr>
        <w:t>: 199-207 [PMID: 25692418 DOI: 10.9738/INTSURG-D-13-00178.1]</w:t>
      </w:r>
    </w:p>
    <w:p w14:paraId="43A03B01" w14:textId="77777777" w:rsidR="00A77B3E" w:rsidRPr="002349F7" w:rsidRDefault="00AA66A9" w:rsidP="00090EDA">
      <w:pPr>
        <w:spacing w:line="360" w:lineRule="auto"/>
        <w:jc w:val="both"/>
        <w:rPr>
          <w:rFonts w:ascii="Book Antiqua" w:hAnsi="Book Antiqua"/>
        </w:rPr>
      </w:pPr>
      <w:r w:rsidRPr="002349F7">
        <w:rPr>
          <w:rFonts w:ascii="Book Antiqua" w:eastAsia="Book Antiqua" w:hAnsi="Book Antiqua" w:cs="Book Antiqua"/>
          <w:color w:val="000000"/>
        </w:rPr>
        <w:t xml:space="preserve">38 </w:t>
      </w:r>
      <w:r w:rsidRPr="002349F7">
        <w:rPr>
          <w:rFonts w:ascii="Book Antiqua" w:eastAsia="Book Antiqua" w:hAnsi="Book Antiqua" w:cs="Book Antiqua"/>
          <w:b/>
          <w:bCs/>
          <w:color w:val="000000"/>
        </w:rPr>
        <w:t>Li Z,</w:t>
      </w:r>
      <w:r w:rsidRPr="002349F7">
        <w:rPr>
          <w:rFonts w:ascii="Book Antiqua" w:eastAsia="Book Antiqua" w:hAnsi="Book Antiqua" w:cs="Book Antiqua"/>
          <w:color w:val="000000"/>
        </w:rPr>
        <w:t xml:space="preserve"> Zhao R, Cui Y, Zhou Y, Wu X. The dynamic change of neutrophil to lymphocyte ratio can predict clinical outcome in stage I-III colon cancer. </w:t>
      </w:r>
      <w:r w:rsidRPr="002349F7">
        <w:rPr>
          <w:rFonts w:ascii="Book Antiqua" w:eastAsia="Book Antiqua" w:hAnsi="Book Antiqua" w:cs="Book Antiqua"/>
          <w:i/>
          <w:color w:val="000000"/>
        </w:rPr>
        <w:t>Sci Rep</w:t>
      </w:r>
      <w:r w:rsidRPr="002349F7">
        <w:rPr>
          <w:rFonts w:ascii="Book Antiqua" w:eastAsia="Book Antiqua" w:hAnsi="Book Antiqua" w:cs="Book Antiqua"/>
          <w:color w:val="000000"/>
        </w:rPr>
        <w:t xml:space="preserve"> 2018; </w:t>
      </w:r>
      <w:r w:rsidRPr="002349F7">
        <w:rPr>
          <w:rFonts w:ascii="Book Antiqua" w:eastAsia="Book Antiqua" w:hAnsi="Book Antiqua" w:cs="Book Antiqua"/>
          <w:b/>
          <w:color w:val="000000"/>
        </w:rPr>
        <w:t>8</w:t>
      </w:r>
      <w:r w:rsidRPr="002349F7">
        <w:rPr>
          <w:rFonts w:ascii="Book Antiqua" w:eastAsia="Book Antiqua" w:hAnsi="Book Antiqua" w:cs="Book Antiqua"/>
          <w:color w:val="000000"/>
        </w:rPr>
        <w:t>: 9453 [</w:t>
      </w:r>
      <w:r w:rsidR="00B10E73" w:rsidRPr="002349F7">
        <w:rPr>
          <w:rFonts w:ascii="Book Antiqua" w:eastAsia="Book Antiqua" w:hAnsi="Book Antiqua" w:cs="Book Antiqua"/>
          <w:color w:val="000000"/>
        </w:rPr>
        <w:t>PMID: 29930287</w:t>
      </w:r>
      <w:r w:rsidR="00B10E73" w:rsidRPr="002349F7">
        <w:rPr>
          <w:rFonts w:ascii="Book Antiqua" w:hAnsi="Book Antiqua" w:cs="Book Antiqua"/>
          <w:color w:val="000000"/>
          <w:lang w:eastAsia="zh-CN"/>
        </w:rPr>
        <w:t xml:space="preserve"> </w:t>
      </w:r>
      <w:r w:rsidRPr="002349F7">
        <w:rPr>
          <w:rFonts w:ascii="Book Antiqua" w:eastAsia="Book Antiqua" w:hAnsi="Book Antiqua" w:cs="Book Antiqua"/>
          <w:color w:val="000000"/>
        </w:rPr>
        <w:t>DOI: 10.1038/s41598-018-27896-y]</w:t>
      </w:r>
    </w:p>
    <w:p w14:paraId="750469CE" w14:textId="77777777" w:rsidR="00A77B3E" w:rsidRPr="002349F7" w:rsidRDefault="00AA66A9" w:rsidP="00090EDA">
      <w:pPr>
        <w:spacing w:line="360" w:lineRule="auto"/>
        <w:jc w:val="both"/>
        <w:rPr>
          <w:rFonts w:ascii="Book Antiqua" w:hAnsi="Book Antiqua"/>
        </w:rPr>
      </w:pPr>
      <w:r w:rsidRPr="002349F7">
        <w:rPr>
          <w:rFonts w:ascii="Book Antiqua" w:eastAsia="Book Antiqua" w:hAnsi="Book Antiqua" w:cs="Book Antiqua"/>
          <w:color w:val="000000"/>
        </w:rPr>
        <w:t xml:space="preserve">39 </w:t>
      </w:r>
      <w:r w:rsidRPr="002349F7">
        <w:rPr>
          <w:rFonts w:ascii="Book Antiqua" w:eastAsia="Book Antiqua" w:hAnsi="Book Antiqua" w:cs="Book Antiqua"/>
          <w:b/>
          <w:bCs/>
          <w:color w:val="000000"/>
        </w:rPr>
        <w:t>González N</w:t>
      </w:r>
      <w:r w:rsidRPr="002349F7">
        <w:rPr>
          <w:rFonts w:ascii="Book Antiqua" w:eastAsia="Book Antiqua" w:hAnsi="Book Antiqua" w:cs="Book Antiqua"/>
          <w:color w:val="000000"/>
        </w:rPr>
        <w:t>, Prieto I, Del Puerto-</w:t>
      </w:r>
      <w:proofErr w:type="spellStart"/>
      <w:r w:rsidRPr="002349F7">
        <w:rPr>
          <w:rFonts w:ascii="Book Antiqua" w:eastAsia="Book Antiqua" w:hAnsi="Book Antiqua" w:cs="Book Antiqua"/>
          <w:color w:val="000000"/>
        </w:rPr>
        <w:t>Nevado</w:t>
      </w:r>
      <w:proofErr w:type="spellEnd"/>
      <w:r w:rsidRPr="002349F7">
        <w:rPr>
          <w:rFonts w:ascii="Book Antiqua" w:eastAsia="Book Antiqua" w:hAnsi="Book Antiqua" w:cs="Book Antiqua"/>
          <w:color w:val="000000"/>
        </w:rPr>
        <w:t xml:space="preserve"> L, Portal-</w:t>
      </w:r>
      <w:proofErr w:type="spellStart"/>
      <w:r w:rsidRPr="002349F7">
        <w:rPr>
          <w:rFonts w:ascii="Book Antiqua" w:eastAsia="Book Antiqua" w:hAnsi="Book Antiqua" w:cs="Book Antiqua"/>
          <w:color w:val="000000"/>
        </w:rPr>
        <w:t>Nuñez</w:t>
      </w:r>
      <w:proofErr w:type="spellEnd"/>
      <w:r w:rsidRPr="002349F7">
        <w:rPr>
          <w:rFonts w:ascii="Book Antiqua" w:eastAsia="Book Antiqua" w:hAnsi="Book Antiqua" w:cs="Book Antiqua"/>
          <w:color w:val="000000"/>
        </w:rPr>
        <w:t xml:space="preserve"> S, </w:t>
      </w:r>
      <w:proofErr w:type="spellStart"/>
      <w:r w:rsidRPr="002349F7">
        <w:rPr>
          <w:rFonts w:ascii="Book Antiqua" w:eastAsia="Book Antiqua" w:hAnsi="Book Antiqua" w:cs="Book Antiqua"/>
          <w:color w:val="000000"/>
        </w:rPr>
        <w:t>Ardura</w:t>
      </w:r>
      <w:proofErr w:type="spellEnd"/>
      <w:r w:rsidRPr="002349F7">
        <w:rPr>
          <w:rFonts w:ascii="Book Antiqua" w:eastAsia="Book Antiqua" w:hAnsi="Book Antiqua" w:cs="Book Antiqua"/>
          <w:color w:val="000000"/>
        </w:rPr>
        <w:t xml:space="preserve"> JA, </w:t>
      </w:r>
      <w:proofErr w:type="spellStart"/>
      <w:r w:rsidRPr="002349F7">
        <w:rPr>
          <w:rFonts w:ascii="Book Antiqua" w:eastAsia="Book Antiqua" w:hAnsi="Book Antiqua" w:cs="Book Antiqua"/>
          <w:color w:val="000000"/>
        </w:rPr>
        <w:t>Corton</w:t>
      </w:r>
      <w:proofErr w:type="spellEnd"/>
      <w:r w:rsidRPr="002349F7">
        <w:rPr>
          <w:rFonts w:ascii="Book Antiqua" w:eastAsia="Book Antiqua" w:hAnsi="Book Antiqua" w:cs="Book Antiqua"/>
          <w:color w:val="000000"/>
        </w:rPr>
        <w:t xml:space="preserve"> M, Fernández-Fernández B, Aguilera O, Gomez-Guerrero C, Mas S, Moreno JA, Ruiz-Ortega M, Sanz AB, Sanchez-Niño MD, Rojo F, </w:t>
      </w:r>
      <w:proofErr w:type="spellStart"/>
      <w:r w:rsidRPr="002349F7">
        <w:rPr>
          <w:rFonts w:ascii="Book Antiqua" w:eastAsia="Book Antiqua" w:hAnsi="Book Antiqua" w:cs="Book Antiqua"/>
          <w:color w:val="000000"/>
        </w:rPr>
        <w:t>Vivanco</w:t>
      </w:r>
      <w:proofErr w:type="spellEnd"/>
      <w:r w:rsidRPr="002349F7">
        <w:rPr>
          <w:rFonts w:ascii="Book Antiqua" w:eastAsia="Book Antiqua" w:hAnsi="Book Antiqua" w:cs="Book Antiqua"/>
          <w:color w:val="000000"/>
        </w:rPr>
        <w:t xml:space="preserve"> F, </w:t>
      </w:r>
      <w:proofErr w:type="spellStart"/>
      <w:r w:rsidRPr="002349F7">
        <w:rPr>
          <w:rFonts w:ascii="Book Antiqua" w:eastAsia="Book Antiqua" w:hAnsi="Book Antiqua" w:cs="Book Antiqua"/>
          <w:color w:val="000000"/>
        </w:rPr>
        <w:t>Esbrit</w:t>
      </w:r>
      <w:proofErr w:type="spellEnd"/>
      <w:r w:rsidRPr="002349F7">
        <w:rPr>
          <w:rFonts w:ascii="Book Antiqua" w:eastAsia="Book Antiqua" w:hAnsi="Book Antiqua" w:cs="Book Antiqua"/>
          <w:color w:val="000000"/>
        </w:rPr>
        <w:t xml:space="preserve"> P, </w:t>
      </w:r>
      <w:proofErr w:type="spellStart"/>
      <w:r w:rsidRPr="002349F7">
        <w:rPr>
          <w:rFonts w:ascii="Book Antiqua" w:eastAsia="Book Antiqua" w:hAnsi="Book Antiqua" w:cs="Book Antiqua"/>
          <w:color w:val="000000"/>
        </w:rPr>
        <w:t>Ayuso</w:t>
      </w:r>
      <w:proofErr w:type="spellEnd"/>
      <w:r w:rsidRPr="002349F7">
        <w:rPr>
          <w:rFonts w:ascii="Book Antiqua" w:eastAsia="Book Antiqua" w:hAnsi="Book Antiqua" w:cs="Book Antiqua"/>
          <w:color w:val="000000"/>
        </w:rPr>
        <w:t xml:space="preserve"> C, Alvarez-Llamas G, </w:t>
      </w:r>
      <w:proofErr w:type="spellStart"/>
      <w:r w:rsidRPr="002349F7">
        <w:rPr>
          <w:rFonts w:ascii="Book Antiqua" w:eastAsia="Book Antiqua" w:hAnsi="Book Antiqua" w:cs="Book Antiqua"/>
          <w:color w:val="000000"/>
        </w:rPr>
        <w:t>Egido</w:t>
      </w:r>
      <w:proofErr w:type="spellEnd"/>
      <w:r w:rsidRPr="002349F7">
        <w:rPr>
          <w:rFonts w:ascii="Book Antiqua" w:eastAsia="Book Antiqua" w:hAnsi="Book Antiqua" w:cs="Book Antiqua"/>
          <w:color w:val="000000"/>
        </w:rPr>
        <w:t xml:space="preserve"> J, García-</w:t>
      </w:r>
      <w:proofErr w:type="spellStart"/>
      <w:r w:rsidRPr="002349F7">
        <w:rPr>
          <w:rFonts w:ascii="Book Antiqua" w:eastAsia="Book Antiqua" w:hAnsi="Book Antiqua" w:cs="Book Antiqua"/>
          <w:color w:val="000000"/>
        </w:rPr>
        <w:t>Foncillas</w:t>
      </w:r>
      <w:proofErr w:type="spellEnd"/>
      <w:r w:rsidRPr="002349F7">
        <w:rPr>
          <w:rFonts w:ascii="Book Antiqua" w:eastAsia="Book Antiqua" w:hAnsi="Book Antiqua" w:cs="Book Antiqua"/>
          <w:color w:val="000000"/>
        </w:rPr>
        <w:t xml:space="preserve"> J, Ortiz A; </w:t>
      </w:r>
      <w:proofErr w:type="spellStart"/>
      <w:r w:rsidRPr="002349F7">
        <w:rPr>
          <w:rFonts w:ascii="Book Antiqua" w:eastAsia="Book Antiqua" w:hAnsi="Book Antiqua" w:cs="Book Antiqua"/>
          <w:color w:val="000000"/>
        </w:rPr>
        <w:t>DiabetesCancerConnect</w:t>
      </w:r>
      <w:proofErr w:type="spellEnd"/>
      <w:r w:rsidRPr="002349F7">
        <w:rPr>
          <w:rFonts w:ascii="Book Antiqua" w:eastAsia="Book Antiqua" w:hAnsi="Book Antiqua" w:cs="Book Antiqua"/>
          <w:color w:val="000000"/>
        </w:rPr>
        <w:t xml:space="preserve"> Consortium. 2017 update on the relationship between diabetes and colorectal cancer: epidemiology, potential molecular </w:t>
      </w:r>
      <w:proofErr w:type="gramStart"/>
      <w:r w:rsidRPr="002349F7">
        <w:rPr>
          <w:rFonts w:ascii="Book Antiqua" w:eastAsia="Book Antiqua" w:hAnsi="Book Antiqua" w:cs="Book Antiqua"/>
          <w:color w:val="000000"/>
        </w:rPr>
        <w:t>mechanisms</w:t>
      </w:r>
      <w:proofErr w:type="gramEnd"/>
      <w:r w:rsidRPr="002349F7">
        <w:rPr>
          <w:rFonts w:ascii="Book Antiqua" w:eastAsia="Book Antiqua" w:hAnsi="Book Antiqua" w:cs="Book Antiqua"/>
          <w:color w:val="000000"/>
        </w:rPr>
        <w:t xml:space="preserve"> and therapeutic implications. </w:t>
      </w:r>
      <w:proofErr w:type="spellStart"/>
      <w:r w:rsidRPr="002349F7">
        <w:rPr>
          <w:rFonts w:ascii="Book Antiqua" w:eastAsia="Book Antiqua" w:hAnsi="Book Antiqua" w:cs="Book Antiqua"/>
          <w:i/>
          <w:iCs/>
          <w:color w:val="000000"/>
        </w:rPr>
        <w:t>Oncotarget</w:t>
      </w:r>
      <w:proofErr w:type="spellEnd"/>
      <w:r w:rsidRPr="002349F7">
        <w:rPr>
          <w:rFonts w:ascii="Book Antiqua" w:eastAsia="Book Antiqua" w:hAnsi="Book Antiqua" w:cs="Book Antiqua"/>
          <w:color w:val="000000"/>
        </w:rPr>
        <w:t xml:space="preserve"> 2017; </w:t>
      </w:r>
      <w:r w:rsidRPr="002349F7">
        <w:rPr>
          <w:rFonts w:ascii="Book Antiqua" w:eastAsia="Book Antiqua" w:hAnsi="Book Antiqua" w:cs="Book Antiqua"/>
          <w:b/>
          <w:bCs/>
          <w:color w:val="000000"/>
        </w:rPr>
        <w:t>8</w:t>
      </w:r>
      <w:r w:rsidRPr="002349F7">
        <w:rPr>
          <w:rFonts w:ascii="Book Antiqua" w:eastAsia="Book Antiqua" w:hAnsi="Book Antiqua" w:cs="Book Antiqua"/>
          <w:color w:val="000000"/>
        </w:rPr>
        <w:t>: 18456-18485 [PMID: 28060743 DOI: 10.18632/oncotarget.14472]</w:t>
      </w:r>
    </w:p>
    <w:p w14:paraId="455BF8E0" w14:textId="77777777" w:rsidR="00A77B3E" w:rsidRPr="002349F7" w:rsidRDefault="00AA66A9" w:rsidP="00090EDA">
      <w:pPr>
        <w:spacing w:line="360" w:lineRule="auto"/>
        <w:jc w:val="both"/>
        <w:rPr>
          <w:rFonts w:ascii="Book Antiqua" w:hAnsi="Book Antiqua"/>
        </w:rPr>
      </w:pPr>
      <w:r w:rsidRPr="002349F7">
        <w:rPr>
          <w:rFonts w:ascii="Book Antiqua" w:eastAsia="Book Antiqua" w:hAnsi="Book Antiqua" w:cs="Book Antiqua"/>
          <w:color w:val="000000"/>
        </w:rPr>
        <w:lastRenderedPageBreak/>
        <w:t xml:space="preserve">40 </w:t>
      </w:r>
      <w:r w:rsidRPr="002349F7">
        <w:rPr>
          <w:rFonts w:ascii="Book Antiqua" w:eastAsia="Book Antiqua" w:hAnsi="Book Antiqua" w:cs="Book Antiqua"/>
          <w:b/>
          <w:bCs/>
          <w:color w:val="000000"/>
        </w:rPr>
        <w:t>Xuan K</w:t>
      </w:r>
      <w:r w:rsidRPr="002349F7">
        <w:rPr>
          <w:rFonts w:ascii="Book Antiqua" w:eastAsia="Book Antiqua" w:hAnsi="Book Antiqua" w:cs="Book Antiqua"/>
          <w:color w:val="000000"/>
        </w:rPr>
        <w:t xml:space="preserve">, Zhao T, Sun C, Patel AS, Liu H, Chen X, Qu G, Sun Y. The association between hypertension and colorectal cancer: a meta-analysis of observational studies. </w:t>
      </w:r>
      <w:proofErr w:type="spellStart"/>
      <w:r w:rsidRPr="002349F7">
        <w:rPr>
          <w:rFonts w:ascii="Book Antiqua" w:eastAsia="Book Antiqua" w:hAnsi="Book Antiqua" w:cs="Book Antiqua"/>
          <w:i/>
          <w:iCs/>
          <w:color w:val="000000"/>
        </w:rPr>
        <w:t>Eur</w:t>
      </w:r>
      <w:proofErr w:type="spellEnd"/>
      <w:r w:rsidRPr="002349F7">
        <w:rPr>
          <w:rFonts w:ascii="Book Antiqua" w:eastAsia="Book Antiqua" w:hAnsi="Book Antiqua" w:cs="Book Antiqua"/>
          <w:i/>
          <w:iCs/>
          <w:color w:val="000000"/>
        </w:rPr>
        <w:t xml:space="preserve"> J Cancer </w:t>
      </w:r>
      <w:proofErr w:type="spellStart"/>
      <w:r w:rsidRPr="002349F7">
        <w:rPr>
          <w:rFonts w:ascii="Book Antiqua" w:eastAsia="Book Antiqua" w:hAnsi="Book Antiqua" w:cs="Book Antiqua"/>
          <w:i/>
          <w:iCs/>
          <w:color w:val="000000"/>
        </w:rPr>
        <w:t>Prev</w:t>
      </w:r>
      <w:proofErr w:type="spellEnd"/>
      <w:r w:rsidRPr="002349F7">
        <w:rPr>
          <w:rFonts w:ascii="Book Antiqua" w:eastAsia="Book Antiqua" w:hAnsi="Book Antiqua" w:cs="Book Antiqua"/>
          <w:color w:val="000000"/>
        </w:rPr>
        <w:t xml:space="preserve"> 2021; </w:t>
      </w:r>
      <w:r w:rsidRPr="002349F7">
        <w:rPr>
          <w:rFonts w:ascii="Book Antiqua" w:eastAsia="Book Antiqua" w:hAnsi="Book Antiqua" w:cs="Book Antiqua"/>
          <w:b/>
          <w:bCs/>
          <w:color w:val="000000"/>
        </w:rPr>
        <w:t>30</w:t>
      </w:r>
      <w:r w:rsidRPr="002349F7">
        <w:rPr>
          <w:rFonts w:ascii="Book Antiqua" w:eastAsia="Book Antiqua" w:hAnsi="Book Antiqua" w:cs="Book Antiqua"/>
          <w:color w:val="000000"/>
        </w:rPr>
        <w:t>: 84-96 [PMID: 32039929 DOI: 10.1097/CEJ.0000000000000578]</w:t>
      </w:r>
    </w:p>
    <w:p w14:paraId="746778B9" w14:textId="77777777" w:rsidR="00A77B3E" w:rsidRPr="002349F7" w:rsidRDefault="00AA66A9" w:rsidP="00090EDA">
      <w:pPr>
        <w:spacing w:line="360" w:lineRule="auto"/>
        <w:jc w:val="both"/>
        <w:rPr>
          <w:rFonts w:ascii="Book Antiqua" w:hAnsi="Book Antiqua"/>
        </w:rPr>
      </w:pPr>
      <w:r w:rsidRPr="002349F7">
        <w:rPr>
          <w:rFonts w:ascii="Book Antiqua" w:eastAsia="Book Antiqua" w:hAnsi="Book Antiqua" w:cs="Book Antiqua"/>
          <w:color w:val="000000"/>
        </w:rPr>
        <w:t xml:space="preserve">41 </w:t>
      </w:r>
      <w:proofErr w:type="spellStart"/>
      <w:r w:rsidRPr="002349F7">
        <w:rPr>
          <w:rFonts w:ascii="Book Antiqua" w:eastAsia="Book Antiqua" w:hAnsi="Book Antiqua" w:cs="Book Antiqua"/>
          <w:b/>
          <w:bCs/>
          <w:color w:val="000000"/>
        </w:rPr>
        <w:t>Erichsen</w:t>
      </w:r>
      <w:proofErr w:type="spellEnd"/>
      <w:r w:rsidRPr="002349F7">
        <w:rPr>
          <w:rFonts w:ascii="Book Antiqua" w:eastAsia="Book Antiqua" w:hAnsi="Book Antiqua" w:cs="Book Antiqua"/>
          <w:b/>
          <w:bCs/>
          <w:color w:val="000000"/>
        </w:rPr>
        <w:t xml:space="preserve"> R</w:t>
      </w:r>
      <w:r w:rsidRPr="002349F7">
        <w:rPr>
          <w:rFonts w:ascii="Book Antiqua" w:eastAsia="Book Antiqua" w:hAnsi="Book Antiqua" w:cs="Book Antiqua"/>
          <w:color w:val="000000"/>
        </w:rPr>
        <w:t xml:space="preserve">, </w:t>
      </w:r>
      <w:proofErr w:type="spellStart"/>
      <w:r w:rsidRPr="002349F7">
        <w:rPr>
          <w:rFonts w:ascii="Book Antiqua" w:eastAsia="Book Antiqua" w:hAnsi="Book Antiqua" w:cs="Book Antiqua"/>
          <w:color w:val="000000"/>
        </w:rPr>
        <w:t>Sværke</w:t>
      </w:r>
      <w:proofErr w:type="spellEnd"/>
      <w:r w:rsidRPr="002349F7">
        <w:rPr>
          <w:rFonts w:ascii="Book Antiqua" w:eastAsia="Book Antiqua" w:hAnsi="Book Antiqua" w:cs="Book Antiqua"/>
          <w:color w:val="000000"/>
        </w:rPr>
        <w:t xml:space="preserve"> C, Sørensen HT, Sandler RS, Baron JA. Risk of colorectal cancer in patients with acute myocardial infarction and stroke: a nationwide cohort study. </w:t>
      </w:r>
      <w:r w:rsidRPr="002349F7">
        <w:rPr>
          <w:rFonts w:ascii="Book Antiqua" w:eastAsia="Book Antiqua" w:hAnsi="Book Antiqua" w:cs="Book Antiqua"/>
          <w:i/>
          <w:iCs/>
          <w:color w:val="000000"/>
        </w:rPr>
        <w:t xml:space="preserve">Cancer Epidemiol Biomarkers </w:t>
      </w:r>
      <w:proofErr w:type="spellStart"/>
      <w:r w:rsidRPr="002349F7">
        <w:rPr>
          <w:rFonts w:ascii="Book Antiqua" w:eastAsia="Book Antiqua" w:hAnsi="Book Antiqua" w:cs="Book Antiqua"/>
          <w:i/>
          <w:iCs/>
          <w:color w:val="000000"/>
        </w:rPr>
        <w:t>Prev</w:t>
      </w:r>
      <w:proofErr w:type="spellEnd"/>
      <w:r w:rsidRPr="002349F7">
        <w:rPr>
          <w:rFonts w:ascii="Book Antiqua" w:eastAsia="Book Antiqua" w:hAnsi="Book Antiqua" w:cs="Book Antiqua"/>
          <w:color w:val="000000"/>
        </w:rPr>
        <w:t xml:space="preserve"> 2013; </w:t>
      </w:r>
      <w:r w:rsidRPr="002349F7">
        <w:rPr>
          <w:rFonts w:ascii="Book Antiqua" w:eastAsia="Book Antiqua" w:hAnsi="Book Antiqua" w:cs="Book Antiqua"/>
          <w:b/>
          <w:bCs/>
          <w:color w:val="000000"/>
        </w:rPr>
        <w:t>22</w:t>
      </w:r>
      <w:r w:rsidRPr="002349F7">
        <w:rPr>
          <w:rFonts w:ascii="Book Antiqua" w:eastAsia="Book Antiqua" w:hAnsi="Book Antiqua" w:cs="Book Antiqua"/>
          <w:color w:val="000000"/>
        </w:rPr>
        <w:t>: 1994-1999 [PMID: 24049127 DOI: 10.1158/1055-9965.EPI-13-0444]</w:t>
      </w:r>
    </w:p>
    <w:p w14:paraId="408F38C2" w14:textId="77777777" w:rsidR="00A77B3E" w:rsidRPr="002349F7" w:rsidRDefault="00AA66A9" w:rsidP="00090EDA">
      <w:pPr>
        <w:spacing w:line="360" w:lineRule="auto"/>
        <w:jc w:val="both"/>
        <w:rPr>
          <w:rFonts w:ascii="Book Antiqua" w:hAnsi="Book Antiqua"/>
        </w:rPr>
      </w:pPr>
      <w:r w:rsidRPr="002349F7">
        <w:rPr>
          <w:rFonts w:ascii="Book Antiqua" w:eastAsia="Book Antiqua" w:hAnsi="Book Antiqua" w:cs="Book Antiqua"/>
          <w:color w:val="000000"/>
        </w:rPr>
        <w:t xml:space="preserve">42 </w:t>
      </w:r>
      <w:proofErr w:type="spellStart"/>
      <w:r w:rsidRPr="002349F7">
        <w:rPr>
          <w:rFonts w:ascii="Book Antiqua" w:eastAsia="Book Antiqua" w:hAnsi="Book Antiqua" w:cs="Book Antiqua"/>
          <w:b/>
          <w:bCs/>
          <w:color w:val="000000"/>
        </w:rPr>
        <w:t>Koene</w:t>
      </w:r>
      <w:proofErr w:type="spellEnd"/>
      <w:r w:rsidRPr="002349F7">
        <w:rPr>
          <w:rFonts w:ascii="Book Antiqua" w:eastAsia="Book Antiqua" w:hAnsi="Book Antiqua" w:cs="Book Antiqua"/>
          <w:b/>
          <w:bCs/>
          <w:color w:val="000000"/>
        </w:rPr>
        <w:t xml:space="preserve"> RJ</w:t>
      </w:r>
      <w:r w:rsidRPr="002349F7">
        <w:rPr>
          <w:rFonts w:ascii="Book Antiqua" w:eastAsia="Book Antiqua" w:hAnsi="Book Antiqua" w:cs="Book Antiqua"/>
          <w:color w:val="000000"/>
        </w:rPr>
        <w:t xml:space="preserve">, </w:t>
      </w:r>
      <w:proofErr w:type="spellStart"/>
      <w:r w:rsidRPr="002349F7">
        <w:rPr>
          <w:rFonts w:ascii="Book Antiqua" w:eastAsia="Book Antiqua" w:hAnsi="Book Antiqua" w:cs="Book Antiqua"/>
          <w:color w:val="000000"/>
        </w:rPr>
        <w:t>Prizment</w:t>
      </w:r>
      <w:proofErr w:type="spellEnd"/>
      <w:r w:rsidRPr="002349F7">
        <w:rPr>
          <w:rFonts w:ascii="Book Antiqua" w:eastAsia="Book Antiqua" w:hAnsi="Book Antiqua" w:cs="Book Antiqua"/>
          <w:color w:val="000000"/>
        </w:rPr>
        <w:t xml:space="preserve"> AE, </w:t>
      </w:r>
      <w:proofErr w:type="spellStart"/>
      <w:r w:rsidRPr="002349F7">
        <w:rPr>
          <w:rFonts w:ascii="Book Antiqua" w:eastAsia="Book Antiqua" w:hAnsi="Book Antiqua" w:cs="Book Antiqua"/>
          <w:color w:val="000000"/>
        </w:rPr>
        <w:t>Blaes</w:t>
      </w:r>
      <w:proofErr w:type="spellEnd"/>
      <w:r w:rsidRPr="002349F7">
        <w:rPr>
          <w:rFonts w:ascii="Book Antiqua" w:eastAsia="Book Antiqua" w:hAnsi="Book Antiqua" w:cs="Book Antiqua"/>
          <w:color w:val="000000"/>
        </w:rPr>
        <w:t xml:space="preserve"> A, </w:t>
      </w:r>
      <w:proofErr w:type="spellStart"/>
      <w:r w:rsidRPr="002349F7">
        <w:rPr>
          <w:rFonts w:ascii="Book Antiqua" w:eastAsia="Book Antiqua" w:hAnsi="Book Antiqua" w:cs="Book Antiqua"/>
          <w:color w:val="000000"/>
        </w:rPr>
        <w:t>Konety</w:t>
      </w:r>
      <w:proofErr w:type="spellEnd"/>
      <w:r w:rsidRPr="002349F7">
        <w:rPr>
          <w:rFonts w:ascii="Book Antiqua" w:eastAsia="Book Antiqua" w:hAnsi="Book Antiqua" w:cs="Book Antiqua"/>
          <w:color w:val="000000"/>
        </w:rPr>
        <w:t xml:space="preserve"> SH. Shared Risk Factors in Cardiovascular Disease and Cancer. </w:t>
      </w:r>
      <w:r w:rsidRPr="002349F7">
        <w:rPr>
          <w:rFonts w:ascii="Book Antiqua" w:eastAsia="Book Antiqua" w:hAnsi="Book Antiqua" w:cs="Book Antiqua"/>
          <w:i/>
          <w:iCs/>
          <w:color w:val="000000"/>
        </w:rPr>
        <w:t>Circulation</w:t>
      </w:r>
      <w:r w:rsidRPr="002349F7">
        <w:rPr>
          <w:rFonts w:ascii="Book Antiqua" w:eastAsia="Book Antiqua" w:hAnsi="Book Antiqua" w:cs="Book Antiqua"/>
          <w:color w:val="000000"/>
        </w:rPr>
        <w:t xml:space="preserve"> 2016; </w:t>
      </w:r>
      <w:r w:rsidRPr="002349F7">
        <w:rPr>
          <w:rFonts w:ascii="Book Antiqua" w:eastAsia="Book Antiqua" w:hAnsi="Book Antiqua" w:cs="Book Antiqua"/>
          <w:b/>
          <w:bCs/>
          <w:color w:val="000000"/>
        </w:rPr>
        <w:t>133</w:t>
      </w:r>
      <w:r w:rsidRPr="002349F7">
        <w:rPr>
          <w:rFonts w:ascii="Book Antiqua" w:eastAsia="Book Antiqua" w:hAnsi="Book Antiqua" w:cs="Book Antiqua"/>
          <w:color w:val="000000"/>
        </w:rPr>
        <w:t>: 1104-1114 [PMID: 26976915 DOI: 10.1161/CIRCULATIONAHA.115.020406]</w:t>
      </w:r>
    </w:p>
    <w:p w14:paraId="51814584" w14:textId="77777777" w:rsidR="00A77B3E" w:rsidRPr="002349F7" w:rsidRDefault="00AA66A9" w:rsidP="00090EDA">
      <w:pPr>
        <w:spacing w:line="360" w:lineRule="auto"/>
        <w:jc w:val="both"/>
        <w:rPr>
          <w:rFonts w:ascii="Book Antiqua" w:hAnsi="Book Antiqua"/>
        </w:rPr>
      </w:pPr>
      <w:r w:rsidRPr="002349F7">
        <w:rPr>
          <w:rFonts w:ascii="Book Antiqua" w:eastAsia="Book Antiqua" w:hAnsi="Book Antiqua" w:cs="Book Antiqua"/>
          <w:color w:val="000000"/>
        </w:rPr>
        <w:t xml:space="preserve">43 </w:t>
      </w:r>
      <w:r w:rsidRPr="002349F7">
        <w:rPr>
          <w:rFonts w:ascii="Book Antiqua" w:eastAsia="Book Antiqua" w:hAnsi="Book Antiqua" w:cs="Book Antiqua"/>
          <w:b/>
          <w:bCs/>
          <w:color w:val="000000"/>
        </w:rPr>
        <w:t>Strongman H</w:t>
      </w:r>
      <w:r w:rsidRPr="002349F7">
        <w:rPr>
          <w:rFonts w:ascii="Book Antiqua" w:eastAsia="Book Antiqua" w:hAnsi="Book Antiqua" w:cs="Book Antiqua"/>
          <w:color w:val="000000"/>
        </w:rPr>
        <w:t xml:space="preserve">, Gadd S, Matthews A, Mansfield KE, Stanway S, Lyon AR, Dos-Santos-Silva I, Smeeth L, </w:t>
      </w:r>
      <w:proofErr w:type="spellStart"/>
      <w:r w:rsidRPr="002349F7">
        <w:rPr>
          <w:rFonts w:ascii="Book Antiqua" w:eastAsia="Book Antiqua" w:hAnsi="Book Antiqua" w:cs="Book Antiqua"/>
          <w:color w:val="000000"/>
        </w:rPr>
        <w:t>Bhaskaran</w:t>
      </w:r>
      <w:proofErr w:type="spellEnd"/>
      <w:r w:rsidRPr="002349F7">
        <w:rPr>
          <w:rFonts w:ascii="Book Antiqua" w:eastAsia="Book Antiqua" w:hAnsi="Book Antiqua" w:cs="Book Antiqua"/>
          <w:color w:val="000000"/>
        </w:rPr>
        <w:t xml:space="preserve"> K. </w:t>
      </w:r>
      <w:proofErr w:type="gramStart"/>
      <w:r w:rsidRPr="002349F7">
        <w:rPr>
          <w:rFonts w:ascii="Book Antiqua" w:eastAsia="Book Antiqua" w:hAnsi="Book Antiqua" w:cs="Book Antiqua"/>
          <w:color w:val="000000"/>
        </w:rPr>
        <w:t>Medium</w:t>
      </w:r>
      <w:proofErr w:type="gramEnd"/>
      <w:r w:rsidRPr="002349F7">
        <w:rPr>
          <w:rFonts w:ascii="Book Antiqua" w:eastAsia="Book Antiqua" w:hAnsi="Book Antiqua" w:cs="Book Antiqua"/>
          <w:color w:val="000000"/>
        </w:rPr>
        <w:t xml:space="preserve"> and long-term risks of specific cardiovascular diseases in survivors of 20 adult cancers: a population-based cohort study using multiple linked UK electronic health records databases. </w:t>
      </w:r>
      <w:r w:rsidRPr="002349F7">
        <w:rPr>
          <w:rFonts w:ascii="Book Antiqua" w:eastAsia="Book Antiqua" w:hAnsi="Book Antiqua" w:cs="Book Antiqua"/>
          <w:i/>
          <w:iCs/>
          <w:color w:val="000000"/>
        </w:rPr>
        <w:t>Lancet</w:t>
      </w:r>
      <w:r w:rsidRPr="002349F7">
        <w:rPr>
          <w:rFonts w:ascii="Book Antiqua" w:eastAsia="Book Antiqua" w:hAnsi="Book Antiqua" w:cs="Book Antiqua"/>
          <w:color w:val="000000"/>
        </w:rPr>
        <w:t xml:space="preserve"> 2019; </w:t>
      </w:r>
      <w:r w:rsidRPr="002349F7">
        <w:rPr>
          <w:rFonts w:ascii="Book Antiqua" w:eastAsia="Book Antiqua" w:hAnsi="Book Antiqua" w:cs="Book Antiqua"/>
          <w:b/>
          <w:bCs/>
          <w:color w:val="000000"/>
        </w:rPr>
        <w:t>394</w:t>
      </w:r>
      <w:r w:rsidRPr="002349F7">
        <w:rPr>
          <w:rFonts w:ascii="Book Antiqua" w:eastAsia="Book Antiqua" w:hAnsi="Book Antiqua" w:cs="Book Antiqua"/>
          <w:color w:val="000000"/>
        </w:rPr>
        <w:t>: 1041-1054 [PMID: 31443926 DOI: 10.1016/S0140-6736(19)31674-5]</w:t>
      </w:r>
    </w:p>
    <w:p w14:paraId="6754A707" w14:textId="77777777" w:rsidR="00A77B3E" w:rsidRPr="002349F7" w:rsidRDefault="00AA66A9" w:rsidP="00090EDA">
      <w:pPr>
        <w:spacing w:line="360" w:lineRule="auto"/>
        <w:jc w:val="both"/>
        <w:rPr>
          <w:rFonts w:ascii="Book Antiqua" w:hAnsi="Book Antiqua"/>
        </w:rPr>
      </w:pPr>
      <w:r w:rsidRPr="002349F7">
        <w:rPr>
          <w:rFonts w:ascii="Book Antiqua" w:eastAsia="Book Antiqua" w:hAnsi="Book Antiqua" w:cs="Book Antiqua"/>
          <w:color w:val="000000"/>
        </w:rPr>
        <w:t xml:space="preserve">44 </w:t>
      </w:r>
      <w:r w:rsidRPr="002349F7">
        <w:rPr>
          <w:rFonts w:ascii="Book Antiqua" w:eastAsia="Book Antiqua" w:hAnsi="Book Antiqua" w:cs="Book Antiqua"/>
          <w:b/>
          <w:bCs/>
          <w:color w:val="000000"/>
        </w:rPr>
        <w:t>Shine RJ</w:t>
      </w:r>
      <w:r w:rsidRPr="002349F7">
        <w:rPr>
          <w:rFonts w:ascii="Book Antiqua" w:eastAsia="Book Antiqua" w:hAnsi="Book Antiqua" w:cs="Book Antiqua"/>
          <w:color w:val="000000"/>
        </w:rPr>
        <w:t xml:space="preserve">, </w:t>
      </w:r>
      <w:proofErr w:type="spellStart"/>
      <w:r w:rsidRPr="002349F7">
        <w:rPr>
          <w:rFonts w:ascii="Book Antiqua" w:eastAsia="Book Antiqua" w:hAnsi="Book Antiqua" w:cs="Book Antiqua"/>
          <w:color w:val="000000"/>
        </w:rPr>
        <w:t>Zarifeh</w:t>
      </w:r>
      <w:proofErr w:type="spellEnd"/>
      <w:r w:rsidRPr="002349F7">
        <w:rPr>
          <w:rFonts w:ascii="Book Antiqua" w:eastAsia="Book Antiqua" w:hAnsi="Book Antiqua" w:cs="Book Antiqua"/>
          <w:color w:val="000000"/>
        </w:rPr>
        <w:t xml:space="preserve"> A, Frampton C, </w:t>
      </w:r>
      <w:proofErr w:type="spellStart"/>
      <w:r w:rsidRPr="002349F7">
        <w:rPr>
          <w:rFonts w:ascii="Book Antiqua" w:eastAsia="Book Antiqua" w:hAnsi="Book Antiqua" w:cs="Book Antiqua"/>
          <w:color w:val="000000"/>
        </w:rPr>
        <w:t>Rossaak</w:t>
      </w:r>
      <w:proofErr w:type="spellEnd"/>
      <w:r w:rsidRPr="002349F7">
        <w:rPr>
          <w:rFonts w:ascii="Book Antiqua" w:eastAsia="Book Antiqua" w:hAnsi="Book Antiqua" w:cs="Book Antiqua"/>
          <w:color w:val="000000"/>
        </w:rPr>
        <w:t xml:space="preserve"> J. Appendicitis presenting as the first manifestation of colorectal carcinoma: a 13-year retrospective study. </w:t>
      </w:r>
      <w:r w:rsidRPr="002349F7">
        <w:rPr>
          <w:rFonts w:ascii="Book Antiqua" w:eastAsia="Book Antiqua" w:hAnsi="Book Antiqua" w:cs="Book Antiqua"/>
          <w:i/>
          <w:iCs/>
          <w:color w:val="000000"/>
        </w:rPr>
        <w:t>N Z Med J</w:t>
      </w:r>
      <w:r w:rsidRPr="002349F7">
        <w:rPr>
          <w:rFonts w:ascii="Book Antiqua" w:eastAsia="Book Antiqua" w:hAnsi="Book Antiqua" w:cs="Book Antiqua"/>
          <w:color w:val="000000"/>
        </w:rPr>
        <w:t xml:space="preserve"> 2017; </w:t>
      </w:r>
      <w:r w:rsidRPr="002349F7">
        <w:rPr>
          <w:rFonts w:ascii="Book Antiqua" w:eastAsia="Book Antiqua" w:hAnsi="Book Antiqua" w:cs="Book Antiqua"/>
          <w:b/>
          <w:bCs/>
          <w:color w:val="000000"/>
        </w:rPr>
        <w:t>130</w:t>
      </w:r>
      <w:r w:rsidRPr="002349F7">
        <w:rPr>
          <w:rFonts w:ascii="Book Antiqua" w:eastAsia="Book Antiqua" w:hAnsi="Book Antiqua" w:cs="Book Antiqua"/>
          <w:color w:val="000000"/>
        </w:rPr>
        <w:t>: 25-32 [PMID: 28727691]</w:t>
      </w:r>
    </w:p>
    <w:p w14:paraId="35989BB9" w14:textId="77777777" w:rsidR="00A77B3E" w:rsidRPr="002349F7" w:rsidRDefault="00AA66A9" w:rsidP="00090EDA">
      <w:pPr>
        <w:spacing w:line="360" w:lineRule="auto"/>
        <w:jc w:val="both"/>
        <w:rPr>
          <w:rFonts w:ascii="Book Antiqua" w:hAnsi="Book Antiqua"/>
        </w:rPr>
      </w:pPr>
      <w:r w:rsidRPr="002349F7">
        <w:rPr>
          <w:rFonts w:ascii="Book Antiqua" w:eastAsia="Book Antiqua" w:hAnsi="Book Antiqua" w:cs="Book Antiqua"/>
          <w:color w:val="000000"/>
        </w:rPr>
        <w:t xml:space="preserve">45 </w:t>
      </w:r>
      <w:r w:rsidRPr="002349F7">
        <w:rPr>
          <w:rFonts w:ascii="Book Antiqua" w:eastAsia="Book Antiqua" w:hAnsi="Book Antiqua" w:cs="Book Antiqua"/>
          <w:b/>
          <w:bCs/>
          <w:color w:val="000000"/>
        </w:rPr>
        <w:t>Wu SC</w:t>
      </w:r>
      <w:r w:rsidRPr="002349F7">
        <w:rPr>
          <w:rFonts w:ascii="Book Antiqua" w:eastAsia="Book Antiqua" w:hAnsi="Book Antiqua" w:cs="Book Antiqua"/>
          <w:color w:val="000000"/>
        </w:rPr>
        <w:t xml:space="preserve">, Chen WT, </w:t>
      </w:r>
      <w:proofErr w:type="spellStart"/>
      <w:r w:rsidRPr="002349F7">
        <w:rPr>
          <w:rFonts w:ascii="Book Antiqua" w:eastAsia="Book Antiqua" w:hAnsi="Book Antiqua" w:cs="Book Antiqua"/>
          <w:color w:val="000000"/>
        </w:rPr>
        <w:t>Muo</w:t>
      </w:r>
      <w:proofErr w:type="spellEnd"/>
      <w:r w:rsidRPr="002349F7">
        <w:rPr>
          <w:rFonts w:ascii="Book Antiqua" w:eastAsia="Book Antiqua" w:hAnsi="Book Antiqua" w:cs="Book Antiqua"/>
          <w:color w:val="000000"/>
        </w:rPr>
        <w:t xml:space="preserve"> CH, </w:t>
      </w:r>
      <w:proofErr w:type="spellStart"/>
      <w:r w:rsidRPr="002349F7">
        <w:rPr>
          <w:rFonts w:ascii="Book Antiqua" w:eastAsia="Book Antiqua" w:hAnsi="Book Antiqua" w:cs="Book Antiqua"/>
          <w:color w:val="000000"/>
        </w:rPr>
        <w:t>Ke</w:t>
      </w:r>
      <w:proofErr w:type="spellEnd"/>
      <w:r w:rsidRPr="002349F7">
        <w:rPr>
          <w:rFonts w:ascii="Book Antiqua" w:eastAsia="Book Antiqua" w:hAnsi="Book Antiqua" w:cs="Book Antiqua"/>
          <w:color w:val="000000"/>
        </w:rPr>
        <w:t xml:space="preserve"> TW, Fang CW, Sung FC. Association between appendectomy and subsequent colorectal cancer development: an Asian population study. </w:t>
      </w:r>
      <w:proofErr w:type="spellStart"/>
      <w:r w:rsidRPr="002349F7">
        <w:rPr>
          <w:rFonts w:ascii="Book Antiqua" w:eastAsia="Book Antiqua" w:hAnsi="Book Antiqua" w:cs="Book Antiqua"/>
          <w:i/>
          <w:iCs/>
          <w:color w:val="000000"/>
        </w:rPr>
        <w:t>PLoS</w:t>
      </w:r>
      <w:proofErr w:type="spellEnd"/>
      <w:r w:rsidRPr="002349F7">
        <w:rPr>
          <w:rFonts w:ascii="Book Antiqua" w:eastAsia="Book Antiqua" w:hAnsi="Book Antiqua" w:cs="Book Antiqua"/>
          <w:i/>
          <w:iCs/>
          <w:color w:val="000000"/>
        </w:rPr>
        <w:t xml:space="preserve"> One</w:t>
      </w:r>
      <w:r w:rsidRPr="002349F7">
        <w:rPr>
          <w:rFonts w:ascii="Book Antiqua" w:eastAsia="Book Antiqua" w:hAnsi="Book Antiqua" w:cs="Book Antiqua"/>
          <w:color w:val="000000"/>
        </w:rPr>
        <w:t xml:space="preserve"> 2015; </w:t>
      </w:r>
      <w:r w:rsidRPr="002349F7">
        <w:rPr>
          <w:rFonts w:ascii="Book Antiqua" w:eastAsia="Book Antiqua" w:hAnsi="Book Antiqua" w:cs="Book Antiqua"/>
          <w:b/>
          <w:bCs/>
          <w:color w:val="000000"/>
        </w:rPr>
        <w:t>10</w:t>
      </w:r>
      <w:r w:rsidRPr="002349F7">
        <w:rPr>
          <w:rFonts w:ascii="Book Antiqua" w:eastAsia="Book Antiqua" w:hAnsi="Book Antiqua" w:cs="Book Antiqua"/>
          <w:color w:val="000000"/>
        </w:rPr>
        <w:t>: e0118411 [PMID: 25710790 DOI: 10.1371/journal.pone.0118411]</w:t>
      </w:r>
    </w:p>
    <w:p w14:paraId="3A9ADC6D" w14:textId="77777777" w:rsidR="00A77B3E" w:rsidRPr="002349F7" w:rsidRDefault="00AA66A9" w:rsidP="00090EDA">
      <w:pPr>
        <w:spacing w:line="360" w:lineRule="auto"/>
        <w:jc w:val="both"/>
        <w:rPr>
          <w:rFonts w:ascii="Book Antiqua" w:hAnsi="Book Antiqua"/>
        </w:rPr>
      </w:pPr>
      <w:r w:rsidRPr="002349F7">
        <w:rPr>
          <w:rFonts w:ascii="Book Antiqua" w:eastAsia="Book Antiqua" w:hAnsi="Book Antiqua" w:cs="Book Antiqua"/>
          <w:color w:val="000000"/>
        </w:rPr>
        <w:t xml:space="preserve">46 </w:t>
      </w:r>
      <w:r w:rsidRPr="002349F7">
        <w:rPr>
          <w:rFonts w:ascii="Book Antiqua" w:eastAsia="Book Antiqua" w:hAnsi="Book Antiqua" w:cs="Book Antiqua"/>
          <w:b/>
          <w:bCs/>
          <w:color w:val="000000"/>
        </w:rPr>
        <w:t>Zhang Y</w:t>
      </w:r>
      <w:r w:rsidRPr="002349F7">
        <w:rPr>
          <w:rFonts w:ascii="Book Antiqua" w:eastAsia="Book Antiqua" w:hAnsi="Book Antiqua" w:cs="Book Antiqua"/>
          <w:color w:val="000000"/>
        </w:rPr>
        <w:t xml:space="preserve">, Liu H, Li L, Ai M, Gong Z, He Y, Dong Y, Xu S, Wang J, </w:t>
      </w:r>
      <w:proofErr w:type="spellStart"/>
      <w:r w:rsidRPr="002349F7">
        <w:rPr>
          <w:rFonts w:ascii="Book Antiqua" w:eastAsia="Book Antiqua" w:hAnsi="Book Antiqua" w:cs="Book Antiqua"/>
          <w:color w:val="000000"/>
        </w:rPr>
        <w:t>Jin</w:t>
      </w:r>
      <w:proofErr w:type="spellEnd"/>
      <w:r w:rsidRPr="002349F7">
        <w:rPr>
          <w:rFonts w:ascii="Book Antiqua" w:eastAsia="Book Antiqua" w:hAnsi="Book Antiqua" w:cs="Book Antiqua"/>
          <w:color w:val="000000"/>
        </w:rPr>
        <w:t xml:space="preserve"> B, Liu J, Teng Z. Cholecystectomy can increase the risk of colorectal cancer: A meta-analysis of 10 cohort studies. </w:t>
      </w:r>
      <w:proofErr w:type="spellStart"/>
      <w:r w:rsidRPr="002349F7">
        <w:rPr>
          <w:rFonts w:ascii="Book Antiqua" w:eastAsia="Book Antiqua" w:hAnsi="Book Antiqua" w:cs="Book Antiqua"/>
          <w:i/>
          <w:iCs/>
          <w:color w:val="000000"/>
        </w:rPr>
        <w:t>PLoS</w:t>
      </w:r>
      <w:proofErr w:type="spellEnd"/>
      <w:r w:rsidRPr="002349F7">
        <w:rPr>
          <w:rFonts w:ascii="Book Antiqua" w:eastAsia="Book Antiqua" w:hAnsi="Book Antiqua" w:cs="Book Antiqua"/>
          <w:i/>
          <w:iCs/>
          <w:color w:val="000000"/>
        </w:rPr>
        <w:t xml:space="preserve"> One</w:t>
      </w:r>
      <w:r w:rsidRPr="002349F7">
        <w:rPr>
          <w:rFonts w:ascii="Book Antiqua" w:eastAsia="Book Antiqua" w:hAnsi="Book Antiqua" w:cs="Book Antiqua"/>
          <w:color w:val="000000"/>
        </w:rPr>
        <w:t xml:space="preserve"> 2017; </w:t>
      </w:r>
      <w:r w:rsidRPr="002349F7">
        <w:rPr>
          <w:rFonts w:ascii="Book Antiqua" w:eastAsia="Book Antiqua" w:hAnsi="Book Antiqua" w:cs="Book Antiqua"/>
          <w:b/>
          <w:bCs/>
          <w:color w:val="000000"/>
        </w:rPr>
        <w:t>12</w:t>
      </w:r>
      <w:r w:rsidRPr="002349F7">
        <w:rPr>
          <w:rFonts w:ascii="Book Antiqua" w:eastAsia="Book Antiqua" w:hAnsi="Book Antiqua" w:cs="Book Antiqua"/>
          <w:color w:val="000000"/>
        </w:rPr>
        <w:t>: e0181852 [PMID: 28771518 DOI: 10.1371/journal.pone.0181852]</w:t>
      </w:r>
    </w:p>
    <w:p w14:paraId="620721BB" w14:textId="77777777" w:rsidR="00A77B3E" w:rsidRPr="002349F7" w:rsidRDefault="00AA66A9" w:rsidP="00090EDA">
      <w:pPr>
        <w:spacing w:line="360" w:lineRule="auto"/>
        <w:jc w:val="both"/>
        <w:rPr>
          <w:rFonts w:ascii="Book Antiqua" w:hAnsi="Book Antiqua"/>
        </w:rPr>
      </w:pPr>
      <w:r w:rsidRPr="002349F7">
        <w:rPr>
          <w:rFonts w:ascii="Book Antiqua" w:eastAsia="Book Antiqua" w:hAnsi="Book Antiqua" w:cs="Book Antiqua"/>
          <w:color w:val="000000"/>
        </w:rPr>
        <w:t xml:space="preserve">47 </w:t>
      </w:r>
      <w:proofErr w:type="spellStart"/>
      <w:r w:rsidRPr="002349F7">
        <w:rPr>
          <w:rFonts w:ascii="Book Antiqua" w:eastAsia="Book Antiqua" w:hAnsi="Book Antiqua" w:cs="Book Antiqua"/>
          <w:b/>
          <w:bCs/>
          <w:color w:val="000000"/>
        </w:rPr>
        <w:t>Giovannucci</w:t>
      </w:r>
      <w:proofErr w:type="spellEnd"/>
      <w:r w:rsidRPr="002349F7">
        <w:rPr>
          <w:rFonts w:ascii="Book Antiqua" w:eastAsia="Book Antiqua" w:hAnsi="Book Antiqua" w:cs="Book Antiqua"/>
          <w:b/>
          <w:bCs/>
          <w:color w:val="000000"/>
        </w:rPr>
        <w:t xml:space="preserve"> E</w:t>
      </w:r>
      <w:r w:rsidRPr="002349F7">
        <w:rPr>
          <w:rFonts w:ascii="Book Antiqua" w:eastAsia="Book Antiqua" w:hAnsi="Book Antiqua" w:cs="Book Antiqua"/>
          <w:color w:val="000000"/>
        </w:rPr>
        <w:t xml:space="preserve">, Harlan DM, Archer MC, </w:t>
      </w:r>
      <w:proofErr w:type="spellStart"/>
      <w:r w:rsidRPr="002349F7">
        <w:rPr>
          <w:rFonts w:ascii="Book Antiqua" w:eastAsia="Book Antiqua" w:hAnsi="Book Antiqua" w:cs="Book Antiqua"/>
          <w:color w:val="000000"/>
        </w:rPr>
        <w:t>Bergenstal</w:t>
      </w:r>
      <w:proofErr w:type="spellEnd"/>
      <w:r w:rsidRPr="002349F7">
        <w:rPr>
          <w:rFonts w:ascii="Book Antiqua" w:eastAsia="Book Antiqua" w:hAnsi="Book Antiqua" w:cs="Book Antiqua"/>
          <w:color w:val="000000"/>
        </w:rPr>
        <w:t xml:space="preserve"> RM, </w:t>
      </w:r>
      <w:proofErr w:type="spellStart"/>
      <w:r w:rsidRPr="002349F7">
        <w:rPr>
          <w:rFonts w:ascii="Book Antiqua" w:eastAsia="Book Antiqua" w:hAnsi="Book Antiqua" w:cs="Book Antiqua"/>
          <w:color w:val="000000"/>
        </w:rPr>
        <w:t>Gapstur</w:t>
      </w:r>
      <w:proofErr w:type="spellEnd"/>
      <w:r w:rsidRPr="002349F7">
        <w:rPr>
          <w:rFonts w:ascii="Book Antiqua" w:eastAsia="Book Antiqua" w:hAnsi="Book Antiqua" w:cs="Book Antiqua"/>
          <w:color w:val="000000"/>
        </w:rPr>
        <w:t xml:space="preserve"> SM, </w:t>
      </w:r>
      <w:proofErr w:type="spellStart"/>
      <w:r w:rsidRPr="002349F7">
        <w:rPr>
          <w:rFonts w:ascii="Book Antiqua" w:eastAsia="Book Antiqua" w:hAnsi="Book Antiqua" w:cs="Book Antiqua"/>
          <w:color w:val="000000"/>
        </w:rPr>
        <w:t>Habel</w:t>
      </w:r>
      <w:proofErr w:type="spellEnd"/>
      <w:r w:rsidRPr="002349F7">
        <w:rPr>
          <w:rFonts w:ascii="Book Antiqua" w:eastAsia="Book Antiqua" w:hAnsi="Book Antiqua" w:cs="Book Antiqua"/>
          <w:color w:val="000000"/>
        </w:rPr>
        <w:t xml:space="preserve"> LA, Pollak M, </w:t>
      </w:r>
      <w:proofErr w:type="spellStart"/>
      <w:r w:rsidRPr="002349F7">
        <w:rPr>
          <w:rFonts w:ascii="Book Antiqua" w:eastAsia="Book Antiqua" w:hAnsi="Book Antiqua" w:cs="Book Antiqua"/>
          <w:color w:val="000000"/>
        </w:rPr>
        <w:t>Regensteiner</w:t>
      </w:r>
      <w:proofErr w:type="spellEnd"/>
      <w:r w:rsidRPr="002349F7">
        <w:rPr>
          <w:rFonts w:ascii="Book Antiqua" w:eastAsia="Book Antiqua" w:hAnsi="Book Antiqua" w:cs="Book Antiqua"/>
          <w:color w:val="000000"/>
        </w:rPr>
        <w:t xml:space="preserve"> JG, Yee D. Diabetes and cancer: a consensus report. </w:t>
      </w:r>
      <w:r w:rsidRPr="002349F7">
        <w:rPr>
          <w:rFonts w:ascii="Book Antiqua" w:eastAsia="Book Antiqua" w:hAnsi="Book Antiqua" w:cs="Book Antiqua"/>
          <w:i/>
          <w:iCs/>
          <w:color w:val="000000"/>
        </w:rPr>
        <w:t>Diabetes Care</w:t>
      </w:r>
      <w:r w:rsidRPr="002349F7">
        <w:rPr>
          <w:rFonts w:ascii="Book Antiqua" w:eastAsia="Book Antiqua" w:hAnsi="Book Antiqua" w:cs="Book Antiqua"/>
          <w:color w:val="000000"/>
        </w:rPr>
        <w:t xml:space="preserve"> 2010; </w:t>
      </w:r>
      <w:r w:rsidRPr="002349F7">
        <w:rPr>
          <w:rFonts w:ascii="Book Antiqua" w:eastAsia="Book Antiqua" w:hAnsi="Book Antiqua" w:cs="Book Antiqua"/>
          <w:b/>
          <w:bCs/>
          <w:color w:val="000000"/>
        </w:rPr>
        <w:t>33</w:t>
      </w:r>
      <w:r w:rsidRPr="002349F7">
        <w:rPr>
          <w:rFonts w:ascii="Book Antiqua" w:eastAsia="Book Antiqua" w:hAnsi="Book Antiqua" w:cs="Book Antiqua"/>
          <w:color w:val="000000"/>
        </w:rPr>
        <w:t>: 1674-1685 [PMID: 20587728 DOI: 10.2337/dc10-0666]</w:t>
      </w:r>
    </w:p>
    <w:p w14:paraId="46A5DE7F" w14:textId="77777777" w:rsidR="00A77B3E" w:rsidRPr="002349F7" w:rsidRDefault="00AA66A9" w:rsidP="00090EDA">
      <w:pPr>
        <w:spacing w:line="360" w:lineRule="auto"/>
        <w:jc w:val="both"/>
        <w:rPr>
          <w:rFonts w:ascii="Book Antiqua" w:hAnsi="Book Antiqua"/>
        </w:rPr>
      </w:pPr>
      <w:r w:rsidRPr="002349F7">
        <w:rPr>
          <w:rFonts w:ascii="Book Antiqua" w:eastAsia="Book Antiqua" w:hAnsi="Book Antiqua" w:cs="Book Antiqua"/>
          <w:color w:val="000000"/>
        </w:rPr>
        <w:lastRenderedPageBreak/>
        <w:t xml:space="preserve">48 </w:t>
      </w:r>
      <w:r w:rsidRPr="002349F7">
        <w:rPr>
          <w:rFonts w:ascii="Book Antiqua" w:eastAsia="Book Antiqua" w:hAnsi="Book Antiqua" w:cs="Book Antiqua"/>
          <w:b/>
          <w:bCs/>
          <w:color w:val="000000"/>
        </w:rPr>
        <w:t>Bi Y</w:t>
      </w:r>
      <w:r w:rsidRPr="002349F7">
        <w:rPr>
          <w:rFonts w:ascii="Book Antiqua" w:eastAsia="Book Antiqua" w:hAnsi="Book Antiqua" w:cs="Book Antiqua"/>
          <w:color w:val="000000"/>
        </w:rPr>
        <w:t xml:space="preserve">, Shen J, Chen SC, Chen JX, Xia YP. Prognostic value of neutrophil to lymphocyte ratio in acute ischemic stroke after reperfusion therapy. </w:t>
      </w:r>
      <w:r w:rsidRPr="002349F7">
        <w:rPr>
          <w:rFonts w:ascii="Book Antiqua" w:eastAsia="Book Antiqua" w:hAnsi="Book Antiqua" w:cs="Book Antiqua"/>
          <w:i/>
          <w:iCs/>
          <w:color w:val="000000"/>
        </w:rPr>
        <w:t>Sci Rep</w:t>
      </w:r>
      <w:r w:rsidRPr="002349F7">
        <w:rPr>
          <w:rFonts w:ascii="Book Antiqua" w:eastAsia="Book Antiqua" w:hAnsi="Book Antiqua" w:cs="Book Antiqua"/>
          <w:color w:val="000000"/>
        </w:rPr>
        <w:t xml:space="preserve"> 2021; </w:t>
      </w:r>
      <w:r w:rsidRPr="002349F7">
        <w:rPr>
          <w:rFonts w:ascii="Book Antiqua" w:eastAsia="Book Antiqua" w:hAnsi="Book Antiqua" w:cs="Book Antiqua"/>
          <w:b/>
          <w:bCs/>
          <w:color w:val="000000"/>
        </w:rPr>
        <w:t>11</w:t>
      </w:r>
      <w:r w:rsidRPr="002349F7">
        <w:rPr>
          <w:rFonts w:ascii="Book Antiqua" w:eastAsia="Book Antiqua" w:hAnsi="Book Antiqua" w:cs="Book Antiqua"/>
          <w:color w:val="000000"/>
        </w:rPr>
        <w:t>: 6177 [PMID: 33731740 DOI: 10.1038/s41598-021-85373-5]</w:t>
      </w:r>
    </w:p>
    <w:p w14:paraId="645586A0" w14:textId="77777777" w:rsidR="00A77B3E" w:rsidRPr="002349F7" w:rsidRDefault="00AA66A9" w:rsidP="00090EDA">
      <w:pPr>
        <w:spacing w:line="360" w:lineRule="auto"/>
        <w:jc w:val="both"/>
        <w:rPr>
          <w:rFonts w:ascii="Book Antiqua" w:hAnsi="Book Antiqua"/>
        </w:rPr>
      </w:pPr>
      <w:r w:rsidRPr="002349F7">
        <w:rPr>
          <w:rFonts w:ascii="Book Antiqua" w:eastAsia="Book Antiqua" w:hAnsi="Book Antiqua" w:cs="Book Antiqua"/>
          <w:color w:val="000000"/>
        </w:rPr>
        <w:t xml:space="preserve">49 </w:t>
      </w:r>
      <w:r w:rsidRPr="002349F7">
        <w:rPr>
          <w:rFonts w:ascii="Book Antiqua" w:eastAsia="Book Antiqua" w:hAnsi="Book Antiqua" w:cs="Book Antiqua"/>
          <w:b/>
          <w:bCs/>
          <w:color w:val="000000"/>
        </w:rPr>
        <w:t>Ishizuka M</w:t>
      </w:r>
      <w:r w:rsidRPr="002349F7">
        <w:rPr>
          <w:rFonts w:ascii="Book Antiqua" w:eastAsia="Book Antiqua" w:hAnsi="Book Antiqua" w:cs="Book Antiqua"/>
          <w:color w:val="000000"/>
        </w:rPr>
        <w:t xml:space="preserve">, Shimizu T, Kubota K. Neutrophil-to-lymphocyte ratio has a close association with gangrenous appendicitis in patients undergoing appendectomy. </w:t>
      </w:r>
      <w:r w:rsidRPr="002349F7">
        <w:rPr>
          <w:rFonts w:ascii="Book Antiqua" w:eastAsia="Book Antiqua" w:hAnsi="Book Antiqua" w:cs="Book Antiqua"/>
          <w:i/>
          <w:iCs/>
          <w:color w:val="000000"/>
        </w:rPr>
        <w:t>Int Surg</w:t>
      </w:r>
      <w:r w:rsidRPr="002349F7">
        <w:rPr>
          <w:rFonts w:ascii="Book Antiqua" w:eastAsia="Book Antiqua" w:hAnsi="Book Antiqua" w:cs="Book Antiqua"/>
          <w:color w:val="000000"/>
        </w:rPr>
        <w:t xml:space="preserve"> 2012; </w:t>
      </w:r>
      <w:r w:rsidRPr="002349F7">
        <w:rPr>
          <w:rFonts w:ascii="Book Antiqua" w:eastAsia="Book Antiqua" w:hAnsi="Book Antiqua" w:cs="Book Antiqua"/>
          <w:b/>
          <w:bCs/>
          <w:color w:val="000000"/>
        </w:rPr>
        <w:t>97</w:t>
      </w:r>
      <w:r w:rsidRPr="002349F7">
        <w:rPr>
          <w:rFonts w:ascii="Book Antiqua" w:eastAsia="Book Antiqua" w:hAnsi="Book Antiqua" w:cs="Book Antiqua"/>
          <w:color w:val="000000"/>
        </w:rPr>
        <w:t>: 299-304 [PMID: 23294069 DOI: 10.9738/CC161.1]</w:t>
      </w:r>
    </w:p>
    <w:p w14:paraId="401A95D2" w14:textId="77777777" w:rsidR="00A77B3E" w:rsidRPr="002349F7" w:rsidRDefault="00AA66A9" w:rsidP="00090EDA">
      <w:pPr>
        <w:spacing w:line="360" w:lineRule="auto"/>
        <w:jc w:val="both"/>
        <w:rPr>
          <w:rFonts w:ascii="Book Antiqua" w:hAnsi="Book Antiqua"/>
        </w:rPr>
      </w:pPr>
      <w:r w:rsidRPr="002349F7">
        <w:rPr>
          <w:rFonts w:ascii="Book Antiqua" w:eastAsia="Book Antiqua" w:hAnsi="Book Antiqua" w:cs="Book Antiqua"/>
          <w:color w:val="000000"/>
        </w:rPr>
        <w:t xml:space="preserve">50 </w:t>
      </w:r>
      <w:proofErr w:type="spellStart"/>
      <w:r w:rsidRPr="002349F7">
        <w:rPr>
          <w:rFonts w:ascii="Book Antiqua" w:eastAsia="Book Antiqua" w:hAnsi="Book Antiqua" w:cs="Book Antiqua"/>
          <w:b/>
          <w:bCs/>
          <w:color w:val="000000"/>
        </w:rPr>
        <w:t>Duman</w:t>
      </w:r>
      <w:proofErr w:type="spellEnd"/>
      <w:r w:rsidRPr="002349F7">
        <w:rPr>
          <w:rFonts w:ascii="Book Antiqua" w:eastAsia="Book Antiqua" w:hAnsi="Book Antiqua" w:cs="Book Antiqua"/>
          <w:b/>
          <w:bCs/>
          <w:color w:val="000000"/>
        </w:rPr>
        <w:t xml:space="preserve"> TT</w:t>
      </w:r>
      <w:r w:rsidRPr="002349F7">
        <w:rPr>
          <w:rFonts w:ascii="Book Antiqua" w:eastAsia="Book Antiqua" w:hAnsi="Book Antiqua" w:cs="Book Antiqua"/>
          <w:color w:val="000000"/>
        </w:rPr>
        <w:t xml:space="preserve">, </w:t>
      </w:r>
      <w:proofErr w:type="spellStart"/>
      <w:r w:rsidRPr="002349F7">
        <w:rPr>
          <w:rFonts w:ascii="Book Antiqua" w:eastAsia="Book Antiqua" w:hAnsi="Book Antiqua" w:cs="Book Antiqua"/>
          <w:color w:val="000000"/>
        </w:rPr>
        <w:t>Aktas</w:t>
      </w:r>
      <w:proofErr w:type="spellEnd"/>
      <w:r w:rsidRPr="002349F7">
        <w:rPr>
          <w:rFonts w:ascii="Book Antiqua" w:eastAsia="Book Antiqua" w:hAnsi="Book Antiqua" w:cs="Book Antiqua"/>
          <w:color w:val="000000"/>
        </w:rPr>
        <w:t xml:space="preserve"> G, Atak BM, </w:t>
      </w:r>
      <w:proofErr w:type="spellStart"/>
      <w:r w:rsidRPr="002349F7">
        <w:rPr>
          <w:rFonts w:ascii="Book Antiqua" w:eastAsia="Book Antiqua" w:hAnsi="Book Antiqua" w:cs="Book Antiqua"/>
          <w:color w:val="000000"/>
        </w:rPr>
        <w:t>Kocak</w:t>
      </w:r>
      <w:proofErr w:type="spellEnd"/>
      <w:r w:rsidRPr="002349F7">
        <w:rPr>
          <w:rFonts w:ascii="Book Antiqua" w:eastAsia="Book Antiqua" w:hAnsi="Book Antiqua" w:cs="Book Antiqua"/>
          <w:color w:val="000000"/>
        </w:rPr>
        <w:t xml:space="preserve"> MZ, </w:t>
      </w:r>
      <w:proofErr w:type="spellStart"/>
      <w:r w:rsidRPr="002349F7">
        <w:rPr>
          <w:rFonts w:ascii="Book Antiqua" w:eastAsia="Book Antiqua" w:hAnsi="Book Antiqua" w:cs="Book Antiqua"/>
          <w:color w:val="000000"/>
        </w:rPr>
        <w:t>Erkus</w:t>
      </w:r>
      <w:proofErr w:type="spellEnd"/>
      <w:r w:rsidRPr="002349F7">
        <w:rPr>
          <w:rFonts w:ascii="Book Antiqua" w:eastAsia="Book Antiqua" w:hAnsi="Book Antiqua" w:cs="Book Antiqua"/>
          <w:color w:val="000000"/>
        </w:rPr>
        <w:t xml:space="preserve"> E, </w:t>
      </w:r>
      <w:proofErr w:type="spellStart"/>
      <w:r w:rsidRPr="002349F7">
        <w:rPr>
          <w:rFonts w:ascii="Book Antiqua" w:eastAsia="Book Antiqua" w:hAnsi="Book Antiqua" w:cs="Book Antiqua"/>
          <w:color w:val="000000"/>
        </w:rPr>
        <w:t>Savli</w:t>
      </w:r>
      <w:proofErr w:type="spellEnd"/>
      <w:r w:rsidRPr="002349F7">
        <w:rPr>
          <w:rFonts w:ascii="Book Antiqua" w:eastAsia="Book Antiqua" w:hAnsi="Book Antiqua" w:cs="Book Antiqua"/>
          <w:color w:val="000000"/>
        </w:rPr>
        <w:t xml:space="preserve"> H. Neutrophil to lymphocyte ratio as an indicative of diabetic control level in type 2 diabetes mellitus. </w:t>
      </w:r>
      <w:proofErr w:type="spellStart"/>
      <w:r w:rsidRPr="002349F7">
        <w:rPr>
          <w:rFonts w:ascii="Book Antiqua" w:eastAsia="Book Antiqua" w:hAnsi="Book Antiqua" w:cs="Book Antiqua"/>
          <w:i/>
          <w:iCs/>
          <w:color w:val="000000"/>
        </w:rPr>
        <w:t>Afr</w:t>
      </w:r>
      <w:proofErr w:type="spellEnd"/>
      <w:r w:rsidRPr="002349F7">
        <w:rPr>
          <w:rFonts w:ascii="Book Antiqua" w:eastAsia="Book Antiqua" w:hAnsi="Book Antiqua" w:cs="Book Antiqua"/>
          <w:i/>
          <w:iCs/>
          <w:color w:val="000000"/>
        </w:rPr>
        <w:t xml:space="preserve"> Health Sci</w:t>
      </w:r>
      <w:r w:rsidRPr="002349F7">
        <w:rPr>
          <w:rFonts w:ascii="Book Antiqua" w:eastAsia="Book Antiqua" w:hAnsi="Book Antiqua" w:cs="Book Antiqua"/>
          <w:color w:val="000000"/>
        </w:rPr>
        <w:t xml:space="preserve"> 2019; </w:t>
      </w:r>
      <w:r w:rsidRPr="002349F7">
        <w:rPr>
          <w:rFonts w:ascii="Book Antiqua" w:eastAsia="Book Antiqua" w:hAnsi="Book Antiqua" w:cs="Book Antiqua"/>
          <w:b/>
          <w:bCs/>
          <w:color w:val="000000"/>
        </w:rPr>
        <w:t>19</w:t>
      </w:r>
      <w:r w:rsidRPr="002349F7">
        <w:rPr>
          <w:rFonts w:ascii="Book Antiqua" w:eastAsia="Book Antiqua" w:hAnsi="Book Antiqua" w:cs="Book Antiqua"/>
          <w:color w:val="000000"/>
        </w:rPr>
        <w:t>: 1602-1606 [PMID: 31148989 DOI: 10.4314/</w:t>
      </w:r>
      <w:proofErr w:type="spellStart"/>
      <w:proofErr w:type="gramStart"/>
      <w:r w:rsidRPr="002349F7">
        <w:rPr>
          <w:rFonts w:ascii="Book Antiqua" w:eastAsia="Book Antiqua" w:hAnsi="Book Antiqua" w:cs="Book Antiqua"/>
          <w:color w:val="000000"/>
        </w:rPr>
        <w:t>ahs</w:t>
      </w:r>
      <w:proofErr w:type="spellEnd"/>
      <w:r w:rsidRPr="002349F7">
        <w:rPr>
          <w:rFonts w:ascii="Book Antiqua" w:eastAsia="Book Antiqua" w:hAnsi="Book Antiqua" w:cs="Book Antiqua"/>
          <w:color w:val="000000"/>
        </w:rPr>
        <w:t>.v</w:t>
      </w:r>
      <w:proofErr w:type="gramEnd"/>
      <w:r w:rsidRPr="002349F7">
        <w:rPr>
          <w:rFonts w:ascii="Book Antiqua" w:eastAsia="Book Antiqua" w:hAnsi="Book Antiqua" w:cs="Book Antiqua"/>
          <w:color w:val="000000"/>
        </w:rPr>
        <w:t>19i1.35]</w:t>
      </w:r>
    </w:p>
    <w:p w14:paraId="56F27021" w14:textId="77777777" w:rsidR="00A77B3E" w:rsidRPr="002349F7" w:rsidRDefault="00AA66A9" w:rsidP="00090EDA">
      <w:pPr>
        <w:spacing w:line="360" w:lineRule="auto"/>
        <w:jc w:val="both"/>
        <w:rPr>
          <w:rFonts w:ascii="Book Antiqua" w:hAnsi="Book Antiqua"/>
        </w:rPr>
      </w:pPr>
      <w:r w:rsidRPr="002349F7">
        <w:rPr>
          <w:rFonts w:ascii="Book Antiqua" w:eastAsia="Book Antiqua" w:hAnsi="Book Antiqua" w:cs="Book Antiqua"/>
          <w:color w:val="000000"/>
        </w:rPr>
        <w:t xml:space="preserve">51 </w:t>
      </w:r>
      <w:proofErr w:type="spellStart"/>
      <w:r w:rsidRPr="002349F7">
        <w:rPr>
          <w:rFonts w:ascii="Book Antiqua" w:eastAsia="Book Antiqua" w:hAnsi="Book Antiqua" w:cs="Book Antiqua"/>
          <w:b/>
          <w:bCs/>
          <w:color w:val="000000"/>
        </w:rPr>
        <w:t>Angkananard</w:t>
      </w:r>
      <w:proofErr w:type="spellEnd"/>
      <w:r w:rsidRPr="002349F7">
        <w:rPr>
          <w:rFonts w:ascii="Book Antiqua" w:eastAsia="Book Antiqua" w:hAnsi="Book Antiqua" w:cs="Book Antiqua"/>
          <w:b/>
          <w:bCs/>
          <w:color w:val="000000"/>
        </w:rPr>
        <w:t xml:space="preserve"> T</w:t>
      </w:r>
      <w:r w:rsidRPr="002349F7">
        <w:rPr>
          <w:rFonts w:ascii="Book Antiqua" w:eastAsia="Book Antiqua" w:hAnsi="Book Antiqua" w:cs="Book Antiqua"/>
          <w:color w:val="000000"/>
        </w:rPr>
        <w:t xml:space="preserve">, </w:t>
      </w:r>
      <w:proofErr w:type="spellStart"/>
      <w:r w:rsidRPr="002349F7">
        <w:rPr>
          <w:rFonts w:ascii="Book Antiqua" w:eastAsia="Book Antiqua" w:hAnsi="Book Antiqua" w:cs="Book Antiqua"/>
          <w:color w:val="000000"/>
        </w:rPr>
        <w:t>Anothaisintawee</w:t>
      </w:r>
      <w:proofErr w:type="spellEnd"/>
      <w:r w:rsidRPr="002349F7">
        <w:rPr>
          <w:rFonts w:ascii="Book Antiqua" w:eastAsia="Book Antiqua" w:hAnsi="Book Antiqua" w:cs="Book Antiqua"/>
          <w:color w:val="000000"/>
        </w:rPr>
        <w:t xml:space="preserve"> T, McEvoy M, Attia J, </w:t>
      </w:r>
      <w:proofErr w:type="spellStart"/>
      <w:r w:rsidRPr="002349F7">
        <w:rPr>
          <w:rFonts w:ascii="Book Antiqua" w:eastAsia="Book Antiqua" w:hAnsi="Book Antiqua" w:cs="Book Antiqua"/>
          <w:color w:val="000000"/>
        </w:rPr>
        <w:t>Thakkinstian</w:t>
      </w:r>
      <w:proofErr w:type="spellEnd"/>
      <w:r w:rsidRPr="002349F7">
        <w:rPr>
          <w:rFonts w:ascii="Book Antiqua" w:eastAsia="Book Antiqua" w:hAnsi="Book Antiqua" w:cs="Book Antiqua"/>
          <w:color w:val="000000"/>
        </w:rPr>
        <w:t xml:space="preserve"> A. Neutrophil Lymphocyte Ratio and Cardiovascular Disease Risk: A Systematic Review and Meta-Analysis. </w:t>
      </w:r>
      <w:r w:rsidRPr="002349F7">
        <w:rPr>
          <w:rFonts w:ascii="Book Antiqua" w:eastAsia="Book Antiqua" w:hAnsi="Book Antiqua" w:cs="Book Antiqua"/>
          <w:i/>
          <w:iCs/>
          <w:color w:val="000000"/>
        </w:rPr>
        <w:t>Biomed Res Int</w:t>
      </w:r>
      <w:r w:rsidRPr="002349F7">
        <w:rPr>
          <w:rFonts w:ascii="Book Antiqua" w:eastAsia="Book Antiqua" w:hAnsi="Book Antiqua" w:cs="Book Antiqua"/>
          <w:color w:val="000000"/>
        </w:rPr>
        <w:t xml:space="preserve"> 2018; </w:t>
      </w:r>
      <w:r w:rsidRPr="002349F7">
        <w:rPr>
          <w:rFonts w:ascii="Book Antiqua" w:eastAsia="Book Antiqua" w:hAnsi="Book Antiqua" w:cs="Book Antiqua"/>
          <w:b/>
          <w:bCs/>
          <w:color w:val="000000"/>
        </w:rPr>
        <w:t>2018</w:t>
      </w:r>
      <w:r w:rsidRPr="002349F7">
        <w:rPr>
          <w:rFonts w:ascii="Book Antiqua" w:eastAsia="Book Antiqua" w:hAnsi="Book Antiqua" w:cs="Book Antiqua"/>
          <w:color w:val="000000"/>
        </w:rPr>
        <w:t>: 2703518 [PMID: 30534554 DOI: 10.1155/2018/2703518]</w:t>
      </w:r>
    </w:p>
    <w:p w14:paraId="2DC48FD6" w14:textId="77777777" w:rsidR="00A77B3E" w:rsidRPr="002349F7" w:rsidRDefault="00AA66A9" w:rsidP="00090EDA">
      <w:pPr>
        <w:spacing w:line="360" w:lineRule="auto"/>
        <w:jc w:val="both"/>
        <w:rPr>
          <w:rFonts w:ascii="Book Antiqua" w:hAnsi="Book Antiqua"/>
        </w:rPr>
      </w:pPr>
      <w:r w:rsidRPr="002349F7">
        <w:rPr>
          <w:rFonts w:ascii="Book Antiqua" w:eastAsia="Book Antiqua" w:hAnsi="Book Antiqua" w:cs="Book Antiqua"/>
          <w:color w:val="000000"/>
        </w:rPr>
        <w:t xml:space="preserve">52 </w:t>
      </w:r>
      <w:proofErr w:type="spellStart"/>
      <w:r w:rsidRPr="002349F7">
        <w:rPr>
          <w:rFonts w:ascii="Book Antiqua" w:eastAsia="Book Antiqua" w:hAnsi="Book Antiqua" w:cs="Book Antiqua"/>
          <w:b/>
          <w:bCs/>
          <w:color w:val="000000"/>
        </w:rPr>
        <w:t>Jhuang</w:t>
      </w:r>
      <w:proofErr w:type="spellEnd"/>
      <w:r w:rsidRPr="002349F7">
        <w:rPr>
          <w:rFonts w:ascii="Book Antiqua" w:eastAsia="Book Antiqua" w:hAnsi="Book Antiqua" w:cs="Book Antiqua"/>
          <w:b/>
          <w:bCs/>
          <w:color w:val="000000"/>
        </w:rPr>
        <w:t xml:space="preserve"> YH</w:t>
      </w:r>
      <w:r w:rsidRPr="002349F7">
        <w:rPr>
          <w:rFonts w:ascii="Book Antiqua" w:eastAsia="Book Antiqua" w:hAnsi="Book Antiqua" w:cs="Book Antiqua"/>
          <w:color w:val="000000"/>
        </w:rPr>
        <w:t xml:space="preserve">, Kao TW, Peng TC, Chen WL, Li YW, Chang PK, Wu LW. Neutrophil to lymphocyte ratio as predictor for incident hypertension: a 9-year cohort study in Taiwan. </w:t>
      </w:r>
      <w:proofErr w:type="spellStart"/>
      <w:r w:rsidRPr="002349F7">
        <w:rPr>
          <w:rFonts w:ascii="Book Antiqua" w:eastAsia="Book Antiqua" w:hAnsi="Book Antiqua" w:cs="Book Antiqua"/>
          <w:i/>
          <w:iCs/>
          <w:color w:val="000000"/>
        </w:rPr>
        <w:t>Hypertens</w:t>
      </w:r>
      <w:proofErr w:type="spellEnd"/>
      <w:r w:rsidRPr="002349F7">
        <w:rPr>
          <w:rFonts w:ascii="Book Antiqua" w:eastAsia="Book Antiqua" w:hAnsi="Book Antiqua" w:cs="Book Antiqua"/>
          <w:i/>
          <w:iCs/>
          <w:color w:val="000000"/>
        </w:rPr>
        <w:t xml:space="preserve"> Res</w:t>
      </w:r>
      <w:r w:rsidRPr="002349F7">
        <w:rPr>
          <w:rFonts w:ascii="Book Antiqua" w:eastAsia="Book Antiqua" w:hAnsi="Book Antiqua" w:cs="Book Antiqua"/>
          <w:color w:val="000000"/>
        </w:rPr>
        <w:t xml:space="preserve"> 2019; </w:t>
      </w:r>
      <w:r w:rsidRPr="002349F7">
        <w:rPr>
          <w:rFonts w:ascii="Book Antiqua" w:eastAsia="Book Antiqua" w:hAnsi="Book Antiqua" w:cs="Book Antiqua"/>
          <w:b/>
          <w:bCs/>
          <w:color w:val="000000"/>
        </w:rPr>
        <w:t>42</w:t>
      </w:r>
      <w:r w:rsidRPr="002349F7">
        <w:rPr>
          <w:rFonts w:ascii="Book Antiqua" w:eastAsia="Book Antiqua" w:hAnsi="Book Antiqua" w:cs="Book Antiqua"/>
          <w:color w:val="000000"/>
        </w:rPr>
        <w:t>: 1209-1214 [PMID: 30850753 DOI: 10.1038/s41440-019-0245-3]</w:t>
      </w:r>
    </w:p>
    <w:p w14:paraId="68CEC328" w14:textId="77777777" w:rsidR="00A77B3E" w:rsidRPr="002349F7" w:rsidRDefault="00AA66A9" w:rsidP="00090EDA">
      <w:pPr>
        <w:spacing w:line="360" w:lineRule="auto"/>
        <w:jc w:val="both"/>
        <w:rPr>
          <w:rFonts w:ascii="Book Antiqua" w:hAnsi="Book Antiqua"/>
        </w:rPr>
      </w:pPr>
      <w:r w:rsidRPr="002349F7">
        <w:rPr>
          <w:rFonts w:ascii="Book Antiqua" w:eastAsia="Book Antiqua" w:hAnsi="Book Antiqua" w:cs="Book Antiqua"/>
          <w:color w:val="000000"/>
        </w:rPr>
        <w:t xml:space="preserve">53 </w:t>
      </w:r>
      <w:r w:rsidRPr="002349F7">
        <w:rPr>
          <w:rFonts w:ascii="Book Antiqua" w:eastAsia="Book Antiqua" w:hAnsi="Book Antiqua" w:cs="Book Antiqua"/>
          <w:b/>
          <w:bCs/>
          <w:color w:val="000000"/>
        </w:rPr>
        <w:t>You J</w:t>
      </w:r>
      <w:r w:rsidRPr="002349F7">
        <w:rPr>
          <w:rFonts w:ascii="Book Antiqua" w:eastAsia="Book Antiqua" w:hAnsi="Book Antiqua" w:cs="Book Antiqua"/>
          <w:color w:val="000000"/>
        </w:rPr>
        <w:t xml:space="preserve">, Zhu GQ, </w:t>
      </w:r>
      <w:proofErr w:type="spellStart"/>
      <w:r w:rsidRPr="002349F7">
        <w:rPr>
          <w:rFonts w:ascii="Book Antiqua" w:eastAsia="Book Antiqua" w:hAnsi="Book Antiqua" w:cs="Book Antiqua"/>
          <w:color w:val="000000"/>
        </w:rPr>
        <w:t>Xie</w:t>
      </w:r>
      <w:proofErr w:type="spellEnd"/>
      <w:r w:rsidRPr="002349F7">
        <w:rPr>
          <w:rFonts w:ascii="Book Antiqua" w:eastAsia="Book Antiqua" w:hAnsi="Book Antiqua" w:cs="Book Antiqua"/>
          <w:color w:val="000000"/>
        </w:rPr>
        <w:t xml:space="preserve"> L, Liu WY, Shi L, Wang OC, Huang ZH, Braddock M, Guo GL, Zheng MH. Preoperative platelet to lymphocyte ratio is a valuable prognostic biomarker in patients with colorectal cancer. </w:t>
      </w:r>
      <w:proofErr w:type="spellStart"/>
      <w:r w:rsidRPr="002349F7">
        <w:rPr>
          <w:rFonts w:ascii="Book Antiqua" w:eastAsia="Book Antiqua" w:hAnsi="Book Antiqua" w:cs="Book Antiqua"/>
          <w:i/>
          <w:iCs/>
          <w:color w:val="000000"/>
        </w:rPr>
        <w:t>Oncotarget</w:t>
      </w:r>
      <w:proofErr w:type="spellEnd"/>
      <w:r w:rsidRPr="002349F7">
        <w:rPr>
          <w:rFonts w:ascii="Book Antiqua" w:eastAsia="Book Antiqua" w:hAnsi="Book Antiqua" w:cs="Book Antiqua"/>
          <w:color w:val="000000"/>
        </w:rPr>
        <w:t xml:space="preserve"> 2016; </w:t>
      </w:r>
      <w:r w:rsidRPr="002349F7">
        <w:rPr>
          <w:rFonts w:ascii="Book Antiqua" w:eastAsia="Book Antiqua" w:hAnsi="Book Antiqua" w:cs="Book Antiqua"/>
          <w:b/>
          <w:bCs/>
          <w:color w:val="000000"/>
        </w:rPr>
        <w:t>7</w:t>
      </w:r>
      <w:r w:rsidRPr="002349F7">
        <w:rPr>
          <w:rFonts w:ascii="Book Antiqua" w:eastAsia="Book Antiqua" w:hAnsi="Book Antiqua" w:cs="Book Antiqua"/>
          <w:color w:val="000000"/>
        </w:rPr>
        <w:t>: 25516-25527 [PMID: 27027440 DOI: 10.18632/oncotarget.8334]</w:t>
      </w:r>
    </w:p>
    <w:p w14:paraId="5F21BB22" w14:textId="77777777" w:rsidR="00A77B3E" w:rsidRPr="002349F7" w:rsidRDefault="00AA66A9" w:rsidP="00090EDA">
      <w:pPr>
        <w:spacing w:line="360" w:lineRule="auto"/>
        <w:jc w:val="both"/>
        <w:rPr>
          <w:rFonts w:ascii="Book Antiqua" w:hAnsi="Book Antiqua"/>
        </w:rPr>
      </w:pPr>
      <w:r w:rsidRPr="002349F7">
        <w:rPr>
          <w:rFonts w:ascii="Book Antiqua" w:eastAsia="Book Antiqua" w:hAnsi="Book Antiqua" w:cs="Book Antiqua"/>
          <w:color w:val="000000"/>
        </w:rPr>
        <w:t xml:space="preserve">54 </w:t>
      </w:r>
      <w:r w:rsidRPr="002349F7">
        <w:rPr>
          <w:rFonts w:ascii="Book Antiqua" w:eastAsia="Book Antiqua" w:hAnsi="Book Antiqua" w:cs="Book Antiqua"/>
          <w:b/>
          <w:bCs/>
          <w:color w:val="000000"/>
        </w:rPr>
        <w:t>He WZ</w:t>
      </w:r>
      <w:r w:rsidRPr="002349F7">
        <w:rPr>
          <w:rFonts w:ascii="Book Antiqua" w:eastAsia="Book Antiqua" w:hAnsi="Book Antiqua" w:cs="Book Antiqua"/>
          <w:color w:val="000000"/>
        </w:rPr>
        <w:t xml:space="preserve">, Hu WM, Kong PF, Yang L, Yang YZ, </w:t>
      </w:r>
      <w:proofErr w:type="spellStart"/>
      <w:r w:rsidRPr="002349F7">
        <w:rPr>
          <w:rFonts w:ascii="Book Antiqua" w:eastAsia="Book Antiqua" w:hAnsi="Book Antiqua" w:cs="Book Antiqua"/>
          <w:color w:val="000000"/>
        </w:rPr>
        <w:t>Xie</w:t>
      </w:r>
      <w:proofErr w:type="spellEnd"/>
      <w:r w:rsidRPr="002349F7">
        <w:rPr>
          <w:rFonts w:ascii="Book Antiqua" w:eastAsia="Book Antiqua" w:hAnsi="Book Antiqua" w:cs="Book Antiqua"/>
          <w:color w:val="000000"/>
        </w:rPr>
        <w:t xml:space="preserve"> QK, Jiang C, Yin CX, </w:t>
      </w:r>
      <w:proofErr w:type="spellStart"/>
      <w:r w:rsidRPr="002349F7">
        <w:rPr>
          <w:rFonts w:ascii="Book Antiqua" w:eastAsia="Book Antiqua" w:hAnsi="Book Antiqua" w:cs="Book Antiqua"/>
          <w:color w:val="000000"/>
        </w:rPr>
        <w:t>Qiu</w:t>
      </w:r>
      <w:proofErr w:type="spellEnd"/>
      <w:r w:rsidRPr="002349F7">
        <w:rPr>
          <w:rFonts w:ascii="Book Antiqua" w:eastAsia="Book Antiqua" w:hAnsi="Book Antiqua" w:cs="Book Antiqua"/>
          <w:color w:val="000000"/>
        </w:rPr>
        <w:t xml:space="preserve"> HJ, Zhang B, Zhang HZ, Xia LP. Systemic neutrophil lymphocyte ratio and mismatch repair status in colorectal cancer patients: correlation and prognostic value. </w:t>
      </w:r>
      <w:r w:rsidRPr="002349F7">
        <w:rPr>
          <w:rFonts w:ascii="Book Antiqua" w:eastAsia="Book Antiqua" w:hAnsi="Book Antiqua" w:cs="Book Antiqua"/>
          <w:i/>
          <w:iCs/>
          <w:color w:val="000000"/>
        </w:rPr>
        <w:t>J Cancer</w:t>
      </w:r>
      <w:r w:rsidRPr="002349F7">
        <w:rPr>
          <w:rFonts w:ascii="Book Antiqua" w:eastAsia="Book Antiqua" w:hAnsi="Book Antiqua" w:cs="Book Antiqua"/>
          <w:color w:val="000000"/>
        </w:rPr>
        <w:t xml:space="preserve"> 2018; </w:t>
      </w:r>
      <w:r w:rsidRPr="002349F7">
        <w:rPr>
          <w:rFonts w:ascii="Book Antiqua" w:eastAsia="Book Antiqua" w:hAnsi="Book Antiqua" w:cs="Book Antiqua"/>
          <w:b/>
          <w:bCs/>
          <w:color w:val="000000"/>
        </w:rPr>
        <w:t>9</w:t>
      </w:r>
      <w:r w:rsidRPr="002349F7">
        <w:rPr>
          <w:rFonts w:ascii="Book Antiqua" w:eastAsia="Book Antiqua" w:hAnsi="Book Antiqua" w:cs="Book Antiqua"/>
          <w:color w:val="000000"/>
        </w:rPr>
        <w:t>: 3093-3100 [PMID: 30210632 DOI: 10.7150/jca.26669]</w:t>
      </w:r>
    </w:p>
    <w:p w14:paraId="2C14ECE2" w14:textId="77777777" w:rsidR="00A77B3E" w:rsidRPr="002349F7" w:rsidRDefault="00AA66A9" w:rsidP="00090EDA">
      <w:pPr>
        <w:spacing w:line="360" w:lineRule="auto"/>
        <w:jc w:val="both"/>
        <w:rPr>
          <w:rFonts w:ascii="Book Antiqua" w:hAnsi="Book Antiqua"/>
        </w:rPr>
      </w:pPr>
      <w:r w:rsidRPr="002349F7">
        <w:rPr>
          <w:rFonts w:ascii="Book Antiqua" w:eastAsia="Book Antiqua" w:hAnsi="Book Antiqua" w:cs="Book Antiqua"/>
          <w:color w:val="000000"/>
        </w:rPr>
        <w:t xml:space="preserve">55 </w:t>
      </w:r>
      <w:r w:rsidRPr="002349F7">
        <w:rPr>
          <w:rFonts w:ascii="Book Antiqua" w:eastAsia="Book Antiqua" w:hAnsi="Book Antiqua" w:cs="Book Antiqua"/>
          <w:b/>
          <w:bCs/>
          <w:color w:val="000000"/>
        </w:rPr>
        <w:t>Yu D</w:t>
      </w:r>
      <w:r w:rsidRPr="002349F7">
        <w:rPr>
          <w:rFonts w:ascii="Book Antiqua" w:eastAsia="Book Antiqua" w:hAnsi="Book Antiqua" w:cs="Book Antiqua"/>
          <w:color w:val="000000"/>
        </w:rPr>
        <w:t xml:space="preserve">, </w:t>
      </w:r>
      <w:proofErr w:type="gramStart"/>
      <w:r w:rsidRPr="002349F7">
        <w:rPr>
          <w:rFonts w:ascii="Book Antiqua" w:eastAsia="Book Antiqua" w:hAnsi="Book Antiqua" w:cs="Book Antiqua"/>
          <w:color w:val="000000"/>
        </w:rPr>
        <w:t>An</w:t>
      </w:r>
      <w:proofErr w:type="gramEnd"/>
      <w:r w:rsidRPr="002349F7">
        <w:rPr>
          <w:rFonts w:ascii="Book Antiqua" w:eastAsia="Book Antiqua" w:hAnsi="Book Antiqua" w:cs="Book Antiqua"/>
          <w:color w:val="000000"/>
        </w:rPr>
        <w:t xml:space="preserve"> G, Yao J. Lymphocyte-to-monocyte ratio combined with CA19-9 for predicting postoperative recurrence of colorectal cancer in patients with diabetes. </w:t>
      </w:r>
      <w:r w:rsidRPr="002349F7">
        <w:rPr>
          <w:rFonts w:ascii="Book Antiqua" w:eastAsia="Book Antiqua" w:hAnsi="Book Antiqua" w:cs="Book Antiqua"/>
          <w:i/>
          <w:iCs/>
          <w:color w:val="000000"/>
        </w:rPr>
        <w:t>J Clin Lab Anal</w:t>
      </w:r>
      <w:r w:rsidRPr="002349F7">
        <w:rPr>
          <w:rFonts w:ascii="Book Antiqua" w:eastAsia="Book Antiqua" w:hAnsi="Book Antiqua" w:cs="Book Antiqua"/>
          <w:color w:val="000000"/>
        </w:rPr>
        <w:t xml:space="preserve"> 2021; </w:t>
      </w:r>
      <w:r w:rsidRPr="002349F7">
        <w:rPr>
          <w:rFonts w:ascii="Book Antiqua" w:eastAsia="Book Antiqua" w:hAnsi="Book Antiqua" w:cs="Book Antiqua"/>
          <w:b/>
          <w:bCs/>
          <w:color w:val="000000"/>
        </w:rPr>
        <w:t>35</w:t>
      </w:r>
      <w:r w:rsidRPr="002349F7">
        <w:rPr>
          <w:rFonts w:ascii="Book Antiqua" w:eastAsia="Book Antiqua" w:hAnsi="Book Antiqua" w:cs="Book Antiqua"/>
          <w:color w:val="000000"/>
        </w:rPr>
        <w:t>: e23944 [PMID: 34418175 DOI: 10.1002/jcla.23944]</w:t>
      </w:r>
    </w:p>
    <w:p w14:paraId="39D0524C" w14:textId="77777777" w:rsidR="00A77B3E" w:rsidRPr="002349F7" w:rsidRDefault="00AA66A9" w:rsidP="00090EDA">
      <w:pPr>
        <w:spacing w:line="360" w:lineRule="auto"/>
        <w:jc w:val="both"/>
        <w:rPr>
          <w:rFonts w:ascii="Book Antiqua" w:hAnsi="Book Antiqua"/>
        </w:rPr>
      </w:pPr>
      <w:r w:rsidRPr="002349F7">
        <w:rPr>
          <w:rFonts w:ascii="Book Antiqua" w:eastAsia="Book Antiqua" w:hAnsi="Book Antiqua" w:cs="Book Antiqua"/>
          <w:color w:val="000000"/>
        </w:rPr>
        <w:t xml:space="preserve">56 </w:t>
      </w:r>
      <w:r w:rsidRPr="002349F7">
        <w:rPr>
          <w:rFonts w:ascii="Book Antiqua" w:eastAsia="Book Antiqua" w:hAnsi="Book Antiqua" w:cs="Book Antiqua"/>
          <w:b/>
          <w:bCs/>
          <w:color w:val="000000"/>
        </w:rPr>
        <w:t>You J</w:t>
      </w:r>
      <w:r w:rsidRPr="002349F7">
        <w:rPr>
          <w:rFonts w:ascii="Book Antiqua" w:eastAsia="Book Antiqua" w:hAnsi="Book Antiqua" w:cs="Book Antiqua"/>
          <w:color w:val="000000"/>
        </w:rPr>
        <w:t xml:space="preserve">, Zhang H, Shen Y, Chen C, Liu W, Zheng M, Van Poucke S, Guo G, Huang Z. Impact of platelet to lymphocyte ratio and metabolic syndrome on the prognosis of </w:t>
      </w:r>
      <w:r w:rsidRPr="002349F7">
        <w:rPr>
          <w:rFonts w:ascii="Book Antiqua" w:eastAsia="Book Antiqua" w:hAnsi="Book Antiqua" w:cs="Book Antiqua"/>
          <w:color w:val="000000"/>
        </w:rPr>
        <w:lastRenderedPageBreak/>
        <w:t xml:space="preserve">colorectal cancer patients. </w:t>
      </w:r>
      <w:proofErr w:type="spellStart"/>
      <w:r w:rsidRPr="002349F7">
        <w:rPr>
          <w:rFonts w:ascii="Book Antiqua" w:eastAsia="Book Antiqua" w:hAnsi="Book Antiqua" w:cs="Book Antiqua"/>
          <w:i/>
          <w:iCs/>
          <w:color w:val="000000"/>
        </w:rPr>
        <w:t>Onco</w:t>
      </w:r>
      <w:proofErr w:type="spellEnd"/>
      <w:r w:rsidRPr="002349F7">
        <w:rPr>
          <w:rFonts w:ascii="Book Antiqua" w:eastAsia="Book Antiqua" w:hAnsi="Book Antiqua" w:cs="Book Antiqua"/>
          <w:i/>
          <w:iCs/>
          <w:color w:val="000000"/>
        </w:rPr>
        <w:t xml:space="preserve"> Targets </w:t>
      </w:r>
      <w:proofErr w:type="spellStart"/>
      <w:r w:rsidRPr="002349F7">
        <w:rPr>
          <w:rFonts w:ascii="Book Antiqua" w:eastAsia="Book Antiqua" w:hAnsi="Book Antiqua" w:cs="Book Antiqua"/>
          <w:i/>
          <w:iCs/>
          <w:color w:val="000000"/>
        </w:rPr>
        <w:t>Ther</w:t>
      </w:r>
      <w:proofErr w:type="spellEnd"/>
      <w:r w:rsidRPr="002349F7">
        <w:rPr>
          <w:rFonts w:ascii="Book Antiqua" w:eastAsia="Book Antiqua" w:hAnsi="Book Antiqua" w:cs="Book Antiqua"/>
          <w:color w:val="000000"/>
        </w:rPr>
        <w:t xml:space="preserve"> 2017; </w:t>
      </w:r>
      <w:r w:rsidRPr="002349F7">
        <w:rPr>
          <w:rFonts w:ascii="Book Antiqua" w:eastAsia="Book Antiqua" w:hAnsi="Book Antiqua" w:cs="Book Antiqua"/>
          <w:b/>
          <w:bCs/>
          <w:color w:val="000000"/>
        </w:rPr>
        <w:t>10</w:t>
      </w:r>
      <w:r w:rsidRPr="002349F7">
        <w:rPr>
          <w:rFonts w:ascii="Book Antiqua" w:eastAsia="Book Antiqua" w:hAnsi="Book Antiqua" w:cs="Book Antiqua"/>
          <w:color w:val="000000"/>
        </w:rPr>
        <w:t>: 2199-2208 [PMID: 28458563 DOI: 10.2147/OTT.S132621]</w:t>
      </w:r>
    </w:p>
    <w:p w14:paraId="07F2104B" w14:textId="77777777" w:rsidR="00A77B3E" w:rsidRPr="002349F7" w:rsidRDefault="00AA66A9" w:rsidP="00090EDA">
      <w:pPr>
        <w:spacing w:line="360" w:lineRule="auto"/>
        <w:jc w:val="both"/>
        <w:rPr>
          <w:rFonts w:ascii="Book Antiqua" w:hAnsi="Book Antiqua"/>
        </w:rPr>
      </w:pPr>
      <w:r w:rsidRPr="002349F7">
        <w:rPr>
          <w:rFonts w:ascii="Book Antiqua" w:eastAsia="Book Antiqua" w:hAnsi="Book Antiqua" w:cs="Book Antiqua"/>
          <w:color w:val="000000"/>
        </w:rPr>
        <w:t xml:space="preserve">57 </w:t>
      </w:r>
      <w:r w:rsidRPr="002349F7">
        <w:rPr>
          <w:rFonts w:ascii="Book Antiqua" w:eastAsia="Book Antiqua" w:hAnsi="Book Antiqua" w:cs="Book Antiqua"/>
          <w:b/>
          <w:bCs/>
          <w:color w:val="000000"/>
        </w:rPr>
        <w:t>Lang BM</w:t>
      </w:r>
      <w:r w:rsidRPr="002349F7">
        <w:rPr>
          <w:rFonts w:ascii="Book Antiqua" w:eastAsia="Book Antiqua" w:hAnsi="Book Antiqua" w:cs="Book Antiqua"/>
          <w:color w:val="000000"/>
        </w:rPr>
        <w:t xml:space="preserve">, </w:t>
      </w:r>
      <w:proofErr w:type="spellStart"/>
      <w:r w:rsidRPr="002349F7">
        <w:rPr>
          <w:rFonts w:ascii="Book Antiqua" w:eastAsia="Book Antiqua" w:hAnsi="Book Antiqua" w:cs="Book Antiqua"/>
          <w:color w:val="000000"/>
        </w:rPr>
        <w:t>Kuipers</w:t>
      </w:r>
      <w:proofErr w:type="spellEnd"/>
      <w:r w:rsidRPr="002349F7">
        <w:rPr>
          <w:rFonts w:ascii="Book Antiqua" w:eastAsia="Book Antiqua" w:hAnsi="Book Antiqua" w:cs="Book Antiqua"/>
          <w:color w:val="000000"/>
        </w:rPr>
        <w:t xml:space="preserve"> J, </w:t>
      </w:r>
      <w:proofErr w:type="spellStart"/>
      <w:r w:rsidRPr="002349F7">
        <w:rPr>
          <w:rFonts w:ascii="Book Antiqua" w:eastAsia="Book Antiqua" w:hAnsi="Book Antiqua" w:cs="Book Antiqua"/>
          <w:color w:val="000000"/>
        </w:rPr>
        <w:t>Misselwitz</w:t>
      </w:r>
      <w:proofErr w:type="spellEnd"/>
      <w:r w:rsidRPr="002349F7">
        <w:rPr>
          <w:rFonts w:ascii="Book Antiqua" w:eastAsia="Book Antiqua" w:hAnsi="Book Antiqua" w:cs="Book Antiqua"/>
          <w:color w:val="000000"/>
        </w:rPr>
        <w:t xml:space="preserve"> B, </w:t>
      </w:r>
      <w:proofErr w:type="spellStart"/>
      <w:r w:rsidRPr="002349F7">
        <w:rPr>
          <w:rFonts w:ascii="Book Antiqua" w:eastAsia="Book Antiqua" w:hAnsi="Book Antiqua" w:cs="Book Antiqua"/>
          <w:color w:val="000000"/>
        </w:rPr>
        <w:t>Beerenwinkel</w:t>
      </w:r>
      <w:proofErr w:type="spellEnd"/>
      <w:r w:rsidRPr="002349F7">
        <w:rPr>
          <w:rFonts w:ascii="Book Antiqua" w:eastAsia="Book Antiqua" w:hAnsi="Book Antiqua" w:cs="Book Antiqua"/>
          <w:color w:val="000000"/>
        </w:rPr>
        <w:t xml:space="preserve"> N. Predicting colorectal cancer risk from adenoma detection </w:t>
      </w:r>
      <w:r w:rsidRPr="002349F7">
        <w:rPr>
          <w:rFonts w:ascii="Book Antiqua" w:eastAsia="Book Antiqua" w:hAnsi="Book Antiqua" w:cs="Book Antiqua"/>
          <w:i/>
          <w:iCs/>
          <w:color w:val="000000"/>
        </w:rPr>
        <w:t>via</w:t>
      </w:r>
      <w:r w:rsidRPr="002349F7">
        <w:rPr>
          <w:rFonts w:ascii="Book Antiqua" w:eastAsia="Book Antiqua" w:hAnsi="Book Antiqua" w:cs="Book Antiqua"/>
          <w:color w:val="000000"/>
        </w:rPr>
        <w:t xml:space="preserve"> a two-type branching process model. </w:t>
      </w:r>
      <w:proofErr w:type="spellStart"/>
      <w:r w:rsidRPr="002349F7">
        <w:rPr>
          <w:rFonts w:ascii="Book Antiqua" w:eastAsia="Book Antiqua" w:hAnsi="Book Antiqua" w:cs="Book Antiqua"/>
          <w:i/>
          <w:iCs/>
          <w:color w:val="000000"/>
        </w:rPr>
        <w:t>PLoS</w:t>
      </w:r>
      <w:proofErr w:type="spellEnd"/>
      <w:r w:rsidRPr="002349F7">
        <w:rPr>
          <w:rFonts w:ascii="Book Antiqua" w:eastAsia="Book Antiqua" w:hAnsi="Book Antiqua" w:cs="Book Antiqua"/>
          <w:i/>
          <w:iCs/>
          <w:color w:val="000000"/>
        </w:rPr>
        <w:t xml:space="preserve"> </w:t>
      </w:r>
      <w:proofErr w:type="spellStart"/>
      <w:r w:rsidRPr="002349F7">
        <w:rPr>
          <w:rFonts w:ascii="Book Antiqua" w:eastAsia="Book Antiqua" w:hAnsi="Book Antiqua" w:cs="Book Antiqua"/>
          <w:i/>
          <w:iCs/>
          <w:color w:val="000000"/>
        </w:rPr>
        <w:t>Comput</w:t>
      </w:r>
      <w:proofErr w:type="spellEnd"/>
      <w:r w:rsidRPr="002349F7">
        <w:rPr>
          <w:rFonts w:ascii="Book Antiqua" w:eastAsia="Book Antiqua" w:hAnsi="Book Antiqua" w:cs="Book Antiqua"/>
          <w:i/>
          <w:iCs/>
          <w:color w:val="000000"/>
        </w:rPr>
        <w:t xml:space="preserve"> Biol</w:t>
      </w:r>
      <w:r w:rsidRPr="002349F7">
        <w:rPr>
          <w:rFonts w:ascii="Book Antiqua" w:eastAsia="Book Antiqua" w:hAnsi="Book Antiqua" w:cs="Book Antiqua"/>
          <w:color w:val="000000"/>
        </w:rPr>
        <w:t xml:space="preserve"> 2020; </w:t>
      </w:r>
      <w:r w:rsidRPr="002349F7">
        <w:rPr>
          <w:rFonts w:ascii="Book Antiqua" w:eastAsia="Book Antiqua" w:hAnsi="Book Antiqua" w:cs="Book Antiqua"/>
          <w:b/>
          <w:bCs/>
          <w:color w:val="000000"/>
        </w:rPr>
        <w:t>16</w:t>
      </w:r>
      <w:r w:rsidRPr="002349F7">
        <w:rPr>
          <w:rFonts w:ascii="Book Antiqua" w:eastAsia="Book Antiqua" w:hAnsi="Book Antiqua" w:cs="Book Antiqua"/>
          <w:color w:val="000000"/>
        </w:rPr>
        <w:t>: e1007552 [PMID: 32023238 DOI: 10.1371/journal.pcbi.1007552]</w:t>
      </w:r>
    </w:p>
    <w:p w14:paraId="6C67C930" w14:textId="77777777" w:rsidR="00A77B3E" w:rsidRPr="002349F7" w:rsidRDefault="00AA66A9" w:rsidP="00090EDA">
      <w:pPr>
        <w:spacing w:line="360" w:lineRule="auto"/>
        <w:jc w:val="both"/>
        <w:rPr>
          <w:rFonts w:ascii="Book Antiqua" w:hAnsi="Book Antiqua"/>
        </w:rPr>
      </w:pPr>
      <w:r w:rsidRPr="002349F7">
        <w:rPr>
          <w:rFonts w:ascii="Book Antiqua" w:eastAsia="Book Antiqua" w:hAnsi="Book Antiqua" w:cs="Book Antiqua"/>
          <w:color w:val="000000"/>
        </w:rPr>
        <w:t xml:space="preserve">58 </w:t>
      </w:r>
      <w:r w:rsidRPr="002349F7">
        <w:rPr>
          <w:rFonts w:ascii="Book Antiqua" w:eastAsia="Book Antiqua" w:hAnsi="Book Antiqua" w:cs="Book Antiqua"/>
          <w:b/>
          <w:bCs/>
          <w:color w:val="000000"/>
        </w:rPr>
        <w:t>Kawano T</w:t>
      </w:r>
      <w:r w:rsidRPr="002349F7">
        <w:rPr>
          <w:rFonts w:ascii="Book Antiqua" w:eastAsia="Book Antiqua" w:hAnsi="Book Antiqua" w:cs="Book Antiqua"/>
          <w:color w:val="000000"/>
        </w:rPr>
        <w:t xml:space="preserve">, Sasaki T, Gon Y, Kitano T, </w:t>
      </w:r>
      <w:proofErr w:type="spellStart"/>
      <w:r w:rsidRPr="002349F7">
        <w:rPr>
          <w:rFonts w:ascii="Book Antiqua" w:eastAsia="Book Antiqua" w:hAnsi="Book Antiqua" w:cs="Book Antiqua"/>
          <w:color w:val="000000"/>
        </w:rPr>
        <w:t>Kanki</w:t>
      </w:r>
      <w:proofErr w:type="spellEnd"/>
      <w:r w:rsidRPr="002349F7">
        <w:rPr>
          <w:rFonts w:ascii="Book Antiqua" w:eastAsia="Book Antiqua" w:hAnsi="Book Antiqua" w:cs="Book Antiqua"/>
          <w:color w:val="000000"/>
        </w:rPr>
        <w:t xml:space="preserve"> H, </w:t>
      </w:r>
      <w:proofErr w:type="spellStart"/>
      <w:r w:rsidRPr="002349F7">
        <w:rPr>
          <w:rFonts w:ascii="Book Antiqua" w:eastAsia="Book Antiqua" w:hAnsi="Book Antiqua" w:cs="Book Antiqua"/>
          <w:color w:val="000000"/>
        </w:rPr>
        <w:t>Todo</w:t>
      </w:r>
      <w:proofErr w:type="spellEnd"/>
      <w:r w:rsidRPr="002349F7">
        <w:rPr>
          <w:rFonts w:ascii="Book Antiqua" w:eastAsia="Book Antiqua" w:hAnsi="Book Antiqua" w:cs="Book Antiqua"/>
          <w:color w:val="000000"/>
        </w:rPr>
        <w:t xml:space="preserve"> K, Shimamura M, Matsumura Y, Huang A, Hattori S, Mochizuki H. High neutrophil/Lymphocyte ratio at cancer diagnosis predicts incidence of stroke in cancer patients. </w:t>
      </w:r>
      <w:r w:rsidRPr="002349F7">
        <w:rPr>
          <w:rFonts w:ascii="Book Antiqua" w:eastAsia="Book Antiqua" w:hAnsi="Book Antiqua" w:cs="Book Antiqua"/>
          <w:i/>
          <w:iCs/>
          <w:color w:val="000000"/>
        </w:rPr>
        <w:t xml:space="preserve">Brain </w:t>
      </w:r>
      <w:proofErr w:type="spellStart"/>
      <w:r w:rsidRPr="002349F7">
        <w:rPr>
          <w:rFonts w:ascii="Book Antiqua" w:eastAsia="Book Antiqua" w:hAnsi="Book Antiqua" w:cs="Book Antiqua"/>
          <w:i/>
          <w:iCs/>
          <w:color w:val="000000"/>
        </w:rPr>
        <w:t>Commun</w:t>
      </w:r>
      <w:proofErr w:type="spellEnd"/>
      <w:r w:rsidRPr="002349F7">
        <w:rPr>
          <w:rFonts w:ascii="Book Antiqua" w:eastAsia="Book Antiqua" w:hAnsi="Book Antiqua" w:cs="Book Antiqua"/>
          <w:color w:val="000000"/>
        </w:rPr>
        <w:t xml:space="preserve"> 2021; </w:t>
      </w:r>
      <w:r w:rsidRPr="002349F7">
        <w:rPr>
          <w:rFonts w:ascii="Book Antiqua" w:eastAsia="Book Antiqua" w:hAnsi="Book Antiqua" w:cs="Book Antiqua"/>
          <w:b/>
          <w:bCs/>
          <w:color w:val="000000"/>
        </w:rPr>
        <w:t>3</w:t>
      </w:r>
      <w:r w:rsidRPr="002349F7">
        <w:rPr>
          <w:rFonts w:ascii="Book Antiqua" w:eastAsia="Book Antiqua" w:hAnsi="Book Antiqua" w:cs="Book Antiqua"/>
          <w:color w:val="000000"/>
        </w:rPr>
        <w:t>: fcab071 [PMID: 33928250 DOI: 10.1093/</w:t>
      </w:r>
      <w:proofErr w:type="spellStart"/>
      <w:r w:rsidRPr="002349F7">
        <w:rPr>
          <w:rFonts w:ascii="Book Antiqua" w:eastAsia="Book Antiqua" w:hAnsi="Book Antiqua" w:cs="Book Antiqua"/>
          <w:color w:val="000000"/>
        </w:rPr>
        <w:t>braincomms</w:t>
      </w:r>
      <w:proofErr w:type="spellEnd"/>
      <w:r w:rsidRPr="002349F7">
        <w:rPr>
          <w:rFonts w:ascii="Book Antiqua" w:eastAsia="Book Antiqua" w:hAnsi="Book Antiqua" w:cs="Book Antiqua"/>
          <w:color w:val="000000"/>
        </w:rPr>
        <w:t>/fcab071]</w:t>
      </w:r>
    </w:p>
    <w:p w14:paraId="649E1C43" w14:textId="77777777" w:rsidR="00A77B3E" w:rsidRPr="002349F7" w:rsidRDefault="00AA66A9" w:rsidP="00090EDA">
      <w:pPr>
        <w:spacing w:line="360" w:lineRule="auto"/>
        <w:jc w:val="both"/>
        <w:rPr>
          <w:rFonts w:ascii="Book Antiqua" w:hAnsi="Book Antiqua"/>
        </w:rPr>
      </w:pPr>
      <w:r w:rsidRPr="002349F7">
        <w:rPr>
          <w:rFonts w:ascii="Book Antiqua" w:eastAsia="Book Antiqua" w:hAnsi="Book Antiqua" w:cs="Book Antiqua"/>
          <w:color w:val="000000"/>
        </w:rPr>
        <w:t xml:space="preserve">59 </w:t>
      </w:r>
      <w:proofErr w:type="spellStart"/>
      <w:r w:rsidRPr="002349F7">
        <w:rPr>
          <w:rFonts w:ascii="Book Antiqua" w:eastAsia="Book Antiqua" w:hAnsi="Book Antiqua" w:cs="Book Antiqua"/>
          <w:b/>
          <w:bCs/>
          <w:color w:val="000000"/>
        </w:rPr>
        <w:t>L'Heureux</w:t>
      </w:r>
      <w:proofErr w:type="spellEnd"/>
      <w:r w:rsidRPr="002349F7">
        <w:rPr>
          <w:rFonts w:ascii="Book Antiqua" w:eastAsia="Book Antiqua" w:hAnsi="Book Antiqua" w:cs="Book Antiqua"/>
          <w:b/>
          <w:bCs/>
          <w:color w:val="000000"/>
        </w:rPr>
        <w:t xml:space="preserve"> A</w:t>
      </w:r>
      <w:r w:rsidRPr="002349F7">
        <w:rPr>
          <w:rFonts w:ascii="Book Antiqua" w:eastAsia="Book Antiqua" w:hAnsi="Book Antiqua" w:cs="Book Antiqua"/>
          <w:color w:val="000000"/>
        </w:rPr>
        <w:t xml:space="preserve">, Wieland DR, Weng CH, Chen YH, Lin CH, Lin TH, Weng CH. Association Between Thyroid Disorders and Colorectal Cancer Risk in Adult Patients in Taiwan. </w:t>
      </w:r>
      <w:r w:rsidRPr="002349F7">
        <w:rPr>
          <w:rFonts w:ascii="Book Antiqua" w:eastAsia="Book Antiqua" w:hAnsi="Book Antiqua" w:cs="Book Antiqua"/>
          <w:i/>
          <w:iCs/>
          <w:color w:val="000000"/>
        </w:rPr>
        <w:t xml:space="preserve">JAMA </w:t>
      </w:r>
      <w:proofErr w:type="spellStart"/>
      <w:r w:rsidRPr="002349F7">
        <w:rPr>
          <w:rFonts w:ascii="Book Antiqua" w:eastAsia="Book Antiqua" w:hAnsi="Book Antiqua" w:cs="Book Antiqua"/>
          <w:i/>
          <w:iCs/>
          <w:color w:val="000000"/>
        </w:rPr>
        <w:t>Netw</w:t>
      </w:r>
      <w:proofErr w:type="spellEnd"/>
      <w:r w:rsidRPr="002349F7">
        <w:rPr>
          <w:rFonts w:ascii="Book Antiqua" w:eastAsia="Book Antiqua" w:hAnsi="Book Antiqua" w:cs="Book Antiqua"/>
          <w:i/>
          <w:iCs/>
          <w:color w:val="000000"/>
        </w:rPr>
        <w:t xml:space="preserve"> Open</w:t>
      </w:r>
      <w:r w:rsidRPr="002349F7">
        <w:rPr>
          <w:rFonts w:ascii="Book Antiqua" w:eastAsia="Book Antiqua" w:hAnsi="Book Antiqua" w:cs="Book Antiqua"/>
          <w:color w:val="000000"/>
        </w:rPr>
        <w:t xml:space="preserve"> 2019; </w:t>
      </w:r>
      <w:r w:rsidRPr="002349F7">
        <w:rPr>
          <w:rFonts w:ascii="Book Antiqua" w:eastAsia="Book Antiqua" w:hAnsi="Book Antiqua" w:cs="Book Antiqua"/>
          <w:b/>
          <w:bCs/>
          <w:color w:val="000000"/>
        </w:rPr>
        <w:t>2</w:t>
      </w:r>
      <w:r w:rsidRPr="002349F7">
        <w:rPr>
          <w:rFonts w:ascii="Book Antiqua" w:eastAsia="Book Antiqua" w:hAnsi="Book Antiqua" w:cs="Book Antiqua"/>
          <w:color w:val="000000"/>
        </w:rPr>
        <w:t>: e193755 [PMID: 31099862 DOI: 10.1001/jamanetworkopen.2019.3755]</w:t>
      </w:r>
    </w:p>
    <w:p w14:paraId="20AF30DA" w14:textId="77777777" w:rsidR="00A77B3E" w:rsidRPr="002349F7" w:rsidRDefault="00AA66A9" w:rsidP="00090EDA">
      <w:pPr>
        <w:spacing w:line="360" w:lineRule="auto"/>
        <w:jc w:val="both"/>
        <w:rPr>
          <w:rFonts w:ascii="Book Antiqua" w:hAnsi="Book Antiqua"/>
        </w:rPr>
      </w:pPr>
      <w:r w:rsidRPr="002349F7">
        <w:rPr>
          <w:rFonts w:ascii="Book Antiqua" w:eastAsia="Book Antiqua" w:hAnsi="Book Antiqua" w:cs="Book Antiqua"/>
          <w:color w:val="000000"/>
        </w:rPr>
        <w:t xml:space="preserve">60 </w:t>
      </w:r>
      <w:r w:rsidRPr="002349F7">
        <w:rPr>
          <w:rFonts w:ascii="Book Antiqua" w:eastAsia="Book Antiqua" w:hAnsi="Book Antiqua" w:cs="Book Antiqua"/>
          <w:b/>
          <w:bCs/>
          <w:color w:val="000000"/>
        </w:rPr>
        <w:t>Ari A</w:t>
      </w:r>
      <w:r w:rsidRPr="002349F7">
        <w:rPr>
          <w:rFonts w:ascii="Book Antiqua" w:eastAsia="Book Antiqua" w:hAnsi="Book Antiqua" w:cs="Book Antiqua"/>
          <w:color w:val="000000"/>
        </w:rPr>
        <w:t xml:space="preserve">, </w:t>
      </w:r>
      <w:proofErr w:type="spellStart"/>
      <w:r w:rsidRPr="002349F7">
        <w:rPr>
          <w:rFonts w:ascii="Book Antiqua" w:eastAsia="Book Antiqua" w:hAnsi="Book Antiqua" w:cs="Book Antiqua"/>
          <w:color w:val="000000"/>
        </w:rPr>
        <w:t>Gunver</w:t>
      </w:r>
      <w:proofErr w:type="spellEnd"/>
      <w:r w:rsidRPr="002349F7">
        <w:rPr>
          <w:rFonts w:ascii="Book Antiqua" w:eastAsia="Book Antiqua" w:hAnsi="Book Antiqua" w:cs="Book Antiqua"/>
          <w:color w:val="000000"/>
        </w:rPr>
        <w:t xml:space="preserve"> F. Comparison of neutrophil-lymphocyte ratio and platelet-lymphocyte ratio in patients with thyroiditis and papillary tumors. </w:t>
      </w:r>
      <w:r w:rsidRPr="002349F7">
        <w:rPr>
          <w:rFonts w:ascii="Book Antiqua" w:eastAsia="Book Antiqua" w:hAnsi="Book Antiqua" w:cs="Book Antiqua"/>
          <w:i/>
          <w:iCs/>
          <w:color w:val="000000"/>
        </w:rPr>
        <w:t>J Int Med Res</w:t>
      </w:r>
      <w:r w:rsidRPr="002349F7">
        <w:rPr>
          <w:rFonts w:ascii="Book Antiqua" w:eastAsia="Book Antiqua" w:hAnsi="Book Antiqua" w:cs="Book Antiqua"/>
          <w:color w:val="000000"/>
        </w:rPr>
        <w:t xml:space="preserve"> 2019; </w:t>
      </w:r>
      <w:r w:rsidRPr="002349F7">
        <w:rPr>
          <w:rFonts w:ascii="Book Antiqua" w:eastAsia="Book Antiqua" w:hAnsi="Book Antiqua" w:cs="Book Antiqua"/>
          <w:b/>
          <w:bCs/>
          <w:color w:val="000000"/>
        </w:rPr>
        <w:t>47</w:t>
      </w:r>
      <w:r w:rsidRPr="002349F7">
        <w:rPr>
          <w:rFonts w:ascii="Book Antiqua" w:eastAsia="Book Antiqua" w:hAnsi="Book Antiqua" w:cs="Book Antiqua"/>
          <w:color w:val="000000"/>
        </w:rPr>
        <w:t>: 2077-2083 [PMID: 30909773 DOI: 10.1177/0300060519838392]</w:t>
      </w:r>
    </w:p>
    <w:p w14:paraId="7BF1CDFE" w14:textId="77777777" w:rsidR="00A77B3E" w:rsidRPr="002349F7" w:rsidRDefault="00AA66A9" w:rsidP="00090EDA">
      <w:pPr>
        <w:spacing w:line="360" w:lineRule="auto"/>
        <w:jc w:val="both"/>
        <w:rPr>
          <w:rFonts w:ascii="Book Antiqua" w:hAnsi="Book Antiqua"/>
        </w:rPr>
      </w:pPr>
      <w:r w:rsidRPr="002349F7">
        <w:rPr>
          <w:rFonts w:ascii="Book Antiqua" w:eastAsia="Book Antiqua" w:hAnsi="Book Antiqua" w:cs="Book Antiqua"/>
          <w:color w:val="000000"/>
        </w:rPr>
        <w:t xml:space="preserve">61 </w:t>
      </w:r>
      <w:r w:rsidRPr="002349F7">
        <w:rPr>
          <w:rFonts w:ascii="Book Antiqua" w:eastAsia="Book Antiqua" w:hAnsi="Book Antiqua" w:cs="Book Antiqua"/>
          <w:b/>
          <w:bCs/>
          <w:color w:val="000000"/>
        </w:rPr>
        <w:t xml:space="preserve">Van </w:t>
      </w:r>
      <w:proofErr w:type="spellStart"/>
      <w:r w:rsidRPr="002349F7">
        <w:rPr>
          <w:rFonts w:ascii="Book Antiqua" w:eastAsia="Book Antiqua" w:hAnsi="Book Antiqua" w:cs="Book Antiqua"/>
          <w:b/>
          <w:bCs/>
          <w:color w:val="000000"/>
        </w:rPr>
        <w:t>Cutsem</w:t>
      </w:r>
      <w:proofErr w:type="spellEnd"/>
      <w:r w:rsidRPr="002349F7">
        <w:rPr>
          <w:rFonts w:ascii="Book Antiqua" w:eastAsia="Book Antiqua" w:hAnsi="Book Antiqua" w:cs="Book Antiqua"/>
          <w:b/>
          <w:bCs/>
          <w:color w:val="000000"/>
        </w:rPr>
        <w:t xml:space="preserve"> E,</w:t>
      </w:r>
      <w:r w:rsidRPr="002349F7">
        <w:rPr>
          <w:rFonts w:ascii="Book Antiqua" w:eastAsia="Book Antiqua" w:hAnsi="Book Antiqua" w:cs="Book Antiqua"/>
          <w:color w:val="000000"/>
        </w:rPr>
        <w:t xml:space="preserve"> Cervantes A, Adam R, </w:t>
      </w:r>
      <w:proofErr w:type="spellStart"/>
      <w:r w:rsidRPr="002349F7">
        <w:rPr>
          <w:rFonts w:ascii="Book Antiqua" w:eastAsia="Book Antiqua" w:hAnsi="Book Antiqua" w:cs="Book Antiqua"/>
          <w:color w:val="000000"/>
        </w:rPr>
        <w:t>Sobrero</w:t>
      </w:r>
      <w:proofErr w:type="spellEnd"/>
      <w:r w:rsidRPr="002349F7">
        <w:rPr>
          <w:rFonts w:ascii="Book Antiqua" w:eastAsia="Book Antiqua" w:hAnsi="Book Antiqua" w:cs="Book Antiqua"/>
          <w:color w:val="000000"/>
        </w:rPr>
        <w:t xml:space="preserve"> A, Van </w:t>
      </w:r>
      <w:proofErr w:type="spellStart"/>
      <w:r w:rsidRPr="002349F7">
        <w:rPr>
          <w:rFonts w:ascii="Book Antiqua" w:eastAsia="Book Antiqua" w:hAnsi="Book Antiqua" w:cs="Book Antiqua"/>
          <w:color w:val="000000"/>
        </w:rPr>
        <w:t>Krieken</w:t>
      </w:r>
      <w:proofErr w:type="spellEnd"/>
      <w:r w:rsidRPr="002349F7">
        <w:rPr>
          <w:rFonts w:ascii="Book Antiqua" w:eastAsia="Book Antiqua" w:hAnsi="Book Antiqua" w:cs="Book Antiqua"/>
          <w:color w:val="000000"/>
        </w:rPr>
        <w:t xml:space="preserve"> JH, </w:t>
      </w:r>
      <w:proofErr w:type="spellStart"/>
      <w:r w:rsidRPr="002349F7">
        <w:rPr>
          <w:rFonts w:ascii="Book Antiqua" w:eastAsia="Book Antiqua" w:hAnsi="Book Antiqua" w:cs="Book Antiqua"/>
          <w:color w:val="000000"/>
        </w:rPr>
        <w:t>Aderka</w:t>
      </w:r>
      <w:proofErr w:type="spellEnd"/>
      <w:r w:rsidRPr="002349F7">
        <w:rPr>
          <w:rFonts w:ascii="Book Antiqua" w:eastAsia="Book Antiqua" w:hAnsi="Book Antiqua" w:cs="Book Antiqua"/>
          <w:color w:val="000000"/>
        </w:rPr>
        <w:t xml:space="preserve"> D, Aranda Aguilar E, </w:t>
      </w:r>
      <w:proofErr w:type="spellStart"/>
      <w:r w:rsidRPr="002349F7">
        <w:rPr>
          <w:rFonts w:ascii="Book Antiqua" w:eastAsia="Book Antiqua" w:hAnsi="Book Antiqua" w:cs="Book Antiqua"/>
          <w:color w:val="000000"/>
        </w:rPr>
        <w:t>Bardelli</w:t>
      </w:r>
      <w:proofErr w:type="spellEnd"/>
      <w:r w:rsidRPr="002349F7">
        <w:rPr>
          <w:rFonts w:ascii="Book Antiqua" w:eastAsia="Book Antiqua" w:hAnsi="Book Antiqua" w:cs="Book Antiqua"/>
          <w:color w:val="000000"/>
        </w:rPr>
        <w:t xml:space="preserve"> A, Benson A, </w:t>
      </w:r>
      <w:proofErr w:type="spellStart"/>
      <w:r w:rsidRPr="002349F7">
        <w:rPr>
          <w:rFonts w:ascii="Book Antiqua" w:eastAsia="Book Antiqua" w:hAnsi="Book Antiqua" w:cs="Book Antiqua"/>
          <w:color w:val="000000"/>
        </w:rPr>
        <w:t>Bodoky</w:t>
      </w:r>
      <w:proofErr w:type="spellEnd"/>
      <w:r w:rsidRPr="002349F7">
        <w:rPr>
          <w:rFonts w:ascii="Book Antiqua" w:eastAsia="Book Antiqua" w:hAnsi="Book Antiqua" w:cs="Book Antiqua"/>
          <w:color w:val="000000"/>
        </w:rPr>
        <w:t xml:space="preserve"> G, </w:t>
      </w:r>
      <w:proofErr w:type="spellStart"/>
      <w:r w:rsidRPr="002349F7">
        <w:rPr>
          <w:rFonts w:ascii="Book Antiqua" w:eastAsia="Book Antiqua" w:hAnsi="Book Antiqua" w:cs="Book Antiqua"/>
          <w:color w:val="000000"/>
        </w:rPr>
        <w:t>Ciardiello</w:t>
      </w:r>
      <w:proofErr w:type="spellEnd"/>
      <w:r w:rsidRPr="002349F7">
        <w:rPr>
          <w:rFonts w:ascii="Book Antiqua" w:eastAsia="Book Antiqua" w:hAnsi="Book Antiqua" w:cs="Book Antiqua"/>
          <w:color w:val="000000"/>
        </w:rPr>
        <w:t xml:space="preserve"> F, </w:t>
      </w:r>
      <w:proofErr w:type="spellStart"/>
      <w:r w:rsidRPr="002349F7">
        <w:rPr>
          <w:rFonts w:ascii="Book Antiqua" w:eastAsia="Book Antiqua" w:hAnsi="Book Antiqua" w:cs="Book Antiqua"/>
          <w:color w:val="000000"/>
        </w:rPr>
        <w:t>D'Hoore</w:t>
      </w:r>
      <w:proofErr w:type="spellEnd"/>
      <w:r w:rsidRPr="002349F7">
        <w:rPr>
          <w:rFonts w:ascii="Book Antiqua" w:eastAsia="Book Antiqua" w:hAnsi="Book Antiqua" w:cs="Book Antiqua"/>
          <w:color w:val="000000"/>
        </w:rPr>
        <w:t xml:space="preserve"> A, Diaz-Rubio E, Douillard JY, </w:t>
      </w:r>
      <w:proofErr w:type="spellStart"/>
      <w:r w:rsidRPr="002349F7">
        <w:rPr>
          <w:rFonts w:ascii="Book Antiqua" w:eastAsia="Book Antiqua" w:hAnsi="Book Antiqua" w:cs="Book Antiqua"/>
          <w:color w:val="000000"/>
        </w:rPr>
        <w:t>Ducreux</w:t>
      </w:r>
      <w:proofErr w:type="spellEnd"/>
      <w:r w:rsidRPr="002349F7">
        <w:rPr>
          <w:rFonts w:ascii="Book Antiqua" w:eastAsia="Book Antiqua" w:hAnsi="Book Antiqua" w:cs="Book Antiqua"/>
          <w:color w:val="000000"/>
        </w:rPr>
        <w:t xml:space="preserve"> M, Falcone A, </w:t>
      </w:r>
      <w:proofErr w:type="spellStart"/>
      <w:r w:rsidRPr="002349F7">
        <w:rPr>
          <w:rFonts w:ascii="Book Antiqua" w:eastAsia="Book Antiqua" w:hAnsi="Book Antiqua" w:cs="Book Antiqua"/>
          <w:color w:val="000000"/>
        </w:rPr>
        <w:t>Grothey</w:t>
      </w:r>
      <w:proofErr w:type="spellEnd"/>
      <w:r w:rsidRPr="002349F7">
        <w:rPr>
          <w:rFonts w:ascii="Book Antiqua" w:eastAsia="Book Antiqua" w:hAnsi="Book Antiqua" w:cs="Book Antiqua"/>
          <w:color w:val="000000"/>
        </w:rPr>
        <w:t xml:space="preserve"> A, </w:t>
      </w:r>
      <w:proofErr w:type="spellStart"/>
      <w:r w:rsidRPr="002349F7">
        <w:rPr>
          <w:rFonts w:ascii="Book Antiqua" w:eastAsia="Book Antiqua" w:hAnsi="Book Antiqua" w:cs="Book Antiqua"/>
          <w:color w:val="000000"/>
        </w:rPr>
        <w:t>Gruenberger</w:t>
      </w:r>
      <w:proofErr w:type="spellEnd"/>
      <w:r w:rsidRPr="002349F7">
        <w:rPr>
          <w:rFonts w:ascii="Book Antiqua" w:eastAsia="Book Antiqua" w:hAnsi="Book Antiqua" w:cs="Book Antiqua"/>
          <w:color w:val="000000"/>
        </w:rPr>
        <w:t xml:space="preserve"> T, </w:t>
      </w:r>
      <w:proofErr w:type="spellStart"/>
      <w:r w:rsidRPr="002349F7">
        <w:rPr>
          <w:rFonts w:ascii="Book Antiqua" w:eastAsia="Book Antiqua" w:hAnsi="Book Antiqua" w:cs="Book Antiqua"/>
          <w:color w:val="000000"/>
        </w:rPr>
        <w:t>Haustermans</w:t>
      </w:r>
      <w:proofErr w:type="spellEnd"/>
      <w:r w:rsidRPr="002349F7">
        <w:rPr>
          <w:rFonts w:ascii="Book Antiqua" w:eastAsia="Book Antiqua" w:hAnsi="Book Antiqua" w:cs="Book Antiqua"/>
          <w:color w:val="000000"/>
        </w:rPr>
        <w:t xml:space="preserve"> K, Heinemann V, Hoff P, </w:t>
      </w:r>
      <w:proofErr w:type="spellStart"/>
      <w:r w:rsidRPr="002349F7">
        <w:rPr>
          <w:rFonts w:ascii="Book Antiqua" w:eastAsia="Book Antiqua" w:hAnsi="Book Antiqua" w:cs="Book Antiqua"/>
          <w:color w:val="000000"/>
        </w:rPr>
        <w:t>Köhne</w:t>
      </w:r>
      <w:proofErr w:type="spellEnd"/>
      <w:r w:rsidRPr="002349F7">
        <w:rPr>
          <w:rFonts w:ascii="Book Antiqua" w:eastAsia="Book Antiqua" w:hAnsi="Book Antiqua" w:cs="Book Antiqua"/>
          <w:color w:val="000000"/>
        </w:rPr>
        <w:t xml:space="preserve"> CH, </w:t>
      </w:r>
      <w:proofErr w:type="spellStart"/>
      <w:r w:rsidRPr="002349F7">
        <w:rPr>
          <w:rFonts w:ascii="Book Antiqua" w:eastAsia="Book Antiqua" w:hAnsi="Book Antiqua" w:cs="Book Antiqua"/>
          <w:color w:val="000000"/>
        </w:rPr>
        <w:t>Labianca</w:t>
      </w:r>
      <w:proofErr w:type="spellEnd"/>
      <w:r w:rsidRPr="002349F7">
        <w:rPr>
          <w:rFonts w:ascii="Book Antiqua" w:eastAsia="Book Antiqua" w:hAnsi="Book Antiqua" w:cs="Book Antiqua"/>
          <w:color w:val="000000"/>
        </w:rPr>
        <w:t xml:space="preserve"> R, Laurent-Puig P, Ma B, Maughan T, </w:t>
      </w:r>
      <w:proofErr w:type="spellStart"/>
      <w:r w:rsidRPr="002349F7">
        <w:rPr>
          <w:rFonts w:ascii="Book Antiqua" w:eastAsia="Book Antiqua" w:hAnsi="Book Antiqua" w:cs="Book Antiqua"/>
          <w:color w:val="000000"/>
        </w:rPr>
        <w:t>Muro</w:t>
      </w:r>
      <w:proofErr w:type="spellEnd"/>
      <w:r w:rsidRPr="002349F7">
        <w:rPr>
          <w:rFonts w:ascii="Book Antiqua" w:eastAsia="Book Antiqua" w:hAnsi="Book Antiqua" w:cs="Book Antiqua"/>
          <w:color w:val="000000"/>
        </w:rPr>
        <w:t xml:space="preserve"> K, </w:t>
      </w:r>
      <w:proofErr w:type="spellStart"/>
      <w:r w:rsidRPr="002349F7">
        <w:rPr>
          <w:rFonts w:ascii="Book Antiqua" w:eastAsia="Book Antiqua" w:hAnsi="Book Antiqua" w:cs="Book Antiqua"/>
          <w:color w:val="000000"/>
        </w:rPr>
        <w:t>Normanno</w:t>
      </w:r>
      <w:proofErr w:type="spellEnd"/>
      <w:r w:rsidRPr="002349F7">
        <w:rPr>
          <w:rFonts w:ascii="Book Antiqua" w:eastAsia="Book Antiqua" w:hAnsi="Book Antiqua" w:cs="Book Antiqua"/>
          <w:color w:val="000000"/>
        </w:rPr>
        <w:t xml:space="preserve"> N, </w:t>
      </w:r>
      <w:proofErr w:type="spellStart"/>
      <w:r w:rsidRPr="002349F7">
        <w:rPr>
          <w:rFonts w:ascii="Book Antiqua" w:eastAsia="Book Antiqua" w:hAnsi="Book Antiqua" w:cs="Book Antiqua"/>
          <w:color w:val="000000"/>
        </w:rPr>
        <w:t>Österlund</w:t>
      </w:r>
      <w:proofErr w:type="spellEnd"/>
      <w:r w:rsidRPr="002349F7">
        <w:rPr>
          <w:rFonts w:ascii="Book Antiqua" w:eastAsia="Book Antiqua" w:hAnsi="Book Antiqua" w:cs="Book Antiqua"/>
          <w:color w:val="000000"/>
        </w:rPr>
        <w:t xml:space="preserve"> P, Oyen WJG, </w:t>
      </w:r>
      <w:proofErr w:type="spellStart"/>
      <w:r w:rsidRPr="002349F7">
        <w:rPr>
          <w:rFonts w:ascii="Book Antiqua" w:eastAsia="Book Antiqua" w:hAnsi="Book Antiqua" w:cs="Book Antiqua"/>
          <w:color w:val="000000"/>
        </w:rPr>
        <w:t>Papamichael</w:t>
      </w:r>
      <w:proofErr w:type="spellEnd"/>
      <w:r w:rsidRPr="002349F7">
        <w:rPr>
          <w:rFonts w:ascii="Book Antiqua" w:eastAsia="Book Antiqua" w:hAnsi="Book Antiqua" w:cs="Book Antiqua"/>
          <w:color w:val="000000"/>
        </w:rPr>
        <w:t xml:space="preserve"> D, Pentheroudakis G, Pfeiffer P, Price TJ, Punt C, </w:t>
      </w:r>
      <w:proofErr w:type="spellStart"/>
      <w:r w:rsidRPr="002349F7">
        <w:rPr>
          <w:rFonts w:ascii="Book Antiqua" w:eastAsia="Book Antiqua" w:hAnsi="Book Antiqua" w:cs="Book Antiqua"/>
          <w:color w:val="000000"/>
        </w:rPr>
        <w:t>Ricke</w:t>
      </w:r>
      <w:proofErr w:type="spellEnd"/>
      <w:r w:rsidRPr="002349F7">
        <w:rPr>
          <w:rFonts w:ascii="Book Antiqua" w:eastAsia="Book Antiqua" w:hAnsi="Book Antiqua" w:cs="Book Antiqua"/>
          <w:color w:val="000000"/>
        </w:rPr>
        <w:t xml:space="preserve"> J, Roth A, Salazar R, </w:t>
      </w:r>
      <w:proofErr w:type="spellStart"/>
      <w:r w:rsidRPr="002349F7">
        <w:rPr>
          <w:rFonts w:ascii="Book Antiqua" w:eastAsia="Book Antiqua" w:hAnsi="Book Antiqua" w:cs="Book Antiqua"/>
          <w:color w:val="000000"/>
        </w:rPr>
        <w:t>Scheithauer</w:t>
      </w:r>
      <w:proofErr w:type="spellEnd"/>
      <w:r w:rsidRPr="002349F7">
        <w:rPr>
          <w:rFonts w:ascii="Book Antiqua" w:eastAsia="Book Antiqua" w:hAnsi="Book Antiqua" w:cs="Book Antiqua"/>
          <w:color w:val="000000"/>
        </w:rPr>
        <w:t xml:space="preserve"> W, </w:t>
      </w:r>
      <w:proofErr w:type="spellStart"/>
      <w:r w:rsidRPr="002349F7">
        <w:rPr>
          <w:rFonts w:ascii="Book Antiqua" w:eastAsia="Book Antiqua" w:hAnsi="Book Antiqua" w:cs="Book Antiqua"/>
          <w:color w:val="000000"/>
        </w:rPr>
        <w:t>Schmoll</w:t>
      </w:r>
      <w:proofErr w:type="spellEnd"/>
      <w:r w:rsidRPr="002349F7">
        <w:rPr>
          <w:rFonts w:ascii="Book Antiqua" w:eastAsia="Book Antiqua" w:hAnsi="Book Antiqua" w:cs="Book Antiqua"/>
          <w:color w:val="000000"/>
        </w:rPr>
        <w:t xml:space="preserve"> HJ, </w:t>
      </w:r>
      <w:proofErr w:type="spellStart"/>
      <w:r w:rsidRPr="002349F7">
        <w:rPr>
          <w:rFonts w:ascii="Book Antiqua" w:eastAsia="Book Antiqua" w:hAnsi="Book Antiqua" w:cs="Book Antiqua"/>
          <w:color w:val="000000"/>
        </w:rPr>
        <w:t>Tabernero</w:t>
      </w:r>
      <w:proofErr w:type="spellEnd"/>
      <w:r w:rsidRPr="002349F7">
        <w:rPr>
          <w:rFonts w:ascii="Book Antiqua" w:eastAsia="Book Antiqua" w:hAnsi="Book Antiqua" w:cs="Book Antiqua"/>
          <w:color w:val="000000"/>
        </w:rPr>
        <w:t xml:space="preserve"> J, </w:t>
      </w:r>
      <w:proofErr w:type="spellStart"/>
      <w:r w:rsidRPr="002349F7">
        <w:rPr>
          <w:rFonts w:ascii="Book Antiqua" w:eastAsia="Book Antiqua" w:hAnsi="Book Antiqua" w:cs="Book Antiqua"/>
          <w:color w:val="000000"/>
        </w:rPr>
        <w:t>Taïeb</w:t>
      </w:r>
      <w:proofErr w:type="spellEnd"/>
      <w:r w:rsidRPr="002349F7">
        <w:rPr>
          <w:rFonts w:ascii="Book Antiqua" w:eastAsia="Book Antiqua" w:hAnsi="Book Antiqua" w:cs="Book Antiqua"/>
          <w:color w:val="000000"/>
        </w:rPr>
        <w:t xml:space="preserve"> J, </w:t>
      </w:r>
      <w:proofErr w:type="spellStart"/>
      <w:r w:rsidRPr="002349F7">
        <w:rPr>
          <w:rFonts w:ascii="Book Antiqua" w:eastAsia="Book Antiqua" w:hAnsi="Book Antiqua" w:cs="Book Antiqua"/>
          <w:color w:val="000000"/>
        </w:rPr>
        <w:t>Tejpar</w:t>
      </w:r>
      <w:proofErr w:type="spellEnd"/>
      <w:r w:rsidRPr="002349F7">
        <w:rPr>
          <w:rFonts w:ascii="Book Antiqua" w:eastAsia="Book Antiqua" w:hAnsi="Book Antiqua" w:cs="Book Antiqua"/>
          <w:color w:val="000000"/>
        </w:rPr>
        <w:t xml:space="preserve"> S, </w:t>
      </w:r>
      <w:proofErr w:type="spellStart"/>
      <w:r w:rsidRPr="002349F7">
        <w:rPr>
          <w:rFonts w:ascii="Book Antiqua" w:eastAsia="Book Antiqua" w:hAnsi="Book Antiqua" w:cs="Book Antiqua"/>
          <w:color w:val="000000"/>
        </w:rPr>
        <w:t>Wasan</w:t>
      </w:r>
      <w:proofErr w:type="spellEnd"/>
      <w:r w:rsidRPr="002349F7">
        <w:rPr>
          <w:rFonts w:ascii="Book Antiqua" w:eastAsia="Book Antiqua" w:hAnsi="Book Antiqua" w:cs="Book Antiqua"/>
          <w:color w:val="000000"/>
        </w:rPr>
        <w:t xml:space="preserve"> H, Yoshino T, </w:t>
      </w:r>
      <w:proofErr w:type="spellStart"/>
      <w:r w:rsidRPr="002349F7">
        <w:rPr>
          <w:rFonts w:ascii="Book Antiqua" w:eastAsia="Book Antiqua" w:hAnsi="Book Antiqua" w:cs="Book Antiqua"/>
          <w:color w:val="000000"/>
        </w:rPr>
        <w:t>Zaanan</w:t>
      </w:r>
      <w:proofErr w:type="spellEnd"/>
      <w:r w:rsidRPr="002349F7">
        <w:rPr>
          <w:rFonts w:ascii="Book Antiqua" w:eastAsia="Book Antiqua" w:hAnsi="Book Antiqua" w:cs="Book Antiqua"/>
          <w:color w:val="000000"/>
        </w:rPr>
        <w:t xml:space="preserve"> T, Arnold D. ESMO consensus guidelines for the management of patients with metastatic colorectal cancer. </w:t>
      </w:r>
      <w:r w:rsidR="00B10E73" w:rsidRPr="002349F7">
        <w:rPr>
          <w:rFonts w:ascii="Book Antiqua" w:eastAsia="Book Antiqua" w:hAnsi="Book Antiqua" w:cs="Book Antiqua"/>
          <w:i/>
          <w:color w:val="000000"/>
        </w:rPr>
        <w:t>Ann Oncol</w:t>
      </w:r>
      <w:r w:rsidRPr="002349F7">
        <w:rPr>
          <w:rFonts w:ascii="Book Antiqua" w:eastAsia="Book Antiqua" w:hAnsi="Book Antiqua" w:cs="Book Antiqua"/>
          <w:i/>
          <w:color w:val="000000"/>
        </w:rPr>
        <w:t xml:space="preserve"> </w:t>
      </w:r>
      <w:r w:rsidRPr="002349F7">
        <w:rPr>
          <w:rFonts w:ascii="Book Antiqua" w:eastAsia="Book Antiqua" w:hAnsi="Book Antiqua" w:cs="Book Antiqua"/>
          <w:color w:val="000000"/>
        </w:rPr>
        <w:t xml:space="preserve">2016; </w:t>
      </w:r>
      <w:r w:rsidRPr="002349F7">
        <w:rPr>
          <w:rFonts w:ascii="Book Antiqua" w:eastAsia="Book Antiqua" w:hAnsi="Book Antiqua" w:cs="Book Antiqua"/>
          <w:b/>
          <w:color w:val="000000"/>
        </w:rPr>
        <w:t>27</w:t>
      </w:r>
      <w:r w:rsidRPr="002349F7">
        <w:rPr>
          <w:rFonts w:ascii="Book Antiqua" w:eastAsia="Book Antiqua" w:hAnsi="Book Antiqua" w:cs="Book Antiqua"/>
          <w:color w:val="000000"/>
        </w:rPr>
        <w:t>: 1386-1422 [</w:t>
      </w:r>
      <w:r w:rsidR="00B10E73" w:rsidRPr="002349F7">
        <w:rPr>
          <w:rFonts w:ascii="Book Antiqua" w:eastAsia="Book Antiqua" w:hAnsi="Book Antiqua" w:cs="Book Antiqua"/>
          <w:color w:val="000000"/>
        </w:rPr>
        <w:t>PMID: 27380959</w:t>
      </w:r>
      <w:r w:rsidR="00B10E73" w:rsidRPr="002349F7">
        <w:rPr>
          <w:rFonts w:ascii="Book Antiqua" w:hAnsi="Book Antiqua" w:cs="Book Antiqua"/>
          <w:color w:val="000000"/>
          <w:lang w:eastAsia="zh-CN"/>
        </w:rPr>
        <w:t xml:space="preserve"> </w:t>
      </w:r>
      <w:r w:rsidRPr="002349F7">
        <w:rPr>
          <w:rFonts w:ascii="Book Antiqua" w:eastAsia="Book Antiqua" w:hAnsi="Book Antiqua" w:cs="Book Antiqua"/>
          <w:color w:val="000000"/>
        </w:rPr>
        <w:t>DOI: 10.1093/</w:t>
      </w:r>
      <w:proofErr w:type="spellStart"/>
      <w:r w:rsidRPr="002349F7">
        <w:rPr>
          <w:rFonts w:ascii="Book Antiqua" w:eastAsia="Book Antiqua" w:hAnsi="Book Antiqua" w:cs="Book Antiqua"/>
          <w:color w:val="000000"/>
        </w:rPr>
        <w:t>annonc</w:t>
      </w:r>
      <w:proofErr w:type="spellEnd"/>
      <w:r w:rsidRPr="002349F7">
        <w:rPr>
          <w:rFonts w:ascii="Book Antiqua" w:eastAsia="Book Antiqua" w:hAnsi="Book Antiqua" w:cs="Book Antiqua"/>
          <w:color w:val="000000"/>
        </w:rPr>
        <w:t>/mdw235]</w:t>
      </w:r>
    </w:p>
    <w:p w14:paraId="06788F53" w14:textId="77777777" w:rsidR="00A77B3E" w:rsidRPr="002349F7" w:rsidRDefault="00AA66A9" w:rsidP="00090EDA">
      <w:pPr>
        <w:spacing w:line="360" w:lineRule="auto"/>
        <w:jc w:val="both"/>
        <w:rPr>
          <w:rFonts w:ascii="Book Antiqua" w:hAnsi="Book Antiqua"/>
        </w:rPr>
      </w:pPr>
      <w:r w:rsidRPr="002349F7">
        <w:rPr>
          <w:rFonts w:ascii="Book Antiqua" w:eastAsia="Book Antiqua" w:hAnsi="Book Antiqua" w:cs="Book Antiqua"/>
          <w:color w:val="000000"/>
        </w:rPr>
        <w:t>62 ESMO Clinical practice guidelines: Gastrointestinal Cancers. Available from: https://www.esmo.org/guidelines/gastrointestinal-cancers</w:t>
      </w:r>
      <w:r w:rsidR="00C90409" w:rsidRPr="002349F7">
        <w:rPr>
          <w:rFonts w:ascii="Book Antiqua" w:hAnsi="Book Antiqua" w:cs="Book Antiqua"/>
          <w:color w:val="000000"/>
          <w:lang w:eastAsia="zh-CN"/>
        </w:rPr>
        <w:t xml:space="preserve">. </w:t>
      </w:r>
      <w:r w:rsidRPr="002349F7">
        <w:rPr>
          <w:rFonts w:ascii="Book Antiqua" w:eastAsia="Book Antiqua" w:hAnsi="Book Antiqua" w:cs="Book Antiqua"/>
          <w:color w:val="000000"/>
        </w:rPr>
        <w:t>Cited: 18 Dec 2021.</w:t>
      </w:r>
    </w:p>
    <w:p w14:paraId="5A1F14FA" w14:textId="77777777" w:rsidR="00A77B3E" w:rsidRPr="002349F7" w:rsidRDefault="00AA66A9" w:rsidP="00090EDA">
      <w:pPr>
        <w:spacing w:line="360" w:lineRule="auto"/>
        <w:jc w:val="both"/>
        <w:rPr>
          <w:rFonts w:ascii="Book Antiqua" w:hAnsi="Book Antiqua"/>
        </w:rPr>
      </w:pPr>
      <w:r w:rsidRPr="002349F7">
        <w:rPr>
          <w:rFonts w:ascii="Book Antiqua" w:eastAsia="Book Antiqua" w:hAnsi="Book Antiqua" w:cs="Book Antiqua"/>
          <w:color w:val="000000"/>
        </w:rPr>
        <w:lastRenderedPageBreak/>
        <w:t xml:space="preserve">63 </w:t>
      </w:r>
      <w:r w:rsidRPr="002349F7">
        <w:rPr>
          <w:rFonts w:ascii="Book Antiqua" w:eastAsia="Book Antiqua" w:hAnsi="Book Antiqua" w:cs="Book Antiqua"/>
          <w:b/>
          <w:bCs/>
          <w:color w:val="000000"/>
        </w:rPr>
        <w:t>Vera R</w:t>
      </w:r>
      <w:r w:rsidRPr="002349F7">
        <w:rPr>
          <w:rFonts w:ascii="Book Antiqua" w:eastAsia="Book Antiqua" w:hAnsi="Book Antiqua" w:cs="Book Antiqua"/>
          <w:color w:val="000000"/>
        </w:rPr>
        <w:t xml:space="preserve">, Aparicio J, Carballo F, </w:t>
      </w:r>
      <w:proofErr w:type="spellStart"/>
      <w:r w:rsidRPr="002349F7">
        <w:rPr>
          <w:rFonts w:ascii="Book Antiqua" w:eastAsia="Book Antiqua" w:hAnsi="Book Antiqua" w:cs="Book Antiqua"/>
          <w:color w:val="000000"/>
        </w:rPr>
        <w:t>Esteva</w:t>
      </w:r>
      <w:proofErr w:type="spellEnd"/>
      <w:r w:rsidRPr="002349F7">
        <w:rPr>
          <w:rFonts w:ascii="Book Antiqua" w:eastAsia="Book Antiqua" w:hAnsi="Book Antiqua" w:cs="Book Antiqua"/>
          <w:color w:val="000000"/>
        </w:rPr>
        <w:t xml:space="preserve"> M, González-Flores E, </w:t>
      </w:r>
      <w:proofErr w:type="spellStart"/>
      <w:r w:rsidRPr="002349F7">
        <w:rPr>
          <w:rFonts w:ascii="Book Antiqua" w:eastAsia="Book Antiqua" w:hAnsi="Book Antiqua" w:cs="Book Antiqua"/>
          <w:color w:val="000000"/>
        </w:rPr>
        <w:t>Santianes</w:t>
      </w:r>
      <w:proofErr w:type="spellEnd"/>
      <w:r w:rsidRPr="002349F7">
        <w:rPr>
          <w:rFonts w:ascii="Book Antiqua" w:eastAsia="Book Antiqua" w:hAnsi="Book Antiqua" w:cs="Book Antiqua"/>
          <w:color w:val="000000"/>
        </w:rPr>
        <w:t xml:space="preserve"> J, </w:t>
      </w:r>
      <w:proofErr w:type="spellStart"/>
      <w:r w:rsidRPr="002349F7">
        <w:rPr>
          <w:rFonts w:ascii="Book Antiqua" w:eastAsia="Book Antiqua" w:hAnsi="Book Antiqua" w:cs="Book Antiqua"/>
          <w:color w:val="000000"/>
        </w:rPr>
        <w:t>Santolaya</w:t>
      </w:r>
      <w:proofErr w:type="spellEnd"/>
      <w:r w:rsidRPr="002349F7">
        <w:rPr>
          <w:rFonts w:ascii="Book Antiqua" w:eastAsia="Book Antiqua" w:hAnsi="Book Antiqua" w:cs="Book Antiqua"/>
          <w:color w:val="000000"/>
        </w:rPr>
        <w:t xml:space="preserve"> F, Fernández-</w:t>
      </w:r>
      <w:proofErr w:type="spellStart"/>
      <w:r w:rsidRPr="002349F7">
        <w:rPr>
          <w:rFonts w:ascii="Book Antiqua" w:eastAsia="Book Antiqua" w:hAnsi="Book Antiqua" w:cs="Book Antiqua"/>
          <w:color w:val="000000"/>
        </w:rPr>
        <w:t>Cebrián</w:t>
      </w:r>
      <w:proofErr w:type="spellEnd"/>
      <w:r w:rsidRPr="002349F7">
        <w:rPr>
          <w:rFonts w:ascii="Book Antiqua" w:eastAsia="Book Antiqua" w:hAnsi="Book Antiqua" w:cs="Book Antiqua"/>
          <w:color w:val="000000"/>
        </w:rPr>
        <w:t xml:space="preserve"> JM. Recommendations for follow-up of colorectal cancer survivors. </w:t>
      </w:r>
      <w:r w:rsidRPr="002349F7">
        <w:rPr>
          <w:rFonts w:ascii="Book Antiqua" w:eastAsia="Book Antiqua" w:hAnsi="Book Antiqua" w:cs="Book Antiqua"/>
          <w:i/>
          <w:iCs/>
          <w:color w:val="000000"/>
        </w:rPr>
        <w:t xml:space="preserve">Clin </w:t>
      </w:r>
      <w:proofErr w:type="spellStart"/>
      <w:r w:rsidRPr="002349F7">
        <w:rPr>
          <w:rFonts w:ascii="Book Antiqua" w:eastAsia="Book Antiqua" w:hAnsi="Book Antiqua" w:cs="Book Antiqua"/>
          <w:i/>
          <w:iCs/>
          <w:color w:val="000000"/>
        </w:rPr>
        <w:t>Transl</w:t>
      </w:r>
      <w:proofErr w:type="spellEnd"/>
      <w:r w:rsidRPr="002349F7">
        <w:rPr>
          <w:rFonts w:ascii="Book Antiqua" w:eastAsia="Book Antiqua" w:hAnsi="Book Antiqua" w:cs="Book Antiqua"/>
          <w:i/>
          <w:iCs/>
          <w:color w:val="000000"/>
        </w:rPr>
        <w:t xml:space="preserve"> Oncol</w:t>
      </w:r>
      <w:r w:rsidRPr="002349F7">
        <w:rPr>
          <w:rFonts w:ascii="Book Antiqua" w:eastAsia="Book Antiqua" w:hAnsi="Book Antiqua" w:cs="Book Antiqua"/>
          <w:color w:val="000000"/>
        </w:rPr>
        <w:t xml:space="preserve"> 2019; </w:t>
      </w:r>
      <w:r w:rsidRPr="002349F7">
        <w:rPr>
          <w:rFonts w:ascii="Book Antiqua" w:eastAsia="Book Antiqua" w:hAnsi="Book Antiqua" w:cs="Book Antiqua"/>
          <w:b/>
          <w:bCs/>
          <w:color w:val="000000"/>
        </w:rPr>
        <w:t>21</w:t>
      </w:r>
      <w:r w:rsidRPr="002349F7">
        <w:rPr>
          <w:rFonts w:ascii="Book Antiqua" w:eastAsia="Book Antiqua" w:hAnsi="Book Antiqua" w:cs="Book Antiqua"/>
          <w:color w:val="000000"/>
        </w:rPr>
        <w:t>: 1302-1311 [PMID: 30762206 DOI: 10.1007/s12094-019-02059-1]</w:t>
      </w:r>
    </w:p>
    <w:p w14:paraId="7574B301" w14:textId="77777777" w:rsidR="00A77B3E" w:rsidRPr="002349F7" w:rsidRDefault="00AA66A9" w:rsidP="00090EDA">
      <w:pPr>
        <w:spacing w:line="360" w:lineRule="auto"/>
        <w:jc w:val="both"/>
        <w:rPr>
          <w:rFonts w:ascii="Book Antiqua" w:hAnsi="Book Antiqua"/>
        </w:rPr>
      </w:pPr>
      <w:r w:rsidRPr="002349F7">
        <w:rPr>
          <w:rFonts w:ascii="Book Antiqua" w:eastAsia="Book Antiqua" w:hAnsi="Book Antiqua" w:cs="Book Antiqua"/>
          <w:color w:val="000000"/>
        </w:rPr>
        <w:t xml:space="preserve">64 </w:t>
      </w:r>
      <w:r w:rsidRPr="002349F7">
        <w:rPr>
          <w:rFonts w:ascii="Book Antiqua" w:eastAsia="Book Antiqua" w:hAnsi="Book Antiqua" w:cs="Book Antiqua"/>
          <w:b/>
          <w:bCs/>
          <w:color w:val="000000"/>
        </w:rPr>
        <w:t>Wille-</w:t>
      </w:r>
      <w:proofErr w:type="spellStart"/>
      <w:r w:rsidRPr="002349F7">
        <w:rPr>
          <w:rFonts w:ascii="Book Antiqua" w:eastAsia="Book Antiqua" w:hAnsi="Book Antiqua" w:cs="Book Antiqua"/>
          <w:b/>
          <w:bCs/>
          <w:color w:val="000000"/>
        </w:rPr>
        <w:t>Jørgensen</w:t>
      </w:r>
      <w:proofErr w:type="spellEnd"/>
      <w:r w:rsidRPr="002349F7">
        <w:rPr>
          <w:rFonts w:ascii="Book Antiqua" w:eastAsia="Book Antiqua" w:hAnsi="Book Antiqua" w:cs="Book Antiqua"/>
          <w:b/>
          <w:bCs/>
          <w:color w:val="000000"/>
        </w:rPr>
        <w:t xml:space="preserve"> P</w:t>
      </w:r>
      <w:r w:rsidRPr="002349F7">
        <w:rPr>
          <w:rFonts w:ascii="Book Antiqua" w:eastAsia="Book Antiqua" w:hAnsi="Book Antiqua" w:cs="Book Antiqua"/>
          <w:color w:val="000000"/>
        </w:rPr>
        <w:t xml:space="preserve">, </w:t>
      </w:r>
      <w:proofErr w:type="spellStart"/>
      <w:r w:rsidRPr="002349F7">
        <w:rPr>
          <w:rFonts w:ascii="Book Antiqua" w:eastAsia="Book Antiqua" w:hAnsi="Book Antiqua" w:cs="Book Antiqua"/>
          <w:color w:val="000000"/>
        </w:rPr>
        <w:t>Syk</w:t>
      </w:r>
      <w:proofErr w:type="spellEnd"/>
      <w:r w:rsidRPr="002349F7">
        <w:rPr>
          <w:rFonts w:ascii="Book Antiqua" w:eastAsia="Book Antiqua" w:hAnsi="Book Antiqua" w:cs="Book Antiqua"/>
          <w:color w:val="000000"/>
        </w:rPr>
        <w:t xml:space="preserve"> I, </w:t>
      </w:r>
      <w:proofErr w:type="spellStart"/>
      <w:r w:rsidRPr="002349F7">
        <w:rPr>
          <w:rFonts w:ascii="Book Antiqua" w:eastAsia="Book Antiqua" w:hAnsi="Book Antiqua" w:cs="Book Antiqua"/>
          <w:color w:val="000000"/>
        </w:rPr>
        <w:t>Smedh</w:t>
      </w:r>
      <w:proofErr w:type="spellEnd"/>
      <w:r w:rsidRPr="002349F7">
        <w:rPr>
          <w:rFonts w:ascii="Book Antiqua" w:eastAsia="Book Antiqua" w:hAnsi="Book Antiqua" w:cs="Book Antiqua"/>
          <w:color w:val="000000"/>
        </w:rPr>
        <w:t xml:space="preserve"> K, </w:t>
      </w:r>
      <w:proofErr w:type="spellStart"/>
      <w:r w:rsidRPr="002349F7">
        <w:rPr>
          <w:rFonts w:ascii="Book Antiqua" w:eastAsia="Book Antiqua" w:hAnsi="Book Antiqua" w:cs="Book Antiqua"/>
          <w:color w:val="000000"/>
        </w:rPr>
        <w:t>Laurberg</w:t>
      </w:r>
      <w:proofErr w:type="spellEnd"/>
      <w:r w:rsidRPr="002349F7">
        <w:rPr>
          <w:rFonts w:ascii="Book Antiqua" w:eastAsia="Book Antiqua" w:hAnsi="Book Antiqua" w:cs="Book Antiqua"/>
          <w:color w:val="000000"/>
        </w:rPr>
        <w:t xml:space="preserve"> S, Nielsen DT, Petersen SH, </w:t>
      </w:r>
      <w:proofErr w:type="spellStart"/>
      <w:r w:rsidRPr="002349F7">
        <w:rPr>
          <w:rFonts w:ascii="Book Antiqua" w:eastAsia="Book Antiqua" w:hAnsi="Book Antiqua" w:cs="Book Antiqua"/>
          <w:color w:val="000000"/>
        </w:rPr>
        <w:t>Renehan</w:t>
      </w:r>
      <w:proofErr w:type="spellEnd"/>
      <w:r w:rsidRPr="002349F7">
        <w:rPr>
          <w:rFonts w:ascii="Book Antiqua" w:eastAsia="Book Antiqua" w:hAnsi="Book Antiqua" w:cs="Book Antiqua"/>
          <w:color w:val="000000"/>
        </w:rPr>
        <w:t xml:space="preserve"> AG, </w:t>
      </w:r>
      <w:proofErr w:type="spellStart"/>
      <w:r w:rsidRPr="002349F7">
        <w:rPr>
          <w:rFonts w:ascii="Book Antiqua" w:eastAsia="Book Antiqua" w:hAnsi="Book Antiqua" w:cs="Book Antiqua"/>
          <w:color w:val="000000"/>
        </w:rPr>
        <w:t>Horváth-Puhó</w:t>
      </w:r>
      <w:proofErr w:type="spellEnd"/>
      <w:r w:rsidRPr="002349F7">
        <w:rPr>
          <w:rFonts w:ascii="Book Antiqua" w:eastAsia="Book Antiqua" w:hAnsi="Book Antiqua" w:cs="Book Antiqua"/>
          <w:color w:val="000000"/>
        </w:rPr>
        <w:t xml:space="preserve"> E, </w:t>
      </w:r>
      <w:proofErr w:type="spellStart"/>
      <w:r w:rsidRPr="002349F7">
        <w:rPr>
          <w:rFonts w:ascii="Book Antiqua" w:eastAsia="Book Antiqua" w:hAnsi="Book Antiqua" w:cs="Book Antiqua"/>
          <w:color w:val="000000"/>
        </w:rPr>
        <w:t>Påhlman</w:t>
      </w:r>
      <w:proofErr w:type="spellEnd"/>
      <w:r w:rsidRPr="002349F7">
        <w:rPr>
          <w:rFonts w:ascii="Book Antiqua" w:eastAsia="Book Antiqua" w:hAnsi="Book Antiqua" w:cs="Book Antiqua"/>
          <w:color w:val="000000"/>
        </w:rPr>
        <w:t xml:space="preserve"> L, </w:t>
      </w:r>
      <w:proofErr w:type="spellStart"/>
      <w:r w:rsidRPr="002349F7">
        <w:rPr>
          <w:rFonts w:ascii="Book Antiqua" w:eastAsia="Book Antiqua" w:hAnsi="Book Antiqua" w:cs="Book Antiqua"/>
          <w:color w:val="000000"/>
        </w:rPr>
        <w:t>Sørensen</w:t>
      </w:r>
      <w:proofErr w:type="spellEnd"/>
      <w:r w:rsidRPr="002349F7">
        <w:rPr>
          <w:rFonts w:ascii="Book Antiqua" w:eastAsia="Book Antiqua" w:hAnsi="Book Antiqua" w:cs="Book Antiqua"/>
          <w:color w:val="000000"/>
        </w:rPr>
        <w:t xml:space="preserve"> HT; COLOFOL Study Group. Effect of More </w:t>
      </w:r>
      <w:r w:rsidRPr="002349F7">
        <w:rPr>
          <w:rFonts w:ascii="Book Antiqua" w:eastAsia="Book Antiqua" w:hAnsi="Book Antiqua" w:cs="Book Antiqua"/>
          <w:i/>
          <w:iCs/>
          <w:color w:val="000000"/>
        </w:rPr>
        <w:t>vs</w:t>
      </w:r>
      <w:r w:rsidRPr="002349F7">
        <w:rPr>
          <w:rFonts w:ascii="Book Antiqua" w:eastAsia="Book Antiqua" w:hAnsi="Book Antiqua" w:cs="Book Antiqua"/>
          <w:color w:val="000000"/>
        </w:rPr>
        <w:t xml:space="preserve"> Less Frequent Follow-up Testing on Overall and Colorectal Cancer-Specific Mortality in Patients </w:t>
      </w:r>
      <w:proofErr w:type="gramStart"/>
      <w:r w:rsidRPr="002349F7">
        <w:rPr>
          <w:rFonts w:ascii="Book Antiqua" w:eastAsia="Book Antiqua" w:hAnsi="Book Antiqua" w:cs="Book Antiqua"/>
          <w:color w:val="000000"/>
        </w:rPr>
        <w:t>With</w:t>
      </w:r>
      <w:proofErr w:type="gramEnd"/>
      <w:r w:rsidRPr="002349F7">
        <w:rPr>
          <w:rFonts w:ascii="Book Antiqua" w:eastAsia="Book Antiqua" w:hAnsi="Book Antiqua" w:cs="Book Antiqua"/>
          <w:color w:val="000000"/>
        </w:rPr>
        <w:t xml:space="preserve"> Stage II or III Colorectal Cancer: The COLOFOL Randomized Clinical Trial. </w:t>
      </w:r>
      <w:r w:rsidRPr="002349F7">
        <w:rPr>
          <w:rFonts w:ascii="Book Antiqua" w:eastAsia="Book Antiqua" w:hAnsi="Book Antiqua" w:cs="Book Antiqua"/>
          <w:i/>
          <w:iCs/>
          <w:color w:val="000000"/>
        </w:rPr>
        <w:t>JAMA</w:t>
      </w:r>
      <w:r w:rsidRPr="002349F7">
        <w:rPr>
          <w:rFonts w:ascii="Book Antiqua" w:eastAsia="Book Antiqua" w:hAnsi="Book Antiqua" w:cs="Book Antiqua"/>
          <w:color w:val="000000"/>
        </w:rPr>
        <w:t xml:space="preserve"> 2018; </w:t>
      </w:r>
      <w:r w:rsidRPr="002349F7">
        <w:rPr>
          <w:rFonts w:ascii="Book Antiqua" w:eastAsia="Book Antiqua" w:hAnsi="Book Antiqua" w:cs="Book Antiqua"/>
          <w:b/>
          <w:bCs/>
          <w:color w:val="000000"/>
        </w:rPr>
        <w:t>319</w:t>
      </w:r>
      <w:r w:rsidRPr="002349F7">
        <w:rPr>
          <w:rFonts w:ascii="Book Antiqua" w:eastAsia="Book Antiqua" w:hAnsi="Book Antiqua" w:cs="Book Antiqua"/>
          <w:color w:val="000000"/>
        </w:rPr>
        <w:t>: 2095-2103 [PMID: 29800179 DOI: 10.1001/jama.2018.5623]</w:t>
      </w:r>
    </w:p>
    <w:p w14:paraId="190414B1" w14:textId="77777777" w:rsidR="00A77B3E" w:rsidRPr="002349F7" w:rsidRDefault="00AA66A9" w:rsidP="00090EDA">
      <w:pPr>
        <w:spacing w:line="360" w:lineRule="auto"/>
        <w:jc w:val="both"/>
        <w:rPr>
          <w:rFonts w:ascii="Book Antiqua" w:hAnsi="Book Antiqua"/>
        </w:rPr>
      </w:pPr>
      <w:r w:rsidRPr="002349F7">
        <w:rPr>
          <w:rFonts w:ascii="Book Antiqua" w:eastAsia="Book Antiqua" w:hAnsi="Book Antiqua" w:cs="Book Antiqua"/>
          <w:color w:val="000000"/>
        </w:rPr>
        <w:t xml:space="preserve">65 </w:t>
      </w:r>
      <w:r w:rsidRPr="002349F7">
        <w:rPr>
          <w:rFonts w:ascii="Book Antiqua" w:eastAsia="Book Antiqua" w:hAnsi="Book Antiqua" w:cs="Book Antiqua"/>
          <w:b/>
          <w:bCs/>
          <w:color w:val="000000"/>
        </w:rPr>
        <w:t>Snyder RA</w:t>
      </w:r>
      <w:r w:rsidRPr="002349F7">
        <w:rPr>
          <w:rFonts w:ascii="Book Antiqua" w:eastAsia="Book Antiqua" w:hAnsi="Book Antiqua" w:cs="Book Antiqua"/>
          <w:color w:val="000000"/>
        </w:rPr>
        <w:t xml:space="preserve">, Hu CY, Cuddy A, </w:t>
      </w:r>
      <w:proofErr w:type="spellStart"/>
      <w:r w:rsidRPr="002349F7">
        <w:rPr>
          <w:rFonts w:ascii="Book Antiqua" w:eastAsia="Book Antiqua" w:hAnsi="Book Antiqua" w:cs="Book Antiqua"/>
          <w:color w:val="000000"/>
        </w:rPr>
        <w:t>Francescatti</w:t>
      </w:r>
      <w:proofErr w:type="spellEnd"/>
      <w:r w:rsidRPr="002349F7">
        <w:rPr>
          <w:rFonts w:ascii="Book Antiqua" w:eastAsia="Book Antiqua" w:hAnsi="Book Antiqua" w:cs="Book Antiqua"/>
          <w:color w:val="000000"/>
        </w:rPr>
        <w:t xml:space="preserve"> AB, Schumacher JR, Van Loon K, You YN, </w:t>
      </w:r>
      <w:proofErr w:type="spellStart"/>
      <w:r w:rsidRPr="002349F7">
        <w:rPr>
          <w:rFonts w:ascii="Book Antiqua" w:eastAsia="Book Antiqua" w:hAnsi="Book Antiqua" w:cs="Book Antiqua"/>
          <w:color w:val="000000"/>
        </w:rPr>
        <w:t>Kozower</w:t>
      </w:r>
      <w:proofErr w:type="spellEnd"/>
      <w:r w:rsidRPr="002349F7">
        <w:rPr>
          <w:rFonts w:ascii="Book Antiqua" w:eastAsia="Book Antiqua" w:hAnsi="Book Antiqua" w:cs="Book Antiqua"/>
          <w:color w:val="000000"/>
        </w:rPr>
        <w:t xml:space="preserve"> BD, Greenberg CC, </w:t>
      </w:r>
      <w:proofErr w:type="spellStart"/>
      <w:r w:rsidRPr="002349F7">
        <w:rPr>
          <w:rFonts w:ascii="Book Antiqua" w:eastAsia="Book Antiqua" w:hAnsi="Book Antiqua" w:cs="Book Antiqua"/>
          <w:color w:val="000000"/>
        </w:rPr>
        <w:t>Schrag</w:t>
      </w:r>
      <w:proofErr w:type="spellEnd"/>
      <w:r w:rsidRPr="002349F7">
        <w:rPr>
          <w:rFonts w:ascii="Book Antiqua" w:eastAsia="Book Antiqua" w:hAnsi="Book Antiqua" w:cs="Book Antiqua"/>
          <w:color w:val="000000"/>
        </w:rPr>
        <w:t xml:space="preserve"> D, </w:t>
      </w:r>
      <w:proofErr w:type="spellStart"/>
      <w:r w:rsidRPr="002349F7">
        <w:rPr>
          <w:rFonts w:ascii="Book Antiqua" w:eastAsia="Book Antiqua" w:hAnsi="Book Antiqua" w:cs="Book Antiqua"/>
          <w:color w:val="000000"/>
        </w:rPr>
        <w:t>Venook</w:t>
      </w:r>
      <w:proofErr w:type="spellEnd"/>
      <w:r w:rsidRPr="002349F7">
        <w:rPr>
          <w:rFonts w:ascii="Book Antiqua" w:eastAsia="Book Antiqua" w:hAnsi="Book Antiqua" w:cs="Book Antiqua"/>
          <w:color w:val="000000"/>
        </w:rPr>
        <w:t xml:space="preserve"> A, McKellar D, Winchester DP, Chang GJ; Alliance for Clinical Trials in Oncology Network Cancer Surveillance Optimization Working Group. Association Between Intensity of Posttreatment Surveillance Testing and Detection of Recurrence in Patients </w:t>
      </w:r>
      <w:proofErr w:type="gramStart"/>
      <w:r w:rsidRPr="002349F7">
        <w:rPr>
          <w:rFonts w:ascii="Book Antiqua" w:eastAsia="Book Antiqua" w:hAnsi="Book Antiqua" w:cs="Book Antiqua"/>
          <w:color w:val="000000"/>
        </w:rPr>
        <w:t>With</w:t>
      </w:r>
      <w:proofErr w:type="gramEnd"/>
      <w:r w:rsidRPr="002349F7">
        <w:rPr>
          <w:rFonts w:ascii="Book Antiqua" w:eastAsia="Book Antiqua" w:hAnsi="Book Antiqua" w:cs="Book Antiqua"/>
          <w:color w:val="000000"/>
        </w:rPr>
        <w:t xml:space="preserve"> Colorectal Cancer. </w:t>
      </w:r>
      <w:r w:rsidRPr="002349F7">
        <w:rPr>
          <w:rFonts w:ascii="Book Antiqua" w:eastAsia="Book Antiqua" w:hAnsi="Book Antiqua" w:cs="Book Antiqua"/>
          <w:i/>
          <w:iCs/>
          <w:color w:val="000000"/>
        </w:rPr>
        <w:t>JAMA</w:t>
      </w:r>
      <w:r w:rsidRPr="002349F7">
        <w:rPr>
          <w:rFonts w:ascii="Book Antiqua" w:eastAsia="Book Antiqua" w:hAnsi="Book Antiqua" w:cs="Book Antiqua"/>
          <w:color w:val="000000"/>
        </w:rPr>
        <w:t xml:space="preserve"> 2018; </w:t>
      </w:r>
      <w:r w:rsidRPr="002349F7">
        <w:rPr>
          <w:rFonts w:ascii="Book Antiqua" w:eastAsia="Book Antiqua" w:hAnsi="Book Antiqua" w:cs="Book Antiqua"/>
          <w:b/>
          <w:bCs/>
          <w:color w:val="000000"/>
        </w:rPr>
        <w:t>319</w:t>
      </w:r>
      <w:r w:rsidRPr="002349F7">
        <w:rPr>
          <w:rFonts w:ascii="Book Antiqua" w:eastAsia="Book Antiqua" w:hAnsi="Book Antiqua" w:cs="Book Antiqua"/>
          <w:color w:val="000000"/>
        </w:rPr>
        <w:t>: 2104-2115 [PMID: 29800181 DOI: 10.1001/jama.2018.5816]</w:t>
      </w:r>
    </w:p>
    <w:p w14:paraId="4C9A905C" w14:textId="77777777" w:rsidR="00A77B3E" w:rsidRPr="002349F7" w:rsidRDefault="00AA66A9" w:rsidP="00090EDA">
      <w:pPr>
        <w:spacing w:line="360" w:lineRule="auto"/>
        <w:jc w:val="both"/>
        <w:rPr>
          <w:rFonts w:ascii="Book Antiqua" w:hAnsi="Book Antiqua"/>
        </w:rPr>
      </w:pPr>
      <w:r w:rsidRPr="002349F7">
        <w:rPr>
          <w:rFonts w:ascii="Book Antiqua" w:eastAsia="Book Antiqua" w:hAnsi="Book Antiqua" w:cs="Book Antiqua"/>
          <w:color w:val="000000"/>
        </w:rPr>
        <w:t xml:space="preserve">66 </w:t>
      </w:r>
      <w:r w:rsidRPr="002349F7">
        <w:rPr>
          <w:rFonts w:ascii="Book Antiqua" w:eastAsia="Book Antiqua" w:hAnsi="Book Antiqua" w:cs="Book Antiqua"/>
          <w:b/>
          <w:bCs/>
          <w:color w:val="000000"/>
        </w:rPr>
        <w:t>Ibrahim JG</w:t>
      </w:r>
      <w:r w:rsidRPr="002349F7">
        <w:rPr>
          <w:rFonts w:ascii="Book Antiqua" w:eastAsia="Book Antiqua" w:hAnsi="Book Antiqua" w:cs="Book Antiqua"/>
          <w:color w:val="000000"/>
        </w:rPr>
        <w:t xml:space="preserve">, </w:t>
      </w:r>
      <w:proofErr w:type="spellStart"/>
      <w:r w:rsidRPr="002349F7">
        <w:rPr>
          <w:rFonts w:ascii="Book Antiqua" w:eastAsia="Book Antiqua" w:hAnsi="Book Antiqua" w:cs="Book Antiqua"/>
          <w:color w:val="000000"/>
        </w:rPr>
        <w:t>Molenberghs</w:t>
      </w:r>
      <w:proofErr w:type="spellEnd"/>
      <w:r w:rsidRPr="002349F7">
        <w:rPr>
          <w:rFonts w:ascii="Book Antiqua" w:eastAsia="Book Antiqua" w:hAnsi="Book Antiqua" w:cs="Book Antiqua"/>
          <w:color w:val="000000"/>
        </w:rPr>
        <w:t xml:space="preserve"> G. Missing data methods in longitudinal studies: a review. </w:t>
      </w:r>
      <w:r w:rsidRPr="002349F7">
        <w:rPr>
          <w:rFonts w:ascii="Book Antiqua" w:eastAsia="Book Antiqua" w:hAnsi="Book Antiqua" w:cs="Book Antiqua"/>
          <w:i/>
          <w:iCs/>
          <w:color w:val="000000"/>
        </w:rPr>
        <w:t>Test (</w:t>
      </w:r>
      <w:proofErr w:type="spellStart"/>
      <w:r w:rsidRPr="002349F7">
        <w:rPr>
          <w:rFonts w:ascii="Book Antiqua" w:eastAsia="Book Antiqua" w:hAnsi="Book Antiqua" w:cs="Book Antiqua"/>
          <w:i/>
          <w:iCs/>
          <w:color w:val="000000"/>
        </w:rPr>
        <w:t>Madr</w:t>
      </w:r>
      <w:proofErr w:type="spellEnd"/>
      <w:r w:rsidRPr="002349F7">
        <w:rPr>
          <w:rFonts w:ascii="Book Antiqua" w:eastAsia="Book Antiqua" w:hAnsi="Book Antiqua" w:cs="Book Antiqua"/>
          <w:i/>
          <w:iCs/>
          <w:color w:val="000000"/>
        </w:rPr>
        <w:t>)</w:t>
      </w:r>
      <w:r w:rsidRPr="002349F7">
        <w:rPr>
          <w:rFonts w:ascii="Book Antiqua" w:eastAsia="Book Antiqua" w:hAnsi="Book Antiqua" w:cs="Book Antiqua"/>
          <w:color w:val="000000"/>
        </w:rPr>
        <w:t xml:space="preserve"> 2009; </w:t>
      </w:r>
      <w:r w:rsidRPr="002349F7">
        <w:rPr>
          <w:rFonts w:ascii="Book Antiqua" w:eastAsia="Book Antiqua" w:hAnsi="Book Antiqua" w:cs="Book Antiqua"/>
          <w:b/>
          <w:bCs/>
          <w:color w:val="000000"/>
        </w:rPr>
        <w:t>18</w:t>
      </w:r>
      <w:r w:rsidRPr="002349F7">
        <w:rPr>
          <w:rFonts w:ascii="Book Antiqua" w:eastAsia="Book Antiqua" w:hAnsi="Book Antiqua" w:cs="Book Antiqua"/>
          <w:color w:val="000000"/>
        </w:rPr>
        <w:t>: 1-43 [PMID: 21218187 DOI: 10.1007/s11749-009-0138-x]</w:t>
      </w:r>
    </w:p>
    <w:p w14:paraId="3C386B7C" w14:textId="77777777" w:rsidR="00D15A9D" w:rsidRPr="002349F7" w:rsidRDefault="00D15A9D" w:rsidP="00090EDA">
      <w:pPr>
        <w:spacing w:line="360" w:lineRule="auto"/>
        <w:jc w:val="both"/>
        <w:rPr>
          <w:rFonts w:ascii="Book Antiqua" w:hAnsi="Book Antiqua" w:cs="Book Antiqua"/>
          <w:b/>
          <w:color w:val="000000"/>
          <w:lang w:eastAsia="zh-CN"/>
        </w:rPr>
      </w:pPr>
    </w:p>
    <w:p w14:paraId="18ACCE02" w14:textId="28616A51" w:rsidR="00A77B3E" w:rsidRPr="002349F7" w:rsidRDefault="00AA66A9" w:rsidP="00090EDA">
      <w:pPr>
        <w:spacing w:line="360" w:lineRule="auto"/>
        <w:jc w:val="both"/>
        <w:rPr>
          <w:rFonts w:ascii="Book Antiqua" w:hAnsi="Book Antiqua"/>
        </w:rPr>
      </w:pPr>
      <w:r w:rsidRPr="002349F7">
        <w:rPr>
          <w:rFonts w:ascii="Book Antiqua" w:eastAsia="Book Antiqua" w:hAnsi="Book Antiqua" w:cs="Book Antiqua"/>
          <w:b/>
          <w:color w:val="000000"/>
        </w:rPr>
        <w:t>Footnotes</w:t>
      </w:r>
    </w:p>
    <w:p w14:paraId="3867DAC6" w14:textId="4C7B5B6D" w:rsidR="00A77B3E" w:rsidRPr="002349F7" w:rsidRDefault="00AA66A9" w:rsidP="00090EDA">
      <w:pPr>
        <w:spacing w:line="360" w:lineRule="auto"/>
        <w:jc w:val="both"/>
        <w:rPr>
          <w:rFonts w:ascii="Book Antiqua" w:hAnsi="Book Antiqua"/>
        </w:rPr>
      </w:pPr>
      <w:r w:rsidRPr="002349F7">
        <w:rPr>
          <w:rFonts w:ascii="Book Antiqua" w:eastAsia="Book Antiqua" w:hAnsi="Book Antiqua" w:cs="Book Antiqua"/>
          <w:b/>
          <w:bCs/>
          <w:color w:val="000000"/>
        </w:rPr>
        <w:t xml:space="preserve">Institutional review board statement: </w:t>
      </w:r>
      <w:r w:rsidR="007A725C" w:rsidRPr="002349F7">
        <w:rPr>
          <w:rFonts w:ascii="Book Antiqua" w:eastAsia="Book Antiqua" w:hAnsi="Book Antiqua" w:cs="Book Antiqua"/>
          <w:color w:val="000000"/>
        </w:rPr>
        <w:t xml:space="preserve">The study </w:t>
      </w:r>
      <w:r w:rsidRPr="002349F7">
        <w:rPr>
          <w:rFonts w:ascii="Book Antiqua" w:eastAsia="Book Antiqua" w:hAnsi="Book Antiqua" w:cs="Book Antiqua"/>
          <w:color w:val="000000"/>
        </w:rPr>
        <w:t>was approved by the Regional and Institutional Committee of Science and Research Ethics, Semmelweis University (SE TUKEB 21-14/1994, approval date of latest modification: February 23, 2021).</w:t>
      </w:r>
    </w:p>
    <w:p w14:paraId="0340B2AD" w14:textId="77777777" w:rsidR="00A77B3E" w:rsidRPr="002349F7" w:rsidRDefault="00A77B3E" w:rsidP="00090EDA">
      <w:pPr>
        <w:spacing w:line="360" w:lineRule="auto"/>
        <w:jc w:val="both"/>
        <w:rPr>
          <w:rFonts w:ascii="Book Antiqua" w:hAnsi="Book Antiqua"/>
        </w:rPr>
      </w:pPr>
    </w:p>
    <w:p w14:paraId="64135B08" w14:textId="67C6FC7C" w:rsidR="00A77B3E" w:rsidRPr="002349F7" w:rsidRDefault="00AA66A9" w:rsidP="00090EDA">
      <w:pPr>
        <w:spacing w:line="360" w:lineRule="auto"/>
        <w:jc w:val="both"/>
        <w:rPr>
          <w:rFonts w:ascii="Book Antiqua" w:hAnsi="Book Antiqua"/>
        </w:rPr>
      </w:pPr>
      <w:r w:rsidRPr="002349F7">
        <w:rPr>
          <w:rFonts w:ascii="Book Antiqua" w:eastAsia="Book Antiqua" w:hAnsi="Book Antiqua" w:cs="Book Antiqua"/>
          <w:b/>
          <w:bCs/>
          <w:color w:val="000000"/>
        </w:rPr>
        <w:t xml:space="preserve">Informed consent statement: </w:t>
      </w:r>
      <w:r w:rsidRPr="002349F7">
        <w:rPr>
          <w:rFonts w:ascii="Book Antiqua" w:eastAsia="Book Antiqua" w:hAnsi="Book Antiqua" w:cs="Book Antiqua"/>
          <w:color w:val="000000"/>
        </w:rPr>
        <w:t xml:space="preserve">Patient data was retrieved anonymously from the medical database of Semmelweis University in a retrospective manner. A general consent </w:t>
      </w:r>
      <w:r w:rsidR="007A725C" w:rsidRPr="002349F7">
        <w:rPr>
          <w:rFonts w:ascii="Book Antiqua" w:eastAsia="Book Antiqua" w:hAnsi="Book Antiqua" w:cs="Book Antiqua"/>
          <w:color w:val="000000"/>
        </w:rPr>
        <w:t xml:space="preserve">form </w:t>
      </w:r>
      <w:r w:rsidRPr="002349F7">
        <w:rPr>
          <w:rFonts w:ascii="Book Antiqua" w:eastAsia="Book Antiqua" w:hAnsi="Book Antiqua" w:cs="Book Antiqua"/>
          <w:color w:val="000000"/>
        </w:rPr>
        <w:t>for academic assessment studies of all admitted patients was signed upon their treatment back in those years. Signed patient informed consent for further research at that time was not required given the anonymized, de-identified data.</w:t>
      </w:r>
    </w:p>
    <w:p w14:paraId="559826FC" w14:textId="77777777" w:rsidR="00A77B3E" w:rsidRPr="002349F7" w:rsidRDefault="00A77B3E" w:rsidP="00090EDA">
      <w:pPr>
        <w:spacing w:line="360" w:lineRule="auto"/>
        <w:jc w:val="both"/>
        <w:rPr>
          <w:rFonts w:ascii="Book Antiqua" w:hAnsi="Book Antiqua"/>
        </w:rPr>
      </w:pPr>
    </w:p>
    <w:p w14:paraId="721740F2" w14:textId="77777777" w:rsidR="003D6783" w:rsidRPr="002349F7" w:rsidRDefault="003D6783" w:rsidP="003D6783">
      <w:pPr>
        <w:spacing w:line="360" w:lineRule="auto"/>
        <w:rPr>
          <w:rFonts w:ascii="Book Antiqua" w:hAnsi="Book Antiqua"/>
        </w:rPr>
      </w:pPr>
      <w:r w:rsidRPr="002349F7">
        <w:rPr>
          <w:rFonts w:ascii="Book Antiqua" w:eastAsia="Book Antiqua" w:hAnsi="Book Antiqua" w:cs="Book Antiqua"/>
          <w:b/>
          <w:bCs/>
          <w:color w:val="000000"/>
        </w:rPr>
        <w:lastRenderedPageBreak/>
        <w:t xml:space="preserve">Conflict-of-interest statement: </w:t>
      </w:r>
      <w:r w:rsidRPr="002349F7">
        <w:rPr>
          <w:rFonts w:ascii="Book Antiqua" w:hAnsi="Book Antiqua" w:cs="Book Antiqua"/>
          <w:bCs/>
          <w:color w:val="000000"/>
        </w:rPr>
        <w:t>All</w:t>
      </w:r>
      <w:r w:rsidRPr="002349F7">
        <w:rPr>
          <w:rFonts w:ascii="Book Antiqua" w:hAnsi="Book Antiqua" w:cs="Book Antiqua"/>
          <w:b/>
          <w:bCs/>
          <w:color w:val="000000"/>
        </w:rPr>
        <w:t xml:space="preserve"> </w:t>
      </w:r>
      <w:r w:rsidRPr="002349F7">
        <w:rPr>
          <w:rFonts w:ascii="Book Antiqua" w:hAnsi="Book Antiqua" w:cs="Book Antiqua"/>
          <w:color w:val="000000"/>
          <w:shd w:val="clear" w:color="auto" w:fill="FFFFFF"/>
        </w:rPr>
        <w:t>t</w:t>
      </w:r>
      <w:r w:rsidRPr="002349F7">
        <w:rPr>
          <w:rFonts w:ascii="Book Antiqua" w:eastAsia="Book Antiqua" w:hAnsi="Book Antiqua" w:cs="Book Antiqua"/>
          <w:color w:val="000000"/>
          <w:shd w:val="clear" w:color="auto" w:fill="FFFFFF"/>
        </w:rPr>
        <w:t xml:space="preserve">he authors </w:t>
      </w:r>
      <w:r w:rsidRPr="002349F7">
        <w:rPr>
          <w:rFonts w:ascii="Book Antiqua" w:hAnsi="Book Antiqua" w:cs="Book Antiqua"/>
          <w:color w:val="000000"/>
          <w:shd w:val="clear" w:color="auto" w:fill="FFFFFF"/>
        </w:rPr>
        <w:t>report</w:t>
      </w:r>
      <w:r w:rsidRPr="002349F7">
        <w:rPr>
          <w:rFonts w:ascii="Book Antiqua" w:eastAsia="Book Antiqua" w:hAnsi="Book Antiqua" w:cs="Book Antiqua"/>
          <w:color w:val="000000"/>
          <w:shd w:val="clear" w:color="auto" w:fill="FFFFFF"/>
        </w:rPr>
        <w:t xml:space="preserve"> </w:t>
      </w:r>
      <w:r w:rsidRPr="002349F7">
        <w:rPr>
          <w:rFonts w:ascii="Book Antiqua" w:hAnsi="Book Antiqua" w:cs="Book Antiqua"/>
          <w:color w:val="000000"/>
          <w:shd w:val="clear" w:color="auto" w:fill="FFFFFF"/>
        </w:rPr>
        <w:t>no relevant conflicts of interest for this article</w:t>
      </w:r>
      <w:r w:rsidRPr="002349F7">
        <w:rPr>
          <w:rFonts w:ascii="Book Antiqua" w:eastAsia="Book Antiqua" w:hAnsi="Book Antiqua" w:cs="Book Antiqua"/>
          <w:color w:val="000000"/>
          <w:shd w:val="clear" w:color="auto" w:fill="FFFFFF"/>
        </w:rPr>
        <w:t xml:space="preserve">. </w:t>
      </w:r>
    </w:p>
    <w:p w14:paraId="65F3DCBC" w14:textId="77777777" w:rsidR="00A77B3E" w:rsidRPr="002349F7" w:rsidRDefault="00A77B3E" w:rsidP="00090EDA">
      <w:pPr>
        <w:spacing w:line="360" w:lineRule="auto"/>
        <w:jc w:val="both"/>
        <w:rPr>
          <w:rFonts w:ascii="Book Antiqua" w:hAnsi="Book Antiqua"/>
        </w:rPr>
      </w:pPr>
    </w:p>
    <w:p w14:paraId="5767F92E" w14:textId="77777777" w:rsidR="00A77B3E" w:rsidRPr="002349F7" w:rsidRDefault="00AA66A9" w:rsidP="00090EDA">
      <w:pPr>
        <w:spacing w:line="360" w:lineRule="auto"/>
        <w:jc w:val="both"/>
        <w:rPr>
          <w:rFonts w:ascii="Book Antiqua" w:hAnsi="Book Antiqua"/>
        </w:rPr>
      </w:pPr>
      <w:r w:rsidRPr="002349F7">
        <w:rPr>
          <w:rFonts w:ascii="Book Antiqua" w:eastAsia="Book Antiqua" w:hAnsi="Book Antiqua" w:cs="Book Antiqua"/>
          <w:b/>
          <w:bCs/>
          <w:color w:val="000000"/>
        </w:rPr>
        <w:t xml:space="preserve">Data sharing statement: </w:t>
      </w:r>
      <w:r w:rsidRPr="002349F7">
        <w:rPr>
          <w:rFonts w:ascii="Book Antiqua" w:eastAsia="Book Antiqua" w:hAnsi="Book Antiqua" w:cs="Book Antiqua"/>
          <w:color w:val="000000"/>
        </w:rPr>
        <w:t>The datasets used and/or analyzed during the current study are available from the corresponding author on reasonable request.</w:t>
      </w:r>
    </w:p>
    <w:p w14:paraId="4ACF2E3B" w14:textId="77777777" w:rsidR="00A77B3E" w:rsidRPr="002349F7" w:rsidRDefault="00A77B3E" w:rsidP="00090EDA">
      <w:pPr>
        <w:spacing w:line="360" w:lineRule="auto"/>
        <w:jc w:val="both"/>
        <w:rPr>
          <w:rFonts w:ascii="Book Antiqua" w:hAnsi="Book Antiqua"/>
        </w:rPr>
      </w:pPr>
    </w:p>
    <w:p w14:paraId="092D6315" w14:textId="77777777" w:rsidR="00A77B3E" w:rsidRPr="002349F7" w:rsidRDefault="00AA66A9" w:rsidP="00090EDA">
      <w:pPr>
        <w:spacing w:line="360" w:lineRule="auto"/>
        <w:jc w:val="both"/>
        <w:rPr>
          <w:rFonts w:ascii="Book Antiqua" w:hAnsi="Book Antiqua"/>
        </w:rPr>
      </w:pPr>
      <w:r w:rsidRPr="002349F7">
        <w:rPr>
          <w:rFonts w:ascii="Book Antiqua" w:eastAsia="Book Antiqua" w:hAnsi="Book Antiqua" w:cs="Book Antiqua"/>
          <w:b/>
          <w:bCs/>
          <w:color w:val="000000"/>
        </w:rPr>
        <w:t xml:space="preserve">Open-Access: </w:t>
      </w:r>
      <w:r w:rsidRPr="002349F7">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2349F7">
        <w:rPr>
          <w:rFonts w:ascii="Book Antiqua" w:eastAsia="Book Antiqua" w:hAnsi="Book Antiqua" w:cs="Book Antiqua"/>
          <w:color w:val="000000"/>
        </w:rPr>
        <w:t>NonCommercial</w:t>
      </w:r>
      <w:proofErr w:type="spellEnd"/>
      <w:r w:rsidRPr="002349F7">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D3EC158" w14:textId="77777777" w:rsidR="00A77B3E" w:rsidRPr="002349F7" w:rsidRDefault="00A77B3E" w:rsidP="00090EDA">
      <w:pPr>
        <w:spacing w:line="360" w:lineRule="auto"/>
        <w:jc w:val="both"/>
        <w:rPr>
          <w:rFonts w:ascii="Book Antiqua" w:hAnsi="Book Antiqua"/>
        </w:rPr>
      </w:pPr>
    </w:p>
    <w:p w14:paraId="5B8C26F5" w14:textId="77777777" w:rsidR="00A77B3E" w:rsidRPr="002349F7" w:rsidRDefault="00AA66A9" w:rsidP="00090EDA">
      <w:pPr>
        <w:spacing w:line="360" w:lineRule="auto"/>
        <w:jc w:val="both"/>
        <w:rPr>
          <w:rFonts w:ascii="Book Antiqua" w:hAnsi="Book Antiqua"/>
        </w:rPr>
      </w:pPr>
      <w:r w:rsidRPr="002349F7">
        <w:rPr>
          <w:rFonts w:ascii="Book Antiqua" w:eastAsia="Book Antiqua" w:hAnsi="Book Antiqua" w:cs="Book Antiqua"/>
          <w:b/>
          <w:color w:val="000000"/>
        </w:rPr>
        <w:t xml:space="preserve">Provenance and peer review: </w:t>
      </w:r>
      <w:r w:rsidRPr="002349F7">
        <w:rPr>
          <w:rFonts w:ascii="Book Antiqua" w:eastAsia="Book Antiqua" w:hAnsi="Book Antiqua" w:cs="Book Antiqua"/>
          <w:color w:val="000000"/>
        </w:rPr>
        <w:t>Invited article; Externally peer reviewed.</w:t>
      </w:r>
    </w:p>
    <w:p w14:paraId="2ABF649D" w14:textId="77777777" w:rsidR="00A77B3E" w:rsidRPr="002349F7" w:rsidRDefault="00AA66A9" w:rsidP="00090EDA">
      <w:pPr>
        <w:spacing w:line="360" w:lineRule="auto"/>
        <w:jc w:val="both"/>
        <w:rPr>
          <w:rFonts w:ascii="Book Antiqua" w:hAnsi="Book Antiqua"/>
        </w:rPr>
      </w:pPr>
      <w:r w:rsidRPr="002349F7">
        <w:rPr>
          <w:rFonts w:ascii="Book Antiqua" w:eastAsia="Book Antiqua" w:hAnsi="Book Antiqua" w:cs="Book Antiqua"/>
          <w:b/>
          <w:color w:val="000000"/>
        </w:rPr>
        <w:t xml:space="preserve">Peer-review model: </w:t>
      </w:r>
      <w:r w:rsidRPr="002349F7">
        <w:rPr>
          <w:rFonts w:ascii="Book Antiqua" w:eastAsia="Book Antiqua" w:hAnsi="Book Antiqua" w:cs="Book Antiqua"/>
          <w:color w:val="000000"/>
        </w:rPr>
        <w:t>Single blind</w:t>
      </w:r>
    </w:p>
    <w:p w14:paraId="0B83AC30" w14:textId="77777777" w:rsidR="00A77B3E" w:rsidRPr="002349F7" w:rsidRDefault="00A77B3E" w:rsidP="00090EDA">
      <w:pPr>
        <w:spacing w:line="360" w:lineRule="auto"/>
        <w:jc w:val="both"/>
        <w:rPr>
          <w:rFonts w:ascii="Book Antiqua" w:hAnsi="Book Antiqua"/>
        </w:rPr>
      </w:pPr>
    </w:p>
    <w:p w14:paraId="5571560C" w14:textId="77777777" w:rsidR="00A77B3E" w:rsidRPr="002349F7" w:rsidRDefault="00AA66A9" w:rsidP="00090EDA">
      <w:pPr>
        <w:spacing w:line="360" w:lineRule="auto"/>
        <w:jc w:val="both"/>
        <w:rPr>
          <w:rFonts w:ascii="Book Antiqua" w:hAnsi="Book Antiqua"/>
        </w:rPr>
      </w:pPr>
      <w:r w:rsidRPr="002349F7">
        <w:rPr>
          <w:rFonts w:ascii="Book Antiqua" w:eastAsia="Book Antiqua" w:hAnsi="Book Antiqua" w:cs="Book Antiqua"/>
          <w:b/>
          <w:color w:val="000000"/>
        </w:rPr>
        <w:t xml:space="preserve">Peer-review started: </w:t>
      </w:r>
      <w:r w:rsidRPr="002349F7">
        <w:rPr>
          <w:rFonts w:ascii="Book Antiqua" w:eastAsia="Book Antiqua" w:hAnsi="Book Antiqua" w:cs="Book Antiqua"/>
          <w:color w:val="000000"/>
        </w:rPr>
        <w:t>October 15, 2021</w:t>
      </w:r>
    </w:p>
    <w:p w14:paraId="77FEF56E" w14:textId="77777777" w:rsidR="00A77B3E" w:rsidRPr="002349F7" w:rsidRDefault="00AA66A9" w:rsidP="00090EDA">
      <w:pPr>
        <w:spacing w:line="360" w:lineRule="auto"/>
        <w:jc w:val="both"/>
        <w:rPr>
          <w:rFonts w:ascii="Book Antiqua" w:hAnsi="Book Antiqua"/>
        </w:rPr>
      </w:pPr>
      <w:r w:rsidRPr="002349F7">
        <w:rPr>
          <w:rFonts w:ascii="Book Antiqua" w:eastAsia="Book Antiqua" w:hAnsi="Book Antiqua" w:cs="Book Antiqua"/>
          <w:b/>
          <w:color w:val="000000"/>
        </w:rPr>
        <w:t xml:space="preserve">First decision: </w:t>
      </w:r>
      <w:r w:rsidRPr="002349F7">
        <w:rPr>
          <w:rFonts w:ascii="Book Antiqua" w:eastAsia="Book Antiqua" w:hAnsi="Book Antiqua" w:cs="Book Antiqua"/>
          <w:color w:val="000000"/>
        </w:rPr>
        <w:t>December 12, 2021</w:t>
      </w:r>
    </w:p>
    <w:p w14:paraId="0B1A6C75" w14:textId="2C8AE16F" w:rsidR="00A77B3E" w:rsidRPr="002349F7" w:rsidRDefault="00AA66A9" w:rsidP="00090EDA">
      <w:pPr>
        <w:spacing w:line="360" w:lineRule="auto"/>
        <w:jc w:val="both"/>
        <w:rPr>
          <w:rFonts w:ascii="Book Antiqua" w:hAnsi="Book Antiqua"/>
        </w:rPr>
      </w:pPr>
      <w:r w:rsidRPr="002349F7">
        <w:rPr>
          <w:rFonts w:ascii="Book Antiqua" w:eastAsia="Book Antiqua" w:hAnsi="Book Antiqua" w:cs="Book Antiqua"/>
          <w:b/>
          <w:color w:val="000000"/>
        </w:rPr>
        <w:t xml:space="preserve">Article in press: </w:t>
      </w:r>
    </w:p>
    <w:p w14:paraId="0FBF82C6" w14:textId="77777777" w:rsidR="00A77B3E" w:rsidRPr="002349F7" w:rsidRDefault="00A77B3E" w:rsidP="00090EDA">
      <w:pPr>
        <w:spacing w:line="360" w:lineRule="auto"/>
        <w:jc w:val="both"/>
        <w:rPr>
          <w:rFonts w:ascii="Book Antiqua" w:hAnsi="Book Antiqua"/>
        </w:rPr>
      </w:pPr>
    </w:p>
    <w:p w14:paraId="4108973C" w14:textId="77777777" w:rsidR="00A77B3E" w:rsidRPr="002349F7" w:rsidRDefault="00AA66A9" w:rsidP="00090EDA">
      <w:pPr>
        <w:spacing w:line="360" w:lineRule="auto"/>
        <w:jc w:val="both"/>
        <w:rPr>
          <w:rFonts w:ascii="Book Antiqua" w:hAnsi="Book Antiqua"/>
        </w:rPr>
      </w:pPr>
      <w:r w:rsidRPr="002349F7">
        <w:rPr>
          <w:rFonts w:ascii="Book Antiqua" w:eastAsia="Book Antiqua" w:hAnsi="Book Antiqua" w:cs="Book Antiqua"/>
          <w:b/>
          <w:color w:val="000000"/>
        </w:rPr>
        <w:t xml:space="preserve">Specialty type: </w:t>
      </w:r>
      <w:r w:rsidRPr="002349F7">
        <w:rPr>
          <w:rFonts w:ascii="Book Antiqua" w:eastAsia="Book Antiqua" w:hAnsi="Book Antiqua" w:cs="Book Antiqua"/>
          <w:color w:val="000000"/>
        </w:rPr>
        <w:t xml:space="preserve">Oncology </w:t>
      </w:r>
    </w:p>
    <w:p w14:paraId="019EA035" w14:textId="77777777" w:rsidR="00A77B3E" w:rsidRPr="002349F7" w:rsidRDefault="00AA66A9" w:rsidP="00090EDA">
      <w:pPr>
        <w:spacing w:line="360" w:lineRule="auto"/>
        <w:jc w:val="both"/>
        <w:rPr>
          <w:rFonts w:ascii="Book Antiqua" w:hAnsi="Book Antiqua"/>
        </w:rPr>
      </w:pPr>
      <w:r w:rsidRPr="002349F7">
        <w:rPr>
          <w:rFonts w:ascii="Book Antiqua" w:eastAsia="Book Antiqua" w:hAnsi="Book Antiqua" w:cs="Book Antiqua"/>
          <w:b/>
          <w:color w:val="000000"/>
        </w:rPr>
        <w:t xml:space="preserve">Country/Territory of origin: </w:t>
      </w:r>
      <w:r w:rsidRPr="002349F7">
        <w:rPr>
          <w:rFonts w:ascii="Book Antiqua" w:eastAsia="Book Antiqua" w:hAnsi="Book Antiqua" w:cs="Book Antiqua"/>
          <w:color w:val="000000"/>
        </w:rPr>
        <w:t>Hungary</w:t>
      </w:r>
    </w:p>
    <w:p w14:paraId="3D74C8B4" w14:textId="77777777" w:rsidR="00A77B3E" w:rsidRPr="002349F7" w:rsidRDefault="00AA66A9" w:rsidP="00090EDA">
      <w:pPr>
        <w:spacing w:line="360" w:lineRule="auto"/>
        <w:jc w:val="both"/>
        <w:rPr>
          <w:rFonts w:ascii="Book Antiqua" w:hAnsi="Book Antiqua"/>
        </w:rPr>
      </w:pPr>
      <w:r w:rsidRPr="002349F7">
        <w:rPr>
          <w:rFonts w:ascii="Book Antiqua" w:eastAsia="Book Antiqua" w:hAnsi="Book Antiqua" w:cs="Book Antiqua"/>
          <w:b/>
          <w:color w:val="000000"/>
        </w:rPr>
        <w:t>Peer-review report’s scientific quality classification</w:t>
      </w:r>
    </w:p>
    <w:p w14:paraId="444464C1" w14:textId="77777777" w:rsidR="00A77B3E" w:rsidRPr="002349F7" w:rsidRDefault="00AA66A9" w:rsidP="00090EDA">
      <w:pPr>
        <w:spacing w:line="360" w:lineRule="auto"/>
        <w:jc w:val="both"/>
        <w:rPr>
          <w:rFonts w:ascii="Book Antiqua" w:hAnsi="Book Antiqua"/>
        </w:rPr>
      </w:pPr>
      <w:r w:rsidRPr="002349F7">
        <w:rPr>
          <w:rFonts w:ascii="Book Antiqua" w:eastAsia="Book Antiqua" w:hAnsi="Book Antiqua" w:cs="Book Antiqua"/>
          <w:color w:val="000000"/>
        </w:rPr>
        <w:t>Grade A (Excellent): 0</w:t>
      </w:r>
    </w:p>
    <w:p w14:paraId="0EDA0A5F" w14:textId="77777777" w:rsidR="00A77B3E" w:rsidRPr="002349F7" w:rsidRDefault="00AA66A9" w:rsidP="00090EDA">
      <w:pPr>
        <w:spacing w:line="360" w:lineRule="auto"/>
        <w:jc w:val="both"/>
        <w:rPr>
          <w:rFonts w:ascii="Book Antiqua" w:hAnsi="Book Antiqua"/>
        </w:rPr>
      </w:pPr>
      <w:r w:rsidRPr="002349F7">
        <w:rPr>
          <w:rFonts w:ascii="Book Antiqua" w:eastAsia="Book Antiqua" w:hAnsi="Book Antiqua" w:cs="Book Antiqua"/>
          <w:color w:val="000000"/>
        </w:rPr>
        <w:t>Grade B (Very good): B</w:t>
      </w:r>
    </w:p>
    <w:p w14:paraId="5DCC9236" w14:textId="77777777" w:rsidR="00A77B3E" w:rsidRPr="002349F7" w:rsidRDefault="00AA66A9" w:rsidP="00090EDA">
      <w:pPr>
        <w:spacing w:line="360" w:lineRule="auto"/>
        <w:jc w:val="both"/>
        <w:rPr>
          <w:rFonts w:ascii="Book Antiqua" w:hAnsi="Book Antiqua"/>
        </w:rPr>
      </w:pPr>
      <w:r w:rsidRPr="002349F7">
        <w:rPr>
          <w:rFonts w:ascii="Book Antiqua" w:eastAsia="Book Antiqua" w:hAnsi="Book Antiqua" w:cs="Book Antiqua"/>
          <w:color w:val="000000"/>
        </w:rPr>
        <w:t>Grade C (Good): 0</w:t>
      </w:r>
    </w:p>
    <w:p w14:paraId="0C120833" w14:textId="77777777" w:rsidR="00A77B3E" w:rsidRPr="002349F7" w:rsidRDefault="00AA66A9" w:rsidP="00090EDA">
      <w:pPr>
        <w:spacing w:line="360" w:lineRule="auto"/>
        <w:jc w:val="both"/>
        <w:rPr>
          <w:rFonts w:ascii="Book Antiqua" w:hAnsi="Book Antiqua"/>
        </w:rPr>
      </w:pPr>
      <w:r w:rsidRPr="002349F7">
        <w:rPr>
          <w:rFonts w:ascii="Book Antiqua" w:eastAsia="Book Antiqua" w:hAnsi="Book Antiqua" w:cs="Book Antiqua"/>
          <w:color w:val="000000"/>
        </w:rPr>
        <w:t>Grade D (Fair): D</w:t>
      </w:r>
    </w:p>
    <w:p w14:paraId="2AD13331" w14:textId="77777777" w:rsidR="00A77B3E" w:rsidRPr="002349F7" w:rsidRDefault="00AA66A9" w:rsidP="00090EDA">
      <w:pPr>
        <w:spacing w:line="360" w:lineRule="auto"/>
        <w:jc w:val="both"/>
        <w:rPr>
          <w:rFonts w:ascii="Book Antiqua" w:hAnsi="Book Antiqua"/>
        </w:rPr>
      </w:pPr>
      <w:r w:rsidRPr="002349F7">
        <w:rPr>
          <w:rFonts w:ascii="Book Antiqua" w:eastAsia="Book Antiqua" w:hAnsi="Book Antiqua" w:cs="Book Antiqua"/>
          <w:color w:val="000000"/>
        </w:rPr>
        <w:t>Grade E (Poor): 0</w:t>
      </w:r>
    </w:p>
    <w:p w14:paraId="36A5AE27" w14:textId="77777777" w:rsidR="00A77B3E" w:rsidRPr="002349F7" w:rsidRDefault="00A77B3E" w:rsidP="00090EDA">
      <w:pPr>
        <w:spacing w:line="360" w:lineRule="auto"/>
        <w:jc w:val="both"/>
        <w:rPr>
          <w:rFonts w:ascii="Book Antiqua" w:hAnsi="Book Antiqua"/>
        </w:rPr>
      </w:pPr>
    </w:p>
    <w:p w14:paraId="0D16CF5C" w14:textId="69E264C3" w:rsidR="00A77B3E" w:rsidRPr="002349F7" w:rsidRDefault="00AA66A9" w:rsidP="00090EDA">
      <w:pPr>
        <w:spacing w:line="360" w:lineRule="auto"/>
        <w:rPr>
          <w:rFonts w:ascii="Book Antiqua" w:hAnsi="Book Antiqua"/>
        </w:rPr>
        <w:sectPr w:rsidR="00A77B3E" w:rsidRPr="002349F7">
          <w:footerReference w:type="default" r:id="rId7"/>
          <w:pgSz w:w="12240" w:h="15840"/>
          <w:pgMar w:top="1440" w:right="1440" w:bottom="1440" w:left="1440" w:header="720" w:footer="720" w:gutter="0"/>
          <w:cols w:space="720"/>
          <w:docGrid w:linePitch="360"/>
        </w:sectPr>
      </w:pPr>
      <w:r w:rsidRPr="002349F7">
        <w:rPr>
          <w:rFonts w:ascii="Book Antiqua" w:eastAsia="Book Antiqua" w:hAnsi="Book Antiqua" w:cs="Book Antiqua"/>
          <w:b/>
          <w:color w:val="000000"/>
        </w:rPr>
        <w:lastRenderedPageBreak/>
        <w:t xml:space="preserve">P-Reviewer: </w:t>
      </w:r>
      <w:r w:rsidRPr="002349F7">
        <w:rPr>
          <w:rFonts w:ascii="Book Antiqua" w:eastAsia="Book Antiqua" w:hAnsi="Book Antiqua" w:cs="Book Antiqua"/>
          <w:color w:val="000000"/>
        </w:rPr>
        <w:t xml:space="preserve">Luo ZW, </w:t>
      </w:r>
      <w:r w:rsidR="00FF0969" w:rsidRPr="002349F7">
        <w:rPr>
          <w:rFonts w:ascii="Book Antiqua" w:eastAsia="Book Antiqua" w:hAnsi="Book Antiqua" w:cs="Book Antiqua"/>
          <w:color w:val="000000"/>
        </w:rPr>
        <w:t xml:space="preserve">China; </w:t>
      </w:r>
      <w:r w:rsidRPr="002349F7">
        <w:rPr>
          <w:rFonts w:ascii="Book Antiqua" w:eastAsia="Book Antiqua" w:hAnsi="Book Antiqua" w:cs="Book Antiqua"/>
          <w:color w:val="000000"/>
        </w:rPr>
        <w:t>Tajiri K</w:t>
      </w:r>
      <w:r w:rsidR="00FF0969" w:rsidRPr="002349F7">
        <w:rPr>
          <w:rFonts w:ascii="Book Antiqua" w:eastAsia="Book Antiqua" w:hAnsi="Book Antiqua" w:cs="Book Antiqua"/>
          <w:color w:val="000000"/>
        </w:rPr>
        <w:t>, Japan</w:t>
      </w:r>
      <w:r w:rsidRPr="002349F7">
        <w:rPr>
          <w:rFonts w:ascii="Book Antiqua" w:eastAsia="Book Antiqua" w:hAnsi="Book Antiqua" w:cs="Book Antiqua"/>
          <w:b/>
          <w:color w:val="000000"/>
        </w:rPr>
        <w:t xml:space="preserve"> </w:t>
      </w:r>
      <w:r w:rsidR="00C64E04" w:rsidRPr="002349F7">
        <w:rPr>
          <w:rFonts w:ascii="Book Antiqua" w:hAnsi="Book Antiqua" w:cs="Book Antiqua"/>
          <w:b/>
          <w:color w:val="000000"/>
          <w:lang w:eastAsia="zh-CN"/>
        </w:rPr>
        <w:t>A</w:t>
      </w:r>
      <w:r w:rsidR="00C64E04" w:rsidRPr="002349F7">
        <w:rPr>
          <w:rFonts w:ascii="Book Antiqua" w:eastAsia="Book Antiqua" w:hAnsi="Book Antiqua" w:cs="Book Antiqua"/>
          <w:b/>
          <w:color w:val="000000"/>
        </w:rPr>
        <w:t>-Editor:</w:t>
      </w:r>
      <w:r w:rsidR="00C64E04" w:rsidRPr="002349F7">
        <w:rPr>
          <w:rFonts w:ascii="Book Antiqua" w:hAnsi="Book Antiqua" w:cs="Book Antiqua"/>
          <w:b/>
          <w:color w:val="000000"/>
          <w:lang w:eastAsia="zh-CN"/>
        </w:rPr>
        <w:t xml:space="preserve"> </w:t>
      </w:r>
      <w:r w:rsidR="00C64E04" w:rsidRPr="002349F7">
        <w:rPr>
          <w:rFonts w:ascii="Book Antiqua" w:hAnsi="Book Antiqua" w:cs="Book Antiqua"/>
          <w:color w:val="000000"/>
          <w:lang w:eastAsia="zh-CN"/>
        </w:rPr>
        <w:t>Yang YZ</w:t>
      </w:r>
      <w:r w:rsidR="002349F7" w:rsidRPr="002349F7">
        <w:rPr>
          <w:rFonts w:ascii="Book Antiqua" w:hAnsi="Book Antiqua"/>
          <w:lang w:eastAsia="zh-CN"/>
        </w:rPr>
        <w:t xml:space="preserve">, </w:t>
      </w:r>
      <w:r w:rsidR="002349F7" w:rsidRPr="002349F7">
        <w:rPr>
          <w:rFonts w:ascii="Book Antiqua" w:hAnsi="Book Antiqua" w:cs="Book Antiqua"/>
          <w:color w:val="000000"/>
          <w:lang w:eastAsia="zh-CN"/>
        </w:rPr>
        <w:t>China</w:t>
      </w:r>
      <w:r w:rsidR="00C64E04" w:rsidRPr="002349F7">
        <w:rPr>
          <w:rFonts w:ascii="Book Antiqua" w:hAnsi="Book Antiqua" w:cs="Book Antiqua"/>
          <w:b/>
          <w:color w:val="000000"/>
          <w:lang w:eastAsia="zh-CN"/>
        </w:rPr>
        <w:t xml:space="preserve"> </w:t>
      </w:r>
      <w:r w:rsidRPr="002349F7">
        <w:rPr>
          <w:rFonts w:ascii="Book Antiqua" w:eastAsia="Book Antiqua" w:hAnsi="Book Antiqua" w:cs="Book Antiqua"/>
          <w:b/>
          <w:color w:val="000000"/>
        </w:rPr>
        <w:t xml:space="preserve">S-Editor: </w:t>
      </w:r>
      <w:r w:rsidR="00FF0969" w:rsidRPr="002349F7">
        <w:rPr>
          <w:rFonts w:ascii="Book Antiqua" w:eastAsia="Book Antiqua" w:hAnsi="Book Antiqua" w:cs="Book Antiqua"/>
          <w:color w:val="000000"/>
        </w:rPr>
        <w:t>Xing YX</w:t>
      </w:r>
      <w:r w:rsidRPr="002349F7">
        <w:rPr>
          <w:rFonts w:ascii="Book Antiqua" w:eastAsia="Book Antiqua" w:hAnsi="Book Antiqua" w:cs="Book Antiqua"/>
          <w:b/>
          <w:color w:val="000000"/>
        </w:rPr>
        <w:t xml:space="preserve"> L-Editor: </w:t>
      </w:r>
      <w:r w:rsidR="007A725C" w:rsidRPr="002349F7">
        <w:rPr>
          <w:rFonts w:ascii="Book Antiqua" w:eastAsia="Book Antiqua" w:hAnsi="Book Antiqua" w:cs="Book Antiqua"/>
          <w:color w:val="000000"/>
        </w:rPr>
        <w:t>Wang TQ</w:t>
      </w:r>
      <w:r w:rsidR="00111614" w:rsidRPr="002349F7">
        <w:rPr>
          <w:rFonts w:ascii="Book Antiqua" w:hAnsi="Book Antiqua" w:cs="Book Antiqua"/>
          <w:bCs/>
          <w:color w:val="000000"/>
          <w:lang w:eastAsia="zh-CN"/>
        </w:rPr>
        <w:t xml:space="preserve"> </w:t>
      </w:r>
      <w:r w:rsidRPr="002349F7">
        <w:rPr>
          <w:rFonts w:ascii="Book Antiqua" w:eastAsia="Book Antiqua" w:hAnsi="Book Antiqua" w:cs="Book Antiqua"/>
          <w:b/>
          <w:color w:val="000000"/>
        </w:rPr>
        <w:t xml:space="preserve">P-Editor: </w:t>
      </w:r>
      <w:r w:rsidR="00FF0969" w:rsidRPr="002349F7">
        <w:rPr>
          <w:rFonts w:ascii="Book Antiqua" w:eastAsia="Book Antiqua" w:hAnsi="Book Antiqua" w:cs="Book Antiqua"/>
          <w:b/>
          <w:color w:val="000000"/>
        </w:rPr>
        <w:t xml:space="preserve"> </w:t>
      </w:r>
      <w:r w:rsidR="00FF0969" w:rsidRPr="002349F7">
        <w:rPr>
          <w:rFonts w:ascii="Book Antiqua" w:eastAsia="Book Antiqua" w:hAnsi="Book Antiqua" w:cs="Book Antiqua"/>
          <w:bCs/>
          <w:color w:val="000000"/>
        </w:rPr>
        <w:t>Xing YX</w:t>
      </w:r>
    </w:p>
    <w:p w14:paraId="3F1DB0F2" w14:textId="7764D564" w:rsidR="00A77B3E" w:rsidRPr="002349F7" w:rsidRDefault="00AA66A9" w:rsidP="00090EDA">
      <w:pPr>
        <w:spacing w:line="360" w:lineRule="auto"/>
        <w:jc w:val="both"/>
        <w:rPr>
          <w:rFonts w:ascii="Book Antiqua" w:eastAsia="Book Antiqua" w:hAnsi="Book Antiqua" w:cs="Book Antiqua"/>
          <w:b/>
          <w:color w:val="000000"/>
        </w:rPr>
      </w:pPr>
      <w:r w:rsidRPr="002349F7">
        <w:rPr>
          <w:rFonts w:ascii="Book Antiqua" w:eastAsia="Book Antiqua" w:hAnsi="Book Antiqua" w:cs="Book Antiqua"/>
          <w:b/>
          <w:color w:val="000000"/>
        </w:rPr>
        <w:lastRenderedPageBreak/>
        <w:t>Figure Legends</w:t>
      </w:r>
    </w:p>
    <w:p w14:paraId="725B57E8" w14:textId="14F3193E" w:rsidR="00570511" w:rsidRPr="002349F7" w:rsidRDefault="00570511" w:rsidP="00090EDA">
      <w:pPr>
        <w:spacing w:line="360" w:lineRule="auto"/>
        <w:jc w:val="both"/>
        <w:rPr>
          <w:rFonts w:ascii="Book Antiqua" w:hAnsi="Book Antiqua"/>
        </w:rPr>
      </w:pPr>
      <w:r w:rsidRPr="002349F7">
        <w:rPr>
          <w:rFonts w:ascii="Book Antiqua" w:hAnsi="Book Antiqua"/>
          <w:noProof/>
          <w:lang w:eastAsia="zh-CN"/>
        </w:rPr>
        <w:drawing>
          <wp:inline distT="0" distB="0" distL="0" distR="0" wp14:anchorId="5EA5F98E" wp14:editId="37B66E82">
            <wp:extent cx="5943600" cy="2620010"/>
            <wp:effectExtent l="0" t="0" r="0" b="0"/>
            <wp:docPr id="1" name="图片 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示&#10;&#10;描述已自动生成"/>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2620010"/>
                    </a:xfrm>
                    <a:prstGeom prst="rect">
                      <a:avLst/>
                    </a:prstGeom>
                    <a:noFill/>
                    <a:ln>
                      <a:noFill/>
                    </a:ln>
                  </pic:spPr>
                </pic:pic>
              </a:graphicData>
            </a:graphic>
          </wp:inline>
        </w:drawing>
      </w:r>
    </w:p>
    <w:p w14:paraId="711A1A6A" w14:textId="7A64E4FC" w:rsidR="00A77B3E" w:rsidRPr="002349F7" w:rsidRDefault="00AA66A9" w:rsidP="00090EDA">
      <w:pPr>
        <w:spacing w:line="360" w:lineRule="auto"/>
        <w:jc w:val="both"/>
        <w:rPr>
          <w:rFonts w:ascii="Book Antiqua" w:hAnsi="Book Antiqua"/>
        </w:rPr>
      </w:pPr>
      <w:r w:rsidRPr="002349F7">
        <w:rPr>
          <w:rFonts w:ascii="Book Antiqua" w:eastAsia="Book Antiqua" w:hAnsi="Book Antiqua" w:cs="Book Antiqua"/>
          <w:b/>
          <w:bCs/>
          <w:color w:val="000000"/>
        </w:rPr>
        <w:t>Figure 1</w:t>
      </w:r>
      <w:r w:rsidRPr="002349F7">
        <w:rPr>
          <w:rFonts w:ascii="Book Antiqua" w:eastAsia="Book Antiqua" w:hAnsi="Book Antiqua" w:cs="Book Antiqua"/>
          <w:color w:val="000000"/>
        </w:rPr>
        <w:t xml:space="preserve"> </w:t>
      </w:r>
      <w:r w:rsidRPr="002349F7">
        <w:rPr>
          <w:rFonts w:ascii="Book Antiqua" w:eastAsia="Book Antiqua" w:hAnsi="Book Antiqua" w:cs="Book Antiqua"/>
          <w:b/>
          <w:bCs/>
          <w:color w:val="000000"/>
        </w:rPr>
        <w:t>Schematic structure of the study.</w:t>
      </w:r>
      <w:r w:rsidRPr="002349F7">
        <w:rPr>
          <w:rFonts w:ascii="Book Antiqua" w:eastAsia="Book Antiqua" w:hAnsi="Book Antiqua" w:cs="Book Antiqua"/>
          <w:color w:val="000000"/>
        </w:rPr>
        <w:t xml:space="preserve"> ICD-10: </w:t>
      </w:r>
      <w:r w:rsidR="00570511" w:rsidRPr="002349F7">
        <w:rPr>
          <w:rFonts w:ascii="Book Antiqua" w:eastAsia="Book Antiqua" w:hAnsi="Book Antiqua" w:cs="Book Antiqua"/>
          <w:color w:val="000000"/>
        </w:rPr>
        <w:t xml:space="preserve">International </w:t>
      </w:r>
      <w:r w:rsidR="007A725C" w:rsidRPr="002349F7">
        <w:rPr>
          <w:rFonts w:ascii="Book Antiqua" w:eastAsia="Book Antiqua" w:hAnsi="Book Antiqua" w:cs="Book Antiqua"/>
          <w:color w:val="000000"/>
        </w:rPr>
        <w:t xml:space="preserve">Statistical Classification </w:t>
      </w:r>
      <w:r w:rsidR="00570511" w:rsidRPr="002349F7">
        <w:rPr>
          <w:rFonts w:ascii="Book Antiqua" w:eastAsia="Book Antiqua" w:hAnsi="Book Antiqua" w:cs="Book Antiqua"/>
          <w:color w:val="000000"/>
        </w:rPr>
        <w:t xml:space="preserve">of </w:t>
      </w:r>
      <w:r w:rsidR="007A725C" w:rsidRPr="002349F7">
        <w:rPr>
          <w:rFonts w:ascii="Book Antiqua" w:eastAsia="Book Antiqua" w:hAnsi="Book Antiqua" w:cs="Book Antiqua"/>
          <w:color w:val="000000"/>
        </w:rPr>
        <w:t xml:space="preserve">Diseases </w:t>
      </w:r>
      <w:r w:rsidR="00570511" w:rsidRPr="002349F7">
        <w:rPr>
          <w:rFonts w:ascii="Book Antiqua" w:eastAsia="Book Antiqua" w:hAnsi="Book Antiqua" w:cs="Book Antiqua"/>
          <w:color w:val="000000"/>
        </w:rPr>
        <w:t xml:space="preserve">and </w:t>
      </w:r>
      <w:r w:rsidR="007A725C" w:rsidRPr="002349F7">
        <w:rPr>
          <w:rFonts w:ascii="Book Antiqua" w:eastAsia="Book Antiqua" w:hAnsi="Book Antiqua" w:cs="Book Antiqua"/>
          <w:color w:val="000000"/>
        </w:rPr>
        <w:t>Related Health Problems</w:t>
      </w:r>
      <w:r w:rsidRPr="002349F7">
        <w:rPr>
          <w:rFonts w:ascii="Book Antiqua" w:eastAsia="Book Antiqua" w:hAnsi="Book Antiqua" w:cs="Book Antiqua"/>
          <w:color w:val="000000"/>
        </w:rPr>
        <w:t>.</w:t>
      </w:r>
    </w:p>
    <w:p w14:paraId="117440EF" w14:textId="57282AC1" w:rsidR="00A77B3E" w:rsidRPr="002349F7" w:rsidRDefault="00570511" w:rsidP="00090EDA">
      <w:pPr>
        <w:spacing w:line="360" w:lineRule="auto"/>
        <w:jc w:val="both"/>
        <w:rPr>
          <w:rFonts w:ascii="Book Antiqua" w:hAnsi="Book Antiqua"/>
        </w:rPr>
      </w:pPr>
      <w:r w:rsidRPr="002349F7">
        <w:rPr>
          <w:rFonts w:ascii="Book Antiqua" w:hAnsi="Book Antiqua"/>
          <w:noProof/>
          <w:lang w:eastAsia="zh-CN"/>
        </w:rPr>
        <w:drawing>
          <wp:inline distT="0" distB="0" distL="0" distR="0" wp14:anchorId="59826B3C" wp14:editId="68C2CFF2">
            <wp:extent cx="5943600" cy="4093210"/>
            <wp:effectExtent l="0" t="0" r="0" b="0"/>
            <wp:docPr id="2" name="图片 2" descr="图片包含 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包含 表格&#10;&#10;描述已自动生成"/>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4093210"/>
                    </a:xfrm>
                    <a:prstGeom prst="rect">
                      <a:avLst/>
                    </a:prstGeom>
                    <a:noFill/>
                    <a:ln>
                      <a:noFill/>
                    </a:ln>
                  </pic:spPr>
                </pic:pic>
              </a:graphicData>
            </a:graphic>
          </wp:inline>
        </w:drawing>
      </w:r>
    </w:p>
    <w:p w14:paraId="33EBBE02" w14:textId="57DD7EEC" w:rsidR="00A77B3E" w:rsidRPr="002349F7" w:rsidRDefault="00AA66A9" w:rsidP="00090EDA">
      <w:pPr>
        <w:spacing w:line="360" w:lineRule="auto"/>
        <w:jc w:val="both"/>
        <w:rPr>
          <w:rFonts w:ascii="Book Antiqua" w:hAnsi="Book Antiqua"/>
        </w:rPr>
      </w:pPr>
      <w:r w:rsidRPr="002349F7">
        <w:rPr>
          <w:rFonts w:ascii="Book Antiqua" w:eastAsia="Book Antiqua" w:hAnsi="Book Antiqua" w:cs="Book Antiqua"/>
          <w:b/>
          <w:bCs/>
          <w:color w:val="000000"/>
        </w:rPr>
        <w:t>Figure 2</w:t>
      </w:r>
      <w:r w:rsidRPr="002349F7">
        <w:rPr>
          <w:rFonts w:ascii="Book Antiqua" w:eastAsia="Book Antiqua" w:hAnsi="Book Antiqua" w:cs="Book Antiqua"/>
          <w:color w:val="000000"/>
        </w:rPr>
        <w:t xml:space="preserve"> </w:t>
      </w:r>
      <w:r w:rsidRPr="002349F7">
        <w:rPr>
          <w:rFonts w:ascii="Book Antiqua" w:eastAsia="Book Antiqua" w:hAnsi="Book Antiqua" w:cs="Book Antiqua"/>
          <w:b/>
          <w:bCs/>
          <w:color w:val="000000"/>
        </w:rPr>
        <w:t>Forest plot of univariate competing risk survival models.</w:t>
      </w:r>
      <w:r w:rsidRPr="002349F7">
        <w:rPr>
          <w:rFonts w:ascii="Book Antiqua" w:eastAsia="Book Antiqua" w:hAnsi="Book Antiqua" w:cs="Book Antiqua"/>
          <w:color w:val="000000"/>
        </w:rPr>
        <w:t xml:space="preserve"> Colorectal cancer-specific hazard was higher if a patient had </w:t>
      </w:r>
      <w:r w:rsidR="007A725C" w:rsidRPr="002349F7">
        <w:rPr>
          <w:rFonts w:ascii="Book Antiqua" w:eastAsia="Book Antiqua" w:hAnsi="Book Antiqua" w:cs="Book Antiqua"/>
          <w:color w:val="000000"/>
        </w:rPr>
        <w:t xml:space="preserve">a </w:t>
      </w:r>
      <w:r w:rsidRPr="002349F7">
        <w:rPr>
          <w:rFonts w:ascii="Book Antiqua" w:eastAsia="Book Antiqua" w:hAnsi="Book Antiqua" w:cs="Book Antiqua"/>
          <w:color w:val="000000"/>
        </w:rPr>
        <w:t>lower lymphocyte-to-monocyte ratio, hemoglobin-to-platelet ratio</w:t>
      </w:r>
      <w:r w:rsidR="007A725C" w:rsidRPr="002349F7">
        <w:rPr>
          <w:rFonts w:ascii="Book Antiqua" w:eastAsia="Book Antiqua" w:hAnsi="Book Antiqua" w:cs="Book Antiqua"/>
          <w:color w:val="000000"/>
        </w:rPr>
        <w:t>,</w:t>
      </w:r>
      <w:r w:rsidRPr="002349F7">
        <w:rPr>
          <w:rFonts w:ascii="Book Antiqua" w:eastAsia="Book Antiqua" w:hAnsi="Book Antiqua" w:cs="Book Antiqua"/>
          <w:color w:val="000000"/>
        </w:rPr>
        <w:t xml:space="preserve"> or platelet-to-lymphocyte ratio</w:t>
      </w:r>
      <w:r w:rsidR="00570511" w:rsidRPr="002349F7">
        <w:rPr>
          <w:rFonts w:ascii="Book Antiqua" w:eastAsia="Book Antiqua" w:hAnsi="Book Antiqua" w:cs="Book Antiqua"/>
          <w:color w:val="000000"/>
        </w:rPr>
        <w:t xml:space="preserve"> </w:t>
      </w:r>
      <w:r w:rsidRPr="002349F7">
        <w:rPr>
          <w:rFonts w:ascii="Book Antiqua" w:eastAsia="Book Antiqua" w:hAnsi="Book Antiqua" w:cs="Book Antiqua"/>
          <w:color w:val="000000"/>
        </w:rPr>
        <w:t>and higher neutrophil-to-lymphocyte ratio or personalized platelet count relative to</w:t>
      </w:r>
      <w:r w:rsidR="007E4C52" w:rsidRPr="002349F7">
        <w:rPr>
          <w:rFonts w:ascii="Book Antiqua" w:eastAsia="Book Antiqua" w:hAnsi="Book Antiqua" w:cs="Book Antiqua"/>
          <w:color w:val="000000"/>
        </w:rPr>
        <w:t xml:space="preserve"> “</w:t>
      </w:r>
      <w:r w:rsidR="006E5390" w:rsidRPr="002349F7">
        <w:rPr>
          <w:rFonts w:ascii="Book Antiqua" w:eastAsia="Book Antiqua" w:hAnsi="Book Antiqua" w:cs="Book Antiqua"/>
          <w:color w:val="000000"/>
        </w:rPr>
        <w:t>at-diagnosis”</w:t>
      </w:r>
      <w:r w:rsidRPr="002349F7">
        <w:rPr>
          <w:rFonts w:ascii="Book Antiqua" w:eastAsia="Book Antiqua" w:hAnsi="Book Antiqua" w:cs="Book Antiqua"/>
          <w:color w:val="000000"/>
        </w:rPr>
        <w:t xml:space="preserve">. Red blood </w:t>
      </w:r>
      <w:r w:rsidRPr="002349F7">
        <w:rPr>
          <w:rFonts w:ascii="Book Antiqua" w:eastAsia="Book Antiqua" w:hAnsi="Book Antiqua" w:cs="Book Antiqua"/>
          <w:color w:val="000000"/>
        </w:rPr>
        <w:lastRenderedPageBreak/>
        <w:t>cell distribution width-to-platelet ratio</w:t>
      </w:r>
      <w:r w:rsidR="00570511" w:rsidRPr="002349F7">
        <w:rPr>
          <w:rFonts w:ascii="Book Antiqua" w:eastAsia="Book Antiqua" w:hAnsi="Book Antiqua" w:cs="Book Antiqua"/>
          <w:color w:val="000000"/>
        </w:rPr>
        <w:t xml:space="preserve"> </w:t>
      </w:r>
      <w:r w:rsidRPr="002349F7">
        <w:rPr>
          <w:rFonts w:ascii="Book Antiqua" w:eastAsia="Book Antiqua" w:hAnsi="Book Antiqua" w:cs="Book Antiqua"/>
          <w:color w:val="000000"/>
        </w:rPr>
        <w:t>did not affect neither pre</w:t>
      </w:r>
      <w:r w:rsidR="007A725C" w:rsidRPr="002349F7">
        <w:rPr>
          <w:rFonts w:ascii="Book Antiqua" w:eastAsia="Book Antiqua" w:hAnsi="Book Antiqua" w:cs="Book Antiqua"/>
          <w:color w:val="000000"/>
        </w:rPr>
        <w:t xml:space="preserve">- </w:t>
      </w:r>
      <w:r w:rsidRPr="002349F7">
        <w:rPr>
          <w:rFonts w:ascii="Book Antiqua" w:eastAsia="Book Antiqua" w:hAnsi="Book Antiqua" w:cs="Book Antiqua"/>
          <w:color w:val="000000"/>
        </w:rPr>
        <w:t>nor post</w:t>
      </w:r>
      <w:r w:rsidR="007A725C" w:rsidRPr="002349F7">
        <w:rPr>
          <w:rFonts w:ascii="Book Antiqua" w:eastAsia="Book Antiqua" w:hAnsi="Book Antiqua" w:cs="Book Antiqua"/>
          <w:color w:val="000000"/>
        </w:rPr>
        <w:t>-</w:t>
      </w:r>
      <w:r w:rsidRPr="002349F7">
        <w:rPr>
          <w:rFonts w:ascii="Book Antiqua" w:eastAsia="Book Antiqua" w:hAnsi="Book Antiqua" w:cs="Book Antiqua"/>
          <w:color w:val="000000"/>
        </w:rPr>
        <w:t xml:space="preserve">operative survival. CI: </w:t>
      </w:r>
      <w:r w:rsidR="007E6F06" w:rsidRPr="002349F7">
        <w:rPr>
          <w:rFonts w:ascii="Book Antiqua" w:eastAsia="Book Antiqua" w:hAnsi="Book Antiqua" w:cs="Book Antiqua"/>
          <w:color w:val="000000"/>
        </w:rPr>
        <w:t>C</w:t>
      </w:r>
      <w:r w:rsidRPr="002349F7">
        <w:rPr>
          <w:rFonts w:ascii="Book Antiqua" w:eastAsia="Book Antiqua" w:hAnsi="Book Antiqua" w:cs="Book Antiqua"/>
          <w:color w:val="000000"/>
        </w:rPr>
        <w:t xml:space="preserve">onfidence interval; HR: </w:t>
      </w:r>
      <w:r w:rsidR="007E6F06" w:rsidRPr="002349F7">
        <w:rPr>
          <w:rFonts w:ascii="Book Antiqua" w:eastAsia="Book Antiqua" w:hAnsi="Book Antiqua" w:cs="Book Antiqua"/>
          <w:color w:val="000000"/>
        </w:rPr>
        <w:t>H</w:t>
      </w:r>
      <w:r w:rsidRPr="002349F7">
        <w:rPr>
          <w:rFonts w:ascii="Book Antiqua" w:eastAsia="Book Antiqua" w:hAnsi="Book Antiqua" w:cs="Book Antiqua"/>
          <w:color w:val="000000"/>
        </w:rPr>
        <w:t>azard ratio</w:t>
      </w:r>
      <w:r w:rsidR="00DC1E6F" w:rsidRPr="002349F7">
        <w:rPr>
          <w:rFonts w:ascii="Book Antiqua" w:eastAsia="Book Antiqua" w:hAnsi="Book Antiqua" w:cs="Book Antiqua"/>
          <w:color w:val="000000"/>
        </w:rPr>
        <w:t xml:space="preserve">; LMR: Lymphocyte-to-monocyte ratio; PLR: Platelet-to-lymphocyte ratio; </w:t>
      </w:r>
      <w:r w:rsidR="00EB3BC0" w:rsidRPr="002349F7">
        <w:rPr>
          <w:rFonts w:ascii="Book Antiqua" w:eastAsia="Book Antiqua" w:hAnsi="Book Antiqua" w:cs="Book Antiqua"/>
          <w:color w:val="000000"/>
        </w:rPr>
        <w:t>NLR: Neutrophil-to-lymphocyte ratio;</w:t>
      </w:r>
      <w:r w:rsidR="009909A9" w:rsidRPr="002349F7">
        <w:rPr>
          <w:rFonts w:ascii="Book Antiqua" w:eastAsia="Book Antiqua" w:hAnsi="Book Antiqua" w:cs="Book Antiqua"/>
          <w:color w:val="000000"/>
        </w:rPr>
        <w:t xml:space="preserve"> HPR: hemoglobin-to-platelet ratio; RPR: red blood cell distribution width-to-platelet ratio;</w:t>
      </w:r>
      <w:r w:rsidR="00EB3BC0" w:rsidRPr="002349F7">
        <w:rPr>
          <w:rFonts w:ascii="Book Antiqua" w:eastAsia="Book Antiqua" w:hAnsi="Book Antiqua" w:cs="Book Antiqua"/>
          <w:color w:val="000000"/>
        </w:rPr>
        <w:t xml:space="preserve"> </w:t>
      </w:r>
      <w:proofErr w:type="spellStart"/>
      <w:r w:rsidR="00EB3BC0" w:rsidRPr="002349F7">
        <w:rPr>
          <w:rFonts w:ascii="Book Antiqua" w:eastAsia="Book Antiqua" w:hAnsi="Book Antiqua" w:cs="Book Antiqua"/>
          <w:color w:val="000000"/>
        </w:rPr>
        <w:t>pPLT</w:t>
      </w:r>
      <w:r w:rsidR="00EB3BC0" w:rsidRPr="002349F7">
        <w:rPr>
          <w:rFonts w:ascii="Book Antiqua" w:eastAsia="Book Antiqua" w:hAnsi="Book Antiqua" w:cs="Book Antiqua"/>
          <w:color w:val="000000"/>
          <w:vertAlign w:val="subscript"/>
        </w:rPr>
        <w:t>D</w:t>
      </w:r>
      <w:proofErr w:type="spellEnd"/>
      <w:r w:rsidR="00EB3BC0" w:rsidRPr="002349F7">
        <w:rPr>
          <w:rFonts w:ascii="Book Antiqua" w:eastAsia="Book Antiqua" w:hAnsi="Book Antiqua" w:cs="Book Antiqua"/>
          <w:color w:val="000000"/>
        </w:rPr>
        <w:t>: Personalized platelet count relative to</w:t>
      </w:r>
      <w:r w:rsidR="007E4C52" w:rsidRPr="002349F7">
        <w:rPr>
          <w:rFonts w:ascii="Book Antiqua" w:eastAsia="Book Antiqua" w:hAnsi="Book Antiqua" w:cs="Book Antiqua"/>
          <w:color w:val="000000"/>
        </w:rPr>
        <w:t xml:space="preserve"> “</w:t>
      </w:r>
      <w:r w:rsidR="006E5390" w:rsidRPr="002349F7">
        <w:rPr>
          <w:rFonts w:ascii="Book Antiqua" w:eastAsia="Book Antiqua" w:hAnsi="Book Antiqua" w:cs="Book Antiqua"/>
          <w:color w:val="000000"/>
        </w:rPr>
        <w:t>at-diagnosis”</w:t>
      </w:r>
      <w:r w:rsidR="00EB3BC0" w:rsidRPr="002349F7">
        <w:rPr>
          <w:rFonts w:ascii="Book Antiqua" w:eastAsia="Book Antiqua" w:hAnsi="Book Antiqua" w:cs="Book Antiqua"/>
          <w:color w:val="000000"/>
        </w:rPr>
        <w:t>.</w:t>
      </w:r>
    </w:p>
    <w:p w14:paraId="75E51A81" w14:textId="2AB9D290" w:rsidR="00A77B3E" w:rsidRPr="002349F7" w:rsidRDefault="00EB3BC0" w:rsidP="00090EDA">
      <w:pPr>
        <w:spacing w:line="360" w:lineRule="auto"/>
        <w:jc w:val="both"/>
        <w:rPr>
          <w:rFonts w:ascii="Book Antiqua" w:hAnsi="Book Antiqua"/>
        </w:rPr>
      </w:pPr>
      <w:r w:rsidRPr="002349F7">
        <w:rPr>
          <w:rFonts w:ascii="Book Antiqua" w:hAnsi="Book Antiqua"/>
          <w:noProof/>
          <w:lang w:eastAsia="zh-CN"/>
        </w:rPr>
        <w:lastRenderedPageBreak/>
        <w:drawing>
          <wp:inline distT="0" distB="0" distL="0" distR="0" wp14:anchorId="72FC19FE" wp14:editId="0F2F7575">
            <wp:extent cx="5562600" cy="8229600"/>
            <wp:effectExtent l="0" t="0" r="0" b="0"/>
            <wp:docPr id="3" name="图片 3" descr="直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直方图&#10;&#10;描述已自动生成"/>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62600" cy="8229600"/>
                    </a:xfrm>
                    <a:prstGeom prst="rect">
                      <a:avLst/>
                    </a:prstGeom>
                    <a:noFill/>
                    <a:ln>
                      <a:noFill/>
                    </a:ln>
                  </pic:spPr>
                </pic:pic>
              </a:graphicData>
            </a:graphic>
          </wp:inline>
        </w:drawing>
      </w:r>
    </w:p>
    <w:p w14:paraId="7136C783" w14:textId="6766FFE1" w:rsidR="00A77B3E" w:rsidRPr="002349F7" w:rsidRDefault="00AA66A9" w:rsidP="00090EDA">
      <w:pPr>
        <w:spacing w:line="360" w:lineRule="auto"/>
        <w:jc w:val="both"/>
        <w:rPr>
          <w:rFonts w:ascii="Book Antiqua" w:hAnsi="Book Antiqua"/>
        </w:rPr>
      </w:pPr>
      <w:r w:rsidRPr="002349F7">
        <w:rPr>
          <w:rFonts w:ascii="Book Antiqua" w:eastAsia="Book Antiqua" w:hAnsi="Book Antiqua" w:cs="Book Antiqua"/>
          <w:b/>
          <w:bCs/>
          <w:color w:val="000000"/>
        </w:rPr>
        <w:t>Figure 3</w:t>
      </w:r>
      <w:r w:rsidRPr="002349F7">
        <w:rPr>
          <w:rFonts w:ascii="Book Antiqua" w:eastAsia="Book Antiqua" w:hAnsi="Book Antiqua" w:cs="Book Antiqua"/>
          <w:color w:val="000000"/>
        </w:rPr>
        <w:t xml:space="preserve"> </w:t>
      </w:r>
      <w:r w:rsidRPr="002349F7">
        <w:rPr>
          <w:rFonts w:ascii="Book Antiqua" w:eastAsia="Book Antiqua" w:hAnsi="Book Antiqua" w:cs="Book Antiqua"/>
          <w:b/>
          <w:bCs/>
          <w:color w:val="000000"/>
        </w:rPr>
        <w:t>Naïve Kaplan-Meier survival curves of preoperative complete blood count ratios</w:t>
      </w:r>
      <w:r w:rsidR="00EB3BC0" w:rsidRPr="002349F7">
        <w:rPr>
          <w:rFonts w:ascii="Book Antiqua" w:eastAsia="Book Antiqua" w:hAnsi="Book Antiqua" w:cs="Book Antiqua"/>
          <w:b/>
          <w:bCs/>
          <w:color w:val="000000"/>
        </w:rPr>
        <w:t xml:space="preserve"> </w:t>
      </w:r>
      <w:r w:rsidRPr="002349F7">
        <w:rPr>
          <w:rFonts w:ascii="Book Antiqua" w:eastAsia="Book Antiqua" w:hAnsi="Book Antiqua" w:cs="Book Antiqua"/>
          <w:b/>
          <w:bCs/>
          <w:color w:val="000000"/>
        </w:rPr>
        <w:t>of colorectal cancer</w:t>
      </w:r>
      <w:r w:rsidR="00EB3BC0" w:rsidRPr="002349F7">
        <w:rPr>
          <w:rFonts w:ascii="Book Antiqua" w:eastAsia="Book Antiqua" w:hAnsi="Book Antiqua" w:cs="Book Antiqua"/>
          <w:b/>
          <w:bCs/>
          <w:color w:val="000000"/>
        </w:rPr>
        <w:t xml:space="preserve"> </w:t>
      </w:r>
      <w:r w:rsidRPr="002349F7">
        <w:rPr>
          <w:rFonts w:ascii="Book Antiqua" w:eastAsia="Book Antiqua" w:hAnsi="Book Antiqua" w:cs="Book Antiqua"/>
          <w:b/>
          <w:bCs/>
          <w:color w:val="000000"/>
        </w:rPr>
        <w:t xml:space="preserve">patients, which were dichotomized based on optimal </w:t>
      </w:r>
      <w:r w:rsidRPr="002349F7">
        <w:rPr>
          <w:rFonts w:ascii="Book Antiqua" w:eastAsia="Book Antiqua" w:hAnsi="Book Antiqua" w:cs="Book Antiqua"/>
          <w:b/>
          <w:bCs/>
          <w:color w:val="000000"/>
        </w:rPr>
        <w:lastRenderedPageBreak/>
        <w:t xml:space="preserve">thresholds available from </w:t>
      </w:r>
      <w:r w:rsidR="006976C8" w:rsidRPr="002349F7">
        <w:rPr>
          <w:rFonts w:ascii="Book Antiqua" w:eastAsia="Book Antiqua" w:hAnsi="Book Antiqua" w:cs="Book Antiqua"/>
          <w:b/>
          <w:bCs/>
          <w:color w:val="000000"/>
        </w:rPr>
        <w:t>receiver operating characteristic</w:t>
      </w:r>
      <w:r w:rsidRPr="002349F7">
        <w:rPr>
          <w:rFonts w:ascii="Book Antiqua" w:eastAsia="Book Antiqua" w:hAnsi="Book Antiqua" w:cs="Book Antiqua"/>
          <w:b/>
          <w:bCs/>
          <w:color w:val="000000"/>
        </w:rPr>
        <w:t xml:space="preserve"> models.</w:t>
      </w:r>
      <w:r w:rsidRPr="002349F7">
        <w:rPr>
          <w:rFonts w:ascii="Book Antiqua" w:eastAsia="Book Antiqua" w:hAnsi="Book Antiqua" w:cs="Book Antiqua"/>
          <w:color w:val="000000"/>
        </w:rPr>
        <w:t xml:space="preserve"> AUC: </w:t>
      </w:r>
      <w:r w:rsidR="00EB3BC0" w:rsidRPr="002349F7">
        <w:rPr>
          <w:rFonts w:ascii="Book Antiqua" w:eastAsia="Book Antiqua" w:hAnsi="Book Antiqua" w:cs="Book Antiqua"/>
          <w:color w:val="000000"/>
        </w:rPr>
        <w:t>A</w:t>
      </w:r>
      <w:r w:rsidRPr="002349F7">
        <w:rPr>
          <w:rFonts w:ascii="Book Antiqua" w:eastAsia="Book Antiqua" w:hAnsi="Book Antiqua" w:cs="Book Antiqua"/>
          <w:color w:val="000000"/>
        </w:rPr>
        <w:t xml:space="preserve">rea under curve; CI: </w:t>
      </w:r>
      <w:r w:rsidR="00EB3BC0" w:rsidRPr="002349F7">
        <w:rPr>
          <w:rFonts w:ascii="Book Antiqua" w:eastAsia="Book Antiqua" w:hAnsi="Book Antiqua" w:cs="Book Antiqua"/>
          <w:color w:val="000000"/>
        </w:rPr>
        <w:t>C</w:t>
      </w:r>
      <w:r w:rsidRPr="002349F7">
        <w:rPr>
          <w:rFonts w:ascii="Book Antiqua" w:eastAsia="Book Antiqua" w:hAnsi="Book Antiqua" w:cs="Book Antiqua"/>
          <w:color w:val="000000"/>
        </w:rPr>
        <w:t xml:space="preserve">onfidence interval; RDW: </w:t>
      </w:r>
      <w:r w:rsidR="006976C8" w:rsidRPr="002349F7">
        <w:rPr>
          <w:rFonts w:ascii="Book Antiqua" w:eastAsia="Book Antiqua" w:hAnsi="Book Antiqua" w:cs="Book Antiqua"/>
          <w:color w:val="000000"/>
        </w:rPr>
        <w:t>R</w:t>
      </w:r>
      <w:r w:rsidRPr="002349F7">
        <w:rPr>
          <w:rFonts w:ascii="Book Antiqua" w:eastAsia="Book Antiqua" w:hAnsi="Book Antiqua" w:cs="Book Antiqua"/>
          <w:color w:val="000000"/>
        </w:rPr>
        <w:t>ed blood cell distribution width.</w:t>
      </w:r>
    </w:p>
    <w:p w14:paraId="5D90E825" w14:textId="1920927B" w:rsidR="00A77B3E" w:rsidRPr="002349F7" w:rsidRDefault="006976C8" w:rsidP="00090EDA">
      <w:pPr>
        <w:spacing w:line="360" w:lineRule="auto"/>
        <w:jc w:val="both"/>
        <w:rPr>
          <w:rFonts w:ascii="Book Antiqua" w:hAnsi="Book Antiqua"/>
        </w:rPr>
      </w:pPr>
      <w:r w:rsidRPr="002349F7">
        <w:rPr>
          <w:rFonts w:ascii="Book Antiqua" w:hAnsi="Book Antiqua"/>
          <w:noProof/>
          <w:lang w:eastAsia="zh-CN"/>
        </w:rPr>
        <w:drawing>
          <wp:inline distT="0" distB="0" distL="0" distR="0" wp14:anchorId="186D13DF" wp14:editId="24DBA39D">
            <wp:extent cx="4387215" cy="8229600"/>
            <wp:effectExtent l="0" t="0" r="0" b="0"/>
            <wp:docPr id="4" name="图片 4"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表&#10;&#10;描述已自动生成"/>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87215" cy="8229600"/>
                    </a:xfrm>
                    <a:prstGeom prst="rect">
                      <a:avLst/>
                    </a:prstGeom>
                    <a:noFill/>
                    <a:ln>
                      <a:noFill/>
                    </a:ln>
                  </pic:spPr>
                </pic:pic>
              </a:graphicData>
            </a:graphic>
          </wp:inline>
        </w:drawing>
      </w:r>
    </w:p>
    <w:p w14:paraId="38DA91E9" w14:textId="38B55FE0" w:rsidR="00A77B3E" w:rsidRPr="002349F7" w:rsidRDefault="00AA66A9" w:rsidP="00090EDA">
      <w:pPr>
        <w:spacing w:line="360" w:lineRule="auto"/>
        <w:jc w:val="both"/>
        <w:rPr>
          <w:rFonts w:ascii="Book Antiqua" w:hAnsi="Book Antiqua"/>
        </w:rPr>
      </w:pPr>
      <w:r w:rsidRPr="002349F7">
        <w:rPr>
          <w:rFonts w:ascii="Book Antiqua" w:eastAsia="Book Antiqua" w:hAnsi="Book Antiqua" w:cs="Book Antiqua"/>
          <w:b/>
          <w:bCs/>
          <w:color w:val="000000"/>
        </w:rPr>
        <w:lastRenderedPageBreak/>
        <w:t>Figure 4</w:t>
      </w:r>
      <w:r w:rsidRPr="002349F7">
        <w:rPr>
          <w:rFonts w:ascii="Book Antiqua" w:eastAsia="Book Antiqua" w:hAnsi="Book Antiqua" w:cs="Book Antiqua"/>
          <w:color w:val="000000"/>
        </w:rPr>
        <w:t xml:space="preserve"> </w:t>
      </w:r>
      <w:r w:rsidRPr="002349F7">
        <w:rPr>
          <w:rFonts w:ascii="Book Antiqua" w:eastAsia="Book Antiqua" w:hAnsi="Book Antiqua" w:cs="Book Antiqua"/>
          <w:b/>
          <w:bCs/>
          <w:color w:val="000000"/>
        </w:rPr>
        <w:t xml:space="preserve">Characteristic changes of complete blood count </w:t>
      </w:r>
      <w:r w:rsidR="00F15BA9" w:rsidRPr="002349F7">
        <w:rPr>
          <w:rFonts w:ascii="Book Antiqua" w:eastAsia="Book Antiqua" w:hAnsi="Book Antiqua" w:cs="Book Antiqua"/>
          <w:b/>
          <w:bCs/>
          <w:color w:val="000000"/>
        </w:rPr>
        <w:t xml:space="preserve">ratios </w:t>
      </w:r>
      <w:r w:rsidRPr="002349F7">
        <w:rPr>
          <w:rFonts w:ascii="Book Antiqua" w:eastAsia="Book Antiqua" w:hAnsi="Book Antiqua" w:cs="Book Antiqua"/>
          <w:b/>
          <w:bCs/>
          <w:color w:val="000000"/>
        </w:rPr>
        <w:t xml:space="preserve">in patients who died or </w:t>
      </w:r>
      <w:r w:rsidR="007A725C" w:rsidRPr="002349F7">
        <w:rPr>
          <w:rFonts w:ascii="Book Antiqua" w:eastAsia="Book Antiqua" w:hAnsi="Book Antiqua" w:cs="Book Antiqua"/>
          <w:b/>
          <w:bCs/>
          <w:color w:val="000000"/>
        </w:rPr>
        <w:t xml:space="preserve">were </w:t>
      </w:r>
      <w:r w:rsidRPr="002349F7">
        <w:rPr>
          <w:rFonts w:ascii="Book Antiqua" w:eastAsia="Book Antiqua" w:hAnsi="Book Antiqua" w:cs="Book Antiqua"/>
          <w:b/>
          <w:bCs/>
          <w:color w:val="000000"/>
        </w:rPr>
        <w:t xml:space="preserve">alive at the end of our observation. </w:t>
      </w:r>
      <w:r w:rsidRPr="002349F7">
        <w:rPr>
          <w:rFonts w:ascii="Book Antiqua" w:eastAsia="Book Antiqua" w:hAnsi="Book Antiqua" w:cs="Book Antiqua"/>
          <w:color w:val="000000"/>
        </w:rPr>
        <w:t>Dotted vertical line represents time of death.</w:t>
      </w:r>
      <w:r w:rsidR="00240AE6" w:rsidRPr="002349F7">
        <w:rPr>
          <w:rFonts w:ascii="Book Antiqua" w:hAnsi="Book Antiqua"/>
          <w:lang w:eastAsia="zh-CN"/>
        </w:rPr>
        <w:t xml:space="preserve"> </w:t>
      </w:r>
      <w:proofErr w:type="spellStart"/>
      <w:r w:rsidRPr="002349F7">
        <w:rPr>
          <w:rFonts w:ascii="Book Antiqua" w:eastAsia="Book Antiqua" w:hAnsi="Book Antiqua" w:cs="Book Antiqua"/>
          <w:color w:val="000000"/>
        </w:rPr>
        <w:t>pPLT</w:t>
      </w:r>
      <w:r w:rsidRPr="002349F7">
        <w:rPr>
          <w:rFonts w:ascii="Book Antiqua" w:eastAsia="Book Antiqua" w:hAnsi="Book Antiqua" w:cs="Book Antiqua"/>
          <w:color w:val="000000"/>
          <w:vertAlign w:val="subscript"/>
        </w:rPr>
        <w:t>D</w:t>
      </w:r>
      <w:proofErr w:type="spellEnd"/>
      <w:r w:rsidRPr="002349F7">
        <w:rPr>
          <w:rFonts w:ascii="Book Antiqua" w:eastAsia="Book Antiqua" w:hAnsi="Book Antiqua" w:cs="Book Antiqua"/>
          <w:color w:val="000000"/>
        </w:rPr>
        <w:t xml:space="preserve">: </w:t>
      </w:r>
      <w:r w:rsidR="005470E8" w:rsidRPr="002349F7">
        <w:rPr>
          <w:rFonts w:ascii="Book Antiqua" w:eastAsia="Book Antiqua" w:hAnsi="Book Antiqua" w:cs="Book Antiqua"/>
          <w:color w:val="000000"/>
        </w:rPr>
        <w:t>P</w:t>
      </w:r>
      <w:r w:rsidRPr="002349F7">
        <w:rPr>
          <w:rFonts w:ascii="Book Antiqua" w:eastAsia="Book Antiqua" w:hAnsi="Book Antiqua" w:cs="Book Antiqua"/>
          <w:color w:val="000000"/>
        </w:rPr>
        <w:t>ersonalized platelet count relative to</w:t>
      </w:r>
      <w:r w:rsidR="007E4C52" w:rsidRPr="002349F7">
        <w:rPr>
          <w:rFonts w:ascii="Book Antiqua" w:eastAsia="Book Antiqua" w:hAnsi="Book Antiqua" w:cs="Book Antiqua"/>
          <w:color w:val="000000"/>
        </w:rPr>
        <w:t xml:space="preserve"> “</w:t>
      </w:r>
      <w:r w:rsidR="006E5390" w:rsidRPr="002349F7">
        <w:rPr>
          <w:rFonts w:ascii="Book Antiqua" w:eastAsia="Book Antiqua" w:hAnsi="Book Antiqua" w:cs="Book Antiqua"/>
          <w:color w:val="000000"/>
        </w:rPr>
        <w:t>at-diagnosis”</w:t>
      </w:r>
      <w:r w:rsidRPr="002349F7">
        <w:rPr>
          <w:rFonts w:ascii="Book Antiqua" w:eastAsia="Book Antiqua" w:hAnsi="Book Antiqua" w:cs="Book Antiqua"/>
          <w:color w:val="000000"/>
        </w:rPr>
        <w:t xml:space="preserve">; </w:t>
      </w:r>
      <w:proofErr w:type="spellStart"/>
      <w:r w:rsidRPr="002349F7">
        <w:rPr>
          <w:rFonts w:ascii="Book Antiqua" w:eastAsia="Book Antiqua" w:hAnsi="Book Antiqua" w:cs="Book Antiqua"/>
          <w:color w:val="000000"/>
        </w:rPr>
        <w:t>pPLT</w:t>
      </w:r>
      <w:r w:rsidRPr="002349F7">
        <w:rPr>
          <w:rFonts w:ascii="Book Antiqua" w:eastAsia="Book Antiqua" w:hAnsi="Book Antiqua" w:cs="Book Antiqua"/>
          <w:color w:val="000000"/>
          <w:vertAlign w:val="subscript"/>
        </w:rPr>
        <w:t>S</w:t>
      </w:r>
      <w:proofErr w:type="spellEnd"/>
      <w:r w:rsidRPr="002349F7">
        <w:rPr>
          <w:rFonts w:ascii="Book Antiqua" w:eastAsia="Book Antiqua" w:hAnsi="Book Antiqua" w:cs="Book Antiqua"/>
          <w:color w:val="000000"/>
        </w:rPr>
        <w:t xml:space="preserve">: </w:t>
      </w:r>
      <w:r w:rsidR="007E4C52" w:rsidRPr="002349F7">
        <w:rPr>
          <w:rFonts w:ascii="Book Antiqua" w:eastAsia="Book Antiqua" w:hAnsi="Book Antiqua" w:cs="Book Antiqua"/>
          <w:color w:val="000000"/>
        </w:rPr>
        <w:t>P</w:t>
      </w:r>
      <w:r w:rsidRPr="002349F7">
        <w:rPr>
          <w:rFonts w:ascii="Book Antiqua" w:eastAsia="Book Antiqua" w:hAnsi="Book Antiqua" w:cs="Book Antiqua"/>
          <w:color w:val="000000"/>
        </w:rPr>
        <w:t xml:space="preserve">ersonalized platelet count relative to </w:t>
      </w:r>
      <w:r w:rsidR="006E5390" w:rsidRPr="002349F7">
        <w:rPr>
          <w:rFonts w:ascii="Book Antiqua" w:eastAsia="Book Antiqua" w:hAnsi="Book Antiqua" w:cs="Book Antiqua"/>
          <w:color w:val="000000"/>
        </w:rPr>
        <w:t>“after-surgery”</w:t>
      </w:r>
      <w:r w:rsidRPr="002349F7">
        <w:rPr>
          <w:rFonts w:ascii="Book Antiqua" w:eastAsia="Book Antiqua" w:hAnsi="Book Antiqua" w:cs="Book Antiqua"/>
          <w:color w:val="000000"/>
        </w:rPr>
        <w:t xml:space="preserve">; LMR: </w:t>
      </w:r>
      <w:r w:rsidR="005470E8" w:rsidRPr="002349F7">
        <w:rPr>
          <w:rFonts w:ascii="Book Antiqua" w:eastAsia="Book Antiqua" w:hAnsi="Book Antiqua" w:cs="Book Antiqua"/>
          <w:color w:val="000000"/>
        </w:rPr>
        <w:t>L</w:t>
      </w:r>
      <w:r w:rsidRPr="002349F7">
        <w:rPr>
          <w:rFonts w:ascii="Book Antiqua" w:eastAsia="Book Antiqua" w:hAnsi="Book Antiqua" w:cs="Book Antiqua"/>
          <w:color w:val="000000"/>
        </w:rPr>
        <w:t xml:space="preserve">ymphocyte-to-monocyte ratio; NLR: </w:t>
      </w:r>
      <w:r w:rsidR="005470E8" w:rsidRPr="002349F7">
        <w:rPr>
          <w:rFonts w:ascii="Book Antiqua" w:eastAsia="Book Antiqua" w:hAnsi="Book Antiqua" w:cs="Book Antiqua"/>
          <w:color w:val="000000"/>
        </w:rPr>
        <w:t>N</w:t>
      </w:r>
      <w:r w:rsidRPr="002349F7">
        <w:rPr>
          <w:rFonts w:ascii="Book Antiqua" w:eastAsia="Book Antiqua" w:hAnsi="Book Antiqua" w:cs="Book Antiqua"/>
          <w:color w:val="000000"/>
        </w:rPr>
        <w:t xml:space="preserve">eutrophil-to-lymphocyte ratio; HPR: </w:t>
      </w:r>
      <w:r w:rsidR="007E4C52" w:rsidRPr="002349F7">
        <w:rPr>
          <w:rFonts w:ascii="Book Antiqua" w:eastAsia="Book Antiqua" w:hAnsi="Book Antiqua" w:cs="Book Antiqua"/>
          <w:color w:val="000000"/>
        </w:rPr>
        <w:t>H</w:t>
      </w:r>
      <w:r w:rsidRPr="002349F7">
        <w:rPr>
          <w:rFonts w:ascii="Book Antiqua" w:eastAsia="Book Antiqua" w:hAnsi="Book Antiqua" w:cs="Book Antiqua"/>
          <w:color w:val="000000"/>
        </w:rPr>
        <w:t xml:space="preserve">emoglobin-to-platelet ratio; RPR: </w:t>
      </w:r>
      <w:r w:rsidR="00236A3F" w:rsidRPr="002349F7">
        <w:rPr>
          <w:rFonts w:ascii="Book Antiqua" w:eastAsia="Book Antiqua" w:hAnsi="Book Antiqua" w:cs="Book Antiqua"/>
          <w:color w:val="000000"/>
        </w:rPr>
        <w:t>R</w:t>
      </w:r>
      <w:r w:rsidRPr="002349F7">
        <w:rPr>
          <w:rFonts w:ascii="Book Antiqua" w:eastAsia="Book Antiqua" w:hAnsi="Book Antiqua" w:cs="Book Antiqua"/>
          <w:color w:val="000000"/>
        </w:rPr>
        <w:t xml:space="preserve">ed blood cell distribution width-to-platelet ratio; PLR: </w:t>
      </w:r>
      <w:r w:rsidR="00236A3F" w:rsidRPr="002349F7">
        <w:rPr>
          <w:rFonts w:ascii="Book Antiqua" w:eastAsia="Book Antiqua" w:hAnsi="Book Antiqua" w:cs="Book Antiqua"/>
          <w:color w:val="000000"/>
        </w:rPr>
        <w:t>P</w:t>
      </w:r>
      <w:r w:rsidRPr="002349F7">
        <w:rPr>
          <w:rFonts w:ascii="Book Antiqua" w:eastAsia="Book Antiqua" w:hAnsi="Book Antiqua" w:cs="Book Antiqua"/>
          <w:color w:val="000000"/>
        </w:rPr>
        <w:t>latelet-to-lymphocyte ratio.</w:t>
      </w:r>
    </w:p>
    <w:p w14:paraId="341C70E3" w14:textId="01C55E6B" w:rsidR="00A77B3E" w:rsidRPr="002349F7" w:rsidRDefault="00236A3F" w:rsidP="00090EDA">
      <w:pPr>
        <w:spacing w:line="360" w:lineRule="auto"/>
        <w:jc w:val="both"/>
        <w:rPr>
          <w:rFonts w:ascii="Book Antiqua" w:hAnsi="Book Antiqua"/>
        </w:rPr>
      </w:pPr>
      <w:r w:rsidRPr="002349F7">
        <w:rPr>
          <w:rFonts w:ascii="Book Antiqua" w:hAnsi="Book Antiqua"/>
          <w:noProof/>
          <w:lang w:eastAsia="zh-CN"/>
        </w:rPr>
        <w:drawing>
          <wp:inline distT="0" distB="0" distL="0" distR="0" wp14:anchorId="63E19392" wp14:editId="09057F45">
            <wp:extent cx="5943600" cy="5574665"/>
            <wp:effectExtent l="0" t="0" r="0" b="0"/>
            <wp:docPr id="5" name="图片 5" descr="日程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日程表&#10;&#10;描述已自动生成"/>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5574665"/>
                    </a:xfrm>
                    <a:prstGeom prst="rect">
                      <a:avLst/>
                    </a:prstGeom>
                    <a:noFill/>
                    <a:ln>
                      <a:noFill/>
                    </a:ln>
                  </pic:spPr>
                </pic:pic>
              </a:graphicData>
            </a:graphic>
          </wp:inline>
        </w:drawing>
      </w:r>
    </w:p>
    <w:p w14:paraId="6542E41B" w14:textId="7CD7C482" w:rsidR="00A77B3E" w:rsidRPr="002349F7" w:rsidRDefault="00AA66A9" w:rsidP="00090EDA">
      <w:pPr>
        <w:spacing w:line="360" w:lineRule="auto"/>
        <w:jc w:val="both"/>
        <w:rPr>
          <w:rFonts w:ascii="Book Antiqua" w:hAnsi="Book Antiqua"/>
        </w:rPr>
      </w:pPr>
      <w:r w:rsidRPr="002349F7">
        <w:rPr>
          <w:rFonts w:ascii="Book Antiqua" w:eastAsia="Book Antiqua" w:hAnsi="Book Antiqua" w:cs="Book Antiqua"/>
          <w:b/>
          <w:bCs/>
          <w:color w:val="000000"/>
        </w:rPr>
        <w:t>Figure 5</w:t>
      </w:r>
      <w:r w:rsidRPr="002349F7">
        <w:rPr>
          <w:rFonts w:ascii="Book Antiqua" w:eastAsia="Book Antiqua" w:hAnsi="Book Antiqua" w:cs="Book Antiqua"/>
          <w:color w:val="000000"/>
        </w:rPr>
        <w:t xml:space="preserve"> </w:t>
      </w:r>
      <w:r w:rsidRPr="002349F7">
        <w:rPr>
          <w:rFonts w:ascii="Book Antiqua" w:eastAsia="Book Antiqua" w:hAnsi="Book Antiqua" w:cs="Book Antiqua"/>
          <w:b/>
          <w:color w:val="000000"/>
        </w:rPr>
        <w:t xml:space="preserve">All recorded personalized platelet count relative to </w:t>
      </w:r>
      <w:r w:rsidR="007E4C52" w:rsidRPr="002349F7">
        <w:rPr>
          <w:rFonts w:ascii="Book Antiqua" w:eastAsia="Book Antiqua" w:hAnsi="Book Antiqua" w:cs="Book Antiqua"/>
          <w:b/>
          <w:color w:val="000000"/>
        </w:rPr>
        <w:t>“</w:t>
      </w:r>
      <w:r w:rsidRPr="002349F7">
        <w:rPr>
          <w:rFonts w:ascii="Book Antiqua" w:eastAsia="Book Antiqua" w:hAnsi="Book Antiqua" w:cs="Book Antiqua"/>
          <w:b/>
          <w:color w:val="000000"/>
        </w:rPr>
        <w:t>at-diagnosis</w:t>
      </w:r>
      <w:r w:rsidR="007E4C52" w:rsidRPr="002349F7">
        <w:rPr>
          <w:rFonts w:ascii="Book Antiqua" w:eastAsia="Book Antiqua" w:hAnsi="Book Antiqua" w:cs="Book Antiqua"/>
          <w:b/>
          <w:color w:val="000000"/>
        </w:rPr>
        <w:t>”</w:t>
      </w:r>
      <w:r w:rsidR="00BB3FE8" w:rsidRPr="002349F7">
        <w:rPr>
          <w:rFonts w:ascii="Book Antiqua" w:eastAsia="Book Antiqua" w:hAnsi="Book Antiqua" w:cs="Book Antiqua"/>
          <w:b/>
          <w:color w:val="000000"/>
        </w:rPr>
        <w:t xml:space="preserve"> (</w:t>
      </w:r>
      <w:proofErr w:type="spellStart"/>
      <w:r w:rsidR="00BB3FE8" w:rsidRPr="002349F7">
        <w:rPr>
          <w:rFonts w:ascii="Book Antiqua" w:eastAsia="Book Antiqua" w:hAnsi="Book Antiqua" w:cs="Book Antiqua"/>
          <w:b/>
          <w:color w:val="000000"/>
        </w:rPr>
        <w:t>pPLT</w:t>
      </w:r>
      <w:r w:rsidR="00BB3FE8" w:rsidRPr="002349F7">
        <w:rPr>
          <w:rFonts w:ascii="Book Antiqua" w:eastAsia="Book Antiqua" w:hAnsi="Book Antiqua" w:cs="Book Antiqua"/>
          <w:b/>
          <w:color w:val="000000"/>
          <w:vertAlign w:val="subscript"/>
        </w:rPr>
        <w:t>D</w:t>
      </w:r>
      <w:proofErr w:type="spellEnd"/>
      <w:r w:rsidR="00BB3FE8" w:rsidRPr="002349F7">
        <w:rPr>
          <w:rFonts w:ascii="Book Antiqua" w:eastAsia="Book Antiqua" w:hAnsi="Book Antiqua" w:cs="Book Antiqua"/>
          <w:b/>
          <w:color w:val="000000"/>
        </w:rPr>
        <w:t>)</w:t>
      </w:r>
      <w:r w:rsidRPr="002349F7">
        <w:rPr>
          <w:rFonts w:ascii="Book Antiqua" w:eastAsia="Book Antiqua" w:hAnsi="Book Antiqua" w:cs="Book Antiqua"/>
          <w:b/>
          <w:color w:val="000000"/>
        </w:rPr>
        <w:t xml:space="preserve">, </w:t>
      </w:r>
      <w:r w:rsidR="00236A3F" w:rsidRPr="002349F7">
        <w:rPr>
          <w:rFonts w:ascii="Book Antiqua" w:eastAsia="Book Antiqua" w:hAnsi="Book Antiqua" w:cs="Book Antiqua"/>
          <w:b/>
          <w:color w:val="000000"/>
        </w:rPr>
        <w:t>l</w:t>
      </w:r>
      <w:r w:rsidRPr="002349F7">
        <w:rPr>
          <w:rFonts w:ascii="Book Antiqua" w:eastAsia="Book Antiqua" w:hAnsi="Book Antiqua" w:cs="Book Antiqua"/>
          <w:b/>
          <w:color w:val="000000"/>
        </w:rPr>
        <w:t>ymphocyte-to-</w:t>
      </w:r>
      <w:r w:rsidR="00236A3F" w:rsidRPr="002349F7">
        <w:rPr>
          <w:rFonts w:ascii="Book Antiqua" w:eastAsia="Book Antiqua" w:hAnsi="Book Antiqua" w:cs="Book Antiqua"/>
          <w:b/>
          <w:color w:val="000000"/>
        </w:rPr>
        <w:t>m</w:t>
      </w:r>
      <w:r w:rsidRPr="002349F7">
        <w:rPr>
          <w:rFonts w:ascii="Book Antiqua" w:eastAsia="Book Antiqua" w:hAnsi="Book Antiqua" w:cs="Book Antiqua"/>
          <w:b/>
          <w:color w:val="000000"/>
        </w:rPr>
        <w:t>onocyte ratio</w:t>
      </w:r>
      <w:r w:rsidR="007A725C" w:rsidRPr="002349F7">
        <w:rPr>
          <w:rFonts w:ascii="Book Antiqua" w:eastAsia="Book Antiqua" w:hAnsi="Book Antiqua" w:cs="Book Antiqua"/>
          <w:b/>
          <w:color w:val="000000"/>
        </w:rPr>
        <w:t>,</w:t>
      </w:r>
      <w:r w:rsidR="006976C8" w:rsidRPr="002349F7">
        <w:rPr>
          <w:rFonts w:ascii="Book Antiqua" w:eastAsia="Book Antiqua" w:hAnsi="Book Antiqua" w:cs="Book Antiqua"/>
          <w:b/>
          <w:color w:val="000000"/>
        </w:rPr>
        <w:t xml:space="preserve"> </w:t>
      </w:r>
      <w:r w:rsidRPr="002349F7">
        <w:rPr>
          <w:rFonts w:ascii="Book Antiqua" w:eastAsia="Book Antiqua" w:hAnsi="Book Antiqua" w:cs="Book Antiqua"/>
          <w:b/>
          <w:color w:val="000000"/>
        </w:rPr>
        <w:t xml:space="preserve">and </w:t>
      </w:r>
      <w:r w:rsidR="006976C8" w:rsidRPr="002349F7">
        <w:rPr>
          <w:rFonts w:ascii="Book Antiqua" w:hAnsi="Book Antiqua" w:cs="Book Antiqua"/>
          <w:b/>
          <w:color w:val="000000"/>
          <w:lang w:eastAsia="zh-CN"/>
        </w:rPr>
        <w:t>p</w:t>
      </w:r>
      <w:r w:rsidRPr="002349F7">
        <w:rPr>
          <w:rFonts w:ascii="Book Antiqua" w:eastAsia="Book Antiqua" w:hAnsi="Book Antiqua" w:cs="Book Antiqua"/>
          <w:b/>
          <w:color w:val="000000"/>
        </w:rPr>
        <w:t>latelet-</w:t>
      </w:r>
      <w:r w:rsidR="00DB1386" w:rsidRPr="002349F7">
        <w:rPr>
          <w:rFonts w:ascii="Book Antiqua" w:eastAsia="Book Antiqua" w:hAnsi="Book Antiqua" w:cs="Book Antiqua"/>
          <w:b/>
          <w:color w:val="000000"/>
        </w:rPr>
        <w:t>to-</w:t>
      </w:r>
      <w:r w:rsidR="00236A3F" w:rsidRPr="002349F7">
        <w:rPr>
          <w:rFonts w:ascii="Book Antiqua" w:eastAsia="Book Antiqua" w:hAnsi="Book Antiqua" w:cs="Book Antiqua"/>
          <w:b/>
          <w:color w:val="000000"/>
        </w:rPr>
        <w:t>l</w:t>
      </w:r>
      <w:r w:rsidRPr="002349F7">
        <w:rPr>
          <w:rFonts w:ascii="Book Antiqua" w:eastAsia="Book Antiqua" w:hAnsi="Book Antiqua" w:cs="Book Antiqua"/>
          <w:b/>
          <w:color w:val="000000"/>
        </w:rPr>
        <w:t xml:space="preserve">ymphocyte ratio values of the 835 study participants, which have been stratified by </w:t>
      </w:r>
      <w:r w:rsidR="00236A3F" w:rsidRPr="002349F7">
        <w:rPr>
          <w:rFonts w:ascii="Book Antiqua" w:eastAsia="Book Antiqua" w:hAnsi="Book Antiqua" w:cs="Book Antiqua"/>
          <w:b/>
          <w:color w:val="000000"/>
        </w:rPr>
        <w:t>American Joint Committee on Cancer</w:t>
      </w:r>
      <w:r w:rsidRPr="002349F7">
        <w:rPr>
          <w:rFonts w:ascii="Book Antiqua" w:eastAsia="Book Antiqua" w:hAnsi="Book Antiqua" w:cs="Book Antiqua"/>
          <w:b/>
          <w:color w:val="000000"/>
        </w:rPr>
        <w:t xml:space="preserve"> </w:t>
      </w:r>
      <w:proofErr w:type="gramStart"/>
      <w:r w:rsidRPr="002349F7">
        <w:rPr>
          <w:rFonts w:ascii="Book Antiqua" w:eastAsia="Book Antiqua" w:hAnsi="Book Antiqua" w:cs="Book Antiqua"/>
          <w:b/>
          <w:color w:val="000000"/>
        </w:rPr>
        <w:t>staging</w:t>
      </w:r>
      <w:r w:rsidRPr="002349F7">
        <w:rPr>
          <w:rFonts w:ascii="Book Antiqua" w:eastAsia="Book Antiqua" w:hAnsi="Book Antiqua" w:cs="Book Antiqua"/>
          <w:b/>
          <w:color w:val="000000"/>
          <w:vertAlign w:val="superscript"/>
        </w:rPr>
        <w:t>[</w:t>
      </w:r>
      <w:proofErr w:type="gramEnd"/>
      <w:r w:rsidRPr="002349F7">
        <w:rPr>
          <w:rFonts w:ascii="Book Antiqua" w:eastAsia="Book Antiqua" w:hAnsi="Book Antiqua" w:cs="Book Antiqua"/>
          <w:b/>
          <w:color w:val="000000"/>
          <w:vertAlign w:val="superscript"/>
        </w:rPr>
        <w:t>21]</w:t>
      </w:r>
      <w:r w:rsidRPr="002349F7">
        <w:rPr>
          <w:rFonts w:ascii="Book Antiqua" w:eastAsia="Book Antiqua" w:hAnsi="Book Antiqua" w:cs="Book Antiqua"/>
          <w:b/>
          <w:color w:val="000000"/>
        </w:rPr>
        <w:t>.</w:t>
      </w:r>
      <w:r w:rsidRPr="002349F7">
        <w:rPr>
          <w:rFonts w:ascii="Book Antiqua" w:eastAsia="Book Antiqua" w:hAnsi="Book Antiqua" w:cs="Book Antiqua"/>
          <w:color w:val="000000"/>
        </w:rPr>
        <w:t xml:space="preserve"> For better view, the remaining complete blood count ratios are </w:t>
      </w:r>
      <w:r w:rsidRPr="002349F7">
        <w:rPr>
          <w:rFonts w:ascii="Book Antiqua" w:eastAsia="Book Antiqua" w:hAnsi="Book Antiqua" w:cs="Book Antiqua"/>
          <w:color w:val="000000"/>
        </w:rPr>
        <w:lastRenderedPageBreak/>
        <w:t xml:space="preserve">drawn on </w:t>
      </w:r>
      <w:r w:rsidR="0003385C" w:rsidRPr="002349F7">
        <w:rPr>
          <w:rFonts w:ascii="Book Antiqua" w:eastAsia="Book Antiqua" w:hAnsi="Book Antiqua" w:cs="Book Antiqua"/>
          <w:color w:val="000000"/>
        </w:rPr>
        <w:t>Supplementary Figure 1</w:t>
      </w:r>
      <w:r w:rsidRPr="002349F7">
        <w:rPr>
          <w:rFonts w:ascii="Book Antiqua" w:eastAsia="Book Antiqua" w:hAnsi="Book Antiqua" w:cs="Book Antiqua"/>
          <w:color w:val="000000"/>
        </w:rPr>
        <w:t>.</w:t>
      </w:r>
      <w:r w:rsidR="00236A3F" w:rsidRPr="002349F7">
        <w:rPr>
          <w:rFonts w:ascii="Book Antiqua" w:hAnsi="Book Antiqua"/>
          <w:lang w:eastAsia="zh-CN"/>
        </w:rPr>
        <w:t xml:space="preserve"> </w:t>
      </w:r>
      <w:r w:rsidRPr="002349F7">
        <w:rPr>
          <w:rFonts w:ascii="Book Antiqua" w:eastAsia="Book Antiqua" w:hAnsi="Book Antiqua" w:cs="Book Antiqua"/>
          <w:color w:val="000000"/>
        </w:rPr>
        <w:t>Regression curves are not drawn from the actual spline adjusted mixed effect model, but the automatic smoothing curve of the plotting process</w:t>
      </w:r>
      <w:r w:rsidR="00236A3F" w:rsidRPr="002349F7">
        <w:rPr>
          <w:rFonts w:ascii="Book Antiqua" w:eastAsia="Book Antiqua" w:hAnsi="Book Antiqua" w:cs="Book Antiqua"/>
          <w:color w:val="000000"/>
        </w:rPr>
        <w:t>.</w:t>
      </w:r>
    </w:p>
    <w:p w14:paraId="5235D166" w14:textId="44557562" w:rsidR="00A77B3E" w:rsidRPr="002349F7" w:rsidRDefault="001C2610" w:rsidP="00090EDA">
      <w:pPr>
        <w:spacing w:line="360" w:lineRule="auto"/>
        <w:jc w:val="both"/>
        <w:rPr>
          <w:rFonts w:ascii="Book Antiqua" w:hAnsi="Book Antiqua"/>
        </w:rPr>
      </w:pPr>
      <w:r w:rsidRPr="002349F7">
        <w:rPr>
          <w:rFonts w:ascii="Book Antiqua" w:hAnsi="Book Antiqua"/>
          <w:noProof/>
          <w:lang w:eastAsia="zh-CN"/>
        </w:rPr>
        <w:drawing>
          <wp:inline distT="0" distB="0" distL="0" distR="0" wp14:anchorId="4391041B" wp14:editId="703CB4B5">
            <wp:extent cx="5943600" cy="266446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2664460"/>
                    </a:xfrm>
                    <a:prstGeom prst="rect">
                      <a:avLst/>
                    </a:prstGeom>
                    <a:noFill/>
                    <a:ln>
                      <a:noFill/>
                    </a:ln>
                  </pic:spPr>
                </pic:pic>
              </a:graphicData>
            </a:graphic>
          </wp:inline>
        </w:drawing>
      </w:r>
    </w:p>
    <w:p w14:paraId="75AF1DFA" w14:textId="4EF30362" w:rsidR="00A77B3E" w:rsidRPr="002349F7" w:rsidRDefault="00AA66A9" w:rsidP="00090EDA">
      <w:pPr>
        <w:spacing w:line="360" w:lineRule="auto"/>
        <w:jc w:val="both"/>
        <w:rPr>
          <w:rFonts w:ascii="Book Antiqua" w:hAnsi="Book Antiqua"/>
        </w:rPr>
      </w:pPr>
      <w:r w:rsidRPr="002349F7">
        <w:rPr>
          <w:rFonts w:ascii="Book Antiqua" w:eastAsia="Book Antiqua" w:hAnsi="Book Antiqua" w:cs="Book Antiqua"/>
          <w:b/>
          <w:bCs/>
          <w:color w:val="000000"/>
        </w:rPr>
        <w:t>Figure 6</w:t>
      </w:r>
      <w:r w:rsidRPr="002349F7">
        <w:rPr>
          <w:rFonts w:ascii="Book Antiqua" w:eastAsia="Book Antiqua" w:hAnsi="Book Antiqua" w:cs="Book Antiqua"/>
          <w:color w:val="000000"/>
        </w:rPr>
        <w:t xml:space="preserve"> </w:t>
      </w:r>
      <w:r w:rsidRPr="002349F7">
        <w:rPr>
          <w:rFonts w:ascii="Book Antiqua" w:eastAsia="Book Antiqua" w:hAnsi="Book Antiqua" w:cs="Book Antiqua"/>
          <w:b/>
          <w:bCs/>
          <w:color w:val="000000"/>
        </w:rPr>
        <w:t xml:space="preserve">Forest plot of univariate Bayesian joint-models. </w:t>
      </w:r>
      <w:r w:rsidRPr="002349F7">
        <w:rPr>
          <w:rFonts w:ascii="Book Antiqua" w:eastAsia="Book Antiqua" w:hAnsi="Book Antiqua" w:cs="Book Antiqua"/>
          <w:color w:val="000000"/>
        </w:rPr>
        <w:t xml:space="preserve">Higher risk of all-cause mortality was associated with </w:t>
      </w:r>
      <w:r w:rsidR="007A725C" w:rsidRPr="002349F7">
        <w:rPr>
          <w:rFonts w:ascii="Book Antiqua" w:eastAsia="Book Antiqua" w:hAnsi="Book Antiqua" w:cs="Book Antiqua"/>
          <w:color w:val="000000"/>
        </w:rPr>
        <w:t xml:space="preserve">a </w:t>
      </w:r>
      <w:r w:rsidRPr="002349F7">
        <w:rPr>
          <w:rFonts w:ascii="Book Antiqua" w:eastAsia="Book Antiqua" w:hAnsi="Book Antiqua" w:cs="Book Antiqua"/>
          <w:color w:val="000000"/>
        </w:rPr>
        <w:t>lower lymphocyte-to-monocyte ratio, hemoglobin-to-platelet ratio</w:t>
      </w:r>
      <w:r w:rsidR="007A725C" w:rsidRPr="002349F7">
        <w:rPr>
          <w:rFonts w:ascii="Book Antiqua" w:eastAsia="Book Antiqua" w:hAnsi="Book Antiqua" w:cs="Book Antiqua"/>
          <w:color w:val="000000"/>
        </w:rPr>
        <w:t>,</w:t>
      </w:r>
      <w:r w:rsidRPr="002349F7">
        <w:rPr>
          <w:rFonts w:ascii="Book Antiqua" w:eastAsia="Book Antiqua" w:hAnsi="Book Antiqua" w:cs="Book Antiqua"/>
          <w:color w:val="000000"/>
        </w:rPr>
        <w:t xml:space="preserve"> and platelet-to-lymphocyte ratio and higher neutrophil-to-lymphocyte ratio, personalized platelet </w:t>
      </w:r>
      <w:proofErr w:type="gramStart"/>
      <w:r w:rsidRPr="002349F7">
        <w:rPr>
          <w:rFonts w:ascii="Book Antiqua" w:eastAsia="Book Antiqua" w:hAnsi="Book Antiqua" w:cs="Book Antiqua"/>
          <w:color w:val="000000"/>
        </w:rPr>
        <w:t>count</w:t>
      </w:r>
      <w:proofErr w:type="gramEnd"/>
      <w:r w:rsidRPr="002349F7">
        <w:rPr>
          <w:rFonts w:ascii="Book Antiqua" w:eastAsia="Book Antiqua" w:hAnsi="Book Antiqua" w:cs="Book Antiqua"/>
          <w:color w:val="000000"/>
        </w:rPr>
        <w:t xml:space="preserve"> relative to</w:t>
      </w:r>
      <w:r w:rsidR="007E4C52" w:rsidRPr="002349F7">
        <w:rPr>
          <w:rFonts w:ascii="Book Antiqua" w:eastAsia="Book Antiqua" w:hAnsi="Book Antiqua" w:cs="Book Antiqua"/>
          <w:color w:val="000000"/>
        </w:rPr>
        <w:t xml:space="preserve"> “</w:t>
      </w:r>
      <w:r w:rsidR="006E5390" w:rsidRPr="002349F7">
        <w:rPr>
          <w:rFonts w:ascii="Book Antiqua" w:eastAsia="Book Antiqua" w:hAnsi="Book Antiqua" w:cs="Book Antiqua"/>
          <w:color w:val="000000"/>
        </w:rPr>
        <w:t>at-diagnosis”</w:t>
      </w:r>
      <w:r w:rsidRPr="002349F7">
        <w:rPr>
          <w:rFonts w:ascii="Book Antiqua" w:eastAsia="Book Antiqua" w:hAnsi="Book Antiqua" w:cs="Book Antiqua"/>
          <w:color w:val="000000"/>
        </w:rPr>
        <w:t xml:space="preserve">, and personalized platelet count relative to </w:t>
      </w:r>
      <w:r w:rsidR="006E5390" w:rsidRPr="002349F7">
        <w:rPr>
          <w:rFonts w:ascii="Book Antiqua" w:eastAsia="Book Antiqua" w:hAnsi="Book Antiqua" w:cs="Book Antiqua"/>
          <w:color w:val="000000"/>
        </w:rPr>
        <w:t>“after-surgery”</w:t>
      </w:r>
      <w:r w:rsidRPr="002349F7">
        <w:rPr>
          <w:rFonts w:ascii="Book Antiqua" w:eastAsia="Book Antiqua" w:hAnsi="Book Antiqua" w:cs="Book Antiqua"/>
          <w:color w:val="000000"/>
        </w:rPr>
        <w:t xml:space="preserve">. Red blood cell distribution width-to-platelet ratio did not affect all-cause mortality of study participants. </w:t>
      </w:r>
      <w:proofErr w:type="spellStart"/>
      <w:r w:rsidRPr="002349F7">
        <w:rPr>
          <w:rFonts w:ascii="Book Antiqua" w:eastAsia="Book Antiqua" w:hAnsi="Book Antiqua" w:cs="Book Antiqua"/>
          <w:color w:val="000000"/>
        </w:rPr>
        <w:t>CrI</w:t>
      </w:r>
      <w:proofErr w:type="spellEnd"/>
      <w:r w:rsidRPr="002349F7">
        <w:rPr>
          <w:rFonts w:ascii="Book Antiqua" w:eastAsia="Book Antiqua" w:hAnsi="Book Antiqua" w:cs="Book Antiqua"/>
          <w:color w:val="000000"/>
        </w:rPr>
        <w:t xml:space="preserve">: </w:t>
      </w:r>
      <w:r w:rsidR="007E6F06" w:rsidRPr="002349F7">
        <w:rPr>
          <w:rFonts w:ascii="Book Antiqua" w:eastAsia="Book Antiqua" w:hAnsi="Book Antiqua" w:cs="Book Antiqua"/>
          <w:color w:val="000000"/>
        </w:rPr>
        <w:t>C</w:t>
      </w:r>
      <w:r w:rsidRPr="002349F7">
        <w:rPr>
          <w:rFonts w:ascii="Book Antiqua" w:eastAsia="Book Antiqua" w:hAnsi="Book Antiqua" w:cs="Book Antiqua"/>
          <w:color w:val="000000"/>
        </w:rPr>
        <w:t xml:space="preserve">redible interval; HR: </w:t>
      </w:r>
      <w:r w:rsidR="007E6F06" w:rsidRPr="002349F7">
        <w:rPr>
          <w:rFonts w:ascii="Book Antiqua" w:eastAsia="Book Antiqua" w:hAnsi="Book Antiqua" w:cs="Book Antiqua"/>
          <w:color w:val="000000"/>
        </w:rPr>
        <w:t>H</w:t>
      </w:r>
      <w:r w:rsidRPr="002349F7">
        <w:rPr>
          <w:rFonts w:ascii="Book Antiqua" w:eastAsia="Book Antiqua" w:hAnsi="Book Antiqua" w:cs="Book Antiqua"/>
          <w:color w:val="000000"/>
        </w:rPr>
        <w:t>azard ratio</w:t>
      </w:r>
      <w:r w:rsidR="001C2610" w:rsidRPr="002349F7">
        <w:rPr>
          <w:rFonts w:ascii="Book Antiqua" w:eastAsia="Book Antiqua" w:hAnsi="Book Antiqua" w:cs="Book Antiqua"/>
          <w:color w:val="000000"/>
        </w:rPr>
        <w:t>;</w:t>
      </w:r>
      <w:r w:rsidRPr="002349F7">
        <w:rPr>
          <w:rFonts w:ascii="Book Antiqua" w:eastAsia="Book Antiqua" w:hAnsi="Book Antiqua" w:cs="Book Antiqua"/>
          <w:color w:val="000000"/>
        </w:rPr>
        <w:t xml:space="preserve"> </w:t>
      </w:r>
      <w:r w:rsidR="001C2610" w:rsidRPr="002349F7">
        <w:rPr>
          <w:rFonts w:ascii="Book Antiqua" w:eastAsia="Book Antiqua" w:hAnsi="Book Antiqua" w:cs="Book Antiqua"/>
          <w:color w:val="000000"/>
        </w:rPr>
        <w:t>LMR: Lymphocyte-to-monocyte ratio; PLR: Platelet-to-lymphocyte ratio; NLR: Neutrophil-to-lymphocyte ratio;</w:t>
      </w:r>
      <w:r w:rsidR="009909A9" w:rsidRPr="002349F7">
        <w:rPr>
          <w:rFonts w:ascii="Book Antiqua" w:eastAsia="Book Antiqua" w:hAnsi="Book Antiqua" w:cs="Book Antiqua"/>
          <w:color w:val="000000"/>
        </w:rPr>
        <w:t xml:space="preserve"> HPR: hemoglobin-to-platelet ratio; RPR: red blood cell distribution width-to-platelet ratio;</w:t>
      </w:r>
      <w:r w:rsidR="001C2610" w:rsidRPr="002349F7">
        <w:rPr>
          <w:rFonts w:ascii="Book Antiqua" w:eastAsia="Book Antiqua" w:hAnsi="Book Antiqua" w:cs="Book Antiqua"/>
          <w:color w:val="000000"/>
        </w:rPr>
        <w:t xml:space="preserve"> </w:t>
      </w:r>
      <w:proofErr w:type="spellStart"/>
      <w:r w:rsidR="001C2610" w:rsidRPr="002349F7">
        <w:rPr>
          <w:rFonts w:ascii="Book Antiqua" w:eastAsia="Book Antiqua" w:hAnsi="Book Antiqua" w:cs="Book Antiqua"/>
          <w:color w:val="000000"/>
        </w:rPr>
        <w:t>pPLT</w:t>
      </w:r>
      <w:r w:rsidR="001C2610" w:rsidRPr="002349F7">
        <w:rPr>
          <w:rFonts w:ascii="Book Antiqua" w:eastAsia="Book Antiqua" w:hAnsi="Book Antiqua" w:cs="Book Antiqua"/>
          <w:color w:val="000000"/>
          <w:vertAlign w:val="subscript"/>
        </w:rPr>
        <w:t>D</w:t>
      </w:r>
      <w:proofErr w:type="spellEnd"/>
      <w:r w:rsidR="001C2610" w:rsidRPr="002349F7">
        <w:rPr>
          <w:rFonts w:ascii="Book Antiqua" w:eastAsia="Book Antiqua" w:hAnsi="Book Antiqua" w:cs="Book Antiqua"/>
          <w:color w:val="000000"/>
        </w:rPr>
        <w:t xml:space="preserve">: Personalized platelet count relative to “at-diagnosis”; </w:t>
      </w:r>
      <w:proofErr w:type="spellStart"/>
      <w:r w:rsidR="001C2610" w:rsidRPr="002349F7">
        <w:rPr>
          <w:rFonts w:ascii="Book Antiqua" w:eastAsia="Book Antiqua" w:hAnsi="Book Antiqua" w:cs="Book Antiqua"/>
          <w:color w:val="000000"/>
        </w:rPr>
        <w:t>pPLT</w:t>
      </w:r>
      <w:r w:rsidR="001C2610" w:rsidRPr="002349F7">
        <w:rPr>
          <w:rFonts w:ascii="Book Antiqua" w:eastAsia="Book Antiqua" w:hAnsi="Book Antiqua" w:cs="Book Antiqua"/>
          <w:color w:val="000000"/>
          <w:vertAlign w:val="subscript"/>
        </w:rPr>
        <w:t>S</w:t>
      </w:r>
      <w:proofErr w:type="spellEnd"/>
      <w:r w:rsidR="001C2610" w:rsidRPr="002349F7">
        <w:rPr>
          <w:rFonts w:ascii="Book Antiqua" w:eastAsia="Book Antiqua" w:hAnsi="Book Antiqua" w:cs="Book Antiqua"/>
          <w:color w:val="000000"/>
        </w:rPr>
        <w:t xml:space="preserve">: </w:t>
      </w:r>
      <w:r w:rsidR="006E5390" w:rsidRPr="002349F7">
        <w:rPr>
          <w:rFonts w:ascii="Book Antiqua" w:eastAsia="Book Antiqua" w:hAnsi="Book Antiqua" w:cs="Book Antiqua"/>
          <w:color w:val="000000"/>
        </w:rPr>
        <w:t>P</w:t>
      </w:r>
      <w:r w:rsidR="001C2610" w:rsidRPr="002349F7">
        <w:rPr>
          <w:rFonts w:ascii="Book Antiqua" w:eastAsia="Book Antiqua" w:hAnsi="Book Antiqua" w:cs="Book Antiqua"/>
          <w:color w:val="000000"/>
        </w:rPr>
        <w:t xml:space="preserve">ersonalized platelet count relative to </w:t>
      </w:r>
      <w:r w:rsidR="006E5390" w:rsidRPr="002349F7">
        <w:rPr>
          <w:rFonts w:ascii="Book Antiqua" w:eastAsia="Book Antiqua" w:hAnsi="Book Antiqua" w:cs="Book Antiqua"/>
          <w:color w:val="000000"/>
        </w:rPr>
        <w:t>“</w:t>
      </w:r>
      <w:r w:rsidR="001C2610" w:rsidRPr="002349F7">
        <w:rPr>
          <w:rFonts w:ascii="Book Antiqua" w:eastAsia="Book Antiqua" w:hAnsi="Book Antiqua" w:cs="Book Antiqua"/>
          <w:color w:val="000000"/>
        </w:rPr>
        <w:t>after-surgery</w:t>
      </w:r>
      <w:r w:rsidR="006E5390" w:rsidRPr="002349F7">
        <w:rPr>
          <w:rFonts w:ascii="Book Antiqua" w:eastAsia="Book Antiqua" w:hAnsi="Book Antiqua" w:cs="Book Antiqua"/>
          <w:color w:val="000000"/>
        </w:rPr>
        <w:t xml:space="preserve">”. </w:t>
      </w:r>
      <w:r w:rsidRPr="002349F7">
        <w:rPr>
          <w:rFonts w:ascii="Book Antiqua" w:eastAsia="Book Antiqua" w:hAnsi="Book Antiqua" w:cs="Book Antiqua"/>
          <w:color w:val="000000"/>
        </w:rPr>
        <w:t xml:space="preserve">Bayesian statistical methods do not give </w:t>
      </w:r>
      <w:r w:rsidR="007E6F06" w:rsidRPr="002349F7">
        <w:rPr>
          <w:rFonts w:ascii="Book Antiqua" w:eastAsia="Book Antiqua" w:hAnsi="Book Antiqua" w:cs="Book Antiqua"/>
          <w:i/>
          <w:iCs/>
          <w:color w:val="000000"/>
        </w:rPr>
        <w:t>P</w:t>
      </w:r>
      <w:r w:rsidR="007E6F06" w:rsidRPr="002349F7">
        <w:rPr>
          <w:rFonts w:ascii="Book Antiqua" w:eastAsia="Book Antiqua" w:hAnsi="Book Antiqua" w:cs="Book Antiqua"/>
          <w:color w:val="000000"/>
        </w:rPr>
        <w:t xml:space="preserve"> </w:t>
      </w:r>
      <w:r w:rsidRPr="002349F7">
        <w:rPr>
          <w:rFonts w:ascii="Book Antiqua" w:eastAsia="Book Antiqua" w:hAnsi="Book Antiqua" w:cs="Book Antiqua"/>
          <w:color w:val="000000"/>
        </w:rPr>
        <w:t xml:space="preserve">values, </w:t>
      </w:r>
      <w:r w:rsidR="007A725C" w:rsidRPr="002349F7">
        <w:rPr>
          <w:rFonts w:ascii="Book Antiqua" w:eastAsia="Book Antiqua" w:hAnsi="Book Antiqua" w:cs="Book Antiqua"/>
          <w:color w:val="000000"/>
        </w:rPr>
        <w:t xml:space="preserve">and </w:t>
      </w:r>
      <w:r w:rsidRPr="002349F7">
        <w:rPr>
          <w:rFonts w:ascii="Book Antiqua" w:eastAsia="Book Antiqua" w:hAnsi="Book Antiqua" w:cs="Book Antiqua"/>
          <w:color w:val="000000"/>
        </w:rPr>
        <w:t xml:space="preserve">evaluation of results was detailed in </w:t>
      </w:r>
      <w:r w:rsidR="007E6F06" w:rsidRPr="002349F7">
        <w:rPr>
          <w:rFonts w:ascii="Book Antiqua" w:eastAsia="Book Antiqua" w:hAnsi="Book Antiqua" w:cs="Book Antiqua"/>
          <w:color w:val="000000"/>
        </w:rPr>
        <w:t>m</w:t>
      </w:r>
      <w:r w:rsidRPr="002349F7">
        <w:rPr>
          <w:rFonts w:ascii="Book Antiqua" w:eastAsia="Book Antiqua" w:hAnsi="Book Antiqua" w:cs="Book Antiqua"/>
          <w:color w:val="000000"/>
        </w:rPr>
        <w:t>ethods.</w:t>
      </w:r>
    </w:p>
    <w:p w14:paraId="5A1DFD8C" w14:textId="3B9F31D5" w:rsidR="00A77B3E" w:rsidRPr="002349F7" w:rsidRDefault="006E5390" w:rsidP="00090EDA">
      <w:pPr>
        <w:spacing w:line="360" w:lineRule="auto"/>
        <w:jc w:val="both"/>
        <w:rPr>
          <w:rFonts w:ascii="Book Antiqua" w:hAnsi="Book Antiqua"/>
        </w:rPr>
      </w:pPr>
      <w:r w:rsidRPr="002349F7">
        <w:rPr>
          <w:rFonts w:ascii="Book Antiqua" w:hAnsi="Book Antiqua"/>
          <w:noProof/>
          <w:lang w:eastAsia="zh-CN"/>
        </w:rPr>
        <w:lastRenderedPageBreak/>
        <w:drawing>
          <wp:inline distT="0" distB="0" distL="0" distR="0" wp14:anchorId="33F3D687" wp14:editId="1970EAC6">
            <wp:extent cx="5943600" cy="2309495"/>
            <wp:effectExtent l="0" t="0" r="0" b="0"/>
            <wp:docPr id="8" name="图片 8" descr="图表&#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表&#10;&#10;中度可信度描述已自动生成"/>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2309495"/>
                    </a:xfrm>
                    <a:prstGeom prst="rect">
                      <a:avLst/>
                    </a:prstGeom>
                    <a:noFill/>
                    <a:ln>
                      <a:noFill/>
                    </a:ln>
                  </pic:spPr>
                </pic:pic>
              </a:graphicData>
            </a:graphic>
          </wp:inline>
        </w:drawing>
      </w:r>
    </w:p>
    <w:p w14:paraId="4B94DC45" w14:textId="155A6849" w:rsidR="00A77B3E" w:rsidRPr="002349F7" w:rsidRDefault="00AA66A9" w:rsidP="00090EDA">
      <w:pPr>
        <w:spacing w:line="360" w:lineRule="auto"/>
        <w:jc w:val="both"/>
        <w:rPr>
          <w:rFonts w:ascii="Book Antiqua" w:hAnsi="Book Antiqua"/>
        </w:rPr>
      </w:pPr>
      <w:r w:rsidRPr="002349F7">
        <w:rPr>
          <w:rFonts w:ascii="Book Antiqua" w:eastAsia="Book Antiqua" w:hAnsi="Book Antiqua" w:cs="Book Antiqua"/>
          <w:b/>
          <w:bCs/>
          <w:color w:val="000000"/>
        </w:rPr>
        <w:t>Figure 7</w:t>
      </w:r>
      <w:r w:rsidRPr="002349F7">
        <w:rPr>
          <w:rFonts w:ascii="Book Antiqua" w:eastAsia="Book Antiqua" w:hAnsi="Book Antiqua" w:cs="Book Antiqua"/>
          <w:color w:val="000000"/>
        </w:rPr>
        <w:t xml:space="preserve"> </w:t>
      </w:r>
      <w:r w:rsidRPr="002349F7">
        <w:rPr>
          <w:rFonts w:ascii="Book Antiqua" w:eastAsia="Book Antiqua" w:hAnsi="Book Antiqua" w:cs="Book Antiqua"/>
          <w:b/>
          <w:bCs/>
          <w:color w:val="000000"/>
        </w:rPr>
        <w:t xml:space="preserve">Forest plot of univariate competing risk models with time-dependent covariate. </w:t>
      </w:r>
      <w:r w:rsidRPr="002349F7">
        <w:rPr>
          <w:rFonts w:ascii="Book Antiqua" w:eastAsia="Book Antiqua" w:hAnsi="Book Antiqua" w:cs="Book Antiqua"/>
          <w:color w:val="000000"/>
        </w:rPr>
        <w:t xml:space="preserve">Higher risk of disease-specific mortality was associated with </w:t>
      </w:r>
      <w:r w:rsidR="007A725C" w:rsidRPr="002349F7">
        <w:rPr>
          <w:rFonts w:ascii="Book Antiqua" w:eastAsia="Book Antiqua" w:hAnsi="Book Antiqua" w:cs="Book Antiqua"/>
          <w:color w:val="000000"/>
        </w:rPr>
        <w:t xml:space="preserve">a </w:t>
      </w:r>
      <w:r w:rsidRPr="002349F7">
        <w:rPr>
          <w:rFonts w:ascii="Book Antiqua" w:eastAsia="Book Antiqua" w:hAnsi="Book Antiqua" w:cs="Book Antiqua"/>
          <w:color w:val="000000"/>
        </w:rPr>
        <w:t>lower lymphocyte-to-monocyte ratio, hemoglobin-to-platelet ratio</w:t>
      </w:r>
      <w:r w:rsidR="007A725C" w:rsidRPr="002349F7">
        <w:rPr>
          <w:rFonts w:ascii="Book Antiqua" w:eastAsia="Book Antiqua" w:hAnsi="Book Antiqua" w:cs="Book Antiqua"/>
          <w:color w:val="000000"/>
        </w:rPr>
        <w:t>,</w:t>
      </w:r>
      <w:r w:rsidRPr="002349F7">
        <w:rPr>
          <w:rFonts w:ascii="Book Antiqua" w:eastAsia="Book Antiqua" w:hAnsi="Book Antiqua" w:cs="Book Antiqua"/>
          <w:color w:val="000000"/>
        </w:rPr>
        <w:t xml:space="preserve"> and platelet-to-lymphocyte ratio, and higher red blood cell distribution width-to-platelet ratio, personalized platelet </w:t>
      </w:r>
      <w:proofErr w:type="gramStart"/>
      <w:r w:rsidRPr="002349F7">
        <w:rPr>
          <w:rFonts w:ascii="Book Antiqua" w:eastAsia="Book Antiqua" w:hAnsi="Book Antiqua" w:cs="Book Antiqua"/>
          <w:color w:val="000000"/>
        </w:rPr>
        <w:t>count</w:t>
      </w:r>
      <w:proofErr w:type="gramEnd"/>
      <w:r w:rsidRPr="002349F7">
        <w:rPr>
          <w:rFonts w:ascii="Book Antiqua" w:eastAsia="Book Antiqua" w:hAnsi="Book Antiqua" w:cs="Book Antiqua"/>
          <w:color w:val="000000"/>
        </w:rPr>
        <w:t xml:space="preserve"> relative to</w:t>
      </w:r>
      <w:r w:rsidR="007E4C52" w:rsidRPr="002349F7">
        <w:rPr>
          <w:rFonts w:ascii="Book Antiqua" w:eastAsia="Book Antiqua" w:hAnsi="Book Antiqua" w:cs="Book Antiqua"/>
          <w:color w:val="000000"/>
        </w:rPr>
        <w:t xml:space="preserve"> “</w:t>
      </w:r>
      <w:r w:rsidR="006E5390" w:rsidRPr="002349F7">
        <w:rPr>
          <w:rFonts w:ascii="Book Antiqua" w:eastAsia="Book Antiqua" w:hAnsi="Book Antiqua" w:cs="Book Antiqua"/>
          <w:color w:val="000000"/>
        </w:rPr>
        <w:t>at-diagnosis”</w:t>
      </w:r>
      <w:r w:rsidRPr="002349F7">
        <w:rPr>
          <w:rFonts w:ascii="Book Antiqua" w:eastAsia="Book Antiqua" w:hAnsi="Book Antiqua" w:cs="Book Antiqua"/>
          <w:color w:val="000000"/>
        </w:rPr>
        <w:t xml:space="preserve">, and personalized platelet count relative to </w:t>
      </w:r>
      <w:r w:rsidR="006E5390" w:rsidRPr="002349F7">
        <w:rPr>
          <w:rFonts w:ascii="Book Antiqua" w:eastAsia="Book Antiqua" w:hAnsi="Book Antiqua" w:cs="Book Antiqua"/>
          <w:color w:val="000000"/>
        </w:rPr>
        <w:t>“after-surgery”</w:t>
      </w:r>
      <w:r w:rsidRPr="002349F7">
        <w:rPr>
          <w:rFonts w:ascii="Book Antiqua" w:eastAsia="Book Antiqua" w:hAnsi="Book Antiqua" w:cs="Book Antiqua"/>
          <w:color w:val="000000"/>
        </w:rPr>
        <w:t xml:space="preserve">. </w:t>
      </w:r>
      <w:r w:rsidR="00DB1386" w:rsidRPr="002349F7">
        <w:rPr>
          <w:rFonts w:ascii="Book Antiqua" w:eastAsia="Book Antiqua" w:hAnsi="Book Antiqua" w:cs="Book Antiqua"/>
          <w:color w:val="000000"/>
        </w:rPr>
        <w:t xml:space="preserve">Neutrophil-to-lymphocyte ratio did not affect disease-specific mortality of study participants. CI: Confidence interval; HR: Hazard ratio. </w:t>
      </w:r>
      <w:r w:rsidR="007E4C52" w:rsidRPr="002349F7">
        <w:rPr>
          <w:rFonts w:ascii="Book Antiqua" w:eastAsia="Book Antiqua" w:hAnsi="Book Antiqua" w:cs="Book Antiqua"/>
          <w:color w:val="000000"/>
        </w:rPr>
        <w:t>LMR: Lymphocyte-to-monocyte ratio; PLR: Platelet-to-lymphocyte ratio; NLR: Neutrophil-to-lymphocyte ratio;</w:t>
      </w:r>
      <w:r w:rsidR="009909A9" w:rsidRPr="002349F7">
        <w:rPr>
          <w:rFonts w:ascii="Book Antiqua" w:eastAsia="Book Antiqua" w:hAnsi="Book Antiqua" w:cs="Book Antiqua"/>
          <w:color w:val="000000"/>
        </w:rPr>
        <w:t xml:space="preserve"> HPR: hemoglobin-to-platelet ratio; RPR: red blood cell distribution width-to-platelet ratio;</w:t>
      </w:r>
      <w:r w:rsidR="007E4C52" w:rsidRPr="002349F7">
        <w:rPr>
          <w:rFonts w:ascii="Book Antiqua" w:eastAsia="Book Antiqua" w:hAnsi="Book Antiqua" w:cs="Book Antiqua"/>
          <w:color w:val="000000"/>
        </w:rPr>
        <w:t xml:space="preserve"> </w:t>
      </w:r>
      <w:proofErr w:type="spellStart"/>
      <w:r w:rsidR="007E4C52" w:rsidRPr="002349F7">
        <w:rPr>
          <w:rFonts w:ascii="Book Antiqua" w:eastAsia="Book Antiqua" w:hAnsi="Book Antiqua" w:cs="Book Antiqua"/>
          <w:color w:val="000000"/>
        </w:rPr>
        <w:t>pPLT</w:t>
      </w:r>
      <w:r w:rsidR="007E4C52" w:rsidRPr="002349F7">
        <w:rPr>
          <w:rFonts w:ascii="Book Antiqua" w:eastAsia="Book Antiqua" w:hAnsi="Book Antiqua" w:cs="Book Antiqua"/>
          <w:color w:val="000000"/>
          <w:vertAlign w:val="subscript"/>
        </w:rPr>
        <w:t>D</w:t>
      </w:r>
      <w:proofErr w:type="spellEnd"/>
      <w:r w:rsidR="007E4C52" w:rsidRPr="002349F7">
        <w:rPr>
          <w:rFonts w:ascii="Book Antiqua" w:eastAsia="Book Antiqua" w:hAnsi="Book Antiqua" w:cs="Book Antiqua"/>
          <w:color w:val="000000"/>
        </w:rPr>
        <w:t xml:space="preserve">: Personalized platelet count relative to “at-diagnosis”; </w:t>
      </w:r>
      <w:proofErr w:type="spellStart"/>
      <w:r w:rsidR="007E4C52" w:rsidRPr="002349F7">
        <w:rPr>
          <w:rFonts w:ascii="Book Antiqua" w:eastAsia="Book Antiqua" w:hAnsi="Book Antiqua" w:cs="Book Antiqua"/>
          <w:color w:val="000000"/>
        </w:rPr>
        <w:t>pPLT</w:t>
      </w:r>
      <w:r w:rsidR="007E4C52" w:rsidRPr="002349F7">
        <w:rPr>
          <w:rFonts w:ascii="Book Antiqua" w:eastAsia="Book Antiqua" w:hAnsi="Book Antiqua" w:cs="Book Antiqua"/>
          <w:color w:val="000000"/>
          <w:vertAlign w:val="subscript"/>
        </w:rPr>
        <w:t>S</w:t>
      </w:r>
      <w:proofErr w:type="spellEnd"/>
      <w:r w:rsidR="007E4C52" w:rsidRPr="002349F7">
        <w:rPr>
          <w:rFonts w:ascii="Book Antiqua" w:eastAsia="Book Antiqua" w:hAnsi="Book Antiqua" w:cs="Book Antiqua"/>
          <w:color w:val="000000"/>
        </w:rPr>
        <w:t xml:space="preserve">: Personalized platelet count relative to “after-surgery”. </w:t>
      </w:r>
    </w:p>
    <w:p w14:paraId="28D318F0" w14:textId="27359765" w:rsidR="00A77B3E" w:rsidRPr="002349F7" w:rsidRDefault="003C76B0" w:rsidP="00090EDA">
      <w:pPr>
        <w:spacing w:line="360" w:lineRule="auto"/>
        <w:jc w:val="both"/>
        <w:rPr>
          <w:rFonts w:ascii="Book Antiqua" w:hAnsi="Book Antiqua"/>
        </w:rPr>
      </w:pPr>
      <w:r w:rsidRPr="002349F7">
        <w:rPr>
          <w:rFonts w:ascii="Book Antiqua" w:hAnsi="Book Antiqua"/>
          <w:noProof/>
          <w:lang w:eastAsia="zh-CN"/>
        </w:rPr>
        <w:lastRenderedPageBreak/>
        <w:drawing>
          <wp:inline distT="0" distB="0" distL="0" distR="0" wp14:anchorId="062D9A9E" wp14:editId="2C1B1D08">
            <wp:extent cx="3924300" cy="5943600"/>
            <wp:effectExtent l="0" t="0" r="0" b="0"/>
            <wp:docPr id="9" name="图片 9" descr="图表, 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表, 图示&#10;&#10;描述已自动生成"/>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24300" cy="5943600"/>
                    </a:xfrm>
                    <a:prstGeom prst="rect">
                      <a:avLst/>
                    </a:prstGeom>
                    <a:noFill/>
                    <a:ln>
                      <a:noFill/>
                    </a:ln>
                  </pic:spPr>
                </pic:pic>
              </a:graphicData>
            </a:graphic>
          </wp:inline>
        </w:drawing>
      </w:r>
    </w:p>
    <w:p w14:paraId="457068CF" w14:textId="58118603" w:rsidR="004E0BBE" w:rsidRPr="002349F7" w:rsidRDefault="00AA66A9" w:rsidP="00090EDA">
      <w:pPr>
        <w:spacing w:line="360" w:lineRule="auto"/>
        <w:jc w:val="both"/>
        <w:rPr>
          <w:rFonts w:ascii="Book Antiqua" w:eastAsia="Book Antiqua" w:hAnsi="Book Antiqua" w:cs="Book Antiqua"/>
          <w:color w:val="000000"/>
        </w:rPr>
      </w:pPr>
      <w:r w:rsidRPr="002349F7">
        <w:rPr>
          <w:rFonts w:ascii="Book Antiqua" w:eastAsia="Book Antiqua" w:hAnsi="Book Antiqua" w:cs="Book Antiqua"/>
          <w:b/>
          <w:bCs/>
          <w:color w:val="000000"/>
        </w:rPr>
        <w:t>Figure 8</w:t>
      </w:r>
      <w:r w:rsidRPr="002349F7">
        <w:rPr>
          <w:rFonts w:ascii="Book Antiqua" w:eastAsia="Book Antiqua" w:hAnsi="Book Antiqua" w:cs="Book Antiqua"/>
          <w:color w:val="000000"/>
        </w:rPr>
        <w:t xml:space="preserve"> </w:t>
      </w:r>
      <w:r w:rsidRPr="002349F7">
        <w:rPr>
          <w:rFonts w:ascii="Book Antiqua" w:eastAsia="Book Antiqua" w:hAnsi="Book Antiqua" w:cs="Book Antiqua"/>
          <w:b/>
          <w:bCs/>
          <w:color w:val="000000"/>
        </w:rPr>
        <w:t xml:space="preserve">Survival curves for two competing events, stratified by </w:t>
      </w:r>
      <w:r w:rsidR="003C76B0" w:rsidRPr="002349F7">
        <w:rPr>
          <w:rFonts w:ascii="Book Antiqua" w:eastAsia="Book Antiqua" w:hAnsi="Book Antiqua" w:cs="Book Antiqua"/>
          <w:b/>
          <w:bCs/>
          <w:color w:val="000000"/>
        </w:rPr>
        <w:t>American Joint Committee on Cancer</w:t>
      </w:r>
      <w:r w:rsidRPr="002349F7">
        <w:rPr>
          <w:rFonts w:ascii="Book Antiqua" w:eastAsia="Book Antiqua" w:hAnsi="Book Antiqua" w:cs="Book Antiqua"/>
          <w:b/>
          <w:bCs/>
          <w:color w:val="000000"/>
        </w:rPr>
        <w:t xml:space="preserve"> </w:t>
      </w:r>
      <w:proofErr w:type="gramStart"/>
      <w:r w:rsidRPr="002349F7">
        <w:rPr>
          <w:rFonts w:ascii="Book Antiqua" w:eastAsia="Book Antiqua" w:hAnsi="Book Antiqua" w:cs="Book Antiqua"/>
          <w:b/>
          <w:bCs/>
          <w:color w:val="000000"/>
        </w:rPr>
        <w:t>staging</w:t>
      </w:r>
      <w:r w:rsidRPr="002349F7">
        <w:rPr>
          <w:rFonts w:ascii="Book Antiqua" w:eastAsia="Book Antiqua" w:hAnsi="Book Antiqua" w:cs="Book Antiqua"/>
          <w:b/>
          <w:bCs/>
          <w:color w:val="000000"/>
          <w:vertAlign w:val="superscript"/>
        </w:rPr>
        <w:t>[</w:t>
      </w:r>
      <w:proofErr w:type="gramEnd"/>
      <w:r w:rsidRPr="002349F7">
        <w:rPr>
          <w:rFonts w:ascii="Book Antiqua" w:eastAsia="Book Antiqua" w:hAnsi="Book Antiqua" w:cs="Book Antiqua"/>
          <w:b/>
          <w:bCs/>
          <w:color w:val="000000"/>
          <w:vertAlign w:val="superscript"/>
        </w:rPr>
        <w:t>21]</w:t>
      </w:r>
      <w:r w:rsidRPr="002349F7">
        <w:rPr>
          <w:rFonts w:ascii="Book Antiqua" w:eastAsia="Book Antiqua" w:hAnsi="Book Antiqua" w:cs="Book Antiqua"/>
          <w:b/>
          <w:bCs/>
          <w:color w:val="000000"/>
        </w:rPr>
        <w:t xml:space="preserve">, in colorectal cancer patients. </w:t>
      </w:r>
      <w:r w:rsidRPr="002349F7">
        <w:rPr>
          <w:rFonts w:ascii="Book Antiqua" w:eastAsia="Book Antiqua" w:hAnsi="Book Antiqua" w:cs="Book Antiqua"/>
          <w:color w:val="000000"/>
        </w:rPr>
        <w:t xml:space="preserve">Solid and dashed lines represent disease-specific death and non-cancer related death, respectively. </w:t>
      </w:r>
      <w:r w:rsidR="007A725C" w:rsidRPr="002349F7">
        <w:rPr>
          <w:rFonts w:ascii="Book Antiqua" w:eastAsia="Book Antiqua" w:hAnsi="Book Antiqua" w:cs="Book Antiqua"/>
          <w:color w:val="000000"/>
        </w:rPr>
        <w:t xml:space="preserve">A: </w:t>
      </w:r>
      <w:r w:rsidRPr="002349F7">
        <w:rPr>
          <w:rFonts w:ascii="Book Antiqua" w:eastAsia="Book Antiqua" w:hAnsi="Book Antiqua" w:cs="Book Antiqua"/>
          <w:color w:val="000000"/>
        </w:rPr>
        <w:t xml:space="preserve">The effect of </w:t>
      </w:r>
      <w:r w:rsidR="007A725C" w:rsidRPr="002349F7">
        <w:rPr>
          <w:rFonts w:ascii="Book Antiqua" w:eastAsia="Book Antiqua" w:hAnsi="Book Antiqua" w:cs="Book Antiqua"/>
          <w:color w:val="000000"/>
        </w:rPr>
        <w:t xml:space="preserve">the stage </w:t>
      </w:r>
      <w:r w:rsidRPr="002349F7">
        <w:rPr>
          <w:rFonts w:ascii="Book Antiqua" w:eastAsia="Book Antiqua" w:hAnsi="Book Antiqua" w:cs="Book Antiqua"/>
          <w:color w:val="000000"/>
        </w:rPr>
        <w:t>on patient survival was</w:t>
      </w:r>
      <w:r w:rsidR="007A725C" w:rsidRPr="002349F7">
        <w:rPr>
          <w:rFonts w:ascii="Book Antiqua" w:eastAsia="Book Antiqua" w:hAnsi="Book Antiqua" w:cs="Book Antiqua"/>
          <w:color w:val="000000"/>
        </w:rPr>
        <w:t xml:space="preserve"> </w:t>
      </w:r>
      <w:r w:rsidR="009909A9" w:rsidRPr="002349F7">
        <w:rPr>
          <w:rFonts w:ascii="Book Antiqua" w:eastAsia="Book Antiqua" w:hAnsi="Book Antiqua" w:cs="Book Antiqua"/>
          <w:color w:val="000000"/>
        </w:rPr>
        <w:t xml:space="preserve">marginal </w:t>
      </w:r>
      <w:r w:rsidRPr="002349F7">
        <w:rPr>
          <w:rFonts w:ascii="Book Antiqua" w:eastAsia="Book Antiqua" w:hAnsi="Book Antiqua" w:cs="Book Antiqua"/>
          <w:color w:val="000000"/>
        </w:rPr>
        <w:t>in the case of personalized platelet count relative to</w:t>
      </w:r>
      <w:r w:rsidR="005470E8" w:rsidRPr="002349F7">
        <w:rPr>
          <w:rFonts w:ascii="Book Antiqua" w:eastAsia="Book Antiqua" w:hAnsi="Book Antiqua" w:cs="Book Antiqua"/>
          <w:color w:val="000000"/>
        </w:rPr>
        <w:t xml:space="preserve"> “</w:t>
      </w:r>
      <w:r w:rsidR="006E5390" w:rsidRPr="002349F7">
        <w:rPr>
          <w:rFonts w:ascii="Book Antiqua" w:eastAsia="Book Antiqua" w:hAnsi="Book Antiqua" w:cs="Book Antiqua"/>
          <w:color w:val="000000"/>
        </w:rPr>
        <w:t>at-diagnosis”</w:t>
      </w:r>
      <w:r w:rsidRPr="002349F7">
        <w:rPr>
          <w:rFonts w:ascii="Book Antiqua" w:eastAsia="Book Antiqua" w:hAnsi="Book Antiqua" w:cs="Book Antiqua"/>
          <w:color w:val="000000"/>
        </w:rPr>
        <w:t xml:space="preserve"> (</w:t>
      </w:r>
      <w:proofErr w:type="spellStart"/>
      <w:r w:rsidRPr="002349F7">
        <w:rPr>
          <w:rFonts w:ascii="Book Antiqua" w:eastAsia="Book Antiqua" w:hAnsi="Book Antiqua" w:cs="Book Antiqua"/>
          <w:color w:val="000000"/>
        </w:rPr>
        <w:t>pPLT</w:t>
      </w:r>
      <w:r w:rsidRPr="002349F7">
        <w:rPr>
          <w:rFonts w:ascii="Book Antiqua" w:eastAsia="Book Antiqua" w:hAnsi="Book Antiqua" w:cs="Book Antiqua"/>
          <w:color w:val="000000"/>
          <w:vertAlign w:val="subscript"/>
        </w:rPr>
        <w:t>D</w:t>
      </w:r>
      <w:proofErr w:type="spellEnd"/>
      <w:r w:rsidRPr="002349F7">
        <w:rPr>
          <w:rFonts w:ascii="Book Antiqua" w:eastAsia="Book Antiqua" w:hAnsi="Book Antiqua" w:cs="Book Antiqua"/>
          <w:color w:val="000000"/>
        </w:rPr>
        <w:t xml:space="preserve">, Stage I </w:t>
      </w:r>
      <w:r w:rsidRPr="002349F7">
        <w:rPr>
          <w:rFonts w:ascii="Book Antiqua" w:eastAsia="Book Antiqua" w:hAnsi="Book Antiqua" w:cs="Book Antiqua"/>
          <w:i/>
          <w:iCs/>
          <w:color w:val="000000"/>
        </w:rPr>
        <w:t>vs</w:t>
      </w:r>
      <w:r w:rsidRPr="002349F7">
        <w:rPr>
          <w:rFonts w:ascii="Book Antiqua" w:eastAsia="Book Antiqua" w:hAnsi="Book Antiqua" w:cs="Book Antiqua"/>
          <w:color w:val="000000"/>
        </w:rPr>
        <w:t xml:space="preserve"> Stage II: </w:t>
      </w:r>
      <w:r w:rsidRPr="002349F7">
        <w:rPr>
          <w:rFonts w:ascii="Book Antiqua" w:eastAsia="Book Antiqua" w:hAnsi="Book Antiqua" w:cs="Book Antiqua"/>
          <w:i/>
          <w:iCs/>
          <w:color w:val="000000"/>
        </w:rPr>
        <w:t>P</w:t>
      </w:r>
      <w:r w:rsidRPr="002349F7">
        <w:rPr>
          <w:rFonts w:ascii="Book Antiqua" w:eastAsia="Book Antiqua" w:hAnsi="Book Antiqua" w:cs="Book Antiqua"/>
          <w:color w:val="000000"/>
        </w:rPr>
        <w:t xml:space="preserve"> = 0.0847)</w:t>
      </w:r>
      <w:r w:rsidR="005470E8" w:rsidRPr="002349F7">
        <w:rPr>
          <w:rFonts w:ascii="Book Antiqua" w:eastAsia="Book Antiqua" w:hAnsi="Book Antiqua" w:cs="Book Antiqua"/>
          <w:color w:val="000000"/>
        </w:rPr>
        <w:t>;</w:t>
      </w:r>
      <w:r w:rsidRPr="002349F7">
        <w:rPr>
          <w:rFonts w:ascii="Book Antiqua" w:eastAsia="Book Antiqua" w:hAnsi="Book Antiqua" w:cs="Book Antiqua"/>
          <w:color w:val="000000"/>
        </w:rPr>
        <w:t xml:space="preserve"> B</w:t>
      </w:r>
      <w:r w:rsidR="005470E8" w:rsidRPr="002349F7">
        <w:rPr>
          <w:rFonts w:ascii="Book Antiqua" w:eastAsia="Book Antiqua" w:hAnsi="Book Antiqua" w:cs="Book Antiqua"/>
          <w:color w:val="000000"/>
        </w:rPr>
        <w:t>:</w:t>
      </w:r>
      <w:r w:rsidRPr="002349F7">
        <w:rPr>
          <w:rFonts w:ascii="Book Antiqua" w:eastAsia="Book Antiqua" w:hAnsi="Book Antiqua" w:cs="Book Antiqua"/>
          <w:color w:val="000000"/>
        </w:rPr>
        <w:t xml:space="preserve"> </w:t>
      </w:r>
      <w:r w:rsidR="005470E8" w:rsidRPr="002349F7">
        <w:rPr>
          <w:rFonts w:ascii="Book Antiqua" w:eastAsia="Book Antiqua" w:hAnsi="Book Antiqua" w:cs="Book Antiqua"/>
          <w:color w:val="000000"/>
        </w:rPr>
        <w:t>A</w:t>
      </w:r>
      <w:r w:rsidRPr="002349F7">
        <w:rPr>
          <w:rFonts w:ascii="Book Antiqua" w:eastAsia="Book Antiqua" w:hAnsi="Book Antiqua" w:cs="Book Antiqua"/>
          <w:color w:val="000000"/>
        </w:rPr>
        <w:t xml:space="preserve"> significant difference was found in personalized platelet count relative to </w:t>
      </w:r>
      <w:r w:rsidR="006E5390" w:rsidRPr="002349F7">
        <w:rPr>
          <w:rFonts w:ascii="Book Antiqua" w:eastAsia="Book Antiqua" w:hAnsi="Book Antiqua" w:cs="Book Antiqua"/>
          <w:color w:val="000000"/>
        </w:rPr>
        <w:t>“after-surgery”</w:t>
      </w:r>
      <w:r w:rsidRPr="002349F7">
        <w:rPr>
          <w:rFonts w:ascii="Book Antiqua" w:eastAsia="Book Antiqua" w:hAnsi="Book Antiqua" w:cs="Book Antiqua"/>
          <w:color w:val="000000"/>
        </w:rPr>
        <w:t xml:space="preserve"> (</w:t>
      </w:r>
      <w:proofErr w:type="spellStart"/>
      <w:r w:rsidRPr="002349F7">
        <w:rPr>
          <w:rFonts w:ascii="Book Antiqua" w:eastAsia="Book Antiqua" w:hAnsi="Book Antiqua" w:cs="Book Antiqua"/>
          <w:color w:val="000000"/>
        </w:rPr>
        <w:t>pPLT</w:t>
      </w:r>
      <w:r w:rsidRPr="002349F7">
        <w:rPr>
          <w:rFonts w:ascii="Book Antiqua" w:eastAsia="Book Antiqua" w:hAnsi="Book Antiqua" w:cs="Book Antiqua"/>
          <w:color w:val="000000"/>
          <w:vertAlign w:val="subscript"/>
        </w:rPr>
        <w:t>S</w:t>
      </w:r>
      <w:proofErr w:type="spellEnd"/>
      <w:r w:rsidRPr="002349F7">
        <w:rPr>
          <w:rFonts w:ascii="Book Antiqua" w:eastAsia="Book Antiqua" w:hAnsi="Book Antiqua" w:cs="Book Antiqua"/>
          <w:color w:val="000000"/>
        </w:rPr>
        <w:t xml:space="preserve">, Stage I </w:t>
      </w:r>
      <w:r w:rsidRPr="002349F7">
        <w:rPr>
          <w:rFonts w:ascii="Book Antiqua" w:eastAsia="Book Antiqua" w:hAnsi="Book Antiqua" w:cs="Book Antiqua"/>
          <w:i/>
          <w:iCs/>
          <w:color w:val="000000"/>
        </w:rPr>
        <w:t>vs</w:t>
      </w:r>
      <w:r w:rsidRPr="002349F7">
        <w:rPr>
          <w:rFonts w:ascii="Book Antiqua" w:eastAsia="Book Antiqua" w:hAnsi="Book Antiqua" w:cs="Book Antiqua"/>
          <w:color w:val="000000"/>
        </w:rPr>
        <w:t xml:space="preserve"> Stage II: </w:t>
      </w:r>
      <w:r w:rsidRPr="002349F7">
        <w:rPr>
          <w:rFonts w:ascii="Book Antiqua" w:eastAsia="Book Antiqua" w:hAnsi="Book Antiqua" w:cs="Book Antiqua"/>
          <w:i/>
          <w:iCs/>
          <w:color w:val="000000"/>
        </w:rPr>
        <w:t>P</w:t>
      </w:r>
      <w:r w:rsidRPr="002349F7">
        <w:rPr>
          <w:rFonts w:ascii="Book Antiqua" w:eastAsia="Book Antiqua" w:hAnsi="Book Antiqua" w:cs="Book Antiqua"/>
          <w:color w:val="000000"/>
        </w:rPr>
        <w:t xml:space="preserve"> = 0.0314; Stage I </w:t>
      </w:r>
      <w:r w:rsidRPr="002349F7">
        <w:rPr>
          <w:rFonts w:ascii="Book Antiqua" w:eastAsia="Book Antiqua" w:hAnsi="Book Antiqua" w:cs="Book Antiqua"/>
          <w:i/>
          <w:iCs/>
          <w:color w:val="000000"/>
        </w:rPr>
        <w:t>vs</w:t>
      </w:r>
      <w:r w:rsidRPr="002349F7">
        <w:rPr>
          <w:rFonts w:ascii="Book Antiqua" w:eastAsia="Book Antiqua" w:hAnsi="Book Antiqua" w:cs="Book Antiqua"/>
          <w:color w:val="000000"/>
        </w:rPr>
        <w:t xml:space="preserve"> Stage III: </w:t>
      </w:r>
      <w:r w:rsidRPr="002349F7">
        <w:rPr>
          <w:rFonts w:ascii="Book Antiqua" w:eastAsia="Book Antiqua" w:hAnsi="Book Antiqua" w:cs="Book Antiqua"/>
          <w:i/>
          <w:iCs/>
          <w:color w:val="000000"/>
        </w:rPr>
        <w:t>P</w:t>
      </w:r>
      <w:r w:rsidRPr="002349F7">
        <w:rPr>
          <w:rFonts w:ascii="Book Antiqua" w:eastAsia="Book Antiqua" w:hAnsi="Book Antiqua" w:cs="Book Antiqua"/>
          <w:color w:val="000000"/>
        </w:rPr>
        <w:t xml:space="preserve"> = 0.0594; Stage I </w:t>
      </w:r>
      <w:r w:rsidRPr="002349F7">
        <w:rPr>
          <w:rFonts w:ascii="Book Antiqua" w:eastAsia="Book Antiqua" w:hAnsi="Book Antiqua" w:cs="Book Antiqua"/>
          <w:i/>
          <w:iCs/>
          <w:color w:val="000000"/>
        </w:rPr>
        <w:t>vs</w:t>
      </w:r>
      <w:r w:rsidRPr="002349F7">
        <w:rPr>
          <w:rFonts w:ascii="Book Antiqua" w:eastAsia="Book Antiqua" w:hAnsi="Book Antiqua" w:cs="Book Antiqua"/>
          <w:color w:val="000000"/>
        </w:rPr>
        <w:t xml:space="preserve"> Stage IV: </w:t>
      </w:r>
      <w:r w:rsidRPr="002349F7">
        <w:rPr>
          <w:rFonts w:ascii="Book Antiqua" w:eastAsia="Book Antiqua" w:hAnsi="Book Antiqua" w:cs="Book Antiqua"/>
          <w:i/>
          <w:iCs/>
          <w:color w:val="000000"/>
        </w:rPr>
        <w:t>P</w:t>
      </w:r>
      <w:r w:rsidRPr="002349F7">
        <w:rPr>
          <w:rFonts w:ascii="Book Antiqua" w:eastAsia="Book Antiqua" w:hAnsi="Book Antiqua" w:cs="Book Antiqua"/>
          <w:color w:val="000000"/>
        </w:rPr>
        <w:t xml:space="preserve"> = 0.0335).</w:t>
      </w:r>
      <w:r w:rsidR="005470E8" w:rsidRPr="002349F7">
        <w:rPr>
          <w:rFonts w:ascii="Book Antiqua" w:eastAsia="Book Antiqua" w:hAnsi="Book Antiqua" w:cs="Book Antiqua"/>
          <w:color w:val="000000"/>
        </w:rPr>
        <w:t xml:space="preserve"> </w:t>
      </w:r>
      <w:proofErr w:type="spellStart"/>
      <w:r w:rsidR="005470E8" w:rsidRPr="002349F7">
        <w:rPr>
          <w:rFonts w:ascii="Book Antiqua" w:eastAsia="Book Antiqua" w:hAnsi="Book Antiqua" w:cs="Book Antiqua"/>
          <w:color w:val="000000"/>
        </w:rPr>
        <w:t>pPLT</w:t>
      </w:r>
      <w:r w:rsidR="005470E8" w:rsidRPr="002349F7">
        <w:rPr>
          <w:rFonts w:ascii="Book Antiqua" w:eastAsia="Book Antiqua" w:hAnsi="Book Antiqua" w:cs="Book Antiqua"/>
          <w:color w:val="000000"/>
          <w:vertAlign w:val="subscript"/>
        </w:rPr>
        <w:t>D</w:t>
      </w:r>
      <w:proofErr w:type="spellEnd"/>
      <w:r w:rsidR="005470E8" w:rsidRPr="002349F7">
        <w:rPr>
          <w:rFonts w:ascii="Book Antiqua" w:eastAsia="Book Antiqua" w:hAnsi="Book Antiqua" w:cs="Book Antiqua"/>
          <w:color w:val="000000"/>
        </w:rPr>
        <w:t xml:space="preserve">: Personalized platelet count relative to “at-diagnosis”; </w:t>
      </w:r>
      <w:proofErr w:type="spellStart"/>
      <w:r w:rsidR="005470E8" w:rsidRPr="002349F7">
        <w:rPr>
          <w:rFonts w:ascii="Book Antiqua" w:eastAsia="Book Antiqua" w:hAnsi="Book Antiqua" w:cs="Book Antiqua"/>
          <w:color w:val="000000"/>
        </w:rPr>
        <w:t>pPLT</w:t>
      </w:r>
      <w:r w:rsidR="005470E8" w:rsidRPr="002349F7">
        <w:rPr>
          <w:rFonts w:ascii="Book Antiqua" w:eastAsia="Book Antiqua" w:hAnsi="Book Antiqua" w:cs="Book Antiqua"/>
          <w:color w:val="000000"/>
          <w:vertAlign w:val="subscript"/>
        </w:rPr>
        <w:t>S</w:t>
      </w:r>
      <w:proofErr w:type="spellEnd"/>
      <w:r w:rsidR="005470E8" w:rsidRPr="002349F7">
        <w:rPr>
          <w:rFonts w:ascii="Book Antiqua" w:eastAsia="Book Antiqua" w:hAnsi="Book Antiqua" w:cs="Book Antiqua"/>
          <w:color w:val="000000"/>
        </w:rPr>
        <w:t>: Personalized platelet count relative to “after-surgery”.</w:t>
      </w:r>
    </w:p>
    <w:p w14:paraId="44B6968F" w14:textId="77777777" w:rsidR="00B2243F" w:rsidRPr="002349F7" w:rsidRDefault="004E0BBE" w:rsidP="00090EDA">
      <w:pPr>
        <w:spacing w:line="360" w:lineRule="auto"/>
        <w:rPr>
          <w:rFonts w:ascii="Book Antiqua" w:hAnsi="Book Antiqua"/>
          <w:b/>
          <w:lang w:eastAsia="zh-CN"/>
        </w:rPr>
      </w:pPr>
      <w:r w:rsidRPr="002349F7">
        <w:rPr>
          <w:rFonts w:ascii="Book Antiqua" w:eastAsia="Book Antiqua" w:hAnsi="Book Antiqua" w:cs="Book Antiqua"/>
          <w:color w:val="000000"/>
        </w:rPr>
        <w:br w:type="page"/>
      </w:r>
      <w:r w:rsidR="00B2243F" w:rsidRPr="002349F7">
        <w:rPr>
          <w:rFonts w:ascii="Book Antiqua" w:hAnsi="Book Antiqua"/>
          <w:b/>
          <w:bCs/>
        </w:rPr>
        <w:lastRenderedPageBreak/>
        <w:t xml:space="preserve">Table 1 </w:t>
      </w:r>
      <w:r w:rsidR="00B2243F" w:rsidRPr="002349F7">
        <w:rPr>
          <w:rFonts w:ascii="Book Antiqua" w:hAnsi="Book Antiqua"/>
          <w:b/>
        </w:rPr>
        <w:t>Baseline complete blood count measurements and anamnestic data of the 835 colorectal cancer patients</w:t>
      </w:r>
    </w:p>
    <w:tbl>
      <w:tblPr>
        <w:tblStyle w:val="af0"/>
        <w:tblW w:w="95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1"/>
        <w:gridCol w:w="2375"/>
        <w:gridCol w:w="1136"/>
        <w:gridCol w:w="1286"/>
      </w:tblGrid>
      <w:tr w:rsidR="00B2243F" w:rsidRPr="002349F7" w14:paraId="0D283E10" w14:textId="77777777" w:rsidTr="003D6783">
        <w:tc>
          <w:tcPr>
            <w:tcW w:w="4721" w:type="dxa"/>
            <w:tcBorders>
              <w:top w:val="single" w:sz="4" w:space="0" w:color="auto"/>
              <w:bottom w:val="single" w:sz="4" w:space="0" w:color="auto"/>
            </w:tcBorders>
          </w:tcPr>
          <w:p w14:paraId="2BBAB289" w14:textId="77777777" w:rsidR="00B2243F" w:rsidRPr="002349F7" w:rsidRDefault="00B2243F" w:rsidP="00090EDA">
            <w:pPr>
              <w:spacing w:line="360" w:lineRule="auto"/>
              <w:rPr>
                <w:rFonts w:ascii="Book Antiqua" w:hAnsi="Book Antiqua" w:cs="Times New Roman"/>
                <w:b/>
                <w:bCs/>
                <w:lang w:val="en-US"/>
              </w:rPr>
            </w:pPr>
            <w:r w:rsidRPr="002349F7">
              <w:rPr>
                <w:rFonts w:ascii="Book Antiqua" w:hAnsi="Book Antiqua" w:cs="Times New Roman"/>
                <w:b/>
                <w:bCs/>
                <w:lang w:val="en-US"/>
              </w:rPr>
              <w:t>Parameter</w:t>
            </w:r>
          </w:p>
        </w:tc>
        <w:tc>
          <w:tcPr>
            <w:tcW w:w="2375" w:type="dxa"/>
            <w:tcBorders>
              <w:top w:val="single" w:sz="4" w:space="0" w:color="auto"/>
              <w:bottom w:val="single" w:sz="4" w:space="0" w:color="auto"/>
            </w:tcBorders>
          </w:tcPr>
          <w:p w14:paraId="345FE94B" w14:textId="47A0BC84" w:rsidR="00B2243F" w:rsidRPr="002349F7" w:rsidRDefault="007052AD" w:rsidP="00090EDA">
            <w:pPr>
              <w:spacing w:line="360" w:lineRule="auto"/>
              <w:rPr>
                <w:rFonts w:ascii="Book Antiqua" w:hAnsi="Book Antiqua" w:cs="Times New Roman"/>
                <w:b/>
                <w:bCs/>
                <w:lang w:val="en-US" w:eastAsia="zh-CN"/>
              </w:rPr>
            </w:pPr>
            <w:r w:rsidRPr="007052AD">
              <w:rPr>
                <w:rFonts w:ascii="Book Antiqua" w:hAnsi="Book Antiqua" w:cs="Times New Roman"/>
                <w:b/>
                <w:bCs/>
                <w:highlight w:val="yellow"/>
                <w:lang w:val="en-US"/>
                <w:rPrChange w:id="29" w:author="Liansheng" w:date="2022-05-22T06:30:00Z">
                  <w:rPr>
                    <w:rFonts w:ascii="Book Antiqua" w:hAnsi="Book Antiqua" w:cs="Times New Roman"/>
                    <w:b/>
                    <w:bCs/>
                    <w:lang w:val="en-US"/>
                  </w:rPr>
                </w:rPrChange>
              </w:rPr>
              <w:t>m</w:t>
            </w:r>
            <w:r w:rsidR="00DF651A" w:rsidRPr="007052AD">
              <w:rPr>
                <w:rFonts w:ascii="Book Antiqua" w:hAnsi="Book Antiqua" w:cs="Times New Roman"/>
                <w:b/>
                <w:bCs/>
                <w:highlight w:val="yellow"/>
                <w:lang w:val="en-US"/>
                <w:rPrChange w:id="30" w:author="Liansheng" w:date="2022-05-22T06:30:00Z">
                  <w:rPr>
                    <w:rFonts w:ascii="Book Antiqua" w:hAnsi="Book Antiqua" w:cs="Times New Roman"/>
                    <w:b/>
                    <w:bCs/>
                    <w:lang w:val="en-US"/>
                  </w:rPr>
                </w:rPrChange>
              </w:rPr>
              <w:t xml:space="preserve">ean </w:t>
            </w:r>
            <w:r w:rsidR="00B2243F" w:rsidRPr="007052AD">
              <w:rPr>
                <w:rFonts w:ascii="Book Antiqua" w:hAnsi="Book Antiqua" w:cs="Times New Roman"/>
                <w:b/>
                <w:bCs/>
                <w:highlight w:val="yellow"/>
                <w:lang w:val="en-US"/>
                <w:rPrChange w:id="31" w:author="Liansheng" w:date="2022-05-22T06:30:00Z">
                  <w:rPr>
                    <w:rFonts w:ascii="Book Antiqua" w:hAnsi="Book Antiqua" w:cs="Times New Roman"/>
                    <w:b/>
                    <w:bCs/>
                    <w:lang w:val="en-US"/>
                  </w:rPr>
                </w:rPrChange>
              </w:rPr>
              <w:t>± SD</w:t>
            </w:r>
            <w:r w:rsidR="00B2243F" w:rsidRPr="002349F7">
              <w:rPr>
                <w:rFonts w:ascii="Book Antiqua" w:hAnsi="Book Antiqua" w:cs="Times New Roman"/>
                <w:b/>
                <w:bCs/>
                <w:lang w:val="en-US" w:eastAsia="zh-CN"/>
              </w:rPr>
              <w:t xml:space="preserve"> </w:t>
            </w:r>
          </w:p>
          <w:p w14:paraId="5E85AC93" w14:textId="19365BC8" w:rsidR="00B2243F" w:rsidRPr="002349F7" w:rsidRDefault="00B2243F" w:rsidP="00090EDA">
            <w:pPr>
              <w:spacing w:line="360" w:lineRule="auto"/>
              <w:rPr>
                <w:rFonts w:ascii="Book Antiqua" w:hAnsi="Book Antiqua" w:cs="Times New Roman"/>
                <w:b/>
                <w:bCs/>
                <w:lang w:val="en-US"/>
              </w:rPr>
            </w:pPr>
            <w:r w:rsidRPr="002349F7">
              <w:rPr>
                <w:rFonts w:ascii="Book Antiqua" w:hAnsi="Book Antiqua" w:cs="Times New Roman"/>
                <w:b/>
                <w:bCs/>
                <w:lang w:val="en-US"/>
              </w:rPr>
              <w:t>or number of observation</w:t>
            </w:r>
            <w:r w:rsidR="00DF651A" w:rsidRPr="002349F7">
              <w:rPr>
                <w:rFonts w:ascii="Book Antiqua" w:hAnsi="Book Antiqua" w:cs="Times New Roman"/>
                <w:b/>
                <w:bCs/>
                <w:lang w:val="en-US"/>
              </w:rPr>
              <w:t>s</w:t>
            </w:r>
          </w:p>
        </w:tc>
        <w:tc>
          <w:tcPr>
            <w:tcW w:w="1136" w:type="dxa"/>
            <w:tcBorders>
              <w:top w:val="single" w:sz="4" w:space="0" w:color="auto"/>
              <w:bottom w:val="single" w:sz="4" w:space="0" w:color="auto"/>
            </w:tcBorders>
          </w:tcPr>
          <w:p w14:paraId="493A646F" w14:textId="77777777" w:rsidR="00B2243F" w:rsidRPr="002349F7" w:rsidRDefault="00B2243F" w:rsidP="00090EDA">
            <w:pPr>
              <w:spacing w:line="360" w:lineRule="auto"/>
              <w:rPr>
                <w:rFonts w:ascii="Book Antiqua" w:hAnsi="Book Antiqua" w:cs="Times New Roman"/>
                <w:b/>
                <w:bCs/>
                <w:lang w:val="en-US"/>
              </w:rPr>
            </w:pPr>
            <w:r w:rsidRPr="002349F7">
              <w:rPr>
                <w:rFonts w:ascii="Book Antiqua" w:hAnsi="Book Antiqua" w:cs="Times New Roman"/>
                <w:b/>
                <w:bCs/>
                <w:lang w:val="en-US"/>
              </w:rPr>
              <w:t>Number of missing</w:t>
            </w:r>
          </w:p>
        </w:tc>
        <w:tc>
          <w:tcPr>
            <w:tcW w:w="1286" w:type="dxa"/>
            <w:tcBorders>
              <w:top w:val="single" w:sz="4" w:space="0" w:color="auto"/>
              <w:bottom w:val="single" w:sz="4" w:space="0" w:color="auto"/>
            </w:tcBorders>
          </w:tcPr>
          <w:p w14:paraId="602BD8C7" w14:textId="77777777" w:rsidR="00B2243F" w:rsidRPr="002349F7" w:rsidRDefault="00B2243F" w:rsidP="00090EDA">
            <w:pPr>
              <w:spacing w:line="360" w:lineRule="auto"/>
              <w:rPr>
                <w:rFonts w:ascii="Book Antiqua" w:hAnsi="Book Antiqua" w:cs="Times New Roman"/>
                <w:b/>
                <w:bCs/>
                <w:lang w:val="en-US"/>
              </w:rPr>
            </w:pPr>
            <w:r w:rsidRPr="002349F7">
              <w:rPr>
                <w:rFonts w:ascii="Book Antiqua" w:hAnsi="Book Antiqua" w:cs="Times New Roman"/>
                <w:b/>
                <w:bCs/>
                <w:lang w:val="en-US"/>
              </w:rPr>
              <w:t>Available</w:t>
            </w:r>
          </w:p>
        </w:tc>
      </w:tr>
      <w:tr w:rsidR="00B2243F" w:rsidRPr="002349F7" w14:paraId="1160CE1D" w14:textId="77777777" w:rsidTr="003D6783">
        <w:tc>
          <w:tcPr>
            <w:tcW w:w="4721" w:type="dxa"/>
            <w:tcBorders>
              <w:top w:val="single" w:sz="4" w:space="0" w:color="auto"/>
            </w:tcBorders>
          </w:tcPr>
          <w:p w14:paraId="5BE19146"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Age (</w:t>
            </w:r>
            <w:proofErr w:type="spellStart"/>
            <w:r w:rsidRPr="002349F7">
              <w:rPr>
                <w:rFonts w:ascii="Book Antiqua" w:hAnsi="Book Antiqua" w:cs="Times New Roman"/>
                <w:lang w:val="en-US"/>
              </w:rPr>
              <w:t>y</w:t>
            </w:r>
            <w:r w:rsidRPr="002349F7">
              <w:rPr>
                <w:rFonts w:ascii="Book Antiqua" w:hAnsi="Book Antiqua" w:cs="Times New Roman"/>
                <w:lang w:val="en-US" w:eastAsia="zh-CN"/>
              </w:rPr>
              <w:t>r</w:t>
            </w:r>
            <w:proofErr w:type="spellEnd"/>
            <w:r w:rsidRPr="002349F7">
              <w:rPr>
                <w:rFonts w:ascii="Book Antiqua" w:hAnsi="Book Antiqua" w:cs="Times New Roman"/>
                <w:lang w:val="en-US"/>
              </w:rPr>
              <w:t>)</w:t>
            </w:r>
          </w:p>
        </w:tc>
        <w:tc>
          <w:tcPr>
            <w:tcW w:w="2375" w:type="dxa"/>
            <w:tcBorders>
              <w:top w:val="single" w:sz="4" w:space="0" w:color="auto"/>
            </w:tcBorders>
          </w:tcPr>
          <w:p w14:paraId="778F23BC"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65.31 ± 11.00</w:t>
            </w:r>
          </w:p>
        </w:tc>
        <w:tc>
          <w:tcPr>
            <w:tcW w:w="1136" w:type="dxa"/>
            <w:tcBorders>
              <w:top w:val="single" w:sz="4" w:space="0" w:color="auto"/>
            </w:tcBorders>
            <w:vAlign w:val="center"/>
          </w:tcPr>
          <w:p w14:paraId="495AE66C"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0</w:t>
            </w:r>
          </w:p>
        </w:tc>
        <w:tc>
          <w:tcPr>
            <w:tcW w:w="1286" w:type="dxa"/>
            <w:tcBorders>
              <w:top w:val="single" w:sz="4" w:space="0" w:color="auto"/>
            </w:tcBorders>
            <w:vAlign w:val="center"/>
          </w:tcPr>
          <w:p w14:paraId="3F469221"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100%</w:t>
            </w:r>
          </w:p>
        </w:tc>
      </w:tr>
      <w:tr w:rsidR="00B2243F" w:rsidRPr="002349F7" w14:paraId="0DCEDA0B" w14:textId="77777777" w:rsidTr="003D6783">
        <w:tc>
          <w:tcPr>
            <w:tcW w:w="4721" w:type="dxa"/>
          </w:tcPr>
          <w:p w14:paraId="49CFE502"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 xml:space="preserve">Male: </w:t>
            </w:r>
            <w:r w:rsidRPr="002349F7">
              <w:rPr>
                <w:rFonts w:ascii="Book Antiqua" w:hAnsi="Book Antiqua" w:cs="Times New Roman"/>
                <w:lang w:val="en-US" w:eastAsia="zh-CN"/>
              </w:rPr>
              <w:t>F</w:t>
            </w:r>
            <w:r w:rsidRPr="002349F7">
              <w:rPr>
                <w:rFonts w:ascii="Book Antiqua" w:hAnsi="Book Antiqua" w:cs="Times New Roman"/>
                <w:lang w:val="en-US"/>
              </w:rPr>
              <w:t>emale</w:t>
            </w:r>
          </w:p>
        </w:tc>
        <w:tc>
          <w:tcPr>
            <w:tcW w:w="2375" w:type="dxa"/>
          </w:tcPr>
          <w:p w14:paraId="47915997"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468: 367</w:t>
            </w:r>
          </w:p>
          <w:p w14:paraId="2E26C3DB"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(56.05%</w:t>
            </w:r>
            <w:r w:rsidRPr="002349F7">
              <w:rPr>
                <w:rFonts w:ascii="Book Antiqua" w:hAnsi="Book Antiqua" w:cs="Times New Roman"/>
                <w:lang w:val="en-US" w:eastAsia="zh-CN"/>
              </w:rPr>
              <w:t xml:space="preserve">: </w:t>
            </w:r>
            <w:r w:rsidRPr="002349F7">
              <w:rPr>
                <w:rFonts w:ascii="Book Antiqua" w:hAnsi="Book Antiqua" w:cs="Times New Roman"/>
                <w:lang w:val="en-US"/>
              </w:rPr>
              <w:t>43.95%)</w:t>
            </w:r>
          </w:p>
        </w:tc>
        <w:tc>
          <w:tcPr>
            <w:tcW w:w="1136" w:type="dxa"/>
            <w:vAlign w:val="center"/>
          </w:tcPr>
          <w:p w14:paraId="203485C6"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0</w:t>
            </w:r>
          </w:p>
        </w:tc>
        <w:tc>
          <w:tcPr>
            <w:tcW w:w="1286" w:type="dxa"/>
            <w:vAlign w:val="center"/>
          </w:tcPr>
          <w:p w14:paraId="19FCAEE9"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100%</w:t>
            </w:r>
          </w:p>
        </w:tc>
      </w:tr>
      <w:tr w:rsidR="00B2243F" w:rsidRPr="002349F7" w14:paraId="6D3DBF4F" w14:textId="77777777" w:rsidTr="003D6783">
        <w:tc>
          <w:tcPr>
            <w:tcW w:w="4721" w:type="dxa"/>
          </w:tcPr>
          <w:p w14:paraId="538F90B7"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White blood cell count (10</w:t>
            </w:r>
            <w:r w:rsidRPr="002349F7">
              <w:rPr>
                <w:rFonts w:ascii="Book Antiqua" w:hAnsi="Book Antiqua" w:cs="Times New Roman"/>
                <w:vertAlign w:val="superscript"/>
                <w:lang w:val="en-US"/>
              </w:rPr>
              <w:t>9</w:t>
            </w:r>
            <w:r w:rsidRPr="002349F7">
              <w:rPr>
                <w:rFonts w:ascii="Book Antiqua" w:hAnsi="Book Antiqua" w:cs="Times New Roman"/>
                <w:lang w:val="en-US"/>
              </w:rPr>
              <w:t>/L)</w:t>
            </w:r>
          </w:p>
        </w:tc>
        <w:tc>
          <w:tcPr>
            <w:tcW w:w="2375" w:type="dxa"/>
          </w:tcPr>
          <w:p w14:paraId="45AFA993"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8.74 ± 3.55</w:t>
            </w:r>
          </w:p>
        </w:tc>
        <w:tc>
          <w:tcPr>
            <w:tcW w:w="1136" w:type="dxa"/>
            <w:vAlign w:val="center"/>
          </w:tcPr>
          <w:p w14:paraId="7F095838"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0</w:t>
            </w:r>
          </w:p>
        </w:tc>
        <w:tc>
          <w:tcPr>
            <w:tcW w:w="1286" w:type="dxa"/>
            <w:vAlign w:val="center"/>
          </w:tcPr>
          <w:p w14:paraId="248A6B29"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100%</w:t>
            </w:r>
          </w:p>
        </w:tc>
      </w:tr>
      <w:tr w:rsidR="00B2243F" w:rsidRPr="002349F7" w14:paraId="7C5B79CB" w14:textId="77777777" w:rsidTr="003D6783">
        <w:tc>
          <w:tcPr>
            <w:tcW w:w="4721" w:type="dxa"/>
          </w:tcPr>
          <w:p w14:paraId="74E13B79"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Neutrophil count (10</w:t>
            </w:r>
            <w:r w:rsidRPr="002349F7">
              <w:rPr>
                <w:rFonts w:ascii="Book Antiqua" w:hAnsi="Book Antiqua" w:cs="Times New Roman"/>
                <w:vertAlign w:val="superscript"/>
                <w:lang w:val="en-US"/>
              </w:rPr>
              <w:t>9</w:t>
            </w:r>
            <w:r w:rsidRPr="002349F7">
              <w:rPr>
                <w:rFonts w:ascii="Book Antiqua" w:hAnsi="Book Antiqua" w:cs="Times New Roman"/>
                <w:lang w:val="en-US"/>
              </w:rPr>
              <w:t>/L)</w:t>
            </w:r>
          </w:p>
        </w:tc>
        <w:tc>
          <w:tcPr>
            <w:tcW w:w="2375" w:type="dxa"/>
          </w:tcPr>
          <w:p w14:paraId="7FB381DF"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6.25 ± 3.37</w:t>
            </w:r>
          </w:p>
        </w:tc>
        <w:tc>
          <w:tcPr>
            <w:tcW w:w="1136" w:type="dxa"/>
            <w:vAlign w:val="center"/>
          </w:tcPr>
          <w:p w14:paraId="248A3E07"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169</w:t>
            </w:r>
          </w:p>
        </w:tc>
        <w:tc>
          <w:tcPr>
            <w:tcW w:w="1286" w:type="dxa"/>
            <w:vAlign w:val="center"/>
          </w:tcPr>
          <w:p w14:paraId="667A4950"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79.76%</w:t>
            </w:r>
          </w:p>
        </w:tc>
      </w:tr>
      <w:tr w:rsidR="00B2243F" w:rsidRPr="002349F7" w14:paraId="0E1E45BC" w14:textId="77777777" w:rsidTr="003D6783">
        <w:tc>
          <w:tcPr>
            <w:tcW w:w="4721" w:type="dxa"/>
          </w:tcPr>
          <w:p w14:paraId="5C5C6AFD"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Eosinophil count (10</w:t>
            </w:r>
            <w:r w:rsidRPr="002349F7">
              <w:rPr>
                <w:rFonts w:ascii="Book Antiqua" w:hAnsi="Book Antiqua" w:cs="Times New Roman"/>
                <w:vertAlign w:val="superscript"/>
                <w:lang w:val="en-US"/>
              </w:rPr>
              <w:t>9</w:t>
            </w:r>
            <w:r w:rsidRPr="002349F7">
              <w:rPr>
                <w:rFonts w:ascii="Book Antiqua" w:hAnsi="Book Antiqua" w:cs="Times New Roman"/>
                <w:lang w:val="en-US"/>
              </w:rPr>
              <w:t>/L)</w:t>
            </w:r>
          </w:p>
        </w:tc>
        <w:tc>
          <w:tcPr>
            <w:tcW w:w="2375" w:type="dxa"/>
          </w:tcPr>
          <w:p w14:paraId="60814AB1"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0.18 ± 0.37</w:t>
            </w:r>
          </w:p>
        </w:tc>
        <w:tc>
          <w:tcPr>
            <w:tcW w:w="1136" w:type="dxa"/>
            <w:vAlign w:val="center"/>
          </w:tcPr>
          <w:p w14:paraId="5B1B5FE3"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173</w:t>
            </w:r>
          </w:p>
        </w:tc>
        <w:tc>
          <w:tcPr>
            <w:tcW w:w="1286" w:type="dxa"/>
            <w:vAlign w:val="center"/>
          </w:tcPr>
          <w:p w14:paraId="443A5D68"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79.28%</w:t>
            </w:r>
          </w:p>
        </w:tc>
      </w:tr>
      <w:tr w:rsidR="00B2243F" w:rsidRPr="002349F7" w14:paraId="79E7C0B3" w14:textId="77777777" w:rsidTr="003D6783">
        <w:tc>
          <w:tcPr>
            <w:tcW w:w="4721" w:type="dxa"/>
          </w:tcPr>
          <w:p w14:paraId="3A6606CD"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Basophil count (10</w:t>
            </w:r>
            <w:r w:rsidRPr="002349F7">
              <w:rPr>
                <w:rFonts w:ascii="Book Antiqua" w:hAnsi="Book Antiqua" w:cs="Times New Roman"/>
                <w:vertAlign w:val="superscript"/>
                <w:lang w:val="en-US"/>
              </w:rPr>
              <w:t>9</w:t>
            </w:r>
            <w:r w:rsidRPr="002349F7">
              <w:rPr>
                <w:rFonts w:ascii="Book Antiqua" w:hAnsi="Book Antiqua" w:cs="Times New Roman"/>
                <w:lang w:val="en-US"/>
              </w:rPr>
              <w:t>/L)</w:t>
            </w:r>
          </w:p>
        </w:tc>
        <w:tc>
          <w:tcPr>
            <w:tcW w:w="2375" w:type="dxa"/>
          </w:tcPr>
          <w:p w14:paraId="771FC794"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0.04 ± 0.03</w:t>
            </w:r>
          </w:p>
        </w:tc>
        <w:tc>
          <w:tcPr>
            <w:tcW w:w="1136" w:type="dxa"/>
            <w:vAlign w:val="center"/>
          </w:tcPr>
          <w:p w14:paraId="19386231"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173</w:t>
            </w:r>
          </w:p>
        </w:tc>
        <w:tc>
          <w:tcPr>
            <w:tcW w:w="1286" w:type="dxa"/>
            <w:vAlign w:val="center"/>
          </w:tcPr>
          <w:p w14:paraId="231BBB28"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79.28%</w:t>
            </w:r>
          </w:p>
        </w:tc>
      </w:tr>
      <w:tr w:rsidR="00B2243F" w:rsidRPr="002349F7" w14:paraId="68AA598E" w14:textId="77777777" w:rsidTr="003D6783">
        <w:tc>
          <w:tcPr>
            <w:tcW w:w="4721" w:type="dxa"/>
          </w:tcPr>
          <w:p w14:paraId="4AD884B1"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Monocyte count (10</w:t>
            </w:r>
            <w:r w:rsidRPr="002349F7">
              <w:rPr>
                <w:rFonts w:ascii="Book Antiqua" w:hAnsi="Book Antiqua" w:cs="Times New Roman"/>
                <w:vertAlign w:val="superscript"/>
                <w:lang w:val="en-US"/>
              </w:rPr>
              <w:t>9</w:t>
            </w:r>
            <w:r w:rsidRPr="002349F7">
              <w:rPr>
                <w:rFonts w:ascii="Book Antiqua" w:hAnsi="Book Antiqua" w:cs="Times New Roman"/>
                <w:lang w:val="en-US"/>
              </w:rPr>
              <w:t>/L)</w:t>
            </w:r>
          </w:p>
        </w:tc>
        <w:tc>
          <w:tcPr>
            <w:tcW w:w="2375" w:type="dxa"/>
          </w:tcPr>
          <w:p w14:paraId="6F676944"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0.56 ± 0.29</w:t>
            </w:r>
          </w:p>
        </w:tc>
        <w:tc>
          <w:tcPr>
            <w:tcW w:w="1136" w:type="dxa"/>
            <w:vAlign w:val="center"/>
          </w:tcPr>
          <w:p w14:paraId="6D3E5647"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147</w:t>
            </w:r>
          </w:p>
        </w:tc>
        <w:tc>
          <w:tcPr>
            <w:tcW w:w="1286" w:type="dxa"/>
            <w:vAlign w:val="center"/>
          </w:tcPr>
          <w:p w14:paraId="0B80D64F"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82.40%</w:t>
            </w:r>
          </w:p>
        </w:tc>
      </w:tr>
      <w:tr w:rsidR="00B2243F" w:rsidRPr="002349F7" w14:paraId="684474F5" w14:textId="77777777" w:rsidTr="003D6783">
        <w:tc>
          <w:tcPr>
            <w:tcW w:w="4721" w:type="dxa"/>
          </w:tcPr>
          <w:p w14:paraId="6A3A9A03"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Lymphocyte count (10</w:t>
            </w:r>
            <w:r w:rsidRPr="002349F7">
              <w:rPr>
                <w:rFonts w:ascii="Book Antiqua" w:hAnsi="Book Antiqua" w:cs="Times New Roman"/>
                <w:vertAlign w:val="superscript"/>
                <w:lang w:val="en-US"/>
              </w:rPr>
              <w:t>9</w:t>
            </w:r>
            <w:r w:rsidRPr="002349F7">
              <w:rPr>
                <w:rFonts w:ascii="Book Antiqua" w:hAnsi="Book Antiqua" w:cs="Times New Roman"/>
                <w:lang w:val="en-US"/>
              </w:rPr>
              <w:t>/L)</w:t>
            </w:r>
          </w:p>
        </w:tc>
        <w:tc>
          <w:tcPr>
            <w:tcW w:w="2375" w:type="dxa"/>
          </w:tcPr>
          <w:p w14:paraId="653367D6"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1.69 ± 0.78</w:t>
            </w:r>
          </w:p>
        </w:tc>
        <w:tc>
          <w:tcPr>
            <w:tcW w:w="1136" w:type="dxa"/>
            <w:vAlign w:val="center"/>
          </w:tcPr>
          <w:p w14:paraId="00237B86"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147</w:t>
            </w:r>
          </w:p>
        </w:tc>
        <w:tc>
          <w:tcPr>
            <w:tcW w:w="1286" w:type="dxa"/>
            <w:vAlign w:val="center"/>
          </w:tcPr>
          <w:p w14:paraId="6C46840A"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82.40%</w:t>
            </w:r>
          </w:p>
        </w:tc>
      </w:tr>
      <w:tr w:rsidR="00B2243F" w:rsidRPr="002349F7" w14:paraId="71DFCC90" w14:textId="77777777" w:rsidTr="003D6783">
        <w:tc>
          <w:tcPr>
            <w:tcW w:w="4721" w:type="dxa"/>
          </w:tcPr>
          <w:p w14:paraId="2547D6DD"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Red blood cell count (10</w:t>
            </w:r>
            <w:r w:rsidRPr="002349F7">
              <w:rPr>
                <w:rFonts w:ascii="Book Antiqua" w:hAnsi="Book Antiqua" w:cs="Times New Roman"/>
                <w:vertAlign w:val="superscript"/>
                <w:lang w:val="en-US"/>
              </w:rPr>
              <w:t>12</w:t>
            </w:r>
            <w:r w:rsidRPr="002349F7">
              <w:rPr>
                <w:rFonts w:ascii="Book Antiqua" w:hAnsi="Book Antiqua" w:cs="Times New Roman"/>
                <w:lang w:val="en-US"/>
              </w:rPr>
              <w:t>/L)</w:t>
            </w:r>
          </w:p>
        </w:tc>
        <w:tc>
          <w:tcPr>
            <w:tcW w:w="2375" w:type="dxa"/>
          </w:tcPr>
          <w:p w14:paraId="500A996D"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4.50 ± 0.58</w:t>
            </w:r>
          </w:p>
        </w:tc>
        <w:tc>
          <w:tcPr>
            <w:tcW w:w="1136" w:type="dxa"/>
            <w:vAlign w:val="center"/>
          </w:tcPr>
          <w:p w14:paraId="41ACCCD4"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0</w:t>
            </w:r>
          </w:p>
        </w:tc>
        <w:tc>
          <w:tcPr>
            <w:tcW w:w="1286" w:type="dxa"/>
            <w:vAlign w:val="center"/>
          </w:tcPr>
          <w:p w14:paraId="1D3ABFE1"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100%</w:t>
            </w:r>
          </w:p>
        </w:tc>
      </w:tr>
      <w:tr w:rsidR="00B2243F" w:rsidRPr="002349F7" w14:paraId="0C9681FC" w14:textId="77777777" w:rsidTr="003D6783">
        <w:tc>
          <w:tcPr>
            <w:tcW w:w="4721" w:type="dxa"/>
          </w:tcPr>
          <w:p w14:paraId="31B7A880" w14:textId="334F0A9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Hemoglobin (g/L)</w:t>
            </w:r>
          </w:p>
        </w:tc>
        <w:tc>
          <w:tcPr>
            <w:tcW w:w="2375" w:type="dxa"/>
          </w:tcPr>
          <w:p w14:paraId="6DC7F776"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122.34 ± 23.97</w:t>
            </w:r>
          </w:p>
        </w:tc>
        <w:tc>
          <w:tcPr>
            <w:tcW w:w="1136" w:type="dxa"/>
            <w:vAlign w:val="center"/>
          </w:tcPr>
          <w:p w14:paraId="2B6D5637"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0</w:t>
            </w:r>
          </w:p>
        </w:tc>
        <w:tc>
          <w:tcPr>
            <w:tcW w:w="1286" w:type="dxa"/>
            <w:vAlign w:val="center"/>
          </w:tcPr>
          <w:p w14:paraId="1C91487C"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100%</w:t>
            </w:r>
          </w:p>
        </w:tc>
      </w:tr>
      <w:tr w:rsidR="00B2243F" w:rsidRPr="002349F7" w14:paraId="656B6E42" w14:textId="77777777" w:rsidTr="003D6783">
        <w:tc>
          <w:tcPr>
            <w:tcW w:w="4721" w:type="dxa"/>
          </w:tcPr>
          <w:p w14:paraId="05055839"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Hematocrit (L/L)</w:t>
            </w:r>
          </w:p>
        </w:tc>
        <w:tc>
          <w:tcPr>
            <w:tcW w:w="2375" w:type="dxa"/>
          </w:tcPr>
          <w:p w14:paraId="3916349C"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0.38 ± 0.06</w:t>
            </w:r>
          </w:p>
        </w:tc>
        <w:tc>
          <w:tcPr>
            <w:tcW w:w="1136" w:type="dxa"/>
            <w:vAlign w:val="center"/>
          </w:tcPr>
          <w:p w14:paraId="23ED1D77"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0</w:t>
            </w:r>
          </w:p>
        </w:tc>
        <w:tc>
          <w:tcPr>
            <w:tcW w:w="1286" w:type="dxa"/>
            <w:vAlign w:val="center"/>
          </w:tcPr>
          <w:p w14:paraId="5A901B12"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100%</w:t>
            </w:r>
          </w:p>
        </w:tc>
      </w:tr>
      <w:tr w:rsidR="00B2243F" w:rsidRPr="002349F7" w14:paraId="1A72A63B" w14:textId="77777777" w:rsidTr="003D6783">
        <w:tc>
          <w:tcPr>
            <w:tcW w:w="4721" w:type="dxa"/>
          </w:tcPr>
          <w:p w14:paraId="6571C951"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Mean corpuscular volume (</w:t>
            </w:r>
            <w:proofErr w:type="spellStart"/>
            <w:r w:rsidRPr="002349F7">
              <w:rPr>
                <w:rFonts w:ascii="Book Antiqua" w:hAnsi="Book Antiqua" w:cs="Times New Roman"/>
                <w:lang w:val="en-US"/>
              </w:rPr>
              <w:t>f</w:t>
            </w:r>
            <w:r w:rsidRPr="002349F7">
              <w:rPr>
                <w:rFonts w:ascii="Book Antiqua" w:hAnsi="Book Antiqua" w:cs="Times New Roman"/>
                <w:lang w:val="en-US" w:eastAsia="zh-CN"/>
              </w:rPr>
              <w:t>L</w:t>
            </w:r>
            <w:proofErr w:type="spellEnd"/>
            <w:r w:rsidRPr="002349F7">
              <w:rPr>
                <w:rFonts w:ascii="Book Antiqua" w:hAnsi="Book Antiqua" w:cs="Times New Roman"/>
                <w:lang w:val="en-US"/>
              </w:rPr>
              <w:t>)</w:t>
            </w:r>
          </w:p>
        </w:tc>
        <w:tc>
          <w:tcPr>
            <w:tcW w:w="2375" w:type="dxa"/>
          </w:tcPr>
          <w:p w14:paraId="5945257B"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83.45 ± 9.71</w:t>
            </w:r>
          </w:p>
        </w:tc>
        <w:tc>
          <w:tcPr>
            <w:tcW w:w="1136" w:type="dxa"/>
            <w:vAlign w:val="center"/>
          </w:tcPr>
          <w:p w14:paraId="4CBBBF97"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0</w:t>
            </w:r>
          </w:p>
        </w:tc>
        <w:tc>
          <w:tcPr>
            <w:tcW w:w="1286" w:type="dxa"/>
            <w:vAlign w:val="center"/>
          </w:tcPr>
          <w:p w14:paraId="59B1F0E0"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100%</w:t>
            </w:r>
          </w:p>
        </w:tc>
      </w:tr>
      <w:tr w:rsidR="00B2243F" w:rsidRPr="002349F7" w14:paraId="0C8C762C" w14:textId="77777777" w:rsidTr="003D6783">
        <w:tc>
          <w:tcPr>
            <w:tcW w:w="4721" w:type="dxa"/>
          </w:tcPr>
          <w:p w14:paraId="3B5FEBA4"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Mean corpuscular hemoglobin (</w:t>
            </w:r>
            <w:proofErr w:type="spellStart"/>
            <w:r w:rsidRPr="002349F7">
              <w:rPr>
                <w:rFonts w:ascii="Book Antiqua" w:hAnsi="Book Antiqua" w:cs="Times New Roman"/>
                <w:lang w:val="en-US"/>
              </w:rPr>
              <w:t>pg</w:t>
            </w:r>
            <w:proofErr w:type="spellEnd"/>
            <w:r w:rsidRPr="002349F7">
              <w:rPr>
                <w:rFonts w:ascii="Book Antiqua" w:hAnsi="Book Antiqua" w:cs="Times New Roman"/>
                <w:lang w:val="en-US"/>
              </w:rPr>
              <w:t>)</w:t>
            </w:r>
          </w:p>
        </w:tc>
        <w:tc>
          <w:tcPr>
            <w:tcW w:w="2375" w:type="dxa"/>
          </w:tcPr>
          <w:p w14:paraId="69DFD3FC"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27.15 ± 4.12</w:t>
            </w:r>
          </w:p>
        </w:tc>
        <w:tc>
          <w:tcPr>
            <w:tcW w:w="1136" w:type="dxa"/>
            <w:vAlign w:val="center"/>
          </w:tcPr>
          <w:p w14:paraId="4AD4497B"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0</w:t>
            </w:r>
          </w:p>
        </w:tc>
        <w:tc>
          <w:tcPr>
            <w:tcW w:w="1286" w:type="dxa"/>
            <w:vAlign w:val="center"/>
          </w:tcPr>
          <w:p w14:paraId="4D13D2D8"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100%</w:t>
            </w:r>
          </w:p>
        </w:tc>
      </w:tr>
      <w:tr w:rsidR="00B2243F" w:rsidRPr="002349F7" w14:paraId="7B1E454B" w14:textId="77777777" w:rsidTr="003D6783">
        <w:tc>
          <w:tcPr>
            <w:tcW w:w="4721" w:type="dxa"/>
          </w:tcPr>
          <w:p w14:paraId="039E3753"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Mean corpuscular hemoglobin concentration (g/</w:t>
            </w:r>
            <w:r w:rsidRPr="002349F7">
              <w:rPr>
                <w:rFonts w:ascii="Book Antiqua" w:hAnsi="Book Antiqua" w:cs="Times New Roman"/>
                <w:lang w:val="en-US" w:eastAsia="zh-CN"/>
              </w:rPr>
              <w:t>L</w:t>
            </w:r>
            <w:r w:rsidRPr="002349F7">
              <w:rPr>
                <w:rFonts w:ascii="Book Antiqua" w:hAnsi="Book Antiqua" w:cs="Times New Roman"/>
                <w:lang w:val="en-US"/>
              </w:rPr>
              <w:t>)</w:t>
            </w:r>
          </w:p>
        </w:tc>
        <w:tc>
          <w:tcPr>
            <w:tcW w:w="2375" w:type="dxa"/>
          </w:tcPr>
          <w:p w14:paraId="67BD2D9D"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324.25 ± 24.05</w:t>
            </w:r>
          </w:p>
        </w:tc>
        <w:tc>
          <w:tcPr>
            <w:tcW w:w="1136" w:type="dxa"/>
            <w:vAlign w:val="center"/>
          </w:tcPr>
          <w:p w14:paraId="5F8BBE4B"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0</w:t>
            </w:r>
          </w:p>
        </w:tc>
        <w:tc>
          <w:tcPr>
            <w:tcW w:w="1286" w:type="dxa"/>
            <w:vAlign w:val="center"/>
          </w:tcPr>
          <w:p w14:paraId="0F10306C"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100%</w:t>
            </w:r>
          </w:p>
        </w:tc>
      </w:tr>
      <w:tr w:rsidR="00B2243F" w:rsidRPr="002349F7" w14:paraId="6EABB772" w14:textId="77777777" w:rsidTr="003D6783">
        <w:tc>
          <w:tcPr>
            <w:tcW w:w="4721" w:type="dxa"/>
          </w:tcPr>
          <w:p w14:paraId="535558F0"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Red blood cell distribution width (%)</w:t>
            </w:r>
          </w:p>
        </w:tc>
        <w:tc>
          <w:tcPr>
            <w:tcW w:w="2375" w:type="dxa"/>
          </w:tcPr>
          <w:p w14:paraId="0C41D16C"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14.95 ± 2.86</w:t>
            </w:r>
          </w:p>
        </w:tc>
        <w:tc>
          <w:tcPr>
            <w:tcW w:w="1136" w:type="dxa"/>
            <w:vAlign w:val="center"/>
          </w:tcPr>
          <w:p w14:paraId="540BD4BB"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62</w:t>
            </w:r>
          </w:p>
        </w:tc>
        <w:tc>
          <w:tcPr>
            <w:tcW w:w="1286" w:type="dxa"/>
            <w:vAlign w:val="center"/>
          </w:tcPr>
          <w:p w14:paraId="64ECE21F"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92.57%</w:t>
            </w:r>
          </w:p>
        </w:tc>
      </w:tr>
      <w:tr w:rsidR="00B2243F" w:rsidRPr="002349F7" w14:paraId="0D67F364" w14:textId="77777777" w:rsidTr="003D6783">
        <w:tc>
          <w:tcPr>
            <w:tcW w:w="4721" w:type="dxa"/>
          </w:tcPr>
          <w:p w14:paraId="4CA977BD"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Platelet count (10</w:t>
            </w:r>
            <w:r w:rsidRPr="002349F7">
              <w:rPr>
                <w:rFonts w:ascii="Book Antiqua" w:hAnsi="Book Antiqua" w:cs="Times New Roman"/>
                <w:vertAlign w:val="superscript"/>
                <w:lang w:val="en-US"/>
              </w:rPr>
              <w:t>9</w:t>
            </w:r>
            <w:r w:rsidRPr="002349F7">
              <w:rPr>
                <w:rFonts w:ascii="Book Antiqua" w:hAnsi="Book Antiqua" w:cs="Times New Roman"/>
                <w:lang w:val="en-US"/>
              </w:rPr>
              <w:t>/</w:t>
            </w:r>
            <w:r w:rsidRPr="002349F7">
              <w:rPr>
                <w:rFonts w:ascii="Book Antiqua" w:hAnsi="Book Antiqua" w:cs="Times New Roman"/>
                <w:lang w:val="en-US" w:eastAsia="zh-CN"/>
              </w:rPr>
              <w:t>L</w:t>
            </w:r>
            <w:r w:rsidRPr="002349F7">
              <w:rPr>
                <w:rFonts w:ascii="Book Antiqua" w:hAnsi="Book Antiqua" w:cs="Times New Roman"/>
                <w:lang w:val="en-US"/>
              </w:rPr>
              <w:t>)</w:t>
            </w:r>
          </w:p>
        </w:tc>
        <w:tc>
          <w:tcPr>
            <w:tcW w:w="2375" w:type="dxa"/>
          </w:tcPr>
          <w:p w14:paraId="1C637A15"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341.19 ± 131.66</w:t>
            </w:r>
          </w:p>
        </w:tc>
        <w:tc>
          <w:tcPr>
            <w:tcW w:w="1136" w:type="dxa"/>
            <w:vAlign w:val="center"/>
          </w:tcPr>
          <w:p w14:paraId="2F4F4B1A"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0</w:t>
            </w:r>
          </w:p>
        </w:tc>
        <w:tc>
          <w:tcPr>
            <w:tcW w:w="1286" w:type="dxa"/>
            <w:vAlign w:val="center"/>
          </w:tcPr>
          <w:p w14:paraId="1000E543"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100%</w:t>
            </w:r>
          </w:p>
        </w:tc>
      </w:tr>
      <w:tr w:rsidR="00B2243F" w:rsidRPr="002349F7" w14:paraId="3D6179C9" w14:textId="77777777" w:rsidTr="003D6783">
        <w:trPr>
          <w:trHeight w:val="369"/>
        </w:trPr>
        <w:tc>
          <w:tcPr>
            <w:tcW w:w="4721" w:type="dxa"/>
          </w:tcPr>
          <w:p w14:paraId="67F0F1B5" w14:textId="21D62410" w:rsidR="00B2243F" w:rsidRPr="002349F7" w:rsidRDefault="00B2243F">
            <w:pPr>
              <w:spacing w:line="360" w:lineRule="auto"/>
              <w:rPr>
                <w:rFonts w:ascii="Book Antiqua" w:hAnsi="Book Antiqua"/>
                <w:lang w:val="en-US"/>
              </w:rPr>
            </w:pPr>
            <w:r w:rsidRPr="002349F7">
              <w:rPr>
                <w:rFonts w:ascii="Book Antiqua" w:hAnsi="Book Antiqua" w:cs="Times New Roman"/>
                <w:lang w:val="en-US"/>
              </w:rPr>
              <w:t xml:space="preserve">AJCC </w:t>
            </w:r>
            <w:proofErr w:type="gramStart"/>
            <w:r w:rsidR="00DF651A" w:rsidRPr="002349F7">
              <w:rPr>
                <w:rFonts w:ascii="Book Antiqua" w:hAnsi="Book Antiqua" w:cs="Times New Roman"/>
                <w:lang w:val="en-US" w:eastAsia="zh-CN"/>
              </w:rPr>
              <w:t>s</w:t>
            </w:r>
            <w:r w:rsidR="00DF651A" w:rsidRPr="002349F7">
              <w:rPr>
                <w:rFonts w:ascii="Book Antiqua" w:hAnsi="Book Antiqua" w:cs="Times New Roman"/>
                <w:lang w:val="en-US"/>
              </w:rPr>
              <w:t>tage</w:t>
            </w:r>
            <w:r w:rsidRPr="002349F7">
              <w:rPr>
                <w:rFonts w:ascii="Book Antiqua" w:hAnsi="Book Antiqua" w:cs="Times New Roman"/>
                <w:noProof/>
                <w:vertAlign w:val="superscript"/>
                <w:lang w:val="en-US"/>
              </w:rPr>
              <w:t>[</w:t>
            </w:r>
            <w:proofErr w:type="gramEnd"/>
            <w:r w:rsidRPr="002349F7">
              <w:rPr>
                <w:rFonts w:ascii="Book Antiqua" w:hAnsi="Book Antiqua" w:cs="Times New Roman"/>
                <w:noProof/>
                <w:vertAlign w:val="superscript"/>
                <w:lang w:val="en-US"/>
              </w:rPr>
              <w:t>21]</w:t>
            </w:r>
          </w:p>
        </w:tc>
        <w:tc>
          <w:tcPr>
            <w:tcW w:w="2375" w:type="dxa"/>
          </w:tcPr>
          <w:p w14:paraId="2175974E" w14:textId="77777777" w:rsidR="00B2243F" w:rsidRPr="002349F7" w:rsidRDefault="00B2243F" w:rsidP="00090EDA">
            <w:pPr>
              <w:spacing w:line="360" w:lineRule="auto"/>
              <w:rPr>
                <w:rFonts w:ascii="Book Antiqua" w:hAnsi="Book Antiqua" w:cs="Times New Roman"/>
                <w:lang w:val="en-US"/>
              </w:rPr>
            </w:pPr>
          </w:p>
        </w:tc>
        <w:tc>
          <w:tcPr>
            <w:tcW w:w="1136" w:type="dxa"/>
            <w:vMerge w:val="restart"/>
            <w:vAlign w:val="center"/>
          </w:tcPr>
          <w:p w14:paraId="373A4A0D"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0</w:t>
            </w:r>
          </w:p>
        </w:tc>
        <w:tc>
          <w:tcPr>
            <w:tcW w:w="1286" w:type="dxa"/>
            <w:vMerge w:val="restart"/>
            <w:vAlign w:val="center"/>
          </w:tcPr>
          <w:p w14:paraId="5237AFD6"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100%</w:t>
            </w:r>
          </w:p>
        </w:tc>
      </w:tr>
      <w:tr w:rsidR="00B2243F" w:rsidRPr="002349F7" w14:paraId="0E48D6F0" w14:textId="77777777" w:rsidTr="003D6783">
        <w:trPr>
          <w:trHeight w:val="379"/>
        </w:trPr>
        <w:tc>
          <w:tcPr>
            <w:tcW w:w="4721" w:type="dxa"/>
          </w:tcPr>
          <w:p w14:paraId="5F89F413" w14:textId="2F3237A1" w:rsidR="00B2243F" w:rsidRPr="002349F7" w:rsidRDefault="00B2243F" w:rsidP="00090EDA">
            <w:pPr>
              <w:pStyle w:val="af"/>
              <w:spacing w:line="360" w:lineRule="auto"/>
              <w:rPr>
                <w:rFonts w:ascii="Book Antiqua" w:hAnsi="Book Antiqua"/>
                <w:lang w:val="en-US"/>
              </w:rPr>
            </w:pPr>
            <w:r w:rsidRPr="002349F7">
              <w:rPr>
                <w:rFonts w:ascii="Book Antiqua" w:hAnsi="Book Antiqua"/>
                <w:lang w:val="en-US"/>
              </w:rPr>
              <w:t>I</w:t>
            </w:r>
          </w:p>
        </w:tc>
        <w:tc>
          <w:tcPr>
            <w:tcW w:w="2375" w:type="dxa"/>
          </w:tcPr>
          <w:p w14:paraId="4A6577DC"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107 (12.81%)</w:t>
            </w:r>
          </w:p>
        </w:tc>
        <w:tc>
          <w:tcPr>
            <w:tcW w:w="1136" w:type="dxa"/>
            <w:vMerge/>
            <w:vAlign w:val="center"/>
          </w:tcPr>
          <w:p w14:paraId="31B40F89" w14:textId="77777777" w:rsidR="00B2243F" w:rsidRPr="002349F7" w:rsidRDefault="00B2243F" w:rsidP="00090EDA">
            <w:pPr>
              <w:spacing w:line="360" w:lineRule="auto"/>
              <w:rPr>
                <w:rFonts w:ascii="Book Antiqua" w:hAnsi="Book Antiqua" w:cs="Times New Roman"/>
                <w:lang w:val="en-US"/>
              </w:rPr>
            </w:pPr>
          </w:p>
        </w:tc>
        <w:tc>
          <w:tcPr>
            <w:tcW w:w="1286" w:type="dxa"/>
            <w:vMerge/>
            <w:vAlign w:val="center"/>
          </w:tcPr>
          <w:p w14:paraId="63C4C1BA" w14:textId="77777777" w:rsidR="00B2243F" w:rsidRPr="002349F7" w:rsidRDefault="00B2243F" w:rsidP="00090EDA">
            <w:pPr>
              <w:spacing w:line="360" w:lineRule="auto"/>
              <w:rPr>
                <w:rFonts w:ascii="Book Antiqua" w:hAnsi="Book Antiqua" w:cs="Times New Roman"/>
                <w:lang w:val="en-US"/>
              </w:rPr>
            </w:pPr>
          </w:p>
        </w:tc>
      </w:tr>
      <w:tr w:rsidR="00B2243F" w:rsidRPr="002349F7" w14:paraId="7369648E" w14:textId="77777777" w:rsidTr="003D6783">
        <w:trPr>
          <w:trHeight w:val="351"/>
        </w:trPr>
        <w:tc>
          <w:tcPr>
            <w:tcW w:w="4721" w:type="dxa"/>
          </w:tcPr>
          <w:p w14:paraId="1B6A6AEA" w14:textId="348CEFB5" w:rsidR="00B2243F" w:rsidRPr="002349F7" w:rsidRDefault="00B2243F" w:rsidP="00090EDA">
            <w:pPr>
              <w:pStyle w:val="af"/>
              <w:spacing w:line="360" w:lineRule="auto"/>
              <w:rPr>
                <w:rFonts w:ascii="Book Antiqua" w:hAnsi="Book Antiqua"/>
                <w:lang w:val="en-US"/>
              </w:rPr>
            </w:pPr>
            <w:r w:rsidRPr="002349F7">
              <w:rPr>
                <w:rFonts w:ascii="Book Antiqua" w:hAnsi="Book Antiqua"/>
                <w:lang w:val="en-US"/>
              </w:rPr>
              <w:t>II</w:t>
            </w:r>
          </w:p>
        </w:tc>
        <w:tc>
          <w:tcPr>
            <w:tcW w:w="2375" w:type="dxa"/>
          </w:tcPr>
          <w:p w14:paraId="5C944F8C"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214 (25.63%)</w:t>
            </w:r>
          </w:p>
        </w:tc>
        <w:tc>
          <w:tcPr>
            <w:tcW w:w="1136" w:type="dxa"/>
            <w:vMerge/>
            <w:vAlign w:val="center"/>
          </w:tcPr>
          <w:p w14:paraId="40BCA512" w14:textId="77777777" w:rsidR="00B2243F" w:rsidRPr="002349F7" w:rsidRDefault="00B2243F" w:rsidP="00090EDA">
            <w:pPr>
              <w:spacing w:line="360" w:lineRule="auto"/>
              <w:rPr>
                <w:rFonts w:ascii="Book Antiqua" w:hAnsi="Book Antiqua" w:cs="Times New Roman"/>
                <w:lang w:val="en-US"/>
              </w:rPr>
            </w:pPr>
          </w:p>
        </w:tc>
        <w:tc>
          <w:tcPr>
            <w:tcW w:w="1286" w:type="dxa"/>
            <w:vMerge/>
            <w:vAlign w:val="center"/>
          </w:tcPr>
          <w:p w14:paraId="20157D01" w14:textId="77777777" w:rsidR="00B2243F" w:rsidRPr="002349F7" w:rsidRDefault="00B2243F" w:rsidP="00090EDA">
            <w:pPr>
              <w:spacing w:line="360" w:lineRule="auto"/>
              <w:rPr>
                <w:rFonts w:ascii="Book Antiqua" w:hAnsi="Book Antiqua" w:cs="Times New Roman"/>
                <w:lang w:val="en-US"/>
              </w:rPr>
            </w:pPr>
          </w:p>
        </w:tc>
      </w:tr>
      <w:tr w:rsidR="00B2243F" w:rsidRPr="002349F7" w14:paraId="4BC855F2" w14:textId="77777777" w:rsidTr="003D6783">
        <w:trPr>
          <w:trHeight w:val="416"/>
        </w:trPr>
        <w:tc>
          <w:tcPr>
            <w:tcW w:w="4721" w:type="dxa"/>
          </w:tcPr>
          <w:p w14:paraId="2D438995" w14:textId="1DD4D2E4" w:rsidR="00B2243F" w:rsidRPr="002349F7" w:rsidRDefault="00B2243F" w:rsidP="00090EDA">
            <w:pPr>
              <w:pStyle w:val="af"/>
              <w:spacing w:line="360" w:lineRule="auto"/>
              <w:rPr>
                <w:rFonts w:ascii="Book Antiqua" w:hAnsi="Book Antiqua"/>
                <w:lang w:val="en-US"/>
              </w:rPr>
            </w:pPr>
            <w:r w:rsidRPr="002349F7">
              <w:rPr>
                <w:rFonts w:ascii="Book Antiqua" w:hAnsi="Book Antiqua"/>
                <w:lang w:val="en-US"/>
              </w:rPr>
              <w:t>III</w:t>
            </w:r>
          </w:p>
        </w:tc>
        <w:tc>
          <w:tcPr>
            <w:tcW w:w="2375" w:type="dxa"/>
          </w:tcPr>
          <w:p w14:paraId="1301E57C"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187 (22.40%)</w:t>
            </w:r>
          </w:p>
        </w:tc>
        <w:tc>
          <w:tcPr>
            <w:tcW w:w="1136" w:type="dxa"/>
            <w:vMerge/>
            <w:vAlign w:val="center"/>
          </w:tcPr>
          <w:p w14:paraId="4ACD7D0B" w14:textId="77777777" w:rsidR="00B2243F" w:rsidRPr="002349F7" w:rsidRDefault="00B2243F" w:rsidP="00090EDA">
            <w:pPr>
              <w:spacing w:line="360" w:lineRule="auto"/>
              <w:rPr>
                <w:rFonts w:ascii="Book Antiqua" w:hAnsi="Book Antiqua" w:cs="Times New Roman"/>
                <w:lang w:val="en-US"/>
              </w:rPr>
            </w:pPr>
          </w:p>
        </w:tc>
        <w:tc>
          <w:tcPr>
            <w:tcW w:w="1286" w:type="dxa"/>
            <w:vMerge/>
            <w:vAlign w:val="center"/>
          </w:tcPr>
          <w:p w14:paraId="4842F546" w14:textId="77777777" w:rsidR="00B2243F" w:rsidRPr="002349F7" w:rsidRDefault="00B2243F" w:rsidP="00090EDA">
            <w:pPr>
              <w:spacing w:line="360" w:lineRule="auto"/>
              <w:rPr>
                <w:rFonts w:ascii="Book Antiqua" w:hAnsi="Book Antiqua" w:cs="Times New Roman"/>
                <w:lang w:val="en-US"/>
              </w:rPr>
            </w:pPr>
          </w:p>
        </w:tc>
      </w:tr>
      <w:tr w:rsidR="00B2243F" w:rsidRPr="002349F7" w14:paraId="662C3EC8" w14:textId="77777777" w:rsidTr="003D6783">
        <w:trPr>
          <w:trHeight w:val="711"/>
        </w:trPr>
        <w:tc>
          <w:tcPr>
            <w:tcW w:w="4721" w:type="dxa"/>
          </w:tcPr>
          <w:p w14:paraId="5F9604BF" w14:textId="08AB2A08" w:rsidR="00B2243F" w:rsidRPr="002349F7" w:rsidRDefault="00B2243F" w:rsidP="00090EDA">
            <w:pPr>
              <w:pStyle w:val="af"/>
              <w:spacing w:line="360" w:lineRule="auto"/>
              <w:rPr>
                <w:rFonts w:ascii="Book Antiqua" w:hAnsi="Book Antiqua"/>
                <w:lang w:val="en-US"/>
              </w:rPr>
            </w:pPr>
            <w:r w:rsidRPr="002349F7">
              <w:rPr>
                <w:rFonts w:ascii="Book Antiqua" w:hAnsi="Book Antiqua"/>
                <w:lang w:val="en-US"/>
              </w:rPr>
              <w:t>IV</w:t>
            </w:r>
          </w:p>
        </w:tc>
        <w:tc>
          <w:tcPr>
            <w:tcW w:w="2375" w:type="dxa"/>
          </w:tcPr>
          <w:p w14:paraId="1940F971"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327 (39.16%)</w:t>
            </w:r>
          </w:p>
        </w:tc>
        <w:tc>
          <w:tcPr>
            <w:tcW w:w="1136" w:type="dxa"/>
            <w:vMerge/>
            <w:vAlign w:val="center"/>
          </w:tcPr>
          <w:p w14:paraId="6CAE26A9" w14:textId="77777777" w:rsidR="00B2243F" w:rsidRPr="002349F7" w:rsidRDefault="00B2243F" w:rsidP="00090EDA">
            <w:pPr>
              <w:spacing w:line="360" w:lineRule="auto"/>
              <w:rPr>
                <w:rFonts w:ascii="Book Antiqua" w:hAnsi="Book Antiqua" w:cs="Times New Roman"/>
                <w:lang w:val="en-US"/>
              </w:rPr>
            </w:pPr>
          </w:p>
        </w:tc>
        <w:tc>
          <w:tcPr>
            <w:tcW w:w="1286" w:type="dxa"/>
            <w:vMerge/>
            <w:vAlign w:val="center"/>
          </w:tcPr>
          <w:p w14:paraId="700E0D97" w14:textId="77777777" w:rsidR="00B2243F" w:rsidRPr="002349F7" w:rsidRDefault="00B2243F" w:rsidP="00090EDA">
            <w:pPr>
              <w:spacing w:line="360" w:lineRule="auto"/>
              <w:rPr>
                <w:rFonts w:ascii="Book Antiqua" w:hAnsi="Book Antiqua" w:cs="Times New Roman"/>
                <w:lang w:val="en-US"/>
              </w:rPr>
            </w:pPr>
          </w:p>
        </w:tc>
      </w:tr>
      <w:tr w:rsidR="00B2243F" w:rsidRPr="002349F7" w14:paraId="20FCEE30" w14:textId="77777777" w:rsidTr="003D6783">
        <w:tc>
          <w:tcPr>
            <w:tcW w:w="4721" w:type="dxa"/>
          </w:tcPr>
          <w:p w14:paraId="4A717245"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Regional lymph node metastasis</w:t>
            </w:r>
          </w:p>
        </w:tc>
        <w:tc>
          <w:tcPr>
            <w:tcW w:w="2375" w:type="dxa"/>
          </w:tcPr>
          <w:p w14:paraId="7D39A551"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445 (%)</w:t>
            </w:r>
          </w:p>
        </w:tc>
        <w:tc>
          <w:tcPr>
            <w:tcW w:w="1136" w:type="dxa"/>
            <w:vAlign w:val="center"/>
          </w:tcPr>
          <w:p w14:paraId="278815FB"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0</w:t>
            </w:r>
          </w:p>
        </w:tc>
        <w:tc>
          <w:tcPr>
            <w:tcW w:w="1286" w:type="dxa"/>
            <w:vAlign w:val="center"/>
          </w:tcPr>
          <w:p w14:paraId="2ABFF3E9"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100%</w:t>
            </w:r>
          </w:p>
        </w:tc>
      </w:tr>
      <w:tr w:rsidR="00B2243F" w:rsidRPr="002349F7" w14:paraId="1A4C45A6" w14:textId="77777777" w:rsidTr="003D6783">
        <w:trPr>
          <w:trHeight w:val="415"/>
        </w:trPr>
        <w:tc>
          <w:tcPr>
            <w:tcW w:w="4721" w:type="dxa"/>
          </w:tcPr>
          <w:p w14:paraId="1DF561FC" w14:textId="1BDC1DB0" w:rsidR="00B2243F" w:rsidRPr="002349F7" w:rsidRDefault="00B2243F" w:rsidP="00F867AB">
            <w:pPr>
              <w:spacing w:line="360" w:lineRule="auto"/>
              <w:ind w:firstLineChars="300" w:firstLine="720"/>
              <w:rPr>
                <w:rFonts w:ascii="Book Antiqua" w:hAnsi="Book Antiqua"/>
                <w:lang w:val="en-US"/>
              </w:rPr>
            </w:pPr>
            <w:r w:rsidRPr="002349F7">
              <w:rPr>
                <w:rFonts w:ascii="Book Antiqua" w:hAnsi="Book Antiqua"/>
                <w:lang w:val="en-US"/>
              </w:rPr>
              <w:t>Distant metastasis</w:t>
            </w:r>
          </w:p>
        </w:tc>
        <w:tc>
          <w:tcPr>
            <w:tcW w:w="2375" w:type="dxa"/>
          </w:tcPr>
          <w:p w14:paraId="0C60A1A9" w14:textId="101F440B" w:rsidR="00B2243F" w:rsidRPr="002349F7" w:rsidRDefault="00B2243F" w:rsidP="00090EDA">
            <w:pPr>
              <w:spacing w:line="360" w:lineRule="auto"/>
              <w:rPr>
                <w:rFonts w:ascii="Book Antiqua" w:hAnsi="Book Antiqua" w:cs="Times New Roman"/>
                <w:lang w:val="en-US"/>
              </w:rPr>
            </w:pPr>
          </w:p>
        </w:tc>
        <w:tc>
          <w:tcPr>
            <w:tcW w:w="1136" w:type="dxa"/>
            <w:vMerge w:val="restart"/>
            <w:vAlign w:val="center"/>
          </w:tcPr>
          <w:p w14:paraId="72267661" w14:textId="3CA4EF8C"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0</w:t>
            </w:r>
          </w:p>
        </w:tc>
        <w:tc>
          <w:tcPr>
            <w:tcW w:w="1286" w:type="dxa"/>
            <w:vMerge w:val="restart"/>
            <w:vAlign w:val="center"/>
          </w:tcPr>
          <w:p w14:paraId="48986AF6" w14:textId="3AF4259F"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100%</w:t>
            </w:r>
          </w:p>
        </w:tc>
      </w:tr>
      <w:tr w:rsidR="00534C8C" w:rsidRPr="002349F7" w14:paraId="2F2B3E67" w14:textId="77777777" w:rsidTr="003D6783">
        <w:trPr>
          <w:trHeight w:val="415"/>
        </w:trPr>
        <w:tc>
          <w:tcPr>
            <w:tcW w:w="4721" w:type="dxa"/>
          </w:tcPr>
          <w:p w14:paraId="48F4F8AB" w14:textId="6A849CD3" w:rsidR="00534C8C" w:rsidRPr="002349F7" w:rsidRDefault="00534C8C" w:rsidP="00534C8C">
            <w:pPr>
              <w:spacing w:line="360" w:lineRule="auto"/>
              <w:ind w:left="709"/>
              <w:rPr>
                <w:rFonts w:ascii="Book Antiqua" w:hAnsi="Book Antiqua"/>
              </w:rPr>
            </w:pPr>
            <w:r w:rsidRPr="002349F7">
              <w:rPr>
                <w:rFonts w:ascii="Book Antiqua" w:hAnsi="Book Antiqua"/>
                <w:lang w:val="en-US"/>
              </w:rPr>
              <w:lastRenderedPageBreak/>
              <w:t>At the time of diagnosis</w:t>
            </w:r>
          </w:p>
        </w:tc>
        <w:tc>
          <w:tcPr>
            <w:tcW w:w="2375" w:type="dxa"/>
          </w:tcPr>
          <w:p w14:paraId="78F49554" w14:textId="0B3AB4E4" w:rsidR="00534C8C" w:rsidRPr="002349F7" w:rsidRDefault="00534C8C" w:rsidP="00090EDA">
            <w:pPr>
              <w:spacing w:line="360" w:lineRule="auto"/>
              <w:rPr>
                <w:rFonts w:ascii="Book Antiqua" w:hAnsi="Book Antiqua"/>
              </w:rPr>
            </w:pPr>
            <w:r w:rsidRPr="002349F7">
              <w:rPr>
                <w:rFonts w:ascii="Book Antiqua" w:hAnsi="Book Antiqua" w:cs="Times New Roman"/>
                <w:lang w:val="en-US"/>
              </w:rPr>
              <w:t>326 (39.04%)</w:t>
            </w:r>
          </w:p>
        </w:tc>
        <w:tc>
          <w:tcPr>
            <w:tcW w:w="1136" w:type="dxa"/>
            <w:vMerge/>
            <w:vAlign w:val="center"/>
          </w:tcPr>
          <w:p w14:paraId="5A11B638" w14:textId="77777777" w:rsidR="00534C8C" w:rsidRPr="002349F7" w:rsidRDefault="00534C8C" w:rsidP="00090EDA">
            <w:pPr>
              <w:spacing w:line="360" w:lineRule="auto"/>
              <w:rPr>
                <w:rFonts w:ascii="Book Antiqua" w:hAnsi="Book Antiqua"/>
              </w:rPr>
            </w:pPr>
          </w:p>
        </w:tc>
        <w:tc>
          <w:tcPr>
            <w:tcW w:w="1286" w:type="dxa"/>
            <w:vMerge/>
            <w:vAlign w:val="center"/>
          </w:tcPr>
          <w:p w14:paraId="7488622D" w14:textId="77777777" w:rsidR="00534C8C" w:rsidRPr="002349F7" w:rsidRDefault="00534C8C" w:rsidP="00090EDA">
            <w:pPr>
              <w:spacing w:line="360" w:lineRule="auto"/>
              <w:rPr>
                <w:rFonts w:ascii="Book Antiqua" w:hAnsi="Book Antiqua"/>
              </w:rPr>
            </w:pPr>
          </w:p>
        </w:tc>
      </w:tr>
      <w:tr w:rsidR="00B2243F" w:rsidRPr="002349F7" w14:paraId="678E834D" w14:textId="77777777" w:rsidTr="003D6783">
        <w:trPr>
          <w:trHeight w:val="480"/>
        </w:trPr>
        <w:tc>
          <w:tcPr>
            <w:tcW w:w="4721" w:type="dxa"/>
          </w:tcPr>
          <w:p w14:paraId="7B18A274" w14:textId="77777777" w:rsidR="00B2243F" w:rsidRPr="002349F7" w:rsidRDefault="00B2243F" w:rsidP="00090EDA">
            <w:pPr>
              <w:pStyle w:val="af"/>
              <w:spacing w:line="360" w:lineRule="auto"/>
              <w:rPr>
                <w:rFonts w:ascii="Book Antiqua" w:hAnsi="Book Antiqua"/>
                <w:lang w:val="en-US"/>
              </w:rPr>
            </w:pPr>
            <w:r w:rsidRPr="002349F7">
              <w:rPr>
                <w:rFonts w:ascii="Book Antiqua" w:hAnsi="Book Antiqua"/>
                <w:lang w:val="en-US"/>
              </w:rPr>
              <w:t>Later with the course of the disease</w:t>
            </w:r>
          </w:p>
        </w:tc>
        <w:tc>
          <w:tcPr>
            <w:tcW w:w="2375" w:type="dxa"/>
          </w:tcPr>
          <w:p w14:paraId="7B1D4255"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102 (12.22%)</w:t>
            </w:r>
          </w:p>
        </w:tc>
        <w:tc>
          <w:tcPr>
            <w:tcW w:w="1136" w:type="dxa"/>
            <w:vMerge/>
            <w:vAlign w:val="center"/>
          </w:tcPr>
          <w:p w14:paraId="2C86C35F" w14:textId="77777777" w:rsidR="00B2243F" w:rsidRPr="002349F7" w:rsidRDefault="00B2243F" w:rsidP="00090EDA">
            <w:pPr>
              <w:spacing w:line="360" w:lineRule="auto"/>
              <w:rPr>
                <w:rFonts w:ascii="Book Antiqua" w:hAnsi="Book Antiqua" w:cs="Times New Roman"/>
                <w:lang w:val="en-US"/>
              </w:rPr>
            </w:pPr>
          </w:p>
        </w:tc>
        <w:tc>
          <w:tcPr>
            <w:tcW w:w="1286" w:type="dxa"/>
            <w:vMerge/>
            <w:vAlign w:val="center"/>
          </w:tcPr>
          <w:p w14:paraId="4901DD2A" w14:textId="77777777" w:rsidR="00B2243F" w:rsidRPr="002349F7" w:rsidRDefault="00B2243F" w:rsidP="00090EDA">
            <w:pPr>
              <w:spacing w:line="360" w:lineRule="auto"/>
              <w:rPr>
                <w:rFonts w:ascii="Book Antiqua" w:hAnsi="Book Antiqua" w:cs="Times New Roman"/>
                <w:lang w:val="en-US"/>
              </w:rPr>
            </w:pPr>
          </w:p>
        </w:tc>
      </w:tr>
      <w:tr w:rsidR="00B2243F" w:rsidRPr="002349F7" w14:paraId="0C1C34AD" w14:textId="77777777" w:rsidTr="003D6783">
        <w:trPr>
          <w:trHeight w:val="351"/>
        </w:trPr>
        <w:tc>
          <w:tcPr>
            <w:tcW w:w="4721" w:type="dxa"/>
          </w:tcPr>
          <w:p w14:paraId="61500227" w14:textId="77777777" w:rsidR="00B2243F" w:rsidRPr="002349F7" w:rsidRDefault="00B2243F" w:rsidP="00090EDA">
            <w:pPr>
              <w:spacing w:line="360" w:lineRule="auto"/>
              <w:rPr>
                <w:rFonts w:ascii="Book Antiqua" w:hAnsi="Book Antiqua"/>
                <w:lang w:val="en-US"/>
              </w:rPr>
            </w:pPr>
            <w:r w:rsidRPr="002349F7">
              <w:rPr>
                <w:rFonts w:ascii="Book Antiqua" w:hAnsi="Book Antiqua" w:cs="Times New Roman"/>
                <w:lang w:val="en-US"/>
              </w:rPr>
              <w:t xml:space="preserve">Location of the </w:t>
            </w:r>
            <w:proofErr w:type="gramStart"/>
            <w:r w:rsidRPr="002349F7">
              <w:rPr>
                <w:rFonts w:ascii="Book Antiqua" w:hAnsi="Book Antiqua" w:cs="Times New Roman"/>
                <w:lang w:val="en-US"/>
              </w:rPr>
              <w:t>tumor</w:t>
            </w:r>
            <w:r w:rsidRPr="002349F7">
              <w:rPr>
                <w:rFonts w:ascii="Book Antiqua" w:hAnsi="Book Antiqua" w:cs="Times New Roman"/>
                <w:noProof/>
                <w:vertAlign w:val="superscript"/>
                <w:lang w:val="en-US"/>
              </w:rPr>
              <w:t>[</w:t>
            </w:r>
            <w:proofErr w:type="gramEnd"/>
            <w:r w:rsidRPr="002349F7">
              <w:rPr>
                <w:rFonts w:ascii="Book Antiqua" w:hAnsi="Book Antiqua" w:cs="Times New Roman"/>
                <w:noProof/>
                <w:vertAlign w:val="superscript"/>
                <w:lang w:val="en-US"/>
              </w:rPr>
              <w:t>22]</w:t>
            </w:r>
          </w:p>
        </w:tc>
        <w:tc>
          <w:tcPr>
            <w:tcW w:w="2375" w:type="dxa"/>
          </w:tcPr>
          <w:p w14:paraId="556F828F" w14:textId="77777777" w:rsidR="00B2243F" w:rsidRPr="002349F7" w:rsidRDefault="00B2243F" w:rsidP="00090EDA">
            <w:pPr>
              <w:spacing w:line="360" w:lineRule="auto"/>
              <w:rPr>
                <w:rFonts w:ascii="Book Antiqua" w:hAnsi="Book Antiqua" w:cs="Times New Roman"/>
                <w:lang w:val="en-US"/>
              </w:rPr>
            </w:pPr>
          </w:p>
        </w:tc>
        <w:tc>
          <w:tcPr>
            <w:tcW w:w="1136" w:type="dxa"/>
            <w:vMerge w:val="restart"/>
            <w:vAlign w:val="center"/>
          </w:tcPr>
          <w:p w14:paraId="31F09379"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0</w:t>
            </w:r>
          </w:p>
        </w:tc>
        <w:tc>
          <w:tcPr>
            <w:tcW w:w="1286" w:type="dxa"/>
            <w:vMerge w:val="restart"/>
            <w:vAlign w:val="center"/>
          </w:tcPr>
          <w:p w14:paraId="75565588"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100%</w:t>
            </w:r>
          </w:p>
        </w:tc>
      </w:tr>
      <w:tr w:rsidR="00B2243F" w:rsidRPr="002349F7" w14:paraId="22CC6A33" w14:textId="77777777" w:rsidTr="003D6783">
        <w:trPr>
          <w:trHeight w:val="388"/>
        </w:trPr>
        <w:tc>
          <w:tcPr>
            <w:tcW w:w="4721" w:type="dxa"/>
          </w:tcPr>
          <w:p w14:paraId="311D8479" w14:textId="77777777" w:rsidR="00B2243F" w:rsidRPr="002349F7" w:rsidRDefault="00B2243F" w:rsidP="00090EDA">
            <w:pPr>
              <w:pStyle w:val="af"/>
              <w:spacing w:line="360" w:lineRule="auto"/>
              <w:rPr>
                <w:rFonts w:ascii="Book Antiqua" w:hAnsi="Book Antiqua"/>
                <w:lang w:val="en-US"/>
              </w:rPr>
            </w:pPr>
            <w:r w:rsidRPr="002349F7">
              <w:rPr>
                <w:rFonts w:ascii="Book Antiqua" w:hAnsi="Book Antiqua"/>
                <w:lang w:val="en-US"/>
              </w:rPr>
              <w:t>Left-sided</w:t>
            </w:r>
          </w:p>
        </w:tc>
        <w:tc>
          <w:tcPr>
            <w:tcW w:w="2375" w:type="dxa"/>
          </w:tcPr>
          <w:p w14:paraId="546FF591"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273 (32.69%)</w:t>
            </w:r>
          </w:p>
        </w:tc>
        <w:tc>
          <w:tcPr>
            <w:tcW w:w="1136" w:type="dxa"/>
            <w:vMerge/>
            <w:vAlign w:val="center"/>
          </w:tcPr>
          <w:p w14:paraId="662C8CD2" w14:textId="77777777" w:rsidR="00B2243F" w:rsidRPr="002349F7" w:rsidRDefault="00B2243F" w:rsidP="00090EDA">
            <w:pPr>
              <w:spacing w:line="360" w:lineRule="auto"/>
              <w:rPr>
                <w:rFonts w:ascii="Book Antiqua" w:hAnsi="Book Antiqua" w:cs="Times New Roman"/>
                <w:lang w:val="en-US"/>
              </w:rPr>
            </w:pPr>
          </w:p>
        </w:tc>
        <w:tc>
          <w:tcPr>
            <w:tcW w:w="1286" w:type="dxa"/>
            <w:vMerge/>
            <w:vAlign w:val="center"/>
          </w:tcPr>
          <w:p w14:paraId="562349A0" w14:textId="77777777" w:rsidR="00B2243F" w:rsidRPr="002349F7" w:rsidRDefault="00B2243F" w:rsidP="00090EDA">
            <w:pPr>
              <w:spacing w:line="360" w:lineRule="auto"/>
              <w:rPr>
                <w:rFonts w:ascii="Book Antiqua" w:hAnsi="Book Antiqua" w:cs="Times New Roman"/>
                <w:lang w:val="en-US"/>
              </w:rPr>
            </w:pPr>
          </w:p>
        </w:tc>
      </w:tr>
      <w:tr w:rsidR="00B2243F" w:rsidRPr="002349F7" w14:paraId="60A1D227" w14:textId="77777777" w:rsidTr="003D6783">
        <w:trPr>
          <w:trHeight w:val="416"/>
        </w:trPr>
        <w:tc>
          <w:tcPr>
            <w:tcW w:w="4721" w:type="dxa"/>
          </w:tcPr>
          <w:p w14:paraId="1712EFA9" w14:textId="77777777" w:rsidR="00B2243F" w:rsidRPr="002349F7" w:rsidRDefault="00B2243F" w:rsidP="00090EDA">
            <w:pPr>
              <w:pStyle w:val="af"/>
              <w:spacing w:line="360" w:lineRule="auto"/>
              <w:rPr>
                <w:rFonts w:ascii="Book Antiqua" w:hAnsi="Book Antiqua"/>
                <w:lang w:val="en-US"/>
              </w:rPr>
            </w:pPr>
            <w:proofErr w:type="gramStart"/>
            <w:r w:rsidRPr="002349F7">
              <w:rPr>
                <w:rFonts w:ascii="Book Antiqua" w:hAnsi="Book Antiqua"/>
                <w:lang w:val="en-US"/>
              </w:rPr>
              <w:t>Right-sided</w:t>
            </w:r>
            <w:proofErr w:type="gramEnd"/>
          </w:p>
        </w:tc>
        <w:tc>
          <w:tcPr>
            <w:tcW w:w="2375" w:type="dxa"/>
          </w:tcPr>
          <w:p w14:paraId="4C80E4A9"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246 (29.46%)</w:t>
            </w:r>
          </w:p>
        </w:tc>
        <w:tc>
          <w:tcPr>
            <w:tcW w:w="1136" w:type="dxa"/>
            <w:vMerge/>
            <w:vAlign w:val="center"/>
          </w:tcPr>
          <w:p w14:paraId="07D0FF10" w14:textId="77777777" w:rsidR="00B2243F" w:rsidRPr="002349F7" w:rsidRDefault="00B2243F" w:rsidP="00090EDA">
            <w:pPr>
              <w:spacing w:line="360" w:lineRule="auto"/>
              <w:rPr>
                <w:rFonts w:ascii="Book Antiqua" w:hAnsi="Book Antiqua" w:cs="Times New Roman"/>
                <w:lang w:val="en-US"/>
              </w:rPr>
            </w:pPr>
          </w:p>
        </w:tc>
        <w:tc>
          <w:tcPr>
            <w:tcW w:w="1286" w:type="dxa"/>
            <w:vMerge/>
            <w:vAlign w:val="center"/>
          </w:tcPr>
          <w:p w14:paraId="77D5D037" w14:textId="77777777" w:rsidR="00B2243F" w:rsidRPr="002349F7" w:rsidRDefault="00B2243F" w:rsidP="00090EDA">
            <w:pPr>
              <w:spacing w:line="360" w:lineRule="auto"/>
              <w:rPr>
                <w:rFonts w:ascii="Book Antiqua" w:hAnsi="Book Antiqua" w:cs="Times New Roman"/>
                <w:lang w:val="en-US"/>
              </w:rPr>
            </w:pPr>
          </w:p>
        </w:tc>
      </w:tr>
      <w:tr w:rsidR="00B2243F" w:rsidRPr="002349F7" w14:paraId="36B0348F" w14:textId="77777777" w:rsidTr="003D6783">
        <w:trPr>
          <w:trHeight w:val="360"/>
        </w:trPr>
        <w:tc>
          <w:tcPr>
            <w:tcW w:w="4721" w:type="dxa"/>
          </w:tcPr>
          <w:p w14:paraId="3B080BE4" w14:textId="77777777" w:rsidR="00B2243F" w:rsidRPr="002349F7" w:rsidRDefault="00B2243F" w:rsidP="00090EDA">
            <w:pPr>
              <w:pStyle w:val="af"/>
              <w:spacing w:line="360" w:lineRule="auto"/>
              <w:rPr>
                <w:rFonts w:ascii="Book Antiqua" w:hAnsi="Book Antiqua"/>
                <w:lang w:val="en-US"/>
              </w:rPr>
            </w:pPr>
            <w:r w:rsidRPr="002349F7">
              <w:rPr>
                <w:rFonts w:ascii="Book Antiqua" w:hAnsi="Book Antiqua"/>
                <w:lang w:val="en-US"/>
              </w:rPr>
              <w:t>Rectum</w:t>
            </w:r>
          </w:p>
        </w:tc>
        <w:tc>
          <w:tcPr>
            <w:tcW w:w="2375" w:type="dxa"/>
          </w:tcPr>
          <w:p w14:paraId="3EBD0EFB"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297 (35.57%)</w:t>
            </w:r>
          </w:p>
        </w:tc>
        <w:tc>
          <w:tcPr>
            <w:tcW w:w="1136" w:type="dxa"/>
            <w:vMerge/>
            <w:vAlign w:val="center"/>
          </w:tcPr>
          <w:p w14:paraId="75F49543" w14:textId="77777777" w:rsidR="00B2243F" w:rsidRPr="002349F7" w:rsidRDefault="00B2243F" w:rsidP="00090EDA">
            <w:pPr>
              <w:spacing w:line="360" w:lineRule="auto"/>
              <w:rPr>
                <w:rFonts w:ascii="Book Antiqua" w:hAnsi="Book Antiqua" w:cs="Times New Roman"/>
                <w:lang w:val="en-US"/>
              </w:rPr>
            </w:pPr>
          </w:p>
        </w:tc>
        <w:tc>
          <w:tcPr>
            <w:tcW w:w="1286" w:type="dxa"/>
            <w:vMerge/>
            <w:vAlign w:val="center"/>
          </w:tcPr>
          <w:p w14:paraId="430F22A0" w14:textId="77777777" w:rsidR="00B2243F" w:rsidRPr="002349F7" w:rsidRDefault="00B2243F" w:rsidP="00090EDA">
            <w:pPr>
              <w:spacing w:line="360" w:lineRule="auto"/>
              <w:rPr>
                <w:rFonts w:ascii="Book Antiqua" w:hAnsi="Book Antiqua" w:cs="Times New Roman"/>
                <w:lang w:val="en-US"/>
              </w:rPr>
            </w:pPr>
          </w:p>
        </w:tc>
      </w:tr>
      <w:tr w:rsidR="00B2243F" w:rsidRPr="002349F7" w14:paraId="3840E671" w14:textId="77777777" w:rsidTr="003D6783">
        <w:trPr>
          <w:trHeight w:val="702"/>
        </w:trPr>
        <w:tc>
          <w:tcPr>
            <w:tcW w:w="4721" w:type="dxa"/>
          </w:tcPr>
          <w:p w14:paraId="20DD2306" w14:textId="77777777" w:rsidR="00B2243F" w:rsidRPr="002349F7" w:rsidRDefault="00B2243F" w:rsidP="00090EDA">
            <w:pPr>
              <w:pStyle w:val="af"/>
              <w:spacing w:line="360" w:lineRule="auto"/>
              <w:rPr>
                <w:rFonts w:ascii="Book Antiqua" w:hAnsi="Book Antiqua"/>
                <w:lang w:val="en-US"/>
              </w:rPr>
            </w:pPr>
            <w:r w:rsidRPr="002349F7">
              <w:rPr>
                <w:rFonts w:ascii="Book Antiqua" w:hAnsi="Book Antiqua"/>
                <w:lang w:val="en-US"/>
              </w:rPr>
              <w:t>Multiplex</w:t>
            </w:r>
          </w:p>
        </w:tc>
        <w:tc>
          <w:tcPr>
            <w:tcW w:w="2375" w:type="dxa"/>
          </w:tcPr>
          <w:p w14:paraId="5E95652F"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19 (2.28%)</w:t>
            </w:r>
          </w:p>
        </w:tc>
        <w:tc>
          <w:tcPr>
            <w:tcW w:w="1136" w:type="dxa"/>
            <w:vMerge/>
            <w:vAlign w:val="center"/>
          </w:tcPr>
          <w:p w14:paraId="2457AB45" w14:textId="77777777" w:rsidR="00B2243F" w:rsidRPr="002349F7" w:rsidRDefault="00B2243F" w:rsidP="00090EDA">
            <w:pPr>
              <w:spacing w:line="360" w:lineRule="auto"/>
              <w:rPr>
                <w:rFonts w:ascii="Book Antiqua" w:hAnsi="Book Antiqua" w:cs="Times New Roman"/>
                <w:lang w:val="en-US"/>
              </w:rPr>
            </w:pPr>
          </w:p>
        </w:tc>
        <w:tc>
          <w:tcPr>
            <w:tcW w:w="1286" w:type="dxa"/>
            <w:vMerge/>
            <w:vAlign w:val="center"/>
          </w:tcPr>
          <w:p w14:paraId="52523ED2" w14:textId="77777777" w:rsidR="00B2243F" w:rsidRPr="002349F7" w:rsidRDefault="00B2243F" w:rsidP="00090EDA">
            <w:pPr>
              <w:spacing w:line="360" w:lineRule="auto"/>
              <w:rPr>
                <w:rFonts w:ascii="Book Antiqua" w:hAnsi="Book Antiqua" w:cs="Times New Roman"/>
                <w:lang w:val="en-US"/>
              </w:rPr>
            </w:pPr>
          </w:p>
        </w:tc>
      </w:tr>
      <w:tr w:rsidR="00B2243F" w:rsidRPr="002349F7" w14:paraId="5BD632AF" w14:textId="77777777" w:rsidTr="003D6783">
        <w:trPr>
          <w:trHeight w:val="304"/>
        </w:trPr>
        <w:tc>
          <w:tcPr>
            <w:tcW w:w="4721" w:type="dxa"/>
          </w:tcPr>
          <w:p w14:paraId="2CD542F6" w14:textId="77777777" w:rsidR="00B2243F" w:rsidRPr="002349F7" w:rsidRDefault="00B2243F" w:rsidP="00090EDA">
            <w:pPr>
              <w:spacing w:line="360" w:lineRule="auto"/>
              <w:rPr>
                <w:rFonts w:ascii="Book Antiqua" w:hAnsi="Book Antiqua"/>
                <w:lang w:val="en-US"/>
              </w:rPr>
            </w:pPr>
            <w:r w:rsidRPr="002349F7">
              <w:rPr>
                <w:rFonts w:ascii="Book Antiqua" w:hAnsi="Book Antiqua" w:cs="Times New Roman"/>
                <w:lang w:val="en-US"/>
              </w:rPr>
              <w:t>Chemotherapy</w:t>
            </w:r>
          </w:p>
        </w:tc>
        <w:tc>
          <w:tcPr>
            <w:tcW w:w="2375" w:type="dxa"/>
          </w:tcPr>
          <w:p w14:paraId="0C769CE7" w14:textId="77777777" w:rsidR="00B2243F" w:rsidRPr="002349F7" w:rsidRDefault="00B2243F" w:rsidP="00090EDA">
            <w:pPr>
              <w:spacing w:line="360" w:lineRule="auto"/>
              <w:rPr>
                <w:rFonts w:ascii="Book Antiqua" w:hAnsi="Book Antiqua" w:cs="Times New Roman"/>
                <w:lang w:val="en-US"/>
              </w:rPr>
            </w:pPr>
          </w:p>
        </w:tc>
        <w:tc>
          <w:tcPr>
            <w:tcW w:w="1136" w:type="dxa"/>
            <w:vMerge w:val="restart"/>
            <w:vAlign w:val="center"/>
          </w:tcPr>
          <w:p w14:paraId="3D6E12F9"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0</w:t>
            </w:r>
          </w:p>
        </w:tc>
        <w:tc>
          <w:tcPr>
            <w:tcW w:w="1286" w:type="dxa"/>
            <w:vMerge w:val="restart"/>
            <w:vAlign w:val="center"/>
          </w:tcPr>
          <w:p w14:paraId="42DAB81E"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100%</w:t>
            </w:r>
          </w:p>
        </w:tc>
      </w:tr>
      <w:tr w:rsidR="00B2243F" w:rsidRPr="002349F7" w14:paraId="264AAB8C" w14:textId="77777777" w:rsidTr="003D6783">
        <w:trPr>
          <w:trHeight w:val="351"/>
        </w:trPr>
        <w:tc>
          <w:tcPr>
            <w:tcW w:w="4721" w:type="dxa"/>
          </w:tcPr>
          <w:p w14:paraId="436350F8" w14:textId="77777777" w:rsidR="00B2243F" w:rsidRPr="002349F7" w:rsidRDefault="00B2243F" w:rsidP="00090EDA">
            <w:pPr>
              <w:pStyle w:val="af"/>
              <w:spacing w:line="360" w:lineRule="auto"/>
              <w:rPr>
                <w:rFonts w:ascii="Book Antiqua" w:hAnsi="Book Antiqua"/>
                <w:lang w:val="en-US"/>
              </w:rPr>
            </w:pPr>
            <w:r w:rsidRPr="002349F7">
              <w:rPr>
                <w:rFonts w:ascii="Book Antiqua" w:hAnsi="Book Antiqua"/>
                <w:lang w:val="en-US"/>
              </w:rPr>
              <w:t>Adjuvant</w:t>
            </w:r>
          </w:p>
        </w:tc>
        <w:tc>
          <w:tcPr>
            <w:tcW w:w="2375" w:type="dxa"/>
          </w:tcPr>
          <w:p w14:paraId="54261B6D"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248 (29.70%)</w:t>
            </w:r>
          </w:p>
        </w:tc>
        <w:tc>
          <w:tcPr>
            <w:tcW w:w="1136" w:type="dxa"/>
            <w:vMerge/>
            <w:vAlign w:val="center"/>
          </w:tcPr>
          <w:p w14:paraId="54F6FC90" w14:textId="77777777" w:rsidR="00B2243F" w:rsidRPr="002349F7" w:rsidRDefault="00B2243F" w:rsidP="00090EDA">
            <w:pPr>
              <w:spacing w:line="360" w:lineRule="auto"/>
              <w:rPr>
                <w:rFonts w:ascii="Book Antiqua" w:hAnsi="Book Antiqua" w:cs="Times New Roman"/>
                <w:lang w:val="en-US"/>
              </w:rPr>
            </w:pPr>
          </w:p>
        </w:tc>
        <w:tc>
          <w:tcPr>
            <w:tcW w:w="1286" w:type="dxa"/>
            <w:vMerge/>
            <w:vAlign w:val="center"/>
          </w:tcPr>
          <w:p w14:paraId="22440398" w14:textId="77777777" w:rsidR="00B2243F" w:rsidRPr="002349F7" w:rsidRDefault="00B2243F" w:rsidP="00090EDA">
            <w:pPr>
              <w:spacing w:line="360" w:lineRule="auto"/>
              <w:rPr>
                <w:rFonts w:ascii="Book Antiqua" w:hAnsi="Book Antiqua" w:cs="Times New Roman"/>
                <w:lang w:val="en-US"/>
              </w:rPr>
            </w:pPr>
          </w:p>
        </w:tc>
      </w:tr>
      <w:tr w:rsidR="00B2243F" w:rsidRPr="002349F7" w14:paraId="5E2FB984" w14:textId="77777777" w:rsidTr="003D6783">
        <w:trPr>
          <w:trHeight w:val="398"/>
        </w:trPr>
        <w:tc>
          <w:tcPr>
            <w:tcW w:w="4721" w:type="dxa"/>
          </w:tcPr>
          <w:p w14:paraId="19A3DEB9" w14:textId="77777777" w:rsidR="00B2243F" w:rsidRPr="002349F7" w:rsidRDefault="00B2243F" w:rsidP="00090EDA">
            <w:pPr>
              <w:pStyle w:val="af"/>
              <w:spacing w:line="360" w:lineRule="auto"/>
              <w:rPr>
                <w:rFonts w:ascii="Book Antiqua" w:hAnsi="Book Antiqua"/>
                <w:lang w:val="en-US"/>
              </w:rPr>
            </w:pPr>
            <w:r w:rsidRPr="002349F7">
              <w:rPr>
                <w:rFonts w:ascii="Book Antiqua" w:hAnsi="Book Antiqua"/>
                <w:lang w:val="en-US"/>
              </w:rPr>
              <w:t>Metastatic</w:t>
            </w:r>
          </w:p>
        </w:tc>
        <w:tc>
          <w:tcPr>
            <w:tcW w:w="2375" w:type="dxa"/>
          </w:tcPr>
          <w:p w14:paraId="3EA40FE9"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331 (39.64%)</w:t>
            </w:r>
          </w:p>
        </w:tc>
        <w:tc>
          <w:tcPr>
            <w:tcW w:w="1136" w:type="dxa"/>
            <w:vMerge/>
            <w:vAlign w:val="center"/>
          </w:tcPr>
          <w:p w14:paraId="37033A08" w14:textId="77777777" w:rsidR="00B2243F" w:rsidRPr="002349F7" w:rsidRDefault="00B2243F" w:rsidP="00090EDA">
            <w:pPr>
              <w:spacing w:line="360" w:lineRule="auto"/>
              <w:rPr>
                <w:rFonts w:ascii="Book Antiqua" w:hAnsi="Book Antiqua" w:cs="Times New Roman"/>
                <w:lang w:val="en-US"/>
              </w:rPr>
            </w:pPr>
          </w:p>
        </w:tc>
        <w:tc>
          <w:tcPr>
            <w:tcW w:w="1286" w:type="dxa"/>
            <w:vMerge/>
            <w:vAlign w:val="center"/>
          </w:tcPr>
          <w:p w14:paraId="11D61D53" w14:textId="77777777" w:rsidR="00B2243F" w:rsidRPr="002349F7" w:rsidRDefault="00B2243F" w:rsidP="00090EDA">
            <w:pPr>
              <w:spacing w:line="360" w:lineRule="auto"/>
              <w:rPr>
                <w:rFonts w:ascii="Book Antiqua" w:hAnsi="Book Antiqua" w:cs="Times New Roman"/>
                <w:lang w:val="en-US"/>
              </w:rPr>
            </w:pPr>
          </w:p>
        </w:tc>
      </w:tr>
      <w:tr w:rsidR="00B2243F" w:rsidRPr="002349F7" w14:paraId="6D67F609" w14:textId="77777777" w:rsidTr="003D6783">
        <w:trPr>
          <w:trHeight w:val="323"/>
        </w:trPr>
        <w:tc>
          <w:tcPr>
            <w:tcW w:w="4721" w:type="dxa"/>
          </w:tcPr>
          <w:p w14:paraId="67ECD7EA" w14:textId="77777777" w:rsidR="00B2243F" w:rsidRPr="002349F7" w:rsidRDefault="00B2243F" w:rsidP="00090EDA">
            <w:pPr>
              <w:pStyle w:val="af"/>
              <w:spacing w:line="360" w:lineRule="auto"/>
              <w:ind w:left="1313"/>
              <w:rPr>
                <w:rFonts w:ascii="Book Antiqua" w:hAnsi="Book Antiqua"/>
                <w:lang w:val="en-US"/>
              </w:rPr>
            </w:pPr>
            <w:r w:rsidRPr="002349F7">
              <w:rPr>
                <w:rFonts w:ascii="Book Antiqua" w:hAnsi="Book Antiqua"/>
                <w:lang w:val="en-US"/>
              </w:rPr>
              <w:t>First line</w:t>
            </w:r>
          </w:p>
        </w:tc>
        <w:tc>
          <w:tcPr>
            <w:tcW w:w="2375" w:type="dxa"/>
          </w:tcPr>
          <w:p w14:paraId="0424197B"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126 (15.09%)</w:t>
            </w:r>
          </w:p>
        </w:tc>
        <w:tc>
          <w:tcPr>
            <w:tcW w:w="1136" w:type="dxa"/>
            <w:vMerge/>
            <w:vAlign w:val="center"/>
          </w:tcPr>
          <w:p w14:paraId="77F2459E" w14:textId="77777777" w:rsidR="00B2243F" w:rsidRPr="002349F7" w:rsidRDefault="00B2243F" w:rsidP="00090EDA">
            <w:pPr>
              <w:spacing w:line="360" w:lineRule="auto"/>
              <w:rPr>
                <w:rFonts w:ascii="Book Antiqua" w:hAnsi="Book Antiqua" w:cs="Times New Roman"/>
                <w:lang w:val="en-US"/>
              </w:rPr>
            </w:pPr>
          </w:p>
        </w:tc>
        <w:tc>
          <w:tcPr>
            <w:tcW w:w="1286" w:type="dxa"/>
            <w:vMerge/>
            <w:vAlign w:val="center"/>
          </w:tcPr>
          <w:p w14:paraId="2465B89C" w14:textId="77777777" w:rsidR="00B2243F" w:rsidRPr="002349F7" w:rsidRDefault="00B2243F" w:rsidP="00090EDA">
            <w:pPr>
              <w:spacing w:line="360" w:lineRule="auto"/>
              <w:rPr>
                <w:rFonts w:ascii="Book Antiqua" w:hAnsi="Book Antiqua" w:cs="Times New Roman"/>
                <w:lang w:val="en-US"/>
              </w:rPr>
            </w:pPr>
          </w:p>
        </w:tc>
      </w:tr>
      <w:tr w:rsidR="00B2243F" w:rsidRPr="002349F7" w14:paraId="748BFBD5" w14:textId="77777777" w:rsidTr="003D6783">
        <w:trPr>
          <w:trHeight w:val="526"/>
        </w:trPr>
        <w:tc>
          <w:tcPr>
            <w:tcW w:w="4721" w:type="dxa"/>
          </w:tcPr>
          <w:p w14:paraId="4856AE68" w14:textId="77777777" w:rsidR="00B2243F" w:rsidRPr="002349F7" w:rsidRDefault="00B2243F" w:rsidP="00090EDA">
            <w:pPr>
              <w:pStyle w:val="af"/>
              <w:spacing w:line="360" w:lineRule="auto"/>
              <w:ind w:left="1313"/>
              <w:rPr>
                <w:rFonts w:ascii="Book Antiqua" w:hAnsi="Book Antiqua"/>
                <w:lang w:val="en-US"/>
              </w:rPr>
            </w:pPr>
            <w:r w:rsidRPr="002349F7">
              <w:rPr>
                <w:rFonts w:ascii="Book Antiqua" w:hAnsi="Book Antiqua"/>
                <w:lang w:val="en-US"/>
              </w:rPr>
              <w:t>Second line</w:t>
            </w:r>
          </w:p>
        </w:tc>
        <w:tc>
          <w:tcPr>
            <w:tcW w:w="2375" w:type="dxa"/>
          </w:tcPr>
          <w:p w14:paraId="406D9E47"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98 (11.74%)</w:t>
            </w:r>
          </w:p>
        </w:tc>
        <w:tc>
          <w:tcPr>
            <w:tcW w:w="1136" w:type="dxa"/>
            <w:vMerge/>
            <w:vAlign w:val="center"/>
          </w:tcPr>
          <w:p w14:paraId="485DE31B" w14:textId="77777777" w:rsidR="00B2243F" w:rsidRPr="002349F7" w:rsidRDefault="00B2243F" w:rsidP="00090EDA">
            <w:pPr>
              <w:spacing w:line="360" w:lineRule="auto"/>
              <w:rPr>
                <w:rFonts w:ascii="Book Antiqua" w:hAnsi="Book Antiqua" w:cs="Times New Roman"/>
                <w:lang w:val="en-US"/>
              </w:rPr>
            </w:pPr>
          </w:p>
        </w:tc>
        <w:tc>
          <w:tcPr>
            <w:tcW w:w="1286" w:type="dxa"/>
            <w:vMerge/>
            <w:vAlign w:val="center"/>
          </w:tcPr>
          <w:p w14:paraId="54DE706E" w14:textId="77777777" w:rsidR="00B2243F" w:rsidRPr="002349F7" w:rsidRDefault="00B2243F" w:rsidP="00090EDA">
            <w:pPr>
              <w:spacing w:line="360" w:lineRule="auto"/>
              <w:rPr>
                <w:rFonts w:ascii="Book Antiqua" w:hAnsi="Book Antiqua" w:cs="Times New Roman"/>
                <w:lang w:val="en-US"/>
              </w:rPr>
            </w:pPr>
          </w:p>
        </w:tc>
      </w:tr>
      <w:tr w:rsidR="00B2243F" w:rsidRPr="002349F7" w14:paraId="7BC16D6F" w14:textId="77777777" w:rsidTr="003D6783">
        <w:trPr>
          <w:trHeight w:val="748"/>
        </w:trPr>
        <w:tc>
          <w:tcPr>
            <w:tcW w:w="4721" w:type="dxa"/>
          </w:tcPr>
          <w:p w14:paraId="39490C58" w14:textId="77777777" w:rsidR="00B2243F" w:rsidRPr="002349F7" w:rsidRDefault="00B2243F" w:rsidP="00090EDA">
            <w:pPr>
              <w:pStyle w:val="af"/>
              <w:spacing w:line="360" w:lineRule="auto"/>
              <w:ind w:left="1313"/>
              <w:rPr>
                <w:rFonts w:ascii="Book Antiqua" w:hAnsi="Book Antiqua"/>
                <w:lang w:val="en-US"/>
              </w:rPr>
            </w:pPr>
            <w:r w:rsidRPr="002349F7">
              <w:rPr>
                <w:rFonts w:ascii="Book Antiqua" w:hAnsi="Book Antiqua"/>
                <w:lang w:val="en-US"/>
              </w:rPr>
              <w:t>Third line or above</w:t>
            </w:r>
          </w:p>
        </w:tc>
        <w:tc>
          <w:tcPr>
            <w:tcW w:w="2375" w:type="dxa"/>
          </w:tcPr>
          <w:p w14:paraId="426B7073"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104 (12.46%)</w:t>
            </w:r>
          </w:p>
        </w:tc>
        <w:tc>
          <w:tcPr>
            <w:tcW w:w="1136" w:type="dxa"/>
            <w:vMerge/>
            <w:vAlign w:val="center"/>
          </w:tcPr>
          <w:p w14:paraId="2EC5B582" w14:textId="77777777" w:rsidR="00B2243F" w:rsidRPr="002349F7" w:rsidRDefault="00B2243F" w:rsidP="00090EDA">
            <w:pPr>
              <w:spacing w:line="360" w:lineRule="auto"/>
              <w:rPr>
                <w:rFonts w:ascii="Book Antiqua" w:hAnsi="Book Antiqua" w:cs="Times New Roman"/>
                <w:lang w:val="en-US"/>
              </w:rPr>
            </w:pPr>
          </w:p>
        </w:tc>
        <w:tc>
          <w:tcPr>
            <w:tcW w:w="1286" w:type="dxa"/>
            <w:vMerge/>
            <w:vAlign w:val="center"/>
          </w:tcPr>
          <w:p w14:paraId="71D10BDF" w14:textId="77777777" w:rsidR="00B2243F" w:rsidRPr="002349F7" w:rsidRDefault="00B2243F" w:rsidP="00090EDA">
            <w:pPr>
              <w:spacing w:line="360" w:lineRule="auto"/>
              <w:rPr>
                <w:rFonts w:ascii="Book Antiqua" w:hAnsi="Book Antiqua" w:cs="Times New Roman"/>
                <w:lang w:val="en-US"/>
              </w:rPr>
            </w:pPr>
          </w:p>
        </w:tc>
      </w:tr>
      <w:tr w:rsidR="00B2243F" w:rsidRPr="002349F7" w14:paraId="4E473B1A" w14:textId="77777777" w:rsidTr="003D6783">
        <w:trPr>
          <w:trHeight w:val="323"/>
        </w:trPr>
        <w:tc>
          <w:tcPr>
            <w:tcW w:w="4721" w:type="dxa"/>
          </w:tcPr>
          <w:p w14:paraId="46902C17" w14:textId="77777777" w:rsidR="00B2243F" w:rsidRPr="002349F7" w:rsidRDefault="00B2243F" w:rsidP="00090EDA">
            <w:pPr>
              <w:spacing w:line="360" w:lineRule="auto"/>
              <w:rPr>
                <w:rFonts w:ascii="Book Antiqua" w:hAnsi="Book Antiqua"/>
                <w:lang w:val="en-US"/>
              </w:rPr>
            </w:pPr>
            <w:r w:rsidRPr="002349F7">
              <w:rPr>
                <w:rFonts w:ascii="Book Antiqua" w:hAnsi="Book Antiqua" w:cs="Times New Roman"/>
                <w:lang w:val="en-US"/>
              </w:rPr>
              <w:t>Radiotherapy</w:t>
            </w:r>
          </w:p>
        </w:tc>
        <w:tc>
          <w:tcPr>
            <w:tcW w:w="2375" w:type="dxa"/>
          </w:tcPr>
          <w:p w14:paraId="23F8566F" w14:textId="77777777" w:rsidR="00B2243F" w:rsidRPr="002349F7" w:rsidRDefault="00B2243F" w:rsidP="00090EDA">
            <w:pPr>
              <w:spacing w:line="360" w:lineRule="auto"/>
              <w:rPr>
                <w:rFonts w:ascii="Book Antiqua" w:hAnsi="Book Antiqua" w:cs="Times New Roman"/>
                <w:lang w:val="en-US"/>
              </w:rPr>
            </w:pPr>
          </w:p>
        </w:tc>
        <w:tc>
          <w:tcPr>
            <w:tcW w:w="1136" w:type="dxa"/>
            <w:vMerge w:val="restart"/>
            <w:vAlign w:val="center"/>
          </w:tcPr>
          <w:p w14:paraId="09189F45"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0</w:t>
            </w:r>
          </w:p>
        </w:tc>
        <w:tc>
          <w:tcPr>
            <w:tcW w:w="1286" w:type="dxa"/>
            <w:vMerge w:val="restart"/>
            <w:vAlign w:val="center"/>
          </w:tcPr>
          <w:p w14:paraId="10A2BD5C"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100%</w:t>
            </w:r>
          </w:p>
        </w:tc>
      </w:tr>
      <w:tr w:rsidR="00B2243F" w:rsidRPr="002349F7" w14:paraId="4671C954" w14:textId="77777777" w:rsidTr="003D6783">
        <w:trPr>
          <w:trHeight w:val="333"/>
        </w:trPr>
        <w:tc>
          <w:tcPr>
            <w:tcW w:w="4721" w:type="dxa"/>
          </w:tcPr>
          <w:p w14:paraId="1DB335A1" w14:textId="75733FE3" w:rsidR="00B2243F" w:rsidRPr="002349F7" w:rsidRDefault="00B2243F" w:rsidP="00090EDA">
            <w:pPr>
              <w:pStyle w:val="af"/>
              <w:spacing w:line="360" w:lineRule="auto"/>
              <w:rPr>
                <w:rFonts w:ascii="Book Antiqua" w:hAnsi="Book Antiqua"/>
                <w:lang w:val="en-US"/>
              </w:rPr>
            </w:pPr>
            <w:r w:rsidRPr="002349F7">
              <w:rPr>
                <w:rFonts w:ascii="Book Antiqua" w:hAnsi="Book Antiqua"/>
                <w:lang w:val="en-US"/>
              </w:rPr>
              <w:t>Preoperative</w:t>
            </w:r>
          </w:p>
        </w:tc>
        <w:tc>
          <w:tcPr>
            <w:tcW w:w="2375" w:type="dxa"/>
          </w:tcPr>
          <w:p w14:paraId="7F1D2B84"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63 (7.54%)</w:t>
            </w:r>
          </w:p>
        </w:tc>
        <w:tc>
          <w:tcPr>
            <w:tcW w:w="1136" w:type="dxa"/>
            <w:vMerge/>
            <w:vAlign w:val="center"/>
          </w:tcPr>
          <w:p w14:paraId="1D1B527A" w14:textId="77777777" w:rsidR="00B2243F" w:rsidRPr="002349F7" w:rsidRDefault="00B2243F" w:rsidP="00090EDA">
            <w:pPr>
              <w:spacing w:line="360" w:lineRule="auto"/>
              <w:rPr>
                <w:rFonts w:ascii="Book Antiqua" w:hAnsi="Book Antiqua" w:cs="Times New Roman"/>
                <w:lang w:val="en-US"/>
              </w:rPr>
            </w:pPr>
          </w:p>
        </w:tc>
        <w:tc>
          <w:tcPr>
            <w:tcW w:w="1286" w:type="dxa"/>
            <w:vMerge/>
            <w:vAlign w:val="center"/>
          </w:tcPr>
          <w:p w14:paraId="3C37DEF9" w14:textId="77777777" w:rsidR="00B2243F" w:rsidRPr="002349F7" w:rsidRDefault="00B2243F" w:rsidP="00090EDA">
            <w:pPr>
              <w:spacing w:line="360" w:lineRule="auto"/>
              <w:rPr>
                <w:rFonts w:ascii="Book Antiqua" w:hAnsi="Book Antiqua" w:cs="Times New Roman"/>
                <w:lang w:val="en-US"/>
              </w:rPr>
            </w:pPr>
          </w:p>
        </w:tc>
      </w:tr>
      <w:tr w:rsidR="00B2243F" w:rsidRPr="002349F7" w14:paraId="3C335891" w14:textId="77777777" w:rsidTr="003D6783">
        <w:trPr>
          <w:trHeight w:val="425"/>
        </w:trPr>
        <w:tc>
          <w:tcPr>
            <w:tcW w:w="4721" w:type="dxa"/>
          </w:tcPr>
          <w:p w14:paraId="16457150" w14:textId="77777777" w:rsidR="00B2243F" w:rsidRPr="002349F7" w:rsidRDefault="00B2243F" w:rsidP="00090EDA">
            <w:pPr>
              <w:pStyle w:val="af"/>
              <w:spacing w:line="360" w:lineRule="auto"/>
              <w:rPr>
                <w:rFonts w:ascii="Book Antiqua" w:hAnsi="Book Antiqua"/>
                <w:lang w:val="en-US"/>
              </w:rPr>
            </w:pPr>
            <w:r w:rsidRPr="002349F7">
              <w:rPr>
                <w:rFonts w:ascii="Book Antiqua" w:hAnsi="Book Antiqua"/>
                <w:lang w:val="en-US"/>
              </w:rPr>
              <w:t>Postoperative</w:t>
            </w:r>
          </w:p>
        </w:tc>
        <w:tc>
          <w:tcPr>
            <w:tcW w:w="2375" w:type="dxa"/>
          </w:tcPr>
          <w:p w14:paraId="0118BCB8"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64 (7.66%)</w:t>
            </w:r>
          </w:p>
        </w:tc>
        <w:tc>
          <w:tcPr>
            <w:tcW w:w="1136" w:type="dxa"/>
            <w:vMerge/>
            <w:vAlign w:val="center"/>
          </w:tcPr>
          <w:p w14:paraId="2D0C8A3B" w14:textId="77777777" w:rsidR="00B2243F" w:rsidRPr="002349F7" w:rsidRDefault="00B2243F" w:rsidP="00090EDA">
            <w:pPr>
              <w:spacing w:line="360" w:lineRule="auto"/>
              <w:rPr>
                <w:rFonts w:ascii="Book Antiqua" w:hAnsi="Book Antiqua" w:cs="Times New Roman"/>
                <w:lang w:val="en-US"/>
              </w:rPr>
            </w:pPr>
          </w:p>
        </w:tc>
        <w:tc>
          <w:tcPr>
            <w:tcW w:w="1286" w:type="dxa"/>
            <w:vMerge/>
            <w:vAlign w:val="center"/>
          </w:tcPr>
          <w:p w14:paraId="551FB36E" w14:textId="77777777" w:rsidR="00B2243F" w:rsidRPr="002349F7" w:rsidRDefault="00B2243F" w:rsidP="00090EDA">
            <w:pPr>
              <w:spacing w:line="360" w:lineRule="auto"/>
              <w:rPr>
                <w:rFonts w:ascii="Book Antiqua" w:hAnsi="Book Antiqua" w:cs="Times New Roman"/>
                <w:lang w:val="en-US"/>
              </w:rPr>
            </w:pPr>
          </w:p>
        </w:tc>
      </w:tr>
      <w:tr w:rsidR="00B2243F" w:rsidRPr="002349F7" w14:paraId="7A241255" w14:textId="77777777" w:rsidTr="003D6783">
        <w:trPr>
          <w:trHeight w:val="702"/>
        </w:trPr>
        <w:tc>
          <w:tcPr>
            <w:tcW w:w="4721" w:type="dxa"/>
          </w:tcPr>
          <w:p w14:paraId="18D98D7E" w14:textId="77777777" w:rsidR="00B2243F" w:rsidRPr="002349F7" w:rsidRDefault="00B2243F" w:rsidP="00090EDA">
            <w:pPr>
              <w:pStyle w:val="af"/>
              <w:spacing w:line="360" w:lineRule="auto"/>
              <w:rPr>
                <w:rFonts w:ascii="Book Antiqua" w:hAnsi="Book Antiqua"/>
                <w:lang w:val="en-US"/>
              </w:rPr>
            </w:pPr>
            <w:r w:rsidRPr="002349F7">
              <w:rPr>
                <w:rFonts w:ascii="Book Antiqua" w:hAnsi="Book Antiqua"/>
                <w:lang w:val="en-US"/>
              </w:rPr>
              <w:t>Both</w:t>
            </w:r>
          </w:p>
        </w:tc>
        <w:tc>
          <w:tcPr>
            <w:tcW w:w="2375" w:type="dxa"/>
          </w:tcPr>
          <w:p w14:paraId="6D15D3F1"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5 (0.60%)</w:t>
            </w:r>
          </w:p>
        </w:tc>
        <w:tc>
          <w:tcPr>
            <w:tcW w:w="1136" w:type="dxa"/>
            <w:vMerge/>
            <w:vAlign w:val="center"/>
          </w:tcPr>
          <w:p w14:paraId="7970B517" w14:textId="77777777" w:rsidR="00B2243F" w:rsidRPr="002349F7" w:rsidRDefault="00B2243F" w:rsidP="00090EDA">
            <w:pPr>
              <w:spacing w:line="360" w:lineRule="auto"/>
              <w:rPr>
                <w:rFonts w:ascii="Book Antiqua" w:hAnsi="Book Antiqua" w:cs="Times New Roman"/>
                <w:lang w:val="en-US"/>
              </w:rPr>
            </w:pPr>
          </w:p>
        </w:tc>
        <w:tc>
          <w:tcPr>
            <w:tcW w:w="1286" w:type="dxa"/>
            <w:vMerge/>
            <w:vAlign w:val="center"/>
          </w:tcPr>
          <w:p w14:paraId="73E02CD0" w14:textId="77777777" w:rsidR="00B2243F" w:rsidRPr="002349F7" w:rsidRDefault="00B2243F" w:rsidP="00090EDA">
            <w:pPr>
              <w:spacing w:line="360" w:lineRule="auto"/>
              <w:rPr>
                <w:rFonts w:ascii="Book Antiqua" w:hAnsi="Book Antiqua" w:cs="Times New Roman"/>
                <w:lang w:val="en-US"/>
              </w:rPr>
            </w:pPr>
          </w:p>
        </w:tc>
      </w:tr>
      <w:tr w:rsidR="00B2243F" w:rsidRPr="002349F7" w14:paraId="70EF1DC9" w14:textId="77777777" w:rsidTr="003D6783">
        <w:trPr>
          <w:trHeight w:val="341"/>
        </w:trPr>
        <w:tc>
          <w:tcPr>
            <w:tcW w:w="4721" w:type="dxa"/>
          </w:tcPr>
          <w:p w14:paraId="54E040F0" w14:textId="77777777" w:rsidR="00B2243F" w:rsidRPr="002349F7" w:rsidRDefault="00B2243F" w:rsidP="00090EDA">
            <w:pPr>
              <w:spacing w:line="360" w:lineRule="auto"/>
              <w:rPr>
                <w:rFonts w:ascii="Book Antiqua" w:hAnsi="Book Antiqua"/>
                <w:lang w:val="en-US"/>
              </w:rPr>
            </w:pPr>
            <w:r w:rsidRPr="002349F7">
              <w:rPr>
                <w:rFonts w:ascii="Book Antiqua" w:hAnsi="Book Antiqua" w:cs="Times New Roman"/>
                <w:lang w:val="en-US"/>
              </w:rPr>
              <w:t>Usage of</w:t>
            </w:r>
          </w:p>
        </w:tc>
        <w:tc>
          <w:tcPr>
            <w:tcW w:w="2375" w:type="dxa"/>
          </w:tcPr>
          <w:p w14:paraId="3A280CFB" w14:textId="77777777" w:rsidR="00B2243F" w:rsidRPr="002349F7" w:rsidRDefault="00B2243F" w:rsidP="00090EDA">
            <w:pPr>
              <w:spacing w:line="360" w:lineRule="auto"/>
              <w:rPr>
                <w:rFonts w:ascii="Book Antiqua" w:hAnsi="Book Antiqua" w:cs="Times New Roman"/>
                <w:lang w:val="en-US"/>
              </w:rPr>
            </w:pPr>
          </w:p>
        </w:tc>
        <w:tc>
          <w:tcPr>
            <w:tcW w:w="1136" w:type="dxa"/>
            <w:vMerge w:val="restart"/>
            <w:vAlign w:val="center"/>
          </w:tcPr>
          <w:p w14:paraId="2D86D233"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0</w:t>
            </w:r>
          </w:p>
        </w:tc>
        <w:tc>
          <w:tcPr>
            <w:tcW w:w="1286" w:type="dxa"/>
            <w:vMerge w:val="restart"/>
            <w:vAlign w:val="center"/>
          </w:tcPr>
          <w:p w14:paraId="283AC047"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100%</w:t>
            </w:r>
          </w:p>
        </w:tc>
      </w:tr>
      <w:tr w:rsidR="00B2243F" w:rsidRPr="002349F7" w14:paraId="73BE38F2" w14:textId="77777777" w:rsidTr="003D6783">
        <w:trPr>
          <w:trHeight w:val="388"/>
        </w:trPr>
        <w:tc>
          <w:tcPr>
            <w:tcW w:w="4721" w:type="dxa"/>
          </w:tcPr>
          <w:p w14:paraId="2056987D" w14:textId="77777777" w:rsidR="00B2243F" w:rsidRPr="002349F7" w:rsidRDefault="00B2243F" w:rsidP="00090EDA">
            <w:pPr>
              <w:pStyle w:val="af"/>
              <w:spacing w:line="360" w:lineRule="auto"/>
              <w:rPr>
                <w:rFonts w:ascii="Book Antiqua" w:hAnsi="Book Antiqua"/>
                <w:lang w:val="en-US"/>
              </w:rPr>
            </w:pPr>
            <w:r w:rsidRPr="002349F7">
              <w:rPr>
                <w:rFonts w:ascii="Book Antiqua" w:hAnsi="Book Antiqua"/>
                <w:lang w:val="en-US"/>
              </w:rPr>
              <w:t>Biological agents</w:t>
            </w:r>
          </w:p>
        </w:tc>
        <w:tc>
          <w:tcPr>
            <w:tcW w:w="2375" w:type="dxa"/>
          </w:tcPr>
          <w:p w14:paraId="3524BF9D"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229 (27.43%)</w:t>
            </w:r>
          </w:p>
        </w:tc>
        <w:tc>
          <w:tcPr>
            <w:tcW w:w="1136" w:type="dxa"/>
            <w:vMerge/>
            <w:vAlign w:val="center"/>
          </w:tcPr>
          <w:p w14:paraId="5DD7B975" w14:textId="77777777" w:rsidR="00B2243F" w:rsidRPr="002349F7" w:rsidRDefault="00B2243F" w:rsidP="00090EDA">
            <w:pPr>
              <w:spacing w:line="360" w:lineRule="auto"/>
              <w:rPr>
                <w:rFonts w:ascii="Book Antiqua" w:hAnsi="Book Antiqua" w:cs="Times New Roman"/>
                <w:lang w:val="en-US"/>
              </w:rPr>
            </w:pPr>
          </w:p>
        </w:tc>
        <w:tc>
          <w:tcPr>
            <w:tcW w:w="1286" w:type="dxa"/>
            <w:vMerge/>
            <w:vAlign w:val="center"/>
          </w:tcPr>
          <w:p w14:paraId="37F2AC06" w14:textId="77777777" w:rsidR="00B2243F" w:rsidRPr="002349F7" w:rsidRDefault="00B2243F" w:rsidP="00090EDA">
            <w:pPr>
              <w:spacing w:line="360" w:lineRule="auto"/>
              <w:rPr>
                <w:rFonts w:ascii="Book Antiqua" w:hAnsi="Book Antiqua" w:cs="Times New Roman"/>
                <w:lang w:val="en-US"/>
              </w:rPr>
            </w:pPr>
          </w:p>
        </w:tc>
      </w:tr>
      <w:tr w:rsidR="00B2243F" w:rsidRPr="002349F7" w14:paraId="33DECAAC" w14:textId="77777777" w:rsidTr="003D6783">
        <w:trPr>
          <w:trHeight w:val="600"/>
        </w:trPr>
        <w:tc>
          <w:tcPr>
            <w:tcW w:w="4721" w:type="dxa"/>
          </w:tcPr>
          <w:p w14:paraId="639B82CA" w14:textId="017E4B9B" w:rsidR="00B2243F" w:rsidRPr="002349F7" w:rsidRDefault="00B2243F" w:rsidP="00090EDA">
            <w:pPr>
              <w:pStyle w:val="af"/>
              <w:spacing w:line="360" w:lineRule="auto"/>
              <w:rPr>
                <w:rFonts w:ascii="Book Antiqua" w:hAnsi="Book Antiqua"/>
                <w:lang w:val="en-US"/>
              </w:rPr>
            </w:pPr>
            <w:r w:rsidRPr="002349F7">
              <w:rPr>
                <w:rFonts w:ascii="Book Antiqua" w:hAnsi="Book Antiqua"/>
                <w:lang w:val="en-US"/>
              </w:rPr>
              <w:t>Regorafenib/trifluridine-</w:t>
            </w:r>
            <w:proofErr w:type="spellStart"/>
            <w:r w:rsidRPr="002349F7">
              <w:rPr>
                <w:rFonts w:ascii="Book Antiqua" w:hAnsi="Book Antiqua"/>
                <w:lang w:val="en-US"/>
              </w:rPr>
              <w:t>tipiracil</w:t>
            </w:r>
            <w:proofErr w:type="spellEnd"/>
          </w:p>
        </w:tc>
        <w:tc>
          <w:tcPr>
            <w:tcW w:w="2375" w:type="dxa"/>
          </w:tcPr>
          <w:p w14:paraId="5FF5685B"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55 (6.59%)</w:t>
            </w:r>
          </w:p>
        </w:tc>
        <w:tc>
          <w:tcPr>
            <w:tcW w:w="1136" w:type="dxa"/>
            <w:vMerge/>
            <w:vAlign w:val="center"/>
          </w:tcPr>
          <w:p w14:paraId="64B15741" w14:textId="77777777" w:rsidR="00B2243F" w:rsidRPr="002349F7" w:rsidRDefault="00B2243F" w:rsidP="00090EDA">
            <w:pPr>
              <w:spacing w:line="360" w:lineRule="auto"/>
              <w:rPr>
                <w:rFonts w:ascii="Book Antiqua" w:hAnsi="Book Antiqua" w:cs="Times New Roman"/>
                <w:lang w:val="en-US"/>
              </w:rPr>
            </w:pPr>
          </w:p>
        </w:tc>
        <w:tc>
          <w:tcPr>
            <w:tcW w:w="1286" w:type="dxa"/>
            <w:vMerge/>
            <w:vAlign w:val="center"/>
          </w:tcPr>
          <w:p w14:paraId="026D3D8C" w14:textId="77777777" w:rsidR="00B2243F" w:rsidRPr="002349F7" w:rsidRDefault="00B2243F" w:rsidP="00090EDA">
            <w:pPr>
              <w:spacing w:line="360" w:lineRule="auto"/>
              <w:rPr>
                <w:rFonts w:ascii="Book Antiqua" w:hAnsi="Book Antiqua" w:cs="Times New Roman"/>
                <w:lang w:val="en-US"/>
              </w:rPr>
            </w:pPr>
          </w:p>
        </w:tc>
      </w:tr>
      <w:tr w:rsidR="00B2243F" w:rsidRPr="002349F7" w14:paraId="64427AAE" w14:textId="77777777" w:rsidTr="003D6783">
        <w:trPr>
          <w:trHeight w:val="425"/>
        </w:trPr>
        <w:tc>
          <w:tcPr>
            <w:tcW w:w="4721" w:type="dxa"/>
          </w:tcPr>
          <w:p w14:paraId="051205C7" w14:textId="77777777" w:rsidR="00B2243F" w:rsidRPr="002349F7" w:rsidRDefault="00B2243F" w:rsidP="00090EDA">
            <w:pPr>
              <w:spacing w:line="360" w:lineRule="auto"/>
              <w:rPr>
                <w:rFonts w:ascii="Book Antiqua" w:hAnsi="Book Antiqua"/>
                <w:lang w:val="en-US"/>
              </w:rPr>
            </w:pPr>
            <w:r w:rsidRPr="002349F7">
              <w:rPr>
                <w:rFonts w:ascii="Book Antiqua" w:hAnsi="Book Antiqua" w:cs="Times New Roman"/>
                <w:lang w:val="en-US"/>
              </w:rPr>
              <w:t>Medical history</w:t>
            </w:r>
          </w:p>
        </w:tc>
        <w:tc>
          <w:tcPr>
            <w:tcW w:w="2375" w:type="dxa"/>
          </w:tcPr>
          <w:p w14:paraId="1F744CE1" w14:textId="77777777" w:rsidR="00B2243F" w:rsidRPr="002349F7" w:rsidRDefault="00B2243F" w:rsidP="00090EDA">
            <w:pPr>
              <w:spacing w:line="360" w:lineRule="auto"/>
              <w:rPr>
                <w:rFonts w:ascii="Book Antiqua" w:hAnsi="Book Antiqua" w:cs="Times New Roman"/>
                <w:lang w:val="en-US"/>
              </w:rPr>
            </w:pPr>
          </w:p>
        </w:tc>
        <w:tc>
          <w:tcPr>
            <w:tcW w:w="1136" w:type="dxa"/>
            <w:vMerge w:val="restart"/>
            <w:vAlign w:val="center"/>
          </w:tcPr>
          <w:p w14:paraId="4BB6264F"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0</w:t>
            </w:r>
          </w:p>
        </w:tc>
        <w:tc>
          <w:tcPr>
            <w:tcW w:w="1286" w:type="dxa"/>
            <w:vMerge w:val="restart"/>
            <w:vAlign w:val="center"/>
          </w:tcPr>
          <w:p w14:paraId="25E884FC"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100%</w:t>
            </w:r>
          </w:p>
        </w:tc>
      </w:tr>
      <w:tr w:rsidR="00B2243F" w:rsidRPr="002349F7" w14:paraId="55021101" w14:textId="77777777" w:rsidTr="003D6783">
        <w:trPr>
          <w:trHeight w:val="250"/>
        </w:trPr>
        <w:tc>
          <w:tcPr>
            <w:tcW w:w="4721" w:type="dxa"/>
          </w:tcPr>
          <w:p w14:paraId="65695BD2" w14:textId="77777777" w:rsidR="00B2243F" w:rsidRPr="002349F7" w:rsidRDefault="00B2243F" w:rsidP="00090EDA">
            <w:pPr>
              <w:pStyle w:val="af"/>
              <w:spacing w:line="360" w:lineRule="auto"/>
              <w:rPr>
                <w:rFonts w:ascii="Book Antiqua" w:hAnsi="Book Antiqua"/>
                <w:lang w:val="en-US"/>
              </w:rPr>
            </w:pPr>
            <w:r w:rsidRPr="002349F7">
              <w:rPr>
                <w:rFonts w:ascii="Book Antiqua" w:hAnsi="Book Antiqua"/>
                <w:lang w:val="en-US"/>
              </w:rPr>
              <w:t>Diabetes mellitus</w:t>
            </w:r>
          </w:p>
        </w:tc>
        <w:tc>
          <w:tcPr>
            <w:tcW w:w="2375" w:type="dxa"/>
          </w:tcPr>
          <w:p w14:paraId="15F475BC"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210 (25.15%)</w:t>
            </w:r>
          </w:p>
        </w:tc>
        <w:tc>
          <w:tcPr>
            <w:tcW w:w="1136" w:type="dxa"/>
            <w:vMerge/>
            <w:vAlign w:val="center"/>
          </w:tcPr>
          <w:p w14:paraId="5E557D18" w14:textId="77777777" w:rsidR="00B2243F" w:rsidRPr="002349F7" w:rsidRDefault="00B2243F" w:rsidP="00090EDA">
            <w:pPr>
              <w:spacing w:line="360" w:lineRule="auto"/>
              <w:rPr>
                <w:rFonts w:ascii="Book Antiqua" w:hAnsi="Book Antiqua" w:cs="Times New Roman"/>
                <w:lang w:val="en-US"/>
              </w:rPr>
            </w:pPr>
          </w:p>
        </w:tc>
        <w:tc>
          <w:tcPr>
            <w:tcW w:w="1286" w:type="dxa"/>
            <w:vMerge/>
            <w:vAlign w:val="center"/>
          </w:tcPr>
          <w:p w14:paraId="10ACECB8" w14:textId="77777777" w:rsidR="00B2243F" w:rsidRPr="002349F7" w:rsidRDefault="00B2243F" w:rsidP="00090EDA">
            <w:pPr>
              <w:spacing w:line="360" w:lineRule="auto"/>
              <w:rPr>
                <w:rFonts w:ascii="Book Antiqua" w:hAnsi="Book Antiqua" w:cs="Times New Roman"/>
                <w:lang w:val="en-US"/>
              </w:rPr>
            </w:pPr>
          </w:p>
        </w:tc>
      </w:tr>
      <w:tr w:rsidR="00B2243F" w:rsidRPr="002349F7" w14:paraId="5DF38C94" w14:textId="77777777" w:rsidTr="003D6783">
        <w:trPr>
          <w:trHeight w:val="360"/>
        </w:trPr>
        <w:tc>
          <w:tcPr>
            <w:tcW w:w="4721" w:type="dxa"/>
          </w:tcPr>
          <w:p w14:paraId="4B533C1D" w14:textId="77777777" w:rsidR="00B2243F" w:rsidRPr="002349F7" w:rsidRDefault="00B2243F" w:rsidP="00090EDA">
            <w:pPr>
              <w:pStyle w:val="af"/>
              <w:spacing w:line="360" w:lineRule="auto"/>
              <w:rPr>
                <w:rFonts w:ascii="Book Antiqua" w:hAnsi="Book Antiqua"/>
                <w:lang w:val="en-US"/>
              </w:rPr>
            </w:pPr>
            <w:r w:rsidRPr="002349F7">
              <w:rPr>
                <w:rFonts w:ascii="Book Antiqua" w:hAnsi="Book Antiqua"/>
                <w:lang w:val="en-US"/>
              </w:rPr>
              <w:t>Hypertension</w:t>
            </w:r>
          </w:p>
        </w:tc>
        <w:tc>
          <w:tcPr>
            <w:tcW w:w="2375" w:type="dxa"/>
          </w:tcPr>
          <w:p w14:paraId="5335FBD3"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568 (68.02%)</w:t>
            </w:r>
          </w:p>
        </w:tc>
        <w:tc>
          <w:tcPr>
            <w:tcW w:w="1136" w:type="dxa"/>
            <w:vMerge/>
            <w:vAlign w:val="center"/>
          </w:tcPr>
          <w:p w14:paraId="590ABEF1" w14:textId="77777777" w:rsidR="00B2243F" w:rsidRPr="002349F7" w:rsidRDefault="00B2243F" w:rsidP="00090EDA">
            <w:pPr>
              <w:spacing w:line="360" w:lineRule="auto"/>
              <w:rPr>
                <w:rFonts w:ascii="Book Antiqua" w:hAnsi="Book Antiqua" w:cs="Times New Roman"/>
                <w:lang w:val="en-US"/>
              </w:rPr>
            </w:pPr>
          </w:p>
        </w:tc>
        <w:tc>
          <w:tcPr>
            <w:tcW w:w="1286" w:type="dxa"/>
            <w:vMerge/>
            <w:vAlign w:val="center"/>
          </w:tcPr>
          <w:p w14:paraId="0C4C15F8" w14:textId="77777777" w:rsidR="00B2243F" w:rsidRPr="002349F7" w:rsidRDefault="00B2243F" w:rsidP="00090EDA">
            <w:pPr>
              <w:spacing w:line="360" w:lineRule="auto"/>
              <w:rPr>
                <w:rFonts w:ascii="Book Antiqua" w:hAnsi="Book Antiqua" w:cs="Times New Roman"/>
                <w:lang w:val="en-US"/>
              </w:rPr>
            </w:pPr>
          </w:p>
        </w:tc>
      </w:tr>
      <w:tr w:rsidR="00B2243F" w:rsidRPr="002349F7" w14:paraId="31736177" w14:textId="77777777" w:rsidTr="003D6783">
        <w:trPr>
          <w:trHeight w:val="790"/>
        </w:trPr>
        <w:tc>
          <w:tcPr>
            <w:tcW w:w="4721" w:type="dxa"/>
          </w:tcPr>
          <w:p w14:paraId="63650086" w14:textId="6E436DDD" w:rsidR="00B2243F" w:rsidRPr="002349F7" w:rsidRDefault="00B2243F" w:rsidP="00090EDA">
            <w:pPr>
              <w:pStyle w:val="af"/>
              <w:spacing w:line="360" w:lineRule="auto"/>
              <w:rPr>
                <w:rFonts w:ascii="Book Antiqua" w:hAnsi="Book Antiqua"/>
                <w:lang w:val="en-US"/>
              </w:rPr>
            </w:pPr>
            <w:r w:rsidRPr="002349F7">
              <w:rPr>
                <w:rFonts w:ascii="Book Antiqua" w:hAnsi="Book Antiqua"/>
                <w:lang w:val="en-US"/>
              </w:rPr>
              <w:t>Major cardiovascular event(s) prior</w:t>
            </w:r>
            <w:r w:rsidR="00DF651A" w:rsidRPr="002349F7">
              <w:rPr>
                <w:rFonts w:ascii="Book Antiqua" w:hAnsi="Book Antiqua"/>
                <w:lang w:val="en-US"/>
              </w:rPr>
              <w:t xml:space="preserve"> to</w:t>
            </w:r>
            <w:r w:rsidRPr="002349F7">
              <w:rPr>
                <w:rFonts w:ascii="Book Antiqua" w:hAnsi="Book Antiqua"/>
                <w:lang w:val="en-US"/>
              </w:rPr>
              <w:t xml:space="preserve"> CRC</w:t>
            </w:r>
          </w:p>
        </w:tc>
        <w:tc>
          <w:tcPr>
            <w:tcW w:w="2375" w:type="dxa"/>
          </w:tcPr>
          <w:p w14:paraId="34D21110"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156 (18.68%)</w:t>
            </w:r>
          </w:p>
          <w:p w14:paraId="79E55A5E" w14:textId="77777777" w:rsidR="00B2243F" w:rsidRPr="002349F7" w:rsidRDefault="00B2243F" w:rsidP="00090EDA">
            <w:pPr>
              <w:spacing w:line="360" w:lineRule="auto"/>
              <w:rPr>
                <w:rFonts w:ascii="Book Antiqua" w:hAnsi="Book Antiqua" w:cs="Times New Roman"/>
                <w:lang w:val="en-US"/>
              </w:rPr>
            </w:pPr>
          </w:p>
        </w:tc>
        <w:tc>
          <w:tcPr>
            <w:tcW w:w="1136" w:type="dxa"/>
            <w:vMerge/>
            <w:vAlign w:val="center"/>
          </w:tcPr>
          <w:p w14:paraId="6EC8B3E5" w14:textId="77777777" w:rsidR="00B2243F" w:rsidRPr="002349F7" w:rsidRDefault="00B2243F" w:rsidP="00090EDA">
            <w:pPr>
              <w:spacing w:line="360" w:lineRule="auto"/>
              <w:rPr>
                <w:rFonts w:ascii="Book Antiqua" w:hAnsi="Book Antiqua" w:cs="Times New Roman"/>
                <w:lang w:val="en-US"/>
              </w:rPr>
            </w:pPr>
          </w:p>
        </w:tc>
        <w:tc>
          <w:tcPr>
            <w:tcW w:w="1286" w:type="dxa"/>
            <w:vMerge/>
            <w:vAlign w:val="center"/>
          </w:tcPr>
          <w:p w14:paraId="24AA39AD" w14:textId="77777777" w:rsidR="00B2243F" w:rsidRPr="002349F7" w:rsidRDefault="00B2243F" w:rsidP="00090EDA">
            <w:pPr>
              <w:spacing w:line="360" w:lineRule="auto"/>
              <w:rPr>
                <w:rFonts w:ascii="Book Antiqua" w:hAnsi="Book Antiqua" w:cs="Times New Roman"/>
                <w:lang w:val="en-US"/>
              </w:rPr>
            </w:pPr>
          </w:p>
        </w:tc>
      </w:tr>
      <w:tr w:rsidR="00B2243F" w:rsidRPr="002349F7" w14:paraId="10AA6660" w14:textId="77777777" w:rsidTr="003D6783">
        <w:trPr>
          <w:trHeight w:val="780"/>
        </w:trPr>
        <w:tc>
          <w:tcPr>
            <w:tcW w:w="4721" w:type="dxa"/>
          </w:tcPr>
          <w:p w14:paraId="326ECDE0" w14:textId="77777777" w:rsidR="00B2243F" w:rsidRPr="002349F7" w:rsidRDefault="00B2243F" w:rsidP="00090EDA">
            <w:pPr>
              <w:pStyle w:val="af"/>
              <w:spacing w:line="360" w:lineRule="auto"/>
              <w:rPr>
                <w:rFonts w:ascii="Book Antiqua" w:hAnsi="Book Antiqua"/>
                <w:lang w:val="en-US"/>
              </w:rPr>
            </w:pPr>
            <w:r w:rsidRPr="002349F7">
              <w:rPr>
                <w:rFonts w:ascii="Book Antiqua" w:hAnsi="Book Antiqua"/>
                <w:lang w:val="en-US"/>
              </w:rPr>
              <w:t>Thyroid disease (in euthyroid state)</w:t>
            </w:r>
          </w:p>
        </w:tc>
        <w:tc>
          <w:tcPr>
            <w:tcW w:w="2375" w:type="dxa"/>
          </w:tcPr>
          <w:p w14:paraId="5FDCD454"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84 (10.06%)</w:t>
            </w:r>
          </w:p>
          <w:p w14:paraId="35CA7F12" w14:textId="77777777" w:rsidR="00B2243F" w:rsidRPr="002349F7" w:rsidRDefault="00B2243F" w:rsidP="00090EDA">
            <w:pPr>
              <w:spacing w:line="360" w:lineRule="auto"/>
              <w:rPr>
                <w:rFonts w:ascii="Book Antiqua" w:hAnsi="Book Antiqua" w:cs="Times New Roman"/>
                <w:lang w:val="en-US"/>
              </w:rPr>
            </w:pPr>
          </w:p>
        </w:tc>
        <w:tc>
          <w:tcPr>
            <w:tcW w:w="1136" w:type="dxa"/>
            <w:vMerge/>
            <w:vAlign w:val="center"/>
          </w:tcPr>
          <w:p w14:paraId="3479A63D" w14:textId="77777777" w:rsidR="00B2243F" w:rsidRPr="002349F7" w:rsidRDefault="00B2243F" w:rsidP="00090EDA">
            <w:pPr>
              <w:spacing w:line="360" w:lineRule="auto"/>
              <w:rPr>
                <w:rFonts w:ascii="Book Antiqua" w:hAnsi="Book Antiqua" w:cs="Times New Roman"/>
                <w:lang w:val="en-US"/>
              </w:rPr>
            </w:pPr>
          </w:p>
        </w:tc>
        <w:tc>
          <w:tcPr>
            <w:tcW w:w="1286" w:type="dxa"/>
            <w:vMerge/>
            <w:vAlign w:val="center"/>
          </w:tcPr>
          <w:p w14:paraId="39EB3DB0" w14:textId="77777777" w:rsidR="00B2243F" w:rsidRPr="002349F7" w:rsidRDefault="00B2243F" w:rsidP="00090EDA">
            <w:pPr>
              <w:spacing w:line="360" w:lineRule="auto"/>
              <w:rPr>
                <w:rFonts w:ascii="Book Antiqua" w:hAnsi="Book Antiqua" w:cs="Times New Roman"/>
                <w:lang w:val="en-US"/>
              </w:rPr>
            </w:pPr>
          </w:p>
        </w:tc>
      </w:tr>
      <w:tr w:rsidR="00B2243F" w:rsidRPr="002349F7" w14:paraId="27921F30" w14:textId="77777777" w:rsidTr="003D6783">
        <w:trPr>
          <w:trHeight w:val="890"/>
        </w:trPr>
        <w:tc>
          <w:tcPr>
            <w:tcW w:w="4721" w:type="dxa"/>
          </w:tcPr>
          <w:p w14:paraId="742637C1" w14:textId="2A7AF1DE" w:rsidR="00B2243F" w:rsidRPr="002349F7" w:rsidRDefault="00B2243F" w:rsidP="004230B9">
            <w:pPr>
              <w:spacing w:line="360" w:lineRule="auto"/>
              <w:ind w:firstLineChars="300" w:firstLine="720"/>
              <w:rPr>
                <w:rFonts w:ascii="Book Antiqua" w:hAnsi="Book Antiqua"/>
                <w:lang w:val="en-US"/>
              </w:rPr>
            </w:pPr>
            <w:r w:rsidRPr="002349F7">
              <w:rPr>
                <w:rFonts w:ascii="Book Antiqua" w:hAnsi="Book Antiqua"/>
                <w:lang w:val="en-US"/>
              </w:rPr>
              <w:lastRenderedPageBreak/>
              <w:t>Appendicitis/appendectomy</w:t>
            </w:r>
          </w:p>
        </w:tc>
        <w:tc>
          <w:tcPr>
            <w:tcW w:w="2375" w:type="dxa"/>
          </w:tcPr>
          <w:p w14:paraId="7935E0DE"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145 (17.36%)</w:t>
            </w:r>
          </w:p>
          <w:p w14:paraId="2300AB4C" w14:textId="77777777" w:rsidR="00B2243F" w:rsidRPr="002349F7" w:rsidRDefault="00B2243F" w:rsidP="00090EDA">
            <w:pPr>
              <w:spacing w:line="360" w:lineRule="auto"/>
              <w:rPr>
                <w:rFonts w:ascii="Book Antiqua" w:hAnsi="Book Antiqua" w:cs="Times New Roman"/>
                <w:lang w:val="en-US"/>
              </w:rPr>
            </w:pPr>
          </w:p>
        </w:tc>
        <w:tc>
          <w:tcPr>
            <w:tcW w:w="1136" w:type="dxa"/>
            <w:vMerge/>
            <w:vAlign w:val="center"/>
          </w:tcPr>
          <w:p w14:paraId="6BB845D1" w14:textId="77777777" w:rsidR="00B2243F" w:rsidRPr="002349F7" w:rsidRDefault="00B2243F" w:rsidP="00090EDA">
            <w:pPr>
              <w:spacing w:line="360" w:lineRule="auto"/>
              <w:rPr>
                <w:rFonts w:ascii="Book Antiqua" w:hAnsi="Book Antiqua" w:cs="Times New Roman"/>
                <w:lang w:val="en-US"/>
              </w:rPr>
            </w:pPr>
          </w:p>
        </w:tc>
        <w:tc>
          <w:tcPr>
            <w:tcW w:w="1286" w:type="dxa"/>
            <w:vMerge/>
            <w:vAlign w:val="center"/>
          </w:tcPr>
          <w:p w14:paraId="175B6082" w14:textId="77777777" w:rsidR="00B2243F" w:rsidRPr="002349F7" w:rsidRDefault="00B2243F" w:rsidP="00090EDA">
            <w:pPr>
              <w:spacing w:line="360" w:lineRule="auto"/>
              <w:rPr>
                <w:rFonts w:ascii="Book Antiqua" w:hAnsi="Book Antiqua" w:cs="Times New Roman"/>
                <w:lang w:val="en-US"/>
              </w:rPr>
            </w:pPr>
          </w:p>
        </w:tc>
      </w:tr>
      <w:tr w:rsidR="00B2243F" w:rsidRPr="002349F7" w14:paraId="2C994110" w14:textId="77777777" w:rsidTr="003D6783">
        <w:trPr>
          <w:trHeight w:val="830"/>
        </w:trPr>
        <w:tc>
          <w:tcPr>
            <w:tcW w:w="4721" w:type="dxa"/>
          </w:tcPr>
          <w:p w14:paraId="2BC3449D" w14:textId="3E6467A1" w:rsidR="00B2243F" w:rsidRPr="002349F7" w:rsidRDefault="00B2243F" w:rsidP="00090EDA">
            <w:pPr>
              <w:pStyle w:val="af"/>
              <w:spacing w:line="360" w:lineRule="auto"/>
              <w:rPr>
                <w:rFonts w:ascii="Book Antiqua" w:hAnsi="Book Antiqua"/>
                <w:lang w:val="en-US"/>
              </w:rPr>
            </w:pPr>
            <w:r w:rsidRPr="002349F7">
              <w:rPr>
                <w:rFonts w:ascii="Book Antiqua" w:hAnsi="Book Antiqua"/>
                <w:lang w:val="en-US"/>
              </w:rPr>
              <w:t>Cholelithiasis/cholecystectomy</w:t>
            </w:r>
          </w:p>
        </w:tc>
        <w:tc>
          <w:tcPr>
            <w:tcW w:w="2375" w:type="dxa"/>
          </w:tcPr>
          <w:p w14:paraId="7D2BFC25"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194/123</w:t>
            </w:r>
            <w:r w:rsidRPr="002349F7">
              <w:rPr>
                <w:rFonts w:ascii="Book Antiqua" w:hAnsi="Book Antiqua" w:cs="Times New Roman"/>
                <w:lang w:val="en-US" w:eastAsia="zh-CN"/>
              </w:rPr>
              <w:t xml:space="preserve"> </w:t>
            </w:r>
            <w:r w:rsidRPr="002349F7">
              <w:rPr>
                <w:rFonts w:ascii="Book Antiqua" w:hAnsi="Book Antiqua" w:cs="Times New Roman"/>
                <w:lang w:val="en-US"/>
              </w:rPr>
              <w:t>(23.23%)</w:t>
            </w:r>
            <w:proofErr w:type="gramStart"/>
            <w:r w:rsidRPr="002349F7">
              <w:rPr>
                <w:rFonts w:ascii="Book Antiqua" w:hAnsi="Book Antiqua" w:cs="Times New Roman"/>
                <w:lang w:val="en-US"/>
              </w:rPr>
              <w:t>/(</w:t>
            </w:r>
            <w:proofErr w:type="gramEnd"/>
            <w:r w:rsidRPr="002349F7">
              <w:rPr>
                <w:rFonts w:ascii="Book Antiqua" w:hAnsi="Book Antiqua" w:cs="Times New Roman"/>
                <w:lang w:val="en-US"/>
              </w:rPr>
              <w:t>14.73%)</w:t>
            </w:r>
          </w:p>
        </w:tc>
        <w:tc>
          <w:tcPr>
            <w:tcW w:w="1136" w:type="dxa"/>
            <w:vMerge/>
            <w:vAlign w:val="center"/>
          </w:tcPr>
          <w:p w14:paraId="1B7511BA" w14:textId="77777777" w:rsidR="00B2243F" w:rsidRPr="002349F7" w:rsidRDefault="00B2243F" w:rsidP="00090EDA">
            <w:pPr>
              <w:spacing w:line="360" w:lineRule="auto"/>
              <w:rPr>
                <w:rFonts w:ascii="Book Antiqua" w:hAnsi="Book Antiqua" w:cs="Times New Roman"/>
                <w:lang w:val="en-US"/>
              </w:rPr>
            </w:pPr>
          </w:p>
        </w:tc>
        <w:tc>
          <w:tcPr>
            <w:tcW w:w="1286" w:type="dxa"/>
            <w:vMerge/>
            <w:vAlign w:val="center"/>
          </w:tcPr>
          <w:p w14:paraId="7535D0D4" w14:textId="77777777" w:rsidR="00B2243F" w:rsidRPr="002349F7" w:rsidRDefault="00B2243F" w:rsidP="00090EDA">
            <w:pPr>
              <w:spacing w:line="360" w:lineRule="auto"/>
              <w:rPr>
                <w:rFonts w:ascii="Book Antiqua" w:hAnsi="Book Antiqua" w:cs="Times New Roman"/>
                <w:lang w:val="en-US"/>
              </w:rPr>
            </w:pPr>
          </w:p>
        </w:tc>
      </w:tr>
      <w:tr w:rsidR="00B2243F" w:rsidRPr="002349F7" w14:paraId="5280AC04" w14:textId="77777777" w:rsidTr="003D6783">
        <w:trPr>
          <w:trHeight w:val="320"/>
        </w:trPr>
        <w:tc>
          <w:tcPr>
            <w:tcW w:w="4721" w:type="dxa"/>
          </w:tcPr>
          <w:p w14:paraId="0E61D9CF" w14:textId="77777777" w:rsidR="00B2243F" w:rsidRPr="002349F7" w:rsidRDefault="00B2243F" w:rsidP="00090EDA">
            <w:pPr>
              <w:spacing w:line="360" w:lineRule="auto"/>
              <w:rPr>
                <w:rFonts w:ascii="Book Antiqua" w:hAnsi="Book Antiqua"/>
                <w:lang w:val="en-US"/>
              </w:rPr>
            </w:pPr>
            <w:r w:rsidRPr="002349F7">
              <w:rPr>
                <w:rFonts w:ascii="Book Antiqua" w:hAnsi="Book Antiqua" w:cs="Times New Roman"/>
                <w:lang w:val="en-US"/>
              </w:rPr>
              <w:t>Concomitant therapy</w:t>
            </w:r>
          </w:p>
        </w:tc>
        <w:tc>
          <w:tcPr>
            <w:tcW w:w="2375" w:type="dxa"/>
          </w:tcPr>
          <w:p w14:paraId="5AED8941" w14:textId="77777777" w:rsidR="00B2243F" w:rsidRPr="002349F7" w:rsidRDefault="00B2243F" w:rsidP="00090EDA">
            <w:pPr>
              <w:spacing w:line="360" w:lineRule="auto"/>
              <w:rPr>
                <w:rFonts w:ascii="Book Antiqua" w:hAnsi="Book Antiqua" w:cs="Times New Roman"/>
                <w:lang w:val="en-US"/>
              </w:rPr>
            </w:pPr>
          </w:p>
        </w:tc>
        <w:tc>
          <w:tcPr>
            <w:tcW w:w="1136" w:type="dxa"/>
            <w:vMerge w:val="restart"/>
            <w:tcBorders>
              <w:bottom w:val="single" w:sz="4" w:space="0" w:color="auto"/>
            </w:tcBorders>
            <w:vAlign w:val="center"/>
          </w:tcPr>
          <w:p w14:paraId="65B75F26"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0</w:t>
            </w:r>
          </w:p>
        </w:tc>
        <w:tc>
          <w:tcPr>
            <w:tcW w:w="1286" w:type="dxa"/>
            <w:vMerge w:val="restart"/>
            <w:tcBorders>
              <w:bottom w:val="single" w:sz="4" w:space="0" w:color="auto"/>
            </w:tcBorders>
            <w:vAlign w:val="center"/>
          </w:tcPr>
          <w:p w14:paraId="46CA1B28"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100%</w:t>
            </w:r>
          </w:p>
        </w:tc>
      </w:tr>
      <w:tr w:rsidR="00B2243F" w:rsidRPr="002349F7" w14:paraId="23B6E028" w14:textId="77777777" w:rsidTr="003D6783">
        <w:trPr>
          <w:trHeight w:val="400"/>
        </w:trPr>
        <w:tc>
          <w:tcPr>
            <w:tcW w:w="4721" w:type="dxa"/>
          </w:tcPr>
          <w:p w14:paraId="2D53F12B" w14:textId="77777777" w:rsidR="00B2243F" w:rsidRPr="002349F7" w:rsidRDefault="00B2243F" w:rsidP="00090EDA">
            <w:pPr>
              <w:pStyle w:val="af"/>
              <w:spacing w:line="360" w:lineRule="auto"/>
              <w:rPr>
                <w:rFonts w:ascii="Book Antiqua" w:hAnsi="Book Antiqua"/>
                <w:lang w:val="en-US"/>
              </w:rPr>
            </w:pPr>
            <w:r w:rsidRPr="002349F7">
              <w:rPr>
                <w:rFonts w:ascii="Book Antiqua" w:hAnsi="Book Antiqua"/>
                <w:lang w:val="en-US"/>
              </w:rPr>
              <w:t>Platelet aggregation inhibition</w:t>
            </w:r>
          </w:p>
        </w:tc>
        <w:tc>
          <w:tcPr>
            <w:tcW w:w="2375" w:type="dxa"/>
          </w:tcPr>
          <w:p w14:paraId="0857BEB0"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158 (18.92%)</w:t>
            </w:r>
          </w:p>
        </w:tc>
        <w:tc>
          <w:tcPr>
            <w:tcW w:w="1136" w:type="dxa"/>
            <w:vMerge/>
            <w:tcBorders>
              <w:bottom w:val="single" w:sz="4" w:space="0" w:color="auto"/>
            </w:tcBorders>
            <w:vAlign w:val="center"/>
          </w:tcPr>
          <w:p w14:paraId="293B2507" w14:textId="77777777" w:rsidR="00B2243F" w:rsidRPr="002349F7" w:rsidRDefault="00B2243F" w:rsidP="00090EDA">
            <w:pPr>
              <w:spacing w:line="360" w:lineRule="auto"/>
              <w:rPr>
                <w:rFonts w:ascii="Book Antiqua" w:hAnsi="Book Antiqua" w:cs="Times New Roman"/>
                <w:lang w:val="en-US"/>
              </w:rPr>
            </w:pPr>
          </w:p>
        </w:tc>
        <w:tc>
          <w:tcPr>
            <w:tcW w:w="1286" w:type="dxa"/>
            <w:vMerge/>
            <w:tcBorders>
              <w:bottom w:val="single" w:sz="4" w:space="0" w:color="auto"/>
            </w:tcBorders>
            <w:vAlign w:val="center"/>
          </w:tcPr>
          <w:p w14:paraId="5D085522" w14:textId="77777777" w:rsidR="00B2243F" w:rsidRPr="002349F7" w:rsidRDefault="00B2243F" w:rsidP="00090EDA">
            <w:pPr>
              <w:spacing w:line="360" w:lineRule="auto"/>
              <w:rPr>
                <w:rFonts w:ascii="Book Antiqua" w:hAnsi="Book Antiqua" w:cs="Times New Roman"/>
                <w:lang w:val="en-US"/>
              </w:rPr>
            </w:pPr>
          </w:p>
        </w:tc>
      </w:tr>
      <w:tr w:rsidR="00B2243F" w:rsidRPr="002349F7" w14:paraId="1A1EAC2F" w14:textId="77777777" w:rsidTr="003D6783">
        <w:trPr>
          <w:trHeight w:val="400"/>
        </w:trPr>
        <w:tc>
          <w:tcPr>
            <w:tcW w:w="4721" w:type="dxa"/>
          </w:tcPr>
          <w:p w14:paraId="39C21A1A" w14:textId="77777777" w:rsidR="00B2243F" w:rsidRPr="002349F7" w:rsidRDefault="00B2243F" w:rsidP="00090EDA">
            <w:pPr>
              <w:pStyle w:val="af"/>
              <w:spacing w:line="360" w:lineRule="auto"/>
              <w:rPr>
                <w:rFonts w:ascii="Book Antiqua" w:hAnsi="Book Antiqua"/>
                <w:lang w:val="en-US"/>
              </w:rPr>
            </w:pPr>
            <w:r w:rsidRPr="002349F7">
              <w:rPr>
                <w:rFonts w:ascii="Book Antiqua" w:hAnsi="Book Antiqua"/>
                <w:lang w:val="en-US"/>
              </w:rPr>
              <w:t>Statin</w:t>
            </w:r>
          </w:p>
        </w:tc>
        <w:tc>
          <w:tcPr>
            <w:tcW w:w="2375" w:type="dxa"/>
          </w:tcPr>
          <w:p w14:paraId="66701A6E"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155 (18.56%)</w:t>
            </w:r>
          </w:p>
        </w:tc>
        <w:tc>
          <w:tcPr>
            <w:tcW w:w="1136" w:type="dxa"/>
            <w:vMerge/>
            <w:tcBorders>
              <w:bottom w:val="single" w:sz="4" w:space="0" w:color="auto"/>
            </w:tcBorders>
            <w:vAlign w:val="center"/>
          </w:tcPr>
          <w:p w14:paraId="75B2D6A2" w14:textId="77777777" w:rsidR="00B2243F" w:rsidRPr="002349F7" w:rsidRDefault="00B2243F" w:rsidP="00090EDA">
            <w:pPr>
              <w:spacing w:line="360" w:lineRule="auto"/>
              <w:rPr>
                <w:rFonts w:ascii="Book Antiqua" w:hAnsi="Book Antiqua" w:cs="Times New Roman"/>
                <w:lang w:val="en-US"/>
              </w:rPr>
            </w:pPr>
          </w:p>
        </w:tc>
        <w:tc>
          <w:tcPr>
            <w:tcW w:w="1286" w:type="dxa"/>
            <w:vMerge/>
            <w:tcBorders>
              <w:bottom w:val="single" w:sz="4" w:space="0" w:color="auto"/>
            </w:tcBorders>
            <w:vAlign w:val="center"/>
          </w:tcPr>
          <w:p w14:paraId="68E0FB89" w14:textId="77777777" w:rsidR="00B2243F" w:rsidRPr="002349F7" w:rsidRDefault="00B2243F" w:rsidP="00090EDA">
            <w:pPr>
              <w:spacing w:line="360" w:lineRule="auto"/>
              <w:rPr>
                <w:rFonts w:ascii="Book Antiqua" w:hAnsi="Book Antiqua" w:cs="Times New Roman"/>
                <w:lang w:val="en-US"/>
              </w:rPr>
            </w:pPr>
          </w:p>
        </w:tc>
      </w:tr>
      <w:tr w:rsidR="00B2243F" w:rsidRPr="002349F7" w14:paraId="76E29312" w14:textId="77777777" w:rsidTr="003D6783">
        <w:trPr>
          <w:trHeight w:val="540"/>
        </w:trPr>
        <w:tc>
          <w:tcPr>
            <w:tcW w:w="4721" w:type="dxa"/>
            <w:tcBorders>
              <w:bottom w:val="single" w:sz="4" w:space="0" w:color="auto"/>
            </w:tcBorders>
          </w:tcPr>
          <w:p w14:paraId="25C052C1" w14:textId="77777777" w:rsidR="00B2243F" w:rsidRPr="002349F7" w:rsidRDefault="00B2243F" w:rsidP="00090EDA">
            <w:pPr>
              <w:pStyle w:val="af"/>
              <w:spacing w:line="360" w:lineRule="auto"/>
              <w:rPr>
                <w:rFonts w:ascii="Book Antiqua" w:hAnsi="Book Antiqua"/>
                <w:lang w:val="en-US"/>
              </w:rPr>
            </w:pPr>
            <w:r w:rsidRPr="002349F7">
              <w:rPr>
                <w:rFonts w:ascii="Book Antiqua" w:hAnsi="Book Antiqua"/>
                <w:lang w:val="en-US"/>
              </w:rPr>
              <w:t>Antihypertensive agents</w:t>
            </w:r>
          </w:p>
        </w:tc>
        <w:tc>
          <w:tcPr>
            <w:tcW w:w="2375" w:type="dxa"/>
            <w:tcBorders>
              <w:bottom w:val="single" w:sz="4" w:space="0" w:color="auto"/>
            </w:tcBorders>
          </w:tcPr>
          <w:p w14:paraId="5E337B1F"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530 (63.47%)</w:t>
            </w:r>
          </w:p>
        </w:tc>
        <w:tc>
          <w:tcPr>
            <w:tcW w:w="1136" w:type="dxa"/>
            <w:vMerge/>
            <w:tcBorders>
              <w:bottom w:val="single" w:sz="4" w:space="0" w:color="auto"/>
            </w:tcBorders>
            <w:vAlign w:val="center"/>
          </w:tcPr>
          <w:p w14:paraId="78073943" w14:textId="77777777" w:rsidR="00B2243F" w:rsidRPr="002349F7" w:rsidRDefault="00B2243F" w:rsidP="00090EDA">
            <w:pPr>
              <w:spacing w:line="360" w:lineRule="auto"/>
              <w:rPr>
                <w:rFonts w:ascii="Book Antiqua" w:hAnsi="Book Antiqua" w:cs="Times New Roman"/>
                <w:lang w:val="en-US"/>
              </w:rPr>
            </w:pPr>
          </w:p>
        </w:tc>
        <w:tc>
          <w:tcPr>
            <w:tcW w:w="1286" w:type="dxa"/>
            <w:vMerge/>
            <w:tcBorders>
              <w:bottom w:val="single" w:sz="4" w:space="0" w:color="auto"/>
            </w:tcBorders>
            <w:vAlign w:val="center"/>
          </w:tcPr>
          <w:p w14:paraId="482CB9D9" w14:textId="77777777" w:rsidR="00B2243F" w:rsidRPr="002349F7" w:rsidRDefault="00B2243F" w:rsidP="00090EDA">
            <w:pPr>
              <w:spacing w:line="360" w:lineRule="auto"/>
              <w:rPr>
                <w:rFonts w:ascii="Book Antiqua" w:hAnsi="Book Antiqua" w:cs="Times New Roman"/>
                <w:lang w:val="en-US"/>
              </w:rPr>
            </w:pPr>
          </w:p>
        </w:tc>
      </w:tr>
    </w:tbl>
    <w:p w14:paraId="6D310030" w14:textId="77777777" w:rsidR="00B2243F" w:rsidRPr="002349F7" w:rsidRDefault="00B2243F" w:rsidP="00090EDA">
      <w:pPr>
        <w:spacing w:line="360" w:lineRule="auto"/>
        <w:rPr>
          <w:rFonts w:ascii="Book Antiqua" w:hAnsi="Book Antiqua"/>
        </w:rPr>
        <w:sectPr w:rsidR="00B2243F" w:rsidRPr="002349F7">
          <w:footerReference w:type="default" r:id="rId16"/>
          <w:pgSz w:w="11906" w:h="16838"/>
          <w:pgMar w:top="1417" w:right="1417" w:bottom="1417" w:left="1417" w:header="708" w:footer="708" w:gutter="0"/>
          <w:cols w:space="708"/>
          <w:docGrid w:linePitch="360"/>
        </w:sectPr>
      </w:pPr>
    </w:p>
    <w:p w14:paraId="0BE12BCD" w14:textId="77777777" w:rsidR="00B2243F" w:rsidRPr="002349F7" w:rsidRDefault="00B2243F" w:rsidP="00090EDA">
      <w:pPr>
        <w:spacing w:line="360" w:lineRule="auto"/>
        <w:rPr>
          <w:rFonts w:ascii="Book Antiqua" w:hAnsi="Book Antiqua"/>
          <w:b/>
          <w:bCs/>
          <w:lang w:eastAsia="zh-CN"/>
        </w:rPr>
      </w:pPr>
    </w:p>
    <w:p w14:paraId="5859FC69" w14:textId="77777777" w:rsidR="00B2243F" w:rsidRPr="002349F7" w:rsidRDefault="00B2243F" w:rsidP="00090EDA">
      <w:pPr>
        <w:spacing w:line="360" w:lineRule="auto"/>
        <w:rPr>
          <w:rFonts w:ascii="Book Antiqua" w:hAnsi="Book Antiqua"/>
          <w:lang w:eastAsia="zh-CN"/>
        </w:rPr>
      </w:pPr>
      <w:r w:rsidRPr="002349F7">
        <w:rPr>
          <w:rFonts w:ascii="Book Antiqua" w:hAnsi="Book Antiqua"/>
          <w:b/>
          <w:bCs/>
        </w:rPr>
        <w:t>Table 2</w:t>
      </w:r>
      <w:r w:rsidRPr="002349F7">
        <w:rPr>
          <w:rFonts w:ascii="Book Antiqua" w:hAnsi="Book Antiqua"/>
        </w:rPr>
        <w:t xml:space="preserve"> </w:t>
      </w:r>
      <w:r w:rsidRPr="002349F7">
        <w:rPr>
          <w:rFonts w:ascii="Book Antiqua" w:hAnsi="Book Antiqua"/>
          <w:b/>
        </w:rPr>
        <w:t>Comparison of the different baseline complete blood count ratios by anamnestic and clinicopathological data</w:t>
      </w:r>
    </w:p>
    <w:tbl>
      <w:tblPr>
        <w:tblStyle w:val="af0"/>
        <w:tblW w:w="1275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1701"/>
        <w:gridCol w:w="1843"/>
        <w:gridCol w:w="1751"/>
        <w:gridCol w:w="1958"/>
        <w:gridCol w:w="1961"/>
      </w:tblGrid>
      <w:tr w:rsidR="00B2243F" w:rsidRPr="002349F7" w14:paraId="65530541" w14:textId="77777777" w:rsidTr="0014741B">
        <w:trPr>
          <w:jc w:val="center"/>
        </w:trPr>
        <w:tc>
          <w:tcPr>
            <w:tcW w:w="3544" w:type="dxa"/>
            <w:tcBorders>
              <w:top w:val="single" w:sz="4" w:space="0" w:color="auto"/>
              <w:bottom w:val="single" w:sz="4" w:space="0" w:color="auto"/>
            </w:tcBorders>
          </w:tcPr>
          <w:p w14:paraId="0F35370B" w14:textId="77777777" w:rsidR="00B2243F" w:rsidRPr="002349F7" w:rsidRDefault="00B2243F" w:rsidP="00090EDA">
            <w:pPr>
              <w:spacing w:line="360" w:lineRule="auto"/>
              <w:rPr>
                <w:rFonts w:ascii="Book Antiqua" w:hAnsi="Book Antiqua" w:cs="Times New Roman"/>
                <w:b/>
                <w:bCs/>
                <w:lang w:val="en-US"/>
              </w:rPr>
            </w:pPr>
            <w:r w:rsidRPr="002349F7">
              <w:rPr>
                <w:rFonts w:ascii="Book Antiqua" w:hAnsi="Book Antiqua" w:cs="Times New Roman"/>
                <w:b/>
                <w:bCs/>
                <w:lang w:val="en-US"/>
              </w:rPr>
              <w:t>Grouping factor</w:t>
            </w:r>
          </w:p>
        </w:tc>
        <w:tc>
          <w:tcPr>
            <w:tcW w:w="1701" w:type="dxa"/>
            <w:tcBorders>
              <w:top w:val="single" w:sz="4" w:space="0" w:color="auto"/>
              <w:bottom w:val="single" w:sz="4" w:space="0" w:color="auto"/>
            </w:tcBorders>
          </w:tcPr>
          <w:p w14:paraId="078D4DE2" w14:textId="77777777" w:rsidR="00B2243F" w:rsidRPr="002349F7" w:rsidRDefault="00B2243F" w:rsidP="00090EDA">
            <w:pPr>
              <w:spacing w:line="360" w:lineRule="auto"/>
              <w:rPr>
                <w:rFonts w:ascii="Book Antiqua" w:hAnsi="Book Antiqua" w:cs="Times New Roman"/>
                <w:b/>
                <w:bCs/>
                <w:lang w:val="en-US" w:eastAsia="zh-CN"/>
              </w:rPr>
            </w:pPr>
            <w:r w:rsidRPr="002349F7">
              <w:rPr>
                <w:rFonts w:ascii="Book Antiqua" w:hAnsi="Book Antiqua" w:cs="Times New Roman"/>
                <w:b/>
                <w:bCs/>
                <w:lang w:val="en-US"/>
              </w:rPr>
              <w:t xml:space="preserve">LMR </w:t>
            </w:r>
          </w:p>
        </w:tc>
        <w:tc>
          <w:tcPr>
            <w:tcW w:w="1843" w:type="dxa"/>
            <w:tcBorders>
              <w:top w:val="single" w:sz="4" w:space="0" w:color="auto"/>
              <w:bottom w:val="single" w:sz="4" w:space="0" w:color="auto"/>
            </w:tcBorders>
          </w:tcPr>
          <w:p w14:paraId="52F18302" w14:textId="77777777" w:rsidR="00B2243F" w:rsidRPr="002349F7" w:rsidRDefault="00B2243F" w:rsidP="00090EDA">
            <w:pPr>
              <w:spacing w:line="360" w:lineRule="auto"/>
              <w:rPr>
                <w:rFonts w:ascii="Book Antiqua" w:hAnsi="Book Antiqua" w:cs="Times New Roman"/>
                <w:b/>
                <w:bCs/>
                <w:lang w:val="en-US" w:eastAsia="zh-CN"/>
              </w:rPr>
            </w:pPr>
            <w:r w:rsidRPr="002349F7">
              <w:rPr>
                <w:rFonts w:ascii="Book Antiqua" w:hAnsi="Book Antiqua" w:cs="Times New Roman"/>
                <w:b/>
                <w:bCs/>
                <w:lang w:val="en-US"/>
              </w:rPr>
              <w:t xml:space="preserve">NLR </w:t>
            </w:r>
          </w:p>
        </w:tc>
        <w:tc>
          <w:tcPr>
            <w:tcW w:w="1751" w:type="dxa"/>
            <w:tcBorders>
              <w:top w:val="single" w:sz="4" w:space="0" w:color="auto"/>
              <w:bottom w:val="single" w:sz="4" w:space="0" w:color="auto"/>
            </w:tcBorders>
          </w:tcPr>
          <w:p w14:paraId="163BCE81" w14:textId="77777777" w:rsidR="00B2243F" w:rsidRPr="002349F7" w:rsidRDefault="00B2243F" w:rsidP="00090EDA">
            <w:pPr>
              <w:spacing w:line="360" w:lineRule="auto"/>
              <w:rPr>
                <w:rFonts w:ascii="Book Antiqua" w:hAnsi="Book Antiqua" w:cs="Times New Roman"/>
                <w:b/>
                <w:bCs/>
                <w:lang w:val="en-US"/>
              </w:rPr>
            </w:pPr>
            <w:r w:rsidRPr="002349F7">
              <w:rPr>
                <w:rFonts w:ascii="Book Antiqua" w:hAnsi="Book Antiqua" w:cs="Times New Roman"/>
                <w:b/>
                <w:bCs/>
                <w:lang w:val="en-US"/>
              </w:rPr>
              <w:t>HPR</w:t>
            </w:r>
          </w:p>
        </w:tc>
        <w:tc>
          <w:tcPr>
            <w:tcW w:w="1958" w:type="dxa"/>
            <w:tcBorders>
              <w:top w:val="single" w:sz="4" w:space="0" w:color="auto"/>
              <w:bottom w:val="single" w:sz="4" w:space="0" w:color="auto"/>
            </w:tcBorders>
          </w:tcPr>
          <w:p w14:paraId="0F6DD820" w14:textId="77777777" w:rsidR="00B2243F" w:rsidRPr="002349F7" w:rsidRDefault="00B2243F" w:rsidP="00090EDA">
            <w:pPr>
              <w:spacing w:line="360" w:lineRule="auto"/>
              <w:rPr>
                <w:rFonts w:ascii="Book Antiqua" w:hAnsi="Book Antiqua" w:cs="Times New Roman"/>
                <w:b/>
                <w:bCs/>
                <w:lang w:val="en-US" w:eastAsia="zh-CN"/>
              </w:rPr>
            </w:pPr>
            <w:r w:rsidRPr="002349F7">
              <w:rPr>
                <w:rFonts w:ascii="Book Antiqua" w:hAnsi="Book Antiqua" w:cs="Times New Roman"/>
                <w:b/>
                <w:bCs/>
                <w:lang w:val="en-US"/>
              </w:rPr>
              <w:t xml:space="preserve">RPR </w:t>
            </w:r>
          </w:p>
        </w:tc>
        <w:tc>
          <w:tcPr>
            <w:tcW w:w="1961" w:type="dxa"/>
            <w:tcBorders>
              <w:top w:val="single" w:sz="4" w:space="0" w:color="auto"/>
              <w:bottom w:val="single" w:sz="4" w:space="0" w:color="auto"/>
            </w:tcBorders>
          </w:tcPr>
          <w:p w14:paraId="0408EC04" w14:textId="77777777" w:rsidR="00B2243F" w:rsidRPr="002349F7" w:rsidRDefault="00B2243F" w:rsidP="00090EDA">
            <w:pPr>
              <w:spacing w:line="360" w:lineRule="auto"/>
              <w:rPr>
                <w:rFonts w:ascii="Book Antiqua" w:hAnsi="Book Antiqua" w:cs="Times New Roman"/>
                <w:b/>
                <w:bCs/>
                <w:lang w:val="en-US" w:eastAsia="zh-CN"/>
              </w:rPr>
            </w:pPr>
            <w:r w:rsidRPr="002349F7">
              <w:rPr>
                <w:rFonts w:ascii="Book Antiqua" w:hAnsi="Book Antiqua" w:cs="Times New Roman"/>
                <w:b/>
                <w:bCs/>
                <w:lang w:val="en-US"/>
              </w:rPr>
              <w:t xml:space="preserve">PLR </w:t>
            </w:r>
          </w:p>
        </w:tc>
      </w:tr>
      <w:tr w:rsidR="00B2243F" w:rsidRPr="002349F7" w14:paraId="008141B4" w14:textId="77777777" w:rsidTr="0014741B">
        <w:trPr>
          <w:trHeight w:val="370"/>
          <w:jc w:val="center"/>
        </w:trPr>
        <w:tc>
          <w:tcPr>
            <w:tcW w:w="3544" w:type="dxa"/>
            <w:tcBorders>
              <w:top w:val="single" w:sz="4" w:space="0" w:color="auto"/>
            </w:tcBorders>
          </w:tcPr>
          <w:p w14:paraId="3CFD8A78" w14:textId="77777777" w:rsidR="00B2243F" w:rsidRPr="002349F7" w:rsidRDefault="00B2243F" w:rsidP="00090EDA">
            <w:pPr>
              <w:spacing w:line="360" w:lineRule="auto"/>
              <w:rPr>
                <w:rFonts w:ascii="Book Antiqua" w:hAnsi="Book Antiqua"/>
                <w:lang w:val="en-US"/>
              </w:rPr>
            </w:pPr>
            <w:r w:rsidRPr="002349F7">
              <w:rPr>
                <w:rFonts w:ascii="Book Antiqua" w:hAnsi="Book Antiqua" w:cs="Times New Roman"/>
                <w:lang w:val="en-US"/>
              </w:rPr>
              <w:t>Sex</w:t>
            </w:r>
          </w:p>
        </w:tc>
        <w:tc>
          <w:tcPr>
            <w:tcW w:w="1701" w:type="dxa"/>
            <w:tcBorders>
              <w:top w:val="single" w:sz="4" w:space="0" w:color="auto"/>
            </w:tcBorders>
          </w:tcPr>
          <w:p w14:paraId="65B60119" w14:textId="77777777" w:rsidR="00B2243F" w:rsidRPr="002349F7" w:rsidRDefault="00B2243F" w:rsidP="00090EDA">
            <w:pPr>
              <w:spacing w:line="360" w:lineRule="auto"/>
              <w:rPr>
                <w:rFonts w:ascii="Book Antiqua" w:hAnsi="Book Antiqua" w:cs="Times New Roman"/>
                <w:lang w:val="en-US"/>
              </w:rPr>
            </w:pPr>
          </w:p>
        </w:tc>
        <w:tc>
          <w:tcPr>
            <w:tcW w:w="1843" w:type="dxa"/>
            <w:tcBorders>
              <w:top w:val="single" w:sz="4" w:space="0" w:color="auto"/>
            </w:tcBorders>
          </w:tcPr>
          <w:p w14:paraId="1254FE51" w14:textId="77777777" w:rsidR="00B2243F" w:rsidRPr="002349F7" w:rsidRDefault="00B2243F" w:rsidP="00090EDA">
            <w:pPr>
              <w:spacing w:line="360" w:lineRule="auto"/>
              <w:rPr>
                <w:rFonts w:ascii="Book Antiqua" w:hAnsi="Book Antiqua" w:cs="Times New Roman"/>
                <w:lang w:val="en-US"/>
              </w:rPr>
            </w:pPr>
          </w:p>
        </w:tc>
        <w:tc>
          <w:tcPr>
            <w:tcW w:w="1751" w:type="dxa"/>
            <w:tcBorders>
              <w:top w:val="single" w:sz="4" w:space="0" w:color="auto"/>
            </w:tcBorders>
          </w:tcPr>
          <w:p w14:paraId="61AD21EC" w14:textId="77777777" w:rsidR="00B2243F" w:rsidRPr="002349F7" w:rsidRDefault="00B2243F" w:rsidP="00090EDA">
            <w:pPr>
              <w:spacing w:line="360" w:lineRule="auto"/>
              <w:rPr>
                <w:rFonts w:ascii="Book Antiqua" w:hAnsi="Book Antiqua" w:cs="Times New Roman"/>
                <w:lang w:val="en-US"/>
              </w:rPr>
            </w:pPr>
          </w:p>
        </w:tc>
        <w:tc>
          <w:tcPr>
            <w:tcW w:w="1958" w:type="dxa"/>
            <w:tcBorders>
              <w:top w:val="single" w:sz="4" w:space="0" w:color="auto"/>
            </w:tcBorders>
          </w:tcPr>
          <w:p w14:paraId="49FB32ED" w14:textId="77777777" w:rsidR="00B2243F" w:rsidRPr="002349F7" w:rsidRDefault="00B2243F" w:rsidP="00090EDA">
            <w:pPr>
              <w:spacing w:line="360" w:lineRule="auto"/>
              <w:rPr>
                <w:rFonts w:ascii="Book Antiqua" w:hAnsi="Book Antiqua" w:cs="Times New Roman"/>
                <w:lang w:val="en-US"/>
              </w:rPr>
            </w:pPr>
          </w:p>
        </w:tc>
        <w:tc>
          <w:tcPr>
            <w:tcW w:w="1961" w:type="dxa"/>
            <w:tcBorders>
              <w:top w:val="single" w:sz="4" w:space="0" w:color="auto"/>
            </w:tcBorders>
          </w:tcPr>
          <w:p w14:paraId="44DD7FEB" w14:textId="77777777" w:rsidR="00B2243F" w:rsidRPr="002349F7" w:rsidRDefault="00B2243F" w:rsidP="00090EDA">
            <w:pPr>
              <w:spacing w:line="360" w:lineRule="auto"/>
              <w:rPr>
                <w:rFonts w:ascii="Book Antiqua" w:hAnsi="Book Antiqua" w:cs="Times New Roman"/>
                <w:lang w:val="en-US"/>
              </w:rPr>
            </w:pPr>
          </w:p>
        </w:tc>
      </w:tr>
      <w:tr w:rsidR="00B2243F" w:rsidRPr="002349F7" w14:paraId="41CC6D73" w14:textId="77777777" w:rsidTr="0014741B">
        <w:trPr>
          <w:trHeight w:val="380"/>
          <w:jc w:val="center"/>
        </w:trPr>
        <w:tc>
          <w:tcPr>
            <w:tcW w:w="3544" w:type="dxa"/>
          </w:tcPr>
          <w:p w14:paraId="79C23602" w14:textId="77777777" w:rsidR="00B2243F" w:rsidRPr="002349F7" w:rsidRDefault="00B2243F" w:rsidP="00090EDA">
            <w:pPr>
              <w:pStyle w:val="af"/>
              <w:spacing w:line="360" w:lineRule="auto"/>
              <w:ind w:left="316"/>
              <w:rPr>
                <w:rFonts w:ascii="Book Antiqua" w:hAnsi="Book Antiqua"/>
                <w:lang w:val="en-US"/>
              </w:rPr>
            </w:pPr>
            <w:r w:rsidRPr="002349F7">
              <w:rPr>
                <w:rFonts w:ascii="Book Antiqua" w:hAnsi="Book Antiqua"/>
                <w:lang w:val="en-US"/>
              </w:rPr>
              <w:t>Male</w:t>
            </w:r>
          </w:p>
        </w:tc>
        <w:tc>
          <w:tcPr>
            <w:tcW w:w="1701" w:type="dxa"/>
          </w:tcPr>
          <w:p w14:paraId="2A9EDD98"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3.30 ± 2.22</w:t>
            </w:r>
            <w:r w:rsidRPr="002349F7">
              <w:rPr>
                <w:rFonts w:ascii="Book Antiqua" w:hAnsi="Book Antiqua" w:cs="Times New Roman"/>
                <w:vertAlign w:val="superscript"/>
                <w:lang w:val="en-US" w:eastAsia="zh-CN"/>
              </w:rPr>
              <w:t>c</w:t>
            </w:r>
          </w:p>
        </w:tc>
        <w:tc>
          <w:tcPr>
            <w:tcW w:w="1843" w:type="dxa"/>
          </w:tcPr>
          <w:p w14:paraId="2BA7E09E" w14:textId="77777777" w:rsidR="00B2243F" w:rsidRPr="002349F7" w:rsidRDefault="00B2243F" w:rsidP="00090EDA">
            <w:pPr>
              <w:spacing w:line="360" w:lineRule="auto"/>
              <w:rPr>
                <w:rFonts w:ascii="Book Antiqua" w:hAnsi="Book Antiqua" w:cs="Times New Roman"/>
                <w:lang w:val="en-US" w:eastAsia="zh-CN"/>
              </w:rPr>
            </w:pPr>
            <w:r w:rsidRPr="002349F7">
              <w:rPr>
                <w:rFonts w:ascii="Book Antiqua" w:hAnsi="Book Antiqua" w:cs="Times New Roman"/>
                <w:lang w:val="en-US"/>
              </w:rPr>
              <w:t>4.69 ± 3.94</w:t>
            </w:r>
            <w:r w:rsidRPr="002349F7">
              <w:rPr>
                <w:rFonts w:ascii="Book Antiqua" w:hAnsi="Book Antiqua" w:cs="Times New Roman"/>
                <w:vertAlign w:val="superscript"/>
                <w:lang w:val="en-US" w:eastAsia="zh-CN"/>
              </w:rPr>
              <w:t>a</w:t>
            </w:r>
          </w:p>
        </w:tc>
        <w:tc>
          <w:tcPr>
            <w:tcW w:w="1751" w:type="dxa"/>
          </w:tcPr>
          <w:p w14:paraId="6260E36A" w14:textId="77777777" w:rsidR="00B2243F" w:rsidRPr="002349F7" w:rsidRDefault="00B2243F" w:rsidP="00090EDA">
            <w:pPr>
              <w:spacing w:line="360" w:lineRule="auto"/>
              <w:rPr>
                <w:rFonts w:ascii="Book Antiqua" w:hAnsi="Book Antiqua" w:cs="Times New Roman"/>
                <w:lang w:val="en-US" w:eastAsia="zh-CN"/>
              </w:rPr>
            </w:pPr>
            <w:r w:rsidRPr="002349F7">
              <w:rPr>
                <w:rFonts w:ascii="Book Antiqua" w:hAnsi="Book Antiqua" w:cs="Times New Roman"/>
                <w:lang w:val="en-US"/>
              </w:rPr>
              <w:t>0.45 ± 0.21</w:t>
            </w:r>
            <w:r w:rsidRPr="002349F7">
              <w:rPr>
                <w:rFonts w:ascii="Book Antiqua" w:hAnsi="Book Antiqua" w:cs="Times New Roman"/>
                <w:vertAlign w:val="superscript"/>
                <w:lang w:val="en-US" w:eastAsia="zh-CN"/>
              </w:rPr>
              <w:t>d</w:t>
            </w:r>
          </w:p>
        </w:tc>
        <w:tc>
          <w:tcPr>
            <w:tcW w:w="1958" w:type="dxa"/>
          </w:tcPr>
          <w:p w14:paraId="3A01476E" w14:textId="77777777" w:rsidR="00B2243F" w:rsidRPr="002349F7" w:rsidRDefault="00B2243F" w:rsidP="00090EDA">
            <w:pPr>
              <w:spacing w:line="360" w:lineRule="auto"/>
              <w:rPr>
                <w:rFonts w:ascii="Book Antiqua" w:hAnsi="Book Antiqua" w:cs="Times New Roman"/>
                <w:lang w:val="en-US" w:eastAsia="zh-CN"/>
              </w:rPr>
            </w:pPr>
            <w:r w:rsidRPr="002349F7">
              <w:rPr>
                <w:rFonts w:ascii="Book Antiqua" w:hAnsi="Book Antiqua" w:cs="Times New Roman"/>
                <w:lang w:val="en-US"/>
              </w:rPr>
              <w:t>0.051 ± 0.020</w:t>
            </w:r>
            <w:r w:rsidRPr="002349F7">
              <w:rPr>
                <w:rFonts w:ascii="Book Antiqua" w:hAnsi="Book Antiqua" w:cs="Times New Roman"/>
                <w:vertAlign w:val="superscript"/>
                <w:lang w:val="en-US" w:eastAsia="zh-CN"/>
              </w:rPr>
              <w:t>a</w:t>
            </w:r>
          </w:p>
        </w:tc>
        <w:tc>
          <w:tcPr>
            <w:tcW w:w="1961" w:type="dxa"/>
          </w:tcPr>
          <w:p w14:paraId="5E1E0C58"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58.96 ± 30.01</w:t>
            </w:r>
            <w:r w:rsidRPr="002349F7">
              <w:rPr>
                <w:rFonts w:ascii="Book Antiqua" w:hAnsi="Book Antiqua" w:cs="Times New Roman"/>
                <w:vertAlign w:val="superscript"/>
                <w:lang w:val="en-US"/>
              </w:rPr>
              <w:t>c</w:t>
            </w:r>
          </w:p>
        </w:tc>
      </w:tr>
      <w:tr w:rsidR="00B2243F" w:rsidRPr="002349F7" w14:paraId="49DE4E9E" w14:textId="77777777" w:rsidTr="0014741B">
        <w:trPr>
          <w:trHeight w:val="500"/>
          <w:jc w:val="center"/>
        </w:trPr>
        <w:tc>
          <w:tcPr>
            <w:tcW w:w="3544" w:type="dxa"/>
          </w:tcPr>
          <w:p w14:paraId="5A8FBAAE" w14:textId="77777777" w:rsidR="00B2243F" w:rsidRPr="002349F7" w:rsidRDefault="00B2243F" w:rsidP="00090EDA">
            <w:pPr>
              <w:pStyle w:val="af"/>
              <w:spacing w:line="360" w:lineRule="auto"/>
              <w:ind w:left="316"/>
              <w:rPr>
                <w:rFonts w:ascii="Book Antiqua" w:hAnsi="Book Antiqua"/>
                <w:lang w:val="en-US"/>
              </w:rPr>
            </w:pPr>
            <w:r w:rsidRPr="002349F7">
              <w:rPr>
                <w:rFonts w:ascii="Book Antiqua" w:hAnsi="Book Antiqua"/>
                <w:lang w:val="en-US"/>
              </w:rPr>
              <w:t>Female</w:t>
            </w:r>
          </w:p>
        </w:tc>
        <w:tc>
          <w:tcPr>
            <w:tcW w:w="1701" w:type="dxa"/>
          </w:tcPr>
          <w:p w14:paraId="56F9803F"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3.90 ± 1.88</w:t>
            </w:r>
          </w:p>
        </w:tc>
        <w:tc>
          <w:tcPr>
            <w:tcW w:w="1843" w:type="dxa"/>
          </w:tcPr>
          <w:p w14:paraId="3CB9E553"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4.05 ± 3.14</w:t>
            </w:r>
          </w:p>
        </w:tc>
        <w:tc>
          <w:tcPr>
            <w:tcW w:w="1751" w:type="dxa"/>
          </w:tcPr>
          <w:p w14:paraId="429F8555"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0.38 ± 0.18</w:t>
            </w:r>
          </w:p>
        </w:tc>
        <w:tc>
          <w:tcPr>
            <w:tcW w:w="1958" w:type="dxa"/>
          </w:tcPr>
          <w:p w14:paraId="7CCAE218"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0.047 ± 0.025</w:t>
            </w:r>
          </w:p>
        </w:tc>
        <w:tc>
          <w:tcPr>
            <w:tcW w:w="1961" w:type="dxa"/>
          </w:tcPr>
          <w:p w14:paraId="0E50B938"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66.87 ± 25.68</w:t>
            </w:r>
          </w:p>
        </w:tc>
      </w:tr>
      <w:tr w:rsidR="00B2243F" w:rsidRPr="002349F7" w14:paraId="1DFA5629" w14:textId="77777777" w:rsidTr="0014741B">
        <w:trPr>
          <w:trHeight w:val="320"/>
          <w:jc w:val="center"/>
        </w:trPr>
        <w:tc>
          <w:tcPr>
            <w:tcW w:w="3544" w:type="dxa"/>
          </w:tcPr>
          <w:p w14:paraId="707AE2DB" w14:textId="77777777" w:rsidR="00B2243F" w:rsidRPr="002349F7" w:rsidRDefault="00B2243F" w:rsidP="00090EDA">
            <w:pPr>
              <w:spacing w:line="360" w:lineRule="auto"/>
              <w:rPr>
                <w:rFonts w:ascii="Book Antiqua" w:hAnsi="Book Antiqua"/>
                <w:lang w:val="en-US"/>
              </w:rPr>
            </w:pPr>
            <w:r w:rsidRPr="002349F7">
              <w:rPr>
                <w:rFonts w:ascii="Book Antiqua" w:hAnsi="Book Antiqua" w:cs="Times New Roman"/>
                <w:lang w:val="en-US"/>
              </w:rPr>
              <w:t xml:space="preserve">Location of the </w:t>
            </w:r>
            <w:proofErr w:type="gramStart"/>
            <w:r w:rsidRPr="002349F7">
              <w:rPr>
                <w:rFonts w:ascii="Book Antiqua" w:hAnsi="Book Antiqua" w:cs="Times New Roman"/>
                <w:lang w:val="en-US"/>
              </w:rPr>
              <w:t>tumor</w:t>
            </w:r>
            <w:r w:rsidRPr="002349F7">
              <w:rPr>
                <w:rFonts w:ascii="Book Antiqua" w:hAnsi="Book Antiqua" w:cs="Times New Roman"/>
                <w:noProof/>
                <w:vertAlign w:val="superscript"/>
                <w:lang w:val="en-US"/>
              </w:rPr>
              <w:t>[</w:t>
            </w:r>
            <w:proofErr w:type="gramEnd"/>
            <w:r w:rsidRPr="002349F7">
              <w:rPr>
                <w:rFonts w:ascii="Book Antiqua" w:hAnsi="Book Antiqua" w:cs="Times New Roman"/>
                <w:noProof/>
                <w:vertAlign w:val="superscript"/>
                <w:lang w:val="en-US"/>
              </w:rPr>
              <w:t>22]</w:t>
            </w:r>
          </w:p>
        </w:tc>
        <w:tc>
          <w:tcPr>
            <w:tcW w:w="1701" w:type="dxa"/>
          </w:tcPr>
          <w:p w14:paraId="355DD522" w14:textId="77777777" w:rsidR="00B2243F" w:rsidRPr="002349F7" w:rsidRDefault="00B2243F" w:rsidP="00090EDA">
            <w:pPr>
              <w:spacing w:line="360" w:lineRule="auto"/>
              <w:rPr>
                <w:rFonts w:ascii="Book Antiqua" w:hAnsi="Book Antiqua" w:cs="Times New Roman"/>
                <w:lang w:val="en-US"/>
              </w:rPr>
            </w:pPr>
          </w:p>
        </w:tc>
        <w:tc>
          <w:tcPr>
            <w:tcW w:w="1843" w:type="dxa"/>
          </w:tcPr>
          <w:p w14:paraId="6BC650A4" w14:textId="77777777" w:rsidR="00B2243F" w:rsidRPr="002349F7" w:rsidRDefault="00B2243F" w:rsidP="00090EDA">
            <w:pPr>
              <w:spacing w:line="360" w:lineRule="auto"/>
              <w:rPr>
                <w:rFonts w:ascii="Book Antiqua" w:hAnsi="Book Antiqua" w:cs="Times New Roman"/>
                <w:lang w:val="en-US"/>
              </w:rPr>
            </w:pPr>
          </w:p>
        </w:tc>
        <w:tc>
          <w:tcPr>
            <w:tcW w:w="1751" w:type="dxa"/>
          </w:tcPr>
          <w:p w14:paraId="321094DF" w14:textId="77777777" w:rsidR="00B2243F" w:rsidRPr="002349F7" w:rsidRDefault="00B2243F" w:rsidP="00090EDA">
            <w:pPr>
              <w:spacing w:line="360" w:lineRule="auto"/>
              <w:rPr>
                <w:rFonts w:ascii="Book Antiqua" w:hAnsi="Book Antiqua" w:cs="Times New Roman"/>
                <w:lang w:val="en-US"/>
              </w:rPr>
            </w:pPr>
          </w:p>
        </w:tc>
        <w:tc>
          <w:tcPr>
            <w:tcW w:w="1958" w:type="dxa"/>
          </w:tcPr>
          <w:p w14:paraId="412BFB10" w14:textId="77777777" w:rsidR="00B2243F" w:rsidRPr="002349F7" w:rsidRDefault="00B2243F" w:rsidP="00090EDA">
            <w:pPr>
              <w:spacing w:line="360" w:lineRule="auto"/>
              <w:rPr>
                <w:rFonts w:ascii="Book Antiqua" w:hAnsi="Book Antiqua" w:cs="Times New Roman"/>
                <w:lang w:val="en-US"/>
              </w:rPr>
            </w:pPr>
          </w:p>
        </w:tc>
        <w:tc>
          <w:tcPr>
            <w:tcW w:w="1961" w:type="dxa"/>
          </w:tcPr>
          <w:p w14:paraId="4F4B7CAA" w14:textId="77777777" w:rsidR="00B2243F" w:rsidRPr="002349F7" w:rsidRDefault="00B2243F" w:rsidP="00090EDA">
            <w:pPr>
              <w:spacing w:line="360" w:lineRule="auto"/>
              <w:rPr>
                <w:rFonts w:ascii="Book Antiqua" w:hAnsi="Book Antiqua" w:cs="Times New Roman"/>
                <w:lang w:val="en-US"/>
              </w:rPr>
            </w:pPr>
          </w:p>
        </w:tc>
      </w:tr>
      <w:tr w:rsidR="00B2243F" w:rsidRPr="002349F7" w14:paraId="6EC31FA5" w14:textId="77777777" w:rsidTr="0014741B">
        <w:trPr>
          <w:trHeight w:val="310"/>
          <w:jc w:val="center"/>
        </w:trPr>
        <w:tc>
          <w:tcPr>
            <w:tcW w:w="3544" w:type="dxa"/>
          </w:tcPr>
          <w:p w14:paraId="27C8128D" w14:textId="77777777" w:rsidR="00B2243F" w:rsidRPr="002349F7" w:rsidRDefault="00B2243F" w:rsidP="00090EDA">
            <w:pPr>
              <w:pStyle w:val="af"/>
              <w:spacing w:line="360" w:lineRule="auto"/>
              <w:ind w:left="316"/>
              <w:rPr>
                <w:rFonts w:ascii="Book Antiqua" w:hAnsi="Book Antiqua"/>
                <w:lang w:val="en-US"/>
              </w:rPr>
            </w:pPr>
            <w:r w:rsidRPr="002349F7">
              <w:rPr>
                <w:rFonts w:ascii="Book Antiqua" w:hAnsi="Book Antiqua"/>
                <w:lang w:val="en-US"/>
              </w:rPr>
              <w:t>Left-sided</w:t>
            </w:r>
          </w:p>
        </w:tc>
        <w:tc>
          <w:tcPr>
            <w:tcW w:w="1701" w:type="dxa"/>
          </w:tcPr>
          <w:p w14:paraId="417C72C8"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3.64 ± 2.50</w:t>
            </w:r>
          </w:p>
        </w:tc>
        <w:tc>
          <w:tcPr>
            <w:tcW w:w="1843" w:type="dxa"/>
          </w:tcPr>
          <w:p w14:paraId="5E4C280A"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4.55 ± 3.48</w:t>
            </w:r>
          </w:p>
        </w:tc>
        <w:tc>
          <w:tcPr>
            <w:tcW w:w="1751" w:type="dxa"/>
          </w:tcPr>
          <w:p w14:paraId="2AA8E91E"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0.43 ± 0.21</w:t>
            </w:r>
            <w:r w:rsidRPr="002349F7">
              <w:rPr>
                <w:rFonts w:ascii="Book Antiqua" w:hAnsi="Book Antiqua" w:cs="Times New Roman"/>
                <w:vertAlign w:val="superscript"/>
                <w:lang w:val="en-US"/>
              </w:rPr>
              <w:t>d,1</w:t>
            </w:r>
          </w:p>
        </w:tc>
        <w:tc>
          <w:tcPr>
            <w:tcW w:w="1958" w:type="dxa"/>
          </w:tcPr>
          <w:p w14:paraId="2D03E370"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0.049 ± 0.027</w:t>
            </w:r>
          </w:p>
        </w:tc>
        <w:tc>
          <w:tcPr>
            <w:tcW w:w="1961" w:type="dxa"/>
          </w:tcPr>
          <w:p w14:paraId="09391ABB"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61.06 ± 32.31</w:t>
            </w:r>
          </w:p>
        </w:tc>
      </w:tr>
      <w:tr w:rsidR="00B2243F" w:rsidRPr="002349F7" w14:paraId="6FA15A00" w14:textId="77777777" w:rsidTr="0014741B">
        <w:trPr>
          <w:trHeight w:val="360"/>
          <w:jc w:val="center"/>
        </w:trPr>
        <w:tc>
          <w:tcPr>
            <w:tcW w:w="3544" w:type="dxa"/>
          </w:tcPr>
          <w:p w14:paraId="4EA1E11F" w14:textId="77777777" w:rsidR="00B2243F" w:rsidRPr="002349F7" w:rsidRDefault="00B2243F" w:rsidP="00090EDA">
            <w:pPr>
              <w:pStyle w:val="af"/>
              <w:spacing w:line="360" w:lineRule="auto"/>
              <w:ind w:left="316"/>
              <w:rPr>
                <w:rFonts w:ascii="Book Antiqua" w:hAnsi="Book Antiqua"/>
                <w:lang w:val="en-US"/>
              </w:rPr>
            </w:pPr>
            <w:proofErr w:type="gramStart"/>
            <w:r w:rsidRPr="002349F7">
              <w:rPr>
                <w:rFonts w:ascii="Book Antiqua" w:hAnsi="Book Antiqua"/>
                <w:lang w:val="en-US"/>
              </w:rPr>
              <w:t>Right-sided</w:t>
            </w:r>
            <w:proofErr w:type="gramEnd"/>
          </w:p>
        </w:tc>
        <w:tc>
          <w:tcPr>
            <w:tcW w:w="1701" w:type="dxa"/>
          </w:tcPr>
          <w:p w14:paraId="3346368F"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3.34 ± 1.96</w:t>
            </w:r>
          </w:p>
        </w:tc>
        <w:tc>
          <w:tcPr>
            <w:tcW w:w="1843" w:type="dxa"/>
          </w:tcPr>
          <w:p w14:paraId="27A7CCB0"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4.54 ± 3.09</w:t>
            </w:r>
          </w:p>
        </w:tc>
        <w:tc>
          <w:tcPr>
            <w:tcW w:w="1751" w:type="dxa"/>
          </w:tcPr>
          <w:p w14:paraId="6B645360"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0.35 ± 0.19</w:t>
            </w:r>
          </w:p>
        </w:tc>
        <w:tc>
          <w:tcPr>
            <w:tcW w:w="1958" w:type="dxa"/>
          </w:tcPr>
          <w:p w14:paraId="02DF891B"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0.048 ± 0.020</w:t>
            </w:r>
          </w:p>
        </w:tc>
        <w:tc>
          <w:tcPr>
            <w:tcW w:w="1961" w:type="dxa"/>
          </w:tcPr>
          <w:p w14:paraId="549B949E"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67.49 ± 28.98</w:t>
            </w:r>
          </w:p>
        </w:tc>
      </w:tr>
      <w:tr w:rsidR="00B2243F" w:rsidRPr="002349F7" w14:paraId="08D5ADC2" w14:textId="77777777" w:rsidTr="0014741B">
        <w:trPr>
          <w:trHeight w:val="320"/>
          <w:jc w:val="center"/>
        </w:trPr>
        <w:tc>
          <w:tcPr>
            <w:tcW w:w="3544" w:type="dxa"/>
          </w:tcPr>
          <w:p w14:paraId="1C06925C" w14:textId="77777777" w:rsidR="00B2243F" w:rsidRPr="002349F7" w:rsidRDefault="00B2243F" w:rsidP="00090EDA">
            <w:pPr>
              <w:pStyle w:val="af"/>
              <w:spacing w:line="360" w:lineRule="auto"/>
              <w:ind w:left="316"/>
              <w:rPr>
                <w:rFonts w:ascii="Book Antiqua" w:hAnsi="Book Antiqua"/>
                <w:lang w:val="en-US"/>
              </w:rPr>
            </w:pPr>
            <w:r w:rsidRPr="002349F7">
              <w:rPr>
                <w:rFonts w:ascii="Book Antiqua" w:hAnsi="Book Antiqua"/>
                <w:lang w:val="en-US"/>
              </w:rPr>
              <w:t>Rectum</w:t>
            </w:r>
          </w:p>
        </w:tc>
        <w:tc>
          <w:tcPr>
            <w:tcW w:w="1701" w:type="dxa"/>
          </w:tcPr>
          <w:p w14:paraId="43299D87"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3.64 ± 1.81</w:t>
            </w:r>
          </w:p>
        </w:tc>
        <w:tc>
          <w:tcPr>
            <w:tcW w:w="1843" w:type="dxa"/>
          </w:tcPr>
          <w:p w14:paraId="2E8D102C"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4.24 ± 4.21</w:t>
            </w:r>
          </w:p>
        </w:tc>
        <w:tc>
          <w:tcPr>
            <w:tcW w:w="1751" w:type="dxa"/>
          </w:tcPr>
          <w:p w14:paraId="74B23070"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0.47 ± 0.19</w:t>
            </w:r>
            <w:r w:rsidRPr="002349F7">
              <w:rPr>
                <w:rFonts w:ascii="Book Antiqua" w:hAnsi="Book Antiqua" w:cs="Times New Roman"/>
                <w:vertAlign w:val="superscript"/>
                <w:lang w:val="en-US"/>
              </w:rPr>
              <w:t>d,2</w:t>
            </w:r>
          </w:p>
        </w:tc>
        <w:tc>
          <w:tcPr>
            <w:tcW w:w="1958" w:type="dxa"/>
          </w:tcPr>
          <w:p w14:paraId="72F92B53"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0.050 ± 0.019</w:t>
            </w:r>
          </w:p>
        </w:tc>
        <w:tc>
          <w:tcPr>
            <w:tcW w:w="1961" w:type="dxa"/>
          </w:tcPr>
          <w:p w14:paraId="5C000BE8"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59.19 ± 22.49</w:t>
            </w:r>
            <w:r w:rsidRPr="002349F7">
              <w:rPr>
                <w:rFonts w:ascii="Book Antiqua" w:hAnsi="Book Antiqua" w:cs="Times New Roman"/>
                <w:vertAlign w:val="superscript"/>
                <w:lang w:val="en-US"/>
              </w:rPr>
              <w:t>a,2</w:t>
            </w:r>
          </w:p>
        </w:tc>
      </w:tr>
      <w:tr w:rsidR="00B2243F" w:rsidRPr="002349F7" w14:paraId="1D0A96E1" w14:textId="77777777" w:rsidTr="0014741B">
        <w:trPr>
          <w:trHeight w:val="760"/>
          <w:jc w:val="center"/>
        </w:trPr>
        <w:tc>
          <w:tcPr>
            <w:tcW w:w="3544" w:type="dxa"/>
          </w:tcPr>
          <w:p w14:paraId="0877A33A" w14:textId="77777777" w:rsidR="00B2243F" w:rsidRPr="002349F7" w:rsidRDefault="00B2243F" w:rsidP="00090EDA">
            <w:pPr>
              <w:pStyle w:val="af"/>
              <w:spacing w:line="360" w:lineRule="auto"/>
              <w:ind w:left="316"/>
              <w:rPr>
                <w:rFonts w:ascii="Book Antiqua" w:hAnsi="Book Antiqua"/>
                <w:lang w:val="en-US"/>
              </w:rPr>
            </w:pPr>
            <w:r w:rsidRPr="002349F7">
              <w:rPr>
                <w:rFonts w:ascii="Book Antiqua" w:hAnsi="Book Antiqua"/>
                <w:lang w:val="en-US"/>
              </w:rPr>
              <w:t>Multiplex</w:t>
            </w:r>
          </w:p>
        </w:tc>
        <w:tc>
          <w:tcPr>
            <w:tcW w:w="1701" w:type="dxa"/>
          </w:tcPr>
          <w:p w14:paraId="70BDA0F0"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4.03 ± 1.42</w:t>
            </w:r>
          </w:p>
        </w:tc>
        <w:tc>
          <w:tcPr>
            <w:tcW w:w="1843" w:type="dxa"/>
          </w:tcPr>
          <w:p w14:paraId="35D41238"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2.69 ± 1.05</w:t>
            </w:r>
          </w:p>
        </w:tc>
        <w:tc>
          <w:tcPr>
            <w:tcW w:w="1751" w:type="dxa"/>
          </w:tcPr>
          <w:p w14:paraId="23CBD1ED"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0.45 ± 0.17</w:t>
            </w:r>
          </w:p>
        </w:tc>
        <w:tc>
          <w:tcPr>
            <w:tcW w:w="1958" w:type="dxa"/>
          </w:tcPr>
          <w:p w14:paraId="5D4133EF"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0.056 ± 0.014</w:t>
            </w:r>
          </w:p>
        </w:tc>
        <w:tc>
          <w:tcPr>
            <w:tcW w:w="1961" w:type="dxa"/>
          </w:tcPr>
          <w:p w14:paraId="29723290"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68.17 ± 32.28</w:t>
            </w:r>
          </w:p>
        </w:tc>
      </w:tr>
      <w:tr w:rsidR="00B2243F" w:rsidRPr="002349F7" w14:paraId="5A84861D" w14:textId="77777777" w:rsidTr="0014741B">
        <w:trPr>
          <w:trHeight w:val="370"/>
          <w:jc w:val="center"/>
        </w:trPr>
        <w:tc>
          <w:tcPr>
            <w:tcW w:w="3544" w:type="dxa"/>
          </w:tcPr>
          <w:p w14:paraId="3A4B040A" w14:textId="69C381DA" w:rsidR="00B2243F" w:rsidRPr="002349F7" w:rsidRDefault="00B2243F">
            <w:pPr>
              <w:spacing w:line="360" w:lineRule="auto"/>
              <w:rPr>
                <w:rFonts w:ascii="Book Antiqua" w:hAnsi="Book Antiqua"/>
                <w:lang w:val="en-US"/>
              </w:rPr>
            </w:pPr>
            <w:r w:rsidRPr="002349F7">
              <w:rPr>
                <w:rFonts w:ascii="Book Antiqua" w:hAnsi="Book Antiqua" w:cs="Times New Roman"/>
                <w:lang w:val="en-US"/>
              </w:rPr>
              <w:t xml:space="preserve">AJCC </w:t>
            </w:r>
            <w:proofErr w:type="gramStart"/>
            <w:r w:rsidR="00DF651A" w:rsidRPr="002349F7">
              <w:rPr>
                <w:rFonts w:ascii="Book Antiqua" w:hAnsi="Book Antiqua" w:cs="Times New Roman"/>
                <w:lang w:val="en-US" w:eastAsia="zh-CN"/>
              </w:rPr>
              <w:t>s</w:t>
            </w:r>
            <w:r w:rsidR="00DF651A" w:rsidRPr="002349F7">
              <w:rPr>
                <w:rFonts w:ascii="Book Antiqua" w:hAnsi="Book Antiqua" w:cs="Times New Roman"/>
                <w:lang w:val="en-US"/>
              </w:rPr>
              <w:t>tage</w:t>
            </w:r>
            <w:r w:rsidRPr="002349F7">
              <w:rPr>
                <w:rFonts w:ascii="Book Antiqua" w:hAnsi="Book Antiqua" w:cs="Times New Roman"/>
                <w:noProof/>
                <w:vertAlign w:val="superscript"/>
                <w:lang w:val="en-US"/>
              </w:rPr>
              <w:t>[</w:t>
            </w:r>
            <w:proofErr w:type="gramEnd"/>
            <w:r w:rsidRPr="002349F7">
              <w:rPr>
                <w:rFonts w:ascii="Book Antiqua" w:hAnsi="Book Antiqua" w:cs="Times New Roman"/>
                <w:noProof/>
                <w:vertAlign w:val="superscript"/>
                <w:lang w:val="en-US"/>
              </w:rPr>
              <w:t>21]</w:t>
            </w:r>
          </w:p>
        </w:tc>
        <w:tc>
          <w:tcPr>
            <w:tcW w:w="1701" w:type="dxa"/>
          </w:tcPr>
          <w:p w14:paraId="6AE6C65A" w14:textId="77777777" w:rsidR="00B2243F" w:rsidRPr="002349F7" w:rsidRDefault="00B2243F" w:rsidP="00090EDA">
            <w:pPr>
              <w:spacing w:line="360" w:lineRule="auto"/>
              <w:rPr>
                <w:rFonts w:ascii="Book Antiqua" w:hAnsi="Book Antiqua" w:cs="Times New Roman"/>
                <w:lang w:val="en-US"/>
              </w:rPr>
            </w:pPr>
          </w:p>
        </w:tc>
        <w:tc>
          <w:tcPr>
            <w:tcW w:w="1843" w:type="dxa"/>
          </w:tcPr>
          <w:p w14:paraId="325458EA" w14:textId="77777777" w:rsidR="00B2243F" w:rsidRPr="002349F7" w:rsidRDefault="00B2243F" w:rsidP="00090EDA">
            <w:pPr>
              <w:spacing w:line="360" w:lineRule="auto"/>
              <w:rPr>
                <w:rFonts w:ascii="Book Antiqua" w:hAnsi="Book Antiqua" w:cs="Times New Roman"/>
                <w:lang w:val="en-US"/>
              </w:rPr>
            </w:pPr>
          </w:p>
        </w:tc>
        <w:tc>
          <w:tcPr>
            <w:tcW w:w="1751" w:type="dxa"/>
          </w:tcPr>
          <w:p w14:paraId="68E3EA56" w14:textId="77777777" w:rsidR="00B2243F" w:rsidRPr="002349F7" w:rsidRDefault="00B2243F" w:rsidP="00090EDA">
            <w:pPr>
              <w:spacing w:line="360" w:lineRule="auto"/>
              <w:rPr>
                <w:rFonts w:ascii="Book Antiqua" w:hAnsi="Book Antiqua" w:cs="Times New Roman"/>
                <w:lang w:val="en-US"/>
              </w:rPr>
            </w:pPr>
          </w:p>
        </w:tc>
        <w:tc>
          <w:tcPr>
            <w:tcW w:w="1958" w:type="dxa"/>
          </w:tcPr>
          <w:p w14:paraId="0AA1E393" w14:textId="77777777" w:rsidR="00B2243F" w:rsidRPr="002349F7" w:rsidRDefault="00B2243F" w:rsidP="00090EDA">
            <w:pPr>
              <w:spacing w:line="360" w:lineRule="auto"/>
              <w:rPr>
                <w:rFonts w:ascii="Book Antiqua" w:hAnsi="Book Antiqua" w:cs="Times New Roman"/>
                <w:lang w:val="en-US"/>
              </w:rPr>
            </w:pPr>
          </w:p>
        </w:tc>
        <w:tc>
          <w:tcPr>
            <w:tcW w:w="1961" w:type="dxa"/>
          </w:tcPr>
          <w:p w14:paraId="7FA43B51" w14:textId="77777777" w:rsidR="00B2243F" w:rsidRPr="002349F7" w:rsidRDefault="00B2243F" w:rsidP="00090EDA">
            <w:pPr>
              <w:spacing w:line="360" w:lineRule="auto"/>
              <w:rPr>
                <w:rFonts w:ascii="Book Antiqua" w:hAnsi="Book Antiqua" w:cs="Times New Roman"/>
                <w:lang w:val="en-US"/>
              </w:rPr>
            </w:pPr>
          </w:p>
        </w:tc>
      </w:tr>
      <w:tr w:rsidR="00B2243F" w:rsidRPr="002349F7" w14:paraId="52561574" w14:textId="77777777" w:rsidTr="0014741B">
        <w:trPr>
          <w:trHeight w:val="290"/>
          <w:jc w:val="center"/>
        </w:trPr>
        <w:tc>
          <w:tcPr>
            <w:tcW w:w="3544" w:type="dxa"/>
          </w:tcPr>
          <w:p w14:paraId="2919F1C2" w14:textId="0C596928" w:rsidR="00B2243F" w:rsidRPr="002349F7" w:rsidRDefault="00B2243F" w:rsidP="00090EDA">
            <w:pPr>
              <w:pStyle w:val="af"/>
              <w:spacing w:line="360" w:lineRule="auto"/>
              <w:ind w:left="316"/>
              <w:rPr>
                <w:rFonts w:ascii="Book Antiqua" w:hAnsi="Book Antiqua"/>
                <w:lang w:val="en-US"/>
              </w:rPr>
            </w:pPr>
            <w:r w:rsidRPr="002349F7">
              <w:rPr>
                <w:rFonts w:ascii="Book Antiqua" w:hAnsi="Book Antiqua"/>
                <w:lang w:val="en-US"/>
              </w:rPr>
              <w:t>I</w:t>
            </w:r>
          </w:p>
        </w:tc>
        <w:tc>
          <w:tcPr>
            <w:tcW w:w="1701" w:type="dxa"/>
          </w:tcPr>
          <w:p w14:paraId="635C768B"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4.12 ± 2.10</w:t>
            </w:r>
            <w:r w:rsidRPr="002349F7">
              <w:rPr>
                <w:rFonts w:ascii="Book Antiqua" w:hAnsi="Book Antiqua" w:cs="Times New Roman"/>
                <w:vertAlign w:val="superscript"/>
                <w:lang w:val="en-US"/>
              </w:rPr>
              <w:t>b,3</w:t>
            </w:r>
          </w:p>
        </w:tc>
        <w:tc>
          <w:tcPr>
            <w:tcW w:w="1843" w:type="dxa"/>
          </w:tcPr>
          <w:p w14:paraId="6D3C8EE1"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3.42 ± 2.99</w:t>
            </w:r>
          </w:p>
        </w:tc>
        <w:tc>
          <w:tcPr>
            <w:tcW w:w="1751" w:type="dxa"/>
          </w:tcPr>
          <w:p w14:paraId="47424C84" w14:textId="77777777" w:rsidR="00B2243F" w:rsidRPr="002349F7" w:rsidRDefault="00B2243F" w:rsidP="00090EDA">
            <w:pPr>
              <w:spacing w:line="360" w:lineRule="auto"/>
              <w:rPr>
                <w:rFonts w:ascii="Book Antiqua" w:hAnsi="Book Antiqua" w:cs="Times New Roman"/>
                <w:lang w:val="en-US" w:eastAsia="zh-CN"/>
              </w:rPr>
            </w:pPr>
            <w:r w:rsidRPr="002349F7">
              <w:rPr>
                <w:rFonts w:ascii="Book Antiqua" w:hAnsi="Book Antiqua" w:cs="Times New Roman"/>
                <w:lang w:val="en-US"/>
              </w:rPr>
              <w:t>0.49 ± 0.22</w:t>
            </w:r>
            <w:r w:rsidRPr="002349F7">
              <w:rPr>
                <w:rFonts w:ascii="Book Antiqua" w:hAnsi="Book Antiqua" w:cs="Times New Roman"/>
                <w:vertAlign w:val="superscript"/>
                <w:lang w:val="en-US"/>
              </w:rPr>
              <w:t>a,4</w:t>
            </w:r>
          </w:p>
        </w:tc>
        <w:tc>
          <w:tcPr>
            <w:tcW w:w="1958" w:type="dxa"/>
          </w:tcPr>
          <w:p w14:paraId="557E4AAE"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0.054 ± 0.026</w:t>
            </w:r>
            <w:r w:rsidRPr="002349F7">
              <w:rPr>
                <w:rFonts w:ascii="Book Antiqua" w:hAnsi="Book Antiqua" w:cs="Times New Roman"/>
                <w:vertAlign w:val="superscript"/>
                <w:lang w:val="en-US"/>
              </w:rPr>
              <w:t>a,3</w:t>
            </w:r>
          </w:p>
        </w:tc>
        <w:tc>
          <w:tcPr>
            <w:tcW w:w="1961" w:type="dxa"/>
          </w:tcPr>
          <w:p w14:paraId="6903D02C"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63.22 ± 26.54</w:t>
            </w:r>
          </w:p>
        </w:tc>
      </w:tr>
      <w:tr w:rsidR="00B2243F" w:rsidRPr="002349F7" w14:paraId="2C196A92" w14:textId="77777777" w:rsidTr="0014741B">
        <w:trPr>
          <w:trHeight w:val="320"/>
          <w:jc w:val="center"/>
        </w:trPr>
        <w:tc>
          <w:tcPr>
            <w:tcW w:w="3544" w:type="dxa"/>
          </w:tcPr>
          <w:p w14:paraId="4B81EB71" w14:textId="5D23D8A7" w:rsidR="00B2243F" w:rsidRPr="002349F7" w:rsidRDefault="00B2243F" w:rsidP="00090EDA">
            <w:pPr>
              <w:pStyle w:val="af"/>
              <w:spacing w:line="360" w:lineRule="auto"/>
              <w:ind w:left="316"/>
              <w:rPr>
                <w:rFonts w:ascii="Book Antiqua" w:hAnsi="Book Antiqua"/>
                <w:lang w:val="en-US"/>
              </w:rPr>
            </w:pPr>
            <w:r w:rsidRPr="002349F7">
              <w:rPr>
                <w:rFonts w:ascii="Book Antiqua" w:hAnsi="Book Antiqua"/>
                <w:lang w:val="en-US"/>
              </w:rPr>
              <w:t>II</w:t>
            </w:r>
          </w:p>
        </w:tc>
        <w:tc>
          <w:tcPr>
            <w:tcW w:w="1701" w:type="dxa"/>
          </w:tcPr>
          <w:p w14:paraId="523221E5"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3.47 ± 1.55</w:t>
            </w:r>
          </w:p>
        </w:tc>
        <w:tc>
          <w:tcPr>
            <w:tcW w:w="1843" w:type="dxa"/>
          </w:tcPr>
          <w:p w14:paraId="684B31D8"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4.23 ± 3.13</w:t>
            </w:r>
          </w:p>
        </w:tc>
        <w:tc>
          <w:tcPr>
            <w:tcW w:w="1751" w:type="dxa"/>
          </w:tcPr>
          <w:p w14:paraId="27C41BA3"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0.43 ± 0.17</w:t>
            </w:r>
          </w:p>
        </w:tc>
        <w:tc>
          <w:tcPr>
            <w:tcW w:w="1958" w:type="dxa"/>
          </w:tcPr>
          <w:p w14:paraId="296512D5"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0.051 ± 0.018</w:t>
            </w:r>
          </w:p>
        </w:tc>
        <w:tc>
          <w:tcPr>
            <w:tcW w:w="1961" w:type="dxa"/>
          </w:tcPr>
          <w:p w14:paraId="25904E52"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61.18 ± 23.52</w:t>
            </w:r>
          </w:p>
        </w:tc>
      </w:tr>
      <w:tr w:rsidR="00B2243F" w:rsidRPr="002349F7" w14:paraId="7EC11111" w14:textId="77777777" w:rsidTr="0014741B">
        <w:trPr>
          <w:trHeight w:val="370"/>
          <w:jc w:val="center"/>
        </w:trPr>
        <w:tc>
          <w:tcPr>
            <w:tcW w:w="3544" w:type="dxa"/>
          </w:tcPr>
          <w:p w14:paraId="661A2127" w14:textId="433B768E" w:rsidR="00B2243F" w:rsidRPr="002349F7" w:rsidRDefault="00B2243F" w:rsidP="00090EDA">
            <w:pPr>
              <w:pStyle w:val="af"/>
              <w:spacing w:line="360" w:lineRule="auto"/>
              <w:ind w:left="316"/>
              <w:rPr>
                <w:rFonts w:ascii="Book Antiqua" w:hAnsi="Book Antiqua"/>
                <w:lang w:val="en-US"/>
              </w:rPr>
            </w:pPr>
            <w:r w:rsidRPr="002349F7">
              <w:rPr>
                <w:rFonts w:ascii="Book Antiqua" w:hAnsi="Book Antiqua"/>
                <w:lang w:val="en-US"/>
              </w:rPr>
              <w:t>III</w:t>
            </w:r>
          </w:p>
        </w:tc>
        <w:tc>
          <w:tcPr>
            <w:tcW w:w="1701" w:type="dxa"/>
          </w:tcPr>
          <w:p w14:paraId="1376C544"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3.82 ± 2.53</w:t>
            </w:r>
          </w:p>
        </w:tc>
        <w:tc>
          <w:tcPr>
            <w:tcW w:w="1843" w:type="dxa"/>
          </w:tcPr>
          <w:p w14:paraId="4E7A6AFD"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3.82 ± 2.29</w:t>
            </w:r>
          </w:p>
        </w:tc>
        <w:tc>
          <w:tcPr>
            <w:tcW w:w="1751" w:type="dxa"/>
          </w:tcPr>
          <w:p w14:paraId="496748F9"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0.42 ± 0.18</w:t>
            </w:r>
          </w:p>
        </w:tc>
        <w:tc>
          <w:tcPr>
            <w:tcW w:w="1958" w:type="dxa"/>
          </w:tcPr>
          <w:p w14:paraId="1A6742DD"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0.049 ± 0.015</w:t>
            </w:r>
          </w:p>
        </w:tc>
        <w:tc>
          <w:tcPr>
            <w:tcW w:w="1961" w:type="dxa"/>
          </w:tcPr>
          <w:p w14:paraId="067CD9ED"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63.47 ± 25.45</w:t>
            </w:r>
          </w:p>
        </w:tc>
      </w:tr>
      <w:tr w:rsidR="00B2243F" w:rsidRPr="002349F7" w14:paraId="3ED419DA" w14:textId="77777777" w:rsidTr="0014741B">
        <w:trPr>
          <w:trHeight w:val="720"/>
          <w:jc w:val="center"/>
        </w:trPr>
        <w:tc>
          <w:tcPr>
            <w:tcW w:w="3544" w:type="dxa"/>
          </w:tcPr>
          <w:p w14:paraId="4FB8AD50" w14:textId="5B3FF10A" w:rsidR="00B2243F" w:rsidRPr="002349F7" w:rsidRDefault="00B2243F" w:rsidP="00090EDA">
            <w:pPr>
              <w:pStyle w:val="af"/>
              <w:spacing w:line="360" w:lineRule="auto"/>
              <w:ind w:left="316"/>
              <w:rPr>
                <w:rFonts w:ascii="Book Antiqua" w:hAnsi="Book Antiqua"/>
                <w:lang w:val="en-US"/>
              </w:rPr>
            </w:pPr>
            <w:r w:rsidRPr="002349F7">
              <w:rPr>
                <w:rFonts w:ascii="Book Antiqua" w:hAnsi="Book Antiqua"/>
                <w:lang w:val="en-US"/>
              </w:rPr>
              <w:t>IV</w:t>
            </w:r>
          </w:p>
        </w:tc>
        <w:tc>
          <w:tcPr>
            <w:tcW w:w="1701" w:type="dxa"/>
          </w:tcPr>
          <w:p w14:paraId="7ADDC4BA"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3.29 ± 2.11</w:t>
            </w:r>
          </w:p>
        </w:tc>
        <w:tc>
          <w:tcPr>
            <w:tcW w:w="1843" w:type="dxa"/>
          </w:tcPr>
          <w:p w14:paraId="28D11EA4"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5.21 ± 4.50</w:t>
            </w:r>
          </w:p>
        </w:tc>
        <w:tc>
          <w:tcPr>
            <w:tcW w:w="1751" w:type="dxa"/>
          </w:tcPr>
          <w:p w14:paraId="799131D9"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0.39 ± 0.22</w:t>
            </w:r>
            <w:r w:rsidRPr="002349F7">
              <w:rPr>
                <w:rFonts w:ascii="Book Antiqua" w:hAnsi="Book Antiqua" w:cs="Times New Roman"/>
                <w:vertAlign w:val="superscript"/>
                <w:lang w:val="en-US"/>
              </w:rPr>
              <w:t>d,3</w:t>
            </w:r>
          </w:p>
        </w:tc>
        <w:tc>
          <w:tcPr>
            <w:tcW w:w="1958" w:type="dxa"/>
          </w:tcPr>
          <w:p w14:paraId="52323B7B"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0.047 ± 0.027</w:t>
            </w:r>
          </w:p>
        </w:tc>
        <w:tc>
          <w:tcPr>
            <w:tcW w:w="1961" w:type="dxa"/>
          </w:tcPr>
          <w:p w14:paraId="6C20BBDE"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62.60 ± 33.47</w:t>
            </w:r>
          </w:p>
        </w:tc>
      </w:tr>
      <w:tr w:rsidR="00B2243F" w:rsidRPr="002349F7" w14:paraId="55FECE4F" w14:textId="77777777" w:rsidTr="0014741B">
        <w:trPr>
          <w:trHeight w:val="770"/>
          <w:jc w:val="center"/>
        </w:trPr>
        <w:tc>
          <w:tcPr>
            <w:tcW w:w="3544" w:type="dxa"/>
          </w:tcPr>
          <w:p w14:paraId="69F090BE" w14:textId="77777777" w:rsidR="00B2243F" w:rsidRPr="002349F7" w:rsidRDefault="00B2243F" w:rsidP="00090EDA">
            <w:pPr>
              <w:spacing w:line="360" w:lineRule="auto"/>
              <w:rPr>
                <w:rFonts w:ascii="Book Antiqua" w:hAnsi="Book Antiqua"/>
                <w:lang w:val="en-US"/>
              </w:rPr>
            </w:pPr>
            <w:r w:rsidRPr="002349F7">
              <w:rPr>
                <w:rFonts w:ascii="Book Antiqua" w:hAnsi="Book Antiqua" w:cs="Times New Roman"/>
                <w:lang w:val="en-US"/>
              </w:rPr>
              <w:t>Regional lymph node metastasis</w:t>
            </w:r>
          </w:p>
        </w:tc>
        <w:tc>
          <w:tcPr>
            <w:tcW w:w="1701" w:type="dxa"/>
          </w:tcPr>
          <w:p w14:paraId="4CEDACFA" w14:textId="77777777" w:rsidR="00B2243F" w:rsidRPr="002349F7" w:rsidRDefault="00B2243F" w:rsidP="00090EDA">
            <w:pPr>
              <w:spacing w:line="360" w:lineRule="auto"/>
              <w:rPr>
                <w:rFonts w:ascii="Book Antiqua" w:hAnsi="Book Antiqua" w:cs="Times New Roman"/>
                <w:lang w:val="en-US"/>
              </w:rPr>
            </w:pPr>
          </w:p>
          <w:p w14:paraId="5511D87F" w14:textId="77777777" w:rsidR="00B2243F" w:rsidRPr="002349F7" w:rsidRDefault="00B2243F" w:rsidP="00090EDA">
            <w:pPr>
              <w:spacing w:line="360" w:lineRule="auto"/>
              <w:rPr>
                <w:rFonts w:ascii="Book Antiqua" w:hAnsi="Book Antiqua" w:cs="Times New Roman"/>
                <w:lang w:val="en-US"/>
              </w:rPr>
            </w:pPr>
          </w:p>
        </w:tc>
        <w:tc>
          <w:tcPr>
            <w:tcW w:w="1843" w:type="dxa"/>
          </w:tcPr>
          <w:p w14:paraId="28AB6CA2" w14:textId="77777777" w:rsidR="00B2243F" w:rsidRPr="002349F7" w:rsidRDefault="00B2243F" w:rsidP="00090EDA">
            <w:pPr>
              <w:spacing w:line="360" w:lineRule="auto"/>
              <w:rPr>
                <w:rFonts w:ascii="Book Antiqua" w:hAnsi="Book Antiqua" w:cs="Times New Roman"/>
                <w:lang w:val="en-US"/>
              </w:rPr>
            </w:pPr>
          </w:p>
          <w:p w14:paraId="53735D4A" w14:textId="77777777" w:rsidR="00B2243F" w:rsidRPr="002349F7" w:rsidRDefault="00B2243F" w:rsidP="00090EDA">
            <w:pPr>
              <w:spacing w:line="360" w:lineRule="auto"/>
              <w:rPr>
                <w:rFonts w:ascii="Book Antiqua" w:hAnsi="Book Antiqua" w:cs="Times New Roman"/>
                <w:lang w:val="en-US"/>
              </w:rPr>
            </w:pPr>
          </w:p>
        </w:tc>
        <w:tc>
          <w:tcPr>
            <w:tcW w:w="1751" w:type="dxa"/>
          </w:tcPr>
          <w:p w14:paraId="0BCEC2F1" w14:textId="77777777" w:rsidR="00B2243F" w:rsidRPr="002349F7" w:rsidRDefault="00B2243F" w:rsidP="00090EDA">
            <w:pPr>
              <w:spacing w:line="360" w:lineRule="auto"/>
              <w:rPr>
                <w:rFonts w:ascii="Book Antiqua" w:hAnsi="Book Antiqua" w:cs="Times New Roman"/>
                <w:lang w:val="en-US"/>
              </w:rPr>
            </w:pPr>
          </w:p>
          <w:p w14:paraId="16194FFA" w14:textId="77777777" w:rsidR="00B2243F" w:rsidRPr="002349F7" w:rsidRDefault="00B2243F" w:rsidP="00090EDA">
            <w:pPr>
              <w:spacing w:line="360" w:lineRule="auto"/>
              <w:rPr>
                <w:rFonts w:ascii="Book Antiqua" w:hAnsi="Book Antiqua" w:cs="Times New Roman"/>
                <w:lang w:val="en-US"/>
              </w:rPr>
            </w:pPr>
          </w:p>
        </w:tc>
        <w:tc>
          <w:tcPr>
            <w:tcW w:w="1958" w:type="dxa"/>
          </w:tcPr>
          <w:p w14:paraId="641DD4AD" w14:textId="77777777" w:rsidR="00B2243F" w:rsidRPr="002349F7" w:rsidRDefault="00B2243F" w:rsidP="00090EDA">
            <w:pPr>
              <w:spacing w:line="360" w:lineRule="auto"/>
              <w:rPr>
                <w:rFonts w:ascii="Book Antiqua" w:hAnsi="Book Antiqua" w:cs="Times New Roman"/>
                <w:lang w:val="en-US"/>
              </w:rPr>
            </w:pPr>
          </w:p>
          <w:p w14:paraId="6774ED27" w14:textId="77777777" w:rsidR="00B2243F" w:rsidRPr="002349F7" w:rsidRDefault="00B2243F" w:rsidP="00090EDA">
            <w:pPr>
              <w:spacing w:line="360" w:lineRule="auto"/>
              <w:rPr>
                <w:rFonts w:ascii="Book Antiqua" w:hAnsi="Book Antiqua" w:cs="Times New Roman"/>
                <w:lang w:val="en-US"/>
              </w:rPr>
            </w:pPr>
          </w:p>
        </w:tc>
        <w:tc>
          <w:tcPr>
            <w:tcW w:w="1961" w:type="dxa"/>
          </w:tcPr>
          <w:p w14:paraId="0BBAD81F" w14:textId="77777777" w:rsidR="00B2243F" w:rsidRPr="002349F7" w:rsidRDefault="00B2243F" w:rsidP="00090EDA">
            <w:pPr>
              <w:spacing w:line="360" w:lineRule="auto"/>
              <w:rPr>
                <w:rFonts w:ascii="Book Antiqua" w:hAnsi="Book Antiqua" w:cs="Times New Roman"/>
                <w:lang w:val="en-US"/>
              </w:rPr>
            </w:pPr>
          </w:p>
          <w:p w14:paraId="1A01E6C5" w14:textId="77777777" w:rsidR="00B2243F" w:rsidRPr="002349F7" w:rsidRDefault="00B2243F" w:rsidP="00090EDA">
            <w:pPr>
              <w:spacing w:line="360" w:lineRule="auto"/>
              <w:rPr>
                <w:rFonts w:ascii="Book Antiqua" w:hAnsi="Book Antiqua" w:cs="Times New Roman"/>
                <w:lang w:val="en-US"/>
              </w:rPr>
            </w:pPr>
          </w:p>
        </w:tc>
      </w:tr>
      <w:tr w:rsidR="00B2243F" w:rsidRPr="002349F7" w14:paraId="43FFBC0D" w14:textId="77777777" w:rsidTr="0014741B">
        <w:trPr>
          <w:trHeight w:val="390"/>
          <w:jc w:val="center"/>
        </w:trPr>
        <w:tc>
          <w:tcPr>
            <w:tcW w:w="3544" w:type="dxa"/>
          </w:tcPr>
          <w:p w14:paraId="2B3D9620" w14:textId="77777777" w:rsidR="00B2243F" w:rsidRPr="002349F7" w:rsidRDefault="00B2243F" w:rsidP="00090EDA">
            <w:pPr>
              <w:pStyle w:val="af"/>
              <w:spacing w:line="360" w:lineRule="auto"/>
              <w:ind w:left="316"/>
              <w:rPr>
                <w:rFonts w:ascii="Book Antiqua" w:hAnsi="Book Antiqua"/>
                <w:lang w:val="en-US"/>
              </w:rPr>
            </w:pPr>
            <w:r w:rsidRPr="002349F7">
              <w:rPr>
                <w:rFonts w:ascii="Book Antiqua" w:hAnsi="Book Antiqua"/>
                <w:lang w:val="en-US"/>
              </w:rPr>
              <w:lastRenderedPageBreak/>
              <w:t>No</w:t>
            </w:r>
          </w:p>
        </w:tc>
        <w:tc>
          <w:tcPr>
            <w:tcW w:w="1701" w:type="dxa"/>
          </w:tcPr>
          <w:p w14:paraId="74B512E7"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3.59 ± 1.78</w:t>
            </w:r>
          </w:p>
        </w:tc>
        <w:tc>
          <w:tcPr>
            <w:tcW w:w="1843" w:type="dxa"/>
          </w:tcPr>
          <w:p w14:paraId="61A31A7B"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4.17 ± 3.64</w:t>
            </w:r>
          </w:p>
        </w:tc>
        <w:tc>
          <w:tcPr>
            <w:tcW w:w="1751" w:type="dxa"/>
          </w:tcPr>
          <w:p w14:paraId="493BD68C"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0.44 ± 0.20</w:t>
            </w:r>
            <w:r w:rsidRPr="002349F7">
              <w:rPr>
                <w:rFonts w:ascii="Book Antiqua" w:hAnsi="Book Antiqua" w:cs="Times New Roman"/>
                <w:vertAlign w:val="superscript"/>
                <w:lang w:val="en-US"/>
              </w:rPr>
              <w:t>b</w:t>
            </w:r>
          </w:p>
        </w:tc>
        <w:tc>
          <w:tcPr>
            <w:tcW w:w="1958" w:type="dxa"/>
          </w:tcPr>
          <w:p w14:paraId="17A287FD"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0.051 ± 0.021</w:t>
            </w:r>
            <w:r w:rsidRPr="002349F7">
              <w:rPr>
                <w:rFonts w:ascii="Book Antiqua" w:hAnsi="Book Antiqua" w:cs="Times New Roman"/>
                <w:vertAlign w:val="superscript"/>
                <w:lang w:val="en-US"/>
              </w:rPr>
              <w:t>a</w:t>
            </w:r>
          </w:p>
        </w:tc>
        <w:tc>
          <w:tcPr>
            <w:tcW w:w="1961" w:type="dxa"/>
          </w:tcPr>
          <w:p w14:paraId="5147A131"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62.58 ± 25.96</w:t>
            </w:r>
          </w:p>
        </w:tc>
      </w:tr>
      <w:tr w:rsidR="00B2243F" w:rsidRPr="002349F7" w14:paraId="66C40618" w14:textId="77777777" w:rsidTr="0014741B">
        <w:trPr>
          <w:trHeight w:val="510"/>
          <w:jc w:val="center"/>
        </w:trPr>
        <w:tc>
          <w:tcPr>
            <w:tcW w:w="3544" w:type="dxa"/>
          </w:tcPr>
          <w:p w14:paraId="44DE241A" w14:textId="77777777" w:rsidR="00B2243F" w:rsidRPr="002349F7" w:rsidRDefault="00B2243F" w:rsidP="00090EDA">
            <w:pPr>
              <w:pStyle w:val="af"/>
              <w:spacing w:line="360" w:lineRule="auto"/>
              <w:ind w:left="316"/>
              <w:rPr>
                <w:rFonts w:ascii="Book Antiqua" w:hAnsi="Book Antiqua"/>
                <w:lang w:val="en-US"/>
              </w:rPr>
            </w:pPr>
            <w:r w:rsidRPr="002349F7">
              <w:rPr>
                <w:rFonts w:ascii="Book Antiqua" w:hAnsi="Book Antiqua"/>
                <w:lang w:val="en-US"/>
              </w:rPr>
              <w:t>Yes</w:t>
            </w:r>
          </w:p>
        </w:tc>
        <w:tc>
          <w:tcPr>
            <w:tcW w:w="1701" w:type="dxa"/>
          </w:tcPr>
          <w:p w14:paraId="191BCA12"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3.52 ± 2.35</w:t>
            </w:r>
          </w:p>
        </w:tc>
        <w:tc>
          <w:tcPr>
            <w:tcW w:w="1843" w:type="dxa"/>
          </w:tcPr>
          <w:p w14:paraId="5A23D919"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4.59 ± 3.57</w:t>
            </w:r>
          </w:p>
        </w:tc>
        <w:tc>
          <w:tcPr>
            <w:tcW w:w="1751" w:type="dxa"/>
          </w:tcPr>
          <w:p w14:paraId="2C4C75A4"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0.40 ± 0.20</w:t>
            </w:r>
          </w:p>
        </w:tc>
        <w:tc>
          <w:tcPr>
            <w:tcW w:w="1958" w:type="dxa"/>
          </w:tcPr>
          <w:p w14:paraId="0C49DB17"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0.048 ± 0.023</w:t>
            </w:r>
          </w:p>
        </w:tc>
        <w:tc>
          <w:tcPr>
            <w:tcW w:w="1961" w:type="dxa"/>
          </w:tcPr>
          <w:p w14:paraId="0866B1EA"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62.38 ± 30.47</w:t>
            </w:r>
          </w:p>
        </w:tc>
      </w:tr>
      <w:tr w:rsidR="00B2243F" w:rsidRPr="002349F7" w14:paraId="521C3444" w14:textId="77777777" w:rsidTr="0014741B">
        <w:trPr>
          <w:trHeight w:val="350"/>
          <w:jc w:val="center"/>
        </w:trPr>
        <w:tc>
          <w:tcPr>
            <w:tcW w:w="3544" w:type="dxa"/>
          </w:tcPr>
          <w:p w14:paraId="092AA761" w14:textId="77777777" w:rsidR="00B2243F" w:rsidRPr="002349F7" w:rsidRDefault="00B2243F" w:rsidP="00090EDA">
            <w:pPr>
              <w:spacing w:line="360" w:lineRule="auto"/>
              <w:rPr>
                <w:rFonts w:ascii="Book Antiqua" w:hAnsi="Book Antiqua"/>
                <w:lang w:val="en-US"/>
              </w:rPr>
            </w:pPr>
            <w:r w:rsidRPr="002349F7">
              <w:rPr>
                <w:rFonts w:ascii="Book Antiqua" w:hAnsi="Book Antiqua" w:cs="Times New Roman"/>
                <w:lang w:val="en-US"/>
              </w:rPr>
              <w:t>Distant metastasis</w:t>
            </w:r>
          </w:p>
        </w:tc>
        <w:tc>
          <w:tcPr>
            <w:tcW w:w="1701" w:type="dxa"/>
          </w:tcPr>
          <w:p w14:paraId="4463F3DA" w14:textId="77777777" w:rsidR="00B2243F" w:rsidRPr="002349F7" w:rsidRDefault="00B2243F" w:rsidP="00090EDA">
            <w:pPr>
              <w:spacing w:line="360" w:lineRule="auto"/>
              <w:rPr>
                <w:rFonts w:ascii="Book Antiqua" w:hAnsi="Book Antiqua" w:cs="Times New Roman"/>
                <w:lang w:val="en-US"/>
              </w:rPr>
            </w:pPr>
          </w:p>
        </w:tc>
        <w:tc>
          <w:tcPr>
            <w:tcW w:w="1843" w:type="dxa"/>
          </w:tcPr>
          <w:p w14:paraId="498ED434" w14:textId="77777777" w:rsidR="00B2243F" w:rsidRPr="002349F7" w:rsidRDefault="00B2243F" w:rsidP="00090EDA">
            <w:pPr>
              <w:spacing w:line="360" w:lineRule="auto"/>
              <w:rPr>
                <w:rFonts w:ascii="Book Antiqua" w:hAnsi="Book Antiqua" w:cs="Times New Roman"/>
                <w:lang w:val="en-US"/>
              </w:rPr>
            </w:pPr>
          </w:p>
        </w:tc>
        <w:tc>
          <w:tcPr>
            <w:tcW w:w="1751" w:type="dxa"/>
          </w:tcPr>
          <w:p w14:paraId="076F98D9" w14:textId="77777777" w:rsidR="00B2243F" w:rsidRPr="002349F7" w:rsidRDefault="00B2243F" w:rsidP="00090EDA">
            <w:pPr>
              <w:spacing w:line="360" w:lineRule="auto"/>
              <w:rPr>
                <w:rFonts w:ascii="Book Antiqua" w:hAnsi="Book Antiqua" w:cs="Times New Roman"/>
                <w:lang w:val="en-US"/>
              </w:rPr>
            </w:pPr>
          </w:p>
        </w:tc>
        <w:tc>
          <w:tcPr>
            <w:tcW w:w="1958" w:type="dxa"/>
          </w:tcPr>
          <w:p w14:paraId="5F477B05" w14:textId="77777777" w:rsidR="00B2243F" w:rsidRPr="002349F7" w:rsidRDefault="00B2243F" w:rsidP="00090EDA">
            <w:pPr>
              <w:spacing w:line="360" w:lineRule="auto"/>
              <w:rPr>
                <w:rFonts w:ascii="Book Antiqua" w:hAnsi="Book Antiqua" w:cs="Times New Roman"/>
                <w:lang w:val="en-US"/>
              </w:rPr>
            </w:pPr>
          </w:p>
        </w:tc>
        <w:tc>
          <w:tcPr>
            <w:tcW w:w="1961" w:type="dxa"/>
          </w:tcPr>
          <w:p w14:paraId="544765E0" w14:textId="77777777" w:rsidR="00B2243F" w:rsidRPr="002349F7" w:rsidRDefault="00B2243F" w:rsidP="00090EDA">
            <w:pPr>
              <w:spacing w:line="360" w:lineRule="auto"/>
              <w:rPr>
                <w:rFonts w:ascii="Book Antiqua" w:hAnsi="Book Antiqua" w:cs="Times New Roman"/>
                <w:lang w:val="en-US"/>
              </w:rPr>
            </w:pPr>
          </w:p>
        </w:tc>
      </w:tr>
      <w:tr w:rsidR="00B2243F" w:rsidRPr="002349F7" w14:paraId="4F679B83" w14:textId="77777777" w:rsidTr="0014741B">
        <w:trPr>
          <w:trHeight w:val="340"/>
          <w:jc w:val="center"/>
        </w:trPr>
        <w:tc>
          <w:tcPr>
            <w:tcW w:w="3544" w:type="dxa"/>
          </w:tcPr>
          <w:p w14:paraId="1F0DF224" w14:textId="77777777" w:rsidR="00B2243F" w:rsidRPr="002349F7" w:rsidRDefault="00B2243F" w:rsidP="00090EDA">
            <w:pPr>
              <w:pStyle w:val="af"/>
              <w:spacing w:line="360" w:lineRule="auto"/>
              <w:ind w:left="316"/>
              <w:rPr>
                <w:rFonts w:ascii="Book Antiqua" w:hAnsi="Book Antiqua"/>
                <w:lang w:val="en-US"/>
              </w:rPr>
            </w:pPr>
            <w:r w:rsidRPr="002349F7">
              <w:rPr>
                <w:rFonts w:ascii="Book Antiqua" w:hAnsi="Book Antiqua"/>
                <w:lang w:val="en-US"/>
              </w:rPr>
              <w:t>None</w:t>
            </w:r>
          </w:p>
        </w:tc>
        <w:tc>
          <w:tcPr>
            <w:tcW w:w="1701" w:type="dxa"/>
          </w:tcPr>
          <w:p w14:paraId="750F15F5"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3.76 ± 2.14</w:t>
            </w:r>
            <w:r w:rsidRPr="002349F7">
              <w:rPr>
                <w:rFonts w:ascii="Book Antiqua" w:hAnsi="Book Antiqua" w:cs="Times New Roman"/>
                <w:vertAlign w:val="superscript"/>
                <w:lang w:val="en-US"/>
              </w:rPr>
              <w:t>a,5</w:t>
            </w:r>
          </w:p>
        </w:tc>
        <w:tc>
          <w:tcPr>
            <w:tcW w:w="1843" w:type="dxa"/>
          </w:tcPr>
          <w:p w14:paraId="5ECA51C3"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3.83 ± 2.71</w:t>
            </w:r>
            <w:r w:rsidRPr="002349F7">
              <w:rPr>
                <w:rFonts w:ascii="Book Antiqua" w:hAnsi="Book Antiqua" w:cs="Times New Roman"/>
                <w:vertAlign w:val="superscript"/>
                <w:lang w:val="en-US"/>
              </w:rPr>
              <w:t>d,5</w:t>
            </w:r>
          </w:p>
        </w:tc>
        <w:tc>
          <w:tcPr>
            <w:tcW w:w="1751" w:type="dxa"/>
          </w:tcPr>
          <w:p w14:paraId="12AF8620"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0.45 ± 0.19</w:t>
            </w:r>
            <w:r w:rsidRPr="002349F7">
              <w:rPr>
                <w:rFonts w:ascii="Book Antiqua" w:hAnsi="Book Antiqua" w:cs="Times New Roman"/>
                <w:vertAlign w:val="superscript"/>
                <w:lang w:val="en-US"/>
              </w:rPr>
              <w:t>c,5</w:t>
            </w:r>
          </w:p>
        </w:tc>
        <w:tc>
          <w:tcPr>
            <w:tcW w:w="1958" w:type="dxa"/>
          </w:tcPr>
          <w:p w14:paraId="72B93CC2"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0.051 ± 0.020</w:t>
            </w:r>
            <w:r w:rsidRPr="002349F7">
              <w:rPr>
                <w:rFonts w:ascii="Book Antiqua" w:hAnsi="Book Antiqua" w:cs="Times New Roman"/>
                <w:vertAlign w:val="superscript"/>
                <w:lang w:val="en-US"/>
              </w:rPr>
              <w:t>a,5</w:t>
            </w:r>
          </w:p>
        </w:tc>
        <w:tc>
          <w:tcPr>
            <w:tcW w:w="1961" w:type="dxa"/>
          </w:tcPr>
          <w:p w14:paraId="475CD517"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62.38 ± 24.59</w:t>
            </w:r>
          </w:p>
        </w:tc>
      </w:tr>
      <w:tr w:rsidR="00B2243F" w:rsidRPr="002349F7" w14:paraId="32B9B06B" w14:textId="77777777" w:rsidTr="0014741B">
        <w:trPr>
          <w:trHeight w:val="280"/>
          <w:jc w:val="center"/>
        </w:trPr>
        <w:tc>
          <w:tcPr>
            <w:tcW w:w="3544" w:type="dxa"/>
          </w:tcPr>
          <w:p w14:paraId="54C5C75B" w14:textId="77777777" w:rsidR="00B2243F" w:rsidRPr="002349F7" w:rsidRDefault="00B2243F" w:rsidP="00090EDA">
            <w:pPr>
              <w:pStyle w:val="af"/>
              <w:spacing w:line="360" w:lineRule="auto"/>
              <w:ind w:left="316"/>
              <w:rPr>
                <w:rFonts w:ascii="Book Antiqua" w:hAnsi="Book Antiqua"/>
                <w:lang w:val="en-US"/>
              </w:rPr>
            </w:pPr>
            <w:r w:rsidRPr="002349F7">
              <w:rPr>
                <w:rFonts w:ascii="Book Antiqua" w:hAnsi="Book Antiqua"/>
                <w:lang w:val="en-US"/>
              </w:rPr>
              <w:t>At the time of diagnosis</w:t>
            </w:r>
          </w:p>
        </w:tc>
        <w:tc>
          <w:tcPr>
            <w:tcW w:w="1701" w:type="dxa"/>
          </w:tcPr>
          <w:p w14:paraId="427DD4EF"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3.29 ± 2.11</w:t>
            </w:r>
          </w:p>
        </w:tc>
        <w:tc>
          <w:tcPr>
            <w:tcW w:w="1843" w:type="dxa"/>
          </w:tcPr>
          <w:p w14:paraId="705EBDB9"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5.21 ± 4.51</w:t>
            </w:r>
          </w:p>
        </w:tc>
        <w:tc>
          <w:tcPr>
            <w:tcW w:w="1751" w:type="dxa"/>
          </w:tcPr>
          <w:p w14:paraId="7DA1476F"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0.39 ± 0.22</w:t>
            </w:r>
          </w:p>
        </w:tc>
        <w:tc>
          <w:tcPr>
            <w:tcW w:w="1958" w:type="dxa"/>
          </w:tcPr>
          <w:p w14:paraId="2F3E5673"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0.047 ± 0.027</w:t>
            </w:r>
          </w:p>
        </w:tc>
        <w:tc>
          <w:tcPr>
            <w:tcW w:w="1961" w:type="dxa"/>
          </w:tcPr>
          <w:p w14:paraId="05874DA0"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62.69 ± 33.51</w:t>
            </w:r>
          </w:p>
        </w:tc>
      </w:tr>
      <w:tr w:rsidR="00B2243F" w:rsidRPr="002349F7" w14:paraId="30E62B2B" w14:textId="77777777" w:rsidTr="0014741B">
        <w:trPr>
          <w:trHeight w:val="1110"/>
          <w:jc w:val="center"/>
        </w:trPr>
        <w:tc>
          <w:tcPr>
            <w:tcW w:w="3544" w:type="dxa"/>
          </w:tcPr>
          <w:p w14:paraId="18B1C2AE" w14:textId="77777777" w:rsidR="00B2243F" w:rsidRPr="002349F7" w:rsidRDefault="00B2243F" w:rsidP="00090EDA">
            <w:pPr>
              <w:pStyle w:val="af"/>
              <w:spacing w:line="360" w:lineRule="auto"/>
              <w:ind w:left="316"/>
              <w:rPr>
                <w:rFonts w:ascii="Book Antiqua" w:hAnsi="Book Antiqua"/>
                <w:lang w:val="en-US"/>
              </w:rPr>
            </w:pPr>
            <w:r w:rsidRPr="002349F7">
              <w:rPr>
                <w:rFonts w:ascii="Book Antiqua" w:hAnsi="Book Antiqua"/>
                <w:lang w:val="en-US"/>
              </w:rPr>
              <w:t>Later with the course of the disease</w:t>
            </w:r>
          </w:p>
        </w:tc>
        <w:tc>
          <w:tcPr>
            <w:tcW w:w="1701" w:type="dxa"/>
          </w:tcPr>
          <w:p w14:paraId="76863D76"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3.62 ± 1.80</w:t>
            </w:r>
          </w:p>
        </w:tc>
        <w:tc>
          <w:tcPr>
            <w:tcW w:w="1843" w:type="dxa"/>
          </w:tcPr>
          <w:p w14:paraId="16F0D72C"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4.23 ± 3.27</w:t>
            </w:r>
          </w:p>
        </w:tc>
        <w:tc>
          <w:tcPr>
            <w:tcW w:w="1751" w:type="dxa"/>
          </w:tcPr>
          <w:p w14:paraId="307B7DD7"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0.42 ± 0.17</w:t>
            </w:r>
          </w:p>
        </w:tc>
        <w:tc>
          <w:tcPr>
            <w:tcW w:w="1958" w:type="dxa"/>
          </w:tcPr>
          <w:p w14:paraId="0C976631"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0.049 ± 0.016</w:t>
            </w:r>
          </w:p>
        </w:tc>
        <w:tc>
          <w:tcPr>
            <w:tcW w:w="1961" w:type="dxa"/>
          </w:tcPr>
          <w:p w14:paraId="27382B69"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62.51 ± 26.06</w:t>
            </w:r>
          </w:p>
        </w:tc>
      </w:tr>
      <w:tr w:rsidR="00B2243F" w:rsidRPr="002349F7" w14:paraId="5826CD26" w14:textId="77777777" w:rsidTr="0014741B">
        <w:trPr>
          <w:trHeight w:val="390"/>
          <w:jc w:val="center"/>
        </w:trPr>
        <w:tc>
          <w:tcPr>
            <w:tcW w:w="3544" w:type="dxa"/>
          </w:tcPr>
          <w:p w14:paraId="0912EA2A" w14:textId="77777777" w:rsidR="00B2243F" w:rsidRPr="002349F7" w:rsidRDefault="00B2243F" w:rsidP="00090EDA">
            <w:pPr>
              <w:spacing w:line="360" w:lineRule="auto"/>
              <w:rPr>
                <w:rFonts w:ascii="Book Antiqua" w:hAnsi="Book Antiqua"/>
                <w:lang w:val="en-US"/>
              </w:rPr>
            </w:pPr>
            <w:r w:rsidRPr="002349F7">
              <w:rPr>
                <w:rFonts w:ascii="Book Antiqua" w:hAnsi="Book Antiqua" w:cs="Times New Roman"/>
                <w:lang w:val="en-US"/>
              </w:rPr>
              <w:t>Radiotherapy</w:t>
            </w:r>
          </w:p>
        </w:tc>
        <w:tc>
          <w:tcPr>
            <w:tcW w:w="1701" w:type="dxa"/>
          </w:tcPr>
          <w:p w14:paraId="35AE030F" w14:textId="77777777" w:rsidR="00B2243F" w:rsidRPr="002349F7" w:rsidRDefault="00B2243F" w:rsidP="00090EDA">
            <w:pPr>
              <w:spacing w:line="360" w:lineRule="auto"/>
              <w:rPr>
                <w:rFonts w:ascii="Book Antiqua" w:hAnsi="Book Antiqua" w:cs="Times New Roman"/>
                <w:lang w:val="en-US"/>
              </w:rPr>
            </w:pPr>
          </w:p>
        </w:tc>
        <w:tc>
          <w:tcPr>
            <w:tcW w:w="1843" w:type="dxa"/>
          </w:tcPr>
          <w:p w14:paraId="6FB819F5" w14:textId="77777777" w:rsidR="00B2243F" w:rsidRPr="002349F7" w:rsidRDefault="00B2243F" w:rsidP="00090EDA">
            <w:pPr>
              <w:spacing w:line="360" w:lineRule="auto"/>
              <w:rPr>
                <w:rFonts w:ascii="Book Antiqua" w:hAnsi="Book Antiqua" w:cs="Times New Roman"/>
                <w:lang w:val="en-US"/>
              </w:rPr>
            </w:pPr>
          </w:p>
        </w:tc>
        <w:tc>
          <w:tcPr>
            <w:tcW w:w="1751" w:type="dxa"/>
          </w:tcPr>
          <w:p w14:paraId="04C8BF19" w14:textId="77777777" w:rsidR="00B2243F" w:rsidRPr="002349F7" w:rsidRDefault="00B2243F" w:rsidP="00090EDA">
            <w:pPr>
              <w:spacing w:line="360" w:lineRule="auto"/>
              <w:rPr>
                <w:rFonts w:ascii="Book Antiqua" w:hAnsi="Book Antiqua" w:cs="Times New Roman"/>
                <w:lang w:val="en-US"/>
              </w:rPr>
            </w:pPr>
          </w:p>
        </w:tc>
        <w:tc>
          <w:tcPr>
            <w:tcW w:w="1958" w:type="dxa"/>
          </w:tcPr>
          <w:p w14:paraId="2457D58F" w14:textId="77777777" w:rsidR="00B2243F" w:rsidRPr="002349F7" w:rsidRDefault="00B2243F" w:rsidP="00090EDA">
            <w:pPr>
              <w:spacing w:line="360" w:lineRule="auto"/>
              <w:rPr>
                <w:rFonts w:ascii="Book Antiqua" w:hAnsi="Book Antiqua" w:cs="Times New Roman"/>
                <w:lang w:val="en-US"/>
              </w:rPr>
            </w:pPr>
          </w:p>
        </w:tc>
        <w:tc>
          <w:tcPr>
            <w:tcW w:w="1961" w:type="dxa"/>
          </w:tcPr>
          <w:p w14:paraId="58A8A09F" w14:textId="77777777" w:rsidR="00B2243F" w:rsidRPr="002349F7" w:rsidRDefault="00B2243F" w:rsidP="00090EDA">
            <w:pPr>
              <w:spacing w:line="360" w:lineRule="auto"/>
              <w:rPr>
                <w:rFonts w:ascii="Book Antiqua" w:hAnsi="Book Antiqua" w:cs="Times New Roman"/>
                <w:lang w:val="en-US"/>
              </w:rPr>
            </w:pPr>
          </w:p>
        </w:tc>
      </w:tr>
      <w:tr w:rsidR="00B2243F" w:rsidRPr="002349F7" w14:paraId="317CCD43" w14:textId="77777777" w:rsidTr="0014741B">
        <w:trPr>
          <w:trHeight w:val="340"/>
          <w:jc w:val="center"/>
        </w:trPr>
        <w:tc>
          <w:tcPr>
            <w:tcW w:w="3544" w:type="dxa"/>
          </w:tcPr>
          <w:p w14:paraId="63991F64" w14:textId="77777777" w:rsidR="00B2243F" w:rsidRPr="002349F7" w:rsidRDefault="00B2243F" w:rsidP="00090EDA">
            <w:pPr>
              <w:pStyle w:val="af"/>
              <w:spacing w:line="360" w:lineRule="auto"/>
              <w:ind w:left="316"/>
              <w:rPr>
                <w:rFonts w:ascii="Book Antiqua" w:hAnsi="Book Antiqua"/>
                <w:lang w:val="en-US"/>
              </w:rPr>
            </w:pPr>
            <w:r w:rsidRPr="002349F7">
              <w:rPr>
                <w:rFonts w:ascii="Book Antiqua" w:hAnsi="Book Antiqua"/>
                <w:lang w:val="en-US"/>
              </w:rPr>
              <w:t>None</w:t>
            </w:r>
          </w:p>
        </w:tc>
        <w:tc>
          <w:tcPr>
            <w:tcW w:w="1701" w:type="dxa"/>
          </w:tcPr>
          <w:p w14:paraId="04563173"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3.48 ± 2.15</w:t>
            </w:r>
            <w:r w:rsidRPr="002349F7">
              <w:rPr>
                <w:rFonts w:ascii="Book Antiqua" w:hAnsi="Book Antiqua" w:cs="Times New Roman"/>
                <w:vertAlign w:val="superscript"/>
                <w:lang w:val="en-US"/>
              </w:rPr>
              <w:t>a,6</w:t>
            </w:r>
          </w:p>
        </w:tc>
        <w:tc>
          <w:tcPr>
            <w:tcW w:w="1843" w:type="dxa"/>
          </w:tcPr>
          <w:p w14:paraId="79B3AE63"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4.55 ± 3.72</w:t>
            </w:r>
            <w:r w:rsidRPr="002349F7">
              <w:rPr>
                <w:rFonts w:ascii="Book Antiqua" w:hAnsi="Book Antiqua" w:cs="Times New Roman"/>
                <w:vertAlign w:val="superscript"/>
                <w:lang w:val="en-US"/>
              </w:rPr>
              <w:t>a,6</w:t>
            </w:r>
          </w:p>
        </w:tc>
        <w:tc>
          <w:tcPr>
            <w:tcW w:w="1751" w:type="dxa"/>
          </w:tcPr>
          <w:p w14:paraId="7D361335"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0.40 ± 0.20</w:t>
            </w:r>
            <w:r w:rsidRPr="002349F7">
              <w:rPr>
                <w:rFonts w:ascii="Book Antiqua" w:hAnsi="Book Antiqua" w:cs="Times New Roman"/>
                <w:vertAlign w:val="superscript"/>
                <w:lang w:val="en-US"/>
              </w:rPr>
              <w:t>a,6</w:t>
            </w:r>
          </w:p>
        </w:tc>
        <w:tc>
          <w:tcPr>
            <w:tcW w:w="1958" w:type="dxa"/>
          </w:tcPr>
          <w:p w14:paraId="1E8BD337"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0.048 ± 0.022</w:t>
            </w:r>
          </w:p>
        </w:tc>
        <w:tc>
          <w:tcPr>
            <w:tcW w:w="1961" w:type="dxa"/>
          </w:tcPr>
          <w:p w14:paraId="75329B4D"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62.94 ± 29.18</w:t>
            </w:r>
          </w:p>
        </w:tc>
      </w:tr>
      <w:tr w:rsidR="00B2243F" w:rsidRPr="002349F7" w14:paraId="1CF67A54" w14:textId="77777777" w:rsidTr="0014741B">
        <w:trPr>
          <w:trHeight w:val="310"/>
          <w:jc w:val="center"/>
        </w:trPr>
        <w:tc>
          <w:tcPr>
            <w:tcW w:w="3544" w:type="dxa"/>
          </w:tcPr>
          <w:p w14:paraId="1BDB5996" w14:textId="6166EFE8" w:rsidR="00B2243F" w:rsidRPr="002349F7" w:rsidRDefault="00B2243F" w:rsidP="00090EDA">
            <w:pPr>
              <w:pStyle w:val="af"/>
              <w:spacing w:line="360" w:lineRule="auto"/>
              <w:ind w:left="316"/>
              <w:rPr>
                <w:rFonts w:ascii="Book Antiqua" w:hAnsi="Book Antiqua"/>
                <w:lang w:val="en-US"/>
              </w:rPr>
            </w:pPr>
            <w:r w:rsidRPr="002349F7">
              <w:rPr>
                <w:rFonts w:ascii="Book Antiqua" w:hAnsi="Book Antiqua"/>
                <w:lang w:val="en-US"/>
              </w:rPr>
              <w:t>Preoperative</w:t>
            </w:r>
          </w:p>
        </w:tc>
        <w:tc>
          <w:tcPr>
            <w:tcW w:w="1701" w:type="dxa"/>
          </w:tcPr>
          <w:p w14:paraId="49088597"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3.73 ± 2.06</w:t>
            </w:r>
          </w:p>
        </w:tc>
        <w:tc>
          <w:tcPr>
            <w:tcW w:w="1843" w:type="dxa"/>
          </w:tcPr>
          <w:p w14:paraId="66F9D13D"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4.11 ± 3.67</w:t>
            </w:r>
          </w:p>
        </w:tc>
        <w:tc>
          <w:tcPr>
            <w:tcW w:w="1751" w:type="dxa"/>
          </w:tcPr>
          <w:p w14:paraId="18DCF3C5"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0.53 ± 0.24</w:t>
            </w:r>
            <w:r w:rsidRPr="002349F7">
              <w:rPr>
                <w:rFonts w:ascii="Book Antiqua" w:hAnsi="Book Antiqua" w:cs="Times New Roman"/>
                <w:vertAlign w:val="superscript"/>
                <w:lang w:val="en-US"/>
              </w:rPr>
              <w:t>d,7</w:t>
            </w:r>
          </w:p>
        </w:tc>
        <w:tc>
          <w:tcPr>
            <w:tcW w:w="1958" w:type="dxa"/>
          </w:tcPr>
          <w:p w14:paraId="6F80818A"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0.055 ± 0.033</w:t>
            </w:r>
          </w:p>
        </w:tc>
        <w:tc>
          <w:tcPr>
            <w:tcW w:w="1961" w:type="dxa"/>
          </w:tcPr>
          <w:p w14:paraId="2FF67515"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56.41 ± 23.60</w:t>
            </w:r>
          </w:p>
        </w:tc>
      </w:tr>
      <w:tr w:rsidR="00B2243F" w:rsidRPr="002349F7" w14:paraId="230EC573" w14:textId="77777777" w:rsidTr="0014741B">
        <w:trPr>
          <w:trHeight w:val="430"/>
          <w:jc w:val="center"/>
        </w:trPr>
        <w:tc>
          <w:tcPr>
            <w:tcW w:w="3544" w:type="dxa"/>
          </w:tcPr>
          <w:p w14:paraId="36BF97DF" w14:textId="77777777" w:rsidR="00B2243F" w:rsidRPr="002349F7" w:rsidRDefault="00B2243F" w:rsidP="00090EDA">
            <w:pPr>
              <w:pStyle w:val="af"/>
              <w:spacing w:line="360" w:lineRule="auto"/>
              <w:ind w:left="316"/>
              <w:rPr>
                <w:rFonts w:ascii="Book Antiqua" w:hAnsi="Book Antiqua"/>
                <w:lang w:val="en-US"/>
              </w:rPr>
            </w:pPr>
            <w:r w:rsidRPr="002349F7">
              <w:rPr>
                <w:rFonts w:ascii="Book Antiqua" w:hAnsi="Book Antiqua"/>
                <w:lang w:val="en-US"/>
              </w:rPr>
              <w:t>Postoperative</w:t>
            </w:r>
          </w:p>
        </w:tc>
        <w:tc>
          <w:tcPr>
            <w:tcW w:w="1701" w:type="dxa"/>
          </w:tcPr>
          <w:p w14:paraId="6F32180E"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4.29 ± 1.38</w:t>
            </w:r>
          </w:p>
        </w:tc>
        <w:tc>
          <w:tcPr>
            <w:tcW w:w="1843" w:type="dxa"/>
          </w:tcPr>
          <w:p w14:paraId="6FD1CD50"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3.00 ± 1.43</w:t>
            </w:r>
          </w:p>
        </w:tc>
        <w:tc>
          <w:tcPr>
            <w:tcW w:w="1751" w:type="dxa"/>
          </w:tcPr>
          <w:p w14:paraId="5EBE7C68"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0.48 ± 0.16</w:t>
            </w:r>
          </w:p>
        </w:tc>
        <w:tc>
          <w:tcPr>
            <w:tcW w:w="1958" w:type="dxa"/>
          </w:tcPr>
          <w:p w14:paraId="4CB795D8"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0.051 ± 0.015</w:t>
            </w:r>
          </w:p>
        </w:tc>
        <w:tc>
          <w:tcPr>
            <w:tcW w:w="1961" w:type="dxa"/>
          </w:tcPr>
          <w:p w14:paraId="39FC672C"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61.32 ± 22.12</w:t>
            </w:r>
          </w:p>
        </w:tc>
      </w:tr>
      <w:tr w:rsidR="00B2243F" w:rsidRPr="002349F7" w14:paraId="0D224023" w14:textId="77777777" w:rsidTr="0014741B">
        <w:trPr>
          <w:trHeight w:val="600"/>
          <w:jc w:val="center"/>
        </w:trPr>
        <w:tc>
          <w:tcPr>
            <w:tcW w:w="3544" w:type="dxa"/>
          </w:tcPr>
          <w:p w14:paraId="08B984AD" w14:textId="77777777" w:rsidR="00B2243F" w:rsidRPr="002349F7" w:rsidRDefault="00B2243F" w:rsidP="00090EDA">
            <w:pPr>
              <w:pStyle w:val="af"/>
              <w:spacing w:line="360" w:lineRule="auto"/>
              <w:ind w:left="316"/>
              <w:rPr>
                <w:rFonts w:ascii="Book Antiqua" w:hAnsi="Book Antiqua"/>
                <w:lang w:val="en-US"/>
              </w:rPr>
            </w:pPr>
            <w:r w:rsidRPr="002349F7">
              <w:rPr>
                <w:rFonts w:ascii="Book Antiqua" w:hAnsi="Book Antiqua"/>
                <w:lang w:val="en-US"/>
              </w:rPr>
              <w:t>Both</w:t>
            </w:r>
          </w:p>
        </w:tc>
        <w:tc>
          <w:tcPr>
            <w:tcW w:w="1701" w:type="dxa"/>
          </w:tcPr>
          <w:p w14:paraId="5023A7A7"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4.17 ± 1.55</w:t>
            </w:r>
          </w:p>
        </w:tc>
        <w:tc>
          <w:tcPr>
            <w:tcW w:w="1843" w:type="dxa"/>
          </w:tcPr>
          <w:p w14:paraId="02E3A476"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2.53 ± 0.94</w:t>
            </w:r>
          </w:p>
        </w:tc>
        <w:tc>
          <w:tcPr>
            <w:tcW w:w="1751" w:type="dxa"/>
          </w:tcPr>
          <w:p w14:paraId="722900D5"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0.52 ± 0.10</w:t>
            </w:r>
          </w:p>
        </w:tc>
        <w:tc>
          <w:tcPr>
            <w:tcW w:w="1958" w:type="dxa"/>
          </w:tcPr>
          <w:p w14:paraId="2A11CD8A"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0.049 ± 0.010</w:t>
            </w:r>
          </w:p>
        </w:tc>
        <w:tc>
          <w:tcPr>
            <w:tcW w:w="1961" w:type="dxa"/>
          </w:tcPr>
          <w:p w14:paraId="0806EF98"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87.02 ± 18.13</w:t>
            </w:r>
          </w:p>
        </w:tc>
      </w:tr>
      <w:tr w:rsidR="00B2243F" w:rsidRPr="002349F7" w14:paraId="3E37F205" w14:textId="77777777" w:rsidTr="0014741B">
        <w:trPr>
          <w:trHeight w:val="350"/>
          <w:jc w:val="center"/>
        </w:trPr>
        <w:tc>
          <w:tcPr>
            <w:tcW w:w="3544" w:type="dxa"/>
          </w:tcPr>
          <w:p w14:paraId="76032EBE" w14:textId="77777777" w:rsidR="00B2243F" w:rsidRPr="002349F7" w:rsidRDefault="00B2243F" w:rsidP="00090EDA">
            <w:pPr>
              <w:spacing w:line="360" w:lineRule="auto"/>
              <w:rPr>
                <w:rFonts w:ascii="Book Antiqua" w:hAnsi="Book Antiqua"/>
                <w:lang w:val="en-US"/>
              </w:rPr>
            </w:pPr>
            <w:r w:rsidRPr="002349F7">
              <w:rPr>
                <w:rFonts w:ascii="Book Antiqua" w:hAnsi="Book Antiqua" w:cs="Times New Roman"/>
                <w:lang w:val="en-US"/>
              </w:rPr>
              <w:t>Chemotherapy</w:t>
            </w:r>
          </w:p>
        </w:tc>
        <w:tc>
          <w:tcPr>
            <w:tcW w:w="1701" w:type="dxa"/>
          </w:tcPr>
          <w:p w14:paraId="7325196B" w14:textId="77777777" w:rsidR="00B2243F" w:rsidRPr="002349F7" w:rsidRDefault="00B2243F" w:rsidP="00090EDA">
            <w:pPr>
              <w:spacing w:line="360" w:lineRule="auto"/>
              <w:rPr>
                <w:rFonts w:ascii="Book Antiqua" w:hAnsi="Book Antiqua" w:cs="Times New Roman"/>
                <w:lang w:val="en-US"/>
              </w:rPr>
            </w:pPr>
          </w:p>
        </w:tc>
        <w:tc>
          <w:tcPr>
            <w:tcW w:w="1843" w:type="dxa"/>
          </w:tcPr>
          <w:p w14:paraId="714D1B60" w14:textId="77777777" w:rsidR="00B2243F" w:rsidRPr="002349F7" w:rsidRDefault="00B2243F" w:rsidP="00090EDA">
            <w:pPr>
              <w:spacing w:line="360" w:lineRule="auto"/>
              <w:rPr>
                <w:rFonts w:ascii="Book Antiqua" w:hAnsi="Book Antiqua" w:cs="Times New Roman"/>
                <w:lang w:val="en-US"/>
              </w:rPr>
            </w:pPr>
          </w:p>
        </w:tc>
        <w:tc>
          <w:tcPr>
            <w:tcW w:w="1751" w:type="dxa"/>
          </w:tcPr>
          <w:p w14:paraId="3620154E" w14:textId="77777777" w:rsidR="00B2243F" w:rsidRPr="002349F7" w:rsidRDefault="00B2243F" w:rsidP="00090EDA">
            <w:pPr>
              <w:spacing w:line="360" w:lineRule="auto"/>
              <w:rPr>
                <w:rFonts w:ascii="Book Antiqua" w:hAnsi="Book Antiqua" w:cs="Times New Roman"/>
                <w:lang w:val="en-US"/>
              </w:rPr>
            </w:pPr>
          </w:p>
        </w:tc>
        <w:tc>
          <w:tcPr>
            <w:tcW w:w="1958" w:type="dxa"/>
          </w:tcPr>
          <w:p w14:paraId="07DE2CAD" w14:textId="77777777" w:rsidR="00B2243F" w:rsidRPr="002349F7" w:rsidRDefault="00B2243F" w:rsidP="00090EDA">
            <w:pPr>
              <w:spacing w:line="360" w:lineRule="auto"/>
              <w:rPr>
                <w:rFonts w:ascii="Book Antiqua" w:hAnsi="Book Antiqua" w:cs="Times New Roman"/>
                <w:lang w:val="en-US"/>
              </w:rPr>
            </w:pPr>
          </w:p>
        </w:tc>
        <w:tc>
          <w:tcPr>
            <w:tcW w:w="1961" w:type="dxa"/>
          </w:tcPr>
          <w:p w14:paraId="7164AC6E" w14:textId="77777777" w:rsidR="00B2243F" w:rsidRPr="002349F7" w:rsidRDefault="00B2243F" w:rsidP="00090EDA">
            <w:pPr>
              <w:spacing w:line="360" w:lineRule="auto"/>
              <w:rPr>
                <w:rFonts w:ascii="Book Antiqua" w:hAnsi="Book Antiqua" w:cs="Times New Roman"/>
                <w:lang w:val="en-US"/>
              </w:rPr>
            </w:pPr>
          </w:p>
        </w:tc>
      </w:tr>
      <w:tr w:rsidR="00B2243F" w:rsidRPr="002349F7" w14:paraId="6DB0098F" w14:textId="77777777" w:rsidTr="0014741B">
        <w:trPr>
          <w:trHeight w:val="330"/>
          <w:jc w:val="center"/>
        </w:trPr>
        <w:tc>
          <w:tcPr>
            <w:tcW w:w="3544" w:type="dxa"/>
          </w:tcPr>
          <w:p w14:paraId="034C7F9D" w14:textId="77777777" w:rsidR="00B2243F" w:rsidRPr="002349F7" w:rsidRDefault="00B2243F" w:rsidP="00090EDA">
            <w:pPr>
              <w:pStyle w:val="af"/>
              <w:spacing w:line="360" w:lineRule="auto"/>
              <w:ind w:left="316"/>
              <w:rPr>
                <w:rFonts w:ascii="Book Antiqua" w:hAnsi="Book Antiqua"/>
                <w:lang w:val="en-US"/>
              </w:rPr>
            </w:pPr>
            <w:r w:rsidRPr="002349F7">
              <w:rPr>
                <w:rFonts w:ascii="Book Antiqua" w:hAnsi="Book Antiqua"/>
                <w:lang w:val="en-US"/>
              </w:rPr>
              <w:t>None</w:t>
            </w:r>
          </w:p>
        </w:tc>
        <w:tc>
          <w:tcPr>
            <w:tcW w:w="1701" w:type="dxa"/>
          </w:tcPr>
          <w:p w14:paraId="28C85CB0"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3.29 ± 1.89</w:t>
            </w:r>
            <w:r w:rsidRPr="002349F7">
              <w:rPr>
                <w:rFonts w:ascii="Book Antiqua" w:hAnsi="Book Antiqua" w:cs="Times New Roman"/>
                <w:vertAlign w:val="superscript"/>
                <w:lang w:val="en-US"/>
              </w:rPr>
              <w:t>a,8</w:t>
            </w:r>
          </w:p>
        </w:tc>
        <w:tc>
          <w:tcPr>
            <w:tcW w:w="1843" w:type="dxa"/>
          </w:tcPr>
          <w:p w14:paraId="29989DB0"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5.06 ± 5.01</w:t>
            </w:r>
            <w:r w:rsidRPr="002349F7">
              <w:rPr>
                <w:rFonts w:ascii="Book Antiqua" w:hAnsi="Book Antiqua" w:cs="Times New Roman"/>
                <w:vertAlign w:val="superscript"/>
                <w:lang w:val="en-US"/>
              </w:rPr>
              <w:t>b,8</w:t>
            </w:r>
          </w:p>
        </w:tc>
        <w:tc>
          <w:tcPr>
            <w:tcW w:w="1751" w:type="dxa"/>
          </w:tcPr>
          <w:p w14:paraId="5EE639EF"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0.42 ± 0.23</w:t>
            </w:r>
          </w:p>
        </w:tc>
        <w:tc>
          <w:tcPr>
            <w:tcW w:w="1958" w:type="dxa"/>
          </w:tcPr>
          <w:p w14:paraId="41496D3A"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0.050 ± 0.023</w:t>
            </w:r>
          </w:p>
        </w:tc>
        <w:tc>
          <w:tcPr>
            <w:tcW w:w="1961" w:type="dxa"/>
          </w:tcPr>
          <w:p w14:paraId="38F01706"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60.61 ± 33.77</w:t>
            </w:r>
          </w:p>
        </w:tc>
      </w:tr>
      <w:tr w:rsidR="00B2243F" w:rsidRPr="002349F7" w14:paraId="785ACFB6" w14:textId="77777777" w:rsidTr="0014741B">
        <w:trPr>
          <w:trHeight w:val="360"/>
          <w:jc w:val="center"/>
        </w:trPr>
        <w:tc>
          <w:tcPr>
            <w:tcW w:w="3544" w:type="dxa"/>
          </w:tcPr>
          <w:p w14:paraId="156B9EA0" w14:textId="77777777" w:rsidR="00B2243F" w:rsidRPr="002349F7" w:rsidRDefault="00B2243F" w:rsidP="00090EDA">
            <w:pPr>
              <w:pStyle w:val="af"/>
              <w:spacing w:line="360" w:lineRule="auto"/>
              <w:ind w:left="316"/>
              <w:rPr>
                <w:rFonts w:ascii="Book Antiqua" w:hAnsi="Book Antiqua"/>
                <w:lang w:val="en-US"/>
              </w:rPr>
            </w:pPr>
            <w:r w:rsidRPr="002349F7">
              <w:rPr>
                <w:rFonts w:ascii="Book Antiqua" w:hAnsi="Book Antiqua"/>
                <w:lang w:val="en-US"/>
              </w:rPr>
              <w:t>Adjuvant</w:t>
            </w:r>
          </w:p>
        </w:tc>
        <w:tc>
          <w:tcPr>
            <w:tcW w:w="1701" w:type="dxa"/>
          </w:tcPr>
          <w:p w14:paraId="5CB11459"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3.82 ± 2.30</w:t>
            </w:r>
          </w:p>
        </w:tc>
        <w:tc>
          <w:tcPr>
            <w:tcW w:w="1843" w:type="dxa"/>
          </w:tcPr>
          <w:p w14:paraId="10668B54"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3.86 ± 2.57</w:t>
            </w:r>
          </w:p>
        </w:tc>
        <w:tc>
          <w:tcPr>
            <w:tcW w:w="1751" w:type="dxa"/>
          </w:tcPr>
          <w:p w14:paraId="48FBC5B2"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0.44 ± 0.18</w:t>
            </w:r>
          </w:p>
        </w:tc>
        <w:tc>
          <w:tcPr>
            <w:tcW w:w="1958" w:type="dxa"/>
          </w:tcPr>
          <w:p w14:paraId="7DDC0FA2"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0.050 ± 0.017</w:t>
            </w:r>
          </w:p>
        </w:tc>
        <w:tc>
          <w:tcPr>
            <w:tcW w:w="1961" w:type="dxa"/>
          </w:tcPr>
          <w:p w14:paraId="7E50AF1C"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63.73 ± 24.96</w:t>
            </w:r>
          </w:p>
        </w:tc>
      </w:tr>
      <w:tr w:rsidR="00B2243F" w:rsidRPr="002349F7" w14:paraId="747FA29E" w14:textId="77777777" w:rsidTr="0014741B">
        <w:trPr>
          <w:trHeight w:val="620"/>
          <w:jc w:val="center"/>
        </w:trPr>
        <w:tc>
          <w:tcPr>
            <w:tcW w:w="3544" w:type="dxa"/>
          </w:tcPr>
          <w:p w14:paraId="4EDF73C6" w14:textId="77777777" w:rsidR="00B2243F" w:rsidRPr="002349F7" w:rsidRDefault="00B2243F" w:rsidP="00090EDA">
            <w:pPr>
              <w:pStyle w:val="af"/>
              <w:spacing w:line="360" w:lineRule="auto"/>
              <w:ind w:left="316"/>
              <w:rPr>
                <w:rFonts w:ascii="Book Antiqua" w:hAnsi="Book Antiqua"/>
                <w:lang w:val="en-US"/>
              </w:rPr>
            </w:pPr>
            <w:r w:rsidRPr="002349F7">
              <w:rPr>
                <w:rFonts w:ascii="Book Antiqua" w:hAnsi="Book Antiqua"/>
                <w:lang w:val="en-US"/>
              </w:rPr>
              <w:t>Metastatic</w:t>
            </w:r>
          </w:p>
        </w:tc>
        <w:tc>
          <w:tcPr>
            <w:tcW w:w="1701" w:type="dxa"/>
          </w:tcPr>
          <w:p w14:paraId="6D695A1A"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3.57 ± 1.89</w:t>
            </w:r>
          </w:p>
        </w:tc>
        <w:tc>
          <w:tcPr>
            <w:tcW w:w="1843" w:type="dxa"/>
          </w:tcPr>
          <w:p w14:paraId="7DB29C37"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4.29 ± 2.77</w:t>
            </w:r>
          </w:p>
        </w:tc>
        <w:tc>
          <w:tcPr>
            <w:tcW w:w="1751" w:type="dxa"/>
          </w:tcPr>
          <w:p w14:paraId="481FE516"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0.40 ± 0.20</w:t>
            </w:r>
          </w:p>
        </w:tc>
        <w:tc>
          <w:tcPr>
            <w:tcW w:w="1958" w:type="dxa"/>
          </w:tcPr>
          <w:p w14:paraId="0AA4679E"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0.047 ± 0.026</w:t>
            </w:r>
          </w:p>
        </w:tc>
        <w:tc>
          <w:tcPr>
            <w:tcW w:w="1961" w:type="dxa"/>
          </w:tcPr>
          <w:p w14:paraId="6027DE15"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63.14 ± 25.95</w:t>
            </w:r>
          </w:p>
        </w:tc>
      </w:tr>
      <w:tr w:rsidR="00B2243F" w:rsidRPr="002349F7" w14:paraId="1C251D2D" w14:textId="77777777" w:rsidTr="0014741B">
        <w:trPr>
          <w:trHeight w:val="400"/>
          <w:jc w:val="center"/>
        </w:trPr>
        <w:tc>
          <w:tcPr>
            <w:tcW w:w="3544" w:type="dxa"/>
          </w:tcPr>
          <w:p w14:paraId="5F8E832E" w14:textId="77777777" w:rsidR="00B2243F" w:rsidRPr="002349F7" w:rsidRDefault="00B2243F" w:rsidP="00090EDA">
            <w:pPr>
              <w:spacing w:line="360" w:lineRule="auto"/>
              <w:rPr>
                <w:rFonts w:ascii="Book Antiqua" w:hAnsi="Book Antiqua"/>
                <w:lang w:val="en-US"/>
              </w:rPr>
            </w:pPr>
            <w:r w:rsidRPr="002349F7">
              <w:rPr>
                <w:rFonts w:ascii="Book Antiqua" w:hAnsi="Book Antiqua" w:cs="Times New Roman"/>
                <w:lang w:val="en-US"/>
              </w:rPr>
              <w:t>Usage of biological agents</w:t>
            </w:r>
          </w:p>
        </w:tc>
        <w:tc>
          <w:tcPr>
            <w:tcW w:w="1701" w:type="dxa"/>
          </w:tcPr>
          <w:p w14:paraId="794B583F" w14:textId="77777777" w:rsidR="00B2243F" w:rsidRPr="002349F7" w:rsidRDefault="00B2243F" w:rsidP="00090EDA">
            <w:pPr>
              <w:spacing w:line="360" w:lineRule="auto"/>
              <w:rPr>
                <w:rFonts w:ascii="Book Antiqua" w:hAnsi="Book Antiqua" w:cs="Times New Roman"/>
                <w:lang w:val="en-US"/>
              </w:rPr>
            </w:pPr>
          </w:p>
        </w:tc>
        <w:tc>
          <w:tcPr>
            <w:tcW w:w="1843" w:type="dxa"/>
          </w:tcPr>
          <w:p w14:paraId="5A854F3D" w14:textId="77777777" w:rsidR="00B2243F" w:rsidRPr="002349F7" w:rsidRDefault="00B2243F" w:rsidP="00090EDA">
            <w:pPr>
              <w:spacing w:line="360" w:lineRule="auto"/>
              <w:rPr>
                <w:rFonts w:ascii="Book Antiqua" w:hAnsi="Book Antiqua" w:cs="Times New Roman"/>
                <w:lang w:val="en-US"/>
              </w:rPr>
            </w:pPr>
          </w:p>
        </w:tc>
        <w:tc>
          <w:tcPr>
            <w:tcW w:w="1751" w:type="dxa"/>
          </w:tcPr>
          <w:p w14:paraId="473DB5A5" w14:textId="77777777" w:rsidR="00B2243F" w:rsidRPr="002349F7" w:rsidRDefault="00B2243F" w:rsidP="00090EDA">
            <w:pPr>
              <w:spacing w:line="360" w:lineRule="auto"/>
              <w:rPr>
                <w:rFonts w:ascii="Book Antiqua" w:hAnsi="Book Antiqua" w:cs="Times New Roman"/>
                <w:lang w:val="en-US"/>
              </w:rPr>
            </w:pPr>
          </w:p>
        </w:tc>
        <w:tc>
          <w:tcPr>
            <w:tcW w:w="1958" w:type="dxa"/>
          </w:tcPr>
          <w:p w14:paraId="256E56A8" w14:textId="77777777" w:rsidR="00B2243F" w:rsidRPr="002349F7" w:rsidRDefault="00B2243F" w:rsidP="00090EDA">
            <w:pPr>
              <w:spacing w:line="360" w:lineRule="auto"/>
              <w:rPr>
                <w:rFonts w:ascii="Book Antiqua" w:hAnsi="Book Antiqua" w:cs="Times New Roman"/>
                <w:lang w:val="en-US"/>
              </w:rPr>
            </w:pPr>
          </w:p>
        </w:tc>
        <w:tc>
          <w:tcPr>
            <w:tcW w:w="1961" w:type="dxa"/>
          </w:tcPr>
          <w:p w14:paraId="14FF2B19" w14:textId="77777777" w:rsidR="00B2243F" w:rsidRPr="002349F7" w:rsidRDefault="00B2243F" w:rsidP="00090EDA">
            <w:pPr>
              <w:spacing w:line="360" w:lineRule="auto"/>
              <w:rPr>
                <w:rFonts w:ascii="Book Antiqua" w:hAnsi="Book Antiqua" w:cs="Times New Roman"/>
                <w:lang w:val="en-US"/>
              </w:rPr>
            </w:pPr>
          </w:p>
        </w:tc>
      </w:tr>
      <w:tr w:rsidR="00B2243F" w:rsidRPr="002349F7" w14:paraId="3DAFC26C" w14:textId="77777777" w:rsidTr="0014741B">
        <w:trPr>
          <w:trHeight w:val="300"/>
          <w:jc w:val="center"/>
        </w:trPr>
        <w:tc>
          <w:tcPr>
            <w:tcW w:w="3544" w:type="dxa"/>
          </w:tcPr>
          <w:p w14:paraId="56DCF893" w14:textId="77777777" w:rsidR="00B2243F" w:rsidRPr="002349F7" w:rsidRDefault="00B2243F" w:rsidP="00090EDA">
            <w:pPr>
              <w:pStyle w:val="af"/>
              <w:spacing w:line="360" w:lineRule="auto"/>
              <w:ind w:left="316"/>
              <w:rPr>
                <w:rFonts w:ascii="Book Antiqua" w:hAnsi="Book Antiqua"/>
                <w:lang w:val="en-US"/>
              </w:rPr>
            </w:pPr>
            <w:r w:rsidRPr="002349F7">
              <w:rPr>
                <w:rFonts w:ascii="Book Antiqua" w:hAnsi="Book Antiqua"/>
                <w:lang w:val="en-US"/>
              </w:rPr>
              <w:t>No</w:t>
            </w:r>
          </w:p>
        </w:tc>
        <w:tc>
          <w:tcPr>
            <w:tcW w:w="1701" w:type="dxa"/>
          </w:tcPr>
          <w:p w14:paraId="76390633"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3.52 ± 2.16</w:t>
            </w:r>
          </w:p>
        </w:tc>
        <w:tc>
          <w:tcPr>
            <w:tcW w:w="1843" w:type="dxa"/>
          </w:tcPr>
          <w:p w14:paraId="04AFDAD3"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4.53 ± 3.87</w:t>
            </w:r>
          </w:p>
        </w:tc>
        <w:tc>
          <w:tcPr>
            <w:tcW w:w="1751" w:type="dxa"/>
          </w:tcPr>
          <w:p w14:paraId="696A93B6"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0.42 ± 0.21</w:t>
            </w:r>
          </w:p>
        </w:tc>
        <w:tc>
          <w:tcPr>
            <w:tcW w:w="1958" w:type="dxa"/>
          </w:tcPr>
          <w:p w14:paraId="38B19CC3"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0.050 ± 0.025</w:t>
            </w:r>
            <w:r w:rsidRPr="002349F7">
              <w:rPr>
                <w:rFonts w:ascii="Book Antiqua" w:hAnsi="Book Antiqua" w:cs="Times New Roman"/>
                <w:vertAlign w:val="superscript"/>
                <w:lang w:val="en-US"/>
              </w:rPr>
              <w:t>a</w:t>
            </w:r>
          </w:p>
        </w:tc>
        <w:tc>
          <w:tcPr>
            <w:tcW w:w="1961" w:type="dxa"/>
          </w:tcPr>
          <w:p w14:paraId="10D7B10C"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61.96 ± 28.46</w:t>
            </w:r>
          </w:p>
        </w:tc>
      </w:tr>
      <w:tr w:rsidR="00B2243F" w:rsidRPr="002349F7" w14:paraId="190F20A7" w14:textId="77777777" w:rsidTr="0014741B">
        <w:trPr>
          <w:trHeight w:val="550"/>
          <w:jc w:val="center"/>
        </w:trPr>
        <w:tc>
          <w:tcPr>
            <w:tcW w:w="3544" w:type="dxa"/>
          </w:tcPr>
          <w:p w14:paraId="1AC27165" w14:textId="77777777" w:rsidR="00B2243F" w:rsidRPr="002349F7" w:rsidRDefault="00B2243F" w:rsidP="00090EDA">
            <w:pPr>
              <w:pStyle w:val="af"/>
              <w:spacing w:line="360" w:lineRule="auto"/>
              <w:ind w:left="316"/>
              <w:rPr>
                <w:rFonts w:ascii="Book Antiqua" w:hAnsi="Book Antiqua"/>
                <w:lang w:val="en-US"/>
              </w:rPr>
            </w:pPr>
            <w:r w:rsidRPr="002349F7">
              <w:rPr>
                <w:rFonts w:ascii="Book Antiqua" w:hAnsi="Book Antiqua"/>
                <w:lang w:val="en-US"/>
              </w:rPr>
              <w:lastRenderedPageBreak/>
              <w:t>Yes</w:t>
            </w:r>
          </w:p>
        </w:tc>
        <w:tc>
          <w:tcPr>
            <w:tcW w:w="1701" w:type="dxa"/>
          </w:tcPr>
          <w:p w14:paraId="3084E019"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3.67 ± 1.93</w:t>
            </w:r>
          </w:p>
        </w:tc>
        <w:tc>
          <w:tcPr>
            <w:tcW w:w="1843" w:type="dxa"/>
          </w:tcPr>
          <w:p w14:paraId="7495DF98"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4.03 ± 2.66</w:t>
            </w:r>
          </w:p>
        </w:tc>
        <w:tc>
          <w:tcPr>
            <w:tcW w:w="1751" w:type="dxa"/>
          </w:tcPr>
          <w:p w14:paraId="34AFB31F"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0.41 ± 0.17</w:t>
            </w:r>
          </w:p>
        </w:tc>
        <w:tc>
          <w:tcPr>
            <w:tcW w:w="1958" w:type="dxa"/>
          </w:tcPr>
          <w:p w14:paraId="53776B20"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0.046 ± 0.014</w:t>
            </w:r>
          </w:p>
        </w:tc>
        <w:tc>
          <w:tcPr>
            <w:tcW w:w="1961" w:type="dxa"/>
          </w:tcPr>
          <w:p w14:paraId="275593AD"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64.16 ± 28.26</w:t>
            </w:r>
          </w:p>
        </w:tc>
      </w:tr>
      <w:tr w:rsidR="00B2243F" w:rsidRPr="002349F7" w14:paraId="4B1DE0AE" w14:textId="77777777" w:rsidTr="0014741B">
        <w:trPr>
          <w:trHeight w:val="830"/>
          <w:jc w:val="center"/>
        </w:trPr>
        <w:tc>
          <w:tcPr>
            <w:tcW w:w="3544" w:type="dxa"/>
          </w:tcPr>
          <w:p w14:paraId="7464611C" w14:textId="3F0EE31A" w:rsidR="00B2243F" w:rsidRPr="002349F7" w:rsidRDefault="00B2243F" w:rsidP="00090EDA">
            <w:pPr>
              <w:spacing w:line="360" w:lineRule="auto"/>
              <w:rPr>
                <w:rFonts w:ascii="Book Antiqua" w:hAnsi="Book Antiqua"/>
                <w:lang w:val="en-US"/>
              </w:rPr>
            </w:pPr>
            <w:r w:rsidRPr="002349F7">
              <w:rPr>
                <w:rFonts w:ascii="Book Antiqua" w:hAnsi="Book Antiqua" w:cs="Times New Roman"/>
                <w:lang w:val="en-US"/>
              </w:rPr>
              <w:t>Usage of regorafenib/trifluridine-</w:t>
            </w:r>
            <w:proofErr w:type="spellStart"/>
            <w:r w:rsidRPr="002349F7">
              <w:rPr>
                <w:rFonts w:ascii="Book Antiqua" w:hAnsi="Book Antiqua" w:cs="Times New Roman"/>
                <w:lang w:val="en-US"/>
              </w:rPr>
              <w:t>tipiracil</w:t>
            </w:r>
            <w:proofErr w:type="spellEnd"/>
          </w:p>
        </w:tc>
        <w:tc>
          <w:tcPr>
            <w:tcW w:w="1701" w:type="dxa"/>
          </w:tcPr>
          <w:p w14:paraId="49EE6316" w14:textId="77777777" w:rsidR="00B2243F" w:rsidRPr="002349F7" w:rsidRDefault="00B2243F" w:rsidP="00090EDA">
            <w:pPr>
              <w:spacing w:line="360" w:lineRule="auto"/>
              <w:rPr>
                <w:rFonts w:ascii="Book Antiqua" w:hAnsi="Book Antiqua" w:cs="Times New Roman"/>
                <w:lang w:val="en-US"/>
              </w:rPr>
            </w:pPr>
          </w:p>
          <w:p w14:paraId="595C1CD4" w14:textId="77777777" w:rsidR="00B2243F" w:rsidRPr="002349F7" w:rsidRDefault="00B2243F" w:rsidP="00090EDA">
            <w:pPr>
              <w:spacing w:line="360" w:lineRule="auto"/>
              <w:rPr>
                <w:rFonts w:ascii="Book Antiqua" w:hAnsi="Book Antiqua" w:cs="Times New Roman"/>
                <w:lang w:val="en-US"/>
              </w:rPr>
            </w:pPr>
          </w:p>
        </w:tc>
        <w:tc>
          <w:tcPr>
            <w:tcW w:w="1843" w:type="dxa"/>
          </w:tcPr>
          <w:p w14:paraId="3DCAE90D" w14:textId="77777777" w:rsidR="00B2243F" w:rsidRPr="002349F7" w:rsidRDefault="00B2243F" w:rsidP="00090EDA">
            <w:pPr>
              <w:spacing w:line="360" w:lineRule="auto"/>
              <w:rPr>
                <w:rFonts w:ascii="Book Antiqua" w:hAnsi="Book Antiqua" w:cs="Times New Roman"/>
                <w:lang w:val="en-US"/>
              </w:rPr>
            </w:pPr>
          </w:p>
          <w:p w14:paraId="2C5B711D" w14:textId="77777777" w:rsidR="00B2243F" w:rsidRPr="002349F7" w:rsidRDefault="00B2243F" w:rsidP="00090EDA">
            <w:pPr>
              <w:spacing w:line="360" w:lineRule="auto"/>
              <w:rPr>
                <w:rFonts w:ascii="Book Antiqua" w:hAnsi="Book Antiqua" w:cs="Times New Roman"/>
                <w:lang w:val="en-US"/>
              </w:rPr>
            </w:pPr>
          </w:p>
        </w:tc>
        <w:tc>
          <w:tcPr>
            <w:tcW w:w="1751" w:type="dxa"/>
          </w:tcPr>
          <w:p w14:paraId="4B0F33C3" w14:textId="77777777" w:rsidR="00B2243F" w:rsidRPr="002349F7" w:rsidRDefault="00B2243F" w:rsidP="00090EDA">
            <w:pPr>
              <w:spacing w:line="360" w:lineRule="auto"/>
              <w:rPr>
                <w:rFonts w:ascii="Book Antiqua" w:hAnsi="Book Antiqua" w:cs="Times New Roman"/>
                <w:lang w:val="en-US"/>
              </w:rPr>
            </w:pPr>
          </w:p>
          <w:p w14:paraId="21418B98" w14:textId="77777777" w:rsidR="00B2243F" w:rsidRPr="002349F7" w:rsidRDefault="00B2243F" w:rsidP="00090EDA">
            <w:pPr>
              <w:spacing w:line="360" w:lineRule="auto"/>
              <w:rPr>
                <w:rFonts w:ascii="Book Antiqua" w:hAnsi="Book Antiqua" w:cs="Times New Roman"/>
                <w:lang w:val="en-US"/>
              </w:rPr>
            </w:pPr>
          </w:p>
        </w:tc>
        <w:tc>
          <w:tcPr>
            <w:tcW w:w="1958" w:type="dxa"/>
          </w:tcPr>
          <w:p w14:paraId="6A951232" w14:textId="77777777" w:rsidR="00B2243F" w:rsidRPr="002349F7" w:rsidRDefault="00B2243F" w:rsidP="00090EDA">
            <w:pPr>
              <w:spacing w:line="360" w:lineRule="auto"/>
              <w:rPr>
                <w:rFonts w:ascii="Book Antiqua" w:hAnsi="Book Antiqua" w:cs="Times New Roman"/>
                <w:lang w:val="en-US"/>
              </w:rPr>
            </w:pPr>
          </w:p>
          <w:p w14:paraId="73E7E90B" w14:textId="77777777" w:rsidR="00B2243F" w:rsidRPr="002349F7" w:rsidRDefault="00B2243F" w:rsidP="00090EDA">
            <w:pPr>
              <w:spacing w:line="360" w:lineRule="auto"/>
              <w:rPr>
                <w:rFonts w:ascii="Book Antiqua" w:hAnsi="Book Antiqua" w:cs="Times New Roman"/>
                <w:lang w:val="en-US"/>
              </w:rPr>
            </w:pPr>
          </w:p>
        </w:tc>
        <w:tc>
          <w:tcPr>
            <w:tcW w:w="1961" w:type="dxa"/>
          </w:tcPr>
          <w:p w14:paraId="22E445E1" w14:textId="77777777" w:rsidR="00B2243F" w:rsidRPr="002349F7" w:rsidRDefault="00B2243F" w:rsidP="00090EDA">
            <w:pPr>
              <w:spacing w:line="360" w:lineRule="auto"/>
              <w:rPr>
                <w:rFonts w:ascii="Book Antiqua" w:hAnsi="Book Antiqua" w:cs="Times New Roman"/>
                <w:lang w:val="en-US"/>
              </w:rPr>
            </w:pPr>
          </w:p>
          <w:p w14:paraId="2A599E62" w14:textId="77777777" w:rsidR="00B2243F" w:rsidRPr="002349F7" w:rsidRDefault="00B2243F" w:rsidP="00090EDA">
            <w:pPr>
              <w:spacing w:line="360" w:lineRule="auto"/>
              <w:rPr>
                <w:rFonts w:ascii="Book Antiqua" w:hAnsi="Book Antiqua" w:cs="Times New Roman"/>
                <w:lang w:val="en-US"/>
              </w:rPr>
            </w:pPr>
          </w:p>
        </w:tc>
      </w:tr>
      <w:tr w:rsidR="00B2243F" w:rsidRPr="002349F7" w14:paraId="4EB89ED3" w14:textId="77777777" w:rsidTr="0014741B">
        <w:trPr>
          <w:trHeight w:val="400"/>
          <w:jc w:val="center"/>
        </w:trPr>
        <w:tc>
          <w:tcPr>
            <w:tcW w:w="3544" w:type="dxa"/>
          </w:tcPr>
          <w:p w14:paraId="54414D33" w14:textId="77777777" w:rsidR="00B2243F" w:rsidRPr="002349F7" w:rsidRDefault="00B2243F" w:rsidP="00090EDA">
            <w:pPr>
              <w:pStyle w:val="af"/>
              <w:spacing w:line="360" w:lineRule="auto"/>
              <w:ind w:left="316"/>
              <w:rPr>
                <w:rFonts w:ascii="Book Antiqua" w:hAnsi="Book Antiqua"/>
                <w:lang w:val="en-US"/>
              </w:rPr>
            </w:pPr>
            <w:r w:rsidRPr="002349F7">
              <w:rPr>
                <w:rFonts w:ascii="Book Antiqua" w:hAnsi="Book Antiqua"/>
                <w:lang w:val="en-US"/>
              </w:rPr>
              <w:t>No</w:t>
            </w:r>
          </w:p>
        </w:tc>
        <w:tc>
          <w:tcPr>
            <w:tcW w:w="1701" w:type="dxa"/>
          </w:tcPr>
          <w:p w14:paraId="683B7D22"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3.58 ± 2.12</w:t>
            </w:r>
          </w:p>
        </w:tc>
        <w:tc>
          <w:tcPr>
            <w:tcW w:w="1843" w:type="dxa"/>
          </w:tcPr>
          <w:p w14:paraId="4D3C78DD"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4.38 ± 3.66</w:t>
            </w:r>
          </w:p>
        </w:tc>
        <w:tc>
          <w:tcPr>
            <w:tcW w:w="1751" w:type="dxa"/>
          </w:tcPr>
          <w:p w14:paraId="23F58543"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0.42 ± 0.21</w:t>
            </w:r>
          </w:p>
        </w:tc>
        <w:tc>
          <w:tcPr>
            <w:tcW w:w="1958" w:type="dxa"/>
          </w:tcPr>
          <w:p w14:paraId="1D06200D"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0.049 ± 0.023</w:t>
            </w:r>
            <w:r w:rsidRPr="002349F7">
              <w:rPr>
                <w:rFonts w:ascii="Book Antiqua" w:hAnsi="Book Antiqua" w:cs="Times New Roman"/>
                <w:vertAlign w:val="superscript"/>
                <w:lang w:val="en-US"/>
              </w:rPr>
              <w:t>a</w:t>
            </w:r>
          </w:p>
        </w:tc>
        <w:tc>
          <w:tcPr>
            <w:tcW w:w="1961" w:type="dxa"/>
          </w:tcPr>
          <w:p w14:paraId="0F085BDB"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62.96 ± 28.66</w:t>
            </w:r>
          </w:p>
        </w:tc>
      </w:tr>
      <w:tr w:rsidR="00B2243F" w:rsidRPr="002349F7" w14:paraId="73145E25" w14:textId="77777777" w:rsidTr="0014741B">
        <w:trPr>
          <w:trHeight w:val="440"/>
          <w:jc w:val="center"/>
        </w:trPr>
        <w:tc>
          <w:tcPr>
            <w:tcW w:w="3544" w:type="dxa"/>
          </w:tcPr>
          <w:p w14:paraId="1BB1DC52" w14:textId="77777777" w:rsidR="00B2243F" w:rsidRPr="002349F7" w:rsidRDefault="00B2243F" w:rsidP="00090EDA">
            <w:pPr>
              <w:pStyle w:val="af"/>
              <w:spacing w:line="360" w:lineRule="auto"/>
              <w:ind w:left="316"/>
              <w:rPr>
                <w:rFonts w:ascii="Book Antiqua" w:hAnsi="Book Antiqua"/>
                <w:lang w:val="en-US"/>
              </w:rPr>
            </w:pPr>
            <w:r w:rsidRPr="002349F7">
              <w:rPr>
                <w:rFonts w:ascii="Book Antiqua" w:hAnsi="Book Antiqua"/>
                <w:lang w:val="en-US"/>
              </w:rPr>
              <w:t>Yes</w:t>
            </w:r>
          </w:p>
        </w:tc>
        <w:tc>
          <w:tcPr>
            <w:tcW w:w="1701" w:type="dxa"/>
          </w:tcPr>
          <w:p w14:paraId="115DFD33"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3.21 ± 1.66</w:t>
            </w:r>
          </w:p>
        </w:tc>
        <w:tc>
          <w:tcPr>
            <w:tcW w:w="1843" w:type="dxa"/>
          </w:tcPr>
          <w:p w14:paraId="5DC744F9"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4.67 ± 2.85</w:t>
            </w:r>
          </w:p>
        </w:tc>
        <w:tc>
          <w:tcPr>
            <w:tcW w:w="1751" w:type="dxa"/>
          </w:tcPr>
          <w:p w14:paraId="40ADEE2E"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0.41 ± 0.17</w:t>
            </w:r>
          </w:p>
        </w:tc>
        <w:tc>
          <w:tcPr>
            <w:tcW w:w="1958" w:type="dxa"/>
          </w:tcPr>
          <w:p w14:paraId="6B973FDD"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0.045 ± 0.012</w:t>
            </w:r>
          </w:p>
        </w:tc>
        <w:tc>
          <w:tcPr>
            <w:tcW w:w="1961" w:type="dxa"/>
          </w:tcPr>
          <w:p w14:paraId="2479E35E"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55.65 ± 23.33</w:t>
            </w:r>
          </w:p>
        </w:tc>
      </w:tr>
      <w:tr w:rsidR="00B2243F" w:rsidRPr="002349F7" w14:paraId="074BD59B" w14:textId="77777777" w:rsidTr="0014741B">
        <w:trPr>
          <w:trHeight w:val="410"/>
          <w:jc w:val="center"/>
        </w:trPr>
        <w:tc>
          <w:tcPr>
            <w:tcW w:w="3544" w:type="dxa"/>
          </w:tcPr>
          <w:p w14:paraId="6F6C98D7" w14:textId="77777777" w:rsidR="00B2243F" w:rsidRPr="002349F7" w:rsidRDefault="00B2243F" w:rsidP="00090EDA">
            <w:pPr>
              <w:spacing w:line="360" w:lineRule="auto"/>
              <w:rPr>
                <w:rFonts w:ascii="Book Antiqua" w:hAnsi="Book Antiqua"/>
                <w:lang w:val="en-US"/>
              </w:rPr>
            </w:pPr>
            <w:r w:rsidRPr="002349F7">
              <w:rPr>
                <w:rFonts w:ascii="Book Antiqua" w:hAnsi="Book Antiqua" w:cs="Times New Roman"/>
                <w:lang w:val="en-US"/>
              </w:rPr>
              <w:t>Type 2 diabetes mellitus</w:t>
            </w:r>
          </w:p>
        </w:tc>
        <w:tc>
          <w:tcPr>
            <w:tcW w:w="1701" w:type="dxa"/>
          </w:tcPr>
          <w:p w14:paraId="3430636C" w14:textId="77777777" w:rsidR="00B2243F" w:rsidRPr="002349F7" w:rsidRDefault="00B2243F" w:rsidP="00090EDA">
            <w:pPr>
              <w:spacing w:line="360" w:lineRule="auto"/>
              <w:rPr>
                <w:rFonts w:ascii="Book Antiqua" w:hAnsi="Book Antiqua" w:cs="Times New Roman"/>
                <w:lang w:val="en-US"/>
              </w:rPr>
            </w:pPr>
          </w:p>
        </w:tc>
        <w:tc>
          <w:tcPr>
            <w:tcW w:w="1843" w:type="dxa"/>
          </w:tcPr>
          <w:p w14:paraId="3F62EEB1" w14:textId="77777777" w:rsidR="00B2243F" w:rsidRPr="002349F7" w:rsidRDefault="00B2243F" w:rsidP="00090EDA">
            <w:pPr>
              <w:spacing w:line="360" w:lineRule="auto"/>
              <w:rPr>
                <w:rFonts w:ascii="Book Antiqua" w:hAnsi="Book Antiqua" w:cs="Times New Roman"/>
                <w:lang w:val="en-US"/>
              </w:rPr>
            </w:pPr>
          </w:p>
        </w:tc>
        <w:tc>
          <w:tcPr>
            <w:tcW w:w="1751" w:type="dxa"/>
          </w:tcPr>
          <w:p w14:paraId="516BC894" w14:textId="77777777" w:rsidR="00B2243F" w:rsidRPr="002349F7" w:rsidRDefault="00B2243F" w:rsidP="00090EDA">
            <w:pPr>
              <w:spacing w:line="360" w:lineRule="auto"/>
              <w:rPr>
                <w:rFonts w:ascii="Book Antiqua" w:hAnsi="Book Antiqua" w:cs="Times New Roman"/>
                <w:lang w:val="en-US"/>
              </w:rPr>
            </w:pPr>
          </w:p>
        </w:tc>
        <w:tc>
          <w:tcPr>
            <w:tcW w:w="1958" w:type="dxa"/>
          </w:tcPr>
          <w:p w14:paraId="2EFAAC29" w14:textId="77777777" w:rsidR="00B2243F" w:rsidRPr="002349F7" w:rsidRDefault="00B2243F" w:rsidP="00090EDA">
            <w:pPr>
              <w:spacing w:line="360" w:lineRule="auto"/>
              <w:rPr>
                <w:rFonts w:ascii="Book Antiqua" w:hAnsi="Book Antiqua" w:cs="Times New Roman"/>
                <w:lang w:val="en-US"/>
              </w:rPr>
            </w:pPr>
          </w:p>
        </w:tc>
        <w:tc>
          <w:tcPr>
            <w:tcW w:w="1961" w:type="dxa"/>
          </w:tcPr>
          <w:p w14:paraId="61AB64ED" w14:textId="77777777" w:rsidR="00B2243F" w:rsidRPr="002349F7" w:rsidRDefault="00B2243F" w:rsidP="00090EDA">
            <w:pPr>
              <w:spacing w:line="360" w:lineRule="auto"/>
              <w:rPr>
                <w:rFonts w:ascii="Book Antiqua" w:hAnsi="Book Antiqua" w:cs="Times New Roman"/>
                <w:lang w:val="en-US"/>
              </w:rPr>
            </w:pPr>
          </w:p>
        </w:tc>
      </w:tr>
      <w:tr w:rsidR="00B2243F" w:rsidRPr="002349F7" w14:paraId="396C3B8A" w14:textId="77777777" w:rsidTr="0014741B">
        <w:trPr>
          <w:trHeight w:val="250"/>
          <w:jc w:val="center"/>
        </w:trPr>
        <w:tc>
          <w:tcPr>
            <w:tcW w:w="3544" w:type="dxa"/>
          </w:tcPr>
          <w:p w14:paraId="034E584E" w14:textId="77777777" w:rsidR="00B2243F" w:rsidRPr="002349F7" w:rsidRDefault="00B2243F" w:rsidP="00090EDA">
            <w:pPr>
              <w:pStyle w:val="af"/>
              <w:spacing w:line="360" w:lineRule="auto"/>
              <w:ind w:left="316"/>
              <w:rPr>
                <w:rFonts w:ascii="Book Antiqua" w:hAnsi="Book Antiqua"/>
                <w:lang w:val="en-US"/>
              </w:rPr>
            </w:pPr>
            <w:r w:rsidRPr="002349F7">
              <w:rPr>
                <w:rFonts w:ascii="Book Antiqua" w:hAnsi="Book Antiqua"/>
                <w:lang w:val="en-US"/>
              </w:rPr>
              <w:t>No</w:t>
            </w:r>
          </w:p>
        </w:tc>
        <w:tc>
          <w:tcPr>
            <w:tcW w:w="1701" w:type="dxa"/>
          </w:tcPr>
          <w:p w14:paraId="6F9E5644"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3.58 ± 2.09</w:t>
            </w:r>
          </w:p>
        </w:tc>
        <w:tc>
          <w:tcPr>
            <w:tcW w:w="1843" w:type="dxa"/>
          </w:tcPr>
          <w:p w14:paraId="286055CF"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4.41 ± 3.70</w:t>
            </w:r>
          </w:p>
        </w:tc>
        <w:tc>
          <w:tcPr>
            <w:tcW w:w="1751" w:type="dxa"/>
          </w:tcPr>
          <w:p w14:paraId="12C8AE35"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0.42 ± 0.20</w:t>
            </w:r>
          </w:p>
        </w:tc>
        <w:tc>
          <w:tcPr>
            <w:tcW w:w="1958" w:type="dxa"/>
          </w:tcPr>
          <w:p w14:paraId="37CFF016"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0.048 ± 0.019</w:t>
            </w:r>
          </w:p>
        </w:tc>
        <w:tc>
          <w:tcPr>
            <w:tcW w:w="1961" w:type="dxa"/>
          </w:tcPr>
          <w:p w14:paraId="3F3A44BF"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63.62 ± 29.85</w:t>
            </w:r>
          </w:p>
        </w:tc>
      </w:tr>
      <w:tr w:rsidR="00B2243F" w:rsidRPr="002349F7" w14:paraId="4B098792" w14:textId="77777777" w:rsidTr="0014741B">
        <w:trPr>
          <w:trHeight w:val="590"/>
          <w:jc w:val="center"/>
        </w:trPr>
        <w:tc>
          <w:tcPr>
            <w:tcW w:w="3544" w:type="dxa"/>
          </w:tcPr>
          <w:p w14:paraId="0834E30B" w14:textId="77777777" w:rsidR="00B2243F" w:rsidRPr="002349F7" w:rsidRDefault="00B2243F" w:rsidP="00090EDA">
            <w:pPr>
              <w:pStyle w:val="af"/>
              <w:spacing w:line="360" w:lineRule="auto"/>
              <w:ind w:left="316"/>
              <w:rPr>
                <w:rFonts w:ascii="Book Antiqua" w:hAnsi="Book Antiqua"/>
                <w:lang w:val="en-US"/>
              </w:rPr>
            </w:pPr>
            <w:r w:rsidRPr="002349F7">
              <w:rPr>
                <w:rFonts w:ascii="Book Antiqua" w:hAnsi="Book Antiqua"/>
                <w:lang w:val="en-US"/>
              </w:rPr>
              <w:t>Yes</w:t>
            </w:r>
          </w:p>
        </w:tc>
        <w:tc>
          <w:tcPr>
            <w:tcW w:w="1701" w:type="dxa"/>
          </w:tcPr>
          <w:p w14:paraId="6FF6E287"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3.47 ± 2.13</w:t>
            </w:r>
          </w:p>
        </w:tc>
        <w:tc>
          <w:tcPr>
            <w:tcW w:w="1843" w:type="dxa"/>
          </w:tcPr>
          <w:p w14:paraId="6D5D4475"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4.41 ± 3.38</w:t>
            </w:r>
          </w:p>
        </w:tc>
        <w:tc>
          <w:tcPr>
            <w:tcW w:w="1751" w:type="dxa"/>
          </w:tcPr>
          <w:p w14:paraId="2E18409B"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0.43 ± 0.21</w:t>
            </w:r>
          </w:p>
        </w:tc>
        <w:tc>
          <w:tcPr>
            <w:tcW w:w="1958" w:type="dxa"/>
          </w:tcPr>
          <w:p w14:paraId="737336C6"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0.052 ± 0.031</w:t>
            </w:r>
          </w:p>
        </w:tc>
        <w:tc>
          <w:tcPr>
            <w:tcW w:w="1961" w:type="dxa"/>
          </w:tcPr>
          <w:p w14:paraId="26093A2D"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58.87 ± 23.31</w:t>
            </w:r>
          </w:p>
        </w:tc>
      </w:tr>
      <w:tr w:rsidR="00B2243F" w:rsidRPr="002349F7" w14:paraId="3D3C4AC3" w14:textId="77777777" w:rsidTr="0014741B">
        <w:trPr>
          <w:trHeight w:val="350"/>
          <w:jc w:val="center"/>
        </w:trPr>
        <w:tc>
          <w:tcPr>
            <w:tcW w:w="3544" w:type="dxa"/>
          </w:tcPr>
          <w:p w14:paraId="47A2C0DC" w14:textId="77777777" w:rsidR="00B2243F" w:rsidRPr="002349F7" w:rsidRDefault="00B2243F" w:rsidP="00090EDA">
            <w:pPr>
              <w:spacing w:line="360" w:lineRule="auto"/>
              <w:rPr>
                <w:rFonts w:ascii="Book Antiqua" w:hAnsi="Book Antiqua"/>
                <w:lang w:val="en-US"/>
              </w:rPr>
            </w:pPr>
            <w:r w:rsidRPr="002349F7">
              <w:rPr>
                <w:rFonts w:ascii="Book Antiqua" w:hAnsi="Book Antiqua" w:cs="Times New Roman"/>
                <w:lang w:val="en-US"/>
              </w:rPr>
              <w:t>History of major CV event</w:t>
            </w:r>
          </w:p>
        </w:tc>
        <w:tc>
          <w:tcPr>
            <w:tcW w:w="1701" w:type="dxa"/>
          </w:tcPr>
          <w:p w14:paraId="49CD8313" w14:textId="77777777" w:rsidR="00B2243F" w:rsidRPr="002349F7" w:rsidRDefault="00B2243F" w:rsidP="00090EDA">
            <w:pPr>
              <w:spacing w:line="360" w:lineRule="auto"/>
              <w:rPr>
                <w:rFonts w:ascii="Book Antiqua" w:hAnsi="Book Antiqua" w:cs="Times New Roman"/>
                <w:lang w:val="en-US"/>
              </w:rPr>
            </w:pPr>
          </w:p>
        </w:tc>
        <w:tc>
          <w:tcPr>
            <w:tcW w:w="1843" w:type="dxa"/>
          </w:tcPr>
          <w:p w14:paraId="6C2A50DB" w14:textId="77777777" w:rsidR="00B2243F" w:rsidRPr="002349F7" w:rsidRDefault="00B2243F" w:rsidP="00090EDA">
            <w:pPr>
              <w:spacing w:line="360" w:lineRule="auto"/>
              <w:rPr>
                <w:rFonts w:ascii="Book Antiqua" w:hAnsi="Book Antiqua" w:cs="Times New Roman"/>
                <w:lang w:val="en-US"/>
              </w:rPr>
            </w:pPr>
          </w:p>
        </w:tc>
        <w:tc>
          <w:tcPr>
            <w:tcW w:w="1751" w:type="dxa"/>
          </w:tcPr>
          <w:p w14:paraId="2E6CE369" w14:textId="77777777" w:rsidR="00B2243F" w:rsidRPr="002349F7" w:rsidRDefault="00B2243F" w:rsidP="00090EDA">
            <w:pPr>
              <w:spacing w:line="360" w:lineRule="auto"/>
              <w:rPr>
                <w:rFonts w:ascii="Book Antiqua" w:hAnsi="Book Antiqua" w:cs="Times New Roman"/>
                <w:lang w:val="en-US"/>
              </w:rPr>
            </w:pPr>
          </w:p>
        </w:tc>
        <w:tc>
          <w:tcPr>
            <w:tcW w:w="1958" w:type="dxa"/>
          </w:tcPr>
          <w:p w14:paraId="225D04BE" w14:textId="77777777" w:rsidR="00B2243F" w:rsidRPr="002349F7" w:rsidRDefault="00B2243F" w:rsidP="00090EDA">
            <w:pPr>
              <w:spacing w:line="360" w:lineRule="auto"/>
              <w:rPr>
                <w:rFonts w:ascii="Book Antiqua" w:hAnsi="Book Antiqua" w:cs="Times New Roman"/>
                <w:lang w:val="en-US"/>
              </w:rPr>
            </w:pPr>
          </w:p>
        </w:tc>
        <w:tc>
          <w:tcPr>
            <w:tcW w:w="1961" w:type="dxa"/>
          </w:tcPr>
          <w:p w14:paraId="658BBF71" w14:textId="77777777" w:rsidR="00B2243F" w:rsidRPr="002349F7" w:rsidRDefault="00B2243F" w:rsidP="00090EDA">
            <w:pPr>
              <w:spacing w:line="360" w:lineRule="auto"/>
              <w:rPr>
                <w:rFonts w:ascii="Book Antiqua" w:hAnsi="Book Antiqua" w:cs="Times New Roman"/>
                <w:lang w:val="en-US"/>
              </w:rPr>
            </w:pPr>
          </w:p>
        </w:tc>
      </w:tr>
      <w:tr w:rsidR="00B2243F" w:rsidRPr="002349F7" w14:paraId="73166BDC" w14:textId="77777777" w:rsidTr="0014741B">
        <w:trPr>
          <w:trHeight w:val="390"/>
          <w:jc w:val="center"/>
        </w:trPr>
        <w:tc>
          <w:tcPr>
            <w:tcW w:w="3544" w:type="dxa"/>
          </w:tcPr>
          <w:p w14:paraId="4D0CE638" w14:textId="77777777" w:rsidR="00B2243F" w:rsidRPr="002349F7" w:rsidRDefault="00B2243F" w:rsidP="00090EDA">
            <w:pPr>
              <w:pStyle w:val="af"/>
              <w:spacing w:line="360" w:lineRule="auto"/>
              <w:ind w:left="316"/>
              <w:rPr>
                <w:rFonts w:ascii="Book Antiqua" w:hAnsi="Book Antiqua"/>
                <w:lang w:val="en-US"/>
              </w:rPr>
            </w:pPr>
            <w:r w:rsidRPr="002349F7">
              <w:rPr>
                <w:rFonts w:ascii="Book Antiqua" w:hAnsi="Book Antiqua"/>
                <w:lang w:val="en-US"/>
              </w:rPr>
              <w:t>No</w:t>
            </w:r>
          </w:p>
        </w:tc>
        <w:tc>
          <w:tcPr>
            <w:tcW w:w="1701" w:type="dxa"/>
          </w:tcPr>
          <w:p w14:paraId="02E8C1D9"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3.60 ± 2.19</w:t>
            </w:r>
          </w:p>
        </w:tc>
        <w:tc>
          <w:tcPr>
            <w:tcW w:w="1843" w:type="dxa"/>
          </w:tcPr>
          <w:p w14:paraId="36614A98"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4.44 ± 3.78</w:t>
            </w:r>
          </w:p>
        </w:tc>
        <w:tc>
          <w:tcPr>
            <w:tcW w:w="1751" w:type="dxa"/>
          </w:tcPr>
          <w:p w14:paraId="4D777BDE"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0.42 ± 0.20</w:t>
            </w:r>
          </w:p>
        </w:tc>
        <w:tc>
          <w:tcPr>
            <w:tcW w:w="1958" w:type="dxa"/>
          </w:tcPr>
          <w:p w14:paraId="7BD7CB89"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0.048 ± 0.023</w:t>
            </w:r>
            <w:r w:rsidRPr="002349F7">
              <w:rPr>
                <w:rFonts w:ascii="Book Antiqua" w:hAnsi="Book Antiqua" w:cs="Times New Roman"/>
                <w:vertAlign w:val="superscript"/>
                <w:lang w:val="en-US"/>
              </w:rPr>
              <w:t>a</w:t>
            </w:r>
          </w:p>
        </w:tc>
        <w:tc>
          <w:tcPr>
            <w:tcW w:w="1961" w:type="dxa"/>
          </w:tcPr>
          <w:p w14:paraId="20A84972"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62.68 ± 29.21</w:t>
            </w:r>
          </w:p>
        </w:tc>
      </w:tr>
      <w:tr w:rsidR="00B2243F" w:rsidRPr="002349F7" w14:paraId="6B4C1E59" w14:textId="77777777" w:rsidTr="0014741B">
        <w:trPr>
          <w:trHeight w:val="510"/>
          <w:jc w:val="center"/>
        </w:trPr>
        <w:tc>
          <w:tcPr>
            <w:tcW w:w="3544" w:type="dxa"/>
          </w:tcPr>
          <w:p w14:paraId="3E34C1C5" w14:textId="77777777" w:rsidR="00B2243F" w:rsidRPr="002349F7" w:rsidRDefault="00B2243F" w:rsidP="00090EDA">
            <w:pPr>
              <w:pStyle w:val="af"/>
              <w:spacing w:line="360" w:lineRule="auto"/>
              <w:ind w:left="316"/>
              <w:rPr>
                <w:rFonts w:ascii="Book Antiqua" w:hAnsi="Book Antiqua"/>
                <w:lang w:val="en-US"/>
              </w:rPr>
            </w:pPr>
            <w:r w:rsidRPr="002349F7">
              <w:rPr>
                <w:rFonts w:ascii="Book Antiqua" w:hAnsi="Book Antiqua"/>
                <w:lang w:val="en-US"/>
              </w:rPr>
              <w:t>Yes</w:t>
            </w:r>
          </w:p>
        </w:tc>
        <w:tc>
          <w:tcPr>
            <w:tcW w:w="1701" w:type="dxa"/>
          </w:tcPr>
          <w:p w14:paraId="08FA7D29"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3.38 ± 1.67</w:t>
            </w:r>
          </w:p>
        </w:tc>
        <w:tc>
          <w:tcPr>
            <w:tcW w:w="1843" w:type="dxa"/>
          </w:tcPr>
          <w:p w14:paraId="0CA0322A"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4.24 ± 2.82</w:t>
            </w:r>
          </w:p>
        </w:tc>
        <w:tc>
          <w:tcPr>
            <w:tcW w:w="1751" w:type="dxa"/>
          </w:tcPr>
          <w:p w14:paraId="78B1256F"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0.43 ± 0.23</w:t>
            </w:r>
          </w:p>
        </w:tc>
        <w:tc>
          <w:tcPr>
            <w:tcW w:w="1958" w:type="dxa"/>
          </w:tcPr>
          <w:p w14:paraId="3EF60BA9"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0.053 ± 0.022</w:t>
            </w:r>
          </w:p>
        </w:tc>
        <w:tc>
          <w:tcPr>
            <w:tcW w:w="1961" w:type="dxa"/>
          </w:tcPr>
          <w:p w14:paraId="002A214C"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61.80 ± 24.86</w:t>
            </w:r>
          </w:p>
        </w:tc>
      </w:tr>
      <w:tr w:rsidR="00B2243F" w:rsidRPr="002349F7" w14:paraId="621012CE" w14:textId="77777777" w:rsidTr="0014741B">
        <w:trPr>
          <w:trHeight w:val="360"/>
          <w:jc w:val="center"/>
        </w:trPr>
        <w:tc>
          <w:tcPr>
            <w:tcW w:w="3544" w:type="dxa"/>
          </w:tcPr>
          <w:p w14:paraId="62352FF2" w14:textId="77777777" w:rsidR="00B2243F" w:rsidRPr="002349F7" w:rsidRDefault="00B2243F" w:rsidP="00090EDA">
            <w:pPr>
              <w:spacing w:line="360" w:lineRule="auto"/>
              <w:rPr>
                <w:rFonts w:ascii="Book Antiqua" w:hAnsi="Book Antiqua"/>
                <w:lang w:val="en-US"/>
              </w:rPr>
            </w:pPr>
            <w:r w:rsidRPr="002349F7">
              <w:rPr>
                <w:rFonts w:ascii="Book Antiqua" w:hAnsi="Book Antiqua" w:cs="Times New Roman"/>
                <w:lang w:val="en-US"/>
              </w:rPr>
              <w:t>History of cholecystectomy</w:t>
            </w:r>
          </w:p>
        </w:tc>
        <w:tc>
          <w:tcPr>
            <w:tcW w:w="1701" w:type="dxa"/>
          </w:tcPr>
          <w:p w14:paraId="2D7D497B" w14:textId="77777777" w:rsidR="00B2243F" w:rsidRPr="002349F7" w:rsidRDefault="00B2243F" w:rsidP="00090EDA">
            <w:pPr>
              <w:spacing w:line="360" w:lineRule="auto"/>
              <w:rPr>
                <w:rFonts w:ascii="Book Antiqua" w:hAnsi="Book Antiqua" w:cs="Times New Roman"/>
                <w:lang w:val="en-US"/>
              </w:rPr>
            </w:pPr>
          </w:p>
        </w:tc>
        <w:tc>
          <w:tcPr>
            <w:tcW w:w="1843" w:type="dxa"/>
          </w:tcPr>
          <w:p w14:paraId="3A78C31C" w14:textId="77777777" w:rsidR="00B2243F" w:rsidRPr="002349F7" w:rsidRDefault="00B2243F" w:rsidP="00090EDA">
            <w:pPr>
              <w:spacing w:line="360" w:lineRule="auto"/>
              <w:rPr>
                <w:rFonts w:ascii="Book Antiqua" w:hAnsi="Book Antiqua" w:cs="Times New Roman"/>
                <w:lang w:val="en-US"/>
              </w:rPr>
            </w:pPr>
          </w:p>
        </w:tc>
        <w:tc>
          <w:tcPr>
            <w:tcW w:w="1751" w:type="dxa"/>
          </w:tcPr>
          <w:p w14:paraId="45E1D154" w14:textId="77777777" w:rsidR="00B2243F" w:rsidRPr="002349F7" w:rsidRDefault="00B2243F" w:rsidP="00090EDA">
            <w:pPr>
              <w:spacing w:line="360" w:lineRule="auto"/>
              <w:rPr>
                <w:rFonts w:ascii="Book Antiqua" w:hAnsi="Book Antiqua" w:cs="Times New Roman"/>
                <w:lang w:val="en-US"/>
              </w:rPr>
            </w:pPr>
          </w:p>
        </w:tc>
        <w:tc>
          <w:tcPr>
            <w:tcW w:w="1958" w:type="dxa"/>
          </w:tcPr>
          <w:p w14:paraId="03285A49" w14:textId="77777777" w:rsidR="00B2243F" w:rsidRPr="002349F7" w:rsidRDefault="00B2243F" w:rsidP="00090EDA">
            <w:pPr>
              <w:spacing w:line="360" w:lineRule="auto"/>
              <w:rPr>
                <w:rFonts w:ascii="Book Antiqua" w:hAnsi="Book Antiqua" w:cs="Times New Roman"/>
                <w:lang w:val="en-US"/>
              </w:rPr>
            </w:pPr>
          </w:p>
        </w:tc>
        <w:tc>
          <w:tcPr>
            <w:tcW w:w="1961" w:type="dxa"/>
          </w:tcPr>
          <w:p w14:paraId="3E1C6309" w14:textId="77777777" w:rsidR="00B2243F" w:rsidRPr="002349F7" w:rsidRDefault="00B2243F" w:rsidP="00090EDA">
            <w:pPr>
              <w:spacing w:line="360" w:lineRule="auto"/>
              <w:rPr>
                <w:rFonts w:ascii="Book Antiqua" w:hAnsi="Book Antiqua" w:cs="Times New Roman"/>
                <w:lang w:val="en-US"/>
              </w:rPr>
            </w:pPr>
          </w:p>
        </w:tc>
      </w:tr>
      <w:tr w:rsidR="00B2243F" w:rsidRPr="002349F7" w14:paraId="5619A209" w14:textId="77777777" w:rsidTr="0014741B">
        <w:trPr>
          <w:trHeight w:val="380"/>
          <w:jc w:val="center"/>
        </w:trPr>
        <w:tc>
          <w:tcPr>
            <w:tcW w:w="3544" w:type="dxa"/>
          </w:tcPr>
          <w:p w14:paraId="1DAE6512" w14:textId="77777777" w:rsidR="00B2243F" w:rsidRPr="002349F7" w:rsidRDefault="00B2243F" w:rsidP="00090EDA">
            <w:pPr>
              <w:pStyle w:val="af"/>
              <w:spacing w:line="360" w:lineRule="auto"/>
              <w:ind w:left="316"/>
              <w:rPr>
                <w:rFonts w:ascii="Book Antiqua" w:hAnsi="Book Antiqua"/>
                <w:lang w:val="en-US"/>
              </w:rPr>
            </w:pPr>
            <w:r w:rsidRPr="002349F7">
              <w:rPr>
                <w:rFonts w:ascii="Book Antiqua" w:hAnsi="Book Antiqua"/>
                <w:lang w:val="en-US"/>
              </w:rPr>
              <w:t>No</w:t>
            </w:r>
          </w:p>
        </w:tc>
        <w:tc>
          <w:tcPr>
            <w:tcW w:w="1701" w:type="dxa"/>
          </w:tcPr>
          <w:p w14:paraId="46681D29"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3.49 ± 2.03</w:t>
            </w:r>
            <w:r w:rsidRPr="002349F7">
              <w:rPr>
                <w:rFonts w:ascii="Book Antiqua" w:hAnsi="Book Antiqua" w:cs="Times New Roman"/>
                <w:vertAlign w:val="superscript"/>
                <w:lang w:val="en-US"/>
              </w:rPr>
              <w:t>a</w:t>
            </w:r>
          </w:p>
        </w:tc>
        <w:tc>
          <w:tcPr>
            <w:tcW w:w="1843" w:type="dxa"/>
          </w:tcPr>
          <w:p w14:paraId="23337B86"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4.50 ± 3.75</w:t>
            </w:r>
            <w:r w:rsidRPr="002349F7">
              <w:rPr>
                <w:rFonts w:ascii="Book Antiqua" w:hAnsi="Book Antiqua" w:cs="Times New Roman"/>
                <w:vertAlign w:val="superscript"/>
                <w:lang w:val="en-US"/>
              </w:rPr>
              <w:t>a</w:t>
            </w:r>
          </w:p>
        </w:tc>
        <w:tc>
          <w:tcPr>
            <w:tcW w:w="1751" w:type="dxa"/>
          </w:tcPr>
          <w:p w14:paraId="09167E0D"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0.42 ± 0.20</w:t>
            </w:r>
          </w:p>
        </w:tc>
        <w:tc>
          <w:tcPr>
            <w:tcW w:w="1958" w:type="dxa"/>
          </w:tcPr>
          <w:p w14:paraId="3EEE7F4E"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0.049 ± 0.020</w:t>
            </w:r>
          </w:p>
        </w:tc>
        <w:tc>
          <w:tcPr>
            <w:tcW w:w="1961" w:type="dxa"/>
          </w:tcPr>
          <w:p w14:paraId="5E96B138"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61.81 ± 29.09</w:t>
            </w:r>
          </w:p>
        </w:tc>
      </w:tr>
      <w:tr w:rsidR="00B2243F" w:rsidRPr="002349F7" w14:paraId="5B756F02" w14:textId="77777777" w:rsidTr="0014741B">
        <w:trPr>
          <w:trHeight w:val="510"/>
          <w:jc w:val="center"/>
        </w:trPr>
        <w:tc>
          <w:tcPr>
            <w:tcW w:w="3544" w:type="dxa"/>
            <w:tcBorders>
              <w:bottom w:val="single" w:sz="4" w:space="0" w:color="auto"/>
            </w:tcBorders>
          </w:tcPr>
          <w:p w14:paraId="306A144E" w14:textId="77777777" w:rsidR="00B2243F" w:rsidRPr="002349F7" w:rsidRDefault="00B2243F" w:rsidP="00090EDA">
            <w:pPr>
              <w:pStyle w:val="af"/>
              <w:spacing w:line="360" w:lineRule="auto"/>
              <w:ind w:left="316"/>
              <w:rPr>
                <w:rFonts w:ascii="Book Antiqua" w:hAnsi="Book Antiqua"/>
                <w:lang w:val="en-US"/>
              </w:rPr>
            </w:pPr>
            <w:r w:rsidRPr="002349F7">
              <w:rPr>
                <w:rFonts w:ascii="Book Antiqua" w:hAnsi="Book Antiqua"/>
                <w:lang w:val="en-US"/>
              </w:rPr>
              <w:t>Yes</w:t>
            </w:r>
          </w:p>
        </w:tc>
        <w:tc>
          <w:tcPr>
            <w:tcW w:w="1701" w:type="dxa"/>
            <w:tcBorders>
              <w:bottom w:val="single" w:sz="4" w:space="0" w:color="auto"/>
            </w:tcBorders>
          </w:tcPr>
          <w:p w14:paraId="7099B06D"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4.02 ± 2.47</w:t>
            </w:r>
          </w:p>
        </w:tc>
        <w:tc>
          <w:tcPr>
            <w:tcW w:w="1843" w:type="dxa"/>
            <w:tcBorders>
              <w:bottom w:val="single" w:sz="4" w:space="0" w:color="auto"/>
            </w:tcBorders>
          </w:tcPr>
          <w:p w14:paraId="5312395C"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3.78 ± 2.55</w:t>
            </w:r>
          </w:p>
        </w:tc>
        <w:tc>
          <w:tcPr>
            <w:tcW w:w="1751" w:type="dxa"/>
            <w:tcBorders>
              <w:bottom w:val="single" w:sz="4" w:space="0" w:color="auto"/>
            </w:tcBorders>
          </w:tcPr>
          <w:p w14:paraId="7D2F70AF"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0.42 ± 0.21</w:t>
            </w:r>
          </w:p>
        </w:tc>
        <w:tc>
          <w:tcPr>
            <w:tcW w:w="1958" w:type="dxa"/>
            <w:tcBorders>
              <w:bottom w:val="single" w:sz="4" w:space="0" w:color="auto"/>
            </w:tcBorders>
          </w:tcPr>
          <w:p w14:paraId="2002E9DB"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0.052 ± 0.035</w:t>
            </w:r>
          </w:p>
        </w:tc>
        <w:tc>
          <w:tcPr>
            <w:tcW w:w="1961" w:type="dxa"/>
            <w:tcBorders>
              <w:bottom w:val="single" w:sz="4" w:space="0" w:color="auto"/>
            </w:tcBorders>
          </w:tcPr>
          <w:p w14:paraId="2AD228D6"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vertAlign w:val="superscript"/>
                <w:lang w:val="en-US"/>
              </w:rPr>
              <w:t xml:space="preserve"> </w:t>
            </w:r>
            <w:r w:rsidRPr="002349F7">
              <w:rPr>
                <w:rFonts w:ascii="Book Antiqua" w:hAnsi="Book Antiqua" w:cs="Times New Roman"/>
                <w:lang w:val="en-US"/>
              </w:rPr>
              <w:t>66.61 ± 23.76</w:t>
            </w:r>
          </w:p>
        </w:tc>
      </w:tr>
    </w:tbl>
    <w:p w14:paraId="433094B1" w14:textId="260C2DCF" w:rsidR="00B2243F" w:rsidRPr="002349F7" w:rsidRDefault="00B2243F" w:rsidP="00090EDA">
      <w:pPr>
        <w:spacing w:line="360" w:lineRule="auto"/>
        <w:rPr>
          <w:rFonts w:ascii="Book Antiqua" w:hAnsi="Book Antiqua"/>
        </w:rPr>
      </w:pPr>
      <w:r w:rsidRPr="002349F7">
        <w:rPr>
          <w:rFonts w:ascii="Book Antiqua" w:hAnsi="Book Antiqua"/>
        </w:rPr>
        <w:t xml:space="preserve">LMR: </w:t>
      </w:r>
      <w:r w:rsidRPr="002349F7">
        <w:rPr>
          <w:rFonts w:ascii="Book Antiqua" w:hAnsi="Book Antiqua"/>
          <w:lang w:eastAsia="zh-CN"/>
        </w:rPr>
        <w:t>L</w:t>
      </w:r>
      <w:r w:rsidRPr="002349F7">
        <w:rPr>
          <w:rFonts w:ascii="Book Antiqua" w:hAnsi="Book Antiqua"/>
        </w:rPr>
        <w:t xml:space="preserve">ymphocyte-to-monocyte ratio; NLR: neutrophil-to-lymphocyte ratio; HPR: </w:t>
      </w:r>
      <w:r w:rsidRPr="002349F7">
        <w:rPr>
          <w:rFonts w:ascii="Book Antiqua" w:hAnsi="Book Antiqua"/>
          <w:lang w:eastAsia="zh-CN"/>
        </w:rPr>
        <w:t>H</w:t>
      </w:r>
      <w:r w:rsidRPr="002349F7">
        <w:rPr>
          <w:rFonts w:ascii="Book Antiqua" w:hAnsi="Book Antiqua"/>
        </w:rPr>
        <w:t xml:space="preserve">emoglobin-to-platelet ratio; RPR: </w:t>
      </w:r>
      <w:r w:rsidRPr="002349F7">
        <w:rPr>
          <w:rFonts w:ascii="Book Antiqua" w:hAnsi="Book Antiqua"/>
          <w:lang w:eastAsia="zh-CN"/>
        </w:rPr>
        <w:t>R</w:t>
      </w:r>
      <w:r w:rsidRPr="002349F7">
        <w:rPr>
          <w:rFonts w:ascii="Book Antiqua" w:hAnsi="Book Antiqua"/>
        </w:rPr>
        <w:t xml:space="preserve">ed blood cell distribution width (RDW)-to-platelet ratio; PLR: </w:t>
      </w:r>
      <w:r w:rsidRPr="002349F7">
        <w:rPr>
          <w:rFonts w:ascii="Book Antiqua" w:hAnsi="Book Antiqua"/>
          <w:lang w:eastAsia="zh-CN"/>
        </w:rPr>
        <w:t>P</w:t>
      </w:r>
      <w:r w:rsidRPr="002349F7">
        <w:rPr>
          <w:rFonts w:ascii="Book Antiqua" w:hAnsi="Book Antiqua"/>
        </w:rPr>
        <w:t>latelet-to-lymphocyte ratio; AJCC</w:t>
      </w:r>
      <w:r w:rsidRPr="002349F7">
        <w:rPr>
          <w:rFonts w:ascii="Book Antiqua" w:hAnsi="Book Antiqua"/>
          <w:lang w:eastAsia="zh-CN"/>
        </w:rPr>
        <w:t xml:space="preserve">: American Joint Committee on Cancer; </w:t>
      </w:r>
      <w:r w:rsidRPr="002349F7">
        <w:rPr>
          <w:rFonts w:ascii="Book Antiqua" w:hAnsi="Book Antiqua"/>
        </w:rPr>
        <w:t xml:space="preserve">CV: </w:t>
      </w:r>
      <w:r w:rsidRPr="002349F7">
        <w:rPr>
          <w:rFonts w:ascii="Book Antiqua" w:hAnsi="Book Antiqua"/>
          <w:lang w:eastAsia="zh-CN"/>
        </w:rPr>
        <w:t>C</w:t>
      </w:r>
      <w:r w:rsidRPr="002349F7">
        <w:rPr>
          <w:rFonts w:ascii="Book Antiqua" w:hAnsi="Book Antiqua"/>
        </w:rPr>
        <w:t>ardiovascular. Of the total 835 study subjects, 82.40%, 79.04%, 92.57%</w:t>
      </w:r>
      <w:r w:rsidR="00DF651A" w:rsidRPr="002349F7">
        <w:rPr>
          <w:rFonts w:ascii="Book Antiqua" w:hAnsi="Book Antiqua"/>
        </w:rPr>
        <w:t>,</w:t>
      </w:r>
      <w:r w:rsidRPr="002349F7">
        <w:rPr>
          <w:rFonts w:ascii="Book Antiqua" w:hAnsi="Book Antiqua"/>
        </w:rPr>
        <w:t xml:space="preserve"> and 79.76% of LMR, NLR, RPR</w:t>
      </w:r>
      <w:r w:rsidR="00DF651A" w:rsidRPr="002349F7">
        <w:rPr>
          <w:rFonts w:ascii="Book Antiqua" w:hAnsi="Book Antiqua"/>
        </w:rPr>
        <w:t>,</w:t>
      </w:r>
      <w:r w:rsidRPr="002349F7">
        <w:rPr>
          <w:rFonts w:ascii="Book Antiqua" w:hAnsi="Book Antiqua"/>
        </w:rPr>
        <w:t xml:space="preserve"> and PLR were only available for statistical analysis, respectively.</w:t>
      </w:r>
    </w:p>
    <w:p w14:paraId="2E7CFF7D" w14:textId="77777777" w:rsidR="00317E19" w:rsidRDefault="00B2243F" w:rsidP="00090EDA">
      <w:pPr>
        <w:spacing w:line="360" w:lineRule="auto"/>
        <w:rPr>
          <w:rFonts w:ascii="Book Antiqua" w:hAnsi="Book Antiqua"/>
          <w:lang w:eastAsia="zh-CN"/>
        </w:rPr>
      </w:pPr>
      <w:proofErr w:type="spellStart"/>
      <w:r w:rsidRPr="002349F7">
        <w:rPr>
          <w:rFonts w:ascii="Book Antiqua" w:hAnsi="Book Antiqua"/>
          <w:vertAlign w:val="superscript"/>
          <w:lang w:eastAsia="zh-CN"/>
        </w:rPr>
        <w:lastRenderedPageBreak/>
        <w:t>a</w:t>
      </w:r>
      <w:r w:rsidRPr="002349F7">
        <w:rPr>
          <w:rFonts w:ascii="Book Antiqua" w:hAnsi="Book Antiqua"/>
          <w:i/>
          <w:lang w:eastAsia="zh-CN"/>
        </w:rPr>
        <w:t>P</w:t>
      </w:r>
      <w:proofErr w:type="spellEnd"/>
      <w:r w:rsidRPr="002349F7">
        <w:rPr>
          <w:rFonts w:ascii="Book Antiqua" w:hAnsi="Book Antiqua"/>
        </w:rPr>
        <w:t xml:space="preserve"> &lt; 0.05</w:t>
      </w:r>
      <w:r w:rsidR="00317E19">
        <w:rPr>
          <w:rFonts w:ascii="Book Antiqua" w:hAnsi="Book Antiqua" w:hint="eastAsia"/>
          <w:lang w:eastAsia="zh-CN"/>
        </w:rPr>
        <w:t>.</w:t>
      </w:r>
    </w:p>
    <w:p w14:paraId="2EAD68FB" w14:textId="77777777" w:rsidR="00317E19" w:rsidRDefault="00B2243F" w:rsidP="00090EDA">
      <w:pPr>
        <w:spacing w:line="360" w:lineRule="auto"/>
        <w:rPr>
          <w:rFonts w:ascii="Book Antiqua" w:hAnsi="Book Antiqua"/>
          <w:lang w:eastAsia="zh-CN"/>
        </w:rPr>
      </w:pPr>
      <w:proofErr w:type="spellStart"/>
      <w:r w:rsidRPr="002349F7">
        <w:rPr>
          <w:rFonts w:ascii="Book Antiqua" w:hAnsi="Book Antiqua"/>
          <w:vertAlign w:val="superscript"/>
          <w:lang w:eastAsia="zh-CN"/>
        </w:rPr>
        <w:t>b</w:t>
      </w:r>
      <w:r w:rsidRPr="002349F7">
        <w:rPr>
          <w:rFonts w:ascii="Book Antiqua" w:hAnsi="Book Antiqua"/>
          <w:i/>
          <w:iCs/>
          <w:lang w:eastAsia="zh-CN"/>
        </w:rPr>
        <w:t>P</w:t>
      </w:r>
      <w:proofErr w:type="spellEnd"/>
      <w:r w:rsidRPr="002349F7">
        <w:rPr>
          <w:rFonts w:ascii="Book Antiqua" w:hAnsi="Book Antiqua"/>
          <w:lang w:eastAsia="zh-CN"/>
        </w:rPr>
        <w:t xml:space="preserve"> &lt; 0.01</w:t>
      </w:r>
      <w:r w:rsidR="00317E19">
        <w:rPr>
          <w:rFonts w:ascii="Book Antiqua" w:hAnsi="Book Antiqua" w:hint="eastAsia"/>
          <w:lang w:eastAsia="zh-CN"/>
        </w:rPr>
        <w:t>.</w:t>
      </w:r>
    </w:p>
    <w:p w14:paraId="13505BCE" w14:textId="393E916E" w:rsidR="00317E19" w:rsidRDefault="00B2243F" w:rsidP="00090EDA">
      <w:pPr>
        <w:spacing w:line="360" w:lineRule="auto"/>
        <w:rPr>
          <w:rFonts w:ascii="Book Antiqua" w:hAnsi="Book Antiqua"/>
          <w:lang w:eastAsia="zh-CN"/>
        </w:rPr>
      </w:pPr>
      <w:proofErr w:type="spellStart"/>
      <w:r w:rsidRPr="002349F7">
        <w:rPr>
          <w:rFonts w:ascii="Book Antiqua" w:hAnsi="Book Antiqua"/>
          <w:vertAlign w:val="superscript"/>
          <w:lang w:eastAsia="zh-CN"/>
        </w:rPr>
        <w:t>c</w:t>
      </w:r>
      <w:r w:rsidRPr="002349F7">
        <w:rPr>
          <w:rFonts w:ascii="Book Antiqua" w:hAnsi="Book Antiqua"/>
          <w:i/>
          <w:lang w:eastAsia="zh-CN"/>
        </w:rPr>
        <w:t>P</w:t>
      </w:r>
      <w:proofErr w:type="spellEnd"/>
      <w:r w:rsidRPr="002349F7">
        <w:rPr>
          <w:rFonts w:ascii="Book Antiqua" w:hAnsi="Book Antiqua"/>
        </w:rPr>
        <w:t xml:space="preserve"> &lt; 0.001</w:t>
      </w:r>
      <w:r w:rsidR="00317E19">
        <w:rPr>
          <w:rFonts w:ascii="Book Antiqua" w:hAnsi="Book Antiqua" w:hint="eastAsia"/>
          <w:lang w:eastAsia="zh-CN"/>
        </w:rPr>
        <w:t>.</w:t>
      </w:r>
    </w:p>
    <w:p w14:paraId="6DE170A7" w14:textId="57AAE005" w:rsidR="00B2243F" w:rsidRPr="002349F7" w:rsidRDefault="00B2243F" w:rsidP="00090EDA">
      <w:pPr>
        <w:spacing w:line="360" w:lineRule="auto"/>
        <w:rPr>
          <w:rFonts w:ascii="Book Antiqua" w:hAnsi="Book Antiqua"/>
          <w:lang w:eastAsia="zh-CN"/>
        </w:rPr>
      </w:pPr>
      <w:proofErr w:type="spellStart"/>
      <w:r w:rsidRPr="002349F7">
        <w:rPr>
          <w:rFonts w:ascii="Book Antiqua" w:hAnsi="Book Antiqua"/>
          <w:vertAlign w:val="superscript"/>
          <w:lang w:eastAsia="zh-CN"/>
        </w:rPr>
        <w:t>d</w:t>
      </w:r>
      <w:r w:rsidRPr="002349F7">
        <w:rPr>
          <w:rFonts w:ascii="Book Antiqua" w:hAnsi="Book Antiqua"/>
          <w:i/>
          <w:lang w:eastAsia="zh-CN"/>
        </w:rPr>
        <w:t>P</w:t>
      </w:r>
      <w:proofErr w:type="spellEnd"/>
      <w:r w:rsidRPr="002349F7">
        <w:rPr>
          <w:rFonts w:ascii="Book Antiqua" w:hAnsi="Book Antiqua"/>
        </w:rPr>
        <w:t xml:space="preserve"> &lt; 0.0001</w:t>
      </w:r>
      <w:r w:rsidRPr="002349F7">
        <w:rPr>
          <w:rFonts w:ascii="Book Antiqua" w:hAnsi="Book Antiqua"/>
          <w:lang w:eastAsia="zh-CN"/>
        </w:rPr>
        <w:t>.</w:t>
      </w:r>
    </w:p>
    <w:p w14:paraId="7CAB985F" w14:textId="77777777" w:rsidR="00B2243F" w:rsidRPr="002349F7" w:rsidRDefault="00B2243F" w:rsidP="00090EDA">
      <w:pPr>
        <w:spacing w:line="360" w:lineRule="auto"/>
        <w:rPr>
          <w:rFonts w:ascii="Book Antiqua" w:hAnsi="Book Antiqua"/>
          <w:lang w:eastAsia="zh-CN"/>
        </w:rPr>
      </w:pPr>
      <w:r w:rsidRPr="002349F7">
        <w:rPr>
          <w:rFonts w:ascii="Book Antiqua" w:hAnsi="Book Antiqua"/>
          <w:vertAlign w:val="superscript"/>
          <w:lang w:eastAsia="zh-CN"/>
        </w:rPr>
        <w:t>1</w:t>
      </w:r>
      <w:r w:rsidRPr="002349F7">
        <w:rPr>
          <w:rFonts w:ascii="Book Antiqua" w:hAnsi="Book Antiqua"/>
          <w:lang w:eastAsia="zh-CN"/>
        </w:rPr>
        <w:t xml:space="preserve">Right-sided </w:t>
      </w:r>
      <w:r w:rsidRPr="002349F7">
        <w:rPr>
          <w:rFonts w:ascii="Book Antiqua" w:hAnsi="Book Antiqua"/>
          <w:i/>
          <w:lang w:eastAsia="zh-CN"/>
        </w:rPr>
        <w:t>vs</w:t>
      </w:r>
      <w:r w:rsidRPr="002349F7">
        <w:rPr>
          <w:rFonts w:ascii="Book Antiqua" w:hAnsi="Book Antiqua"/>
          <w:lang w:eastAsia="zh-CN"/>
        </w:rPr>
        <w:t xml:space="preserve"> left-sided tumors.</w:t>
      </w:r>
    </w:p>
    <w:p w14:paraId="5E016F51" w14:textId="77777777" w:rsidR="00B2243F" w:rsidRPr="002349F7" w:rsidRDefault="00B2243F" w:rsidP="00090EDA">
      <w:pPr>
        <w:spacing w:line="360" w:lineRule="auto"/>
        <w:rPr>
          <w:rFonts w:ascii="Book Antiqua" w:hAnsi="Book Antiqua"/>
          <w:lang w:eastAsia="zh-CN"/>
        </w:rPr>
      </w:pPr>
      <w:r w:rsidRPr="002349F7">
        <w:rPr>
          <w:rFonts w:ascii="Book Antiqua" w:hAnsi="Book Antiqua"/>
          <w:vertAlign w:val="superscript"/>
          <w:lang w:eastAsia="zh-CN"/>
        </w:rPr>
        <w:t>2</w:t>
      </w:r>
      <w:r w:rsidRPr="002349F7">
        <w:rPr>
          <w:rFonts w:ascii="Book Antiqua" w:hAnsi="Book Antiqua"/>
          <w:lang w:eastAsia="zh-CN"/>
        </w:rPr>
        <w:t xml:space="preserve">Right-sided tumors </w:t>
      </w:r>
      <w:r w:rsidRPr="002349F7">
        <w:rPr>
          <w:rFonts w:ascii="Book Antiqua" w:hAnsi="Book Antiqua"/>
          <w:i/>
          <w:lang w:eastAsia="zh-CN"/>
        </w:rPr>
        <w:t>vs</w:t>
      </w:r>
      <w:r w:rsidRPr="002349F7">
        <w:rPr>
          <w:rFonts w:ascii="Book Antiqua" w:hAnsi="Book Antiqua"/>
          <w:lang w:eastAsia="zh-CN"/>
        </w:rPr>
        <w:t xml:space="preserve"> rectal cancer.</w:t>
      </w:r>
    </w:p>
    <w:p w14:paraId="78186B89" w14:textId="77777777" w:rsidR="00B2243F" w:rsidRPr="002349F7" w:rsidRDefault="00B2243F" w:rsidP="00090EDA">
      <w:pPr>
        <w:spacing w:line="360" w:lineRule="auto"/>
        <w:rPr>
          <w:rFonts w:ascii="Book Antiqua" w:hAnsi="Book Antiqua"/>
          <w:lang w:eastAsia="zh-CN"/>
        </w:rPr>
      </w:pPr>
      <w:r w:rsidRPr="002349F7">
        <w:rPr>
          <w:rFonts w:ascii="Book Antiqua" w:hAnsi="Book Antiqua"/>
          <w:vertAlign w:val="superscript"/>
          <w:lang w:eastAsia="zh-CN"/>
        </w:rPr>
        <w:t>3</w:t>
      </w:r>
      <w:r w:rsidRPr="002349F7">
        <w:rPr>
          <w:rFonts w:ascii="Book Antiqua" w:hAnsi="Book Antiqua"/>
          <w:lang w:eastAsia="zh-CN"/>
        </w:rPr>
        <w:t xml:space="preserve">Stage I </w:t>
      </w:r>
      <w:r w:rsidRPr="002349F7">
        <w:rPr>
          <w:rFonts w:ascii="Book Antiqua" w:hAnsi="Book Antiqua"/>
          <w:i/>
          <w:lang w:eastAsia="zh-CN"/>
        </w:rPr>
        <w:t>vs</w:t>
      </w:r>
      <w:r w:rsidRPr="002349F7">
        <w:rPr>
          <w:rFonts w:ascii="Book Antiqua" w:hAnsi="Book Antiqua"/>
          <w:lang w:eastAsia="zh-CN"/>
        </w:rPr>
        <w:t xml:space="preserve"> Stage IV.</w:t>
      </w:r>
    </w:p>
    <w:p w14:paraId="5BE2634D" w14:textId="77777777" w:rsidR="00B2243F" w:rsidRPr="002349F7" w:rsidRDefault="00B2243F" w:rsidP="00090EDA">
      <w:pPr>
        <w:spacing w:line="360" w:lineRule="auto"/>
        <w:rPr>
          <w:rFonts w:ascii="Book Antiqua" w:hAnsi="Book Antiqua"/>
          <w:lang w:eastAsia="zh-CN"/>
        </w:rPr>
      </w:pPr>
      <w:r w:rsidRPr="002349F7">
        <w:rPr>
          <w:rFonts w:ascii="Book Antiqua" w:hAnsi="Book Antiqua"/>
          <w:vertAlign w:val="superscript"/>
          <w:lang w:eastAsia="zh-CN"/>
        </w:rPr>
        <w:t>4</w:t>
      </w:r>
      <w:r w:rsidRPr="002349F7">
        <w:rPr>
          <w:rFonts w:ascii="Book Antiqua" w:hAnsi="Book Antiqua"/>
          <w:lang w:eastAsia="zh-CN"/>
        </w:rPr>
        <w:t xml:space="preserve">Stage I </w:t>
      </w:r>
      <w:r w:rsidRPr="002349F7">
        <w:rPr>
          <w:rFonts w:ascii="Book Antiqua" w:hAnsi="Book Antiqua"/>
          <w:i/>
          <w:lang w:eastAsia="zh-CN"/>
        </w:rPr>
        <w:t>vs</w:t>
      </w:r>
      <w:r w:rsidRPr="002349F7">
        <w:rPr>
          <w:rFonts w:ascii="Book Antiqua" w:hAnsi="Book Antiqua"/>
          <w:lang w:eastAsia="zh-CN"/>
        </w:rPr>
        <w:t xml:space="preserve"> Stage III.</w:t>
      </w:r>
    </w:p>
    <w:p w14:paraId="17085678" w14:textId="77777777" w:rsidR="00B2243F" w:rsidRPr="002349F7" w:rsidRDefault="00B2243F" w:rsidP="00090EDA">
      <w:pPr>
        <w:spacing w:line="360" w:lineRule="auto"/>
        <w:rPr>
          <w:rFonts w:ascii="Book Antiqua" w:hAnsi="Book Antiqua"/>
          <w:lang w:eastAsia="zh-CN"/>
        </w:rPr>
      </w:pPr>
      <w:r w:rsidRPr="002349F7">
        <w:rPr>
          <w:rFonts w:ascii="Book Antiqua" w:hAnsi="Book Antiqua"/>
          <w:vertAlign w:val="superscript"/>
          <w:lang w:eastAsia="zh-CN"/>
        </w:rPr>
        <w:t>5</w:t>
      </w:r>
      <w:r w:rsidRPr="002349F7">
        <w:rPr>
          <w:rFonts w:ascii="Book Antiqua" w:hAnsi="Book Antiqua"/>
          <w:lang w:eastAsia="zh-CN"/>
        </w:rPr>
        <w:t xml:space="preserve">None </w:t>
      </w:r>
      <w:r w:rsidRPr="002349F7">
        <w:rPr>
          <w:rFonts w:ascii="Book Antiqua" w:hAnsi="Book Antiqua"/>
          <w:i/>
          <w:lang w:eastAsia="zh-CN"/>
        </w:rPr>
        <w:t>vs</w:t>
      </w:r>
      <w:r w:rsidRPr="002349F7">
        <w:rPr>
          <w:rFonts w:ascii="Book Antiqua" w:hAnsi="Book Antiqua"/>
          <w:lang w:eastAsia="zh-CN"/>
        </w:rPr>
        <w:t xml:space="preserve"> a</w:t>
      </w:r>
      <w:r w:rsidRPr="002349F7">
        <w:rPr>
          <w:rFonts w:ascii="Book Antiqua" w:hAnsi="Book Antiqua"/>
        </w:rPr>
        <w:t>t the time of diagnosis</w:t>
      </w:r>
      <w:r w:rsidRPr="002349F7">
        <w:rPr>
          <w:rFonts w:ascii="Book Antiqua" w:hAnsi="Book Antiqua"/>
          <w:lang w:eastAsia="zh-CN"/>
        </w:rPr>
        <w:t>.</w:t>
      </w:r>
    </w:p>
    <w:p w14:paraId="35E9F6BC" w14:textId="77777777" w:rsidR="00B2243F" w:rsidRPr="002349F7" w:rsidRDefault="00B2243F" w:rsidP="00090EDA">
      <w:pPr>
        <w:spacing w:line="360" w:lineRule="auto"/>
        <w:rPr>
          <w:rFonts w:ascii="Book Antiqua" w:hAnsi="Book Antiqua"/>
          <w:lang w:eastAsia="zh-CN"/>
        </w:rPr>
      </w:pPr>
      <w:r w:rsidRPr="002349F7">
        <w:rPr>
          <w:rFonts w:ascii="Book Antiqua" w:hAnsi="Book Antiqua"/>
          <w:vertAlign w:val="superscript"/>
        </w:rPr>
        <w:t>6</w:t>
      </w:r>
      <w:r w:rsidRPr="002349F7">
        <w:rPr>
          <w:rFonts w:ascii="Book Antiqua" w:hAnsi="Book Antiqua"/>
        </w:rPr>
        <w:t xml:space="preserve">None </w:t>
      </w:r>
      <w:r w:rsidRPr="002349F7">
        <w:rPr>
          <w:rFonts w:ascii="Book Antiqua" w:hAnsi="Book Antiqua"/>
          <w:i/>
        </w:rPr>
        <w:t>vs</w:t>
      </w:r>
      <w:r w:rsidRPr="002349F7">
        <w:rPr>
          <w:rFonts w:ascii="Book Antiqua" w:hAnsi="Book Antiqua"/>
        </w:rPr>
        <w:t xml:space="preserve"> </w:t>
      </w:r>
      <w:r w:rsidRPr="002349F7">
        <w:rPr>
          <w:rFonts w:ascii="Book Antiqua" w:hAnsi="Book Antiqua"/>
          <w:lang w:eastAsia="zh-CN"/>
        </w:rPr>
        <w:t>p</w:t>
      </w:r>
      <w:r w:rsidRPr="002349F7">
        <w:rPr>
          <w:rFonts w:ascii="Book Antiqua" w:hAnsi="Book Antiqua"/>
        </w:rPr>
        <w:t>ostoperative radiotherapy</w:t>
      </w:r>
      <w:r w:rsidRPr="002349F7">
        <w:rPr>
          <w:rFonts w:ascii="Book Antiqua" w:hAnsi="Book Antiqua"/>
          <w:lang w:eastAsia="zh-CN"/>
        </w:rPr>
        <w:t>.</w:t>
      </w:r>
    </w:p>
    <w:p w14:paraId="6BAB6C87" w14:textId="77777777" w:rsidR="00B2243F" w:rsidRPr="002349F7" w:rsidRDefault="00B2243F" w:rsidP="00090EDA">
      <w:pPr>
        <w:spacing w:line="360" w:lineRule="auto"/>
        <w:rPr>
          <w:rFonts w:ascii="Book Antiqua" w:hAnsi="Book Antiqua"/>
          <w:lang w:eastAsia="zh-CN"/>
        </w:rPr>
      </w:pPr>
      <w:r w:rsidRPr="002349F7">
        <w:rPr>
          <w:rFonts w:ascii="Book Antiqua" w:hAnsi="Book Antiqua"/>
          <w:vertAlign w:val="superscript"/>
        </w:rPr>
        <w:t>7</w:t>
      </w:r>
      <w:r w:rsidRPr="002349F7">
        <w:rPr>
          <w:rFonts w:ascii="Book Antiqua" w:hAnsi="Book Antiqua"/>
        </w:rPr>
        <w:t xml:space="preserve">None </w:t>
      </w:r>
      <w:r w:rsidRPr="002349F7">
        <w:rPr>
          <w:rFonts w:ascii="Book Antiqua" w:hAnsi="Book Antiqua"/>
          <w:i/>
        </w:rPr>
        <w:t>vs</w:t>
      </w:r>
      <w:r w:rsidRPr="002349F7">
        <w:rPr>
          <w:rFonts w:ascii="Book Antiqua" w:hAnsi="Book Antiqua"/>
        </w:rPr>
        <w:t xml:space="preserve"> </w:t>
      </w:r>
      <w:r w:rsidRPr="002349F7">
        <w:rPr>
          <w:rFonts w:ascii="Book Antiqua" w:hAnsi="Book Antiqua"/>
          <w:lang w:eastAsia="zh-CN"/>
        </w:rPr>
        <w:t>p</w:t>
      </w:r>
      <w:r w:rsidRPr="002349F7">
        <w:rPr>
          <w:rFonts w:ascii="Book Antiqua" w:hAnsi="Book Antiqua"/>
        </w:rPr>
        <w:t>reoperative radiotherapy</w:t>
      </w:r>
      <w:r w:rsidRPr="002349F7">
        <w:rPr>
          <w:rFonts w:ascii="Book Antiqua" w:hAnsi="Book Antiqua"/>
          <w:lang w:eastAsia="zh-CN"/>
        </w:rPr>
        <w:t>.</w:t>
      </w:r>
    </w:p>
    <w:p w14:paraId="2A6F55E7" w14:textId="77777777" w:rsidR="00B2243F" w:rsidRPr="002349F7" w:rsidRDefault="00B2243F" w:rsidP="00090EDA">
      <w:pPr>
        <w:spacing w:line="360" w:lineRule="auto"/>
        <w:rPr>
          <w:rFonts w:ascii="Book Antiqua" w:hAnsi="Book Antiqua"/>
          <w:lang w:eastAsia="zh-CN"/>
        </w:rPr>
      </w:pPr>
      <w:r w:rsidRPr="002349F7">
        <w:rPr>
          <w:rFonts w:ascii="Book Antiqua" w:hAnsi="Book Antiqua"/>
          <w:vertAlign w:val="superscript"/>
        </w:rPr>
        <w:t>8</w:t>
      </w:r>
      <w:r w:rsidRPr="002349F7">
        <w:rPr>
          <w:rFonts w:ascii="Book Antiqua" w:hAnsi="Book Antiqua"/>
        </w:rPr>
        <w:t xml:space="preserve">None </w:t>
      </w:r>
      <w:r w:rsidRPr="002349F7">
        <w:rPr>
          <w:rFonts w:ascii="Book Antiqua" w:hAnsi="Book Antiqua"/>
          <w:i/>
        </w:rPr>
        <w:t>vs</w:t>
      </w:r>
      <w:r w:rsidRPr="002349F7">
        <w:rPr>
          <w:rFonts w:ascii="Book Antiqua" w:hAnsi="Book Antiqua"/>
        </w:rPr>
        <w:t xml:space="preserve"> </w:t>
      </w:r>
      <w:r w:rsidRPr="002349F7">
        <w:rPr>
          <w:rFonts w:ascii="Book Antiqua" w:hAnsi="Book Antiqua"/>
          <w:lang w:eastAsia="zh-CN"/>
        </w:rPr>
        <w:t>a</w:t>
      </w:r>
      <w:r w:rsidRPr="002349F7">
        <w:rPr>
          <w:rFonts w:ascii="Book Antiqua" w:hAnsi="Book Antiqua"/>
        </w:rPr>
        <w:t>djuvant chemotherapy.</w:t>
      </w:r>
    </w:p>
    <w:p w14:paraId="0C3F571D" w14:textId="77777777" w:rsidR="00B2243F" w:rsidRPr="002349F7" w:rsidRDefault="00B2243F" w:rsidP="00090EDA">
      <w:pPr>
        <w:spacing w:line="360" w:lineRule="auto"/>
        <w:rPr>
          <w:rFonts w:ascii="Book Antiqua" w:hAnsi="Book Antiqua"/>
        </w:rPr>
        <w:sectPr w:rsidR="00B2243F" w:rsidRPr="002349F7" w:rsidSect="0014741B">
          <w:footerReference w:type="default" r:id="rId17"/>
          <w:pgSz w:w="16838" w:h="11906" w:orient="landscape"/>
          <w:pgMar w:top="1417" w:right="1417" w:bottom="1417" w:left="1417" w:header="708" w:footer="708" w:gutter="0"/>
          <w:cols w:space="708"/>
          <w:docGrid w:linePitch="360"/>
        </w:sectPr>
      </w:pPr>
    </w:p>
    <w:p w14:paraId="74FD9EFE" w14:textId="77777777" w:rsidR="00B2243F" w:rsidRPr="002349F7" w:rsidRDefault="00B2243F" w:rsidP="00090EDA">
      <w:pPr>
        <w:spacing w:line="360" w:lineRule="auto"/>
        <w:rPr>
          <w:rFonts w:ascii="Book Antiqua" w:hAnsi="Book Antiqua"/>
          <w:b/>
          <w:bCs/>
          <w:lang w:eastAsia="zh-CN"/>
        </w:rPr>
      </w:pPr>
    </w:p>
    <w:p w14:paraId="40C95D9A" w14:textId="75C1131C" w:rsidR="00B2243F" w:rsidRPr="002349F7" w:rsidRDefault="00B2243F" w:rsidP="00090EDA">
      <w:pPr>
        <w:spacing w:line="360" w:lineRule="auto"/>
        <w:rPr>
          <w:rFonts w:ascii="Book Antiqua" w:hAnsi="Book Antiqua"/>
          <w:lang w:eastAsia="zh-CN"/>
        </w:rPr>
      </w:pPr>
      <w:r w:rsidRPr="002349F7">
        <w:rPr>
          <w:rFonts w:ascii="Book Antiqua" w:hAnsi="Book Antiqua"/>
          <w:b/>
          <w:bCs/>
        </w:rPr>
        <w:t>Table 3</w:t>
      </w:r>
      <w:r w:rsidRPr="002349F7">
        <w:rPr>
          <w:rFonts w:ascii="Book Antiqua" w:hAnsi="Book Antiqua"/>
        </w:rPr>
        <w:t xml:space="preserve"> </w:t>
      </w:r>
      <w:r w:rsidRPr="002349F7">
        <w:rPr>
          <w:rFonts w:ascii="Book Antiqua" w:hAnsi="Book Antiqua"/>
          <w:b/>
        </w:rPr>
        <w:t>Complete blood count ratios at least 4-6 weeks after primary tumor removal surgery (</w:t>
      </w:r>
      <w:r w:rsidRPr="002349F7">
        <w:rPr>
          <w:rFonts w:ascii="Book Antiqua" w:hAnsi="Book Antiqua"/>
          <w:b/>
          <w:i/>
        </w:rPr>
        <w:t>n</w:t>
      </w:r>
      <w:r w:rsidRPr="002349F7">
        <w:rPr>
          <w:rFonts w:ascii="Book Antiqua" w:hAnsi="Book Antiqua"/>
          <w:b/>
        </w:rPr>
        <w:t xml:space="preserve"> = 644)</w:t>
      </w: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0"/>
        <w:gridCol w:w="1984"/>
        <w:gridCol w:w="1418"/>
        <w:gridCol w:w="1283"/>
      </w:tblGrid>
      <w:tr w:rsidR="00B2243F" w:rsidRPr="002349F7" w14:paraId="6DCE4E61" w14:textId="77777777" w:rsidTr="0014741B">
        <w:tc>
          <w:tcPr>
            <w:tcW w:w="4390" w:type="dxa"/>
            <w:tcBorders>
              <w:top w:val="single" w:sz="4" w:space="0" w:color="auto"/>
              <w:bottom w:val="single" w:sz="4" w:space="0" w:color="auto"/>
            </w:tcBorders>
          </w:tcPr>
          <w:p w14:paraId="0818A302" w14:textId="77777777" w:rsidR="00B2243F" w:rsidRPr="002349F7" w:rsidRDefault="00B2243F" w:rsidP="00090EDA">
            <w:pPr>
              <w:spacing w:line="360" w:lineRule="auto"/>
              <w:rPr>
                <w:rFonts w:ascii="Book Antiqua" w:hAnsi="Book Antiqua" w:cs="Times New Roman"/>
                <w:b/>
                <w:bCs/>
                <w:lang w:val="en-US"/>
              </w:rPr>
            </w:pPr>
            <w:r w:rsidRPr="002349F7">
              <w:rPr>
                <w:rFonts w:ascii="Book Antiqua" w:hAnsi="Book Antiqua" w:cs="Times New Roman"/>
                <w:b/>
                <w:bCs/>
                <w:lang w:val="en-US"/>
              </w:rPr>
              <w:t>Parameter</w:t>
            </w:r>
          </w:p>
        </w:tc>
        <w:tc>
          <w:tcPr>
            <w:tcW w:w="1984" w:type="dxa"/>
            <w:tcBorders>
              <w:top w:val="single" w:sz="4" w:space="0" w:color="auto"/>
              <w:bottom w:val="single" w:sz="4" w:space="0" w:color="auto"/>
            </w:tcBorders>
          </w:tcPr>
          <w:p w14:paraId="343230D6" w14:textId="4B8971BC" w:rsidR="00B2243F" w:rsidRPr="002349F7" w:rsidRDefault="00FF2670" w:rsidP="00090EDA">
            <w:pPr>
              <w:spacing w:line="360" w:lineRule="auto"/>
              <w:rPr>
                <w:rFonts w:ascii="Book Antiqua" w:hAnsi="Book Antiqua" w:cs="Times New Roman"/>
                <w:b/>
                <w:bCs/>
                <w:lang w:val="en-US"/>
              </w:rPr>
            </w:pPr>
            <w:r w:rsidRPr="00FF2670">
              <w:rPr>
                <w:rFonts w:ascii="Book Antiqua" w:hAnsi="Book Antiqua" w:cs="Times New Roman"/>
                <w:b/>
                <w:bCs/>
                <w:highlight w:val="yellow"/>
                <w:lang w:val="en-US" w:eastAsia="zh-CN"/>
                <w:rPrChange w:id="32" w:author="Liansheng" w:date="2022-05-22T06:31:00Z">
                  <w:rPr>
                    <w:rFonts w:ascii="Book Antiqua" w:hAnsi="Book Antiqua" w:cs="Times New Roman"/>
                    <w:b/>
                    <w:bCs/>
                    <w:lang w:val="en-US" w:eastAsia="zh-CN"/>
                  </w:rPr>
                </w:rPrChange>
              </w:rPr>
              <w:t>m</w:t>
            </w:r>
            <w:r w:rsidR="00DF651A" w:rsidRPr="00FF2670">
              <w:rPr>
                <w:rFonts w:ascii="Book Antiqua" w:hAnsi="Book Antiqua" w:cs="Times New Roman"/>
                <w:b/>
                <w:bCs/>
                <w:highlight w:val="yellow"/>
                <w:lang w:val="en-US" w:eastAsia="zh-CN"/>
                <w:rPrChange w:id="33" w:author="Liansheng" w:date="2022-05-22T06:31:00Z">
                  <w:rPr>
                    <w:rFonts w:ascii="Book Antiqua" w:hAnsi="Book Antiqua" w:cs="Times New Roman"/>
                    <w:b/>
                    <w:bCs/>
                    <w:lang w:val="en-US" w:eastAsia="zh-CN"/>
                  </w:rPr>
                </w:rPrChange>
              </w:rPr>
              <w:t>ean</w:t>
            </w:r>
            <w:r w:rsidR="00DF651A" w:rsidRPr="00FF2670">
              <w:rPr>
                <w:rFonts w:ascii="Book Antiqua" w:hAnsi="Book Antiqua" w:cs="Times New Roman"/>
                <w:b/>
                <w:bCs/>
                <w:highlight w:val="yellow"/>
                <w:lang w:val="en-US"/>
                <w:rPrChange w:id="34" w:author="Liansheng" w:date="2022-05-22T06:31:00Z">
                  <w:rPr>
                    <w:rFonts w:ascii="Book Antiqua" w:hAnsi="Book Antiqua" w:cs="Times New Roman"/>
                    <w:b/>
                    <w:bCs/>
                    <w:lang w:val="en-US"/>
                  </w:rPr>
                </w:rPrChange>
              </w:rPr>
              <w:t xml:space="preserve"> </w:t>
            </w:r>
            <w:r w:rsidR="00B2243F" w:rsidRPr="00FF2670">
              <w:rPr>
                <w:rFonts w:ascii="Book Antiqua" w:hAnsi="Book Antiqua" w:cs="Times New Roman"/>
                <w:b/>
                <w:bCs/>
                <w:highlight w:val="yellow"/>
                <w:lang w:val="en-US"/>
                <w:rPrChange w:id="35" w:author="Liansheng" w:date="2022-05-22T06:31:00Z">
                  <w:rPr>
                    <w:rFonts w:ascii="Book Antiqua" w:hAnsi="Book Antiqua" w:cs="Times New Roman"/>
                    <w:b/>
                    <w:bCs/>
                    <w:lang w:val="en-US"/>
                  </w:rPr>
                </w:rPrChange>
              </w:rPr>
              <w:t>± SD</w:t>
            </w:r>
          </w:p>
        </w:tc>
        <w:tc>
          <w:tcPr>
            <w:tcW w:w="1418" w:type="dxa"/>
            <w:tcBorders>
              <w:top w:val="single" w:sz="4" w:space="0" w:color="auto"/>
              <w:bottom w:val="single" w:sz="4" w:space="0" w:color="auto"/>
            </w:tcBorders>
          </w:tcPr>
          <w:p w14:paraId="0488428F" w14:textId="77777777" w:rsidR="00B2243F" w:rsidRPr="002349F7" w:rsidRDefault="00B2243F" w:rsidP="00090EDA">
            <w:pPr>
              <w:spacing w:line="360" w:lineRule="auto"/>
              <w:rPr>
                <w:rFonts w:ascii="Book Antiqua" w:hAnsi="Book Antiqua" w:cs="Times New Roman"/>
                <w:b/>
                <w:bCs/>
                <w:lang w:val="en-US"/>
              </w:rPr>
            </w:pPr>
            <w:r w:rsidRPr="002349F7">
              <w:rPr>
                <w:rFonts w:ascii="Book Antiqua" w:hAnsi="Book Antiqua" w:cs="Times New Roman"/>
                <w:b/>
                <w:bCs/>
                <w:lang w:val="en-US"/>
              </w:rPr>
              <w:t>N</w:t>
            </w:r>
            <w:r w:rsidRPr="002349F7">
              <w:rPr>
                <w:rFonts w:ascii="Book Antiqua" w:hAnsi="Book Antiqua" w:cs="Times New Roman"/>
                <w:b/>
                <w:bCs/>
                <w:lang w:val="en-US" w:eastAsia="zh-CN"/>
              </w:rPr>
              <w:t>umber</w:t>
            </w:r>
            <w:r w:rsidRPr="002349F7">
              <w:rPr>
                <w:rFonts w:ascii="Book Antiqua" w:hAnsi="Book Antiqua" w:cs="Times New Roman"/>
                <w:b/>
                <w:bCs/>
                <w:lang w:val="en-US"/>
              </w:rPr>
              <w:t xml:space="preserve"> of missing</w:t>
            </w:r>
          </w:p>
        </w:tc>
        <w:tc>
          <w:tcPr>
            <w:tcW w:w="1270" w:type="dxa"/>
            <w:tcBorders>
              <w:top w:val="single" w:sz="4" w:space="0" w:color="auto"/>
              <w:bottom w:val="single" w:sz="4" w:space="0" w:color="auto"/>
            </w:tcBorders>
          </w:tcPr>
          <w:p w14:paraId="7A6E1FFE" w14:textId="77777777" w:rsidR="00B2243F" w:rsidRPr="002349F7" w:rsidRDefault="00B2243F" w:rsidP="00090EDA">
            <w:pPr>
              <w:spacing w:line="360" w:lineRule="auto"/>
              <w:rPr>
                <w:rFonts w:ascii="Book Antiqua" w:hAnsi="Book Antiqua" w:cs="Times New Roman"/>
                <w:b/>
                <w:bCs/>
                <w:lang w:val="en-US"/>
              </w:rPr>
            </w:pPr>
            <w:r w:rsidRPr="002349F7">
              <w:rPr>
                <w:rFonts w:ascii="Book Antiqua" w:hAnsi="Book Antiqua" w:cs="Times New Roman"/>
                <w:b/>
                <w:bCs/>
                <w:lang w:val="en-US"/>
              </w:rPr>
              <w:t>Available %</w:t>
            </w:r>
          </w:p>
        </w:tc>
      </w:tr>
      <w:tr w:rsidR="00B2243F" w:rsidRPr="002349F7" w14:paraId="105C36E3" w14:textId="77777777" w:rsidTr="0014741B">
        <w:tc>
          <w:tcPr>
            <w:tcW w:w="4390" w:type="dxa"/>
            <w:tcBorders>
              <w:top w:val="single" w:sz="4" w:space="0" w:color="auto"/>
            </w:tcBorders>
          </w:tcPr>
          <w:p w14:paraId="1EA1C9DD"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Time since tumor removal surgery (</w:t>
            </w:r>
            <w:proofErr w:type="spellStart"/>
            <w:r w:rsidRPr="002349F7">
              <w:rPr>
                <w:rFonts w:ascii="Book Antiqua" w:hAnsi="Book Antiqua" w:cs="Times New Roman"/>
                <w:lang w:val="en-US"/>
              </w:rPr>
              <w:t>mo</w:t>
            </w:r>
            <w:proofErr w:type="spellEnd"/>
            <w:r w:rsidRPr="002349F7">
              <w:rPr>
                <w:rFonts w:ascii="Book Antiqua" w:hAnsi="Book Antiqua" w:cs="Times New Roman"/>
                <w:lang w:val="en-US"/>
              </w:rPr>
              <w:t>)</w:t>
            </w:r>
          </w:p>
        </w:tc>
        <w:tc>
          <w:tcPr>
            <w:tcW w:w="1984" w:type="dxa"/>
            <w:tcBorders>
              <w:top w:val="single" w:sz="4" w:space="0" w:color="auto"/>
            </w:tcBorders>
            <w:vAlign w:val="center"/>
          </w:tcPr>
          <w:p w14:paraId="3FC9E90B"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2.21 ± 1.88</w:t>
            </w:r>
          </w:p>
        </w:tc>
        <w:tc>
          <w:tcPr>
            <w:tcW w:w="1418" w:type="dxa"/>
            <w:tcBorders>
              <w:top w:val="single" w:sz="4" w:space="0" w:color="auto"/>
            </w:tcBorders>
            <w:vAlign w:val="center"/>
          </w:tcPr>
          <w:p w14:paraId="3FFE28F5"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w:t>
            </w:r>
          </w:p>
        </w:tc>
        <w:tc>
          <w:tcPr>
            <w:tcW w:w="1270" w:type="dxa"/>
            <w:tcBorders>
              <w:top w:val="single" w:sz="4" w:space="0" w:color="auto"/>
            </w:tcBorders>
            <w:vAlign w:val="center"/>
          </w:tcPr>
          <w:p w14:paraId="1476104E"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w:t>
            </w:r>
          </w:p>
        </w:tc>
      </w:tr>
      <w:tr w:rsidR="00B2243F" w:rsidRPr="002349F7" w14:paraId="588563BB" w14:textId="77777777" w:rsidTr="0014741B">
        <w:tc>
          <w:tcPr>
            <w:tcW w:w="4390" w:type="dxa"/>
          </w:tcPr>
          <w:p w14:paraId="3CB25EEF"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Lymphocyte-to-monocyte ratio</w:t>
            </w:r>
          </w:p>
        </w:tc>
        <w:tc>
          <w:tcPr>
            <w:tcW w:w="1984" w:type="dxa"/>
            <w:vAlign w:val="center"/>
          </w:tcPr>
          <w:p w14:paraId="21F0C0B5"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4.01 ± 1.95</w:t>
            </w:r>
          </w:p>
        </w:tc>
        <w:tc>
          <w:tcPr>
            <w:tcW w:w="1418" w:type="dxa"/>
            <w:vAlign w:val="center"/>
          </w:tcPr>
          <w:p w14:paraId="2C1D96FA"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107</w:t>
            </w:r>
          </w:p>
        </w:tc>
        <w:tc>
          <w:tcPr>
            <w:tcW w:w="1270" w:type="dxa"/>
            <w:vAlign w:val="center"/>
          </w:tcPr>
          <w:p w14:paraId="0635C9A5"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82.49%</w:t>
            </w:r>
          </w:p>
        </w:tc>
      </w:tr>
      <w:tr w:rsidR="00B2243F" w:rsidRPr="002349F7" w14:paraId="525C3C66" w14:textId="77777777" w:rsidTr="0014741B">
        <w:tc>
          <w:tcPr>
            <w:tcW w:w="4390" w:type="dxa"/>
          </w:tcPr>
          <w:p w14:paraId="104FDDE5"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Neutrophil-to-lymphocyte ratio</w:t>
            </w:r>
          </w:p>
        </w:tc>
        <w:tc>
          <w:tcPr>
            <w:tcW w:w="1984" w:type="dxa"/>
            <w:vAlign w:val="center"/>
          </w:tcPr>
          <w:p w14:paraId="63004F50"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3.59 ± 2.82</w:t>
            </w:r>
          </w:p>
        </w:tc>
        <w:tc>
          <w:tcPr>
            <w:tcW w:w="1418" w:type="dxa"/>
            <w:vAlign w:val="center"/>
          </w:tcPr>
          <w:p w14:paraId="1DEFA7F3"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273</w:t>
            </w:r>
          </w:p>
        </w:tc>
        <w:tc>
          <w:tcPr>
            <w:tcW w:w="1270" w:type="dxa"/>
            <w:vAlign w:val="center"/>
          </w:tcPr>
          <w:p w14:paraId="0E0AE0BC"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55.32%</w:t>
            </w:r>
          </w:p>
        </w:tc>
      </w:tr>
      <w:tr w:rsidR="00B2243F" w:rsidRPr="002349F7" w14:paraId="4032A485" w14:textId="77777777" w:rsidTr="0014741B">
        <w:tc>
          <w:tcPr>
            <w:tcW w:w="4390" w:type="dxa"/>
          </w:tcPr>
          <w:p w14:paraId="3786066C"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Hemoglobin-to-platelet ratio</w:t>
            </w:r>
          </w:p>
        </w:tc>
        <w:tc>
          <w:tcPr>
            <w:tcW w:w="1984" w:type="dxa"/>
            <w:vAlign w:val="center"/>
          </w:tcPr>
          <w:p w14:paraId="2BB13042"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0.48 ± 0.19</w:t>
            </w:r>
          </w:p>
        </w:tc>
        <w:tc>
          <w:tcPr>
            <w:tcW w:w="1418" w:type="dxa"/>
            <w:vAlign w:val="center"/>
          </w:tcPr>
          <w:p w14:paraId="47951158"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0</w:t>
            </w:r>
          </w:p>
        </w:tc>
        <w:tc>
          <w:tcPr>
            <w:tcW w:w="1270" w:type="dxa"/>
            <w:vAlign w:val="center"/>
          </w:tcPr>
          <w:p w14:paraId="3CC72DBE"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100%</w:t>
            </w:r>
          </w:p>
        </w:tc>
      </w:tr>
      <w:tr w:rsidR="00B2243F" w:rsidRPr="002349F7" w14:paraId="26D5099C" w14:textId="77777777" w:rsidTr="0014741B">
        <w:tc>
          <w:tcPr>
            <w:tcW w:w="4390" w:type="dxa"/>
          </w:tcPr>
          <w:p w14:paraId="71DE5BA1" w14:textId="368FA43C" w:rsidR="00B2243F" w:rsidRPr="002349F7" w:rsidRDefault="00B2243F">
            <w:pPr>
              <w:spacing w:line="360" w:lineRule="auto"/>
              <w:rPr>
                <w:rFonts w:ascii="Book Antiqua" w:hAnsi="Book Antiqua" w:cs="Times New Roman"/>
                <w:lang w:val="en-US"/>
              </w:rPr>
            </w:pPr>
            <w:r w:rsidRPr="002349F7">
              <w:rPr>
                <w:rFonts w:ascii="Book Antiqua" w:hAnsi="Book Antiqua" w:cs="Times New Roman"/>
                <w:lang w:val="en-US"/>
              </w:rPr>
              <w:t>Red blood cell distribution width-to-platelet ratio</w:t>
            </w:r>
          </w:p>
        </w:tc>
        <w:tc>
          <w:tcPr>
            <w:tcW w:w="1984" w:type="dxa"/>
            <w:vAlign w:val="center"/>
          </w:tcPr>
          <w:p w14:paraId="7A6E1D1B"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0.058 ± 0.023</w:t>
            </w:r>
          </w:p>
        </w:tc>
        <w:tc>
          <w:tcPr>
            <w:tcW w:w="1418" w:type="dxa"/>
            <w:vAlign w:val="center"/>
          </w:tcPr>
          <w:p w14:paraId="6D5F8B1E"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212</w:t>
            </w:r>
          </w:p>
        </w:tc>
        <w:tc>
          <w:tcPr>
            <w:tcW w:w="1270" w:type="dxa"/>
            <w:vAlign w:val="center"/>
          </w:tcPr>
          <w:p w14:paraId="0568F6E9"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65.30%</w:t>
            </w:r>
          </w:p>
        </w:tc>
      </w:tr>
      <w:tr w:rsidR="00B2243F" w:rsidRPr="002349F7" w14:paraId="5DA92CDD" w14:textId="77777777" w:rsidTr="0014741B">
        <w:tc>
          <w:tcPr>
            <w:tcW w:w="4390" w:type="dxa"/>
          </w:tcPr>
          <w:p w14:paraId="55DE6BA7"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Platelet-to-lymphocyte ratio</w:t>
            </w:r>
          </w:p>
        </w:tc>
        <w:tc>
          <w:tcPr>
            <w:tcW w:w="1984" w:type="dxa"/>
            <w:vAlign w:val="center"/>
          </w:tcPr>
          <w:p w14:paraId="50D4D888"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67.60 ± 28.82</w:t>
            </w:r>
          </w:p>
        </w:tc>
        <w:tc>
          <w:tcPr>
            <w:tcW w:w="1418" w:type="dxa"/>
            <w:vAlign w:val="center"/>
          </w:tcPr>
          <w:p w14:paraId="1083C4B5"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266</w:t>
            </w:r>
          </w:p>
        </w:tc>
        <w:tc>
          <w:tcPr>
            <w:tcW w:w="1270" w:type="dxa"/>
            <w:vAlign w:val="center"/>
          </w:tcPr>
          <w:p w14:paraId="2A1E0B6D"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56.46%</w:t>
            </w:r>
          </w:p>
        </w:tc>
      </w:tr>
      <w:tr w:rsidR="00B2243F" w:rsidRPr="002349F7" w14:paraId="60D2B5A8" w14:textId="77777777" w:rsidTr="0014741B">
        <w:tc>
          <w:tcPr>
            <w:tcW w:w="4390" w:type="dxa"/>
            <w:tcBorders>
              <w:bottom w:val="single" w:sz="4" w:space="0" w:color="auto"/>
            </w:tcBorders>
          </w:tcPr>
          <w:p w14:paraId="3E2AF313"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 xml:space="preserve">Personalized platelet count, relative to </w:t>
            </w:r>
            <w:r w:rsidRPr="002349F7">
              <w:rPr>
                <w:rFonts w:ascii="Book Antiqua" w:hAnsi="Book Antiqua" w:cs="Times New Roman"/>
                <w:lang w:val="en-US" w:eastAsia="zh-CN"/>
              </w:rPr>
              <w:t>“</w:t>
            </w:r>
            <w:r w:rsidRPr="002349F7">
              <w:rPr>
                <w:rFonts w:ascii="Book Antiqua" w:hAnsi="Book Antiqua" w:cs="Times New Roman"/>
                <w:lang w:val="en-US"/>
              </w:rPr>
              <w:t>at-diagnosis</w:t>
            </w:r>
            <w:r w:rsidRPr="002349F7">
              <w:rPr>
                <w:rFonts w:ascii="Book Antiqua" w:hAnsi="Book Antiqua" w:cs="Times New Roman"/>
                <w:lang w:val="en-US" w:eastAsia="zh-CN"/>
              </w:rPr>
              <w:t>”</w:t>
            </w:r>
            <w:r w:rsidRPr="002349F7">
              <w:rPr>
                <w:rFonts w:ascii="Book Antiqua" w:hAnsi="Book Antiqua" w:cs="Times New Roman"/>
                <w:lang w:val="en-US"/>
              </w:rPr>
              <w:t xml:space="preserve"> </w:t>
            </w:r>
          </w:p>
        </w:tc>
        <w:tc>
          <w:tcPr>
            <w:tcW w:w="1984" w:type="dxa"/>
            <w:tcBorders>
              <w:bottom w:val="single" w:sz="4" w:space="0" w:color="auto"/>
            </w:tcBorders>
            <w:vAlign w:val="center"/>
          </w:tcPr>
          <w:p w14:paraId="10BC031C"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0.91 ± 0.27</w:t>
            </w:r>
          </w:p>
        </w:tc>
        <w:tc>
          <w:tcPr>
            <w:tcW w:w="1418" w:type="dxa"/>
            <w:tcBorders>
              <w:bottom w:val="single" w:sz="4" w:space="0" w:color="auto"/>
            </w:tcBorders>
            <w:vAlign w:val="center"/>
          </w:tcPr>
          <w:p w14:paraId="17D00F88"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0</w:t>
            </w:r>
          </w:p>
        </w:tc>
        <w:tc>
          <w:tcPr>
            <w:tcW w:w="1270" w:type="dxa"/>
            <w:tcBorders>
              <w:bottom w:val="single" w:sz="4" w:space="0" w:color="auto"/>
            </w:tcBorders>
            <w:vAlign w:val="center"/>
          </w:tcPr>
          <w:p w14:paraId="23F09D63" w14:textId="77777777" w:rsidR="00B2243F" w:rsidRPr="002349F7" w:rsidRDefault="00B2243F" w:rsidP="00090EDA">
            <w:pPr>
              <w:spacing w:line="360" w:lineRule="auto"/>
              <w:rPr>
                <w:rFonts w:ascii="Book Antiqua" w:hAnsi="Book Antiqua" w:cs="Times New Roman"/>
                <w:lang w:val="en-US"/>
              </w:rPr>
            </w:pPr>
            <w:r w:rsidRPr="002349F7">
              <w:rPr>
                <w:rFonts w:ascii="Book Antiqua" w:hAnsi="Book Antiqua" w:cs="Times New Roman"/>
                <w:lang w:val="en-US"/>
              </w:rPr>
              <w:t>100%</w:t>
            </w:r>
          </w:p>
        </w:tc>
      </w:tr>
    </w:tbl>
    <w:p w14:paraId="0E8FCDF1" w14:textId="77777777" w:rsidR="00B2243F" w:rsidRPr="002349F7" w:rsidRDefault="00B2243F" w:rsidP="00090EDA">
      <w:pPr>
        <w:spacing w:line="360" w:lineRule="auto"/>
        <w:rPr>
          <w:rFonts w:ascii="Book Antiqua" w:hAnsi="Book Antiqua"/>
        </w:rPr>
      </w:pPr>
    </w:p>
    <w:p w14:paraId="26CF0406" w14:textId="77777777" w:rsidR="00A77B3E" w:rsidRPr="002349F7" w:rsidRDefault="00A77B3E" w:rsidP="00090EDA">
      <w:pPr>
        <w:spacing w:line="360" w:lineRule="auto"/>
        <w:jc w:val="both"/>
        <w:rPr>
          <w:rFonts w:ascii="Book Antiqua" w:hAnsi="Book Antiqua"/>
        </w:rPr>
      </w:pPr>
    </w:p>
    <w:sectPr w:rsidR="00A77B3E" w:rsidRPr="002349F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A38759" w14:textId="77777777" w:rsidR="004B06D4" w:rsidRDefault="004B06D4" w:rsidP="00B10E73">
      <w:r>
        <w:separator/>
      </w:r>
    </w:p>
  </w:endnote>
  <w:endnote w:type="continuationSeparator" w:id="0">
    <w:p w14:paraId="555A771F" w14:textId="77777777" w:rsidR="004B06D4" w:rsidRDefault="004B06D4" w:rsidP="00B10E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1A851E" w14:textId="77777777" w:rsidR="0095622D" w:rsidRPr="003C76B0" w:rsidRDefault="0095622D" w:rsidP="003C76B0">
    <w:pPr>
      <w:pStyle w:val="a5"/>
      <w:jc w:val="right"/>
      <w:rPr>
        <w:rFonts w:ascii="Book Antiqua" w:hAnsi="Book Antiqua"/>
        <w:sz w:val="24"/>
        <w:szCs w:val="24"/>
      </w:rPr>
    </w:pPr>
    <w:r w:rsidRPr="003C76B0">
      <w:rPr>
        <w:rFonts w:ascii="Book Antiqua" w:hAnsi="Book Antiqua"/>
        <w:sz w:val="24"/>
        <w:szCs w:val="24"/>
        <w:lang w:val="zh-CN" w:eastAsia="zh-CN"/>
      </w:rPr>
      <w:t xml:space="preserve"> </w:t>
    </w:r>
    <w:r w:rsidRPr="003C76B0">
      <w:rPr>
        <w:rFonts w:ascii="Book Antiqua" w:hAnsi="Book Antiqua"/>
        <w:sz w:val="24"/>
        <w:szCs w:val="24"/>
      </w:rPr>
      <w:fldChar w:fldCharType="begin"/>
    </w:r>
    <w:r w:rsidRPr="003C76B0">
      <w:rPr>
        <w:rFonts w:ascii="Book Antiqua" w:hAnsi="Book Antiqua"/>
        <w:sz w:val="24"/>
        <w:szCs w:val="24"/>
      </w:rPr>
      <w:instrText>PAGE  \* Arabic  \* MERGEFORMAT</w:instrText>
    </w:r>
    <w:r w:rsidRPr="003C76B0">
      <w:rPr>
        <w:rFonts w:ascii="Book Antiqua" w:hAnsi="Book Antiqua"/>
        <w:sz w:val="24"/>
        <w:szCs w:val="24"/>
      </w:rPr>
      <w:fldChar w:fldCharType="separate"/>
    </w:r>
    <w:r w:rsidR="00173FA7" w:rsidRPr="00173FA7">
      <w:rPr>
        <w:rFonts w:ascii="Book Antiqua" w:hAnsi="Book Antiqua"/>
        <w:noProof/>
        <w:sz w:val="24"/>
        <w:szCs w:val="24"/>
        <w:lang w:val="zh-CN" w:eastAsia="zh-CN"/>
      </w:rPr>
      <w:t>4</w:t>
    </w:r>
    <w:r w:rsidRPr="003C76B0">
      <w:rPr>
        <w:rFonts w:ascii="Book Antiqua" w:hAnsi="Book Antiqua"/>
        <w:sz w:val="24"/>
        <w:szCs w:val="24"/>
      </w:rPr>
      <w:fldChar w:fldCharType="end"/>
    </w:r>
    <w:r w:rsidRPr="003C76B0">
      <w:rPr>
        <w:rFonts w:ascii="Book Antiqua" w:hAnsi="Book Antiqua"/>
        <w:sz w:val="24"/>
        <w:szCs w:val="24"/>
        <w:lang w:val="zh-CN" w:eastAsia="zh-CN"/>
      </w:rPr>
      <w:t xml:space="preserve"> / </w:t>
    </w:r>
    <w:r w:rsidRPr="003C76B0">
      <w:rPr>
        <w:rFonts w:ascii="Book Antiqua" w:hAnsi="Book Antiqua"/>
        <w:sz w:val="24"/>
        <w:szCs w:val="24"/>
      </w:rPr>
      <w:fldChar w:fldCharType="begin"/>
    </w:r>
    <w:r w:rsidRPr="003C76B0">
      <w:rPr>
        <w:rFonts w:ascii="Book Antiqua" w:hAnsi="Book Antiqua"/>
        <w:sz w:val="24"/>
        <w:szCs w:val="24"/>
      </w:rPr>
      <w:instrText>NUMPAGES  \* Arabic  \* MERGEFORMAT</w:instrText>
    </w:r>
    <w:r w:rsidRPr="003C76B0">
      <w:rPr>
        <w:rFonts w:ascii="Book Antiqua" w:hAnsi="Book Antiqua"/>
        <w:sz w:val="24"/>
        <w:szCs w:val="24"/>
      </w:rPr>
      <w:fldChar w:fldCharType="separate"/>
    </w:r>
    <w:r w:rsidR="00173FA7" w:rsidRPr="00173FA7">
      <w:rPr>
        <w:rFonts w:ascii="Book Antiqua" w:hAnsi="Book Antiqua"/>
        <w:noProof/>
        <w:sz w:val="24"/>
        <w:szCs w:val="24"/>
        <w:lang w:val="zh-CN" w:eastAsia="zh-CN"/>
      </w:rPr>
      <w:t>46</w:t>
    </w:r>
    <w:r w:rsidRPr="003C76B0">
      <w:rPr>
        <w:rFonts w:ascii="Book Antiqua" w:hAnsi="Book Antiqua"/>
        <w:sz w:val="24"/>
        <w:szCs w:val="24"/>
      </w:rPr>
      <w:fldChar w:fldCharType="end"/>
    </w:r>
  </w:p>
  <w:p w14:paraId="344C133B" w14:textId="77777777" w:rsidR="0095622D" w:rsidRPr="003C76B0" w:rsidRDefault="0095622D" w:rsidP="003C76B0">
    <w:pPr>
      <w:pStyle w:val="a5"/>
      <w:jc w:val="right"/>
      <w:rPr>
        <w:rFonts w:ascii="Book Antiqua" w:hAnsi="Book Antiqua"/>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1911875"/>
      <w:docPartObj>
        <w:docPartGallery w:val="Page Numbers (Bottom of Page)"/>
        <w:docPartUnique/>
      </w:docPartObj>
    </w:sdtPr>
    <w:sdtEndPr>
      <w:rPr>
        <w:rFonts w:ascii="Book Antiqua" w:hAnsi="Book Antiqua"/>
        <w:sz w:val="24"/>
        <w:szCs w:val="24"/>
      </w:rPr>
    </w:sdtEndPr>
    <w:sdtContent>
      <w:p w14:paraId="3DDC5D35" w14:textId="77777777" w:rsidR="0095622D" w:rsidRPr="009C3487" w:rsidRDefault="0095622D" w:rsidP="009C3487">
        <w:pPr>
          <w:pStyle w:val="a5"/>
          <w:jc w:val="right"/>
          <w:rPr>
            <w:rFonts w:ascii="Book Antiqua" w:hAnsi="Book Antiqua"/>
            <w:sz w:val="24"/>
            <w:szCs w:val="24"/>
          </w:rPr>
        </w:pPr>
        <w:r w:rsidRPr="009C3487">
          <w:rPr>
            <w:rFonts w:ascii="Book Antiqua" w:hAnsi="Book Antiqua"/>
            <w:sz w:val="24"/>
            <w:szCs w:val="24"/>
          </w:rPr>
          <w:fldChar w:fldCharType="begin"/>
        </w:r>
        <w:r w:rsidRPr="009C3487">
          <w:rPr>
            <w:rFonts w:ascii="Book Antiqua" w:hAnsi="Book Antiqua"/>
            <w:sz w:val="24"/>
            <w:szCs w:val="24"/>
          </w:rPr>
          <w:instrText>PAGE   \* MERGEFORMAT</w:instrText>
        </w:r>
        <w:r w:rsidRPr="009C3487">
          <w:rPr>
            <w:rFonts w:ascii="Book Antiqua" w:hAnsi="Book Antiqua"/>
            <w:sz w:val="24"/>
            <w:szCs w:val="24"/>
          </w:rPr>
          <w:fldChar w:fldCharType="separate"/>
        </w:r>
        <w:r w:rsidR="005F44AF">
          <w:rPr>
            <w:rFonts w:ascii="Book Antiqua" w:hAnsi="Book Antiqua"/>
            <w:noProof/>
            <w:sz w:val="24"/>
            <w:szCs w:val="24"/>
          </w:rPr>
          <w:t>41</w:t>
        </w:r>
        <w:r w:rsidRPr="009C3487">
          <w:rPr>
            <w:rFonts w:ascii="Book Antiqua" w:hAnsi="Book Antiqua"/>
            <w:sz w:val="24"/>
            <w:szCs w:val="24"/>
          </w:rPr>
          <w:fldChar w:fldCharType="end"/>
        </w:r>
      </w:p>
    </w:sdtContent>
  </w:sdt>
  <w:p w14:paraId="49F09F1B" w14:textId="77777777" w:rsidR="0095622D" w:rsidRDefault="0095622D">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14859"/>
      <w:docPartObj>
        <w:docPartGallery w:val="Page Numbers (Bottom of Page)"/>
        <w:docPartUnique/>
      </w:docPartObj>
    </w:sdtPr>
    <w:sdtEndPr>
      <w:rPr>
        <w:rFonts w:ascii="Book Antiqua" w:hAnsi="Book Antiqua"/>
        <w:sz w:val="24"/>
        <w:szCs w:val="24"/>
      </w:rPr>
    </w:sdtEndPr>
    <w:sdtContent>
      <w:p w14:paraId="496559A5" w14:textId="77777777" w:rsidR="0095622D" w:rsidRPr="00090EDA" w:rsidRDefault="0095622D" w:rsidP="00090EDA">
        <w:pPr>
          <w:pStyle w:val="a5"/>
          <w:jc w:val="right"/>
          <w:rPr>
            <w:rFonts w:ascii="Book Antiqua" w:hAnsi="Book Antiqua"/>
            <w:sz w:val="24"/>
            <w:szCs w:val="24"/>
          </w:rPr>
        </w:pPr>
        <w:r w:rsidRPr="00090EDA">
          <w:rPr>
            <w:rFonts w:ascii="Book Antiqua" w:hAnsi="Book Antiqua"/>
            <w:sz w:val="24"/>
            <w:szCs w:val="24"/>
          </w:rPr>
          <w:fldChar w:fldCharType="begin"/>
        </w:r>
        <w:r w:rsidRPr="00090EDA">
          <w:rPr>
            <w:rFonts w:ascii="Book Antiqua" w:hAnsi="Book Antiqua"/>
            <w:sz w:val="24"/>
            <w:szCs w:val="24"/>
          </w:rPr>
          <w:instrText>PAGE   \* MERGEFORMAT</w:instrText>
        </w:r>
        <w:r w:rsidRPr="00090EDA">
          <w:rPr>
            <w:rFonts w:ascii="Book Antiqua" w:hAnsi="Book Antiqua"/>
            <w:sz w:val="24"/>
            <w:szCs w:val="24"/>
          </w:rPr>
          <w:fldChar w:fldCharType="separate"/>
        </w:r>
        <w:r w:rsidR="005F44AF">
          <w:rPr>
            <w:rFonts w:ascii="Book Antiqua" w:hAnsi="Book Antiqua"/>
            <w:noProof/>
            <w:sz w:val="24"/>
            <w:szCs w:val="24"/>
          </w:rPr>
          <w:t>46</w:t>
        </w:r>
        <w:r w:rsidRPr="00090EDA">
          <w:rPr>
            <w:rFonts w:ascii="Book Antiqua" w:hAnsi="Book Antiqua"/>
            <w:sz w:val="24"/>
            <w:szCs w:val="24"/>
          </w:rPr>
          <w:fldChar w:fldCharType="end"/>
        </w:r>
      </w:p>
    </w:sdtContent>
  </w:sdt>
  <w:p w14:paraId="502CEDE0" w14:textId="77777777" w:rsidR="0095622D" w:rsidRDefault="0095622D">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716F85" w14:textId="77777777" w:rsidR="004B06D4" w:rsidRDefault="004B06D4" w:rsidP="00B10E73">
      <w:r>
        <w:separator/>
      </w:r>
    </w:p>
  </w:footnote>
  <w:footnote w:type="continuationSeparator" w:id="0">
    <w:p w14:paraId="5A78AFB3" w14:textId="77777777" w:rsidR="004B06D4" w:rsidRDefault="004B06D4" w:rsidP="00B10E73">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3385C"/>
    <w:rsid w:val="00053ED7"/>
    <w:rsid w:val="000907A3"/>
    <w:rsid w:val="00090EDA"/>
    <w:rsid w:val="000B25F3"/>
    <w:rsid w:val="000C5BEE"/>
    <w:rsid w:val="000C7262"/>
    <w:rsid w:val="00111614"/>
    <w:rsid w:val="001152FC"/>
    <w:rsid w:val="001236D7"/>
    <w:rsid w:val="00144BB2"/>
    <w:rsid w:val="0014741B"/>
    <w:rsid w:val="00173FA7"/>
    <w:rsid w:val="001C0E8E"/>
    <w:rsid w:val="001C2610"/>
    <w:rsid w:val="00200D30"/>
    <w:rsid w:val="002330D4"/>
    <w:rsid w:val="002349F7"/>
    <w:rsid w:val="00236A3F"/>
    <w:rsid w:val="00240AE6"/>
    <w:rsid w:val="002426EF"/>
    <w:rsid w:val="00244CEA"/>
    <w:rsid w:val="00280C51"/>
    <w:rsid w:val="0028719F"/>
    <w:rsid w:val="002A7212"/>
    <w:rsid w:val="002E381B"/>
    <w:rsid w:val="00317E19"/>
    <w:rsid w:val="00326FB0"/>
    <w:rsid w:val="00344E6A"/>
    <w:rsid w:val="00350707"/>
    <w:rsid w:val="003578DF"/>
    <w:rsid w:val="003A48F1"/>
    <w:rsid w:val="003C0389"/>
    <w:rsid w:val="003C76B0"/>
    <w:rsid w:val="003D59A8"/>
    <w:rsid w:val="003D6783"/>
    <w:rsid w:val="003D78F5"/>
    <w:rsid w:val="003E211B"/>
    <w:rsid w:val="003E7414"/>
    <w:rsid w:val="003F0258"/>
    <w:rsid w:val="004230B9"/>
    <w:rsid w:val="004366DC"/>
    <w:rsid w:val="004629B3"/>
    <w:rsid w:val="004862D8"/>
    <w:rsid w:val="00493599"/>
    <w:rsid w:val="004A32C1"/>
    <w:rsid w:val="004B06D4"/>
    <w:rsid w:val="004B3D4E"/>
    <w:rsid w:val="004B4104"/>
    <w:rsid w:val="004B6D0C"/>
    <w:rsid w:val="004D053E"/>
    <w:rsid w:val="004E0BBE"/>
    <w:rsid w:val="004F6507"/>
    <w:rsid w:val="0050115B"/>
    <w:rsid w:val="00504455"/>
    <w:rsid w:val="005046CB"/>
    <w:rsid w:val="00507F90"/>
    <w:rsid w:val="005113D8"/>
    <w:rsid w:val="00515E50"/>
    <w:rsid w:val="00534C8C"/>
    <w:rsid w:val="005470E8"/>
    <w:rsid w:val="00570511"/>
    <w:rsid w:val="00580C11"/>
    <w:rsid w:val="00586D2D"/>
    <w:rsid w:val="00591B2E"/>
    <w:rsid w:val="005960B4"/>
    <w:rsid w:val="005A43BF"/>
    <w:rsid w:val="005A5174"/>
    <w:rsid w:val="005B1770"/>
    <w:rsid w:val="005B213B"/>
    <w:rsid w:val="005D2B2E"/>
    <w:rsid w:val="005F44AF"/>
    <w:rsid w:val="006069BF"/>
    <w:rsid w:val="00637A1F"/>
    <w:rsid w:val="0069138C"/>
    <w:rsid w:val="006976C8"/>
    <w:rsid w:val="006A0873"/>
    <w:rsid w:val="006B2E60"/>
    <w:rsid w:val="006D49C2"/>
    <w:rsid w:val="006E5390"/>
    <w:rsid w:val="007052AD"/>
    <w:rsid w:val="00720F2A"/>
    <w:rsid w:val="0074410B"/>
    <w:rsid w:val="00750295"/>
    <w:rsid w:val="007518ED"/>
    <w:rsid w:val="007A725C"/>
    <w:rsid w:val="007B4CB0"/>
    <w:rsid w:val="007C7901"/>
    <w:rsid w:val="007D708F"/>
    <w:rsid w:val="007D7A28"/>
    <w:rsid w:val="007E3BE9"/>
    <w:rsid w:val="007E4C52"/>
    <w:rsid w:val="007E6F06"/>
    <w:rsid w:val="007F6610"/>
    <w:rsid w:val="007F6F88"/>
    <w:rsid w:val="00850772"/>
    <w:rsid w:val="00853BFE"/>
    <w:rsid w:val="008D18DF"/>
    <w:rsid w:val="0095622D"/>
    <w:rsid w:val="00977FC7"/>
    <w:rsid w:val="009909A9"/>
    <w:rsid w:val="009B69B2"/>
    <w:rsid w:val="009C3487"/>
    <w:rsid w:val="009E2E34"/>
    <w:rsid w:val="00A07971"/>
    <w:rsid w:val="00A10104"/>
    <w:rsid w:val="00A77B3E"/>
    <w:rsid w:val="00AA3CD5"/>
    <w:rsid w:val="00AA66A9"/>
    <w:rsid w:val="00AB1AD8"/>
    <w:rsid w:val="00AF37C5"/>
    <w:rsid w:val="00B10E73"/>
    <w:rsid w:val="00B12E2C"/>
    <w:rsid w:val="00B15253"/>
    <w:rsid w:val="00B1789C"/>
    <w:rsid w:val="00B2243F"/>
    <w:rsid w:val="00B24CF1"/>
    <w:rsid w:val="00B26305"/>
    <w:rsid w:val="00B413ED"/>
    <w:rsid w:val="00B650FC"/>
    <w:rsid w:val="00B86BF3"/>
    <w:rsid w:val="00B967DE"/>
    <w:rsid w:val="00B976BF"/>
    <w:rsid w:val="00BA799D"/>
    <w:rsid w:val="00BB3FE8"/>
    <w:rsid w:val="00C1512F"/>
    <w:rsid w:val="00C30893"/>
    <w:rsid w:val="00C64E04"/>
    <w:rsid w:val="00C6704A"/>
    <w:rsid w:val="00C90409"/>
    <w:rsid w:val="00CA28AD"/>
    <w:rsid w:val="00CA2A55"/>
    <w:rsid w:val="00CA58C8"/>
    <w:rsid w:val="00CB7039"/>
    <w:rsid w:val="00CB71B5"/>
    <w:rsid w:val="00CD58B6"/>
    <w:rsid w:val="00CD7321"/>
    <w:rsid w:val="00D0510D"/>
    <w:rsid w:val="00D15A9D"/>
    <w:rsid w:val="00D17B26"/>
    <w:rsid w:val="00D533C8"/>
    <w:rsid w:val="00DB1386"/>
    <w:rsid w:val="00DC1E6F"/>
    <w:rsid w:val="00DE10FE"/>
    <w:rsid w:val="00DE43A8"/>
    <w:rsid w:val="00DF651A"/>
    <w:rsid w:val="00E135A7"/>
    <w:rsid w:val="00E32591"/>
    <w:rsid w:val="00E32924"/>
    <w:rsid w:val="00E660D7"/>
    <w:rsid w:val="00E831F5"/>
    <w:rsid w:val="00EB3BC0"/>
    <w:rsid w:val="00EB7184"/>
    <w:rsid w:val="00EB7561"/>
    <w:rsid w:val="00EB7740"/>
    <w:rsid w:val="00EC6618"/>
    <w:rsid w:val="00EE0E28"/>
    <w:rsid w:val="00EF5E7E"/>
    <w:rsid w:val="00F02A8D"/>
    <w:rsid w:val="00F15BA9"/>
    <w:rsid w:val="00F3353F"/>
    <w:rsid w:val="00F40741"/>
    <w:rsid w:val="00F867AB"/>
    <w:rsid w:val="00F87EC8"/>
    <w:rsid w:val="00F919CE"/>
    <w:rsid w:val="00FA551B"/>
    <w:rsid w:val="00FF0969"/>
    <w:rsid w:val="00FF267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E04AE17"/>
  <w15:docId w15:val="{762970CF-73CC-4729-902E-77C1E4C36F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B10E73"/>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B10E73"/>
    <w:rPr>
      <w:sz w:val="18"/>
      <w:szCs w:val="18"/>
    </w:rPr>
  </w:style>
  <w:style w:type="paragraph" w:styleId="a5">
    <w:name w:val="footer"/>
    <w:basedOn w:val="a"/>
    <w:link w:val="a6"/>
    <w:uiPriority w:val="99"/>
    <w:rsid w:val="00B10E73"/>
    <w:pPr>
      <w:tabs>
        <w:tab w:val="center" w:pos="4153"/>
        <w:tab w:val="right" w:pos="8306"/>
      </w:tabs>
      <w:snapToGrid w:val="0"/>
    </w:pPr>
    <w:rPr>
      <w:sz w:val="18"/>
      <w:szCs w:val="18"/>
    </w:rPr>
  </w:style>
  <w:style w:type="character" w:customStyle="1" w:styleId="a6">
    <w:name w:val="页脚 字符"/>
    <w:basedOn w:val="a0"/>
    <w:link w:val="a5"/>
    <w:uiPriority w:val="99"/>
    <w:rsid w:val="00B10E73"/>
    <w:rPr>
      <w:sz w:val="18"/>
      <w:szCs w:val="18"/>
    </w:rPr>
  </w:style>
  <w:style w:type="paragraph" w:styleId="a7">
    <w:name w:val="Balloon Text"/>
    <w:basedOn w:val="a"/>
    <w:link w:val="a8"/>
    <w:rsid w:val="00B10E73"/>
    <w:rPr>
      <w:sz w:val="18"/>
      <w:szCs w:val="18"/>
    </w:rPr>
  </w:style>
  <w:style w:type="character" w:customStyle="1" w:styleId="a8">
    <w:name w:val="批注框文本 字符"/>
    <w:basedOn w:val="a0"/>
    <w:link w:val="a7"/>
    <w:rsid w:val="00B10E73"/>
    <w:rPr>
      <w:sz w:val="18"/>
      <w:szCs w:val="18"/>
    </w:rPr>
  </w:style>
  <w:style w:type="character" w:styleId="a9">
    <w:name w:val="Hyperlink"/>
    <w:basedOn w:val="a0"/>
    <w:rsid w:val="00C90409"/>
    <w:rPr>
      <w:color w:val="0000FF" w:themeColor="hyperlink"/>
      <w:u w:val="single"/>
    </w:rPr>
  </w:style>
  <w:style w:type="character" w:styleId="aa">
    <w:name w:val="annotation reference"/>
    <w:basedOn w:val="a0"/>
    <w:semiHidden/>
    <w:unhideWhenUsed/>
    <w:rsid w:val="002426EF"/>
    <w:rPr>
      <w:sz w:val="16"/>
      <w:szCs w:val="16"/>
    </w:rPr>
  </w:style>
  <w:style w:type="paragraph" w:styleId="ab">
    <w:name w:val="annotation text"/>
    <w:basedOn w:val="a"/>
    <w:link w:val="ac"/>
    <w:semiHidden/>
    <w:unhideWhenUsed/>
    <w:rsid w:val="002426EF"/>
    <w:rPr>
      <w:sz w:val="20"/>
      <w:szCs w:val="20"/>
    </w:rPr>
  </w:style>
  <w:style w:type="character" w:customStyle="1" w:styleId="ac">
    <w:name w:val="批注文字 字符"/>
    <w:basedOn w:val="a0"/>
    <w:link w:val="ab"/>
    <w:semiHidden/>
    <w:rsid w:val="002426EF"/>
  </w:style>
  <w:style w:type="paragraph" w:styleId="ad">
    <w:name w:val="annotation subject"/>
    <w:basedOn w:val="ab"/>
    <w:next w:val="ab"/>
    <w:link w:val="ae"/>
    <w:semiHidden/>
    <w:unhideWhenUsed/>
    <w:rsid w:val="002426EF"/>
    <w:rPr>
      <w:b/>
      <w:bCs/>
    </w:rPr>
  </w:style>
  <w:style w:type="character" w:customStyle="1" w:styleId="ae">
    <w:name w:val="批注主题 字符"/>
    <w:basedOn w:val="ac"/>
    <w:link w:val="ad"/>
    <w:semiHidden/>
    <w:rsid w:val="002426EF"/>
    <w:rPr>
      <w:b/>
      <w:bCs/>
    </w:rPr>
  </w:style>
  <w:style w:type="paragraph" w:styleId="af">
    <w:name w:val="List Paragraph"/>
    <w:basedOn w:val="a"/>
    <w:uiPriority w:val="34"/>
    <w:qFormat/>
    <w:rsid w:val="00B2243F"/>
    <w:pPr>
      <w:ind w:left="720"/>
      <w:contextualSpacing/>
    </w:pPr>
    <w:rPr>
      <w:lang w:val="hu-HU" w:eastAsia="hu-HU"/>
    </w:rPr>
  </w:style>
  <w:style w:type="table" w:styleId="af0">
    <w:name w:val="Table Grid"/>
    <w:basedOn w:val="a1"/>
    <w:uiPriority w:val="39"/>
    <w:rsid w:val="00B2243F"/>
    <w:rPr>
      <w:rFonts w:asciiTheme="minorHAnsi" w:hAnsiTheme="minorHAnsi" w:cstheme="minorBidi"/>
      <w:sz w:val="22"/>
      <w:szCs w:val="22"/>
      <w:lang w:val="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Revision"/>
    <w:hidden/>
    <w:uiPriority w:val="99"/>
    <w:semiHidden/>
    <w:rsid w:val="009909A9"/>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microsoft.com/office/2011/relationships/people" Target="peop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C1C39A-155A-40B3-B779-3D47030313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46</Pages>
  <Words>10578</Words>
  <Characters>60296</Characters>
  <Application>Microsoft Office Word</Application>
  <DocSecurity>0</DocSecurity>
  <Lines>502</Lines>
  <Paragraphs>141</Paragraphs>
  <ScaleCrop>false</ScaleCrop>
  <HeadingPairs>
    <vt:vector size="4" baseType="variant">
      <vt:variant>
        <vt:lpstr>Cím</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70733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ibm</dc:creator>
  <cp:lastModifiedBy>Liansheng</cp:lastModifiedBy>
  <cp:revision>3</cp:revision>
  <dcterms:created xsi:type="dcterms:W3CDTF">2022-05-21T22:31:00Z</dcterms:created>
  <dcterms:modified xsi:type="dcterms:W3CDTF">2022-05-21T22:31:00Z</dcterms:modified>
</cp:coreProperties>
</file>