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5A614" w14:textId="1E649CF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Name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Journal: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World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Journal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of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BE102C3" w14:textId="780C459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Manuscript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NO: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72463</w:t>
      </w:r>
    </w:p>
    <w:p w14:paraId="3233E734" w14:textId="509BE516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Manuscript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Type: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SCIENTOMETRICS</w:t>
      </w:r>
    </w:p>
    <w:p w14:paraId="0C39932E" w14:textId="77777777" w:rsidR="00A77B3E" w:rsidRPr="004F6C4B" w:rsidRDefault="00A77B3E">
      <w:pPr>
        <w:spacing w:line="360" w:lineRule="auto"/>
        <w:jc w:val="both"/>
      </w:pPr>
    </w:p>
    <w:p w14:paraId="17D004A9" w14:textId="5F53CC75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Evolu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tion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evidence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spin</w:t>
      </w:r>
      <w:r w:rsidR="000D3C00">
        <w:rPr>
          <w:rFonts w:ascii="Book Antiqua" w:eastAsia="Book Antiqua" w:hAnsi="Book Antiqua" w:cs="Book Antiqua"/>
          <w:b/>
          <w:color w:val="000000"/>
        </w:rPr>
        <w:t>al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surgery</w:t>
      </w:r>
      <w:r w:rsidR="000D3C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>
        <w:rPr>
          <w:rFonts w:ascii="Book Antiqua" w:eastAsia="Book Antiqua" w:hAnsi="Book Antiqua" w:cs="Book Antiqua"/>
          <w:b/>
          <w:color w:val="000000"/>
        </w:rPr>
        <w:t>–</w:t>
      </w:r>
      <w:r w:rsidR="000D3C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past,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="007474E5" w:rsidRPr="004F6C4B">
        <w:rPr>
          <w:rFonts w:ascii="Book Antiqua" w:eastAsia="Book Antiqua" w:hAnsi="Book Antiqua" w:cs="Book Antiqua"/>
          <w:b/>
          <w:color w:val="000000"/>
        </w:rPr>
        <w:t>present</w:t>
      </w:r>
      <w:proofErr w:type="gramEnd"/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and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future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scientometric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analysis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b/>
          <w:color w:val="000000"/>
        </w:rPr>
        <w:t>randomized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controlled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trials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spin</w:t>
      </w:r>
      <w:r w:rsidR="000D3C00">
        <w:rPr>
          <w:rFonts w:ascii="Book Antiqua" w:eastAsia="Book Antiqua" w:hAnsi="Book Antiqua" w:cs="Book Antiqua"/>
          <w:b/>
          <w:color w:val="000000"/>
        </w:rPr>
        <w:t>al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surgery</w:t>
      </w:r>
    </w:p>
    <w:p w14:paraId="224F7CAC" w14:textId="77777777" w:rsidR="00A77B3E" w:rsidRPr="004F6C4B" w:rsidRDefault="00A77B3E">
      <w:pPr>
        <w:spacing w:line="360" w:lineRule="auto"/>
        <w:jc w:val="both"/>
      </w:pPr>
    </w:p>
    <w:p w14:paraId="5E6E8B94" w14:textId="009BA669" w:rsidR="00A77B3E" w:rsidRPr="004F6C4B" w:rsidRDefault="00013247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Muthu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9E29C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E29CB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Sciento</w:t>
      </w:r>
      <w:r w:rsidR="0058005F" w:rsidRPr="004F6C4B">
        <w:rPr>
          <w:rFonts w:ascii="Book Antiqua" w:eastAsia="Book Antiqua" w:hAnsi="Book Antiqua" w:cs="Book Antiqua"/>
          <w:color w:val="000000"/>
        </w:rPr>
        <w:t>metric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trials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spin</w:t>
      </w:r>
      <w:r w:rsidR="000D3C00">
        <w:rPr>
          <w:rFonts w:ascii="Book Antiqua" w:eastAsia="Book Antiqua" w:hAnsi="Book Antiqua" w:cs="Book Antiqua"/>
          <w:color w:val="000000"/>
        </w:rPr>
        <w:t>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surg</w:t>
      </w:r>
      <w:r w:rsidR="000D6903" w:rsidRPr="004F6C4B">
        <w:rPr>
          <w:rFonts w:ascii="Book Antiqua" w:eastAsia="Book Antiqua" w:hAnsi="Book Antiqua" w:cs="Book Antiqua"/>
          <w:color w:val="000000"/>
        </w:rPr>
        <w:t>ery</w:t>
      </w:r>
    </w:p>
    <w:p w14:paraId="51ED9657" w14:textId="77777777" w:rsidR="00A77B3E" w:rsidRPr="004F6C4B" w:rsidRDefault="00A77B3E">
      <w:pPr>
        <w:spacing w:line="360" w:lineRule="auto"/>
        <w:jc w:val="both"/>
      </w:pPr>
    </w:p>
    <w:p w14:paraId="22AD5ED3" w14:textId="0062239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Sathish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Muthu,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Madhan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Jeyaraman,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Naveen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Jeyaraman</w:t>
      </w:r>
    </w:p>
    <w:p w14:paraId="701B889C" w14:textId="77777777" w:rsidR="00A77B3E" w:rsidRPr="004F6C4B" w:rsidRDefault="00A77B3E">
      <w:pPr>
        <w:spacing w:line="360" w:lineRule="auto"/>
        <w:jc w:val="both"/>
      </w:pPr>
    </w:p>
    <w:p w14:paraId="6B54BF35" w14:textId="346BEF02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Sathish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Muthu,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Orthopaedics,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Government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</w:rPr>
        <w:t>College</w:t>
      </w:r>
      <w:proofErr w:type="gram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Dindigul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624304,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2D383BE2" w14:textId="77777777" w:rsidR="00A77B3E" w:rsidRPr="004F6C4B" w:rsidRDefault="00A77B3E">
      <w:pPr>
        <w:spacing w:line="360" w:lineRule="auto"/>
        <w:jc w:val="both"/>
      </w:pPr>
    </w:p>
    <w:p w14:paraId="615E08AB" w14:textId="1E3423D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Madhan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Jeyaraman,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Orthopaedics,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Faculty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Medicine</w:t>
      </w:r>
      <w:r w:rsidR="00F964BC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Sri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Lalithambigai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College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MGR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Educational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Institute,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Chennai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600095,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6F7F7178" w14:textId="77777777" w:rsidR="00A77B3E" w:rsidRPr="004F6C4B" w:rsidRDefault="00A77B3E">
      <w:pPr>
        <w:spacing w:line="360" w:lineRule="auto"/>
        <w:jc w:val="both"/>
      </w:pPr>
    </w:p>
    <w:p w14:paraId="0730F146" w14:textId="4D3116B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Naveen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Jeyaraman,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Orthopaedics,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Atlas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Tiruchirappalli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620002,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7BA4B476" w14:textId="77777777" w:rsidR="00A77B3E" w:rsidRPr="004F6C4B" w:rsidRDefault="00A77B3E">
      <w:pPr>
        <w:spacing w:line="360" w:lineRule="auto"/>
        <w:jc w:val="both"/>
      </w:pPr>
    </w:p>
    <w:p w14:paraId="78AC0F3F" w14:textId="08C69FE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Muthu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Jeyaraman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Jeyaraman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</w:t>
      </w:r>
      <w:r w:rsidR="00EA6F8F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7BD1D1CE" w14:textId="77777777" w:rsidR="00A77B3E" w:rsidRPr="004F6C4B" w:rsidRDefault="00A77B3E">
      <w:pPr>
        <w:spacing w:line="360" w:lineRule="auto"/>
        <w:jc w:val="both"/>
      </w:pPr>
    </w:p>
    <w:p w14:paraId="3B6AB7A9" w14:textId="6489B5B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Madhan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Jeyaraman,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Orthopaedics,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Faculty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Medicine</w:t>
      </w:r>
      <w:r w:rsidR="0060328E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Sri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Lalithambigai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College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MGR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Educational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Institute,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Madhuravoyal,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Chennai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600095,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madhanjeyaraman@gmail.com</w:t>
      </w:r>
    </w:p>
    <w:p w14:paraId="0814908F" w14:textId="77777777" w:rsidR="00A77B3E" w:rsidRPr="004F6C4B" w:rsidRDefault="00A77B3E">
      <w:pPr>
        <w:spacing w:line="360" w:lineRule="auto"/>
        <w:jc w:val="both"/>
      </w:pPr>
    </w:p>
    <w:p w14:paraId="17FA8057" w14:textId="53F8319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October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17,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2021</w:t>
      </w:r>
    </w:p>
    <w:p w14:paraId="001A3A8A" w14:textId="20D65F0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January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11,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2022</w:t>
      </w:r>
    </w:p>
    <w:p w14:paraId="094464B4" w14:textId="4F09F26E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8-06T02:22:00Z">
        <w:r w:rsidR="002E1698" w:rsidRPr="002E1698">
          <w:rPr>
            <w:rFonts w:ascii="Book Antiqua" w:eastAsia="Book Antiqua" w:hAnsi="Book Antiqua" w:cs="Book Antiqua"/>
            <w:b/>
            <w:bCs/>
            <w:color w:val="000000"/>
          </w:rPr>
          <w:t>August 6, 2022</w:t>
        </w:r>
      </w:ins>
    </w:p>
    <w:p w14:paraId="1FD7F315" w14:textId="3402878F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7470010" w14:textId="77777777" w:rsidR="00890189" w:rsidRDefault="00890189">
      <w:pPr>
        <w:spacing w:line="360" w:lineRule="auto"/>
        <w:jc w:val="both"/>
      </w:pPr>
    </w:p>
    <w:p w14:paraId="0A3E907F" w14:textId="5214DE19" w:rsidR="00A77B3E" w:rsidRPr="004F6C4B" w:rsidRDefault="005F13D9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ABSTRACT</w:t>
      </w:r>
    </w:p>
    <w:p w14:paraId="1D3A0459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BACKGROUND</w:t>
      </w:r>
    </w:p>
    <w:p w14:paraId="156F74C1" w14:textId="30A0591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evolving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due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course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evolution,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useful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comprehensive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summary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process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greater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understanding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refine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our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directives.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multiple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domains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become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difficult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emerging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6FDEB9FF" w14:textId="77777777" w:rsidR="00A77B3E" w:rsidRPr="004F6C4B" w:rsidRDefault="00A77B3E">
      <w:pPr>
        <w:spacing w:line="360" w:lineRule="auto"/>
        <w:jc w:val="both"/>
      </w:pPr>
    </w:p>
    <w:p w14:paraId="4E925A15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AIM</w:t>
      </w:r>
    </w:p>
    <w:p w14:paraId="5F96A793" w14:textId="10140AA1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 w:rsidR="005F13D9">
        <w:rPr>
          <w:rFonts w:ascii="Book Antiqua" w:eastAsia="Book Antiqua" w:hAnsi="Book Antiqua" w:cs="Book Antiqua"/>
          <w:color w:val="000000"/>
          <w:szCs w:val="22"/>
        </w:rPr>
        <w:t>–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2019)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</w:p>
    <w:p w14:paraId="31A7AB56" w14:textId="77777777" w:rsidR="00A77B3E" w:rsidRPr="004F6C4B" w:rsidRDefault="00A77B3E">
      <w:pPr>
        <w:spacing w:line="360" w:lineRule="auto"/>
        <w:jc w:val="both"/>
      </w:pPr>
    </w:p>
    <w:p w14:paraId="0864E287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METHODS</w:t>
      </w:r>
    </w:p>
    <w:p w14:paraId="2153182E" w14:textId="57A4C93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5F13D9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Web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characteristics,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keywords,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software.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4F6C4B">
        <w:rPr>
          <w:rFonts w:ascii="Book Antiqua" w:hAnsi="Book Antiqua"/>
        </w:rPr>
        <w:t>Journal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and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article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impact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index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were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retrieved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from</w:t>
      </w:r>
      <w:r w:rsidR="00890189">
        <w:rPr>
          <w:rFonts w:ascii="Book Antiqua" w:hAnsi="Book Antiqua"/>
        </w:rPr>
        <w:t xml:space="preserve"> </w:t>
      </w:r>
      <w:r w:rsidR="00890189" w:rsidRPr="002E1698">
        <w:rPr>
          <w:rFonts w:ascii="Book Antiqua" w:hAnsi="Book Antiqua"/>
          <w:i/>
          <w:iCs/>
          <w:highlight w:val="yellow"/>
          <w:rPrChange w:id="1" w:author="Liansheng" w:date="2022-08-06T02:23:00Z">
            <w:rPr>
              <w:rFonts w:ascii="Book Antiqua" w:hAnsi="Book Antiqua"/>
            </w:rPr>
          </w:rPrChange>
        </w:rPr>
        <w:t>Reference Citation Analysis</w:t>
      </w:r>
      <w:r w:rsidR="00890189" w:rsidRPr="002E1698">
        <w:rPr>
          <w:rFonts w:ascii="Book Antiqua" w:hAnsi="Book Antiqua"/>
          <w:highlight w:val="yellow"/>
          <w:rPrChange w:id="2" w:author="Liansheng" w:date="2022-08-06T02:23:00Z">
            <w:rPr>
              <w:rFonts w:ascii="Book Antiqua" w:hAnsi="Book Antiqua"/>
            </w:rPr>
          </w:rPrChange>
        </w:rPr>
        <w:t xml:space="preserve"> (</w:t>
      </w:r>
      <w:r w:rsidR="00890189" w:rsidRPr="002E1698">
        <w:rPr>
          <w:rFonts w:ascii="Book Antiqua" w:hAnsi="Book Antiqua"/>
          <w:i/>
          <w:iCs/>
          <w:highlight w:val="yellow"/>
          <w:rPrChange w:id="3" w:author="Liansheng" w:date="2022-08-06T02:23:00Z">
            <w:rPr>
              <w:rFonts w:ascii="Book Antiqua" w:hAnsi="Book Antiqua"/>
            </w:rPr>
          </w:rPrChange>
        </w:rPr>
        <w:t>RCA</w:t>
      </w:r>
      <w:r w:rsidR="00890189" w:rsidRPr="002E1698">
        <w:rPr>
          <w:rFonts w:ascii="Book Antiqua" w:hAnsi="Book Antiqua"/>
          <w:highlight w:val="yellow"/>
          <w:rPrChange w:id="4" w:author="Liansheng" w:date="2022-08-06T02:23:00Z">
            <w:rPr>
              <w:rFonts w:ascii="Book Antiqua" w:hAnsi="Book Antiqua"/>
            </w:rPr>
          </w:rPrChange>
        </w:rPr>
        <w:t>)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Database.</w:t>
      </w:r>
    </w:p>
    <w:p w14:paraId="0BD36CF6" w14:textId="77777777" w:rsidR="00A77B3E" w:rsidRPr="004F6C4B" w:rsidRDefault="00A77B3E">
      <w:pPr>
        <w:spacing w:line="360" w:lineRule="auto"/>
        <w:jc w:val="both"/>
      </w:pPr>
    </w:p>
    <w:p w14:paraId="4907E173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RESULTS</w:t>
      </w:r>
    </w:p>
    <w:p w14:paraId="4E60C893" w14:textId="3B83E71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total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696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on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5F13D9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5F13D9">
        <w:rPr>
          <w:rFonts w:ascii="Book Antiqua" w:eastAsia="Book Antiqua" w:hAnsi="Book Antiqua" w:cs="Book Antiqua"/>
          <w:color w:val="000000"/>
        </w:rPr>
        <w:t>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5F13D9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ins w:id="5" w:author="Liansheng" w:date="2022-08-06T02:32:00Z">
        <w:r w:rsidR="00470AD6">
          <w:fldChar w:fldCharType="begin"/>
        </w:r>
        <w:r w:rsidR="00470AD6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470AD6">
          <w:fldChar w:fldCharType="separate"/>
        </w:r>
        <w:r w:rsidR="00470AD6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470AD6">
          <w:fldChar w:fldCharType="end"/>
        </w:r>
      </w:ins>
      <w:del w:id="6" w:author="Liansheng" w:date="2022-08-06T02:32:00Z">
        <w:r w:rsidR="005F13D9" w:rsidDel="00470AD6">
          <w:rPr>
            <w:rFonts w:ascii="Book Antiqua" w:eastAsia="Book Antiqua" w:hAnsi="Book Antiqua" w:cs="Book Antiqua"/>
            <w:color w:val="000000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263)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China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71)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significant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contribution.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Thomas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Jefferson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University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16)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leading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>o</w:t>
      </w:r>
      <w:r w:rsidR="005F13D9" w:rsidRPr="004F6C4B">
        <w:rPr>
          <w:rFonts w:ascii="Book Antiqua" w:eastAsia="Book Antiqua" w:hAnsi="Book Antiqua" w:cs="Book Antiqua"/>
          <w:color w:val="000000"/>
        </w:rPr>
        <w:t>n</w:t>
      </w:r>
      <w:r w:rsidR="005F13D9">
        <w:rPr>
          <w:rFonts w:ascii="Book Antiqua" w:eastAsia="Book Antiqua" w:hAnsi="Book Antiqua" w:cs="Book Antiqua"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Weinstein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most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followed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Deyo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0D3C00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559)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top-cited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journal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for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on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</w:t>
      </w:r>
      <w:r w:rsidRPr="004F6C4B">
        <w:rPr>
          <w:rFonts w:ascii="Book Antiqua" w:eastAsia="Book Antiqua" w:hAnsi="Book Antiqua" w:cs="Book Antiqua"/>
          <w:color w:val="000000"/>
        </w:rPr>
        <w:lastRenderedPageBreak/>
        <w:t>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5F13D9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71FB9A66" w14:textId="77777777" w:rsidR="00A77B3E" w:rsidRPr="004F6C4B" w:rsidRDefault="00A77B3E">
      <w:pPr>
        <w:spacing w:line="360" w:lineRule="auto"/>
        <w:jc w:val="both"/>
      </w:pPr>
    </w:p>
    <w:p w14:paraId="5C5F2394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CONCLUSION</w:t>
      </w:r>
    </w:p>
    <w:p w14:paraId="48E4CD97" w14:textId="0FC38BBC" w:rsidR="00A77B3E" w:rsidRPr="004F6C4B" w:rsidRDefault="00C4321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0D6903" w:rsidRPr="004F6C4B">
        <w:rPr>
          <w:rFonts w:ascii="Book Antiqua" w:eastAsia="Book Antiqua" w:hAnsi="Book Antiqua" w:cs="Book Antiqua"/>
          <w:color w:val="000000"/>
        </w:rPr>
        <w:t>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extending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management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disorders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further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holds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advancement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care.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0CAFF81E" w14:textId="77777777" w:rsidR="00A77B3E" w:rsidRPr="004F6C4B" w:rsidRDefault="00A77B3E">
      <w:pPr>
        <w:spacing w:line="360" w:lineRule="auto"/>
        <w:jc w:val="both"/>
      </w:pPr>
    </w:p>
    <w:p w14:paraId="55CE5DB4" w14:textId="355B40C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trials;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Scientometrics;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</w:p>
    <w:p w14:paraId="68EDB52E" w14:textId="77777777" w:rsidR="00A77B3E" w:rsidRPr="004F6C4B" w:rsidRDefault="00A77B3E">
      <w:pPr>
        <w:spacing w:line="360" w:lineRule="auto"/>
        <w:jc w:val="both"/>
      </w:pPr>
    </w:p>
    <w:p w14:paraId="024C8A0B" w14:textId="6ED3928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Muthu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Jeyaraman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Jeyaraman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Evol</w:t>
      </w:r>
      <w:r w:rsidR="00346682" w:rsidRPr="004F6C4B">
        <w:rPr>
          <w:rFonts w:ascii="Book Antiqua" w:eastAsia="Book Antiqua" w:hAnsi="Book Antiqua" w:cs="Book Antiqua"/>
          <w:color w:val="000000"/>
        </w:rPr>
        <w:t>ution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of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evidence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in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spine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surgery</w:t>
      </w:r>
      <w:r w:rsidR="00346682">
        <w:rPr>
          <w:rFonts w:ascii="Book Antiqua" w:eastAsia="Book Antiqua" w:hAnsi="Book Antiqua" w:cs="Book Antiqua"/>
          <w:color w:val="000000"/>
        </w:rPr>
        <w:t>–</w:t>
      </w:r>
      <w:r w:rsidR="00346682" w:rsidRPr="004F6C4B">
        <w:rPr>
          <w:rFonts w:ascii="Book Antiqua" w:eastAsia="Book Antiqua" w:hAnsi="Book Antiqua" w:cs="Book Antiqua"/>
          <w:color w:val="000000"/>
        </w:rPr>
        <w:t>past,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46682" w:rsidRPr="004F6C4B">
        <w:rPr>
          <w:rFonts w:ascii="Book Antiqua" w:eastAsia="Book Antiqua" w:hAnsi="Book Antiqua" w:cs="Book Antiqua"/>
          <w:color w:val="000000"/>
        </w:rPr>
        <w:t>present</w:t>
      </w:r>
      <w:proofErr w:type="gramEnd"/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and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future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scientometric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analysis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of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D41917" w:rsidRPr="004F6C4B">
        <w:rPr>
          <w:rFonts w:ascii="Book Antiqua" w:eastAsia="Book Antiqua" w:hAnsi="Book Antiqua" w:cs="Book Antiqua"/>
          <w:color w:val="000000"/>
        </w:rPr>
        <w:t>randomized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controlled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trials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in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spine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surge</w:t>
      </w:r>
      <w:r w:rsidRPr="004F6C4B">
        <w:rPr>
          <w:rFonts w:ascii="Book Antiqua" w:eastAsia="Book Antiqua" w:hAnsi="Book Antiqua" w:cs="Book Antiqua"/>
          <w:color w:val="000000"/>
        </w:rPr>
        <w:t>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2022;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press</w:t>
      </w:r>
    </w:p>
    <w:p w14:paraId="4D5883CA" w14:textId="77777777" w:rsidR="00A77B3E" w:rsidRPr="004F6C4B" w:rsidRDefault="00A77B3E">
      <w:pPr>
        <w:spacing w:line="360" w:lineRule="auto"/>
        <w:jc w:val="both"/>
      </w:pPr>
    </w:p>
    <w:p w14:paraId="57C4B446" w14:textId="72A4C7C8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0BD5">
        <w:rPr>
          <w:rFonts w:ascii="Book Antiqua" w:eastAsia="Book Antiqua" w:hAnsi="Book Antiqua" w:cs="Book Antiqua"/>
          <w:b/>
          <w:bCs/>
          <w:color w:val="000000"/>
        </w:rPr>
        <w:t>T</w:t>
      </w:r>
      <w:r w:rsidR="00790BD5" w:rsidRPr="004F6C4B">
        <w:rPr>
          <w:rFonts w:ascii="Book Antiqua" w:eastAsia="Book Antiqua" w:hAnsi="Book Antiqua" w:cs="Book Antiqua"/>
          <w:b/>
          <w:bCs/>
          <w:color w:val="000000"/>
        </w:rPr>
        <w:t>ip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3EE0">
        <w:rPr>
          <w:rFonts w:ascii="Book Antiqua" w:eastAsia="Book Antiqua" w:hAnsi="Book Antiqua" w:cs="Book Antiqua"/>
          <w:bCs/>
          <w:color w:val="000000"/>
        </w:rPr>
        <w:t>The e</w:t>
      </w:r>
      <w:r w:rsidR="009B3EE0" w:rsidRPr="004F6C4B">
        <w:rPr>
          <w:rFonts w:ascii="Book Antiqua" w:eastAsia="Book Antiqua" w:hAnsi="Book Antiqua" w:cs="Book Antiqua"/>
          <w:bCs/>
          <w:color w:val="000000"/>
        </w:rPr>
        <w:t>volutionary</w:t>
      </w:r>
      <w:r w:rsidR="009B3EE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process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of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a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field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is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analyzed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various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parameters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like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metrics,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</w:rPr>
        <w:t>keyword</w:t>
      </w:r>
      <w:r w:rsidR="009B3EE0">
        <w:rPr>
          <w:rFonts w:ascii="Book Antiqua" w:eastAsia="Book Antiqua" w:hAnsi="Book Antiqua" w:cs="Book Antiqua"/>
          <w:color w:val="000000"/>
        </w:rPr>
        <w:t>s</w:t>
      </w:r>
      <w:proofErr w:type="gram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Scientometrics</w:t>
      </w:r>
      <w:r w:rsidRPr="004F6C4B">
        <w:rPr>
          <w:rFonts w:ascii="Book Antiqua" w:eastAsia="Book Antiqua" w:hAnsi="Book Antiqua" w:cs="Book Antiqua"/>
          <w:color w:val="000000"/>
        </w:rPr>
        <w:t>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advances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spin</w:t>
      </w:r>
      <w:r w:rsidR="009B3EE0">
        <w:rPr>
          <w:rFonts w:ascii="Book Antiqua" w:eastAsia="Book Antiqua" w:hAnsi="Book Antiqua" w:cs="Book Antiqua"/>
          <w:color w:val="000000"/>
        </w:rPr>
        <w:t>al surgery</w:t>
      </w:r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surgeon</w:t>
      </w:r>
      <w:r w:rsidR="006F6C2C" w:rsidRPr="004F6C4B">
        <w:rPr>
          <w:rFonts w:ascii="Book Antiqua" w:eastAsia="Book Antiqua" w:hAnsi="Book Antiqua" w:cs="Book Antiqua"/>
          <w:color w:val="000000"/>
        </w:rPr>
        <w:t>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difficult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prospective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We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noted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th</w:t>
      </w:r>
      <w:r w:rsidR="009B3EE0">
        <w:rPr>
          <w:rFonts w:ascii="Book Antiqua" w:eastAsia="Book Antiqua" w:hAnsi="Book Antiqua" w:cs="Book Antiqua"/>
          <w:color w:val="000000"/>
        </w:rPr>
        <w:t xml:space="preserve">at </w:t>
      </w:r>
      <w:r w:rsidR="006F6C2C" w:rsidRPr="004F6C4B">
        <w:rPr>
          <w:rFonts w:ascii="Book Antiqua" w:eastAsia="Book Antiqua" w:hAnsi="Book Antiqua" w:cs="Book Antiqua"/>
          <w:color w:val="000000"/>
        </w:rPr>
        <w:t>r</w:t>
      </w:r>
      <w:r w:rsidRPr="004F6C4B">
        <w:rPr>
          <w:rFonts w:ascii="Book Antiqua" w:eastAsia="Book Antiqua" w:hAnsi="Book Antiqua" w:cs="Book Antiqua"/>
          <w:color w:val="000000"/>
        </w:rPr>
        <w:t>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among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crucial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needs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strengthened.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9B3EE0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spin</w:t>
      </w:r>
      <w:r w:rsidR="009B3EE0">
        <w:rPr>
          <w:rFonts w:ascii="Book Antiqua" w:eastAsia="Book Antiqua" w:hAnsi="Book Antiqua" w:cs="Book Antiqua"/>
          <w:color w:val="000000"/>
        </w:rPr>
        <w:t>al surgery</w:t>
      </w:r>
      <w:r w:rsidRPr="004F6C4B">
        <w:rPr>
          <w:rFonts w:ascii="Book Antiqua" w:eastAsia="Book Antiqua" w:hAnsi="Book Antiqua" w:cs="Book Antiqua"/>
          <w:color w:val="000000"/>
        </w:rPr>
        <w:t>.</w:t>
      </w:r>
    </w:p>
    <w:p w14:paraId="3044D4BF" w14:textId="77777777" w:rsidR="00A77B3E" w:rsidRPr="004F6C4B" w:rsidRDefault="00A77B3E">
      <w:pPr>
        <w:spacing w:line="360" w:lineRule="auto"/>
        <w:jc w:val="both"/>
      </w:pPr>
    </w:p>
    <w:p w14:paraId="088EBF34" w14:textId="77777777" w:rsidR="00346682" w:rsidRDefault="00346682" w:rsidP="00A85AD4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4668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3610A9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2A0A32" w14:textId="2ADEF091" w:rsidR="00A85AD4" w:rsidRPr="004F6C4B" w:rsidRDefault="006F6C2C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safety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assessed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randomized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controlled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RCTs)</w:t>
      </w:r>
      <w:r w:rsidR="009B3EE0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standard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pyramid</w:t>
      </w:r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ongoing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drive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evidence-based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approach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generate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conclusions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varied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conditions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effectiveness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 </w:t>
      </w:r>
    </w:p>
    <w:p w14:paraId="0FED7A24" w14:textId="52C859B7" w:rsidR="00A504A3" w:rsidRDefault="0086661A" w:rsidP="00A504A3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rapid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understanding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streamlining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directives</w:t>
      </w:r>
      <w:r w:rsidR="00A13F1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summary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process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surgery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expanded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prospective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process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possible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analytics,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graphic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drawing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computational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statistics.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bCs/>
          <w:color w:val="000000"/>
        </w:rPr>
        <w:t>The e</w:t>
      </w:r>
      <w:r w:rsidR="00A13F17" w:rsidRPr="004F6C4B">
        <w:rPr>
          <w:rFonts w:ascii="Book Antiqua" w:eastAsia="Book Antiqua" w:hAnsi="Book Antiqua" w:cs="Book Antiqua"/>
          <w:bCs/>
          <w:color w:val="000000"/>
        </w:rPr>
        <w:t>volutionary</w:t>
      </w:r>
      <w:r w:rsidR="00A13F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process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13F17">
        <w:rPr>
          <w:rFonts w:ascii="Book Antiqua" w:eastAsia="Book Antiqua" w:hAnsi="Book Antiqua" w:cs="Book Antiqua"/>
          <w:bCs/>
          <w:color w:val="000000"/>
        </w:rPr>
        <w:t xml:space="preserve">in </w:t>
      </w:r>
      <w:r w:rsidRPr="004F6C4B">
        <w:rPr>
          <w:rFonts w:ascii="Book Antiqua" w:eastAsia="Book Antiqua" w:hAnsi="Book Antiqua" w:cs="Book Antiqua"/>
          <w:bCs/>
          <w:color w:val="000000"/>
        </w:rPr>
        <w:t>a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field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is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analyzed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various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parameters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like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metrics,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keyword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</w:t>
      </w:r>
      <w:r w:rsidR="00A504A3" w:rsidRPr="004F6C4B">
        <w:rPr>
          <w:rFonts w:ascii="Book Antiqua" w:eastAsia="Book Antiqua" w:hAnsi="Book Antiqua" w:cs="Book Antiqua"/>
          <w:color w:val="000000"/>
        </w:rPr>
        <w:t>orks</w:t>
      </w:r>
      <w:r w:rsidR="00A504A3">
        <w:rPr>
          <w:rFonts w:ascii="Book Antiqua" w:eastAsia="Book Antiqua" w:hAnsi="Book Antiqua" w:cs="Book Antiqua"/>
          <w:color w:val="000000"/>
        </w:rPr>
        <w:t xml:space="preserve"> </w:t>
      </w:r>
      <w:r w:rsidR="00A504A3" w:rsidRPr="004F6C4B">
        <w:rPr>
          <w:rFonts w:ascii="Book Antiqua" w:eastAsia="Book Antiqua" w:hAnsi="Book Antiqua" w:cs="Book Antiqua"/>
          <w:color w:val="000000"/>
        </w:rPr>
        <w:t>in</w:t>
      </w:r>
      <w:r w:rsidR="00A504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504A3" w:rsidRPr="004F6C4B">
        <w:rPr>
          <w:rFonts w:ascii="Book Antiqua" w:eastAsia="Book Antiqua" w:hAnsi="Book Antiqua" w:cs="Book Antiqua"/>
          <w:color w:val="000000"/>
        </w:rPr>
        <w:t>scie</w:t>
      </w:r>
      <w:r w:rsidRPr="004F6C4B">
        <w:rPr>
          <w:rFonts w:ascii="Book Antiqua" w:eastAsia="Book Antiqua" w:hAnsi="Book Antiqua" w:cs="Book Antiqua"/>
          <w:color w:val="000000"/>
        </w:rPr>
        <w:t>ntometrics</w:t>
      </w:r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3]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18"/>
          <w:vertAlign w:val="superscript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scientometrics</w:t>
      </w:r>
      <w:r w:rsidR="00A13F1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panorama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explore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4]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established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orthopedics</w:t>
      </w:r>
      <w:r w:rsidR="00A504A3" w:rsidRPr="004F6C4B">
        <w:rPr>
          <w:rFonts w:ascii="Book Antiqua" w:eastAsia="Book Antiqua" w:hAnsi="Book Antiqua" w:cs="Book Antiqua"/>
          <w:color w:val="000000"/>
          <w:szCs w:val="22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22"/>
          <w:vertAlign w:val="superscript"/>
        </w:rPr>
        <w:t>5]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health</w:t>
      </w:r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[6]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artificial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intelligence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[7]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E1B3C12" w14:textId="306905AC" w:rsidR="00A85AD4" w:rsidRPr="004F6C4B" w:rsidRDefault="00A85AD4" w:rsidP="00A504A3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newer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perspective,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tools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text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decades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 w:rsidR="00A13F17">
        <w:rPr>
          <w:rFonts w:ascii="Book Antiqua" w:eastAsia="Book Antiqua" w:hAnsi="Book Antiqua" w:cs="Book Antiqua"/>
          <w:color w:val="000000"/>
          <w:szCs w:val="22"/>
        </w:rPr>
        <w:t>–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apart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5DC4100" w14:textId="77777777" w:rsidR="00A85AD4" w:rsidRPr="004F6C4B" w:rsidRDefault="00A85AD4" w:rsidP="00A85AD4">
      <w:pPr>
        <w:spacing w:line="360" w:lineRule="auto"/>
        <w:jc w:val="both"/>
      </w:pPr>
    </w:p>
    <w:p w14:paraId="4DB67B42" w14:textId="26052CEF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901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901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CA38025" w14:textId="5EB1995F" w:rsidR="00A85AD4" w:rsidRPr="00A504A3" w:rsidRDefault="00A85AD4" w:rsidP="00A85AD4">
      <w:pPr>
        <w:spacing w:line="360" w:lineRule="auto"/>
        <w:jc w:val="both"/>
        <w:rPr>
          <w:i/>
          <w:iCs/>
        </w:rPr>
      </w:pPr>
      <w:r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lastRenderedPageBreak/>
        <w:t>Da</w:t>
      </w:r>
      <w:r w:rsidR="00A504A3"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ta sour</w:t>
      </w:r>
      <w:r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ce</w:t>
      </w:r>
      <w:r w:rsidR="00A13F17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</w:t>
      </w:r>
    </w:p>
    <w:p w14:paraId="5777FE3B" w14:textId="28590C02" w:rsidR="00A85AD4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PubMed,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Scopus,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Google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Scholar</w:t>
      </w:r>
      <w:proofErr w:type="gramEnd"/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Web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(WoS)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merits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demerits.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Google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Scholar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coverage,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limited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duplication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8]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medical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lacks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coverage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subject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Scopus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complementary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differences.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software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better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9,10]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source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retrieval.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indexes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SCI-EXPANDED,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SSCI,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A&amp;HCI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extraction.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strategy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Preliminary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standardized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deduplication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merge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functions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August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65678">
        <w:rPr>
          <w:rFonts w:ascii="Book Antiqua" w:eastAsia="Book Antiqua" w:hAnsi="Book Antiqua" w:cs="Book Antiqua"/>
          <w:color w:val="000000"/>
          <w:szCs w:val="22"/>
        </w:rPr>
        <w:t xml:space="preserve">24,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2020.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resultant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dataset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subject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subjected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natural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processing,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analyses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665678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gramEnd"/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thematic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individual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65678" w:rsidRPr="00665678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semantic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hierarchy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synthesized.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665678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665678">
        <w:rPr>
          <w:rFonts w:ascii="Book Antiqua" w:eastAsia="Book Antiqua" w:hAnsi="Book Antiqua" w:cs="Book Antiqua"/>
          <w:color w:val="000000"/>
          <w:szCs w:val="22"/>
        </w:rPr>
        <w:t>a</w:t>
      </w:r>
      <w:r w:rsidR="00B552FF" w:rsidRPr="004F6C4B">
        <w:rPr>
          <w:rFonts w:ascii="Book Antiqua" w:hAnsi="Book Antiqua"/>
        </w:rPr>
        <w:t>nd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article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impact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index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was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retrieved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from</w:t>
      </w:r>
      <w:r w:rsidR="00890189">
        <w:rPr>
          <w:rFonts w:ascii="Book Antiqua" w:hAnsi="Book Antiqua"/>
        </w:rPr>
        <w:t xml:space="preserve"> </w:t>
      </w:r>
      <w:r w:rsidR="00B552FF" w:rsidRPr="002E1698">
        <w:rPr>
          <w:rFonts w:ascii="Book Antiqua" w:hAnsi="Book Antiqua"/>
          <w:i/>
          <w:iCs/>
          <w:highlight w:val="yellow"/>
          <w:rPrChange w:id="7" w:author="Liansheng" w:date="2022-08-06T02:23:00Z">
            <w:rPr>
              <w:rFonts w:ascii="Book Antiqua" w:hAnsi="Book Antiqua"/>
            </w:rPr>
          </w:rPrChange>
        </w:rPr>
        <w:t>RCA</w:t>
      </w:r>
      <w:r w:rsidR="00890189">
        <w:rPr>
          <w:rFonts w:ascii="Book Antiqua" w:hAnsi="Book Antiqua"/>
        </w:rPr>
        <w:t xml:space="preserve"> </w:t>
      </w:r>
      <w:proofErr w:type="gramStart"/>
      <w:r w:rsidR="00B552FF" w:rsidRPr="004F6C4B">
        <w:rPr>
          <w:rFonts w:ascii="Book Antiqua" w:hAnsi="Book Antiqua"/>
        </w:rPr>
        <w:t>database</w:t>
      </w:r>
      <w:r w:rsidR="00665678" w:rsidRPr="004F6C4B">
        <w:rPr>
          <w:rFonts w:ascii="Book Antiqua" w:hAnsi="Book Antiqua"/>
          <w:vertAlign w:val="superscript"/>
        </w:rPr>
        <w:t>[</w:t>
      </w:r>
      <w:proofErr w:type="gramEnd"/>
      <w:r w:rsidR="00665678" w:rsidRPr="004F6C4B">
        <w:rPr>
          <w:rFonts w:ascii="Book Antiqua" w:hAnsi="Book Antiqua"/>
          <w:vertAlign w:val="superscript"/>
        </w:rPr>
        <w:t>11]</w:t>
      </w:r>
      <w:r w:rsidR="00B552FF" w:rsidRPr="004F6C4B">
        <w:rPr>
          <w:rFonts w:ascii="Book Antiqua" w:hAnsi="Book Antiqua"/>
        </w:rPr>
        <w:t>.</w:t>
      </w:r>
      <w:r w:rsidR="00665678" w:rsidRPr="004F6C4B">
        <w:t xml:space="preserve"> </w:t>
      </w:r>
    </w:p>
    <w:p w14:paraId="678C1289" w14:textId="77777777" w:rsidR="001B55AB" w:rsidRPr="004F6C4B" w:rsidRDefault="001B55AB" w:rsidP="00A85AD4">
      <w:pPr>
        <w:spacing w:line="360" w:lineRule="auto"/>
        <w:jc w:val="both"/>
      </w:pPr>
    </w:p>
    <w:p w14:paraId="316101C4" w14:textId="7B2E6065" w:rsidR="00A85AD4" w:rsidRPr="001B55AB" w:rsidRDefault="00A85AD4" w:rsidP="00A85AD4">
      <w:pPr>
        <w:spacing w:line="360" w:lineRule="auto"/>
        <w:jc w:val="both"/>
        <w:rPr>
          <w:i/>
          <w:iCs/>
        </w:rPr>
      </w:pPr>
      <w:r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Da</w:t>
      </w:r>
      <w:r w:rsidR="001B55AB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ta </w:t>
      </w:r>
      <w:r w:rsidR="00A13F17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visualization</w:t>
      </w:r>
      <w:r w:rsidR="001B55AB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and anal</w:t>
      </w:r>
      <w:r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ysis</w:t>
      </w:r>
    </w:p>
    <w:p w14:paraId="718D77FE" w14:textId="2F1400B6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(5.7.R1).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structure,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regularity,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distribution.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Consolidating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elaborating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built.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B414987" w14:textId="4819C366" w:rsidR="00A85AD4" w:rsidRPr="004F6C4B" w:rsidRDefault="00A85AD4" w:rsidP="001B55AB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follows.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components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graphs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1752E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12]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article,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relationship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13]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2AE9C6D" w14:textId="017A98F2" w:rsidR="00A85AD4" w:rsidRPr="004F6C4B" w:rsidRDefault="00A85AD4" w:rsidP="00AE5EDF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certain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evaluation.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quantify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author/institution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≥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author/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institution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14]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total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denotes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d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egree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whereas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half-life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represents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continuum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timeline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15]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FB40061" w14:textId="77777777" w:rsidR="00A85AD4" w:rsidRPr="004F6C4B" w:rsidRDefault="00A85AD4" w:rsidP="00A85AD4">
      <w:pPr>
        <w:spacing w:line="360" w:lineRule="auto"/>
        <w:jc w:val="both"/>
      </w:pPr>
    </w:p>
    <w:p w14:paraId="277F499A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93773E8" w14:textId="1DD47D20" w:rsidR="00A85AD4" w:rsidRPr="004F6C4B" w:rsidRDefault="0028597B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>The 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atabase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recovered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696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from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24</w:t>
      </w:r>
      <w:r>
        <w:rPr>
          <w:rFonts w:ascii="Book Antiqua" w:eastAsia="Book Antiqua" w:hAnsi="Book Antiqua" w:cs="Book Antiqua"/>
          <w:color w:val="000000"/>
          <w:szCs w:val="22"/>
        </w:rPr>
        <w:t> 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256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</w:t>
      </w:r>
      <w:r>
        <w:rPr>
          <w:rFonts w:ascii="Book Antiqua" w:eastAsia="Book Antiqua" w:hAnsi="Book Antiqua" w:cs="Book Antiqua"/>
          <w:color w:val="000000"/>
          <w:szCs w:val="22"/>
        </w:rPr>
        <w:t> 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458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non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2206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reviews,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583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313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2019.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decades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>
        <w:rPr>
          <w:rFonts w:ascii="Book Antiqua" w:eastAsia="Book Antiqua" w:hAnsi="Book Antiqua" w:cs="Book Antiqua"/>
          <w:color w:val="000000"/>
          <w:szCs w:val="22"/>
        </w:rPr>
        <w:t>–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2009)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average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year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later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(2010</w:t>
      </w:r>
      <w:r>
        <w:rPr>
          <w:rFonts w:ascii="Book Antiqua" w:eastAsia="Book Antiqua" w:hAnsi="Book Antiqua" w:cs="Book Antiqua"/>
          <w:color w:val="000000"/>
          <w:szCs w:val="22"/>
        </w:rPr>
        <w:t>–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2019).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overall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output 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increasing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attention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paid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improve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standard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care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types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documents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original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reviews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growing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F6678C0" w14:textId="77777777" w:rsidR="00A85AD4" w:rsidRPr="004F6C4B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4C52E805" w14:textId="77777777" w:rsidR="00AE5EDF" w:rsidRPr="00382845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Jour</w:t>
      </w:r>
      <w:r w:rsidR="00AE5EDF"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nal ana</w:t>
      </w: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lysis</w:t>
      </w:r>
    </w:p>
    <w:p w14:paraId="3ED48255" w14:textId="7BEAB7B0" w:rsidR="00A85AD4" w:rsidRPr="00AE5EDF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00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j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ournal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receive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reflects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influence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generated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</w:t>
      </w:r>
      <w:r w:rsidR="0028597B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358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l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28597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selected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tabulated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28597B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impact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factor,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centrality,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we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2.646,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243)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2.458,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H-index:128)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4.578,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322)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3.191,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102)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Neurosurg-Spine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3.011,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205).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Neurosurg-Spine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larger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cool-tone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Disord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Tech,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Neurosurgery,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Med,</w:t>
      </w:r>
      <w:r w:rsidR="00D41917"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critical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C7139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C71395"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Neurosurg-Spine.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8" w:author="Liansheng" w:date="2022-08-06T02:32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9" w:author="Liansheng" w:date="2022-08-06T02:32:00Z">
        <w:r w:rsidR="00C71395"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Neurosurg-Spine)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998C0AE" w14:textId="77777777" w:rsidR="00A85AD4" w:rsidRPr="004F6C4B" w:rsidRDefault="00A85AD4" w:rsidP="00A85AD4">
      <w:pPr>
        <w:spacing w:line="360" w:lineRule="auto"/>
        <w:jc w:val="both"/>
      </w:pPr>
    </w:p>
    <w:p w14:paraId="7424D030" w14:textId="0D635E9A" w:rsidR="00A85AD4" w:rsidRPr="00382845" w:rsidRDefault="00A85AD4" w:rsidP="00A85AD4">
      <w:pPr>
        <w:spacing w:line="360" w:lineRule="auto"/>
        <w:jc w:val="both"/>
        <w:rPr>
          <w:i/>
          <w:iCs/>
        </w:rPr>
      </w:pP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Scien</w:t>
      </w:r>
      <w:r w:rsidR="00AE5EDF"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tific cooperation network analy</w:t>
      </w: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sis</w:t>
      </w:r>
    </w:p>
    <w:p w14:paraId="7F1603E0" w14:textId="38CAC4AD" w:rsidR="00A85AD4" w:rsidRPr="00AE5EDF" w:rsidRDefault="00A85AD4" w:rsidP="00A85AD4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Coau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thor anal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ysis</w:t>
      </w:r>
      <w:r w:rsidR="00AE5EDF" w:rsidRPr="000D3C00">
        <w:rPr>
          <w:b/>
          <w:bCs/>
          <w:lang w:eastAsia="zh-CN"/>
        </w:rPr>
        <w:t>:</w:t>
      </w:r>
      <w:r w:rsidR="00AE5EDF" w:rsidRPr="00382845">
        <w:rPr>
          <w:lang w:eastAsia="zh-CN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245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1128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0.0377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</w:t>
      </w:r>
      <w:r w:rsidR="00C71395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whole</w:t>
      </w:r>
      <w:proofErr w:type="gramEnd"/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strength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poorly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islands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strengthening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(Figure 4)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6F6CB6A" w14:textId="7C4288B8" w:rsidR="00A85AD4" w:rsidRPr="004F6C4B" w:rsidRDefault="00A85AD4" w:rsidP="00AE5ED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Deyo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Atlas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SJ,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JE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Fairbank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JCT.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J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highest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68.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span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ned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several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investigator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involving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herniation,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investigated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therapy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conditions.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 lot of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radiculopathy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model.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Deyo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RA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="00C71395">
        <w:rPr>
          <w:rFonts w:ascii="Book Antiqua" w:eastAsia="Book Antiqua" w:hAnsi="Book Antiqua" w:cs="Book Antiqua"/>
          <w:color w:val="000000"/>
          <w:szCs w:val="22"/>
        </w:rPr>
        <w:t>d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egree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55;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116),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Cochrane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Back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intervention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patient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aids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.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Atlas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SJ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concentrated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sciatica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Fairbank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JCT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pioneering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life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Oswestry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Index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AE5ED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respectively.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4E6591A" w14:textId="77777777" w:rsidR="00A85AD4" w:rsidRPr="004F6C4B" w:rsidRDefault="00A85AD4" w:rsidP="00A85AD4">
      <w:pPr>
        <w:spacing w:line="360" w:lineRule="auto"/>
        <w:jc w:val="both"/>
      </w:pPr>
    </w:p>
    <w:p w14:paraId="13BF5D5A" w14:textId="5D7738F4" w:rsidR="00A85AD4" w:rsidRPr="004F6C4B" w:rsidRDefault="00A85AD4" w:rsidP="000D3C00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Co-institu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tion</w:t>
      </w:r>
      <w:r w:rsidR="00382845">
        <w:rPr>
          <w:rFonts w:ascii="Book Antiqua" w:eastAsia="Book Antiqua" w:hAnsi="Book Antiqua" w:cs="Book Antiqua"/>
          <w:b/>
          <w:bCs/>
          <w:color w:val="000000"/>
          <w:szCs w:val="22"/>
        </w:rPr>
        <w:t>al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analy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sis</w:t>
      </w:r>
      <w:r w:rsidR="00AE5EDF" w:rsidRPr="000D3C00">
        <w:rPr>
          <w:b/>
          <w:bCs/>
        </w:rPr>
        <w:t>:</w:t>
      </w:r>
      <w:r w:rsidR="00AE5EDF"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</w:t>
      </w:r>
      <w:r w:rsidR="00424891">
        <w:rPr>
          <w:rFonts w:ascii="Book Antiqua" w:eastAsia="Book Antiqua" w:hAnsi="Book Antiqua" w:cs="Book Antiqua"/>
          <w:color w:val="000000"/>
          <w:szCs w:val="22"/>
        </w:rPr>
        <w:t>-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</w:t>
      </w:r>
      <w:r w:rsidR="00C71395">
        <w:rPr>
          <w:rFonts w:ascii="Book Antiqua" w:eastAsia="Book Antiqua" w:hAnsi="Book Antiqua" w:cs="Book Antiqua"/>
          <w:color w:val="000000"/>
          <w:szCs w:val="22"/>
        </w:rPr>
        <w:t>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and</w:t>
      </w:r>
      <w:proofErr w:type="gramEnd"/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consist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ed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l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0.0264.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There 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weak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collaboration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globally,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domestic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seem</w:t>
      </w:r>
      <w:r w:rsidR="00C71395">
        <w:rPr>
          <w:rFonts w:ascii="Book Antiqua" w:eastAsia="Book Antiqua" w:hAnsi="Book Antiqua" w:cs="Book Antiqua"/>
          <w:color w:val="000000"/>
          <w:szCs w:val="22"/>
        </w:rPr>
        <w:t>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closer.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l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ist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maximum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Thomas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Jefferson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Seoul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Nat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ional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 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Calif</w:t>
      </w:r>
      <w:r w:rsidR="00C71395">
        <w:rPr>
          <w:rFonts w:ascii="Book Antiqua" w:eastAsia="Book Antiqua" w:hAnsi="Book Antiqua" w:cs="Book Antiqua"/>
          <w:color w:val="000000"/>
          <w:szCs w:val="22"/>
        </w:rPr>
        <w:t>ornia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Francisco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Dartmouth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Med</w:t>
      </w:r>
      <w:r w:rsidR="00C71395">
        <w:rPr>
          <w:rFonts w:ascii="Book Antiqua" w:eastAsia="Book Antiqua" w:hAnsi="Book Antiqua" w:cs="Book Antiqua"/>
          <w:color w:val="000000"/>
          <w:szCs w:val="22"/>
        </w:rPr>
        <w:t>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</w:t>
      </w:r>
      <w:r w:rsidR="00C71395">
        <w:rPr>
          <w:rFonts w:ascii="Book Antiqua" w:eastAsia="Book Antiqua" w:hAnsi="Book Antiqua" w:cs="Book Antiqua"/>
          <w:color w:val="000000"/>
          <w:szCs w:val="22"/>
        </w:rPr>
        <w:t>ool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Dartmouth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</w:t>
      </w:r>
      <w:r w:rsidR="00C71395">
        <w:rPr>
          <w:rFonts w:ascii="Book Antiqua" w:eastAsia="Book Antiqua" w:hAnsi="Book Antiqua" w:cs="Book Antiqua"/>
          <w:color w:val="000000"/>
          <w:szCs w:val="22"/>
        </w:rPr>
        <w:t>itute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of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</w:t>
      </w:r>
      <w:r w:rsidR="00C71395">
        <w:rPr>
          <w:rFonts w:ascii="Book Antiqua" w:eastAsia="Book Antiqua" w:hAnsi="Book Antiqua" w:cs="Book Antiqua"/>
          <w:color w:val="000000"/>
          <w:szCs w:val="22"/>
        </w:rPr>
        <w:t>ea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Policy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&amp;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</w:t>
      </w:r>
      <w:r w:rsidR="00C71395">
        <w:rPr>
          <w:rFonts w:ascii="Book Antiqua" w:eastAsia="Book Antiqua" w:hAnsi="Book Antiqua" w:cs="Book Antiqua"/>
          <w:color w:val="000000"/>
          <w:szCs w:val="22"/>
        </w:rPr>
        <w:t>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contributions.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spinal s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urgery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Six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institutions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10" w:author="Liansheng" w:date="2022-08-06T02:32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11" w:author="Liansheng" w:date="2022-08-06T02:32:00Z">
        <w:r w:rsidR="00C71395"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universities,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institutes,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School),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came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second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two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institute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12" w:author="Liansheng" w:date="2022-08-06T02:32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13" w:author="Liansheng" w:date="2022-08-06T02:32:00Z">
        <w:r w:rsidR="00C71395"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exceptional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F6D10DA" w14:textId="77777777" w:rsidR="00A85AD4" w:rsidRPr="004F6C4B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325D892D" w14:textId="21B24395" w:rsidR="00A85AD4" w:rsidRPr="004F6C4B" w:rsidRDefault="00A85AD4" w:rsidP="000D3C00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Co-country</w:t>
      </w:r>
      <w:r w:rsidR="00890189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31547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a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nalysis</w:t>
      </w:r>
      <w:r w:rsid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: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co-country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64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74431">
        <w:rPr>
          <w:rFonts w:ascii="Book Antiqua" w:eastAsia="Book Antiqua" w:hAnsi="Book Antiqua" w:cs="Book Antiqua"/>
          <w:color w:val="000000"/>
          <w:szCs w:val="22"/>
        </w:rPr>
        <w:t>l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0.2133.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standpoint,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weak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terms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F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urther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demand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ailments,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must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solve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problem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coordinating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efforts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together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conducti</w:t>
      </w:r>
      <w:r w:rsidR="001F6011">
        <w:rPr>
          <w:rFonts w:ascii="Book Antiqua" w:eastAsia="Book Antiqua" w:hAnsi="Book Antiqua" w:cs="Book Antiqua"/>
          <w:color w:val="000000"/>
          <w:szCs w:val="22"/>
        </w:rPr>
        <w:t>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surger</w:t>
      </w:r>
      <w:r w:rsidR="001F6011">
        <w:rPr>
          <w:rFonts w:ascii="Book Antiqua" w:eastAsia="Book Antiqua" w:hAnsi="Book Antiqua" w:cs="Book Antiqua"/>
          <w:color w:val="000000"/>
          <w:szCs w:val="22"/>
        </w:rPr>
        <w:t>y. 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14" w:author="Liansheng" w:date="2022-08-06T02:32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15" w:author="Liansheng" w:date="2022-08-06T02:32:00Z">
        <w:r w:rsidR="001F6011"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most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263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accounting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37.8%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contributing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1F6011">
        <w:rPr>
          <w:rFonts w:ascii="Book Antiqua" w:eastAsia="Book Antiqua" w:hAnsi="Book Antiqua" w:cs="Book Antiqua"/>
          <w:color w:val="000000"/>
          <w:szCs w:val="22"/>
        </w:rPr>
        <w:t>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(71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10.2%),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(59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8.5%),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Korea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5.2%),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5%).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</w:t>
      </w:r>
      <w:r w:rsidR="001F6011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16" w:author="Liansheng" w:date="2022-08-06T02:32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17" w:author="Liansheng" w:date="2022-08-06T02:32:00Z">
        <w:r w:rsidRPr="004F6C4B"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circle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whereas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 (Figure 6)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Despite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l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ist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despite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start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rapid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achieve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07A11439" w14:textId="77777777" w:rsidR="00AE5EDF" w:rsidRDefault="00AE5EDF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49644E5A" w14:textId="34F1C57D" w:rsidR="00A85AD4" w:rsidRPr="00D175BD" w:rsidRDefault="00A85AD4" w:rsidP="00A85AD4">
      <w:pPr>
        <w:spacing w:line="360" w:lineRule="auto"/>
        <w:jc w:val="both"/>
        <w:rPr>
          <w:i/>
          <w:iCs/>
        </w:rPr>
      </w:pP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Keyw</w:t>
      </w:r>
      <w:r w:rsidR="00D175BD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ord anal</w:t>
      </w: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ysis</w:t>
      </w:r>
    </w:p>
    <w:p w14:paraId="281EA5B8" w14:textId="0A32DB94" w:rsidR="00A85AD4" w:rsidRPr="004F6C4B" w:rsidRDefault="009467FF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summary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manually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sorted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localizing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(133)”,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(42)”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focuse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mainly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region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“spondylolisthesis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(11)”,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(5)”,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symptomatology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“low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back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(104)”,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(36)”,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“radiculopathy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(10)”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“sciatica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fourth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(208)”,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(91)”,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(87)”,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(62)”,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“complication</w:t>
      </w:r>
      <w:r w:rsidR="00382845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(59)”,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fifth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topic wa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concerned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measure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“efficacy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(40)”,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“reliability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“risk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“safety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0189">
        <w:t xml:space="preserve"> </w:t>
      </w:r>
    </w:p>
    <w:p w14:paraId="3AC84136" w14:textId="77777777" w:rsidR="00A85AD4" w:rsidRPr="004F6C4B" w:rsidRDefault="00A85AD4" w:rsidP="00A85AD4">
      <w:pPr>
        <w:spacing w:line="360" w:lineRule="auto"/>
        <w:jc w:val="both"/>
      </w:pPr>
    </w:p>
    <w:p w14:paraId="2F7A8564" w14:textId="78A1B5CB" w:rsidR="00A85AD4" w:rsidRPr="00D175BD" w:rsidRDefault="00A85AD4" w:rsidP="00A85AD4">
      <w:pPr>
        <w:spacing w:line="360" w:lineRule="auto"/>
        <w:jc w:val="both"/>
        <w:rPr>
          <w:i/>
          <w:iCs/>
        </w:rPr>
      </w:pP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Co-citati</w:t>
      </w:r>
      <w:r w:rsidR="00D175BD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on an</w:t>
      </w: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alysis</w:t>
      </w:r>
      <w:r w:rsidR="00890189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</w:p>
    <w:p w14:paraId="5A3A8359" w14:textId="770F2E01" w:rsidR="00A85AD4" w:rsidRPr="004F6C4B" w:rsidRDefault="009467FF" w:rsidP="000D3C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evidences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references.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utual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scholarly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6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1990s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looks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sparse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around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2000s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look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denser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(Figure 7)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middle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periods.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7,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limited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mutual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696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38284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WoS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nonoperative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disk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–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Patient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(SPORT)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observational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ohort”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JN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pioneering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established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equivalence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effectiveness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herniation.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focus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ime</w:t>
      </w:r>
      <w:proofErr w:type="gramEnd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highest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mentioned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above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JN.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proofErr w:type="gramEnd"/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list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evaluated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growth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early-onset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scoliosis</w:t>
      </w:r>
      <w:r w:rsidR="0038284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arthroplasty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1CDE392" w14:textId="77777777" w:rsidR="00A85AD4" w:rsidRPr="004F6C4B" w:rsidRDefault="00A85AD4" w:rsidP="00A85AD4">
      <w:pPr>
        <w:spacing w:line="360" w:lineRule="auto"/>
        <w:jc w:val="both"/>
      </w:pPr>
    </w:p>
    <w:p w14:paraId="22A023A5" w14:textId="01113C00" w:rsidR="00A85AD4" w:rsidRPr="00E366BA" w:rsidRDefault="00A85AD4" w:rsidP="00A85AD4">
      <w:pPr>
        <w:spacing w:line="360" w:lineRule="auto"/>
        <w:jc w:val="both"/>
        <w:rPr>
          <w:i/>
          <w:iCs/>
        </w:rPr>
      </w:pPr>
      <w:r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Clus</w:t>
      </w:r>
      <w:r w:rsidR="00E366BA"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ter analysis of co-citation net</w:t>
      </w:r>
      <w:r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work</w:t>
      </w:r>
    </w:p>
    <w:p w14:paraId="6015768B" w14:textId="0AF9C213" w:rsidR="00A85AD4" w:rsidRPr="004F6C4B" w:rsidRDefault="00A85AD4" w:rsidP="000D3C00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exploratory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techniques,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enables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done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objective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project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principle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visualized</w:t>
      </w:r>
      <w:r w:rsidR="00E366BA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366BA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17]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articles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values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blocks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higher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denotes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frontier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summarized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inf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3A1E38">
        <w:rPr>
          <w:rFonts w:ascii="Book Antiqua" w:eastAsia="Book Antiqua" w:hAnsi="Book Antiqua" w:cs="Book Antiqua"/>
          <w:color w:val="000000"/>
          <w:szCs w:val="22"/>
        </w:rPr>
        <w:t>“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stenosis”,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“anterior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discectomy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fusion”,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“degenerative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disease”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“minimally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decompression”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frontiers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further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2719627" w14:textId="77777777" w:rsidR="00A85AD4" w:rsidRPr="004F6C4B" w:rsidRDefault="00A85AD4" w:rsidP="00A85AD4">
      <w:pPr>
        <w:spacing w:line="360" w:lineRule="auto"/>
        <w:jc w:val="both"/>
      </w:pPr>
    </w:p>
    <w:p w14:paraId="4A9A1FF9" w14:textId="5EC1242B" w:rsidR="00A85AD4" w:rsidRPr="008F5759" w:rsidRDefault="00A85AD4" w:rsidP="00A85AD4">
      <w:pPr>
        <w:spacing w:line="360" w:lineRule="auto"/>
        <w:jc w:val="both"/>
        <w:rPr>
          <w:i/>
          <w:iCs/>
        </w:rPr>
      </w:pPr>
      <w:r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Catego</w:t>
      </w:r>
      <w:r w:rsidR="008F5759"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ry co-occurrence an</w:t>
      </w:r>
      <w:r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alysis</w:t>
      </w:r>
    </w:p>
    <w:p w14:paraId="15C96A14" w14:textId="4BB2A9AA" w:rsidR="00A85AD4" w:rsidRPr="00804105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3A1E38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intuitively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understand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subjects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concern</w:t>
      </w:r>
      <w:r w:rsidR="008F57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8F57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18]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taken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highlighted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3A1E38">
        <w:rPr>
          <w:rFonts w:ascii="Book Antiqua" w:eastAsia="Book Antiqua" w:hAnsi="Book Antiqua" w:cs="Book Antiqua"/>
          <w:color w:val="000000"/>
          <w:szCs w:val="22"/>
        </w:rPr>
        <w:t>–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intermediate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centrality.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disciplines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22FBC" w:rsidRPr="00804105">
        <w:rPr>
          <w:rFonts w:ascii="Book Antiqua" w:eastAsia="Book Antiqua" w:hAnsi="Book Antiqua" w:cs="Book Antiqua"/>
          <w:color w:val="000000"/>
          <w:szCs w:val="22"/>
        </w:rPr>
        <w:t>The comprehensive knowledge map in spine surgery research from 1990 to 2019 is depicted in Figure 10.</w:t>
      </w:r>
    </w:p>
    <w:p w14:paraId="6AF733D7" w14:textId="77777777" w:rsidR="00A85AD4" w:rsidRPr="004F6C4B" w:rsidRDefault="00A85AD4" w:rsidP="00A85AD4">
      <w:pPr>
        <w:spacing w:line="360" w:lineRule="auto"/>
        <w:jc w:val="both"/>
      </w:pPr>
    </w:p>
    <w:p w14:paraId="288CB040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8524584" w14:textId="3A1743D9" w:rsidR="00A85AD4" w:rsidRPr="004F6C4B" w:rsidRDefault="002E47DC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Cs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studies o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activities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denote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attention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innovation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improvisation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exist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ing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standards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care.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technology</w:t>
      </w:r>
      <w:r w:rsidR="003A456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</w:t>
      </w:r>
      <w:r w:rsidR="003A4565">
        <w:rPr>
          <w:rFonts w:ascii="Book Antiqua" w:eastAsia="Book Antiqua" w:hAnsi="Book Antiqua" w:cs="Book Antiqua"/>
          <w:color w:val="000000"/>
          <w:szCs w:val="22"/>
        </w:rPr>
        <w:t>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survival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population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3A4565">
        <w:rPr>
          <w:rFonts w:ascii="Book Antiqua" w:eastAsia="Book Antiqua" w:hAnsi="Book Antiqua" w:cs="Book Antiqua"/>
          <w:color w:val="000000"/>
          <w:szCs w:val="22"/>
        </w:rPr>
        <w:t>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concern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focus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spine.</w:t>
      </w:r>
    </w:p>
    <w:p w14:paraId="4741B09E" w14:textId="6BA43C17" w:rsidR="00A85AD4" w:rsidRPr="004F6C4B" w:rsidRDefault="00A85AD4" w:rsidP="008F5759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landmark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in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Med</w:t>
      </w:r>
      <w:r w:rsidR="003A456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century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reputation.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foundation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field-specific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to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subsequent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specific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recognized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affiliated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regional,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national,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societies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associations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have been 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&gt; 40 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progress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high-impact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interested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should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follow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high-quality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real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time.</w:t>
      </w:r>
    </w:p>
    <w:p w14:paraId="3E218B2B" w14:textId="1BC8D510" w:rsidR="00A85AD4" w:rsidRDefault="003A4565" w:rsidP="00AF2E5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>Our revies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explored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from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perspectives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namely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small-author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intermediate-institutional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large-national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particular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prominent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ins w:id="18" w:author="Liansheng" w:date="2022-08-06T02:33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19" w:author="Liansheng" w:date="2022-08-06T02:33:00Z">
        <w:r w:rsidDel="006D4DC2">
          <w:rPr>
            <w:rFonts w:ascii="Book Antiqua" w:eastAsia="Book Antiqua" w:hAnsi="Book Antiqua" w:cs="Book Antiqua"/>
            <w:color w:val="000000"/>
            <w:szCs w:val="22"/>
          </w:rPr>
          <w:delText>USA</w:delText>
        </w:r>
      </w:del>
      <w:r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leading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way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in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China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, although they had 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publications</w:t>
      </w:r>
      <w:r w:rsidR="005B50C9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they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prominent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authors.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collaboration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conducive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of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</w:p>
    <w:p w14:paraId="0FD03BB0" w14:textId="7A9C16A8" w:rsidR="00A85AD4" w:rsidRPr="004F6C4B" w:rsidRDefault="005B50C9" w:rsidP="00A85AD4">
      <w:pPr>
        <w:spacing w:line="360" w:lineRule="auto"/>
        <w:jc w:val="both"/>
      </w:pPr>
      <w:r>
        <w:tab/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led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>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gives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idea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about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theme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particular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article.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advanced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techniques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text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mining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20]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regional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localization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surgery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spondylolisthesis,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scoliosis;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arthroplasty;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efficacy,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risks,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safety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reliability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28E8DBA" w14:textId="7D63A299" w:rsidR="00A85AD4" w:rsidRPr="004F6C4B" w:rsidRDefault="005B50C9" w:rsidP="00AF2E5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L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discectomy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frontiers.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population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children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younger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2020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frontiers.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drive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lower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morbidity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hospitalization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efforts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directed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towards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making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safer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simpler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1DFFAA6" w14:textId="2F23E499" w:rsidR="00A85AD4" w:rsidRPr="004F6C4B" w:rsidRDefault="005B50C9" w:rsidP="00A85AD4">
      <w:pPr>
        <w:spacing w:line="360" w:lineRule="auto"/>
        <w:ind w:firstLine="72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made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recent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terms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intraoperative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imaging,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3D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navigated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operations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nanoscale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architecture,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22</w:t>
      </w:r>
      <w:r w:rsidR="00AF2E59">
        <w:rPr>
          <w:rFonts w:ascii="Book Antiqua" w:eastAsia="Book Antiqua" w:hAnsi="Book Antiqua" w:cs="Book Antiqua"/>
          <w:color w:val="000000"/>
          <w:szCs w:val="18"/>
          <w:vertAlign w:val="superscript"/>
        </w:rPr>
        <w:t>-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25]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brought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options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biocompatibility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biomechanical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those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faster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physiological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spinal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26]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discogenic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pain,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nerve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injury,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biologics</w:t>
      </w:r>
      <w:proofErr w:type="gramEnd"/>
      <w:r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25D40">
        <w:rPr>
          <w:rFonts w:ascii="Book Antiqua" w:eastAsia="Book Antiqua" w:hAnsi="Book Antiqua" w:cs="Book Antiqua"/>
          <w:color w:val="000000"/>
          <w:szCs w:val="22"/>
        </w:rPr>
        <w:t>extreme lateral interbody fusion 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XLIF</w:t>
      </w:r>
      <w:r w:rsidR="00025D40">
        <w:rPr>
          <w:rFonts w:ascii="Book Antiqua" w:eastAsia="Book Antiqua" w:hAnsi="Book Antiqua" w:cs="Book Antiqua"/>
          <w:color w:val="000000"/>
          <w:szCs w:val="22"/>
        </w:rPr>
        <w:t>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directing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progress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89FA997" w14:textId="4EDB3E96" w:rsidR="00A85AD4" w:rsidRDefault="002E47DC" w:rsidP="00AF2E5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d a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limitations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E1698">
        <w:rPr>
          <w:rFonts w:ascii="Book Antiqua" w:eastAsia="Book Antiqua" w:hAnsi="Book Antiqua" w:cs="Book Antiqua"/>
          <w:i/>
          <w:iCs/>
          <w:color w:val="000000"/>
          <w:szCs w:val="22"/>
          <w:highlight w:val="yellow"/>
          <w:rPrChange w:id="20" w:author="Liansheng" w:date="2022-08-06T02:24:00Z">
            <w:rPr>
              <w:rFonts w:ascii="Book Antiqua" w:eastAsia="Book Antiqua" w:hAnsi="Book Antiqua" w:cs="Book Antiqua"/>
              <w:color w:val="000000"/>
              <w:szCs w:val="22"/>
            </w:rPr>
          </w:rPrChange>
        </w:rPr>
        <w:t>RCA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W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an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English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restriction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for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consider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grey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un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conference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documents,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reports,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dissertations,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archives,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trend.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perspective,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incorporated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map.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84475F5" w14:textId="445220B9" w:rsidR="00A85AD4" w:rsidRPr="00AF2E59" w:rsidRDefault="00A85AD4" w:rsidP="000D3C00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AF2E59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ongoing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advance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diseases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cord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injury,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spondylolisthesis,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disease,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scoliosis.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Since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arthroplasty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sought-after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forum,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no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exception.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recent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trials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5B50C9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arthroplasty.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lastRenderedPageBreak/>
        <w:t>abundance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novel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using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regenerative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principles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and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mesenchymal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stromal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cells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their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derivatives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combat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inflammatory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disorders,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except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upcoming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investigating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>al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too.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PICO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format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9.</w:t>
      </w:r>
    </w:p>
    <w:p w14:paraId="656E0002" w14:textId="77777777" w:rsidR="00A85AD4" w:rsidRPr="004F6C4B" w:rsidRDefault="00A85AD4" w:rsidP="00A85AD4">
      <w:pPr>
        <w:spacing w:line="360" w:lineRule="auto"/>
        <w:jc w:val="both"/>
      </w:pPr>
    </w:p>
    <w:p w14:paraId="48033BEC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1E957D" w14:textId="473DCA74" w:rsidR="00A85AD4" w:rsidRPr="004F6C4B" w:rsidRDefault="005B50C9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extensive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multidisciplinary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needs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recommend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strengthening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provide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overview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remain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frontier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7463">
        <w:rPr>
          <w:rFonts w:ascii="Book Antiqua" w:eastAsia="Book Antiqua" w:hAnsi="Book Antiqua" w:cs="Book Antiqua"/>
          <w:color w:val="000000"/>
          <w:szCs w:val="22"/>
        </w:rPr>
        <w:t xml:space="preserve">spinal </w:t>
      </w:r>
      <w:r w:rsid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holds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promise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359C490" w14:textId="51A26F1F" w:rsidR="00A85AD4" w:rsidRPr="004F6C4B" w:rsidRDefault="00890189" w:rsidP="00A85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DFEE54" w14:textId="5DAB2DA9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90189"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C6C10B" w14:textId="239A4271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48A7304" w14:textId="288C9A9C" w:rsidR="00822FBC" w:rsidRPr="00DA59AA" w:rsidRDefault="00A76725" w:rsidP="00822FBC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color w:val="000000"/>
        </w:rPr>
        <w:t>Spin</w:t>
      </w:r>
      <w:r>
        <w:rPr>
          <w:rFonts w:ascii="Book Antiqua" w:eastAsia="Book Antiqua" w:hAnsi="Book Antiqua" w:cs="Book Antiqua"/>
          <w:color w:val="000000"/>
        </w:rPr>
        <w:t>al</w:t>
      </w:r>
      <w:r w:rsidRPr="00DA59AA">
        <w:rPr>
          <w:rFonts w:ascii="Book Antiqua" w:eastAsia="Book Antiqua" w:hAnsi="Book Antiqua" w:cs="Book Antiqua"/>
          <w:color w:val="000000"/>
        </w:rPr>
        <w:t xml:space="preserve"> </w:t>
      </w:r>
      <w:r w:rsidR="00822FBC" w:rsidRPr="00DA59AA">
        <w:rPr>
          <w:rFonts w:ascii="Book Antiqua" w:eastAsia="Book Antiqua" w:hAnsi="Book Antiqua" w:cs="Book Antiqua"/>
          <w:color w:val="000000"/>
        </w:rPr>
        <w:t xml:space="preserve">surgery is evolving and in the due course of its evolution, it is useful to have a comprehensive summary of the process to have a greater understanding to refine our future directives. </w:t>
      </w:r>
    </w:p>
    <w:p w14:paraId="56FB9BC6" w14:textId="77777777" w:rsidR="00A77B3E" w:rsidRPr="00DA59AA" w:rsidRDefault="00A77B3E">
      <w:pPr>
        <w:spacing w:line="360" w:lineRule="auto"/>
        <w:jc w:val="both"/>
      </w:pPr>
    </w:p>
    <w:p w14:paraId="0D93CE67" w14:textId="3A7AC9F2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A62063A" w14:textId="694B6A02" w:rsidR="00A77B3E" w:rsidRPr="004F6C4B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color w:val="000000"/>
        </w:rPr>
        <w:t>With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multiple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domains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of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on</w:t>
      </w:r>
      <w:r w:rsidR="00A76725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spine,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it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has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become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difficult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for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surgeon</w:t>
      </w:r>
      <w:r w:rsidR="00A76725">
        <w:rPr>
          <w:rFonts w:ascii="Book Antiqua" w:eastAsia="Book Antiqua" w:hAnsi="Book Antiqua" w:cs="Book Antiqua"/>
          <w:color w:val="000000"/>
        </w:rPr>
        <w:t>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to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find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potential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hotspots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in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or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identify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emerging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frontiers.</w:t>
      </w:r>
    </w:p>
    <w:p w14:paraId="1D95E3D8" w14:textId="77777777" w:rsidR="00A77B3E" w:rsidRPr="004F6C4B" w:rsidRDefault="00A77B3E">
      <w:pPr>
        <w:spacing w:line="360" w:lineRule="auto"/>
        <w:jc w:val="both"/>
      </w:pPr>
    </w:p>
    <w:p w14:paraId="1A52AA37" w14:textId="203212F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058C42A" w14:textId="0D2EC79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assess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domains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trials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(RCTs)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three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decades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(1990</w:t>
      </w:r>
      <w:r w:rsidR="00A76725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2019)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along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to </w:t>
      </w:r>
      <w:r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topics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research.</w:t>
      </w:r>
    </w:p>
    <w:p w14:paraId="186A6457" w14:textId="77777777" w:rsidR="00A77B3E" w:rsidRPr="004F6C4B" w:rsidRDefault="00A77B3E">
      <w:pPr>
        <w:spacing w:line="360" w:lineRule="auto"/>
        <w:jc w:val="both"/>
      </w:pPr>
    </w:p>
    <w:p w14:paraId="4498126E" w14:textId="202B61A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907E1FA" w14:textId="4E46B282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comprehensive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systematic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all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spinal s</w:t>
      </w:r>
      <w:r w:rsidRPr="004F6C4B">
        <w:rPr>
          <w:rFonts w:ascii="Book Antiqua" w:eastAsia="Book Antiqua" w:hAnsi="Book Antiqua" w:cs="Book Antiqua"/>
          <w:color w:val="000000"/>
        </w:rPr>
        <w:t>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A76725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retrieved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Web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Science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Collection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database.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Scientometric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visual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characteristics,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keywords,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CiteSpace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software.</w:t>
      </w:r>
    </w:p>
    <w:p w14:paraId="5E74E964" w14:textId="77777777" w:rsidR="00A77B3E" w:rsidRPr="004F6C4B" w:rsidRDefault="00A77B3E">
      <w:pPr>
        <w:spacing w:line="360" w:lineRule="auto"/>
        <w:jc w:val="both"/>
      </w:pPr>
    </w:p>
    <w:p w14:paraId="462A9CA9" w14:textId="368A34D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BC8D87B" w14:textId="46D6B7B8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total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696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on </w:t>
      </w:r>
      <w:r w:rsidR="00A76725" w:rsidRPr="004F6C4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A76725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A76725">
        <w:rPr>
          <w:rFonts w:ascii="Book Antiqua" w:eastAsia="Book Antiqua" w:hAnsi="Book Antiqua" w:cs="Book Antiqua"/>
          <w:color w:val="000000"/>
        </w:rPr>
        <w:t>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ins w:id="21" w:author="Liansheng" w:date="2022-08-06T02:33:00Z">
        <w:r w:rsidR="006D4DC2">
          <w:fldChar w:fldCharType="begin"/>
        </w:r>
        <w:r w:rsidR="006D4DC2">
          <w:instrText xml:space="preserve"> HYPERLINK 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\t "_blank" </w:instrText>
        </w:r>
        <w:r w:rsidR="006D4DC2">
          <w:fldChar w:fldCharType="separate"/>
        </w:r>
        <w:r w:rsidR="006D4DC2">
          <w:rPr>
            <w:rStyle w:val="af"/>
            <w:rFonts w:ascii="Roboto" w:hAnsi="Roboto"/>
            <w:color w:val="1A0DAB"/>
            <w:sz w:val="36"/>
            <w:szCs w:val="36"/>
            <w:shd w:val="clear" w:color="auto" w:fill="FFFFFF"/>
          </w:rPr>
          <w:t>United States</w:t>
        </w:r>
        <w:r w:rsidR="006D4DC2">
          <w:fldChar w:fldCharType="end"/>
        </w:r>
      </w:ins>
      <w:del w:id="22" w:author="Liansheng" w:date="2022-08-06T02:33:00Z">
        <w:r w:rsidR="00A76725" w:rsidDel="006D4DC2">
          <w:rPr>
            <w:rFonts w:ascii="Book Antiqua" w:eastAsia="Book Antiqua" w:hAnsi="Book Antiqua" w:cs="Book Antiqua"/>
            <w:color w:val="000000"/>
          </w:rPr>
          <w:delText>USA</w:delText>
        </w:r>
      </w:del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263)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China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71)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significant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contribution.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Thomas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Jefferson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University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16)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leading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Weinstein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most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followed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Deyo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0D3C00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559)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top-cited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journal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for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on </w:t>
      </w:r>
      <w:r w:rsidR="00A76725" w:rsidRPr="004F6C4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1325E5C4" w14:textId="77777777" w:rsidR="00A77B3E" w:rsidRPr="004F6C4B" w:rsidRDefault="00A77B3E">
      <w:pPr>
        <w:spacing w:line="360" w:lineRule="auto"/>
        <w:jc w:val="both"/>
      </w:pPr>
    </w:p>
    <w:p w14:paraId="2FEC4614" w14:textId="1A971D9F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64937BF" w14:textId="3D5F82B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among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crucial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needs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strengthened.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evident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extending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management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disorders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further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holds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advancement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care.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11EC62FF" w14:textId="77777777" w:rsidR="00A77B3E" w:rsidRPr="004F6C4B" w:rsidRDefault="00A77B3E">
      <w:pPr>
        <w:spacing w:line="360" w:lineRule="auto"/>
        <w:jc w:val="both"/>
      </w:pPr>
    </w:p>
    <w:p w14:paraId="349E847D" w14:textId="21389C71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04D7D90" w14:textId="0B7AB12B" w:rsidR="00A77B3E" w:rsidRPr="00824A2B" w:rsidRDefault="000D6903" w:rsidP="00FE5E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24A2B">
        <w:rPr>
          <w:rFonts w:ascii="Book Antiqua" w:eastAsia="Book Antiqua" w:hAnsi="Book Antiqua" w:cs="Book Antiqua"/>
          <w:color w:val="000000"/>
        </w:rPr>
        <w:t>Our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analysis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revealed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key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areas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ongoing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research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 w:rsidRPr="00824A2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>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advance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management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diseases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like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cord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injury,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spondylolisthesis,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stenosis,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intervertebral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disc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disease,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scoliosis.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Since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arthroplasty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sought-after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field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research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orthopedic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forum,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the </w:t>
      </w:r>
      <w:r w:rsidRPr="00824A2B">
        <w:rPr>
          <w:rFonts w:ascii="Book Antiqua" w:eastAsia="Book Antiqua" w:hAnsi="Book Antiqua" w:cs="Book Antiqua"/>
          <w:color w:val="000000"/>
        </w:rPr>
        <w:t>spine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no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exception.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However,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recent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trial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24A2B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being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conducted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surgical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treatment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methods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like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fusion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decompression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lastRenderedPageBreak/>
        <w:t>surgery,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instrumentation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arthroplasty.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With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current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abundance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evidence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novel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treatment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methods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using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regenerative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principles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and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mesenchymal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stromal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cells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their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derivatives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combat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various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inflammatory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degenerative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disorders,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we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except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more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upcoming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trials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investigating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their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role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 w:rsidRPr="00824A2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>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surgery.</w:t>
      </w:r>
    </w:p>
    <w:p w14:paraId="4AF97443" w14:textId="77777777" w:rsidR="00A77B3E" w:rsidRPr="004F6C4B" w:rsidRDefault="00A77B3E">
      <w:pPr>
        <w:spacing w:line="360" w:lineRule="auto"/>
        <w:jc w:val="both"/>
      </w:pPr>
    </w:p>
    <w:p w14:paraId="5EEE0734" w14:textId="7777777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REFERENCES</w:t>
      </w:r>
    </w:p>
    <w:p w14:paraId="4E37558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 </w:t>
      </w:r>
      <w:proofErr w:type="spellStart"/>
      <w:r w:rsidRPr="00825205">
        <w:rPr>
          <w:rFonts w:ascii="Book Antiqua" w:hAnsi="Book Antiqua"/>
          <w:b/>
          <w:bCs/>
        </w:rPr>
        <w:t>Kabisch</w:t>
      </w:r>
      <w:proofErr w:type="spellEnd"/>
      <w:r w:rsidRPr="00825205">
        <w:rPr>
          <w:rFonts w:ascii="Book Antiqua" w:hAnsi="Book Antiqua"/>
          <w:b/>
          <w:bCs/>
        </w:rPr>
        <w:t xml:space="preserve"> M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Ruckes</w:t>
      </w:r>
      <w:proofErr w:type="spellEnd"/>
      <w:r w:rsidRPr="00825205">
        <w:rPr>
          <w:rFonts w:ascii="Book Antiqua" w:hAnsi="Book Antiqua"/>
        </w:rPr>
        <w:t xml:space="preserve"> C, Seibert-</w:t>
      </w:r>
      <w:proofErr w:type="spellStart"/>
      <w:r w:rsidRPr="00825205">
        <w:rPr>
          <w:rFonts w:ascii="Book Antiqua" w:hAnsi="Book Antiqua"/>
        </w:rPr>
        <w:t>Grafe</w:t>
      </w:r>
      <w:proofErr w:type="spellEnd"/>
      <w:r w:rsidRPr="00825205">
        <w:rPr>
          <w:rFonts w:ascii="Book Antiqua" w:hAnsi="Book Antiqua"/>
        </w:rPr>
        <w:t xml:space="preserve"> M, </w:t>
      </w:r>
      <w:proofErr w:type="spellStart"/>
      <w:r w:rsidRPr="00825205">
        <w:rPr>
          <w:rFonts w:ascii="Book Antiqua" w:hAnsi="Book Antiqua"/>
        </w:rPr>
        <w:t>Blettner</w:t>
      </w:r>
      <w:proofErr w:type="spellEnd"/>
      <w:r w:rsidRPr="00825205">
        <w:rPr>
          <w:rFonts w:ascii="Book Antiqua" w:hAnsi="Book Antiqua"/>
        </w:rPr>
        <w:t xml:space="preserve"> M. Randomized controlled trials: part 17 of a series on evaluation of scientific publications. </w:t>
      </w:r>
      <w:proofErr w:type="spellStart"/>
      <w:r w:rsidRPr="00825205">
        <w:rPr>
          <w:rFonts w:ascii="Book Antiqua" w:hAnsi="Book Antiqua"/>
          <w:i/>
          <w:iCs/>
        </w:rPr>
        <w:t>Dtsch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Arztebl</w:t>
      </w:r>
      <w:proofErr w:type="spellEnd"/>
      <w:r w:rsidRPr="00825205">
        <w:rPr>
          <w:rFonts w:ascii="Book Antiqua" w:hAnsi="Book Antiqua"/>
          <w:i/>
          <w:iCs/>
        </w:rPr>
        <w:t xml:space="preserve"> Int</w:t>
      </w:r>
      <w:r w:rsidRPr="00825205">
        <w:rPr>
          <w:rFonts w:ascii="Book Antiqua" w:hAnsi="Book Antiqua"/>
        </w:rPr>
        <w:t xml:space="preserve"> 2011; </w:t>
      </w:r>
      <w:r w:rsidRPr="00825205">
        <w:rPr>
          <w:rFonts w:ascii="Book Antiqua" w:hAnsi="Book Antiqua"/>
          <w:b/>
          <w:bCs/>
        </w:rPr>
        <w:t>108</w:t>
      </w:r>
      <w:r w:rsidRPr="00825205">
        <w:rPr>
          <w:rFonts w:ascii="Book Antiqua" w:hAnsi="Book Antiqua"/>
        </w:rPr>
        <w:t>: 663-668 [PMID: 22013494 DOI: 10.3238/arztebl.2011.0663]</w:t>
      </w:r>
    </w:p>
    <w:p w14:paraId="3BD9636D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 </w:t>
      </w:r>
      <w:r w:rsidRPr="00825205">
        <w:rPr>
          <w:rFonts w:ascii="Book Antiqua" w:hAnsi="Book Antiqua"/>
          <w:b/>
          <w:bCs/>
        </w:rPr>
        <w:t>Hanson B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Kopjar</w:t>
      </w:r>
      <w:proofErr w:type="spellEnd"/>
      <w:r w:rsidRPr="00825205">
        <w:rPr>
          <w:rFonts w:ascii="Book Antiqua" w:hAnsi="Book Antiqua"/>
        </w:rPr>
        <w:t xml:space="preserve"> B. Clinical studies in spinal surgery. </w:t>
      </w:r>
      <w:r w:rsidRPr="00825205">
        <w:rPr>
          <w:rFonts w:ascii="Book Antiqua" w:hAnsi="Book Antiqua"/>
          <w:i/>
          <w:iCs/>
        </w:rPr>
        <w:t>Eur Spine J</w:t>
      </w:r>
      <w:r w:rsidRPr="00825205">
        <w:rPr>
          <w:rFonts w:ascii="Book Antiqua" w:hAnsi="Book Antiqua"/>
        </w:rPr>
        <w:t xml:space="preserve"> 2005; </w:t>
      </w:r>
      <w:r w:rsidRPr="00825205">
        <w:rPr>
          <w:rFonts w:ascii="Book Antiqua" w:hAnsi="Book Antiqua"/>
          <w:b/>
          <w:bCs/>
        </w:rPr>
        <w:t>14</w:t>
      </w:r>
      <w:r w:rsidRPr="00825205">
        <w:rPr>
          <w:rFonts w:ascii="Book Antiqua" w:hAnsi="Book Antiqua"/>
        </w:rPr>
        <w:t>: 721-725 [PMID: 15940476 DOI: 10.1007/s00586-005-0926-2]</w:t>
      </w:r>
    </w:p>
    <w:p w14:paraId="1DC833B4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3 </w:t>
      </w:r>
      <w:proofErr w:type="spellStart"/>
      <w:r w:rsidRPr="00825205">
        <w:rPr>
          <w:rFonts w:ascii="Book Antiqua" w:hAnsi="Book Antiqua"/>
          <w:b/>
          <w:bCs/>
        </w:rPr>
        <w:t>Mingers</w:t>
      </w:r>
      <w:proofErr w:type="spellEnd"/>
      <w:r w:rsidRPr="00825205">
        <w:rPr>
          <w:rFonts w:ascii="Book Antiqua" w:hAnsi="Book Antiqua"/>
          <w:b/>
          <w:bCs/>
        </w:rPr>
        <w:t xml:space="preserve"> J,</w:t>
      </w:r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Leydesdorff</w:t>
      </w:r>
      <w:proofErr w:type="spellEnd"/>
      <w:r w:rsidRPr="00825205">
        <w:rPr>
          <w:rFonts w:ascii="Book Antiqua" w:hAnsi="Book Antiqua"/>
        </w:rPr>
        <w:t xml:space="preserve"> L. A review of theory and practice in scientometrics. </w:t>
      </w:r>
      <w:proofErr w:type="spellStart"/>
      <w:r w:rsidRPr="00A648F7">
        <w:rPr>
          <w:rFonts w:ascii="Book Antiqua" w:hAnsi="Book Antiqua"/>
          <w:i/>
          <w:iCs/>
        </w:rPr>
        <w:t>Eur</w:t>
      </w:r>
      <w:proofErr w:type="spellEnd"/>
      <w:r w:rsidRPr="00A648F7">
        <w:rPr>
          <w:rFonts w:ascii="Book Antiqua" w:hAnsi="Book Antiqua"/>
          <w:i/>
          <w:iCs/>
        </w:rPr>
        <w:t xml:space="preserve"> J </w:t>
      </w:r>
      <w:proofErr w:type="spellStart"/>
      <w:r w:rsidRPr="00A648F7">
        <w:rPr>
          <w:rFonts w:ascii="Book Antiqua" w:hAnsi="Book Antiqua"/>
          <w:i/>
          <w:iCs/>
        </w:rPr>
        <w:t>Oper</w:t>
      </w:r>
      <w:proofErr w:type="spellEnd"/>
      <w:r w:rsidRPr="00A648F7">
        <w:rPr>
          <w:rFonts w:ascii="Book Antiqua" w:hAnsi="Book Antiqua"/>
          <w:i/>
          <w:iCs/>
        </w:rPr>
        <w:t xml:space="preserve"> Res</w:t>
      </w:r>
      <w:r w:rsidRPr="00825205">
        <w:rPr>
          <w:rFonts w:ascii="Book Antiqua" w:hAnsi="Book Antiqua"/>
        </w:rPr>
        <w:t xml:space="preserve"> 2015;</w:t>
      </w:r>
      <w:r w:rsidRPr="00A648F7">
        <w:rPr>
          <w:rFonts w:ascii="Book Antiqua" w:hAnsi="Book Antiqua"/>
          <w:b/>
          <w:bCs/>
        </w:rPr>
        <w:t xml:space="preserve"> 246</w:t>
      </w:r>
      <w:r w:rsidRPr="00825205">
        <w:rPr>
          <w:rFonts w:ascii="Book Antiqua" w:hAnsi="Book Antiqua"/>
        </w:rPr>
        <w:t>: 1–19 [DOI: 10.1016/j.ejor.2015.04.002]</w:t>
      </w:r>
    </w:p>
    <w:p w14:paraId="24743178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4 </w:t>
      </w:r>
      <w:proofErr w:type="spellStart"/>
      <w:r w:rsidRPr="00825205">
        <w:rPr>
          <w:rFonts w:ascii="Book Antiqua" w:hAnsi="Book Antiqua"/>
          <w:b/>
          <w:bCs/>
        </w:rPr>
        <w:t>Frenken</w:t>
      </w:r>
      <w:proofErr w:type="spellEnd"/>
      <w:r w:rsidRPr="00825205">
        <w:rPr>
          <w:rFonts w:ascii="Book Antiqua" w:hAnsi="Book Antiqua"/>
          <w:b/>
          <w:bCs/>
        </w:rPr>
        <w:t xml:space="preserve"> K,</w:t>
      </w:r>
      <w:r w:rsidRPr="00825205">
        <w:rPr>
          <w:rFonts w:ascii="Book Antiqua" w:hAnsi="Book Antiqua"/>
        </w:rPr>
        <w:t xml:space="preserve"> Hardeman S, </w:t>
      </w:r>
      <w:proofErr w:type="spellStart"/>
      <w:r w:rsidRPr="00825205">
        <w:rPr>
          <w:rFonts w:ascii="Book Antiqua" w:hAnsi="Book Antiqua"/>
        </w:rPr>
        <w:t>Hoekman</w:t>
      </w:r>
      <w:proofErr w:type="spellEnd"/>
      <w:r w:rsidRPr="00825205">
        <w:rPr>
          <w:rFonts w:ascii="Book Antiqua" w:hAnsi="Book Antiqua"/>
        </w:rPr>
        <w:t xml:space="preserve"> J. Spatial scientometrics: Towards a cumulative research program.</w:t>
      </w:r>
      <w:r w:rsidRPr="00A648F7">
        <w:rPr>
          <w:rFonts w:ascii="Book Antiqua" w:hAnsi="Book Antiqua"/>
          <w:i/>
          <w:iCs/>
        </w:rPr>
        <w:t xml:space="preserve"> J </w:t>
      </w:r>
      <w:proofErr w:type="spellStart"/>
      <w:r w:rsidRPr="00A648F7">
        <w:rPr>
          <w:rFonts w:ascii="Book Antiqua" w:hAnsi="Book Antiqua"/>
          <w:i/>
          <w:iCs/>
        </w:rPr>
        <w:t>Informetr</w:t>
      </w:r>
      <w:proofErr w:type="spellEnd"/>
      <w:r w:rsidRPr="00825205">
        <w:rPr>
          <w:rFonts w:ascii="Book Antiqua" w:hAnsi="Book Antiqua"/>
        </w:rPr>
        <w:t xml:space="preserve"> 2009; </w:t>
      </w:r>
      <w:r w:rsidRPr="00A648F7">
        <w:rPr>
          <w:rFonts w:ascii="Book Antiqua" w:hAnsi="Book Antiqua"/>
          <w:b/>
          <w:bCs/>
        </w:rPr>
        <w:t>3</w:t>
      </w:r>
      <w:r w:rsidRPr="00825205">
        <w:rPr>
          <w:rFonts w:ascii="Book Antiqua" w:hAnsi="Book Antiqua"/>
        </w:rPr>
        <w:t>: 222</w:t>
      </w:r>
      <w:r>
        <w:rPr>
          <w:rFonts w:ascii="Book Antiqua" w:hAnsi="Book Antiqua"/>
        </w:rPr>
        <w:t>-</w:t>
      </w:r>
      <w:r w:rsidRPr="00825205">
        <w:rPr>
          <w:rFonts w:ascii="Book Antiqua" w:hAnsi="Book Antiqua"/>
        </w:rPr>
        <w:t>232. [DOI: 10.1016/j.joi.2009.03.005]</w:t>
      </w:r>
    </w:p>
    <w:p w14:paraId="189AA176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5 </w:t>
      </w:r>
      <w:proofErr w:type="spellStart"/>
      <w:r w:rsidRPr="00825205">
        <w:rPr>
          <w:rFonts w:ascii="Book Antiqua" w:hAnsi="Book Antiqua"/>
          <w:b/>
          <w:bCs/>
        </w:rPr>
        <w:t>Gobbur</w:t>
      </w:r>
      <w:proofErr w:type="spellEnd"/>
      <w:r w:rsidRPr="00825205">
        <w:rPr>
          <w:rFonts w:ascii="Book Antiqua" w:hAnsi="Book Antiqua"/>
          <w:b/>
          <w:bCs/>
        </w:rPr>
        <w:t xml:space="preserve"> A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Konkathi</w:t>
      </w:r>
      <w:proofErr w:type="spellEnd"/>
      <w:r w:rsidRPr="00825205">
        <w:rPr>
          <w:rFonts w:ascii="Book Antiqua" w:hAnsi="Book Antiqua"/>
        </w:rPr>
        <w:t xml:space="preserve"> VK, Suresh Babu G, </w:t>
      </w:r>
      <w:proofErr w:type="spellStart"/>
      <w:r w:rsidRPr="00825205">
        <w:rPr>
          <w:rFonts w:ascii="Book Antiqua" w:hAnsi="Book Antiqua"/>
        </w:rPr>
        <w:t>Chellamuthu</w:t>
      </w:r>
      <w:proofErr w:type="spellEnd"/>
      <w:r w:rsidRPr="00825205">
        <w:rPr>
          <w:rFonts w:ascii="Book Antiqua" w:hAnsi="Book Antiqua"/>
        </w:rPr>
        <w:t xml:space="preserve"> G, Muthu S, Jeyaraman M. Past, Present and Future of Arthroscopic Research: A Scientometric Analysis of Research Frontiers in Arthroscopy. </w:t>
      </w:r>
      <w:r w:rsidRPr="00825205">
        <w:rPr>
          <w:rFonts w:ascii="Book Antiqua" w:hAnsi="Book Antiqua"/>
          <w:i/>
          <w:iCs/>
        </w:rPr>
        <w:t>Indian J Orthop</w:t>
      </w:r>
      <w:r w:rsidRPr="00825205">
        <w:rPr>
          <w:rFonts w:ascii="Book Antiqua" w:hAnsi="Book Antiqua"/>
        </w:rPr>
        <w:t xml:space="preserve"> 2022; </w:t>
      </w:r>
      <w:r w:rsidRPr="00825205">
        <w:rPr>
          <w:rFonts w:ascii="Book Antiqua" w:hAnsi="Book Antiqua"/>
          <w:b/>
          <w:bCs/>
        </w:rPr>
        <w:t>56</w:t>
      </w:r>
      <w:r w:rsidRPr="00825205">
        <w:rPr>
          <w:rFonts w:ascii="Book Antiqua" w:hAnsi="Book Antiqua"/>
        </w:rPr>
        <w:t>: 521-532 [PMID: 35342515 DOI: 10.1007/s43465-021-00586-0]</w:t>
      </w:r>
    </w:p>
    <w:p w14:paraId="7F30EFA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6 </w:t>
      </w:r>
      <w:proofErr w:type="spellStart"/>
      <w:r w:rsidRPr="00825205">
        <w:rPr>
          <w:rFonts w:ascii="Book Antiqua" w:hAnsi="Book Antiqua"/>
          <w:b/>
          <w:bCs/>
        </w:rPr>
        <w:t>Zacca</w:t>
      </w:r>
      <w:proofErr w:type="spellEnd"/>
      <w:r w:rsidRPr="00825205">
        <w:rPr>
          <w:rFonts w:ascii="Book Antiqua" w:hAnsi="Book Antiqua"/>
          <w:b/>
          <w:bCs/>
        </w:rPr>
        <w:t>-González G</w:t>
      </w:r>
      <w:r w:rsidRPr="00825205">
        <w:rPr>
          <w:rFonts w:ascii="Book Antiqua" w:hAnsi="Book Antiqua"/>
        </w:rPr>
        <w:t>, Chinchilla-Rodríguez Z, Vargas-Quesada B, de Moya-</w:t>
      </w:r>
      <w:proofErr w:type="spellStart"/>
      <w:r w:rsidRPr="00825205">
        <w:rPr>
          <w:rFonts w:ascii="Book Antiqua" w:hAnsi="Book Antiqua"/>
        </w:rPr>
        <w:t>Anegón</w:t>
      </w:r>
      <w:proofErr w:type="spellEnd"/>
      <w:r w:rsidRPr="00825205">
        <w:rPr>
          <w:rFonts w:ascii="Book Antiqua" w:hAnsi="Book Antiqua"/>
        </w:rPr>
        <w:t xml:space="preserve"> F. Bibliometric analysis of regional Latin America's scientific output in Public Health through </w:t>
      </w:r>
      <w:proofErr w:type="spellStart"/>
      <w:r w:rsidRPr="00825205">
        <w:rPr>
          <w:rFonts w:ascii="Book Antiqua" w:hAnsi="Book Antiqua"/>
        </w:rPr>
        <w:t>SCImago</w:t>
      </w:r>
      <w:proofErr w:type="spellEnd"/>
      <w:r w:rsidRPr="00825205">
        <w:rPr>
          <w:rFonts w:ascii="Book Antiqua" w:hAnsi="Book Antiqua"/>
        </w:rPr>
        <w:t xml:space="preserve"> Journal &amp; Country Rank. </w:t>
      </w:r>
      <w:r w:rsidRPr="00825205">
        <w:rPr>
          <w:rFonts w:ascii="Book Antiqua" w:hAnsi="Book Antiqua"/>
          <w:i/>
          <w:iCs/>
        </w:rPr>
        <w:t>BMC Public Health</w:t>
      </w:r>
      <w:r w:rsidRPr="00825205">
        <w:rPr>
          <w:rFonts w:ascii="Book Antiqua" w:hAnsi="Book Antiqua"/>
        </w:rPr>
        <w:t xml:space="preserve"> 2014; </w:t>
      </w:r>
      <w:r w:rsidRPr="00825205">
        <w:rPr>
          <w:rFonts w:ascii="Book Antiqua" w:hAnsi="Book Antiqua"/>
          <w:b/>
          <w:bCs/>
        </w:rPr>
        <w:t>14</w:t>
      </w:r>
      <w:r w:rsidRPr="00825205">
        <w:rPr>
          <w:rFonts w:ascii="Book Antiqua" w:hAnsi="Book Antiqua"/>
        </w:rPr>
        <w:t>: 632 [PMID: 24950735 DOI: 10.1186/1471-2458-14-632]</w:t>
      </w:r>
    </w:p>
    <w:p w14:paraId="1367A87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7 </w:t>
      </w:r>
      <w:r w:rsidRPr="00825205">
        <w:rPr>
          <w:rFonts w:ascii="Book Antiqua" w:hAnsi="Book Antiqua"/>
          <w:b/>
          <w:bCs/>
        </w:rPr>
        <w:t>Tran BX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Latkin</w:t>
      </w:r>
      <w:proofErr w:type="spellEnd"/>
      <w:r w:rsidRPr="00825205">
        <w:rPr>
          <w:rFonts w:ascii="Book Antiqua" w:hAnsi="Book Antiqua"/>
        </w:rPr>
        <w:t xml:space="preserve"> CA, Vu GT, Nguyen HLT, Nghiem S, Tan MX, Lim ZK, Ho CSH, Ho RCM. The Current Research Landscape of the Application of Artificial Intelligence in Managing Cerebrovascular and Heart Diseases: A Bibliometric and Content Analysis. </w:t>
      </w:r>
      <w:r w:rsidRPr="00825205">
        <w:rPr>
          <w:rFonts w:ascii="Book Antiqua" w:hAnsi="Book Antiqua"/>
          <w:i/>
          <w:iCs/>
        </w:rPr>
        <w:t>Int J Environ Res Public Health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16</w:t>
      </w:r>
      <w:r w:rsidRPr="00825205">
        <w:rPr>
          <w:rFonts w:ascii="Book Antiqua" w:hAnsi="Book Antiqua"/>
        </w:rPr>
        <w:t xml:space="preserve"> [PMID: 31362340 DOI: 10.3390/ijerph16152699]</w:t>
      </w:r>
    </w:p>
    <w:p w14:paraId="0AB60D2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lastRenderedPageBreak/>
        <w:t xml:space="preserve">8 </w:t>
      </w:r>
      <w:r w:rsidRPr="00825205">
        <w:rPr>
          <w:rFonts w:ascii="Book Antiqua" w:hAnsi="Book Antiqua"/>
          <w:b/>
          <w:bCs/>
        </w:rPr>
        <w:t>López-</w:t>
      </w:r>
      <w:proofErr w:type="spellStart"/>
      <w:r w:rsidRPr="00825205">
        <w:rPr>
          <w:rFonts w:ascii="Book Antiqua" w:hAnsi="Book Antiqua"/>
          <w:b/>
          <w:bCs/>
        </w:rPr>
        <w:t>Cózar</w:t>
      </w:r>
      <w:proofErr w:type="spellEnd"/>
      <w:r w:rsidRPr="00825205">
        <w:rPr>
          <w:rFonts w:ascii="Book Antiqua" w:hAnsi="Book Antiqua"/>
          <w:b/>
          <w:bCs/>
        </w:rPr>
        <w:t xml:space="preserve"> ED,</w:t>
      </w:r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Orduna-Malea</w:t>
      </w:r>
      <w:proofErr w:type="spellEnd"/>
      <w:r w:rsidRPr="00825205">
        <w:rPr>
          <w:rFonts w:ascii="Book Antiqua" w:hAnsi="Book Antiqua"/>
        </w:rPr>
        <w:t xml:space="preserve"> E, Martín-Martín A. Google Scholar as a data source for research assessment. ArXiv180604435 Cs (e-pub ahead of print 18 June 2018) [DOI: 10.31235/osf.io/pqr53]</w:t>
      </w:r>
    </w:p>
    <w:p w14:paraId="0522A487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9 </w:t>
      </w:r>
      <w:proofErr w:type="spellStart"/>
      <w:r w:rsidRPr="00825205">
        <w:rPr>
          <w:rFonts w:ascii="Book Antiqua" w:hAnsi="Book Antiqua"/>
          <w:b/>
          <w:bCs/>
        </w:rPr>
        <w:t>Falagas</w:t>
      </w:r>
      <w:proofErr w:type="spellEnd"/>
      <w:r w:rsidRPr="00825205">
        <w:rPr>
          <w:rFonts w:ascii="Book Antiqua" w:hAnsi="Book Antiqua"/>
          <w:b/>
          <w:bCs/>
        </w:rPr>
        <w:t xml:space="preserve"> ME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Pitsouni</w:t>
      </w:r>
      <w:proofErr w:type="spellEnd"/>
      <w:r w:rsidRPr="00825205">
        <w:rPr>
          <w:rFonts w:ascii="Book Antiqua" w:hAnsi="Book Antiqua"/>
        </w:rPr>
        <w:t xml:space="preserve"> EI, </w:t>
      </w:r>
      <w:proofErr w:type="spellStart"/>
      <w:r w:rsidRPr="00825205">
        <w:rPr>
          <w:rFonts w:ascii="Book Antiqua" w:hAnsi="Book Antiqua"/>
        </w:rPr>
        <w:t>Malietzis</w:t>
      </w:r>
      <w:proofErr w:type="spellEnd"/>
      <w:r w:rsidRPr="00825205">
        <w:rPr>
          <w:rFonts w:ascii="Book Antiqua" w:hAnsi="Book Antiqua"/>
        </w:rPr>
        <w:t xml:space="preserve"> GA, Pappas G. Comparison of PubMed, Scopus, Web of Science, and Google Scholar: strengths and weaknesses. </w:t>
      </w:r>
      <w:r w:rsidRPr="00825205">
        <w:rPr>
          <w:rFonts w:ascii="Book Antiqua" w:hAnsi="Book Antiqua"/>
          <w:i/>
          <w:iCs/>
        </w:rPr>
        <w:t>FASEB J</w:t>
      </w:r>
      <w:r w:rsidRPr="00825205">
        <w:rPr>
          <w:rFonts w:ascii="Book Antiqua" w:hAnsi="Book Antiqua"/>
        </w:rPr>
        <w:t xml:space="preserve"> 2008; </w:t>
      </w:r>
      <w:r w:rsidRPr="00825205">
        <w:rPr>
          <w:rFonts w:ascii="Book Antiqua" w:hAnsi="Book Antiqua"/>
          <w:b/>
          <w:bCs/>
        </w:rPr>
        <w:t>22</w:t>
      </w:r>
      <w:r w:rsidRPr="00825205">
        <w:rPr>
          <w:rFonts w:ascii="Book Antiqua" w:hAnsi="Book Antiqua"/>
        </w:rPr>
        <w:t>: 338-342 [PMID: 17884971 DOI: 10.1096/fj.07-9492LSF]</w:t>
      </w:r>
    </w:p>
    <w:p w14:paraId="1D0E73F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10 </w:t>
      </w:r>
      <w:r w:rsidRPr="00825205">
        <w:rPr>
          <w:rFonts w:ascii="Book Antiqua" w:hAnsi="Book Antiqua"/>
          <w:b/>
          <w:bCs/>
        </w:rPr>
        <w:t>Martín-Martín A,</w:t>
      </w:r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Orduna-Malea</w:t>
      </w:r>
      <w:proofErr w:type="spellEnd"/>
      <w:r w:rsidRPr="00825205">
        <w:rPr>
          <w:rFonts w:ascii="Book Antiqua" w:hAnsi="Book Antiqua"/>
        </w:rPr>
        <w:t xml:space="preserve"> E, </w:t>
      </w:r>
      <w:proofErr w:type="spellStart"/>
      <w:r w:rsidRPr="00825205">
        <w:rPr>
          <w:rFonts w:ascii="Book Antiqua" w:hAnsi="Book Antiqua"/>
        </w:rPr>
        <w:t>Thelwall</w:t>
      </w:r>
      <w:proofErr w:type="spellEnd"/>
      <w:r w:rsidRPr="00825205">
        <w:rPr>
          <w:rFonts w:ascii="Book Antiqua" w:hAnsi="Book Antiqua"/>
        </w:rPr>
        <w:t xml:space="preserve"> M, Delgado López-</w:t>
      </w:r>
      <w:proofErr w:type="spellStart"/>
      <w:r w:rsidRPr="00825205">
        <w:rPr>
          <w:rFonts w:ascii="Book Antiqua" w:hAnsi="Book Antiqua"/>
        </w:rPr>
        <w:t>Cózar</w:t>
      </w:r>
      <w:proofErr w:type="spellEnd"/>
      <w:r w:rsidRPr="00825205">
        <w:rPr>
          <w:rFonts w:ascii="Book Antiqua" w:hAnsi="Book Antiqua"/>
        </w:rPr>
        <w:t xml:space="preserve"> E. Google Scholar, Web of Science, and Scopus: A systematic comparison of citations in 252 subject categories. </w:t>
      </w:r>
      <w:r w:rsidRPr="00A648F7">
        <w:rPr>
          <w:rFonts w:ascii="Book Antiqua" w:hAnsi="Book Antiqua"/>
          <w:i/>
          <w:iCs/>
        </w:rPr>
        <w:t xml:space="preserve">J </w:t>
      </w:r>
      <w:proofErr w:type="spellStart"/>
      <w:r w:rsidRPr="00A648F7">
        <w:rPr>
          <w:rFonts w:ascii="Book Antiqua" w:hAnsi="Book Antiqua"/>
          <w:i/>
          <w:iCs/>
        </w:rPr>
        <w:t>Informetr</w:t>
      </w:r>
      <w:proofErr w:type="spellEnd"/>
      <w:r w:rsidRPr="00825205">
        <w:rPr>
          <w:rFonts w:ascii="Book Antiqua" w:hAnsi="Book Antiqua"/>
        </w:rPr>
        <w:t xml:space="preserve"> 2018; </w:t>
      </w:r>
      <w:r w:rsidRPr="00A648F7">
        <w:rPr>
          <w:rFonts w:ascii="Book Antiqua" w:hAnsi="Book Antiqua"/>
          <w:b/>
          <w:bCs/>
        </w:rPr>
        <w:t>12</w:t>
      </w:r>
      <w:r w:rsidRPr="00825205">
        <w:rPr>
          <w:rFonts w:ascii="Book Antiqua" w:hAnsi="Book Antiqua"/>
        </w:rPr>
        <w:t>: 1160–1177 [DOI: 10.1016/j.joi.2018.09.002]</w:t>
      </w:r>
    </w:p>
    <w:p w14:paraId="4E845314" w14:textId="0165FE8F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11</w:t>
      </w:r>
      <w:r w:rsidRPr="00A648F7">
        <w:rPr>
          <w:rFonts w:ascii="Book Antiqua" w:hAnsi="Book Antiqua"/>
          <w:b/>
          <w:bCs/>
        </w:rPr>
        <w:t xml:space="preserve"> </w:t>
      </w:r>
      <w:r w:rsidRPr="002E1698">
        <w:rPr>
          <w:rFonts w:ascii="Book Antiqua" w:hAnsi="Book Antiqua"/>
          <w:b/>
          <w:bCs/>
          <w:i/>
          <w:iCs/>
          <w:highlight w:val="yellow"/>
          <w:rPrChange w:id="23" w:author="Liansheng" w:date="2022-08-06T02:25:00Z">
            <w:rPr>
              <w:rFonts w:ascii="Book Antiqua" w:hAnsi="Book Antiqua"/>
              <w:b/>
              <w:bCs/>
            </w:rPr>
          </w:rPrChange>
        </w:rPr>
        <w:t>Reference Citation Analysis</w:t>
      </w:r>
      <w:r w:rsidRPr="00A648F7">
        <w:rPr>
          <w:rFonts w:ascii="Book Antiqua" w:hAnsi="Book Antiqua"/>
          <w:b/>
          <w:bCs/>
        </w:rPr>
        <w:t>.</w:t>
      </w:r>
      <w:r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 xml:space="preserve">Artificial intelligence based open multidisciplinary citation analysis database. </w:t>
      </w:r>
      <w:r w:rsidRPr="002E1698">
        <w:rPr>
          <w:rFonts w:ascii="Book Antiqua" w:hAnsi="Book Antiqua"/>
          <w:i/>
          <w:iCs/>
          <w:highlight w:val="yellow"/>
          <w:rPrChange w:id="24" w:author="Liansheng" w:date="2022-08-06T02:25:00Z">
            <w:rPr>
              <w:rFonts w:ascii="Book Antiqua" w:hAnsi="Book Antiqua"/>
            </w:rPr>
          </w:rPrChange>
        </w:rPr>
        <w:t>Reference</w:t>
      </w:r>
      <w:ins w:id="25" w:author="Liansheng" w:date="2022-08-06T02:25:00Z">
        <w:r w:rsidR="002E1698" w:rsidRPr="002E1698">
          <w:rPr>
            <w:rFonts w:ascii="Book Antiqua" w:hAnsi="Book Antiqua"/>
            <w:i/>
            <w:iCs/>
            <w:highlight w:val="yellow"/>
            <w:rPrChange w:id="26" w:author="Liansheng" w:date="2022-08-06T02:25:00Z">
              <w:rPr>
                <w:rFonts w:ascii="Book Antiqua" w:hAnsi="Book Antiqua"/>
              </w:rPr>
            </w:rPrChange>
          </w:rPr>
          <w:t xml:space="preserve"> </w:t>
        </w:r>
      </w:ins>
      <w:r w:rsidRPr="002E1698">
        <w:rPr>
          <w:rFonts w:ascii="Book Antiqua" w:hAnsi="Book Antiqua"/>
          <w:i/>
          <w:iCs/>
          <w:highlight w:val="yellow"/>
          <w:rPrChange w:id="27" w:author="Liansheng" w:date="2022-08-06T02:25:00Z">
            <w:rPr>
              <w:rFonts w:ascii="Book Antiqua" w:hAnsi="Book Antiqua"/>
            </w:rPr>
          </w:rPrChange>
        </w:rPr>
        <w:t>Citation</w:t>
      </w:r>
      <w:ins w:id="28" w:author="Liansheng" w:date="2022-08-06T02:25:00Z">
        <w:r w:rsidR="002E1698" w:rsidRPr="002E1698">
          <w:rPr>
            <w:rFonts w:ascii="Book Antiqua" w:hAnsi="Book Antiqua"/>
            <w:i/>
            <w:iCs/>
            <w:highlight w:val="yellow"/>
            <w:rPrChange w:id="29" w:author="Liansheng" w:date="2022-08-06T02:25:00Z">
              <w:rPr>
                <w:rFonts w:ascii="Book Antiqua" w:hAnsi="Book Antiqua"/>
              </w:rPr>
            </w:rPrChange>
          </w:rPr>
          <w:t xml:space="preserve"> </w:t>
        </w:r>
      </w:ins>
      <w:r w:rsidRPr="002E1698">
        <w:rPr>
          <w:rFonts w:ascii="Book Antiqua" w:hAnsi="Book Antiqua"/>
          <w:i/>
          <w:iCs/>
          <w:highlight w:val="yellow"/>
          <w:rPrChange w:id="30" w:author="Liansheng" w:date="2022-08-06T02:25:00Z">
            <w:rPr>
              <w:rFonts w:ascii="Book Antiqua" w:hAnsi="Book Antiqua"/>
            </w:rPr>
          </w:rPrChange>
        </w:rPr>
        <w:t>Analysis</w:t>
      </w:r>
      <w:r w:rsidRPr="00825205">
        <w:rPr>
          <w:rFonts w:ascii="Book Antiqua" w:hAnsi="Book Antiqua"/>
        </w:rPr>
        <w:t>. Available from: https://www.referencecitationanalysis.com/</w:t>
      </w:r>
      <w:ins w:id="31" w:author="Liansheng" w:date="2022-08-06T02:25:00Z">
        <w:r w:rsidR="002E1698">
          <w:rPr>
            <w:rFonts w:ascii="Book Antiqua" w:hAnsi="Book Antiqua"/>
          </w:rPr>
          <w:t>.</w:t>
        </w:r>
      </w:ins>
    </w:p>
    <w:p w14:paraId="4573F98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12</w:t>
      </w:r>
      <w:r w:rsidRPr="00A648F7">
        <w:rPr>
          <w:rFonts w:ascii="Book Antiqua" w:hAnsi="Book Antiqua"/>
          <w:b/>
          <w:bCs/>
        </w:rPr>
        <w:t xml:space="preserve"> Chen C.</w:t>
      </w:r>
      <w:r w:rsidRPr="00825205">
        <w:rPr>
          <w:rFonts w:ascii="Book Antiqua" w:hAnsi="Book Antiqua"/>
        </w:rPr>
        <w:t xml:space="preserve"> Science Mapping: A Systematic Review of the Literature. </w:t>
      </w:r>
      <w:r w:rsidRPr="00A648F7">
        <w:rPr>
          <w:rFonts w:ascii="Book Antiqua" w:hAnsi="Book Antiqua"/>
          <w:i/>
          <w:iCs/>
        </w:rPr>
        <w:t>J Data Inf Sci</w:t>
      </w:r>
      <w:r w:rsidRPr="00825205">
        <w:rPr>
          <w:rFonts w:ascii="Book Antiqua" w:hAnsi="Book Antiqua"/>
        </w:rPr>
        <w:t xml:space="preserve"> 2017; </w:t>
      </w:r>
      <w:r w:rsidRPr="00A648F7">
        <w:rPr>
          <w:rFonts w:ascii="Book Antiqua" w:hAnsi="Book Antiqua"/>
          <w:b/>
          <w:bCs/>
        </w:rPr>
        <w:t>2</w:t>
      </w:r>
      <w:r w:rsidRPr="00825205">
        <w:rPr>
          <w:rFonts w:ascii="Book Antiqua" w:hAnsi="Book Antiqua"/>
        </w:rPr>
        <w:t>: 1–40 [DOI: 10.1515/jdis-2017-0006]</w:t>
      </w:r>
    </w:p>
    <w:p w14:paraId="0D37E8DD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13 </w:t>
      </w:r>
      <w:r w:rsidRPr="00825205">
        <w:rPr>
          <w:rFonts w:ascii="Book Antiqua" w:hAnsi="Book Antiqua"/>
          <w:b/>
          <w:bCs/>
        </w:rPr>
        <w:t>Katz JS,</w:t>
      </w:r>
      <w:r w:rsidRPr="00825205">
        <w:rPr>
          <w:rFonts w:ascii="Book Antiqua" w:hAnsi="Book Antiqua"/>
        </w:rPr>
        <w:t xml:space="preserve"> Martin BR. What is research collaboration? </w:t>
      </w:r>
      <w:r w:rsidRPr="00A648F7">
        <w:rPr>
          <w:rFonts w:ascii="Book Antiqua" w:hAnsi="Book Antiqua"/>
          <w:i/>
          <w:iCs/>
        </w:rPr>
        <w:t>Res Policy</w:t>
      </w:r>
      <w:r w:rsidRPr="00825205">
        <w:rPr>
          <w:rFonts w:ascii="Book Antiqua" w:hAnsi="Book Antiqua"/>
        </w:rPr>
        <w:t xml:space="preserve"> 1997;</w:t>
      </w:r>
      <w:r w:rsidRPr="00A648F7">
        <w:rPr>
          <w:rFonts w:ascii="Book Antiqua" w:hAnsi="Book Antiqua"/>
          <w:b/>
          <w:bCs/>
        </w:rPr>
        <w:t xml:space="preserve"> 26</w:t>
      </w:r>
      <w:r w:rsidRPr="00825205">
        <w:rPr>
          <w:rFonts w:ascii="Book Antiqua" w:hAnsi="Book Antiqua"/>
        </w:rPr>
        <w:t>: 1–18. [DOI: 10.1016/S0048-7333(96)00917-1]</w:t>
      </w:r>
    </w:p>
    <w:p w14:paraId="34ED2AB2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14 </w:t>
      </w:r>
      <w:r w:rsidRPr="00825205">
        <w:rPr>
          <w:rFonts w:ascii="Book Antiqua" w:hAnsi="Book Antiqua"/>
          <w:b/>
          <w:bCs/>
        </w:rPr>
        <w:t>Hirsch JE</w:t>
      </w:r>
      <w:r w:rsidRPr="00825205">
        <w:rPr>
          <w:rFonts w:ascii="Book Antiqua" w:hAnsi="Book Antiqua"/>
        </w:rPr>
        <w:t xml:space="preserve">. An index to quantify an individual's scientific research output. </w:t>
      </w:r>
      <w:r w:rsidRPr="00825205">
        <w:rPr>
          <w:rFonts w:ascii="Book Antiqua" w:hAnsi="Book Antiqua"/>
          <w:i/>
          <w:iCs/>
        </w:rPr>
        <w:t xml:space="preserve">Proc Natl </w:t>
      </w:r>
      <w:proofErr w:type="spellStart"/>
      <w:r w:rsidRPr="00825205">
        <w:rPr>
          <w:rFonts w:ascii="Book Antiqua" w:hAnsi="Book Antiqua"/>
          <w:i/>
          <w:iCs/>
        </w:rPr>
        <w:t>Acad</w:t>
      </w:r>
      <w:proofErr w:type="spellEnd"/>
      <w:r w:rsidRPr="00825205">
        <w:rPr>
          <w:rFonts w:ascii="Book Antiqua" w:hAnsi="Book Antiqua"/>
          <w:i/>
          <w:iCs/>
        </w:rPr>
        <w:t xml:space="preserve"> Sci U S A</w:t>
      </w:r>
      <w:r w:rsidRPr="00825205">
        <w:rPr>
          <w:rFonts w:ascii="Book Antiqua" w:hAnsi="Book Antiqua"/>
        </w:rPr>
        <w:t xml:space="preserve"> 2005; </w:t>
      </w:r>
      <w:r w:rsidRPr="00825205">
        <w:rPr>
          <w:rFonts w:ascii="Book Antiqua" w:hAnsi="Book Antiqua"/>
          <w:b/>
          <w:bCs/>
        </w:rPr>
        <w:t>102</w:t>
      </w:r>
      <w:r w:rsidRPr="00825205">
        <w:rPr>
          <w:rFonts w:ascii="Book Antiqua" w:hAnsi="Book Antiqua"/>
        </w:rPr>
        <w:t>: 16569-16572 [PMID: 16275915 DOI: 10.1073/pnas.0507655102]</w:t>
      </w:r>
    </w:p>
    <w:p w14:paraId="098BC24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15</w:t>
      </w:r>
      <w:r w:rsidRPr="00A648F7">
        <w:rPr>
          <w:rFonts w:ascii="Book Antiqua" w:hAnsi="Book Antiqua"/>
          <w:b/>
          <w:bCs/>
        </w:rPr>
        <w:t xml:space="preserve"> Chen C.</w:t>
      </w:r>
      <w:r w:rsidRPr="00825205">
        <w:rPr>
          <w:rFonts w:ascii="Book Antiqua" w:hAnsi="Book Antiqua"/>
        </w:rPr>
        <w:t xml:space="preserve"> CiteSpace II: Detecting and visualizing emerging trends and transient patterns in scientific literature. </w:t>
      </w:r>
      <w:r w:rsidRPr="00A648F7">
        <w:rPr>
          <w:rFonts w:ascii="Book Antiqua" w:hAnsi="Book Antiqua"/>
          <w:i/>
          <w:iCs/>
        </w:rPr>
        <w:t xml:space="preserve">J Am Soc Inf Sci Technol </w:t>
      </w:r>
      <w:r w:rsidRPr="00825205">
        <w:rPr>
          <w:rFonts w:ascii="Book Antiqua" w:hAnsi="Book Antiqua"/>
        </w:rPr>
        <w:t>2006;</w:t>
      </w:r>
      <w:r w:rsidRPr="00A648F7">
        <w:rPr>
          <w:rFonts w:ascii="Book Antiqua" w:hAnsi="Book Antiqua"/>
          <w:b/>
          <w:bCs/>
        </w:rPr>
        <w:t xml:space="preserve"> 57</w:t>
      </w:r>
      <w:r w:rsidRPr="00825205">
        <w:rPr>
          <w:rFonts w:ascii="Book Antiqua" w:hAnsi="Book Antiqua"/>
        </w:rPr>
        <w:t>: 359–377 [DOI: 10.1002/asi.20317]</w:t>
      </w:r>
    </w:p>
    <w:p w14:paraId="51A93945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16</w:t>
      </w:r>
      <w:r w:rsidRPr="00A648F7">
        <w:rPr>
          <w:rFonts w:ascii="Book Antiqua" w:hAnsi="Book Antiqua"/>
          <w:b/>
          <w:bCs/>
        </w:rPr>
        <w:t xml:space="preserve"> Small H.</w:t>
      </w:r>
      <w:r w:rsidRPr="00825205">
        <w:rPr>
          <w:rFonts w:ascii="Book Antiqua" w:hAnsi="Book Antiqua"/>
        </w:rPr>
        <w:t xml:space="preserve"> Co</w:t>
      </w:r>
      <w:r w:rsidRPr="00825205">
        <w:rPr>
          <w:rFonts w:ascii="SimSun" w:eastAsia="SimSun" w:hAnsi="SimSun" w:cs="SimSun" w:hint="eastAsia"/>
        </w:rPr>
        <w:t>‐</w:t>
      </w:r>
      <w:r w:rsidRPr="00825205">
        <w:rPr>
          <w:rFonts w:ascii="Book Antiqua" w:hAnsi="Book Antiqua"/>
        </w:rPr>
        <w:t xml:space="preserve">citation in the scientific literature: A new measure of the relationship between two documents. </w:t>
      </w:r>
      <w:r w:rsidRPr="00A648F7">
        <w:rPr>
          <w:rFonts w:ascii="Book Antiqua" w:hAnsi="Book Antiqua"/>
          <w:i/>
          <w:iCs/>
        </w:rPr>
        <w:t>J Am Soc Inf Sci</w:t>
      </w:r>
      <w:r w:rsidRPr="00825205">
        <w:rPr>
          <w:rFonts w:ascii="Book Antiqua" w:hAnsi="Book Antiqua"/>
        </w:rPr>
        <w:t xml:space="preserve"> 1973; </w:t>
      </w:r>
      <w:r w:rsidRPr="00A648F7">
        <w:rPr>
          <w:rFonts w:ascii="Book Antiqua" w:hAnsi="Book Antiqua"/>
          <w:b/>
          <w:bCs/>
        </w:rPr>
        <w:t>24</w:t>
      </w:r>
      <w:r w:rsidRPr="00825205">
        <w:rPr>
          <w:rFonts w:ascii="Book Antiqua" w:hAnsi="Book Antiqua"/>
        </w:rPr>
        <w:t>: 265–269 [DOI: 10.1002/asi.4630240406]</w:t>
      </w:r>
    </w:p>
    <w:p w14:paraId="6406E23B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17 </w:t>
      </w:r>
      <w:r w:rsidRPr="00825205">
        <w:rPr>
          <w:rFonts w:ascii="Book Antiqua" w:hAnsi="Book Antiqua"/>
          <w:b/>
          <w:bCs/>
        </w:rPr>
        <w:t>Chen C,</w:t>
      </w:r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Ibekwe</w:t>
      </w:r>
      <w:r w:rsidRPr="00825205">
        <w:rPr>
          <w:rFonts w:ascii="SimSun" w:eastAsia="SimSun" w:hAnsi="SimSun" w:cs="SimSun" w:hint="eastAsia"/>
        </w:rPr>
        <w:t>‐</w:t>
      </w:r>
      <w:r w:rsidRPr="00825205">
        <w:rPr>
          <w:rFonts w:ascii="Book Antiqua" w:hAnsi="Book Antiqua"/>
        </w:rPr>
        <w:t>SanJuan</w:t>
      </w:r>
      <w:proofErr w:type="spellEnd"/>
      <w:r w:rsidRPr="00825205">
        <w:rPr>
          <w:rFonts w:ascii="Book Antiqua" w:hAnsi="Book Antiqua"/>
        </w:rPr>
        <w:t xml:space="preserve"> F, Hou J. The structure and dynamics of cocitation clusters: A </w:t>
      </w:r>
      <w:proofErr w:type="gramStart"/>
      <w:r w:rsidRPr="00825205">
        <w:rPr>
          <w:rFonts w:ascii="Book Antiqua" w:hAnsi="Book Antiqua"/>
        </w:rPr>
        <w:t>multiple-perspective</w:t>
      </w:r>
      <w:proofErr w:type="gramEnd"/>
      <w:r w:rsidRPr="00825205">
        <w:rPr>
          <w:rFonts w:ascii="Book Antiqua" w:hAnsi="Book Antiqua"/>
        </w:rPr>
        <w:t xml:space="preserve"> cocitation analysis. </w:t>
      </w:r>
      <w:r w:rsidRPr="00A648F7">
        <w:rPr>
          <w:rFonts w:ascii="Book Antiqua" w:hAnsi="Book Antiqua"/>
          <w:i/>
          <w:iCs/>
        </w:rPr>
        <w:t xml:space="preserve">J Am Soc Inf Sci Technol </w:t>
      </w:r>
      <w:r w:rsidRPr="00825205">
        <w:rPr>
          <w:rFonts w:ascii="Book Antiqua" w:hAnsi="Book Antiqua"/>
        </w:rPr>
        <w:t xml:space="preserve">2010; </w:t>
      </w:r>
      <w:r w:rsidRPr="00A648F7">
        <w:rPr>
          <w:rFonts w:ascii="Book Antiqua" w:hAnsi="Book Antiqua"/>
          <w:b/>
          <w:bCs/>
        </w:rPr>
        <w:t>61</w:t>
      </w:r>
      <w:r w:rsidRPr="00825205">
        <w:rPr>
          <w:rFonts w:ascii="Book Antiqua" w:hAnsi="Book Antiqua"/>
        </w:rPr>
        <w:t>: 1386–1409 [DOI: 10.1002/asi.21309]</w:t>
      </w:r>
    </w:p>
    <w:p w14:paraId="7721ED49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18 </w:t>
      </w:r>
      <w:r w:rsidRPr="00825205">
        <w:rPr>
          <w:rFonts w:ascii="Book Antiqua" w:hAnsi="Book Antiqua"/>
          <w:b/>
          <w:bCs/>
        </w:rPr>
        <w:t>Hou J,</w:t>
      </w:r>
      <w:r w:rsidRPr="00825205">
        <w:rPr>
          <w:rFonts w:ascii="Book Antiqua" w:hAnsi="Book Antiqua"/>
        </w:rPr>
        <w:t xml:space="preserve"> Yang X, Chen C. Emerging </w:t>
      </w:r>
      <w:proofErr w:type="gramStart"/>
      <w:r w:rsidRPr="00825205">
        <w:rPr>
          <w:rFonts w:ascii="Book Antiqua" w:hAnsi="Book Antiqua"/>
        </w:rPr>
        <w:t>trends</w:t>
      </w:r>
      <w:proofErr w:type="gramEnd"/>
      <w:r w:rsidRPr="00825205">
        <w:rPr>
          <w:rFonts w:ascii="Book Antiqua" w:hAnsi="Book Antiqua"/>
        </w:rPr>
        <w:t xml:space="preserve"> and new developments in information science: a document co-citation analysis (2009–2016). </w:t>
      </w:r>
      <w:r w:rsidRPr="00A648F7">
        <w:rPr>
          <w:rFonts w:ascii="Book Antiqua" w:hAnsi="Book Antiqua"/>
          <w:i/>
          <w:iCs/>
        </w:rPr>
        <w:t xml:space="preserve">Scientometrics </w:t>
      </w:r>
      <w:r w:rsidRPr="00825205">
        <w:rPr>
          <w:rFonts w:ascii="Book Antiqua" w:hAnsi="Book Antiqua"/>
        </w:rPr>
        <w:t xml:space="preserve">2018; </w:t>
      </w:r>
      <w:r w:rsidRPr="00A648F7">
        <w:rPr>
          <w:rFonts w:ascii="Book Antiqua" w:hAnsi="Book Antiqua"/>
          <w:b/>
          <w:bCs/>
        </w:rPr>
        <w:t>115</w:t>
      </w:r>
      <w:r w:rsidRPr="00825205">
        <w:rPr>
          <w:rFonts w:ascii="Book Antiqua" w:hAnsi="Book Antiqua"/>
        </w:rPr>
        <w:t>: 869–892 [DOI: 10.1007/s11192-018-2695-9]</w:t>
      </w:r>
    </w:p>
    <w:p w14:paraId="6B99136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lastRenderedPageBreak/>
        <w:t xml:space="preserve">19 </w:t>
      </w:r>
      <w:r w:rsidRPr="005F2892">
        <w:rPr>
          <w:rFonts w:ascii="Book Antiqua" w:hAnsi="Book Antiqua"/>
          <w:b/>
          <w:bCs/>
        </w:rPr>
        <w:t>W</w:t>
      </w:r>
      <w:r w:rsidRPr="005F2892">
        <w:rPr>
          <w:rFonts w:ascii="Book Antiqua" w:hAnsi="Book Antiqua" w:hint="eastAsia"/>
          <w:b/>
          <w:bCs/>
          <w:lang w:eastAsia="zh-CN"/>
        </w:rPr>
        <w:t>o</w:t>
      </w:r>
      <w:r w:rsidRPr="005F2892">
        <w:rPr>
          <w:rFonts w:ascii="Book Antiqua" w:hAnsi="Book Antiqua"/>
          <w:b/>
          <w:bCs/>
          <w:lang w:eastAsia="zh-CN"/>
        </w:rPr>
        <w:t>r</w:t>
      </w:r>
      <w:r w:rsidRPr="005F2892">
        <w:rPr>
          <w:rFonts w:ascii="Book Antiqua" w:hAnsi="Book Antiqua" w:hint="eastAsia"/>
          <w:b/>
          <w:bCs/>
          <w:lang w:eastAsia="zh-CN"/>
        </w:rPr>
        <w:t>ld</w:t>
      </w:r>
      <w:r w:rsidRPr="005F2892">
        <w:rPr>
          <w:rFonts w:ascii="Book Antiqua" w:hAnsi="Book Antiqua"/>
          <w:b/>
          <w:bCs/>
          <w:lang w:eastAsia="zh-CN"/>
        </w:rPr>
        <w:t xml:space="preserve"> Health Organization.</w:t>
      </w:r>
      <w:r>
        <w:rPr>
          <w:rFonts w:ascii="Book Antiqua" w:hAnsi="Book Antiqua"/>
          <w:lang w:eastAsia="zh-CN"/>
        </w:rPr>
        <w:t xml:space="preserve"> </w:t>
      </w:r>
      <w:r w:rsidRPr="00A648F7">
        <w:rPr>
          <w:rFonts w:ascii="Book Antiqua" w:hAnsi="Book Antiqua"/>
        </w:rPr>
        <w:t>Ageing and health.</w:t>
      </w:r>
      <w:r w:rsidRPr="00A648F7">
        <w:rPr>
          <w:rFonts w:ascii="Book Antiqua" w:hAnsi="Book Antiqua"/>
          <w:b/>
          <w:bCs/>
        </w:rPr>
        <w:t xml:space="preserve"> </w:t>
      </w:r>
      <w:r w:rsidRPr="00825205">
        <w:rPr>
          <w:rFonts w:ascii="Book Antiqua" w:hAnsi="Book Antiqua"/>
        </w:rPr>
        <w:t>Available from: https://www.who.int/news-room/fact-sheets/detail/ageing-and-health</w:t>
      </w:r>
    </w:p>
    <w:p w14:paraId="6A899F32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20 </w:t>
      </w:r>
      <w:r w:rsidRPr="00825205">
        <w:rPr>
          <w:rFonts w:ascii="Book Antiqua" w:hAnsi="Book Antiqua"/>
          <w:b/>
          <w:bCs/>
        </w:rPr>
        <w:t>Chen C,</w:t>
      </w:r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Dubin</w:t>
      </w:r>
      <w:proofErr w:type="spellEnd"/>
      <w:r w:rsidRPr="00825205">
        <w:rPr>
          <w:rFonts w:ascii="Book Antiqua" w:hAnsi="Book Antiqua"/>
        </w:rPr>
        <w:t xml:space="preserve"> R, Kim MC. Orphan drugs and rare diseases: a scientometric review (2000 – 2014). </w:t>
      </w:r>
      <w:r w:rsidRPr="008A40DB">
        <w:rPr>
          <w:rFonts w:ascii="Book Antiqua" w:hAnsi="Book Antiqua"/>
          <w:i/>
          <w:iCs/>
        </w:rPr>
        <w:t xml:space="preserve">Expert </w:t>
      </w:r>
      <w:proofErr w:type="spellStart"/>
      <w:r w:rsidRPr="008A40DB">
        <w:rPr>
          <w:rFonts w:ascii="Book Antiqua" w:hAnsi="Book Antiqua"/>
          <w:i/>
          <w:iCs/>
        </w:rPr>
        <w:t>Opin</w:t>
      </w:r>
      <w:proofErr w:type="spellEnd"/>
      <w:r w:rsidRPr="008A40DB">
        <w:rPr>
          <w:rFonts w:ascii="Book Antiqua" w:hAnsi="Book Antiqua"/>
          <w:i/>
          <w:iCs/>
        </w:rPr>
        <w:t xml:space="preserve"> Orphan Drugs</w:t>
      </w:r>
      <w:r w:rsidRPr="00825205">
        <w:rPr>
          <w:rFonts w:ascii="Book Antiqua" w:hAnsi="Book Antiqua"/>
        </w:rPr>
        <w:t xml:space="preserve"> 2014; </w:t>
      </w:r>
      <w:r w:rsidRPr="008A40DB">
        <w:rPr>
          <w:rFonts w:ascii="Book Antiqua" w:hAnsi="Book Antiqua"/>
          <w:b/>
          <w:bCs/>
        </w:rPr>
        <w:t>2</w:t>
      </w:r>
      <w:r w:rsidRPr="00825205">
        <w:rPr>
          <w:rFonts w:ascii="Book Antiqua" w:hAnsi="Book Antiqua"/>
        </w:rPr>
        <w:t>: 709–724 [DOI: 10.1517/21678707.2014.920251]</w:t>
      </w:r>
    </w:p>
    <w:p w14:paraId="3CAD2019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21 </w:t>
      </w:r>
      <w:r w:rsidRPr="00825205">
        <w:rPr>
          <w:rFonts w:ascii="Book Antiqua" w:hAnsi="Book Antiqua"/>
          <w:b/>
          <w:bCs/>
        </w:rPr>
        <w:t>Vaishnav AS</w:t>
      </w:r>
      <w:r w:rsidRPr="00825205">
        <w:rPr>
          <w:rFonts w:ascii="Book Antiqua" w:hAnsi="Book Antiqua"/>
        </w:rPr>
        <w:t xml:space="preserve">, Othman YA, Virk SS, Gang CH, Qureshi SA. Current state of minimally invasive spine surgery. </w:t>
      </w:r>
      <w:r w:rsidRPr="00825205">
        <w:rPr>
          <w:rFonts w:ascii="Book Antiqua" w:hAnsi="Book Antiqua"/>
          <w:i/>
          <w:iCs/>
        </w:rPr>
        <w:t>J Spine Surg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5</w:t>
      </w:r>
      <w:r w:rsidRPr="00825205">
        <w:rPr>
          <w:rFonts w:ascii="Book Antiqua" w:hAnsi="Book Antiqua"/>
        </w:rPr>
        <w:t>: S2-S10 [PMID: 31380487 DOI: 10.21037/jss.2019.05.02]</w:t>
      </w:r>
    </w:p>
    <w:p w14:paraId="58B53E3D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22 </w:t>
      </w:r>
      <w:r w:rsidRPr="00825205">
        <w:rPr>
          <w:rFonts w:ascii="Book Antiqua" w:hAnsi="Book Antiqua"/>
          <w:b/>
          <w:bCs/>
        </w:rPr>
        <w:t>Viswanathan VK</w:t>
      </w:r>
      <w:r w:rsidRPr="00825205">
        <w:rPr>
          <w:rFonts w:ascii="Book Antiqua" w:hAnsi="Book Antiqua"/>
        </w:rPr>
        <w:t xml:space="preserve">, Rajaram Manoharan SR, Subramanian S, Moon A. Nanotechnology in Spine Surgery: A Current Update and Critical Review of the Literature. </w:t>
      </w:r>
      <w:r w:rsidRPr="00825205">
        <w:rPr>
          <w:rFonts w:ascii="Book Antiqua" w:hAnsi="Book Antiqua"/>
          <w:i/>
          <w:iCs/>
        </w:rPr>
        <w:t>World Neurosurg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123</w:t>
      </w:r>
      <w:r w:rsidRPr="00825205">
        <w:rPr>
          <w:rFonts w:ascii="Book Antiqua" w:hAnsi="Book Antiqua"/>
        </w:rPr>
        <w:t>: 142-155 [PMID: 30447449 DOI: 10.1016/j.wneu.2018.11.035]</w:t>
      </w:r>
    </w:p>
    <w:p w14:paraId="3C219E3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23 </w:t>
      </w:r>
      <w:r w:rsidRPr="00825205">
        <w:rPr>
          <w:rFonts w:ascii="Book Antiqua" w:hAnsi="Book Antiqua"/>
          <w:b/>
          <w:bCs/>
        </w:rPr>
        <w:t>Walker CT</w:t>
      </w:r>
      <w:r w:rsidRPr="00825205">
        <w:rPr>
          <w:rFonts w:ascii="Book Antiqua" w:hAnsi="Book Antiqua"/>
        </w:rPr>
        <w:t xml:space="preserve">, Kakarla UK, Chang SW, Sonntag VKH. History and advances in spinal neurosurgery. </w:t>
      </w:r>
      <w:r w:rsidRPr="00825205">
        <w:rPr>
          <w:rFonts w:ascii="Book Antiqua" w:hAnsi="Book Antiqua"/>
          <w:i/>
          <w:iCs/>
        </w:rPr>
        <w:t>J Neurosurg Spine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31</w:t>
      </w:r>
      <w:r w:rsidRPr="00825205">
        <w:rPr>
          <w:rFonts w:ascii="Book Antiqua" w:hAnsi="Book Antiqua"/>
        </w:rPr>
        <w:t>: 775-785 [PMID: 31786543 DOI: 10.3171/2019.</w:t>
      </w:r>
      <w:proofErr w:type="gramStart"/>
      <w:r w:rsidRPr="00825205">
        <w:rPr>
          <w:rFonts w:ascii="Book Antiqua" w:hAnsi="Book Antiqua"/>
        </w:rPr>
        <w:t>9.SPINE</w:t>
      </w:r>
      <w:proofErr w:type="gramEnd"/>
      <w:r w:rsidRPr="00825205">
        <w:rPr>
          <w:rFonts w:ascii="Book Antiqua" w:hAnsi="Book Antiqua"/>
        </w:rPr>
        <w:t>181362]</w:t>
      </w:r>
    </w:p>
    <w:p w14:paraId="70BFD868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24 </w:t>
      </w:r>
      <w:r w:rsidRPr="00825205">
        <w:rPr>
          <w:rFonts w:ascii="Book Antiqua" w:hAnsi="Book Antiqua"/>
          <w:b/>
          <w:bCs/>
        </w:rPr>
        <w:t>Lopez CD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Boddapati</w:t>
      </w:r>
      <w:proofErr w:type="spellEnd"/>
      <w:r w:rsidRPr="00825205">
        <w:rPr>
          <w:rFonts w:ascii="Book Antiqua" w:hAnsi="Book Antiqua"/>
        </w:rPr>
        <w:t xml:space="preserve"> V, Lee NJ, </w:t>
      </w:r>
      <w:proofErr w:type="spellStart"/>
      <w:r w:rsidRPr="00825205">
        <w:rPr>
          <w:rFonts w:ascii="Book Antiqua" w:hAnsi="Book Antiqua"/>
        </w:rPr>
        <w:t>Dyrszka</w:t>
      </w:r>
      <w:proofErr w:type="spellEnd"/>
      <w:r w:rsidRPr="00825205">
        <w:rPr>
          <w:rFonts w:ascii="Book Antiqua" w:hAnsi="Book Antiqua"/>
        </w:rPr>
        <w:t xml:space="preserve"> MD, Sardar ZM, Lehman RA, </w:t>
      </w:r>
      <w:proofErr w:type="spellStart"/>
      <w:r w:rsidRPr="00825205">
        <w:rPr>
          <w:rFonts w:ascii="Book Antiqua" w:hAnsi="Book Antiqua"/>
        </w:rPr>
        <w:t>Lenke</w:t>
      </w:r>
      <w:proofErr w:type="spellEnd"/>
      <w:r w:rsidRPr="00825205">
        <w:rPr>
          <w:rFonts w:ascii="Book Antiqua" w:hAnsi="Book Antiqua"/>
        </w:rPr>
        <w:t xml:space="preserve"> LG. Three-Dimensional Printing for Preoperative Planning and Pedicle Screw Placement in Adult Spinal Deformity: A Systematic Review. </w:t>
      </w:r>
      <w:r w:rsidRPr="00825205">
        <w:rPr>
          <w:rFonts w:ascii="Book Antiqua" w:hAnsi="Book Antiqua"/>
          <w:i/>
          <w:iCs/>
        </w:rPr>
        <w:t>Global Spine J</w:t>
      </w:r>
      <w:r w:rsidRPr="00825205">
        <w:rPr>
          <w:rFonts w:ascii="Book Antiqua" w:hAnsi="Book Antiqua"/>
        </w:rPr>
        <w:t xml:space="preserve"> 2021; </w:t>
      </w:r>
      <w:r w:rsidRPr="00825205">
        <w:rPr>
          <w:rFonts w:ascii="Book Antiqua" w:hAnsi="Book Antiqua"/>
          <w:b/>
          <w:bCs/>
        </w:rPr>
        <w:t>11</w:t>
      </w:r>
      <w:r w:rsidRPr="00825205">
        <w:rPr>
          <w:rFonts w:ascii="Book Antiqua" w:hAnsi="Book Antiqua"/>
        </w:rPr>
        <w:t>: 936-949 [PMID: 32762378 DOI: 10.1177/2192568220944170]</w:t>
      </w:r>
    </w:p>
    <w:p w14:paraId="0ADDF69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25 </w:t>
      </w:r>
      <w:r w:rsidRPr="00825205">
        <w:rPr>
          <w:rFonts w:ascii="Book Antiqua" w:hAnsi="Book Antiqua"/>
          <w:b/>
          <w:bCs/>
        </w:rPr>
        <w:t>Gan G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Kaliya</w:t>
      </w:r>
      <w:proofErr w:type="spellEnd"/>
      <w:r w:rsidRPr="00825205">
        <w:rPr>
          <w:rFonts w:ascii="Book Antiqua" w:hAnsi="Book Antiqua"/>
        </w:rPr>
        <w:t xml:space="preserve">-Perumal AK, Yu CS, Nolan CP, Oh JY. Spinal Navigation for Cervical Pedicle Screws: Surgical Pearls and Pitfalls. </w:t>
      </w:r>
      <w:r w:rsidRPr="00825205">
        <w:rPr>
          <w:rFonts w:ascii="Book Antiqua" w:hAnsi="Book Antiqua"/>
          <w:i/>
          <w:iCs/>
        </w:rPr>
        <w:t>Global Spine J</w:t>
      </w:r>
      <w:r w:rsidRPr="00825205">
        <w:rPr>
          <w:rFonts w:ascii="Book Antiqua" w:hAnsi="Book Antiqua"/>
        </w:rPr>
        <w:t xml:space="preserve"> 2021; </w:t>
      </w:r>
      <w:r w:rsidRPr="00825205">
        <w:rPr>
          <w:rFonts w:ascii="Book Antiqua" w:hAnsi="Book Antiqua"/>
          <w:b/>
          <w:bCs/>
        </w:rPr>
        <w:t>11</w:t>
      </w:r>
      <w:r w:rsidRPr="00825205">
        <w:rPr>
          <w:rFonts w:ascii="Book Antiqua" w:hAnsi="Book Antiqua"/>
        </w:rPr>
        <w:t>: 196-202 [PMID: 32875902 DOI: 10.1177/2192568220902093]</w:t>
      </w:r>
    </w:p>
    <w:p w14:paraId="004A76A6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26 </w:t>
      </w:r>
      <w:proofErr w:type="spellStart"/>
      <w:r w:rsidRPr="00825205">
        <w:rPr>
          <w:rFonts w:ascii="Book Antiqua" w:hAnsi="Book Antiqua"/>
          <w:b/>
          <w:bCs/>
        </w:rPr>
        <w:t>Plantz</w:t>
      </w:r>
      <w:proofErr w:type="spellEnd"/>
      <w:r w:rsidRPr="00825205">
        <w:rPr>
          <w:rFonts w:ascii="Book Antiqua" w:hAnsi="Book Antiqua"/>
          <w:b/>
          <w:bCs/>
        </w:rPr>
        <w:t xml:space="preserve"> MA</w:t>
      </w:r>
      <w:r w:rsidRPr="00825205">
        <w:rPr>
          <w:rFonts w:ascii="Book Antiqua" w:hAnsi="Book Antiqua"/>
        </w:rPr>
        <w:t xml:space="preserve">, Hsu WK. Recent Research Advances in Biologic Bone Graft Materials for Spine Surgery. </w:t>
      </w:r>
      <w:proofErr w:type="spellStart"/>
      <w:r w:rsidRPr="00825205">
        <w:rPr>
          <w:rFonts w:ascii="Book Antiqua" w:hAnsi="Book Antiqua"/>
          <w:i/>
          <w:iCs/>
        </w:rPr>
        <w:t>Curr</w:t>
      </w:r>
      <w:proofErr w:type="spellEnd"/>
      <w:r w:rsidRPr="00825205">
        <w:rPr>
          <w:rFonts w:ascii="Book Antiqua" w:hAnsi="Book Antiqua"/>
          <w:i/>
          <w:iCs/>
        </w:rPr>
        <w:t xml:space="preserve"> Rev </w:t>
      </w:r>
      <w:proofErr w:type="spellStart"/>
      <w:r w:rsidRPr="00825205">
        <w:rPr>
          <w:rFonts w:ascii="Book Antiqua" w:hAnsi="Book Antiqua"/>
          <w:i/>
          <w:iCs/>
        </w:rPr>
        <w:t>Musculoskelet</w:t>
      </w:r>
      <w:proofErr w:type="spellEnd"/>
      <w:r w:rsidRPr="00825205">
        <w:rPr>
          <w:rFonts w:ascii="Book Antiqua" w:hAnsi="Book Antiqua"/>
          <w:i/>
          <w:iCs/>
        </w:rPr>
        <w:t xml:space="preserve"> Med</w:t>
      </w:r>
      <w:r w:rsidRPr="00825205">
        <w:rPr>
          <w:rFonts w:ascii="Book Antiqua" w:hAnsi="Book Antiqua"/>
        </w:rPr>
        <w:t xml:space="preserve"> 2020; </w:t>
      </w:r>
      <w:r w:rsidRPr="00825205">
        <w:rPr>
          <w:rFonts w:ascii="Book Antiqua" w:hAnsi="Book Antiqua"/>
          <w:b/>
          <w:bCs/>
        </w:rPr>
        <w:t>13</w:t>
      </w:r>
      <w:r w:rsidRPr="00825205">
        <w:rPr>
          <w:rFonts w:ascii="Book Antiqua" w:hAnsi="Book Antiqua"/>
        </w:rPr>
        <w:t>: 318-325 [PMID: 32323248 DOI: 10.1007/s12178-020-09620-4]</w:t>
      </w:r>
    </w:p>
    <w:p w14:paraId="656DA738" w14:textId="77777777" w:rsidR="00A77B3E" w:rsidRDefault="00A77B3E">
      <w:pPr>
        <w:spacing w:line="360" w:lineRule="auto"/>
        <w:jc w:val="both"/>
      </w:pPr>
    </w:p>
    <w:p w14:paraId="5B5D09DD" w14:textId="11AAEDB3" w:rsidR="00130FA3" w:rsidRPr="004F6C4B" w:rsidRDefault="00130FA3">
      <w:pPr>
        <w:spacing w:line="360" w:lineRule="auto"/>
        <w:jc w:val="both"/>
        <w:sectPr w:rsidR="00130FA3" w:rsidRPr="004F6C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5044FF" w14:textId="7777777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17398B7" w14:textId="7D57150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0FA3" w:rsidRPr="00130FA3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7AB69984" w14:textId="77777777" w:rsidR="00A77B3E" w:rsidRPr="004F6C4B" w:rsidRDefault="00A77B3E">
      <w:pPr>
        <w:spacing w:line="360" w:lineRule="auto"/>
        <w:jc w:val="both"/>
      </w:pPr>
    </w:p>
    <w:p w14:paraId="216C2B63" w14:textId="1CE8AAA8" w:rsidR="00A77B3E" w:rsidRDefault="009A705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A705B">
        <w:rPr>
          <w:rFonts w:ascii="Book Antiqua" w:eastAsia="Book Antiqua" w:hAnsi="Book Antiqua" w:cs="Book Antiqua"/>
          <w:b/>
          <w:bCs/>
          <w:color w:val="000000"/>
        </w:rPr>
        <w:t>PRISMA 2009 Checklist statement:</w:t>
      </w:r>
      <w:r w:rsidRPr="009A705B">
        <w:rPr>
          <w:rFonts w:ascii="Book Antiqua" w:eastAsia="Book Antiqua" w:hAnsi="Book Antiqua" w:cs="Book Antiqua"/>
          <w:color w:val="000000"/>
        </w:rPr>
        <w:t xml:space="preserve"> The authors have read the PRISMA 2009 Checklist, and the manuscript was prepared and revised according to the PRISMA 2009 Checklist.</w:t>
      </w:r>
    </w:p>
    <w:p w14:paraId="24E7C128" w14:textId="77777777" w:rsidR="009A705B" w:rsidRPr="004F6C4B" w:rsidRDefault="009A705B">
      <w:pPr>
        <w:spacing w:line="360" w:lineRule="auto"/>
        <w:jc w:val="both"/>
      </w:pPr>
    </w:p>
    <w:p w14:paraId="4DC93075" w14:textId="0AA8A0A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open-access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selected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in-house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editor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peer-reviewed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external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reviewers.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distributed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accordance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Creative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Commons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Attribution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(CC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BY-NC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4.0)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license,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permits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others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distribute,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remix,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adapt,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build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upon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non-commercially,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license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derivative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different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terms,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provided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original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properly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non-commercial.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See: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54DAE3" w14:textId="77777777" w:rsidR="00A77B3E" w:rsidRPr="004F6C4B" w:rsidRDefault="00A77B3E">
      <w:pPr>
        <w:spacing w:line="360" w:lineRule="auto"/>
        <w:jc w:val="both"/>
      </w:pPr>
    </w:p>
    <w:p w14:paraId="645DFCE5" w14:textId="0BB9CE42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Provenance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and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peer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review: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Externally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reviewed.</w:t>
      </w:r>
    </w:p>
    <w:p w14:paraId="04BBD382" w14:textId="53F6D12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model: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Single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blind</w:t>
      </w:r>
    </w:p>
    <w:p w14:paraId="34ADCE6F" w14:textId="77777777" w:rsidR="00A77B3E" w:rsidRPr="004F6C4B" w:rsidRDefault="00A77B3E">
      <w:pPr>
        <w:spacing w:line="360" w:lineRule="auto"/>
        <w:jc w:val="both"/>
      </w:pPr>
    </w:p>
    <w:p w14:paraId="0AD5589C" w14:textId="6BC9A56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started: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October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17,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2021</w:t>
      </w:r>
    </w:p>
    <w:p w14:paraId="35B51BCF" w14:textId="66F6AB99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First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decision: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January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11,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2022</w:t>
      </w:r>
    </w:p>
    <w:p w14:paraId="7FF8A472" w14:textId="50C355FF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Article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press: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0C997DD" w14:textId="77777777" w:rsidR="00A77B3E" w:rsidRPr="004F6C4B" w:rsidRDefault="00A77B3E">
      <w:pPr>
        <w:spacing w:line="360" w:lineRule="auto"/>
        <w:jc w:val="both"/>
      </w:pPr>
    </w:p>
    <w:p w14:paraId="50D3A2DF" w14:textId="264270F5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Specialty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type: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Orthopedics</w:t>
      </w:r>
    </w:p>
    <w:p w14:paraId="621C1795" w14:textId="78888D6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Country/Territory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origin: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6AC19AE0" w14:textId="4ACEC7A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report’s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scientific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quality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5F64DC" w14:textId="3F69BC8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(Excellent):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06AD0B77" w14:textId="6A74B68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(Very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good):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</w:t>
      </w:r>
    </w:p>
    <w:p w14:paraId="379D88E8" w14:textId="188F39C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(Good):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</w:t>
      </w:r>
    </w:p>
    <w:p w14:paraId="3199FA5C" w14:textId="78D285D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(Fair):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7B26593C" w14:textId="1B3779A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(Poor):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093A4D62" w14:textId="77777777" w:rsidR="00A77B3E" w:rsidRPr="004F6C4B" w:rsidRDefault="00A77B3E">
      <w:pPr>
        <w:spacing w:line="360" w:lineRule="auto"/>
        <w:jc w:val="both"/>
      </w:pPr>
    </w:p>
    <w:p w14:paraId="1CB76260" w14:textId="0541DDA6" w:rsidR="00A77B3E" w:rsidRDefault="000D690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F6C4B">
        <w:rPr>
          <w:rFonts w:ascii="Book Antiqua" w:eastAsia="Book Antiqua" w:hAnsi="Book Antiqua" w:cs="Book Antiqua"/>
          <w:b/>
          <w:color w:val="000000"/>
        </w:rPr>
        <w:t>P-Reviewer: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Elgafy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495409" w:rsidRPr="00495409">
        <w:rPr>
          <w:rFonts w:ascii="Book Antiqua" w:eastAsia="Book Antiqua" w:hAnsi="Book Antiqua" w:cs="Book Antiqua"/>
          <w:color w:val="000000"/>
        </w:rPr>
        <w:t>United States</w:t>
      </w:r>
      <w:r w:rsidR="00495409">
        <w:rPr>
          <w:rFonts w:ascii="Book Antiqua" w:eastAsia="Book Antiqua" w:hAnsi="Book Antiqua" w:cs="Book Antiqua"/>
          <w:color w:val="000000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</w:rPr>
        <w:t>Liu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849E4" w:rsidRPr="009849E4">
        <w:rPr>
          <w:rFonts w:ascii="Book Antiqua" w:eastAsia="Book Antiqua" w:hAnsi="Book Antiqua" w:cs="Book Antiqua"/>
          <w:color w:val="000000"/>
        </w:rPr>
        <w:t>China</w:t>
      </w:r>
      <w:r w:rsidR="009849E4">
        <w:rPr>
          <w:rFonts w:ascii="Book Antiqua" w:eastAsia="Book Antiqua" w:hAnsi="Book Antiqua" w:cs="Book Antiqua"/>
          <w:color w:val="000000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</w:rPr>
        <w:t>Luo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ZW,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849E4" w:rsidRPr="009849E4">
        <w:rPr>
          <w:rFonts w:ascii="Book Antiqua" w:eastAsia="Book Antiqua" w:hAnsi="Book Antiqua" w:cs="Book Antiqua"/>
          <w:color w:val="000000"/>
        </w:rPr>
        <w:t>China</w:t>
      </w:r>
      <w:r w:rsidR="009849E4">
        <w:rPr>
          <w:rFonts w:ascii="Book Antiqua" w:eastAsia="Book Antiqua" w:hAnsi="Book Antiqua" w:cs="Book Antiqua"/>
          <w:color w:val="000000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</w:rPr>
        <w:t>Sun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HL</w:t>
      </w:r>
      <w:r w:rsidR="009849E4">
        <w:rPr>
          <w:rFonts w:ascii="Book Antiqua" w:eastAsia="Book Antiqua" w:hAnsi="Book Antiqua" w:cs="Book Antiqua"/>
          <w:color w:val="000000"/>
        </w:rPr>
        <w:t>,</w:t>
      </w:r>
      <w:r w:rsidR="009849E4" w:rsidRPr="009849E4">
        <w:rPr>
          <w:rFonts w:ascii="Book Antiqua" w:eastAsia="Book Antiqua" w:hAnsi="Book Antiqua" w:cs="Book Antiqua"/>
          <w:color w:val="000000"/>
        </w:rPr>
        <w:t xml:space="preserve"> China</w:t>
      </w:r>
      <w:r w:rsidR="009849E4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36B">
        <w:rPr>
          <w:rFonts w:ascii="Book Antiqua" w:eastAsia="Book Antiqua" w:hAnsi="Book Antiqua" w:cs="Book Antiqua"/>
          <w:color w:val="000000"/>
        </w:rPr>
        <w:t>Wu YXJ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L-Editor: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3C00">
        <w:rPr>
          <w:rFonts w:ascii="Book Antiqua" w:eastAsia="Book Antiqua" w:hAnsi="Book Antiqua" w:cs="Book Antiqua"/>
          <w:bCs/>
          <w:color w:val="000000"/>
        </w:rPr>
        <w:t xml:space="preserve">Kerr C </w:t>
      </w:r>
      <w:r w:rsidRPr="004F6C4B">
        <w:rPr>
          <w:rFonts w:ascii="Book Antiqua" w:eastAsia="Book Antiqua" w:hAnsi="Book Antiqua" w:cs="Book Antiqua"/>
          <w:b/>
          <w:color w:val="000000"/>
        </w:rPr>
        <w:t>P-Editor: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156391" w14:textId="78998092" w:rsidR="00495409" w:rsidRDefault="0049540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3E66B82" w14:textId="29B7277B" w:rsidR="00495409" w:rsidRDefault="0049540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2725792" w14:textId="195CC107" w:rsidR="00495409" w:rsidRDefault="004F06F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F06F3"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1665F3F3" w14:textId="2EABA66D" w:rsidR="00944B57" w:rsidRDefault="00A5210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0A1C78F2" wp14:editId="2D886694">
            <wp:extent cx="3756660" cy="33386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33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E5F1" w14:textId="2360172E" w:rsidR="00495409" w:rsidRDefault="0089193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91939">
        <w:rPr>
          <w:rFonts w:ascii="Book Antiqua" w:eastAsia="Book Antiqua" w:hAnsi="Book Antiqua" w:cs="Book Antiqua"/>
          <w:b/>
          <w:color w:val="000000"/>
        </w:rPr>
        <w:t>Figure 1 Scientometric analysis framework.</w:t>
      </w:r>
    </w:p>
    <w:p w14:paraId="25EC265A" w14:textId="4EA41A4A" w:rsidR="00495409" w:rsidRDefault="00536A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08915EE7" wp14:editId="04A2A4C4">
            <wp:extent cx="4039382" cy="2354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9382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E7E9" w14:textId="0FCAB1A7" w:rsidR="00944B57" w:rsidRPr="00F96C17" w:rsidRDefault="00944B57" w:rsidP="00944B57">
      <w:pPr>
        <w:spacing w:line="360" w:lineRule="auto"/>
        <w:jc w:val="both"/>
        <w:rPr>
          <w:rFonts w:ascii="Book Antiqua" w:hAnsi="Book Antiqua"/>
          <w:b/>
          <w:bCs/>
        </w:rPr>
      </w:pPr>
      <w:r w:rsidRPr="00F96C17">
        <w:rPr>
          <w:rFonts w:ascii="Book Antiqua" w:hAnsi="Book Antiqua"/>
          <w:b/>
          <w:bCs/>
        </w:rPr>
        <w:t>Figure 2 Scientific ou</w:t>
      </w:r>
      <w:r w:rsidR="005529F1" w:rsidRPr="00F96C17">
        <w:rPr>
          <w:rFonts w:ascii="Book Antiqua" w:hAnsi="Book Antiqua"/>
          <w:b/>
          <w:bCs/>
        </w:rPr>
        <w:t>tput in stem cell therapy for diabetes fr</w:t>
      </w:r>
      <w:r w:rsidRPr="00F96C17">
        <w:rPr>
          <w:rFonts w:ascii="Book Antiqua" w:hAnsi="Book Antiqua"/>
          <w:b/>
          <w:bCs/>
        </w:rPr>
        <w:t>om 1990</w:t>
      </w:r>
      <w:r w:rsidR="000D3C00">
        <w:rPr>
          <w:rFonts w:ascii="Book Antiqua" w:hAnsi="Book Antiqua"/>
          <w:b/>
          <w:bCs/>
        </w:rPr>
        <w:t>–</w:t>
      </w:r>
      <w:r w:rsidRPr="00F96C17">
        <w:rPr>
          <w:rFonts w:ascii="Book Antiqua" w:hAnsi="Book Antiqua"/>
          <w:b/>
          <w:bCs/>
        </w:rPr>
        <w:t>2019</w:t>
      </w:r>
      <w:r w:rsidR="005529F1">
        <w:rPr>
          <w:rFonts w:ascii="Book Antiqua" w:hAnsi="Book Antiqua"/>
          <w:b/>
          <w:bCs/>
        </w:rPr>
        <w:t>.</w:t>
      </w:r>
    </w:p>
    <w:p w14:paraId="54E00E16" w14:textId="0EE88116" w:rsidR="00495409" w:rsidRDefault="00574B8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8ACD9ED" wp14:editId="701DC07D">
            <wp:extent cx="3338642" cy="19735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8642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A082" w14:textId="51B52E16" w:rsidR="00DE0B10" w:rsidRPr="00F96C17" w:rsidRDefault="00884B58" w:rsidP="00DE0B10">
      <w:pPr>
        <w:spacing w:line="360" w:lineRule="auto"/>
        <w:jc w:val="both"/>
        <w:rPr>
          <w:rFonts w:ascii="Book Antiqua" w:hAnsi="Book Antiqua"/>
        </w:rPr>
      </w:pPr>
      <w:r w:rsidRPr="00F96C17">
        <w:rPr>
          <w:rFonts w:ascii="Book Antiqua" w:hAnsi="Book Antiqua"/>
          <w:b/>
          <w:bCs/>
        </w:rPr>
        <w:t>Figure 3 Jour</w:t>
      </w:r>
      <w:r w:rsidR="005529F1" w:rsidRPr="00F96C17">
        <w:rPr>
          <w:rFonts w:ascii="Book Antiqua" w:hAnsi="Book Antiqua"/>
          <w:b/>
          <w:bCs/>
        </w:rPr>
        <w:t>nal citation network on stem cell therapy for diab</w:t>
      </w:r>
      <w:r w:rsidRPr="00F96C17">
        <w:rPr>
          <w:rFonts w:ascii="Book Antiqua" w:hAnsi="Book Antiqua"/>
          <w:b/>
          <w:bCs/>
        </w:rPr>
        <w:t>etes</w:t>
      </w:r>
      <w:r w:rsidR="00DE0B10">
        <w:rPr>
          <w:rFonts w:ascii="Book Antiqua" w:hAnsi="Book Antiqua"/>
          <w:b/>
          <w:bCs/>
        </w:rPr>
        <w:t xml:space="preserve">. </w:t>
      </w:r>
      <w:r w:rsidR="00DE0B10" w:rsidRPr="00F96C17">
        <w:rPr>
          <w:rFonts w:ascii="Book Antiqua" w:hAnsi="Book Antiqua"/>
        </w:rPr>
        <w:t>Journals with more than 750 co-citations were labelled</w:t>
      </w:r>
      <w:r w:rsidR="00DE0B10">
        <w:rPr>
          <w:rFonts w:ascii="Book Antiqua" w:hAnsi="Book Antiqua"/>
        </w:rPr>
        <w:t>.</w:t>
      </w:r>
    </w:p>
    <w:p w14:paraId="172F3644" w14:textId="305012DB" w:rsidR="00884B58" w:rsidRPr="00F96C17" w:rsidRDefault="00972F77" w:rsidP="00884B58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F03267" wp14:editId="1B68D1DD">
            <wp:extent cx="4161690" cy="2484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69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1622" w14:textId="1C0C6FD7" w:rsidR="00DE0B10" w:rsidRPr="00B62835" w:rsidRDefault="00DE0B10" w:rsidP="00DE0B10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4 Coau</w:t>
      </w:r>
      <w:r w:rsidR="005529F1" w:rsidRPr="00B62835">
        <w:rPr>
          <w:rFonts w:ascii="Book Antiqua" w:hAnsi="Book Antiqua"/>
          <w:b/>
          <w:bCs/>
        </w:rPr>
        <w:t>thor collaboration network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</w:t>
      </w:r>
      <w:r w:rsidRPr="00B62835">
        <w:rPr>
          <w:rFonts w:ascii="Book Antiqua" w:hAnsi="Book Antiqua"/>
          <w:b/>
          <w:bCs/>
        </w:rPr>
        <w:t>rgery</w:t>
      </w:r>
      <w:r w:rsidR="00B62835" w:rsidRPr="00B62835">
        <w:rPr>
          <w:rFonts w:ascii="Book Antiqua" w:hAnsi="Book Antiqua"/>
          <w:b/>
          <w:bCs/>
        </w:rPr>
        <w:t>.</w:t>
      </w:r>
    </w:p>
    <w:p w14:paraId="58D14922" w14:textId="6EF31690" w:rsidR="00495409" w:rsidRPr="00B62835" w:rsidRDefault="00972F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7EB58E9D" wp14:editId="777EB304">
            <wp:extent cx="3862591" cy="229362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591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7B43" w14:textId="34A05159" w:rsidR="00DE0B10" w:rsidRPr="00B62835" w:rsidRDefault="00DE0B10" w:rsidP="00DE0B10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5 Co-inst</w:t>
      </w:r>
      <w:r w:rsidR="005529F1" w:rsidRPr="00B62835">
        <w:rPr>
          <w:rFonts w:ascii="Book Antiqua" w:hAnsi="Book Antiqua"/>
          <w:b/>
          <w:bCs/>
        </w:rPr>
        <w:t>itution collaboration network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</w:t>
      </w:r>
      <w:r w:rsidRPr="00B62835">
        <w:rPr>
          <w:rFonts w:ascii="Book Antiqua" w:hAnsi="Book Antiqua"/>
          <w:b/>
          <w:bCs/>
        </w:rPr>
        <w:t>gery</w:t>
      </w:r>
      <w:r w:rsidR="00B62835" w:rsidRPr="00B62835">
        <w:rPr>
          <w:rFonts w:ascii="Book Antiqua" w:hAnsi="Book Antiqua"/>
          <w:b/>
          <w:bCs/>
        </w:rPr>
        <w:t>.</w:t>
      </w:r>
    </w:p>
    <w:p w14:paraId="7B2BA504" w14:textId="44D32E37" w:rsidR="00884B58" w:rsidRPr="00B62835" w:rsidRDefault="003366E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4A0DC21" wp14:editId="16606427">
            <wp:extent cx="3714881" cy="2255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881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2E9" w14:textId="089C55B7" w:rsidR="00DE0B10" w:rsidRPr="00B62835" w:rsidRDefault="00DE0B10" w:rsidP="00DE0B10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6 Co-cou</w:t>
      </w:r>
      <w:r w:rsidR="005529F1" w:rsidRPr="00B62835">
        <w:rPr>
          <w:rFonts w:ascii="Book Antiqua" w:hAnsi="Book Antiqua"/>
          <w:b/>
          <w:bCs/>
        </w:rPr>
        <w:t>ntry collaboration network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</w:t>
      </w:r>
      <w:r w:rsidRPr="00B62835">
        <w:rPr>
          <w:rFonts w:ascii="Book Antiqua" w:hAnsi="Book Antiqua"/>
          <w:b/>
          <w:bCs/>
        </w:rPr>
        <w:t>ry</w:t>
      </w:r>
      <w:r w:rsidR="00B62835" w:rsidRPr="00B62835">
        <w:rPr>
          <w:rFonts w:ascii="Book Antiqua" w:hAnsi="Book Antiqua"/>
          <w:b/>
          <w:bCs/>
        </w:rPr>
        <w:t>.</w:t>
      </w:r>
    </w:p>
    <w:p w14:paraId="7A91FB6A" w14:textId="6071DA34" w:rsidR="00884B58" w:rsidRPr="00B62835" w:rsidRDefault="00EE70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0ACCDCCD" wp14:editId="4BA068CD">
            <wp:extent cx="3802380" cy="2380956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3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9FB5" w14:textId="38A0992D" w:rsidR="00DE0B10" w:rsidRPr="00F96C17" w:rsidRDefault="00DE0B10" w:rsidP="00DE0B10">
      <w:pPr>
        <w:spacing w:line="360" w:lineRule="auto"/>
        <w:jc w:val="both"/>
        <w:rPr>
          <w:rFonts w:ascii="Book Antiqua" w:hAnsi="Book Antiqua"/>
        </w:rPr>
      </w:pPr>
      <w:r w:rsidRPr="00B62835">
        <w:rPr>
          <w:rFonts w:ascii="Book Antiqua" w:hAnsi="Book Antiqua"/>
          <w:b/>
          <w:bCs/>
        </w:rPr>
        <w:t>Figure 7 Co-cita</w:t>
      </w:r>
      <w:r w:rsidR="005529F1" w:rsidRPr="00B62835">
        <w:rPr>
          <w:rFonts w:ascii="Book Antiqua" w:hAnsi="Book Antiqua"/>
          <w:b/>
          <w:bCs/>
        </w:rPr>
        <w:t>tion network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</w:t>
      </w:r>
      <w:r w:rsidRPr="00B62835">
        <w:rPr>
          <w:rFonts w:ascii="Book Antiqua" w:hAnsi="Book Antiqua"/>
          <w:b/>
          <w:bCs/>
        </w:rPr>
        <w:t xml:space="preserve">ry. </w:t>
      </w:r>
      <w:r w:rsidRPr="00F96C17">
        <w:rPr>
          <w:rFonts w:ascii="Book Antiqua" w:hAnsi="Book Antiqua"/>
        </w:rPr>
        <w:t xml:space="preserve">The studies depicted in the network are the top 50 per slice and labeled with a threshold frequency of 10 citations and the largest citation subnetwork is displayed. </w:t>
      </w:r>
    </w:p>
    <w:p w14:paraId="07D71102" w14:textId="71D1B4C5" w:rsidR="00884B58" w:rsidRDefault="0090203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1510D252" wp14:editId="04D2FD6A">
            <wp:extent cx="3118740" cy="198120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9042" cy="198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B93D" w14:textId="6141A670" w:rsidR="00321BFD" w:rsidRPr="00F96C17" w:rsidRDefault="00321BFD" w:rsidP="00321BFD">
      <w:pPr>
        <w:spacing w:line="360" w:lineRule="auto"/>
        <w:jc w:val="both"/>
        <w:rPr>
          <w:rFonts w:ascii="Book Antiqua" w:hAnsi="Book Antiqua"/>
        </w:rPr>
      </w:pPr>
      <w:r w:rsidRPr="00B62835">
        <w:rPr>
          <w:rFonts w:ascii="Book Antiqua" w:hAnsi="Book Antiqua"/>
          <w:b/>
          <w:bCs/>
        </w:rPr>
        <w:lastRenderedPageBreak/>
        <w:t>Figure 8 Cluster</w:t>
      </w:r>
      <w:r w:rsidR="005529F1" w:rsidRPr="00B62835">
        <w:rPr>
          <w:rFonts w:ascii="Book Antiqua" w:hAnsi="Book Antiqua"/>
          <w:b/>
          <w:bCs/>
        </w:rPr>
        <w:t xml:space="preserve"> map of literature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surger</w:t>
      </w:r>
      <w:r w:rsidRPr="00B62835">
        <w:rPr>
          <w:rFonts w:ascii="Book Antiqua" w:hAnsi="Book Antiqua"/>
          <w:b/>
          <w:bCs/>
        </w:rPr>
        <w:t>y.</w:t>
      </w:r>
      <w:r w:rsidRPr="00F96C17">
        <w:rPr>
          <w:rFonts w:ascii="Book Antiqua" w:hAnsi="Book Antiqua"/>
        </w:rPr>
        <w:t xml:space="preserve"> The clusters are named in CiteSpace based on the keywords used in articles along with a log-likelihood algorithm. </w:t>
      </w:r>
    </w:p>
    <w:p w14:paraId="78A4B32D" w14:textId="242C1F1C" w:rsidR="00884B58" w:rsidRDefault="003D2B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4BB249C4" wp14:editId="0E009F62">
            <wp:extent cx="3718560" cy="22728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DFE8" w14:textId="6DE12C86" w:rsidR="00321BFD" w:rsidRPr="00B62835" w:rsidRDefault="00321BFD" w:rsidP="00321BFD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9 Co-occurrence network of res</w:t>
      </w:r>
      <w:r w:rsidR="005529F1" w:rsidRPr="00B62835">
        <w:rPr>
          <w:rFonts w:ascii="Book Antiqua" w:hAnsi="Book Antiqua"/>
          <w:b/>
          <w:bCs/>
        </w:rPr>
        <w:t>earch categories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surgery</w:t>
      </w:r>
      <w:r w:rsidR="00B62835" w:rsidRPr="00B62835">
        <w:rPr>
          <w:rFonts w:ascii="Book Antiqua" w:hAnsi="Book Antiqua"/>
          <w:b/>
          <w:bCs/>
        </w:rPr>
        <w:t>.</w:t>
      </w:r>
    </w:p>
    <w:p w14:paraId="3B9AFF2F" w14:textId="4D63C7CF" w:rsidR="00884B58" w:rsidRDefault="00D376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07F53E6C" wp14:editId="29581639">
            <wp:extent cx="5017713" cy="2880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771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1027" w14:textId="4675C748" w:rsidR="00321BFD" w:rsidRPr="00B62835" w:rsidRDefault="00321BFD" w:rsidP="00321BFD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10 Comprehen</w:t>
      </w:r>
      <w:r w:rsidR="00F5225D" w:rsidRPr="00B62835">
        <w:rPr>
          <w:rFonts w:ascii="Book Antiqua" w:hAnsi="Book Antiqua"/>
          <w:b/>
          <w:bCs/>
        </w:rPr>
        <w:t>sive knowledge map in spin</w:t>
      </w:r>
      <w:r w:rsidR="000D3C00">
        <w:rPr>
          <w:rFonts w:ascii="Book Antiqua" w:hAnsi="Book Antiqua"/>
          <w:b/>
          <w:bCs/>
        </w:rPr>
        <w:t>al</w:t>
      </w:r>
      <w:r w:rsidR="00F5225D" w:rsidRPr="00B62835">
        <w:rPr>
          <w:rFonts w:ascii="Book Antiqua" w:hAnsi="Book Antiqua"/>
          <w:b/>
          <w:bCs/>
        </w:rPr>
        <w:t xml:space="preserve"> surgery rese</w:t>
      </w:r>
      <w:r w:rsidRPr="00B62835">
        <w:rPr>
          <w:rFonts w:ascii="Book Antiqua" w:hAnsi="Book Antiqua"/>
          <w:b/>
          <w:bCs/>
        </w:rPr>
        <w:t>arch: 1990</w:t>
      </w:r>
      <w:r w:rsidR="000D3C00">
        <w:rPr>
          <w:rFonts w:ascii="Book Antiqua" w:hAnsi="Book Antiqua"/>
          <w:b/>
          <w:bCs/>
        </w:rPr>
        <w:t>–</w:t>
      </w:r>
      <w:r w:rsidRPr="00B62835">
        <w:rPr>
          <w:rFonts w:ascii="Book Antiqua" w:hAnsi="Book Antiqua"/>
          <w:b/>
          <w:bCs/>
        </w:rPr>
        <w:t>2019</w:t>
      </w:r>
      <w:r w:rsidR="00B62835" w:rsidRPr="00B62835">
        <w:rPr>
          <w:rFonts w:ascii="Book Antiqua" w:hAnsi="Book Antiqua"/>
          <w:b/>
          <w:bCs/>
        </w:rPr>
        <w:t>.</w:t>
      </w:r>
    </w:p>
    <w:p w14:paraId="2BA53F48" w14:textId="7D79826C" w:rsidR="00884B58" w:rsidRDefault="00884B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9E6C9B2" w14:textId="77777777" w:rsidR="000122CA" w:rsidRDefault="000122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0122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8D5E33" w14:textId="2D6DA25D" w:rsidR="00884B58" w:rsidRDefault="00DC55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A79D2">
        <w:rPr>
          <w:rFonts w:ascii="Book Antiqua" w:hAnsi="Book Antiqua"/>
          <w:b/>
        </w:rPr>
        <w:lastRenderedPageBreak/>
        <w:t>Table 1 Top 10 journ</w:t>
      </w:r>
      <w:r w:rsidR="0020187B" w:rsidRPr="004A79D2">
        <w:rPr>
          <w:rFonts w:ascii="Book Antiqua" w:hAnsi="Book Antiqua"/>
          <w:b/>
        </w:rPr>
        <w:t>als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surgery based on the co-ci</w:t>
      </w:r>
      <w:r w:rsidRPr="004A79D2">
        <w:rPr>
          <w:rFonts w:ascii="Book Antiqua" w:hAnsi="Book Antiqua"/>
          <w:b/>
        </w:rPr>
        <w:t>tation network</w:t>
      </w:r>
      <w:r w:rsidR="00331AB1">
        <w:rPr>
          <w:rFonts w:ascii="Book Antiqua" w:hAnsi="Book Antiqua"/>
          <w:b/>
        </w:rPr>
        <w:t xml:space="preserve"> </w:t>
      </w:r>
      <w:r w:rsidR="00331AB1" w:rsidRPr="004A79D2">
        <w:rPr>
          <w:rFonts w:ascii="Book Antiqua" w:hAnsi="Book Antiqua"/>
          <w:b/>
        </w:rPr>
        <w:t>frequency</w:t>
      </w:r>
    </w:p>
    <w:tbl>
      <w:tblPr>
        <w:tblpPr w:leftFromText="180" w:rightFromText="180" w:vertAnchor="page" w:horzAnchor="margin" w:tblpY="1841"/>
        <w:tblW w:w="5000" w:type="pct"/>
        <w:tblLook w:val="04A0" w:firstRow="1" w:lastRow="0" w:firstColumn="1" w:lastColumn="0" w:noHBand="0" w:noVBand="1"/>
      </w:tblPr>
      <w:tblGrid>
        <w:gridCol w:w="833"/>
        <w:gridCol w:w="1771"/>
        <w:gridCol w:w="1413"/>
        <w:gridCol w:w="1013"/>
        <w:gridCol w:w="884"/>
        <w:gridCol w:w="1041"/>
        <w:gridCol w:w="1372"/>
        <w:gridCol w:w="1033"/>
      </w:tblGrid>
      <w:tr w:rsidR="00376ACB" w:rsidRPr="004A79D2" w14:paraId="70B626DC" w14:textId="77777777" w:rsidTr="0020187B">
        <w:trPr>
          <w:trHeight w:val="340"/>
        </w:trPr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14:paraId="21AB6637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Rank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14:paraId="477D20B9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Source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14:paraId="265D43C2" w14:textId="42971FC6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 xml:space="preserve">Cited </w:t>
            </w:r>
            <w:r w:rsidR="00424891"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frequency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</w:tcPr>
          <w:p w14:paraId="62FD2831" w14:textId="583F6FDE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 xml:space="preserve">Impact </w:t>
            </w:r>
            <w:r w:rsidR="00424891"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factor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14:paraId="24FBBAEA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H- index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3E780D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Degree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906AC8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Centrality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</w:tcPr>
          <w:p w14:paraId="225D4F41" w14:textId="77777777" w:rsidR="000202BE" w:rsidRPr="00376ACB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2022 JAII</w:t>
            </w:r>
          </w:p>
        </w:tc>
      </w:tr>
      <w:tr w:rsidR="00376ACB" w:rsidRPr="004A79D2" w14:paraId="138CD66C" w14:textId="77777777" w:rsidTr="0020187B">
        <w:trPr>
          <w:trHeight w:val="340"/>
        </w:trPr>
        <w:tc>
          <w:tcPr>
            <w:tcW w:w="445" w:type="pct"/>
            <w:tcBorders>
              <w:top w:val="single" w:sz="4" w:space="0" w:color="auto"/>
            </w:tcBorders>
          </w:tcPr>
          <w:p w14:paraId="16FDB33F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</w:t>
            </w:r>
          </w:p>
        </w:tc>
        <w:tc>
          <w:tcPr>
            <w:tcW w:w="946" w:type="pct"/>
            <w:tcBorders>
              <w:top w:val="single" w:sz="4" w:space="0" w:color="auto"/>
            </w:tcBorders>
          </w:tcPr>
          <w:p w14:paraId="1DD22BF7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Spine</w:t>
            </w:r>
          </w:p>
        </w:tc>
        <w:tc>
          <w:tcPr>
            <w:tcW w:w="755" w:type="pct"/>
            <w:tcBorders>
              <w:top w:val="single" w:sz="4" w:space="0" w:color="auto"/>
            </w:tcBorders>
          </w:tcPr>
          <w:p w14:paraId="22ED5F6D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559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14:paraId="07729106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2.646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51323E0A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243</w:t>
            </w:r>
          </w:p>
        </w:tc>
        <w:tc>
          <w:tcPr>
            <w:tcW w:w="556" w:type="pct"/>
            <w:tcBorders>
              <w:top w:val="single" w:sz="4" w:space="0" w:color="auto"/>
            </w:tcBorders>
            <w:hideMark/>
          </w:tcPr>
          <w:p w14:paraId="0F82DB9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42</w:t>
            </w:r>
          </w:p>
        </w:tc>
        <w:tc>
          <w:tcPr>
            <w:tcW w:w="733" w:type="pct"/>
            <w:tcBorders>
              <w:top w:val="single" w:sz="4" w:space="0" w:color="auto"/>
            </w:tcBorders>
            <w:hideMark/>
          </w:tcPr>
          <w:p w14:paraId="2A2E7D5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0.53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14:paraId="548BD590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44.770</w:t>
            </w:r>
          </w:p>
        </w:tc>
      </w:tr>
      <w:tr w:rsidR="00DD08D3" w:rsidRPr="004A79D2" w14:paraId="5FCBE90C" w14:textId="77777777" w:rsidTr="0020187B">
        <w:trPr>
          <w:trHeight w:val="340"/>
        </w:trPr>
        <w:tc>
          <w:tcPr>
            <w:tcW w:w="445" w:type="pct"/>
          </w:tcPr>
          <w:p w14:paraId="1D0AB04C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</w:t>
            </w:r>
          </w:p>
        </w:tc>
        <w:tc>
          <w:tcPr>
            <w:tcW w:w="946" w:type="pct"/>
          </w:tcPr>
          <w:p w14:paraId="3E1A1CE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Eur Spine J</w:t>
            </w:r>
          </w:p>
        </w:tc>
        <w:tc>
          <w:tcPr>
            <w:tcW w:w="755" w:type="pct"/>
          </w:tcPr>
          <w:p w14:paraId="0AD32309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371</w:t>
            </w:r>
          </w:p>
        </w:tc>
        <w:tc>
          <w:tcPr>
            <w:tcW w:w="541" w:type="pct"/>
          </w:tcPr>
          <w:p w14:paraId="60F3B95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2.458</w:t>
            </w:r>
          </w:p>
        </w:tc>
        <w:tc>
          <w:tcPr>
            <w:tcW w:w="472" w:type="pct"/>
          </w:tcPr>
          <w:p w14:paraId="0119BA0A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128</w:t>
            </w:r>
          </w:p>
        </w:tc>
        <w:tc>
          <w:tcPr>
            <w:tcW w:w="556" w:type="pct"/>
            <w:hideMark/>
          </w:tcPr>
          <w:p w14:paraId="5302C209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</w:t>
            </w:r>
          </w:p>
        </w:tc>
        <w:tc>
          <w:tcPr>
            <w:tcW w:w="733" w:type="pct"/>
            <w:hideMark/>
          </w:tcPr>
          <w:p w14:paraId="2BDABA26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0.05</w:t>
            </w:r>
          </w:p>
        </w:tc>
        <w:tc>
          <w:tcPr>
            <w:tcW w:w="552" w:type="pct"/>
          </w:tcPr>
          <w:p w14:paraId="012411CF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-</w:t>
            </w:r>
          </w:p>
        </w:tc>
      </w:tr>
      <w:tr w:rsidR="00DD08D3" w:rsidRPr="004A79D2" w14:paraId="4D7E6373" w14:textId="77777777" w:rsidTr="0020187B">
        <w:trPr>
          <w:trHeight w:val="340"/>
        </w:trPr>
        <w:tc>
          <w:tcPr>
            <w:tcW w:w="445" w:type="pct"/>
          </w:tcPr>
          <w:p w14:paraId="2CB849B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</w:t>
            </w:r>
          </w:p>
        </w:tc>
        <w:tc>
          <w:tcPr>
            <w:tcW w:w="946" w:type="pct"/>
          </w:tcPr>
          <w:p w14:paraId="34F0434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J Bone Joint Surg Am</w:t>
            </w:r>
          </w:p>
        </w:tc>
        <w:tc>
          <w:tcPr>
            <w:tcW w:w="755" w:type="pct"/>
          </w:tcPr>
          <w:p w14:paraId="0050C552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322</w:t>
            </w:r>
          </w:p>
        </w:tc>
        <w:tc>
          <w:tcPr>
            <w:tcW w:w="541" w:type="pct"/>
          </w:tcPr>
          <w:p w14:paraId="35AE90D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4.578</w:t>
            </w:r>
          </w:p>
        </w:tc>
        <w:tc>
          <w:tcPr>
            <w:tcW w:w="472" w:type="pct"/>
          </w:tcPr>
          <w:p w14:paraId="04F653FC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249</w:t>
            </w:r>
          </w:p>
        </w:tc>
        <w:tc>
          <w:tcPr>
            <w:tcW w:w="556" w:type="pct"/>
            <w:hideMark/>
          </w:tcPr>
          <w:p w14:paraId="790092E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33</w:t>
            </w:r>
          </w:p>
        </w:tc>
        <w:tc>
          <w:tcPr>
            <w:tcW w:w="733" w:type="pct"/>
            <w:hideMark/>
          </w:tcPr>
          <w:p w14:paraId="2611B0F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0.24</w:t>
            </w:r>
          </w:p>
        </w:tc>
        <w:tc>
          <w:tcPr>
            <w:tcW w:w="552" w:type="pct"/>
          </w:tcPr>
          <w:p w14:paraId="0FBFD5EB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55.199</w:t>
            </w:r>
          </w:p>
        </w:tc>
      </w:tr>
      <w:tr w:rsidR="00DD08D3" w:rsidRPr="004A79D2" w14:paraId="5FC0124B" w14:textId="77777777" w:rsidTr="0020187B">
        <w:trPr>
          <w:trHeight w:val="340"/>
        </w:trPr>
        <w:tc>
          <w:tcPr>
            <w:tcW w:w="445" w:type="pct"/>
          </w:tcPr>
          <w:p w14:paraId="04BA0CC5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</w:t>
            </w:r>
          </w:p>
        </w:tc>
        <w:tc>
          <w:tcPr>
            <w:tcW w:w="946" w:type="pct"/>
          </w:tcPr>
          <w:p w14:paraId="70889ACF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Spine J</w:t>
            </w:r>
          </w:p>
        </w:tc>
        <w:tc>
          <w:tcPr>
            <w:tcW w:w="755" w:type="pct"/>
          </w:tcPr>
          <w:p w14:paraId="43A7EEB6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269</w:t>
            </w:r>
          </w:p>
        </w:tc>
        <w:tc>
          <w:tcPr>
            <w:tcW w:w="541" w:type="pct"/>
          </w:tcPr>
          <w:p w14:paraId="1C7D8B2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3.191</w:t>
            </w:r>
          </w:p>
        </w:tc>
        <w:tc>
          <w:tcPr>
            <w:tcW w:w="472" w:type="pct"/>
          </w:tcPr>
          <w:p w14:paraId="1750BC4D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102</w:t>
            </w:r>
          </w:p>
        </w:tc>
        <w:tc>
          <w:tcPr>
            <w:tcW w:w="556" w:type="pct"/>
            <w:hideMark/>
          </w:tcPr>
          <w:p w14:paraId="0F549AFC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</w:t>
            </w:r>
          </w:p>
        </w:tc>
        <w:tc>
          <w:tcPr>
            <w:tcW w:w="733" w:type="pct"/>
            <w:hideMark/>
          </w:tcPr>
          <w:p w14:paraId="3BCA743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0.01</w:t>
            </w:r>
          </w:p>
        </w:tc>
        <w:tc>
          <w:tcPr>
            <w:tcW w:w="552" w:type="pct"/>
          </w:tcPr>
          <w:p w14:paraId="60D82995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16.013</w:t>
            </w:r>
          </w:p>
        </w:tc>
      </w:tr>
      <w:tr w:rsidR="00DD08D3" w:rsidRPr="004A79D2" w14:paraId="49178ACD" w14:textId="77777777" w:rsidTr="0020187B">
        <w:trPr>
          <w:trHeight w:val="340"/>
        </w:trPr>
        <w:tc>
          <w:tcPr>
            <w:tcW w:w="445" w:type="pct"/>
          </w:tcPr>
          <w:p w14:paraId="668AA6ED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5</w:t>
            </w:r>
          </w:p>
        </w:tc>
        <w:tc>
          <w:tcPr>
            <w:tcW w:w="946" w:type="pct"/>
          </w:tcPr>
          <w:p w14:paraId="7032D09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J Neurosurg-Spine</w:t>
            </w:r>
          </w:p>
        </w:tc>
        <w:tc>
          <w:tcPr>
            <w:tcW w:w="755" w:type="pct"/>
          </w:tcPr>
          <w:p w14:paraId="6878889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205</w:t>
            </w:r>
          </w:p>
        </w:tc>
        <w:tc>
          <w:tcPr>
            <w:tcW w:w="541" w:type="pct"/>
          </w:tcPr>
          <w:p w14:paraId="731E00E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3.011</w:t>
            </w:r>
          </w:p>
        </w:tc>
        <w:tc>
          <w:tcPr>
            <w:tcW w:w="472" w:type="pct"/>
          </w:tcPr>
          <w:p w14:paraId="61162A4F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93</w:t>
            </w:r>
          </w:p>
        </w:tc>
        <w:tc>
          <w:tcPr>
            <w:tcW w:w="556" w:type="pct"/>
            <w:hideMark/>
          </w:tcPr>
          <w:p w14:paraId="2A620B1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</w:t>
            </w:r>
          </w:p>
        </w:tc>
        <w:tc>
          <w:tcPr>
            <w:tcW w:w="733" w:type="pct"/>
            <w:hideMark/>
          </w:tcPr>
          <w:p w14:paraId="0E513F6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</w:t>
            </w:r>
          </w:p>
        </w:tc>
        <w:tc>
          <w:tcPr>
            <w:tcW w:w="552" w:type="pct"/>
          </w:tcPr>
          <w:p w14:paraId="5DF9895D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18.692</w:t>
            </w:r>
          </w:p>
        </w:tc>
      </w:tr>
      <w:tr w:rsidR="00DD08D3" w:rsidRPr="004A79D2" w14:paraId="4BF11056" w14:textId="77777777" w:rsidTr="0020187B">
        <w:trPr>
          <w:trHeight w:val="340"/>
        </w:trPr>
        <w:tc>
          <w:tcPr>
            <w:tcW w:w="445" w:type="pct"/>
          </w:tcPr>
          <w:p w14:paraId="2734C865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6</w:t>
            </w:r>
          </w:p>
        </w:tc>
        <w:tc>
          <w:tcPr>
            <w:tcW w:w="946" w:type="pct"/>
          </w:tcPr>
          <w:p w14:paraId="2EF8901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Clin Orthop Relat R</w:t>
            </w:r>
          </w:p>
        </w:tc>
        <w:tc>
          <w:tcPr>
            <w:tcW w:w="755" w:type="pct"/>
          </w:tcPr>
          <w:p w14:paraId="10BC0A6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198</w:t>
            </w:r>
          </w:p>
        </w:tc>
        <w:tc>
          <w:tcPr>
            <w:tcW w:w="541" w:type="pct"/>
          </w:tcPr>
          <w:p w14:paraId="18E73782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4.329</w:t>
            </w:r>
          </w:p>
        </w:tc>
        <w:tc>
          <w:tcPr>
            <w:tcW w:w="472" w:type="pct"/>
          </w:tcPr>
          <w:p w14:paraId="79492AE6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197</w:t>
            </w:r>
          </w:p>
        </w:tc>
        <w:tc>
          <w:tcPr>
            <w:tcW w:w="556" w:type="pct"/>
            <w:hideMark/>
          </w:tcPr>
          <w:p w14:paraId="06FFADFF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23</w:t>
            </w:r>
          </w:p>
        </w:tc>
        <w:tc>
          <w:tcPr>
            <w:tcW w:w="733" w:type="pct"/>
            <w:hideMark/>
          </w:tcPr>
          <w:p w14:paraId="19C2CD9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0.05</w:t>
            </w:r>
          </w:p>
        </w:tc>
        <w:tc>
          <w:tcPr>
            <w:tcW w:w="552" w:type="pct"/>
          </w:tcPr>
          <w:p w14:paraId="61566F1A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25.424</w:t>
            </w:r>
          </w:p>
        </w:tc>
      </w:tr>
      <w:tr w:rsidR="00DD08D3" w:rsidRPr="004A79D2" w14:paraId="7D54961C" w14:textId="77777777" w:rsidTr="0020187B">
        <w:trPr>
          <w:trHeight w:val="340"/>
        </w:trPr>
        <w:tc>
          <w:tcPr>
            <w:tcW w:w="445" w:type="pct"/>
          </w:tcPr>
          <w:p w14:paraId="7A0C8F8D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</w:t>
            </w:r>
          </w:p>
        </w:tc>
        <w:tc>
          <w:tcPr>
            <w:tcW w:w="946" w:type="pct"/>
          </w:tcPr>
          <w:p w14:paraId="4EEC0C08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J Spinal Disord Tech</w:t>
            </w:r>
          </w:p>
        </w:tc>
        <w:tc>
          <w:tcPr>
            <w:tcW w:w="755" w:type="pct"/>
          </w:tcPr>
          <w:p w14:paraId="509679D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156</w:t>
            </w:r>
          </w:p>
        </w:tc>
        <w:tc>
          <w:tcPr>
            <w:tcW w:w="541" w:type="pct"/>
          </w:tcPr>
          <w:p w14:paraId="37CC9B9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1.594</w:t>
            </w:r>
          </w:p>
        </w:tc>
        <w:tc>
          <w:tcPr>
            <w:tcW w:w="472" w:type="pct"/>
          </w:tcPr>
          <w:p w14:paraId="3F791CE9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79</w:t>
            </w:r>
          </w:p>
        </w:tc>
        <w:tc>
          <w:tcPr>
            <w:tcW w:w="556" w:type="pct"/>
            <w:hideMark/>
          </w:tcPr>
          <w:p w14:paraId="2456ED9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11</w:t>
            </w:r>
          </w:p>
        </w:tc>
        <w:tc>
          <w:tcPr>
            <w:tcW w:w="733" w:type="pct"/>
            <w:hideMark/>
          </w:tcPr>
          <w:p w14:paraId="35E47BC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</w:t>
            </w:r>
          </w:p>
        </w:tc>
        <w:tc>
          <w:tcPr>
            <w:tcW w:w="552" w:type="pct"/>
          </w:tcPr>
          <w:p w14:paraId="196CC880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4.831</w:t>
            </w:r>
          </w:p>
        </w:tc>
      </w:tr>
      <w:tr w:rsidR="00DD08D3" w:rsidRPr="004A79D2" w14:paraId="56A788C3" w14:textId="77777777" w:rsidTr="0020187B">
        <w:trPr>
          <w:trHeight w:val="340"/>
        </w:trPr>
        <w:tc>
          <w:tcPr>
            <w:tcW w:w="445" w:type="pct"/>
          </w:tcPr>
          <w:p w14:paraId="310FB88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8</w:t>
            </w:r>
          </w:p>
        </w:tc>
        <w:tc>
          <w:tcPr>
            <w:tcW w:w="946" w:type="pct"/>
          </w:tcPr>
          <w:p w14:paraId="4327767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Neurosurgery</w:t>
            </w:r>
          </w:p>
        </w:tc>
        <w:tc>
          <w:tcPr>
            <w:tcW w:w="755" w:type="pct"/>
          </w:tcPr>
          <w:p w14:paraId="5BF7FE54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143</w:t>
            </w:r>
          </w:p>
        </w:tc>
        <w:tc>
          <w:tcPr>
            <w:tcW w:w="541" w:type="pct"/>
          </w:tcPr>
          <w:p w14:paraId="53E4D39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4.853</w:t>
            </w:r>
          </w:p>
        </w:tc>
        <w:tc>
          <w:tcPr>
            <w:tcW w:w="472" w:type="pct"/>
          </w:tcPr>
          <w:p w14:paraId="0C95A04C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192</w:t>
            </w:r>
          </w:p>
        </w:tc>
        <w:tc>
          <w:tcPr>
            <w:tcW w:w="556" w:type="pct"/>
            <w:hideMark/>
          </w:tcPr>
          <w:p w14:paraId="63333AA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23</w:t>
            </w:r>
          </w:p>
        </w:tc>
        <w:tc>
          <w:tcPr>
            <w:tcW w:w="733" w:type="pct"/>
            <w:hideMark/>
          </w:tcPr>
          <w:p w14:paraId="3F5F1275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0.04</w:t>
            </w:r>
          </w:p>
        </w:tc>
        <w:tc>
          <w:tcPr>
            <w:tcW w:w="552" w:type="pct"/>
          </w:tcPr>
          <w:p w14:paraId="3D53E5E6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23.060</w:t>
            </w:r>
          </w:p>
        </w:tc>
      </w:tr>
      <w:tr w:rsidR="0082653E" w:rsidRPr="004A79D2" w14:paraId="37DCACFD" w14:textId="77777777" w:rsidTr="0020187B">
        <w:trPr>
          <w:trHeight w:val="340"/>
        </w:trPr>
        <w:tc>
          <w:tcPr>
            <w:tcW w:w="445" w:type="pct"/>
          </w:tcPr>
          <w:p w14:paraId="7436835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</w:t>
            </w:r>
          </w:p>
        </w:tc>
        <w:tc>
          <w:tcPr>
            <w:tcW w:w="946" w:type="pct"/>
          </w:tcPr>
          <w:p w14:paraId="6A5AA7E1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New Engl J Med</w:t>
            </w:r>
          </w:p>
        </w:tc>
        <w:tc>
          <w:tcPr>
            <w:tcW w:w="755" w:type="pct"/>
          </w:tcPr>
          <w:p w14:paraId="32E750F5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137</w:t>
            </w:r>
          </w:p>
        </w:tc>
        <w:tc>
          <w:tcPr>
            <w:tcW w:w="541" w:type="pct"/>
          </w:tcPr>
          <w:p w14:paraId="6F19A842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74.699</w:t>
            </w:r>
          </w:p>
        </w:tc>
        <w:tc>
          <w:tcPr>
            <w:tcW w:w="472" w:type="pct"/>
          </w:tcPr>
          <w:p w14:paraId="4658E356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987</w:t>
            </w:r>
          </w:p>
        </w:tc>
        <w:tc>
          <w:tcPr>
            <w:tcW w:w="556" w:type="pct"/>
            <w:hideMark/>
          </w:tcPr>
          <w:p w14:paraId="5B1641B8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17</w:t>
            </w:r>
          </w:p>
        </w:tc>
        <w:tc>
          <w:tcPr>
            <w:tcW w:w="733" w:type="pct"/>
            <w:hideMark/>
          </w:tcPr>
          <w:p w14:paraId="7FE403C3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0.08</w:t>
            </w:r>
          </w:p>
        </w:tc>
        <w:tc>
          <w:tcPr>
            <w:tcW w:w="552" w:type="pct"/>
          </w:tcPr>
          <w:p w14:paraId="69713A76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110.705</w:t>
            </w:r>
          </w:p>
        </w:tc>
      </w:tr>
      <w:tr w:rsidR="0082653E" w:rsidRPr="004A79D2" w14:paraId="1F4FDB76" w14:textId="77777777" w:rsidTr="0020187B">
        <w:trPr>
          <w:trHeight w:val="340"/>
        </w:trPr>
        <w:tc>
          <w:tcPr>
            <w:tcW w:w="445" w:type="pct"/>
            <w:tcBorders>
              <w:bottom w:val="single" w:sz="4" w:space="0" w:color="auto"/>
            </w:tcBorders>
          </w:tcPr>
          <w:p w14:paraId="27E543DF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10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2169935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J-J Am Med Assoc</w:t>
            </w:r>
          </w:p>
        </w:tc>
        <w:tc>
          <w:tcPr>
            <w:tcW w:w="755" w:type="pct"/>
            <w:tcBorders>
              <w:bottom w:val="single" w:sz="4" w:space="0" w:color="auto"/>
            </w:tcBorders>
          </w:tcPr>
          <w:p w14:paraId="6A451A9C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120</w:t>
            </w:r>
          </w:p>
        </w:tc>
        <w:tc>
          <w:tcPr>
            <w:tcW w:w="541" w:type="pct"/>
            <w:tcBorders>
              <w:bottom w:val="single" w:sz="4" w:space="0" w:color="auto"/>
            </w:tcBorders>
          </w:tcPr>
          <w:p w14:paraId="781AB580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45.540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33B1DFBE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654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hideMark/>
          </w:tcPr>
          <w:p w14:paraId="49E159C2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hideMark/>
          </w:tcPr>
          <w:p w14:paraId="653D4A3B" w14:textId="77777777" w:rsidR="000202BE" w:rsidRPr="004A79D2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0.04</w:t>
            </w:r>
          </w:p>
        </w:tc>
        <w:tc>
          <w:tcPr>
            <w:tcW w:w="552" w:type="pct"/>
            <w:tcBorders>
              <w:bottom w:val="single" w:sz="4" w:space="0" w:color="auto"/>
            </w:tcBorders>
          </w:tcPr>
          <w:p w14:paraId="7B55A2B4" w14:textId="77777777" w:rsidR="000202BE" w:rsidRPr="005A6029" w:rsidRDefault="000202BE" w:rsidP="00C85B10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38.773</w:t>
            </w:r>
          </w:p>
        </w:tc>
      </w:tr>
    </w:tbl>
    <w:p w14:paraId="50A56582" w14:textId="65C018C5" w:rsidR="00495409" w:rsidRPr="00DD08D3" w:rsidRDefault="00DD08D3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D08D3">
        <w:rPr>
          <w:rFonts w:ascii="Book Antiqua" w:eastAsia="Book Antiqua" w:hAnsi="Book Antiqua" w:cs="Book Antiqua"/>
          <w:bCs/>
          <w:color w:val="000000"/>
        </w:rPr>
        <w:t>JAII</w:t>
      </w:r>
      <w:r>
        <w:rPr>
          <w:rFonts w:ascii="Book Antiqua" w:eastAsia="Book Antiqua" w:hAnsi="Book Antiqua" w:cs="Book Antiqua"/>
          <w:bCs/>
          <w:color w:val="000000"/>
        </w:rPr>
        <w:t xml:space="preserve">: </w:t>
      </w:r>
      <w:r w:rsidRPr="00DD08D3">
        <w:rPr>
          <w:rFonts w:ascii="Book Antiqua" w:eastAsia="Book Antiqua" w:hAnsi="Book Antiqua" w:cs="Book Antiqua"/>
          <w:bCs/>
          <w:color w:val="000000"/>
        </w:rPr>
        <w:t>Journal Article Influence Index</w:t>
      </w:r>
      <w:r w:rsidR="00A83664">
        <w:rPr>
          <w:rFonts w:ascii="Book Antiqua" w:eastAsia="Book Antiqua" w:hAnsi="Book Antiqua" w:cs="Book Antiqua"/>
          <w:bCs/>
          <w:color w:val="000000"/>
        </w:rPr>
        <w:t>.</w:t>
      </w:r>
    </w:p>
    <w:p w14:paraId="65ACB117" w14:textId="2D12A735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DC1BA28" w14:textId="77777777" w:rsidR="009A0DE7" w:rsidRDefault="009A0DE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A0D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2D0319" w14:textId="328275DA" w:rsidR="00067323" w:rsidRPr="004A79D2" w:rsidRDefault="00067323" w:rsidP="00067323">
      <w:pPr>
        <w:spacing w:line="360" w:lineRule="auto"/>
        <w:jc w:val="both"/>
        <w:rPr>
          <w:rFonts w:ascii="Book Antiqua" w:hAnsi="Book Antiqua"/>
        </w:rPr>
      </w:pPr>
      <w:r w:rsidRPr="004A79D2">
        <w:rPr>
          <w:rFonts w:ascii="Book Antiqua" w:hAnsi="Book Antiqua"/>
          <w:b/>
        </w:rPr>
        <w:lastRenderedPageBreak/>
        <w:t>Table 2 Top 10 authors</w:t>
      </w:r>
      <w:r w:rsidR="0020187B" w:rsidRPr="004A79D2">
        <w:rPr>
          <w:rFonts w:ascii="Book Antiqua" w:hAnsi="Book Antiqua"/>
          <w:b/>
        </w:rPr>
        <w:t xml:space="preserve">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surgery based on the co-</w:t>
      </w:r>
      <w:r w:rsidRPr="004A79D2">
        <w:rPr>
          <w:rFonts w:ascii="Book Antiqua" w:hAnsi="Book Antiqua"/>
          <w:b/>
        </w:rPr>
        <w:t>citation network frequency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9"/>
        <w:gridCol w:w="2774"/>
        <w:gridCol w:w="1645"/>
        <w:gridCol w:w="1192"/>
        <w:gridCol w:w="1204"/>
        <w:gridCol w:w="1586"/>
      </w:tblGrid>
      <w:tr w:rsidR="00C57F28" w:rsidRPr="0003465A" w14:paraId="3E79EED8" w14:textId="77777777" w:rsidTr="0020187B">
        <w:trPr>
          <w:trHeight w:val="340"/>
        </w:trPr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14:paraId="4048976B" w14:textId="77777777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bookmarkStart w:id="32" w:name="_Hlk109299360"/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Rank</w:t>
            </w:r>
          </w:p>
        </w:tc>
        <w:tc>
          <w:tcPr>
            <w:tcW w:w="1482" w:type="pct"/>
            <w:tcBorders>
              <w:top w:val="single" w:sz="4" w:space="0" w:color="auto"/>
              <w:bottom w:val="single" w:sz="4" w:space="0" w:color="auto"/>
            </w:tcBorders>
          </w:tcPr>
          <w:p w14:paraId="3BE5ABBA" w14:textId="77777777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hAnsi="Book Antiqua"/>
                <w:b/>
                <w:bCs/>
              </w:rPr>
              <w:t>Author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</w:tcPr>
          <w:p w14:paraId="74F9DFD3" w14:textId="28DEFFF9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 xml:space="preserve">Cited </w:t>
            </w:r>
            <w:r w:rsidR="00424891"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frequency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</w:tcPr>
          <w:p w14:paraId="310C9904" w14:textId="77777777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H- index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56EF91" w14:textId="77777777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Degree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316198" w14:textId="77777777" w:rsidR="00C57F28" w:rsidRPr="0003465A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Centrality</w:t>
            </w:r>
          </w:p>
        </w:tc>
      </w:tr>
      <w:tr w:rsidR="00C57F28" w:rsidRPr="004A79D2" w14:paraId="31AD546A" w14:textId="77777777" w:rsidTr="0020187B">
        <w:trPr>
          <w:trHeight w:val="340"/>
        </w:trPr>
        <w:tc>
          <w:tcPr>
            <w:tcW w:w="512" w:type="pct"/>
            <w:tcBorders>
              <w:top w:val="single" w:sz="4" w:space="0" w:color="auto"/>
            </w:tcBorders>
          </w:tcPr>
          <w:p w14:paraId="66CC9A26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</w:t>
            </w:r>
          </w:p>
        </w:tc>
        <w:tc>
          <w:tcPr>
            <w:tcW w:w="1482" w:type="pct"/>
            <w:tcBorders>
              <w:top w:val="single" w:sz="4" w:space="0" w:color="auto"/>
            </w:tcBorders>
          </w:tcPr>
          <w:p w14:paraId="5242A129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Weinstein JN</w:t>
            </w:r>
          </w:p>
        </w:tc>
        <w:tc>
          <w:tcPr>
            <w:tcW w:w="879" w:type="pct"/>
            <w:tcBorders>
              <w:top w:val="single" w:sz="4" w:space="0" w:color="auto"/>
            </w:tcBorders>
          </w:tcPr>
          <w:p w14:paraId="612D7750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94</w:t>
            </w:r>
          </w:p>
        </w:tc>
        <w:tc>
          <w:tcPr>
            <w:tcW w:w="637" w:type="pct"/>
            <w:tcBorders>
              <w:top w:val="single" w:sz="4" w:space="0" w:color="auto"/>
            </w:tcBorders>
          </w:tcPr>
          <w:p w14:paraId="2847149A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68</w:t>
            </w:r>
          </w:p>
        </w:tc>
        <w:tc>
          <w:tcPr>
            <w:tcW w:w="643" w:type="pct"/>
            <w:tcBorders>
              <w:top w:val="single" w:sz="4" w:space="0" w:color="auto"/>
            </w:tcBorders>
            <w:hideMark/>
          </w:tcPr>
          <w:p w14:paraId="49EE17EF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35</w:t>
            </w:r>
          </w:p>
        </w:tc>
        <w:tc>
          <w:tcPr>
            <w:tcW w:w="847" w:type="pct"/>
            <w:tcBorders>
              <w:top w:val="single" w:sz="4" w:space="0" w:color="auto"/>
            </w:tcBorders>
            <w:hideMark/>
          </w:tcPr>
          <w:p w14:paraId="4E190A4F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tr w:rsidR="00C57F28" w:rsidRPr="004A79D2" w14:paraId="1D286BCE" w14:textId="77777777" w:rsidTr="0020187B">
        <w:trPr>
          <w:trHeight w:val="340"/>
        </w:trPr>
        <w:tc>
          <w:tcPr>
            <w:tcW w:w="512" w:type="pct"/>
          </w:tcPr>
          <w:p w14:paraId="618C2692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2</w:t>
            </w:r>
          </w:p>
        </w:tc>
        <w:tc>
          <w:tcPr>
            <w:tcW w:w="1482" w:type="pct"/>
          </w:tcPr>
          <w:p w14:paraId="58B0947E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Deyo RA</w:t>
            </w:r>
          </w:p>
        </w:tc>
        <w:tc>
          <w:tcPr>
            <w:tcW w:w="879" w:type="pct"/>
          </w:tcPr>
          <w:p w14:paraId="093D7D5E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83</w:t>
            </w:r>
          </w:p>
        </w:tc>
        <w:tc>
          <w:tcPr>
            <w:tcW w:w="637" w:type="pct"/>
          </w:tcPr>
          <w:p w14:paraId="16FF3F97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116</w:t>
            </w:r>
          </w:p>
        </w:tc>
        <w:tc>
          <w:tcPr>
            <w:tcW w:w="643" w:type="pct"/>
            <w:hideMark/>
          </w:tcPr>
          <w:p w14:paraId="59373F6C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55</w:t>
            </w:r>
          </w:p>
        </w:tc>
        <w:tc>
          <w:tcPr>
            <w:tcW w:w="847" w:type="pct"/>
            <w:hideMark/>
          </w:tcPr>
          <w:p w14:paraId="3788FB96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0.21</w:t>
            </w:r>
          </w:p>
        </w:tc>
      </w:tr>
      <w:tr w:rsidR="00C57F28" w:rsidRPr="004A79D2" w14:paraId="75101485" w14:textId="77777777" w:rsidTr="0020187B">
        <w:trPr>
          <w:trHeight w:val="340"/>
        </w:trPr>
        <w:tc>
          <w:tcPr>
            <w:tcW w:w="512" w:type="pct"/>
          </w:tcPr>
          <w:p w14:paraId="32BC8E29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3</w:t>
            </w:r>
          </w:p>
        </w:tc>
        <w:tc>
          <w:tcPr>
            <w:tcW w:w="1482" w:type="pct"/>
          </w:tcPr>
          <w:p w14:paraId="06A689F3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Atlas SJ</w:t>
            </w:r>
          </w:p>
        </w:tc>
        <w:tc>
          <w:tcPr>
            <w:tcW w:w="879" w:type="pct"/>
          </w:tcPr>
          <w:p w14:paraId="3E06D498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57</w:t>
            </w:r>
          </w:p>
        </w:tc>
        <w:tc>
          <w:tcPr>
            <w:tcW w:w="637" w:type="pct"/>
          </w:tcPr>
          <w:p w14:paraId="2716903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43</w:t>
            </w:r>
          </w:p>
        </w:tc>
        <w:tc>
          <w:tcPr>
            <w:tcW w:w="643" w:type="pct"/>
            <w:hideMark/>
          </w:tcPr>
          <w:p w14:paraId="27A7E613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847" w:type="pct"/>
            <w:hideMark/>
          </w:tcPr>
          <w:p w14:paraId="6F323B0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0.08</w:t>
            </w:r>
          </w:p>
        </w:tc>
      </w:tr>
      <w:tr w:rsidR="00C57F28" w:rsidRPr="004A79D2" w14:paraId="4A4F5692" w14:textId="77777777" w:rsidTr="0020187B">
        <w:trPr>
          <w:trHeight w:val="340"/>
        </w:trPr>
        <w:tc>
          <w:tcPr>
            <w:tcW w:w="512" w:type="pct"/>
          </w:tcPr>
          <w:p w14:paraId="04F03884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</w:t>
            </w:r>
          </w:p>
        </w:tc>
        <w:tc>
          <w:tcPr>
            <w:tcW w:w="1482" w:type="pct"/>
          </w:tcPr>
          <w:p w14:paraId="0EB4DFB8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Ware JE</w:t>
            </w:r>
          </w:p>
        </w:tc>
        <w:tc>
          <w:tcPr>
            <w:tcW w:w="879" w:type="pct"/>
          </w:tcPr>
          <w:p w14:paraId="4BF75F6C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55</w:t>
            </w:r>
          </w:p>
        </w:tc>
        <w:tc>
          <w:tcPr>
            <w:tcW w:w="637" w:type="pct"/>
          </w:tcPr>
          <w:p w14:paraId="6C149A4F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78</w:t>
            </w:r>
          </w:p>
        </w:tc>
        <w:tc>
          <w:tcPr>
            <w:tcW w:w="643" w:type="pct"/>
            <w:hideMark/>
          </w:tcPr>
          <w:p w14:paraId="6D70AE00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47</w:t>
            </w:r>
          </w:p>
        </w:tc>
        <w:tc>
          <w:tcPr>
            <w:tcW w:w="847" w:type="pct"/>
            <w:hideMark/>
          </w:tcPr>
          <w:p w14:paraId="16D02605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0.27</w:t>
            </w:r>
          </w:p>
        </w:tc>
      </w:tr>
      <w:tr w:rsidR="00C57F28" w:rsidRPr="004A79D2" w14:paraId="557A83B8" w14:textId="77777777" w:rsidTr="0020187B">
        <w:trPr>
          <w:trHeight w:val="340"/>
        </w:trPr>
        <w:tc>
          <w:tcPr>
            <w:tcW w:w="512" w:type="pct"/>
          </w:tcPr>
          <w:p w14:paraId="60B90730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5</w:t>
            </w:r>
          </w:p>
        </w:tc>
        <w:tc>
          <w:tcPr>
            <w:tcW w:w="1482" w:type="pct"/>
          </w:tcPr>
          <w:p w14:paraId="3555A8B6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Fairbank JCT</w:t>
            </w:r>
          </w:p>
        </w:tc>
        <w:tc>
          <w:tcPr>
            <w:tcW w:w="879" w:type="pct"/>
          </w:tcPr>
          <w:p w14:paraId="323613A7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637" w:type="pct"/>
          </w:tcPr>
          <w:p w14:paraId="5F9CB6B9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38</w:t>
            </w:r>
          </w:p>
        </w:tc>
        <w:tc>
          <w:tcPr>
            <w:tcW w:w="643" w:type="pct"/>
            <w:hideMark/>
          </w:tcPr>
          <w:p w14:paraId="1A1AB4DF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28</w:t>
            </w:r>
          </w:p>
        </w:tc>
        <w:tc>
          <w:tcPr>
            <w:tcW w:w="847" w:type="pct"/>
            <w:hideMark/>
          </w:tcPr>
          <w:p w14:paraId="0D998470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0.04</w:t>
            </w:r>
          </w:p>
        </w:tc>
      </w:tr>
      <w:tr w:rsidR="00C57F28" w:rsidRPr="004A79D2" w14:paraId="7B9683A6" w14:textId="77777777" w:rsidTr="0020187B">
        <w:trPr>
          <w:trHeight w:val="340"/>
        </w:trPr>
        <w:tc>
          <w:tcPr>
            <w:tcW w:w="512" w:type="pct"/>
          </w:tcPr>
          <w:p w14:paraId="581C0B2D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6</w:t>
            </w:r>
          </w:p>
        </w:tc>
        <w:tc>
          <w:tcPr>
            <w:tcW w:w="1482" w:type="pct"/>
          </w:tcPr>
          <w:p w14:paraId="46E59550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Fritzell P</w:t>
            </w:r>
          </w:p>
        </w:tc>
        <w:tc>
          <w:tcPr>
            <w:tcW w:w="879" w:type="pct"/>
          </w:tcPr>
          <w:p w14:paraId="709E0157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35</w:t>
            </w:r>
          </w:p>
        </w:tc>
        <w:tc>
          <w:tcPr>
            <w:tcW w:w="637" w:type="pct"/>
          </w:tcPr>
          <w:p w14:paraId="78A65A4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15</w:t>
            </w:r>
          </w:p>
        </w:tc>
        <w:tc>
          <w:tcPr>
            <w:tcW w:w="643" w:type="pct"/>
            <w:hideMark/>
          </w:tcPr>
          <w:p w14:paraId="20E2DA79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38</w:t>
            </w:r>
          </w:p>
        </w:tc>
        <w:tc>
          <w:tcPr>
            <w:tcW w:w="847" w:type="pct"/>
            <w:hideMark/>
          </w:tcPr>
          <w:p w14:paraId="39E404BC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0.18</w:t>
            </w:r>
          </w:p>
        </w:tc>
      </w:tr>
      <w:tr w:rsidR="00C57F28" w:rsidRPr="004A79D2" w14:paraId="1EA60B6B" w14:textId="77777777" w:rsidTr="0020187B">
        <w:trPr>
          <w:trHeight w:val="340"/>
        </w:trPr>
        <w:tc>
          <w:tcPr>
            <w:tcW w:w="512" w:type="pct"/>
          </w:tcPr>
          <w:p w14:paraId="584571F6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7</w:t>
            </w:r>
          </w:p>
        </w:tc>
        <w:tc>
          <w:tcPr>
            <w:tcW w:w="1482" w:type="pct"/>
          </w:tcPr>
          <w:p w14:paraId="7B31D18A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Akbarnia BA</w:t>
            </w:r>
          </w:p>
        </w:tc>
        <w:tc>
          <w:tcPr>
            <w:tcW w:w="879" w:type="pct"/>
          </w:tcPr>
          <w:p w14:paraId="41409FE8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26</w:t>
            </w:r>
          </w:p>
        </w:tc>
        <w:tc>
          <w:tcPr>
            <w:tcW w:w="637" w:type="pct"/>
          </w:tcPr>
          <w:p w14:paraId="67435C06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42</w:t>
            </w:r>
          </w:p>
        </w:tc>
        <w:tc>
          <w:tcPr>
            <w:tcW w:w="643" w:type="pct"/>
            <w:hideMark/>
          </w:tcPr>
          <w:p w14:paraId="1E2E3CB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10</w:t>
            </w:r>
          </w:p>
        </w:tc>
        <w:tc>
          <w:tcPr>
            <w:tcW w:w="847" w:type="pct"/>
            <w:hideMark/>
          </w:tcPr>
          <w:p w14:paraId="6EDC90A5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</w:t>
            </w:r>
          </w:p>
        </w:tc>
      </w:tr>
      <w:tr w:rsidR="00C57F28" w:rsidRPr="004A79D2" w14:paraId="163AE923" w14:textId="77777777" w:rsidTr="0020187B">
        <w:trPr>
          <w:trHeight w:val="340"/>
        </w:trPr>
        <w:tc>
          <w:tcPr>
            <w:tcW w:w="512" w:type="pct"/>
          </w:tcPr>
          <w:p w14:paraId="6310DCEA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8</w:t>
            </w:r>
          </w:p>
        </w:tc>
        <w:tc>
          <w:tcPr>
            <w:tcW w:w="1482" w:type="pct"/>
          </w:tcPr>
          <w:p w14:paraId="18F7DD12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Carragee EJ</w:t>
            </w:r>
          </w:p>
        </w:tc>
        <w:tc>
          <w:tcPr>
            <w:tcW w:w="879" w:type="pct"/>
          </w:tcPr>
          <w:p w14:paraId="77E8A9C4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24</w:t>
            </w:r>
          </w:p>
        </w:tc>
        <w:tc>
          <w:tcPr>
            <w:tcW w:w="637" w:type="pct"/>
          </w:tcPr>
          <w:p w14:paraId="33C5C72E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50</w:t>
            </w:r>
          </w:p>
        </w:tc>
        <w:tc>
          <w:tcPr>
            <w:tcW w:w="643" w:type="pct"/>
            <w:hideMark/>
          </w:tcPr>
          <w:p w14:paraId="4576F6A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18</w:t>
            </w:r>
          </w:p>
        </w:tc>
        <w:tc>
          <w:tcPr>
            <w:tcW w:w="847" w:type="pct"/>
            <w:hideMark/>
          </w:tcPr>
          <w:p w14:paraId="7FE1D87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tr w:rsidR="00C57F28" w:rsidRPr="004A79D2" w14:paraId="6D702EDF" w14:textId="77777777" w:rsidTr="0020187B">
        <w:trPr>
          <w:trHeight w:val="340"/>
        </w:trPr>
        <w:tc>
          <w:tcPr>
            <w:tcW w:w="512" w:type="pct"/>
          </w:tcPr>
          <w:p w14:paraId="6D0EA054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9</w:t>
            </w:r>
          </w:p>
        </w:tc>
        <w:tc>
          <w:tcPr>
            <w:tcW w:w="1482" w:type="pct"/>
          </w:tcPr>
          <w:p w14:paraId="6529B4B1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Zdeblick TA</w:t>
            </w:r>
          </w:p>
        </w:tc>
        <w:tc>
          <w:tcPr>
            <w:tcW w:w="879" w:type="pct"/>
          </w:tcPr>
          <w:p w14:paraId="0C05E603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22</w:t>
            </w:r>
          </w:p>
        </w:tc>
        <w:tc>
          <w:tcPr>
            <w:tcW w:w="637" w:type="pct"/>
          </w:tcPr>
          <w:p w14:paraId="5955B04B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41</w:t>
            </w:r>
          </w:p>
        </w:tc>
        <w:tc>
          <w:tcPr>
            <w:tcW w:w="643" w:type="pct"/>
            <w:hideMark/>
          </w:tcPr>
          <w:p w14:paraId="475917B8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38</w:t>
            </w:r>
          </w:p>
        </w:tc>
        <w:tc>
          <w:tcPr>
            <w:tcW w:w="847" w:type="pct"/>
            <w:hideMark/>
          </w:tcPr>
          <w:p w14:paraId="3FEFCBF4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0.21</w:t>
            </w:r>
          </w:p>
        </w:tc>
      </w:tr>
      <w:tr w:rsidR="00C57F28" w:rsidRPr="004A79D2" w14:paraId="0384BC12" w14:textId="77777777" w:rsidTr="0020187B">
        <w:trPr>
          <w:trHeight w:val="340"/>
        </w:trPr>
        <w:tc>
          <w:tcPr>
            <w:tcW w:w="512" w:type="pct"/>
            <w:tcBorders>
              <w:bottom w:val="single" w:sz="4" w:space="0" w:color="auto"/>
            </w:tcBorders>
          </w:tcPr>
          <w:p w14:paraId="03C31C0C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10</w:t>
            </w:r>
          </w:p>
        </w:tc>
        <w:tc>
          <w:tcPr>
            <w:tcW w:w="1482" w:type="pct"/>
            <w:tcBorders>
              <w:bottom w:val="single" w:sz="4" w:space="0" w:color="auto"/>
            </w:tcBorders>
          </w:tcPr>
          <w:p w14:paraId="6F17B5B9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Cloward RB</w:t>
            </w:r>
          </w:p>
        </w:tc>
        <w:tc>
          <w:tcPr>
            <w:tcW w:w="879" w:type="pct"/>
            <w:tcBorders>
              <w:bottom w:val="single" w:sz="4" w:space="0" w:color="auto"/>
            </w:tcBorders>
          </w:tcPr>
          <w:p w14:paraId="7BA37157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22</w:t>
            </w:r>
          </w:p>
        </w:tc>
        <w:tc>
          <w:tcPr>
            <w:tcW w:w="637" w:type="pct"/>
            <w:tcBorders>
              <w:bottom w:val="single" w:sz="4" w:space="0" w:color="auto"/>
            </w:tcBorders>
          </w:tcPr>
          <w:p w14:paraId="48400F9D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23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hideMark/>
          </w:tcPr>
          <w:p w14:paraId="5CA3E15C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hideMark/>
          </w:tcPr>
          <w:p w14:paraId="160972C5" w14:textId="77777777" w:rsidR="00C57F28" w:rsidRPr="004A79D2" w:rsidRDefault="00C57F28" w:rsidP="00C85B10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bookmarkEnd w:id="32"/>
    </w:tbl>
    <w:p w14:paraId="3FA56CA7" w14:textId="484618AF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B8A4765" w14:textId="77777777" w:rsidR="00D1262E" w:rsidRDefault="00D126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126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E1BBD7" w14:textId="5109F3AD" w:rsidR="00D1262E" w:rsidRDefault="00D1262E" w:rsidP="00D1262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3 Co-institut</w:t>
      </w:r>
      <w:r w:rsidR="0020187B" w:rsidRPr="004A79D2">
        <w:rPr>
          <w:rFonts w:ascii="Book Antiqua" w:hAnsi="Book Antiqua"/>
          <w:b/>
        </w:rPr>
        <w:t>ion collaboration network map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</w:t>
      </w:r>
      <w:r w:rsidRPr="004A79D2">
        <w:rPr>
          <w:rFonts w:ascii="Book Antiqua" w:hAnsi="Book Antiqua"/>
          <w:b/>
        </w:rPr>
        <w:t>ery</w:t>
      </w:r>
    </w:p>
    <w:tbl>
      <w:tblPr>
        <w:tblStyle w:val="6"/>
        <w:tblW w:w="5000" w:type="pct"/>
        <w:tblLook w:val="06A0" w:firstRow="1" w:lastRow="0" w:firstColumn="1" w:lastColumn="0" w:noHBand="1" w:noVBand="1"/>
      </w:tblPr>
      <w:tblGrid>
        <w:gridCol w:w="880"/>
        <w:gridCol w:w="2900"/>
        <w:gridCol w:w="1739"/>
        <w:gridCol w:w="1097"/>
        <w:gridCol w:w="1449"/>
        <w:gridCol w:w="1295"/>
      </w:tblGrid>
      <w:tr w:rsidR="006B5F8D" w:rsidRPr="004A79D2" w14:paraId="4F9BAD10" w14:textId="77777777" w:rsidTr="00C85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CBBD52E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1549" w:type="pct"/>
          </w:tcPr>
          <w:p w14:paraId="6CEE0ADE" w14:textId="77777777" w:rsidR="006B5F8D" w:rsidRPr="004A79D2" w:rsidRDefault="006B5F8D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Institutions</w:t>
            </w:r>
          </w:p>
        </w:tc>
        <w:tc>
          <w:tcPr>
            <w:tcW w:w="929" w:type="pct"/>
          </w:tcPr>
          <w:p w14:paraId="0323D998" w14:textId="77777777" w:rsidR="006B5F8D" w:rsidRPr="004A79D2" w:rsidRDefault="006B5F8D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Publications</w:t>
            </w:r>
          </w:p>
        </w:tc>
        <w:tc>
          <w:tcPr>
            <w:tcW w:w="586" w:type="pct"/>
          </w:tcPr>
          <w:p w14:paraId="115F41E9" w14:textId="77777777" w:rsidR="006B5F8D" w:rsidRPr="004A79D2" w:rsidRDefault="006B5F8D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774" w:type="pct"/>
          </w:tcPr>
          <w:p w14:paraId="0E704923" w14:textId="77777777" w:rsidR="006B5F8D" w:rsidRPr="004A79D2" w:rsidRDefault="006B5F8D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692" w:type="pct"/>
          </w:tcPr>
          <w:p w14:paraId="04B284C2" w14:textId="77777777" w:rsidR="006B5F8D" w:rsidRPr="004A79D2" w:rsidRDefault="006B5F8D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</w:tr>
      <w:tr w:rsidR="006B5F8D" w:rsidRPr="004A79D2" w14:paraId="0F908BA7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224B2D8F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bookmarkStart w:id="33" w:name="_Hlk49583193"/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549" w:type="pct"/>
          </w:tcPr>
          <w:p w14:paraId="391F8C4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Thomas Jefferson Univ</w:t>
            </w:r>
          </w:p>
        </w:tc>
        <w:tc>
          <w:tcPr>
            <w:tcW w:w="929" w:type="pct"/>
          </w:tcPr>
          <w:p w14:paraId="0A549A7E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586" w:type="pct"/>
          </w:tcPr>
          <w:p w14:paraId="6AB7976E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774" w:type="pct"/>
          </w:tcPr>
          <w:p w14:paraId="203957FD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2F1568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1.5</w:t>
            </w:r>
          </w:p>
        </w:tc>
      </w:tr>
      <w:tr w:rsidR="006B5F8D" w:rsidRPr="004A79D2" w14:paraId="78A17D48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74A31A7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549" w:type="pct"/>
          </w:tcPr>
          <w:p w14:paraId="345F9F0C" w14:textId="1A533688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Seoul Nat</w:t>
            </w:r>
            <w:r w:rsidR="00424891">
              <w:rPr>
                <w:rFonts w:ascii="Book Antiqua" w:hAnsi="Book Antiqua" w:cs="Times New Roman"/>
              </w:rPr>
              <w:t>iona</w:t>
            </w:r>
            <w:r w:rsidRPr="004A79D2">
              <w:rPr>
                <w:rFonts w:ascii="Book Antiqua" w:hAnsi="Book Antiqua" w:cs="Times New Roman"/>
              </w:rPr>
              <w:t>l Univ</w:t>
            </w:r>
          </w:p>
        </w:tc>
        <w:tc>
          <w:tcPr>
            <w:tcW w:w="929" w:type="pct"/>
          </w:tcPr>
          <w:p w14:paraId="53655ED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586" w:type="pct"/>
          </w:tcPr>
          <w:p w14:paraId="72F4ED0B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774" w:type="pct"/>
          </w:tcPr>
          <w:p w14:paraId="3936B80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033DE5B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tr w:rsidR="006B5F8D" w:rsidRPr="004A79D2" w14:paraId="10636D18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6502606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549" w:type="pct"/>
          </w:tcPr>
          <w:p w14:paraId="2BCF901E" w14:textId="21D17B26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Univ Calif</w:t>
            </w:r>
            <w:r w:rsidR="00424891">
              <w:rPr>
                <w:rFonts w:ascii="Book Antiqua" w:hAnsi="Book Antiqua" w:cs="Times New Roman"/>
              </w:rPr>
              <w:t>ornia</w:t>
            </w:r>
            <w:r w:rsidRPr="004A79D2">
              <w:rPr>
                <w:rFonts w:ascii="Book Antiqua" w:hAnsi="Book Antiqua" w:cs="Times New Roman"/>
              </w:rPr>
              <w:t xml:space="preserve"> San Francisco</w:t>
            </w:r>
          </w:p>
        </w:tc>
        <w:tc>
          <w:tcPr>
            <w:tcW w:w="929" w:type="pct"/>
          </w:tcPr>
          <w:p w14:paraId="54D8A3DE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586" w:type="pct"/>
          </w:tcPr>
          <w:p w14:paraId="161354BE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7EA6AF5F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BA2D21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6.5</w:t>
            </w:r>
          </w:p>
        </w:tc>
      </w:tr>
      <w:tr w:rsidR="006B5F8D" w:rsidRPr="004A79D2" w14:paraId="2502F4B6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515CDAEE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549" w:type="pct"/>
          </w:tcPr>
          <w:p w14:paraId="7247B28D" w14:textId="061E1126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Dartmouth Med Sch</w:t>
            </w:r>
            <w:r w:rsidR="00424891">
              <w:rPr>
                <w:rFonts w:ascii="Book Antiqua" w:hAnsi="Book Antiqua" w:cs="Times New Roman"/>
              </w:rPr>
              <w:t>ool</w:t>
            </w:r>
          </w:p>
        </w:tc>
        <w:tc>
          <w:tcPr>
            <w:tcW w:w="929" w:type="pct"/>
          </w:tcPr>
          <w:p w14:paraId="4399C01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7C6BD9CB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74" w:type="pct"/>
          </w:tcPr>
          <w:p w14:paraId="508F48F7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0.05</w:t>
            </w:r>
          </w:p>
        </w:tc>
        <w:tc>
          <w:tcPr>
            <w:tcW w:w="692" w:type="pct"/>
          </w:tcPr>
          <w:p w14:paraId="23EF0E43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5BEA95CB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D72B1D2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549" w:type="pct"/>
          </w:tcPr>
          <w:p w14:paraId="341CBEF9" w14:textId="33294FB8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Dartmouth Inst H</w:t>
            </w:r>
            <w:r w:rsidR="00424891">
              <w:rPr>
                <w:rFonts w:ascii="Book Antiqua" w:hAnsi="Book Antiqua" w:cs="Times New Roman"/>
              </w:rPr>
              <w:t>ea</w:t>
            </w:r>
            <w:r w:rsidRPr="004A79D2">
              <w:rPr>
                <w:rFonts w:ascii="Book Antiqua" w:hAnsi="Book Antiqua" w:cs="Times New Roman"/>
              </w:rPr>
              <w:t>lth Policy &amp; Clin</w:t>
            </w:r>
            <w:r w:rsidR="00424891">
              <w:rPr>
                <w:rFonts w:ascii="Book Antiqua" w:hAnsi="Book Antiqua" w:cs="Times New Roman"/>
              </w:rPr>
              <w:t>ical</w:t>
            </w:r>
            <w:r w:rsidRPr="004A79D2">
              <w:rPr>
                <w:rFonts w:ascii="Book Antiqua" w:hAnsi="Book Antiqua" w:cs="Times New Roman"/>
              </w:rPr>
              <w:t xml:space="preserve"> Practice</w:t>
            </w:r>
          </w:p>
        </w:tc>
        <w:tc>
          <w:tcPr>
            <w:tcW w:w="929" w:type="pct"/>
          </w:tcPr>
          <w:p w14:paraId="4DD72FB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534DA651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64F2456B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3D5E0B76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bookmarkEnd w:id="33"/>
      <w:tr w:rsidR="006B5F8D" w:rsidRPr="004A79D2" w14:paraId="3B1127CC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5181641D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1549" w:type="pct"/>
          </w:tcPr>
          <w:p w14:paraId="6BEA7E6E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Rush Univ</w:t>
            </w:r>
          </w:p>
        </w:tc>
        <w:tc>
          <w:tcPr>
            <w:tcW w:w="929" w:type="pct"/>
          </w:tcPr>
          <w:p w14:paraId="1E013042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2EA515D7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0E43A5F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44375F5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2.5</w:t>
            </w:r>
          </w:p>
        </w:tc>
      </w:tr>
      <w:tr w:rsidR="006B5F8D" w:rsidRPr="004A79D2" w14:paraId="63C936BE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C309740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1549" w:type="pct"/>
          </w:tcPr>
          <w:p w14:paraId="0F27396F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Linkoping Univ</w:t>
            </w:r>
          </w:p>
        </w:tc>
        <w:tc>
          <w:tcPr>
            <w:tcW w:w="929" w:type="pct"/>
          </w:tcPr>
          <w:p w14:paraId="6ED3203A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4884729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74" w:type="pct"/>
          </w:tcPr>
          <w:p w14:paraId="6B1EAD8F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0.01</w:t>
            </w:r>
          </w:p>
        </w:tc>
        <w:tc>
          <w:tcPr>
            <w:tcW w:w="692" w:type="pct"/>
          </w:tcPr>
          <w:p w14:paraId="12F53399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034D7CA5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945FFC6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1549" w:type="pct"/>
          </w:tcPr>
          <w:p w14:paraId="4D722638" w14:textId="07C83F5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Dartmouth Hitchcock Med </w:t>
            </w:r>
            <w:r w:rsidR="00424891" w:rsidRPr="004A79D2">
              <w:rPr>
                <w:rFonts w:ascii="Book Antiqua" w:hAnsi="Book Antiqua" w:cs="Times New Roman"/>
              </w:rPr>
              <w:t>C</w:t>
            </w:r>
            <w:r w:rsidR="00424891">
              <w:rPr>
                <w:rFonts w:ascii="Book Antiqua" w:hAnsi="Book Antiqua" w:cs="Times New Roman"/>
              </w:rPr>
              <w:t>en</w:t>
            </w:r>
          </w:p>
        </w:tc>
        <w:tc>
          <w:tcPr>
            <w:tcW w:w="929" w:type="pct"/>
          </w:tcPr>
          <w:p w14:paraId="2F3123A3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0B30F045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6F7E488D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0.01</w:t>
            </w:r>
          </w:p>
        </w:tc>
        <w:tc>
          <w:tcPr>
            <w:tcW w:w="692" w:type="pct"/>
          </w:tcPr>
          <w:p w14:paraId="5AB23FF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tr w:rsidR="006B5F8D" w:rsidRPr="004A79D2" w14:paraId="603CC2A7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4EB36E1A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1549" w:type="pct"/>
          </w:tcPr>
          <w:p w14:paraId="5493C313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Karolinska Inst</w:t>
            </w:r>
          </w:p>
        </w:tc>
        <w:tc>
          <w:tcPr>
            <w:tcW w:w="929" w:type="pct"/>
          </w:tcPr>
          <w:p w14:paraId="43AF8266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F2A5C5F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774" w:type="pct"/>
          </w:tcPr>
          <w:p w14:paraId="57266FC4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789AA870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3ED614E0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6046526" w14:textId="77777777" w:rsidR="006B5F8D" w:rsidRPr="004A79D2" w:rsidRDefault="006B5F8D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1549" w:type="pct"/>
          </w:tcPr>
          <w:p w14:paraId="41A92C89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Leiden Univ</w:t>
            </w:r>
          </w:p>
        </w:tc>
        <w:tc>
          <w:tcPr>
            <w:tcW w:w="929" w:type="pct"/>
          </w:tcPr>
          <w:p w14:paraId="121E536C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0730CEF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774" w:type="pct"/>
          </w:tcPr>
          <w:p w14:paraId="48C3F73A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20F05413" w14:textId="77777777" w:rsidR="006B5F8D" w:rsidRPr="004A79D2" w:rsidRDefault="006B5F8D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7.5</w:t>
            </w:r>
          </w:p>
        </w:tc>
      </w:tr>
    </w:tbl>
    <w:p w14:paraId="442DDF7E" w14:textId="2EE3D086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F59344D" w14:textId="77777777" w:rsidR="008D4B0C" w:rsidRDefault="008D4B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D4B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808013" w14:textId="482CC0AA" w:rsidR="00D654DE" w:rsidRPr="004A79D2" w:rsidRDefault="00D654DE" w:rsidP="00D654D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4 Co-cou</w:t>
      </w:r>
      <w:r w:rsidR="003C3A71" w:rsidRPr="004A79D2">
        <w:rPr>
          <w:rFonts w:ascii="Book Antiqua" w:hAnsi="Book Antiqua"/>
          <w:b/>
        </w:rPr>
        <w:t>ntry collaboration network map in spin</w:t>
      </w:r>
      <w:r w:rsidR="000D3C00">
        <w:rPr>
          <w:rFonts w:ascii="Book Antiqua" w:hAnsi="Book Antiqua"/>
          <w:b/>
        </w:rPr>
        <w:t>al</w:t>
      </w:r>
      <w:r w:rsidR="003C3A71" w:rsidRPr="004A79D2">
        <w:rPr>
          <w:rFonts w:ascii="Book Antiqua" w:hAnsi="Book Antiqua"/>
          <w:b/>
        </w:rPr>
        <w:t xml:space="preserve"> surgery</w:t>
      </w:r>
    </w:p>
    <w:tbl>
      <w:tblPr>
        <w:tblStyle w:val="6"/>
        <w:tblW w:w="5000" w:type="pct"/>
        <w:tblLook w:val="06A0" w:firstRow="1" w:lastRow="0" w:firstColumn="1" w:lastColumn="0" w:noHBand="1" w:noVBand="1"/>
      </w:tblPr>
      <w:tblGrid>
        <w:gridCol w:w="875"/>
        <w:gridCol w:w="2033"/>
        <w:gridCol w:w="1732"/>
        <w:gridCol w:w="1123"/>
        <w:gridCol w:w="1093"/>
        <w:gridCol w:w="1254"/>
        <w:gridCol w:w="1250"/>
      </w:tblGrid>
      <w:tr w:rsidR="00B5734A" w:rsidRPr="004A79D2" w14:paraId="4C5963B8" w14:textId="77777777" w:rsidTr="00D46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3C765EFD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1086" w:type="pct"/>
          </w:tcPr>
          <w:p w14:paraId="2426ED7F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Country</w:t>
            </w:r>
          </w:p>
        </w:tc>
        <w:tc>
          <w:tcPr>
            <w:tcW w:w="925" w:type="pct"/>
          </w:tcPr>
          <w:p w14:paraId="0471F5F6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Publications</w:t>
            </w:r>
          </w:p>
        </w:tc>
        <w:tc>
          <w:tcPr>
            <w:tcW w:w="600" w:type="pct"/>
          </w:tcPr>
          <w:p w14:paraId="22F58329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Percent</w:t>
            </w:r>
          </w:p>
        </w:tc>
        <w:tc>
          <w:tcPr>
            <w:tcW w:w="584" w:type="pct"/>
          </w:tcPr>
          <w:p w14:paraId="3FB5767D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670" w:type="pct"/>
          </w:tcPr>
          <w:p w14:paraId="2F8F74E6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  <w:tc>
          <w:tcPr>
            <w:tcW w:w="668" w:type="pct"/>
          </w:tcPr>
          <w:p w14:paraId="2D846D14" w14:textId="77777777" w:rsidR="00B5734A" w:rsidRPr="004A79D2" w:rsidRDefault="00B5734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</w:tr>
      <w:tr w:rsidR="00B5734A" w:rsidRPr="004A79D2" w14:paraId="1548F639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1C536050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086" w:type="pct"/>
          </w:tcPr>
          <w:p w14:paraId="45A2A811" w14:textId="307D5158" w:rsidR="00B5734A" w:rsidRPr="004A79D2" w:rsidRDefault="00470AD6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ins w:id="34" w:author="Liansheng" w:date="2022-08-06T02:29:00Z">
              <w:r w:rsidRPr="00470AD6">
                <w:rPr>
                  <w:rFonts w:ascii="Book Antiqua" w:hAnsi="Book Antiqua" w:cs="Times New Roman"/>
                  <w:color w:val="000000"/>
                </w:rPr>
                <w:t>United States</w:t>
              </w:r>
              <w:r w:rsidRPr="00470AD6" w:rsidDel="00470AD6">
                <w:rPr>
                  <w:rFonts w:ascii="Book Antiqua" w:hAnsi="Book Antiqua" w:cs="Times New Roman"/>
                  <w:color w:val="000000"/>
                </w:rPr>
                <w:t xml:space="preserve"> </w:t>
              </w:r>
            </w:ins>
            <w:del w:id="35" w:author="Liansheng" w:date="2022-08-06T02:29:00Z">
              <w:r w:rsidR="00424891" w:rsidDel="00470AD6">
                <w:rPr>
                  <w:rFonts w:ascii="Book Antiqua" w:hAnsi="Book Antiqua" w:cs="Times New Roman"/>
                  <w:color w:val="000000"/>
                </w:rPr>
                <w:delText>USA</w:delText>
              </w:r>
            </w:del>
          </w:p>
        </w:tc>
        <w:tc>
          <w:tcPr>
            <w:tcW w:w="925" w:type="pct"/>
          </w:tcPr>
          <w:p w14:paraId="0C166733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263</w:t>
            </w:r>
          </w:p>
        </w:tc>
        <w:tc>
          <w:tcPr>
            <w:tcW w:w="600" w:type="pct"/>
          </w:tcPr>
          <w:p w14:paraId="5281CCE5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37.8</w:t>
            </w:r>
          </w:p>
        </w:tc>
        <w:tc>
          <w:tcPr>
            <w:tcW w:w="584" w:type="pct"/>
          </w:tcPr>
          <w:p w14:paraId="589E3DF7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70" w:type="pct"/>
          </w:tcPr>
          <w:p w14:paraId="49BBFF3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5.11</w:t>
            </w:r>
          </w:p>
        </w:tc>
        <w:tc>
          <w:tcPr>
            <w:tcW w:w="668" w:type="pct"/>
          </w:tcPr>
          <w:p w14:paraId="4C3B2D62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16.5</w:t>
            </w:r>
          </w:p>
        </w:tc>
      </w:tr>
      <w:tr w:rsidR="00B5734A" w:rsidRPr="004A79D2" w14:paraId="5806801E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2B1AB895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086" w:type="pct"/>
          </w:tcPr>
          <w:p w14:paraId="3B27F7BB" w14:textId="540DEA18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China</w:t>
            </w:r>
          </w:p>
        </w:tc>
        <w:tc>
          <w:tcPr>
            <w:tcW w:w="925" w:type="pct"/>
          </w:tcPr>
          <w:p w14:paraId="0757A557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71</w:t>
            </w:r>
          </w:p>
        </w:tc>
        <w:tc>
          <w:tcPr>
            <w:tcW w:w="600" w:type="pct"/>
          </w:tcPr>
          <w:p w14:paraId="486EBD5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10.2</w:t>
            </w:r>
          </w:p>
        </w:tc>
        <w:tc>
          <w:tcPr>
            <w:tcW w:w="584" w:type="pct"/>
          </w:tcPr>
          <w:p w14:paraId="5B6392EB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70" w:type="pct"/>
          </w:tcPr>
          <w:p w14:paraId="16081E0F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5075F360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8.5</w:t>
            </w:r>
          </w:p>
        </w:tc>
      </w:tr>
      <w:tr w:rsidR="00B5734A" w:rsidRPr="004A79D2" w14:paraId="2B79EC38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0C6DDB5D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086" w:type="pct"/>
          </w:tcPr>
          <w:p w14:paraId="6D8537C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Germany</w:t>
            </w:r>
          </w:p>
        </w:tc>
        <w:tc>
          <w:tcPr>
            <w:tcW w:w="925" w:type="pct"/>
          </w:tcPr>
          <w:p w14:paraId="2ABABC71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59</w:t>
            </w:r>
          </w:p>
        </w:tc>
        <w:tc>
          <w:tcPr>
            <w:tcW w:w="600" w:type="pct"/>
          </w:tcPr>
          <w:p w14:paraId="58DC1663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8.5</w:t>
            </w:r>
          </w:p>
        </w:tc>
        <w:tc>
          <w:tcPr>
            <w:tcW w:w="584" w:type="pct"/>
          </w:tcPr>
          <w:p w14:paraId="0E53BDEB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670" w:type="pct"/>
          </w:tcPr>
          <w:p w14:paraId="3DA98DB4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4.18</w:t>
            </w:r>
          </w:p>
        </w:tc>
        <w:tc>
          <w:tcPr>
            <w:tcW w:w="668" w:type="pct"/>
          </w:tcPr>
          <w:p w14:paraId="2CAE081C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13.5</w:t>
            </w:r>
          </w:p>
        </w:tc>
      </w:tr>
      <w:tr w:rsidR="00B5734A" w:rsidRPr="004A79D2" w14:paraId="4053AA3E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F67F635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086" w:type="pct"/>
          </w:tcPr>
          <w:p w14:paraId="525D5599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South Korea</w:t>
            </w:r>
          </w:p>
        </w:tc>
        <w:tc>
          <w:tcPr>
            <w:tcW w:w="925" w:type="pct"/>
          </w:tcPr>
          <w:p w14:paraId="61A9C2A5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</w:t>
            </w:r>
          </w:p>
        </w:tc>
        <w:tc>
          <w:tcPr>
            <w:tcW w:w="600" w:type="pct"/>
          </w:tcPr>
          <w:p w14:paraId="489D1BA4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5.2</w:t>
            </w:r>
          </w:p>
        </w:tc>
        <w:tc>
          <w:tcPr>
            <w:tcW w:w="584" w:type="pct"/>
          </w:tcPr>
          <w:p w14:paraId="4E3A4B67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</w:t>
            </w:r>
          </w:p>
        </w:tc>
        <w:tc>
          <w:tcPr>
            <w:tcW w:w="670" w:type="pct"/>
          </w:tcPr>
          <w:p w14:paraId="2D6B8CA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200B605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5.5</w:t>
            </w:r>
          </w:p>
        </w:tc>
      </w:tr>
      <w:tr w:rsidR="00B5734A" w:rsidRPr="004A79D2" w14:paraId="2E1A5745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4B6F0DA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086" w:type="pct"/>
          </w:tcPr>
          <w:p w14:paraId="5942BD5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Sweden</w:t>
            </w:r>
          </w:p>
        </w:tc>
        <w:tc>
          <w:tcPr>
            <w:tcW w:w="925" w:type="pct"/>
          </w:tcPr>
          <w:p w14:paraId="7066FD95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35</w:t>
            </w:r>
          </w:p>
        </w:tc>
        <w:tc>
          <w:tcPr>
            <w:tcW w:w="600" w:type="pct"/>
          </w:tcPr>
          <w:p w14:paraId="3A1B3FC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584" w:type="pct"/>
          </w:tcPr>
          <w:p w14:paraId="426B9348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</w:t>
            </w:r>
          </w:p>
        </w:tc>
        <w:tc>
          <w:tcPr>
            <w:tcW w:w="670" w:type="pct"/>
          </w:tcPr>
          <w:p w14:paraId="33FE1C01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4.71</w:t>
            </w:r>
          </w:p>
        </w:tc>
        <w:tc>
          <w:tcPr>
            <w:tcW w:w="668" w:type="pct"/>
          </w:tcPr>
          <w:p w14:paraId="36852CF4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14.5</w:t>
            </w:r>
          </w:p>
        </w:tc>
      </w:tr>
      <w:tr w:rsidR="00B5734A" w:rsidRPr="004A79D2" w14:paraId="7122EE64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4392C89C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1086" w:type="pct"/>
          </w:tcPr>
          <w:p w14:paraId="7126DAA4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England</w:t>
            </w:r>
          </w:p>
        </w:tc>
        <w:tc>
          <w:tcPr>
            <w:tcW w:w="925" w:type="pct"/>
          </w:tcPr>
          <w:p w14:paraId="7A9EBAD6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27</w:t>
            </w:r>
          </w:p>
        </w:tc>
        <w:tc>
          <w:tcPr>
            <w:tcW w:w="600" w:type="pct"/>
          </w:tcPr>
          <w:p w14:paraId="3672AE49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3.9</w:t>
            </w:r>
          </w:p>
        </w:tc>
        <w:tc>
          <w:tcPr>
            <w:tcW w:w="584" w:type="pct"/>
          </w:tcPr>
          <w:p w14:paraId="6894FAD0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12</w:t>
            </w:r>
          </w:p>
        </w:tc>
        <w:tc>
          <w:tcPr>
            <w:tcW w:w="670" w:type="pct"/>
          </w:tcPr>
          <w:p w14:paraId="3666E4A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5.72</w:t>
            </w:r>
          </w:p>
        </w:tc>
        <w:tc>
          <w:tcPr>
            <w:tcW w:w="668" w:type="pct"/>
          </w:tcPr>
          <w:p w14:paraId="245F2533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7.5</w:t>
            </w:r>
          </w:p>
        </w:tc>
      </w:tr>
      <w:tr w:rsidR="00B5734A" w:rsidRPr="004A79D2" w14:paraId="6705B352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4205C80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1086" w:type="pct"/>
          </w:tcPr>
          <w:p w14:paraId="4889832D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Netherlands</w:t>
            </w:r>
          </w:p>
        </w:tc>
        <w:tc>
          <w:tcPr>
            <w:tcW w:w="925" w:type="pct"/>
          </w:tcPr>
          <w:p w14:paraId="5E7A25AB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23</w:t>
            </w:r>
          </w:p>
        </w:tc>
        <w:tc>
          <w:tcPr>
            <w:tcW w:w="600" w:type="pct"/>
          </w:tcPr>
          <w:p w14:paraId="0F040689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3.3</w:t>
            </w:r>
          </w:p>
        </w:tc>
        <w:tc>
          <w:tcPr>
            <w:tcW w:w="584" w:type="pct"/>
          </w:tcPr>
          <w:p w14:paraId="287B8173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70" w:type="pct"/>
          </w:tcPr>
          <w:p w14:paraId="2521DDC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F464D06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8.5</w:t>
            </w:r>
          </w:p>
        </w:tc>
      </w:tr>
      <w:tr w:rsidR="00B5734A" w:rsidRPr="004A79D2" w14:paraId="3EEBFFE1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0BD5051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1086" w:type="pct"/>
          </w:tcPr>
          <w:p w14:paraId="59BF131C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Canada</w:t>
            </w:r>
          </w:p>
        </w:tc>
        <w:tc>
          <w:tcPr>
            <w:tcW w:w="925" w:type="pct"/>
          </w:tcPr>
          <w:p w14:paraId="124CF14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600" w:type="pct"/>
          </w:tcPr>
          <w:p w14:paraId="2CD16EBD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2.9</w:t>
            </w:r>
          </w:p>
        </w:tc>
        <w:tc>
          <w:tcPr>
            <w:tcW w:w="584" w:type="pct"/>
          </w:tcPr>
          <w:p w14:paraId="79920DB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70" w:type="pct"/>
          </w:tcPr>
          <w:p w14:paraId="73261DF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8598FBD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5.5</w:t>
            </w:r>
          </w:p>
        </w:tc>
      </w:tr>
      <w:tr w:rsidR="00B5734A" w:rsidRPr="004A79D2" w14:paraId="4DE20826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EC439BE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1086" w:type="pct"/>
          </w:tcPr>
          <w:p w14:paraId="48E83A84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Japan</w:t>
            </w:r>
          </w:p>
        </w:tc>
        <w:tc>
          <w:tcPr>
            <w:tcW w:w="925" w:type="pct"/>
          </w:tcPr>
          <w:p w14:paraId="1019A39C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00" w:type="pct"/>
          </w:tcPr>
          <w:p w14:paraId="42A6605A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2.2</w:t>
            </w:r>
          </w:p>
        </w:tc>
        <w:tc>
          <w:tcPr>
            <w:tcW w:w="584" w:type="pct"/>
          </w:tcPr>
          <w:p w14:paraId="03CB3DE2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670" w:type="pct"/>
          </w:tcPr>
          <w:p w14:paraId="2711AAC5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6BD10CB9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2.5</w:t>
            </w:r>
          </w:p>
        </w:tc>
      </w:tr>
      <w:tr w:rsidR="00B5734A" w:rsidRPr="004A79D2" w14:paraId="227CD0E8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35F65DB" w14:textId="77777777" w:rsidR="00B5734A" w:rsidRPr="004A79D2" w:rsidRDefault="00B5734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1086" w:type="pct"/>
          </w:tcPr>
          <w:p w14:paraId="2DD36A69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Denmark</w:t>
            </w:r>
          </w:p>
        </w:tc>
        <w:tc>
          <w:tcPr>
            <w:tcW w:w="925" w:type="pct"/>
          </w:tcPr>
          <w:p w14:paraId="22A60EB2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600" w:type="pct"/>
          </w:tcPr>
          <w:p w14:paraId="578E8041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1.9</w:t>
            </w:r>
          </w:p>
        </w:tc>
        <w:tc>
          <w:tcPr>
            <w:tcW w:w="584" w:type="pct"/>
          </w:tcPr>
          <w:p w14:paraId="10DB234B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70" w:type="pct"/>
          </w:tcPr>
          <w:p w14:paraId="41E5BA61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252BF5AE" w14:textId="77777777" w:rsidR="00B5734A" w:rsidRPr="004A79D2" w:rsidRDefault="00B5734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9.5</w:t>
            </w:r>
          </w:p>
        </w:tc>
      </w:tr>
    </w:tbl>
    <w:p w14:paraId="74C35FCC" w14:textId="063EFB04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64F3598" w14:textId="77777777" w:rsidR="00B41133" w:rsidRDefault="00B4113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411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6E544E" w14:textId="7D224737" w:rsidR="008956C1" w:rsidRPr="004A79D2" w:rsidRDefault="008956C1" w:rsidP="008956C1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5 Keyword analysis in spin</w:t>
      </w:r>
      <w:r w:rsidR="000D3C00">
        <w:rPr>
          <w:rFonts w:ascii="Book Antiqua" w:hAnsi="Book Antiqua"/>
          <w:b/>
        </w:rPr>
        <w:t>al</w:t>
      </w:r>
      <w:r w:rsidRPr="004A79D2">
        <w:rPr>
          <w:rFonts w:ascii="Book Antiqua" w:hAnsi="Book Antiqua"/>
          <w:b/>
        </w:rPr>
        <w:t xml:space="preserve"> surgery</w:t>
      </w:r>
    </w:p>
    <w:tbl>
      <w:tblPr>
        <w:tblStyle w:val="6"/>
        <w:tblW w:w="5000" w:type="pct"/>
        <w:tblLook w:val="06A0" w:firstRow="1" w:lastRow="0" w:firstColumn="1" w:lastColumn="0" w:noHBand="1" w:noVBand="1"/>
      </w:tblPr>
      <w:tblGrid>
        <w:gridCol w:w="889"/>
        <w:gridCol w:w="3377"/>
        <w:gridCol w:w="1499"/>
        <w:gridCol w:w="1395"/>
        <w:gridCol w:w="1058"/>
        <w:gridCol w:w="1142"/>
      </w:tblGrid>
      <w:tr w:rsidR="005F4362" w:rsidRPr="004A79D2" w14:paraId="76F67716" w14:textId="77777777" w:rsidTr="00C85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</w:tcPr>
          <w:p w14:paraId="018A8CCD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Topic</w:t>
            </w:r>
          </w:p>
        </w:tc>
        <w:tc>
          <w:tcPr>
            <w:tcW w:w="1804" w:type="pct"/>
          </w:tcPr>
          <w:p w14:paraId="3B483EF5" w14:textId="77777777" w:rsidR="005F4362" w:rsidRPr="004A79D2" w:rsidRDefault="005F4362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Keyword</w:t>
            </w:r>
          </w:p>
        </w:tc>
        <w:tc>
          <w:tcPr>
            <w:tcW w:w="801" w:type="pct"/>
          </w:tcPr>
          <w:p w14:paraId="5DA41678" w14:textId="77777777" w:rsidR="005F4362" w:rsidRPr="004A79D2" w:rsidRDefault="005F4362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745" w:type="pct"/>
          </w:tcPr>
          <w:p w14:paraId="7AFEDA3F" w14:textId="77777777" w:rsidR="005F4362" w:rsidRPr="004A79D2" w:rsidRDefault="005F4362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565" w:type="pct"/>
          </w:tcPr>
          <w:p w14:paraId="1E07AF3B" w14:textId="77777777" w:rsidR="005F4362" w:rsidRPr="004A79D2" w:rsidRDefault="005F4362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610" w:type="pct"/>
          </w:tcPr>
          <w:p w14:paraId="27DA2627" w14:textId="77777777" w:rsidR="005F4362" w:rsidRPr="004A79D2" w:rsidRDefault="005F4362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</w:tr>
      <w:tr w:rsidR="005F4362" w:rsidRPr="004A79D2" w14:paraId="04757C30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02A34F89" w14:textId="719A6E80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804" w:type="pct"/>
          </w:tcPr>
          <w:p w14:paraId="4E2EE361" w14:textId="1D456701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Spine</w:t>
            </w:r>
          </w:p>
        </w:tc>
        <w:tc>
          <w:tcPr>
            <w:tcW w:w="801" w:type="pct"/>
          </w:tcPr>
          <w:p w14:paraId="77D5EB4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133</w:t>
            </w:r>
          </w:p>
        </w:tc>
        <w:tc>
          <w:tcPr>
            <w:tcW w:w="745" w:type="pct"/>
          </w:tcPr>
          <w:p w14:paraId="64B13C3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0.27</w:t>
            </w:r>
          </w:p>
        </w:tc>
        <w:tc>
          <w:tcPr>
            <w:tcW w:w="565" w:type="pct"/>
          </w:tcPr>
          <w:p w14:paraId="7E5F25C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22</w:t>
            </w:r>
          </w:p>
        </w:tc>
        <w:tc>
          <w:tcPr>
            <w:tcW w:w="610" w:type="pct"/>
          </w:tcPr>
          <w:p w14:paraId="233A08E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5F4362" w:rsidRPr="004A79D2" w14:paraId="1879066C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2A29FC3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27BE1F27" w14:textId="6B3D1F41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Lumbar spine</w:t>
            </w:r>
          </w:p>
        </w:tc>
        <w:tc>
          <w:tcPr>
            <w:tcW w:w="801" w:type="pct"/>
          </w:tcPr>
          <w:p w14:paraId="43BDEC1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42</w:t>
            </w:r>
          </w:p>
        </w:tc>
        <w:tc>
          <w:tcPr>
            <w:tcW w:w="745" w:type="pct"/>
          </w:tcPr>
          <w:p w14:paraId="68170EC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0.1</w:t>
            </w:r>
          </w:p>
        </w:tc>
        <w:tc>
          <w:tcPr>
            <w:tcW w:w="565" w:type="pct"/>
          </w:tcPr>
          <w:p w14:paraId="579F2C7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14</w:t>
            </w:r>
          </w:p>
        </w:tc>
        <w:tc>
          <w:tcPr>
            <w:tcW w:w="610" w:type="pct"/>
          </w:tcPr>
          <w:p w14:paraId="10794C8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3.53</w:t>
            </w:r>
          </w:p>
        </w:tc>
      </w:tr>
      <w:tr w:rsidR="005F4362" w:rsidRPr="004A79D2" w14:paraId="6A02388D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5F825FD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BD6430F" w14:textId="44467BBA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Cervical spine</w:t>
            </w:r>
          </w:p>
        </w:tc>
        <w:tc>
          <w:tcPr>
            <w:tcW w:w="801" w:type="pct"/>
          </w:tcPr>
          <w:p w14:paraId="75D782DE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7</w:t>
            </w:r>
          </w:p>
        </w:tc>
        <w:tc>
          <w:tcPr>
            <w:tcW w:w="745" w:type="pct"/>
          </w:tcPr>
          <w:p w14:paraId="67C4787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0.03</w:t>
            </w:r>
          </w:p>
        </w:tc>
        <w:tc>
          <w:tcPr>
            <w:tcW w:w="565" w:type="pct"/>
          </w:tcPr>
          <w:p w14:paraId="774EEE0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5</w:t>
            </w:r>
          </w:p>
        </w:tc>
        <w:tc>
          <w:tcPr>
            <w:tcW w:w="610" w:type="pct"/>
          </w:tcPr>
          <w:p w14:paraId="2A0DAF1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3.84</w:t>
            </w:r>
          </w:p>
        </w:tc>
      </w:tr>
      <w:tr w:rsidR="005F4362" w:rsidRPr="004A79D2" w14:paraId="78825CD6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72407274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804" w:type="pct"/>
          </w:tcPr>
          <w:p w14:paraId="2D73C84C" w14:textId="6E60ABDB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Spondylolisthesis</w:t>
            </w:r>
          </w:p>
        </w:tc>
        <w:tc>
          <w:tcPr>
            <w:tcW w:w="801" w:type="pct"/>
          </w:tcPr>
          <w:p w14:paraId="4DD7E4B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745" w:type="pct"/>
          </w:tcPr>
          <w:p w14:paraId="6E6D7FB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79CA784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67746CE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6E6C154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C30812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2BD8192D" w14:textId="63596D69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Disease</w:t>
            </w:r>
          </w:p>
        </w:tc>
        <w:tc>
          <w:tcPr>
            <w:tcW w:w="801" w:type="pct"/>
          </w:tcPr>
          <w:p w14:paraId="1C4AA2E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745" w:type="pct"/>
          </w:tcPr>
          <w:p w14:paraId="76590DD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1744C8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75A931C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4.7</w:t>
            </w:r>
          </w:p>
        </w:tc>
      </w:tr>
      <w:tr w:rsidR="005F4362" w:rsidRPr="004A79D2" w14:paraId="14430A72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D93BC6A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7AFDC96" w14:textId="11B7ADCB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Spinal stenosis</w:t>
            </w:r>
          </w:p>
        </w:tc>
        <w:tc>
          <w:tcPr>
            <w:tcW w:w="801" w:type="pct"/>
          </w:tcPr>
          <w:p w14:paraId="30AE5B8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2BFA3FC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3A6CB6A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77A872A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65A8D8E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AF47D78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07E5E6D" w14:textId="7715B6B4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Stenosis</w:t>
            </w:r>
          </w:p>
        </w:tc>
        <w:tc>
          <w:tcPr>
            <w:tcW w:w="801" w:type="pct"/>
          </w:tcPr>
          <w:p w14:paraId="4AF962E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C54E41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3FBEC62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14C3CB4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3.73</w:t>
            </w:r>
          </w:p>
        </w:tc>
      </w:tr>
      <w:tr w:rsidR="005F4362" w:rsidRPr="004A79D2" w14:paraId="152EA9A6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AF558DA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15E7BFC" w14:textId="3895F924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Degenerative spondylolisthesis</w:t>
            </w:r>
          </w:p>
        </w:tc>
        <w:tc>
          <w:tcPr>
            <w:tcW w:w="801" w:type="pct"/>
          </w:tcPr>
          <w:p w14:paraId="60C755C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5A31937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3AF351F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239B3AE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933FB52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A2F0BF6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9EAC139" w14:textId="1089535A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Herniation</w:t>
            </w:r>
          </w:p>
        </w:tc>
        <w:tc>
          <w:tcPr>
            <w:tcW w:w="801" w:type="pct"/>
          </w:tcPr>
          <w:p w14:paraId="7E036DE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649C8B6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649D407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7FBE0E3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0C2B379E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A3D3A34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9EEA652" w14:textId="23A1AFB5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Intervertebral disc</w:t>
            </w:r>
          </w:p>
        </w:tc>
        <w:tc>
          <w:tcPr>
            <w:tcW w:w="801" w:type="pct"/>
          </w:tcPr>
          <w:p w14:paraId="136F71EE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35727EA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047148D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09047C8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EF43F42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1016EAE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5EFFF196" w14:textId="4E63104F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Scoliosis</w:t>
            </w:r>
          </w:p>
        </w:tc>
        <w:tc>
          <w:tcPr>
            <w:tcW w:w="801" w:type="pct"/>
          </w:tcPr>
          <w:p w14:paraId="1BE3E26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07089BE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861041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4CE66D1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2465614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3B2BA563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804" w:type="pct"/>
          </w:tcPr>
          <w:p w14:paraId="14749BB6" w14:textId="3A724F95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Low back pain</w:t>
            </w:r>
          </w:p>
        </w:tc>
        <w:tc>
          <w:tcPr>
            <w:tcW w:w="801" w:type="pct"/>
          </w:tcPr>
          <w:p w14:paraId="5886594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104</w:t>
            </w:r>
          </w:p>
        </w:tc>
        <w:tc>
          <w:tcPr>
            <w:tcW w:w="745" w:type="pct"/>
          </w:tcPr>
          <w:p w14:paraId="351CC40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2B9A01D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610" w:type="pct"/>
          </w:tcPr>
          <w:p w14:paraId="4E4543C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5F4362" w:rsidRPr="004A79D2" w14:paraId="4FBAFF46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F6111D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9F70188" w14:textId="6944558E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Pain</w:t>
            </w:r>
          </w:p>
        </w:tc>
        <w:tc>
          <w:tcPr>
            <w:tcW w:w="801" w:type="pct"/>
          </w:tcPr>
          <w:p w14:paraId="1402ABB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</w:t>
            </w:r>
          </w:p>
        </w:tc>
        <w:tc>
          <w:tcPr>
            <w:tcW w:w="745" w:type="pct"/>
          </w:tcPr>
          <w:p w14:paraId="4582D90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0.14</w:t>
            </w:r>
          </w:p>
        </w:tc>
        <w:tc>
          <w:tcPr>
            <w:tcW w:w="565" w:type="pct"/>
          </w:tcPr>
          <w:p w14:paraId="47CC04C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610" w:type="pct"/>
          </w:tcPr>
          <w:p w14:paraId="78E04B7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3.67</w:t>
            </w:r>
          </w:p>
        </w:tc>
      </w:tr>
      <w:tr w:rsidR="005F4362" w:rsidRPr="004A79D2" w14:paraId="59AC80F3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3DFF65F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51FB8176" w14:textId="10996A2E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Radiculopathy</w:t>
            </w:r>
          </w:p>
        </w:tc>
        <w:tc>
          <w:tcPr>
            <w:tcW w:w="801" w:type="pct"/>
          </w:tcPr>
          <w:p w14:paraId="38A27BB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</w:t>
            </w:r>
          </w:p>
        </w:tc>
        <w:tc>
          <w:tcPr>
            <w:tcW w:w="745" w:type="pct"/>
          </w:tcPr>
          <w:p w14:paraId="4C71BC6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255A4D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6AA1BBB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4.35</w:t>
            </w:r>
          </w:p>
        </w:tc>
      </w:tr>
      <w:tr w:rsidR="005F4362" w:rsidRPr="004A79D2" w14:paraId="127388CA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9DBE010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132FB456" w14:textId="3CC5E61C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Sciatica</w:t>
            </w:r>
          </w:p>
        </w:tc>
        <w:tc>
          <w:tcPr>
            <w:tcW w:w="801" w:type="pct"/>
          </w:tcPr>
          <w:p w14:paraId="2825F7A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539A5BD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65" w:type="pct"/>
          </w:tcPr>
          <w:p w14:paraId="63C149D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093A08E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3.94</w:t>
            </w:r>
          </w:p>
        </w:tc>
      </w:tr>
      <w:tr w:rsidR="005F4362" w:rsidRPr="004A79D2" w14:paraId="035BF1F1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75537A2E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804" w:type="pct"/>
          </w:tcPr>
          <w:p w14:paraId="1E833DE2" w14:textId="617E960F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Surgery</w:t>
            </w:r>
          </w:p>
        </w:tc>
        <w:tc>
          <w:tcPr>
            <w:tcW w:w="801" w:type="pct"/>
          </w:tcPr>
          <w:p w14:paraId="2BE9D4A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208</w:t>
            </w:r>
          </w:p>
        </w:tc>
        <w:tc>
          <w:tcPr>
            <w:tcW w:w="745" w:type="pct"/>
          </w:tcPr>
          <w:p w14:paraId="448FE46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5F3B410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18</w:t>
            </w:r>
          </w:p>
        </w:tc>
        <w:tc>
          <w:tcPr>
            <w:tcW w:w="610" w:type="pct"/>
          </w:tcPr>
          <w:p w14:paraId="7F3A870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0DE2800C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95D5389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0C5A9653" w14:textId="1854C498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Fusion</w:t>
            </w:r>
          </w:p>
        </w:tc>
        <w:tc>
          <w:tcPr>
            <w:tcW w:w="801" w:type="pct"/>
          </w:tcPr>
          <w:p w14:paraId="0A45A2D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91</w:t>
            </w:r>
          </w:p>
        </w:tc>
        <w:tc>
          <w:tcPr>
            <w:tcW w:w="745" w:type="pct"/>
          </w:tcPr>
          <w:p w14:paraId="2C846D1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0.3</w:t>
            </w:r>
          </w:p>
        </w:tc>
        <w:tc>
          <w:tcPr>
            <w:tcW w:w="565" w:type="pct"/>
          </w:tcPr>
          <w:p w14:paraId="6F59EF8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610" w:type="pct"/>
          </w:tcPr>
          <w:p w14:paraId="68472EF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0819197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557018F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5E3A371" w14:textId="25887E6D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Spine surgery</w:t>
            </w:r>
          </w:p>
        </w:tc>
        <w:tc>
          <w:tcPr>
            <w:tcW w:w="801" w:type="pct"/>
          </w:tcPr>
          <w:p w14:paraId="7901ED6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87</w:t>
            </w:r>
          </w:p>
        </w:tc>
        <w:tc>
          <w:tcPr>
            <w:tcW w:w="745" w:type="pct"/>
          </w:tcPr>
          <w:p w14:paraId="59FC9F7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4B7D9FF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610" w:type="pct"/>
          </w:tcPr>
          <w:p w14:paraId="2D6ED8D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161126A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5BB0D65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03FDB6BC" w14:textId="053F4544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Outcome</w:t>
            </w:r>
          </w:p>
        </w:tc>
        <w:tc>
          <w:tcPr>
            <w:tcW w:w="801" w:type="pct"/>
          </w:tcPr>
          <w:p w14:paraId="3757F20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79</w:t>
            </w:r>
          </w:p>
        </w:tc>
        <w:tc>
          <w:tcPr>
            <w:tcW w:w="745" w:type="pct"/>
          </w:tcPr>
          <w:p w14:paraId="43EC1AE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53D10A8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610" w:type="pct"/>
          </w:tcPr>
          <w:p w14:paraId="158CB0A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AF5B428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40C4500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5BFD855" w14:textId="26AA1377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Management</w:t>
            </w:r>
          </w:p>
        </w:tc>
        <w:tc>
          <w:tcPr>
            <w:tcW w:w="801" w:type="pct"/>
          </w:tcPr>
          <w:p w14:paraId="1BDB0BB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62</w:t>
            </w:r>
          </w:p>
        </w:tc>
        <w:tc>
          <w:tcPr>
            <w:tcW w:w="745" w:type="pct"/>
          </w:tcPr>
          <w:p w14:paraId="3D5D7FB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</w:tcPr>
          <w:p w14:paraId="46F867B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610" w:type="pct"/>
          </w:tcPr>
          <w:p w14:paraId="42AFBD1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7.22</w:t>
            </w:r>
          </w:p>
        </w:tc>
      </w:tr>
      <w:tr w:rsidR="005F4362" w:rsidRPr="004A79D2" w14:paraId="380EC470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F0D4117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6A86F22F" w14:textId="19C2391B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Complication</w:t>
            </w:r>
          </w:p>
        </w:tc>
        <w:tc>
          <w:tcPr>
            <w:tcW w:w="801" w:type="pct"/>
          </w:tcPr>
          <w:p w14:paraId="5605E56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59</w:t>
            </w:r>
          </w:p>
        </w:tc>
        <w:tc>
          <w:tcPr>
            <w:tcW w:w="745" w:type="pct"/>
          </w:tcPr>
          <w:p w14:paraId="3B3E11E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5740DBC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18</w:t>
            </w:r>
          </w:p>
        </w:tc>
        <w:tc>
          <w:tcPr>
            <w:tcW w:w="610" w:type="pct"/>
          </w:tcPr>
          <w:p w14:paraId="6E3D12F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C79D4B5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2992C3A5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E686B4D" w14:textId="3A594A1C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Follow</w:t>
            </w:r>
            <w:r w:rsidR="00424891">
              <w:rPr>
                <w:rFonts w:ascii="Book Antiqua" w:hAnsi="Book Antiqua" w:cs="Times New Roman"/>
                <w:color w:val="000000"/>
              </w:rPr>
              <w:t>-</w:t>
            </w:r>
            <w:r w:rsidRPr="004A79D2">
              <w:rPr>
                <w:rFonts w:ascii="Book Antiqua" w:hAnsi="Book Antiqua" w:cs="Times New Roman"/>
                <w:color w:val="000000"/>
              </w:rPr>
              <w:t>up</w:t>
            </w:r>
          </w:p>
        </w:tc>
        <w:tc>
          <w:tcPr>
            <w:tcW w:w="801" w:type="pct"/>
          </w:tcPr>
          <w:p w14:paraId="06E96B6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42</w:t>
            </w:r>
          </w:p>
        </w:tc>
        <w:tc>
          <w:tcPr>
            <w:tcW w:w="745" w:type="pct"/>
          </w:tcPr>
          <w:p w14:paraId="43CAF13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</w:tcPr>
          <w:p w14:paraId="5B94A2C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610" w:type="pct"/>
          </w:tcPr>
          <w:p w14:paraId="7036417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5.11</w:t>
            </w:r>
          </w:p>
        </w:tc>
      </w:tr>
      <w:tr w:rsidR="005F4362" w:rsidRPr="004A79D2" w14:paraId="1276B1AC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8E20E61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34E64FF" w14:textId="57E8D93A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Diskectomy</w:t>
            </w:r>
          </w:p>
        </w:tc>
        <w:tc>
          <w:tcPr>
            <w:tcW w:w="801" w:type="pct"/>
          </w:tcPr>
          <w:p w14:paraId="6185689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32</w:t>
            </w:r>
          </w:p>
        </w:tc>
        <w:tc>
          <w:tcPr>
            <w:tcW w:w="745" w:type="pct"/>
          </w:tcPr>
          <w:p w14:paraId="560A86E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0.19</w:t>
            </w:r>
          </w:p>
        </w:tc>
        <w:tc>
          <w:tcPr>
            <w:tcW w:w="565" w:type="pct"/>
          </w:tcPr>
          <w:p w14:paraId="6CE542A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610" w:type="pct"/>
          </w:tcPr>
          <w:p w14:paraId="323ABD2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5.65</w:t>
            </w:r>
          </w:p>
        </w:tc>
      </w:tr>
      <w:tr w:rsidR="005F4362" w:rsidRPr="004A79D2" w14:paraId="660E83B9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E8AD1AC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5E9AAA8B" w14:textId="7CA27B7D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Spinal fusion</w:t>
            </w:r>
          </w:p>
        </w:tc>
        <w:tc>
          <w:tcPr>
            <w:tcW w:w="801" w:type="pct"/>
          </w:tcPr>
          <w:p w14:paraId="6E8D887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745" w:type="pct"/>
          </w:tcPr>
          <w:p w14:paraId="46B8FB4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65" w:type="pct"/>
          </w:tcPr>
          <w:p w14:paraId="418C6F3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43927E9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3.58</w:t>
            </w:r>
          </w:p>
        </w:tc>
      </w:tr>
      <w:tr w:rsidR="005F4362" w:rsidRPr="004A79D2" w14:paraId="3F0043D5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5E0447F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17B09262" w14:textId="4224EB78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Decompression</w:t>
            </w:r>
          </w:p>
        </w:tc>
        <w:tc>
          <w:tcPr>
            <w:tcW w:w="801" w:type="pct"/>
          </w:tcPr>
          <w:p w14:paraId="6BEC6FB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745" w:type="pct"/>
          </w:tcPr>
          <w:p w14:paraId="6886056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788A6FD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610" w:type="pct"/>
          </w:tcPr>
          <w:p w14:paraId="71F0D3F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4.05</w:t>
            </w:r>
          </w:p>
        </w:tc>
      </w:tr>
      <w:tr w:rsidR="005F4362" w:rsidRPr="004A79D2" w14:paraId="7F141DEB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8371687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467EBD8" w14:textId="0BEF22F8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Arthrodesis</w:t>
            </w:r>
          </w:p>
        </w:tc>
        <w:tc>
          <w:tcPr>
            <w:tcW w:w="801" w:type="pct"/>
          </w:tcPr>
          <w:p w14:paraId="61CF9D2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745" w:type="pct"/>
          </w:tcPr>
          <w:p w14:paraId="74CCB94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</w:tcPr>
          <w:p w14:paraId="6CECF05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610" w:type="pct"/>
          </w:tcPr>
          <w:p w14:paraId="58CE580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3.48</w:t>
            </w:r>
          </w:p>
        </w:tc>
      </w:tr>
      <w:tr w:rsidR="005F4362" w:rsidRPr="004A79D2" w14:paraId="7FEAFE1F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1CCB99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65F94540" w14:textId="29A227F7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Interbody fusion</w:t>
            </w:r>
          </w:p>
        </w:tc>
        <w:tc>
          <w:tcPr>
            <w:tcW w:w="801" w:type="pct"/>
          </w:tcPr>
          <w:p w14:paraId="26E28F3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745" w:type="pct"/>
          </w:tcPr>
          <w:p w14:paraId="5C9C876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65" w:type="pct"/>
          </w:tcPr>
          <w:p w14:paraId="7C030EC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10" w:type="pct"/>
          </w:tcPr>
          <w:p w14:paraId="1C5B918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3420065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523E4C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D0D318F" w14:textId="61FEA829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Nonoperative treatment</w:t>
            </w:r>
          </w:p>
        </w:tc>
        <w:tc>
          <w:tcPr>
            <w:tcW w:w="801" w:type="pct"/>
          </w:tcPr>
          <w:p w14:paraId="7E3337D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745" w:type="pct"/>
          </w:tcPr>
          <w:p w14:paraId="0DF29E9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65" w:type="pct"/>
          </w:tcPr>
          <w:p w14:paraId="2FBB764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610" w:type="pct"/>
          </w:tcPr>
          <w:p w14:paraId="45B45C3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7.77</w:t>
            </w:r>
          </w:p>
        </w:tc>
      </w:tr>
      <w:tr w:rsidR="005F4362" w:rsidRPr="004A79D2" w14:paraId="56AC0082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61603CD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159C9289" w14:textId="0EA8E15E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Postoperative pain</w:t>
            </w:r>
          </w:p>
        </w:tc>
        <w:tc>
          <w:tcPr>
            <w:tcW w:w="801" w:type="pct"/>
          </w:tcPr>
          <w:p w14:paraId="32AE5B0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12</w:t>
            </w:r>
          </w:p>
        </w:tc>
        <w:tc>
          <w:tcPr>
            <w:tcW w:w="745" w:type="pct"/>
          </w:tcPr>
          <w:p w14:paraId="65E7CDE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08D3CC8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4059F8D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2D24C1C8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F9C621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D6C6858" w14:textId="7E73F966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Analgesia</w:t>
            </w:r>
          </w:p>
        </w:tc>
        <w:tc>
          <w:tcPr>
            <w:tcW w:w="801" w:type="pct"/>
          </w:tcPr>
          <w:p w14:paraId="52EBDD3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745" w:type="pct"/>
          </w:tcPr>
          <w:p w14:paraId="3D91B03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921FAC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479EAB7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4522B2DD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62AEF6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682FCCF0" w14:textId="53259D9B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Discectomy</w:t>
            </w:r>
          </w:p>
        </w:tc>
        <w:tc>
          <w:tcPr>
            <w:tcW w:w="801" w:type="pct"/>
          </w:tcPr>
          <w:p w14:paraId="0CD5F0C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682B0C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65" w:type="pct"/>
          </w:tcPr>
          <w:p w14:paraId="5EC380E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0D34FEE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3.47</w:t>
            </w:r>
          </w:p>
        </w:tc>
      </w:tr>
      <w:tr w:rsidR="005F4362" w:rsidRPr="004A79D2" w14:paraId="1EEA43A3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F3499CE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FFD65A6" w14:textId="0465D7A9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Instrumentation</w:t>
            </w:r>
          </w:p>
        </w:tc>
        <w:tc>
          <w:tcPr>
            <w:tcW w:w="801" w:type="pct"/>
          </w:tcPr>
          <w:p w14:paraId="37318E2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3269FD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7BCFE89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721B5DCC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4.36</w:t>
            </w:r>
          </w:p>
        </w:tc>
      </w:tr>
      <w:tr w:rsidR="005F4362" w:rsidRPr="004A79D2" w14:paraId="0112A76D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C3186AE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308791C" w14:textId="27CFEDFD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Nonsurgical management</w:t>
            </w:r>
          </w:p>
        </w:tc>
        <w:tc>
          <w:tcPr>
            <w:tcW w:w="801" w:type="pct"/>
          </w:tcPr>
          <w:p w14:paraId="671AEDF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F28829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20277F0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10" w:type="pct"/>
          </w:tcPr>
          <w:p w14:paraId="2640052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311DADB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3ADB68C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A40EA4E" w14:textId="1BEEED20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Tranexamic acid</w:t>
            </w:r>
          </w:p>
        </w:tc>
        <w:tc>
          <w:tcPr>
            <w:tcW w:w="801" w:type="pct"/>
          </w:tcPr>
          <w:p w14:paraId="2769A8A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1B77BAF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B4BE38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0964976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22C08DBD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F05EE7C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19AC650" w14:textId="301BEC04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Rehabilitation</w:t>
            </w:r>
          </w:p>
        </w:tc>
        <w:tc>
          <w:tcPr>
            <w:tcW w:w="801" w:type="pct"/>
          </w:tcPr>
          <w:p w14:paraId="59B6DEE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79216D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A83F90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53F6164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C8CA8D8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00A4222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3497EE37" w14:textId="61D108F9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Bone graft</w:t>
            </w:r>
          </w:p>
        </w:tc>
        <w:tc>
          <w:tcPr>
            <w:tcW w:w="801" w:type="pct"/>
          </w:tcPr>
          <w:p w14:paraId="439A81F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979576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F1A960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19FA90A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25FEFF2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B362D33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6870E959" w14:textId="090D22D5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Laminectomy</w:t>
            </w:r>
          </w:p>
        </w:tc>
        <w:tc>
          <w:tcPr>
            <w:tcW w:w="801" w:type="pct"/>
          </w:tcPr>
          <w:p w14:paraId="4EB4E3D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0C96315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78EE7AF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</w:t>
            </w:r>
          </w:p>
        </w:tc>
        <w:tc>
          <w:tcPr>
            <w:tcW w:w="610" w:type="pct"/>
          </w:tcPr>
          <w:p w14:paraId="6FF12D3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36D290C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584D87B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547197B0" w14:textId="474BE3B1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Arthroplasty</w:t>
            </w:r>
          </w:p>
        </w:tc>
        <w:tc>
          <w:tcPr>
            <w:tcW w:w="801" w:type="pct"/>
          </w:tcPr>
          <w:p w14:paraId="24D50CD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C5A35A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BC9EFB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1CFDE5F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A24FD7C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DCCA128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4E4F2F4E" w14:textId="315034C8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Total disc replacement</w:t>
            </w:r>
          </w:p>
        </w:tc>
        <w:tc>
          <w:tcPr>
            <w:tcW w:w="801" w:type="pct"/>
          </w:tcPr>
          <w:p w14:paraId="4ED6B0E1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D4C970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1E49F77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</w:t>
            </w:r>
          </w:p>
        </w:tc>
        <w:tc>
          <w:tcPr>
            <w:tcW w:w="610" w:type="pct"/>
          </w:tcPr>
          <w:p w14:paraId="16A6DAC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3CE3013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181D4010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804" w:type="pct"/>
          </w:tcPr>
          <w:p w14:paraId="352F5A43" w14:textId="0EC9BCBA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Efficacy</w:t>
            </w:r>
          </w:p>
        </w:tc>
        <w:tc>
          <w:tcPr>
            <w:tcW w:w="801" w:type="pct"/>
          </w:tcPr>
          <w:p w14:paraId="74A69BD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40</w:t>
            </w:r>
          </w:p>
        </w:tc>
        <w:tc>
          <w:tcPr>
            <w:tcW w:w="745" w:type="pct"/>
          </w:tcPr>
          <w:p w14:paraId="36B6AA8E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0.07</w:t>
            </w:r>
          </w:p>
        </w:tc>
        <w:tc>
          <w:tcPr>
            <w:tcW w:w="565" w:type="pct"/>
          </w:tcPr>
          <w:p w14:paraId="18B9DCD6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10" w:type="pct"/>
          </w:tcPr>
          <w:p w14:paraId="2D59A9A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F6CA66E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81742E2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2F6DCD37" w14:textId="4F361C60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Reliability</w:t>
            </w:r>
          </w:p>
        </w:tc>
        <w:tc>
          <w:tcPr>
            <w:tcW w:w="801" w:type="pct"/>
          </w:tcPr>
          <w:p w14:paraId="22668D3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745" w:type="pct"/>
          </w:tcPr>
          <w:p w14:paraId="5344A02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0.07</w:t>
            </w:r>
          </w:p>
        </w:tc>
        <w:tc>
          <w:tcPr>
            <w:tcW w:w="565" w:type="pct"/>
          </w:tcPr>
          <w:p w14:paraId="0AC1710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3A1915F8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1457E4A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639B3E9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5EB7C57D" w14:textId="07D4FDE1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Randomized controlled trial</w:t>
            </w:r>
          </w:p>
        </w:tc>
        <w:tc>
          <w:tcPr>
            <w:tcW w:w="801" w:type="pct"/>
          </w:tcPr>
          <w:p w14:paraId="4B20301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745" w:type="pct"/>
          </w:tcPr>
          <w:p w14:paraId="2CE0C5FB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61804C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227D056A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CC0C75D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20A9AFF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7BE918BA" w14:textId="077E4C28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Risk</w:t>
            </w:r>
          </w:p>
        </w:tc>
        <w:tc>
          <w:tcPr>
            <w:tcW w:w="801" w:type="pct"/>
          </w:tcPr>
          <w:p w14:paraId="38668D9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1526A4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61C38413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24AEB0C9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7403AD4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AAD2B66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1066E87C" w14:textId="0A250470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Safety</w:t>
            </w:r>
          </w:p>
        </w:tc>
        <w:tc>
          <w:tcPr>
            <w:tcW w:w="801" w:type="pct"/>
          </w:tcPr>
          <w:p w14:paraId="56F19D42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0E2AE05F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DEE458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58ED00B0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164C8A7" w14:textId="77777777" w:rsidTr="00C85B1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61D9728" w14:textId="77777777" w:rsidR="005F4362" w:rsidRPr="004A79D2" w:rsidRDefault="005F4362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04" w:type="pct"/>
          </w:tcPr>
          <w:p w14:paraId="083C9F98" w14:textId="1DFB7880" w:rsidR="005F4362" w:rsidRPr="004A79D2" w:rsidRDefault="00E014B9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Children</w:t>
            </w:r>
          </w:p>
        </w:tc>
        <w:tc>
          <w:tcPr>
            <w:tcW w:w="801" w:type="pct"/>
          </w:tcPr>
          <w:p w14:paraId="18C33754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42E5255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0193EED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738FDED7" w14:textId="77777777" w:rsidR="005F4362" w:rsidRPr="004A79D2" w:rsidRDefault="005F4362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</w:tbl>
    <w:p w14:paraId="39307D21" w14:textId="143D2911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5442C35" w14:textId="77777777" w:rsidR="006275F2" w:rsidRDefault="006275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6275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C01967" w14:textId="0E7CEF37" w:rsidR="00A52403" w:rsidRPr="004A79D2" w:rsidRDefault="00A52403" w:rsidP="00A52403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6 Top 10 cited literat</w:t>
      </w:r>
      <w:r w:rsidR="000A6DF2" w:rsidRPr="004A79D2">
        <w:rPr>
          <w:rFonts w:ascii="Book Antiqua" w:hAnsi="Book Antiqua"/>
          <w:b/>
        </w:rPr>
        <w:t xml:space="preserve">ure in </w:t>
      </w:r>
      <w:r w:rsidR="00424891" w:rsidRPr="004A79D2">
        <w:rPr>
          <w:rFonts w:ascii="Book Antiqua" w:hAnsi="Book Antiqua"/>
          <w:b/>
        </w:rPr>
        <w:t>spin</w:t>
      </w:r>
      <w:r w:rsidR="00424891">
        <w:rPr>
          <w:rFonts w:ascii="Book Antiqua" w:hAnsi="Book Antiqua"/>
          <w:b/>
        </w:rPr>
        <w:t>al</w:t>
      </w:r>
      <w:r w:rsidR="00424891" w:rsidRPr="004A79D2">
        <w:rPr>
          <w:rFonts w:ascii="Book Antiqua" w:hAnsi="Book Antiqua"/>
          <w:b/>
        </w:rPr>
        <w:t xml:space="preserve"> </w:t>
      </w:r>
      <w:r w:rsidR="000A6DF2" w:rsidRPr="004A79D2">
        <w:rPr>
          <w:rFonts w:ascii="Book Antiqua" w:hAnsi="Book Antiqua"/>
          <w:b/>
        </w:rPr>
        <w:t>surge</w:t>
      </w:r>
      <w:r w:rsidRPr="004A79D2">
        <w:rPr>
          <w:rFonts w:ascii="Book Antiqua" w:hAnsi="Book Antiqua"/>
          <w:b/>
        </w:rPr>
        <w:t>ry</w:t>
      </w:r>
    </w:p>
    <w:tbl>
      <w:tblPr>
        <w:tblStyle w:val="6"/>
        <w:tblW w:w="5000" w:type="pct"/>
        <w:tblLook w:val="06A0" w:firstRow="1" w:lastRow="0" w:firstColumn="1" w:lastColumn="0" w:noHBand="1" w:noVBand="1"/>
      </w:tblPr>
      <w:tblGrid>
        <w:gridCol w:w="803"/>
        <w:gridCol w:w="1363"/>
        <w:gridCol w:w="1374"/>
        <w:gridCol w:w="2304"/>
        <w:gridCol w:w="805"/>
        <w:gridCol w:w="945"/>
        <w:gridCol w:w="790"/>
        <w:gridCol w:w="976"/>
      </w:tblGrid>
      <w:tr w:rsidR="004516E4" w:rsidRPr="004A79D2" w14:paraId="3361F681" w14:textId="77777777" w:rsidTr="00C85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0160CF55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702" w:type="pct"/>
          </w:tcPr>
          <w:p w14:paraId="79FE97BD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754" w:type="pct"/>
          </w:tcPr>
          <w:p w14:paraId="37101FC7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Author</w:t>
            </w:r>
          </w:p>
        </w:tc>
        <w:tc>
          <w:tcPr>
            <w:tcW w:w="1250" w:type="pct"/>
          </w:tcPr>
          <w:p w14:paraId="009FECE3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Journal</w:t>
            </w:r>
          </w:p>
        </w:tc>
        <w:tc>
          <w:tcPr>
            <w:tcW w:w="449" w:type="pct"/>
          </w:tcPr>
          <w:p w14:paraId="124F80E8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Year</w:t>
            </w:r>
          </w:p>
        </w:tc>
        <w:tc>
          <w:tcPr>
            <w:tcW w:w="524" w:type="pct"/>
          </w:tcPr>
          <w:p w14:paraId="0F10FFDB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  <w:tc>
          <w:tcPr>
            <w:tcW w:w="407" w:type="pct"/>
          </w:tcPr>
          <w:p w14:paraId="1A341CAF" w14:textId="77777777" w:rsidR="004516E4" w:rsidRPr="004A79D2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  <w:tc>
          <w:tcPr>
            <w:tcW w:w="502" w:type="pct"/>
          </w:tcPr>
          <w:p w14:paraId="5C3D3688" w14:textId="101A29C0" w:rsidR="004516E4" w:rsidRPr="004516E4" w:rsidRDefault="004516E4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516E4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Impact </w:t>
            </w:r>
            <w:r w:rsidR="00424891" w:rsidRPr="004516E4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index</w:t>
            </w:r>
          </w:p>
        </w:tc>
      </w:tr>
      <w:tr w:rsidR="004516E4" w:rsidRPr="004A79D2" w14:paraId="170965AB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503A9505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702" w:type="pct"/>
          </w:tcPr>
          <w:p w14:paraId="7273B8B4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754" w:type="pct"/>
          </w:tcPr>
          <w:p w14:paraId="5C81D41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250" w:type="pct"/>
          </w:tcPr>
          <w:p w14:paraId="7BB1619F" w14:textId="69F1B8B1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JAMA</w:t>
            </w:r>
          </w:p>
        </w:tc>
        <w:tc>
          <w:tcPr>
            <w:tcW w:w="449" w:type="pct"/>
          </w:tcPr>
          <w:p w14:paraId="5EFAFB9C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524" w:type="pct"/>
          </w:tcPr>
          <w:p w14:paraId="5D936A69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8.79</w:t>
            </w:r>
          </w:p>
        </w:tc>
        <w:tc>
          <w:tcPr>
            <w:tcW w:w="407" w:type="pct"/>
          </w:tcPr>
          <w:p w14:paraId="7B6616B5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02" w:type="pct"/>
          </w:tcPr>
          <w:p w14:paraId="1682126C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44.9</w:t>
            </w:r>
          </w:p>
        </w:tc>
      </w:tr>
      <w:tr w:rsidR="004516E4" w:rsidRPr="004A79D2" w14:paraId="15E164DB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5E8E1FF2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702" w:type="pct"/>
          </w:tcPr>
          <w:p w14:paraId="0D6C640E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754" w:type="pct"/>
          </w:tcPr>
          <w:p w14:paraId="12471819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Heller JG</w:t>
            </w:r>
          </w:p>
        </w:tc>
        <w:tc>
          <w:tcPr>
            <w:tcW w:w="1250" w:type="pct"/>
          </w:tcPr>
          <w:p w14:paraId="4C743499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</w:t>
            </w:r>
          </w:p>
        </w:tc>
        <w:tc>
          <w:tcPr>
            <w:tcW w:w="449" w:type="pct"/>
          </w:tcPr>
          <w:p w14:paraId="2112B04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524" w:type="pct"/>
          </w:tcPr>
          <w:p w14:paraId="6501F78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5.39</w:t>
            </w:r>
          </w:p>
        </w:tc>
        <w:tc>
          <w:tcPr>
            <w:tcW w:w="407" w:type="pct"/>
          </w:tcPr>
          <w:p w14:paraId="1780C391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02" w:type="pct"/>
          </w:tcPr>
          <w:p w14:paraId="41DB51E4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26.9</w:t>
            </w:r>
          </w:p>
        </w:tc>
      </w:tr>
      <w:tr w:rsidR="004516E4" w:rsidRPr="004A79D2" w14:paraId="508C7C73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02E6F4E9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702" w:type="pct"/>
          </w:tcPr>
          <w:p w14:paraId="714E4FD4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22</w:t>
            </w:r>
          </w:p>
        </w:tc>
        <w:tc>
          <w:tcPr>
            <w:tcW w:w="754" w:type="pct"/>
          </w:tcPr>
          <w:p w14:paraId="64597944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250" w:type="pct"/>
          </w:tcPr>
          <w:p w14:paraId="578E2335" w14:textId="7947427A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JAMA</w:t>
            </w:r>
          </w:p>
        </w:tc>
        <w:tc>
          <w:tcPr>
            <w:tcW w:w="449" w:type="pct"/>
          </w:tcPr>
          <w:p w14:paraId="02E98B9D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524" w:type="pct"/>
          </w:tcPr>
          <w:p w14:paraId="549DB3F7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7.75</w:t>
            </w:r>
          </w:p>
        </w:tc>
        <w:tc>
          <w:tcPr>
            <w:tcW w:w="407" w:type="pct"/>
          </w:tcPr>
          <w:p w14:paraId="410DF1D6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02" w:type="pct"/>
          </w:tcPr>
          <w:p w14:paraId="4F0366D3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31.1</w:t>
            </w:r>
          </w:p>
        </w:tc>
      </w:tr>
      <w:tr w:rsidR="004516E4" w:rsidRPr="004A79D2" w14:paraId="6173C891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388F32C7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702" w:type="pct"/>
          </w:tcPr>
          <w:p w14:paraId="689BBE74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754" w:type="pct"/>
          </w:tcPr>
          <w:p w14:paraId="39E650E4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Murrey D</w:t>
            </w:r>
          </w:p>
        </w:tc>
        <w:tc>
          <w:tcPr>
            <w:tcW w:w="1250" w:type="pct"/>
          </w:tcPr>
          <w:p w14:paraId="53BA121E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 J</w:t>
            </w:r>
          </w:p>
        </w:tc>
        <w:tc>
          <w:tcPr>
            <w:tcW w:w="449" w:type="pct"/>
          </w:tcPr>
          <w:p w14:paraId="2455FA31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524" w:type="pct"/>
          </w:tcPr>
          <w:p w14:paraId="116BF5D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5.66</w:t>
            </w:r>
          </w:p>
        </w:tc>
        <w:tc>
          <w:tcPr>
            <w:tcW w:w="407" w:type="pct"/>
          </w:tcPr>
          <w:p w14:paraId="75C3940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02" w:type="pct"/>
          </w:tcPr>
          <w:p w14:paraId="6B1360C1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26.3</w:t>
            </w:r>
          </w:p>
        </w:tc>
      </w:tr>
      <w:tr w:rsidR="004516E4" w:rsidRPr="004A79D2" w14:paraId="29A32641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31E257A4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702" w:type="pct"/>
          </w:tcPr>
          <w:p w14:paraId="5348F6CF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754" w:type="pct"/>
          </w:tcPr>
          <w:p w14:paraId="313140F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Akbarnia BA</w:t>
            </w:r>
          </w:p>
        </w:tc>
        <w:tc>
          <w:tcPr>
            <w:tcW w:w="1250" w:type="pct"/>
          </w:tcPr>
          <w:p w14:paraId="4994F394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</w:t>
            </w:r>
          </w:p>
        </w:tc>
        <w:tc>
          <w:tcPr>
            <w:tcW w:w="449" w:type="pct"/>
          </w:tcPr>
          <w:p w14:paraId="72515E0A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2013</w:t>
            </w:r>
          </w:p>
        </w:tc>
        <w:tc>
          <w:tcPr>
            <w:tcW w:w="524" w:type="pct"/>
          </w:tcPr>
          <w:p w14:paraId="36918757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7.3</w:t>
            </w:r>
          </w:p>
        </w:tc>
        <w:tc>
          <w:tcPr>
            <w:tcW w:w="407" w:type="pct"/>
          </w:tcPr>
          <w:p w14:paraId="0801E90E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02" w:type="pct"/>
          </w:tcPr>
          <w:p w14:paraId="4C566666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16.3</w:t>
            </w:r>
          </w:p>
        </w:tc>
      </w:tr>
      <w:tr w:rsidR="004516E4" w:rsidRPr="004A79D2" w14:paraId="41986102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72FF653A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702" w:type="pct"/>
          </w:tcPr>
          <w:p w14:paraId="4ADB4533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754" w:type="pct"/>
          </w:tcPr>
          <w:p w14:paraId="58FA9B5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Cheung KMC</w:t>
            </w:r>
          </w:p>
        </w:tc>
        <w:tc>
          <w:tcPr>
            <w:tcW w:w="1250" w:type="pct"/>
          </w:tcPr>
          <w:p w14:paraId="2126C621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Lancet</w:t>
            </w:r>
          </w:p>
        </w:tc>
        <w:tc>
          <w:tcPr>
            <w:tcW w:w="449" w:type="pct"/>
          </w:tcPr>
          <w:p w14:paraId="678BB22F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2012</w:t>
            </w:r>
          </w:p>
        </w:tc>
        <w:tc>
          <w:tcPr>
            <w:tcW w:w="524" w:type="pct"/>
          </w:tcPr>
          <w:p w14:paraId="753F98E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</w:t>
            </w:r>
          </w:p>
        </w:tc>
        <w:tc>
          <w:tcPr>
            <w:tcW w:w="407" w:type="pct"/>
          </w:tcPr>
          <w:p w14:paraId="23D8C77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02" w:type="pct"/>
          </w:tcPr>
          <w:p w14:paraId="4E698822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19.1</w:t>
            </w:r>
          </w:p>
        </w:tc>
      </w:tr>
      <w:tr w:rsidR="004516E4" w:rsidRPr="004A79D2" w14:paraId="41DAA862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0DCE6FB5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702" w:type="pct"/>
          </w:tcPr>
          <w:p w14:paraId="43A02E66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754" w:type="pct"/>
          </w:tcPr>
          <w:p w14:paraId="7320C902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250" w:type="pct"/>
          </w:tcPr>
          <w:p w14:paraId="4BCC3648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New Engl J Med</w:t>
            </w:r>
          </w:p>
        </w:tc>
        <w:tc>
          <w:tcPr>
            <w:tcW w:w="449" w:type="pct"/>
          </w:tcPr>
          <w:p w14:paraId="744B390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2008</w:t>
            </w:r>
          </w:p>
        </w:tc>
        <w:tc>
          <w:tcPr>
            <w:tcW w:w="524" w:type="pct"/>
          </w:tcPr>
          <w:p w14:paraId="04D6B4D5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4.66</w:t>
            </w:r>
          </w:p>
        </w:tc>
        <w:tc>
          <w:tcPr>
            <w:tcW w:w="407" w:type="pct"/>
          </w:tcPr>
          <w:p w14:paraId="3BE3FE5C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2.5</w:t>
            </w:r>
          </w:p>
        </w:tc>
        <w:tc>
          <w:tcPr>
            <w:tcW w:w="502" w:type="pct"/>
          </w:tcPr>
          <w:p w14:paraId="34A1E4FE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48.2</w:t>
            </w:r>
          </w:p>
        </w:tc>
      </w:tr>
      <w:tr w:rsidR="004516E4" w:rsidRPr="004A79D2" w14:paraId="3A773937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7C7A95B5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702" w:type="pct"/>
          </w:tcPr>
          <w:p w14:paraId="05CE465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754" w:type="pct"/>
          </w:tcPr>
          <w:p w14:paraId="556DBF7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250" w:type="pct"/>
          </w:tcPr>
          <w:p w14:paraId="6E56163C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New Engl J Med</w:t>
            </w:r>
          </w:p>
        </w:tc>
        <w:tc>
          <w:tcPr>
            <w:tcW w:w="449" w:type="pct"/>
          </w:tcPr>
          <w:p w14:paraId="779FE0DF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2007</w:t>
            </w:r>
          </w:p>
        </w:tc>
        <w:tc>
          <w:tcPr>
            <w:tcW w:w="524" w:type="pct"/>
          </w:tcPr>
          <w:p w14:paraId="4B82CC9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5.37</w:t>
            </w:r>
          </w:p>
        </w:tc>
        <w:tc>
          <w:tcPr>
            <w:tcW w:w="407" w:type="pct"/>
          </w:tcPr>
          <w:p w14:paraId="73EE8C66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02" w:type="pct"/>
          </w:tcPr>
          <w:p w14:paraId="218D07F6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37.2</w:t>
            </w:r>
          </w:p>
        </w:tc>
      </w:tr>
      <w:tr w:rsidR="004516E4" w:rsidRPr="004A79D2" w14:paraId="07A84782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0ADACC73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702" w:type="pct"/>
          </w:tcPr>
          <w:p w14:paraId="06E2069D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754" w:type="pct"/>
          </w:tcPr>
          <w:p w14:paraId="2824564E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Bess S</w:t>
            </w:r>
          </w:p>
        </w:tc>
        <w:tc>
          <w:tcPr>
            <w:tcW w:w="1250" w:type="pct"/>
          </w:tcPr>
          <w:p w14:paraId="150FBAB1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J Bone Joint Surg Am</w:t>
            </w:r>
          </w:p>
        </w:tc>
        <w:tc>
          <w:tcPr>
            <w:tcW w:w="449" w:type="pct"/>
          </w:tcPr>
          <w:p w14:paraId="1779CF4D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2010</w:t>
            </w:r>
          </w:p>
        </w:tc>
        <w:tc>
          <w:tcPr>
            <w:tcW w:w="524" w:type="pct"/>
          </w:tcPr>
          <w:p w14:paraId="37127CE3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7.67</w:t>
            </w:r>
          </w:p>
        </w:tc>
        <w:tc>
          <w:tcPr>
            <w:tcW w:w="407" w:type="pct"/>
          </w:tcPr>
          <w:p w14:paraId="5B4DE7FB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6.5</w:t>
            </w:r>
          </w:p>
        </w:tc>
        <w:tc>
          <w:tcPr>
            <w:tcW w:w="502" w:type="pct"/>
          </w:tcPr>
          <w:p w14:paraId="56C96804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29.1</w:t>
            </w:r>
          </w:p>
        </w:tc>
      </w:tr>
      <w:tr w:rsidR="004516E4" w:rsidRPr="004A79D2" w14:paraId="11938E76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5DCC08D6" w14:textId="77777777" w:rsidR="004516E4" w:rsidRPr="004A79D2" w:rsidRDefault="004516E4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702" w:type="pct"/>
          </w:tcPr>
          <w:p w14:paraId="777BE5F0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754" w:type="pct"/>
          </w:tcPr>
          <w:p w14:paraId="67310D1D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Dannawi Z</w:t>
            </w:r>
          </w:p>
        </w:tc>
        <w:tc>
          <w:tcPr>
            <w:tcW w:w="1250" w:type="pct"/>
          </w:tcPr>
          <w:p w14:paraId="5FD10526" w14:textId="77777777" w:rsidR="004516E4" w:rsidRPr="000D3C00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Bone Joint J</w:t>
            </w:r>
          </w:p>
        </w:tc>
        <w:tc>
          <w:tcPr>
            <w:tcW w:w="449" w:type="pct"/>
          </w:tcPr>
          <w:p w14:paraId="70BF670E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2013</w:t>
            </w:r>
          </w:p>
        </w:tc>
        <w:tc>
          <w:tcPr>
            <w:tcW w:w="524" w:type="pct"/>
          </w:tcPr>
          <w:p w14:paraId="79E185A2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7.67</w:t>
            </w:r>
          </w:p>
        </w:tc>
        <w:tc>
          <w:tcPr>
            <w:tcW w:w="407" w:type="pct"/>
          </w:tcPr>
          <w:p w14:paraId="5BD09A4D" w14:textId="77777777" w:rsidR="004516E4" w:rsidRPr="004A79D2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02" w:type="pct"/>
          </w:tcPr>
          <w:p w14:paraId="6CBC5EF3" w14:textId="77777777" w:rsidR="004516E4" w:rsidRPr="004516E4" w:rsidRDefault="004516E4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13.3</w:t>
            </w:r>
          </w:p>
        </w:tc>
      </w:tr>
    </w:tbl>
    <w:p w14:paraId="095D2EFF" w14:textId="56E09A7E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BC746FC" w14:textId="77777777" w:rsidR="00BF75D7" w:rsidRDefault="00BF75D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F75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B4E18F" w14:textId="7210C5F2" w:rsidR="000369ED" w:rsidRPr="004A79D2" w:rsidRDefault="000369ED" w:rsidP="000369ED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 xml:space="preserve">Table 7 Cluster </w:t>
      </w:r>
      <w:r w:rsidR="00424891" w:rsidRPr="004A79D2">
        <w:rPr>
          <w:rFonts w:ascii="Book Antiqua" w:hAnsi="Book Antiqua"/>
          <w:b/>
        </w:rPr>
        <w:t>sum</w:t>
      </w:r>
      <w:r w:rsidR="00745D7B" w:rsidRPr="004A79D2">
        <w:rPr>
          <w:rFonts w:ascii="Book Antiqua" w:hAnsi="Book Antiqua"/>
          <w:b/>
        </w:rPr>
        <w:t>mary of co-citation ne</w:t>
      </w:r>
      <w:r w:rsidRPr="004A79D2">
        <w:rPr>
          <w:rFonts w:ascii="Book Antiqua" w:hAnsi="Book Antiqua"/>
          <w:b/>
        </w:rPr>
        <w:t>twork</w:t>
      </w:r>
    </w:p>
    <w:tbl>
      <w:tblPr>
        <w:tblStyle w:val="6"/>
        <w:tblW w:w="0" w:type="auto"/>
        <w:tblLook w:val="06A0" w:firstRow="1" w:lastRow="0" w:firstColumn="1" w:lastColumn="0" w:noHBand="1" w:noVBand="1"/>
      </w:tblPr>
      <w:tblGrid>
        <w:gridCol w:w="1017"/>
        <w:gridCol w:w="683"/>
        <w:gridCol w:w="1391"/>
        <w:gridCol w:w="870"/>
        <w:gridCol w:w="5399"/>
      </w:tblGrid>
      <w:tr w:rsidR="00F02B93" w:rsidRPr="004A79D2" w14:paraId="3B747392" w14:textId="77777777" w:rsidTr="00686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05E42CDF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Cluster ID</w:t>
            </w:r>
          </w:p>
        </w:tc>
        <w:tc>
          <w:tcPr>
            <w:tcW w:w="365" w:type="pct"/>
          </w:tcPr>
          <w:p w14:paraId="1D9A2C53" w14:textId="77777777" w:rsidR="00F02B93" w:rsidRPr="004A79D2" w:rsidRDefault="00F02B93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Size</w:t>
            </w:r>
          </w:p>
        </w:tc>
        <w:tc>
          <w:tcPr>
            <w:tcW w:w="743" w:type="pct"/>
          </w:tcPr>
          <w:p w14:paraId="3EA3204E" w14:textId="77777777" w:rsidR="00F02B93" w:rsidRPr="004A79D2" w:rsidRDefault="00F02B93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Silhouette</w:t>
            </w:r>
          </w:p>
        </w:tc>
        <w:tc>
          <w:tcPr>
            <w:tcW w:w="465" w:type="pct"/>
          </w:tcPr>
          <w:p w14:paraId="131B1400" w14:textId="77777777" w:rsidR="00F02B93" w:rsidRPr="004A79D2" w:rsidRDefault="00F02B93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Mean (Year)</w:t>
            </w:r>
          </w:p>
        </w:tc>
        <w:tc>
          <w:tcPr>
            <w:tcW w:w="2885" w:type="pct"/>
          </w:tcPr>
          <w:p w14:paraId="10DAF84E" w14:textId="77777777" w:rsidR="00F02B93" w:rsidRPr="004A79D2" w:rsidRDefault="00F02B93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Label (LLR)</w:t>
            </w:r>
          </w:p>
        </w:tc>
      </w:tr>
      <w:tr w:rsidR="00F02B93" w:rsidRPr="004A79D2" w14:paraId="523DDEC5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7D827A75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0</w:t>
            </w:r>
          </w:p>
        </w:tc>
        <w:tc>
          <w:tcPr>
            <w:tcW w:w="365" w:type="pct"/>
          </w:tcPr>
          <w:p w14:paraId="11A0D337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69</w:t>
            </w:r>
          </w:p>
        </w:tc>
        <w:tc>
          <w:tcPr>
            <w:tcW w:w="743" w:type="pct"/>
          </w:tcPr>
          <w:p w14:paraId="61D3B06E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0.925</w:t>
            </w:r>
          </w:p>
        </w:tc>
        <w:tc>
          <w:tcPr>
            <w:tcW w:w="465" w:type="pct"/>
          </w:tcPr>
          <w:p w14:paraId="112468CB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2885" w:type="pct"/>
          </w:tcPr>
          <w:p w14:paraId="3CD4FEC0" w14:textId="4DED61D4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Spinal stenosis,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sciatica</w:t>
            </w:r>
          </w:p>
        </w:tc>
      </w:tr>
      <w:tr w:rsidR="00F02B93" w:rsidRPr="004A79D2" w14:paraId="597BD602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2A980F4C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365" w:type="pct"/>
          </w:tcPr>
          <w:p w14:paraId="268FA762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63</w:t>
            </w:r>
          </w:p>
        </w:tc>
        <w:tc>
          <w:tcPr>
            <w:tcW w:w="743" w:type="pct"/>
          </w:tcPr>
          <w:p w14:paraId="70152D18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0.982</w:t>
            </w:r>
          </w:p>
        </w:tc>
        <w:tc>
          <w:tcPr>
            <w:tcW w:w="465" w:type="pct"/>
          </w:tcPr>
          <w:p w14:paraId="776FF165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2885" w:type="pct"/>
          </w:tcPr>
          <w:p w14:paraId="1C8C9D50" w14:textId="097F5DE4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Anterior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cervical discectomy and fusion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clinical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outcome</w:t>
            </w:r>
          </w:p>
        </w:tc>
      </w:tr>
      <w:tr w:rsidR="00F02B93" w:rsidRPr="004A79D2" w14:paraId="0273D19F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7ECE03A8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365" w:type="pct"/>
          </w:tcPr>
          <w:p w14:paraId="406F4AAD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57</w:t>
            </w:r>
          </w:p>
        </w:tc>
        <w:tc>
          <w:tcPr>
            <w:tcW w:w="743" w:type="pct"/>
          </w:tcPr>
          <w:p w14:paraId="0890B86D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0.952</w:t>
            </w:r>
          </w:p>
        </w:tc>
        <w:tc>
          <w:tcPr>
            <w:tcW w:w="465" w:type="pct"/>
          </w:tcPr>
          <w:p w14:paraId="32FFDE74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2002</w:t>
            </w:r>
          </w:p>
        </w:tc>
        <w:tc>
          <w:tcPr>
            <w:tcW w:w="2885" w:type="pct"/>
          </w:tcPr>
          <w:p w14:paraId="1D05CC1A" w14:textId="4AA83FFE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Chronic low back pain,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degenerative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disc disease</w:t>
            </w:r>
          </w:p>
        </w:tc>
      </w:tr>
      <w:tr w:rsidR="00F02B93" w:rsidRPr="004A79D2" w14:paraId="134B1CB4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303D81E0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365" w:type="pct"/>
          </w:tcPr>
          <w:p w14:paraId="42AC424C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22</w:t>
            </w:r>
          </w:p>
        </w:tc>
        <w:tc>
          <w:tcPr>
            <w:tcW w:w="743" w:type="pct"/>
          </w:tcPr>
          <w:p w14:paraId="657838DF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0.968</w:t>
            </w:r>
          </w:p>
        </w:tc>
        <w:tc>
          <w:tcPr>
            <w:tcW w:w="465" w:type="pct"/>
          </w:tcPr>
          <w:p w14:paraId="502AA5FE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2003</w:t>
            </w:r>
          </w:p>
        </w:tc>
        <w:tc>
          <w:tcPr>
            <w:tcW w:w="2885" w:type="pct"/>
          </w:tcPr>
          <w:p w14:paraId="0F2ED918" w14:textId="01D815D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Cloward,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nerve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injury</w:t>
            </w:r>
          </w:p>
        </w:tc>
      </w:tr>
      <w:tr w:rsidR="00F02B93" w:rsidRPr="004A79D2" w14:paraId="21B18CDD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4398D498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365" w:type="pct"/>
          </w:tcPr>
          <w:p w14:paraId="5920B5B1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743" w:type="pct"/>
          </w:tcPr>
          <w:p w14:paraId="56E72569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0.991</w:t>
            </w:r>
          </w:p>
        </w:tc>
        <w:tc>
          <w:tcPr>
            <w:tcW w:w="465" w:type="pct"/>
          </w:tcPr>
          <w:p w14:paraId="7C930C60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2011</w:t>
            </w:r>
          </w:p>
        </w:tc>
        <w:tc>
          <w:tcPr>
            <w:tcW w:w="2885" w:type="pct"/>
          </w:tcPr>
          <w:p w14:paraId="304EB9E9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Spine Patient Outcomes Research Trial (SPORT), </w:t>
            </w:r>
          </w:p>
          <w:p w14:paraId="573EDD02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National Surgical Quality Improvement Project (NSQIP)</w:t>
            </w:r>
          </w:p>
        </w:tc>
      </w:tr>
      <w:tr w:rsidR="00F02B93" w:rsidRPr="004A79D2" w14:paraId="1FD339E0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3375CCC8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365" w:type="pct"/>
          </w:tcPr>
          <w:p w14:paraId="493DEDF8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743" w:type="pct"/>
          </w:tcPr>
          <w:p w14:paraId="67DF30B6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0.963</w:t>
            </w:r>
          </w:p>
        </w:tc>
        <w:tc>
          <w:tcPr>
            <w:tcW w:w="465" w:type="pct"/>
          </w:tcPr>
          <w:p w14:paraId="785CAC5A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2010</w:t>
            </w:r>
          </w:p>
        </w:tc>
        <w:tc>
          <w:tcPr>
            <w:tcW w:w="2885" w:type="pct"/>
          </w:tcPr>
          <w:p w14:paraId="164CEAAA" w14:textId="4CA2E754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Minimally invasive decompression,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multicenter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study</w:t>
            </w:r>
          </w:p>
        </w:tc>
      </w:tr>
      <w:tr w:rsidR="00F02B93" w:rsidRPr="004A79D2" w14:paraId="7D81FB09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0560101C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11</w:t>
            </w:r>
          </w:p>
        </w:tc>
        <w:tc>
          <w:tcPr>
            <w:tcW w:w="365" w:type="pct"/>
          </w:tcPr>
          <w:p w14:paraId="5156AB75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743" w:type="pct"/>
          </w:tcPr>
          <w:p w14:paraId="04FC8492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</w:t>
            </w:r>
          </w:p>
        </w:tc>
        <w:tc>
          <w:tcPr>
            <w:tcW w:w="465" w:type="pct"/>
          </w:tcPr>
          <w:p w14:paraId="66767914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2005</w:t>
            </w:r>
          </w:p>
        </w:tc>
        <w:tc>
          <w:tcPr>
            <w:tcW w:w="2885" w:type="pct"/>
          </w:tcPr>
          <w:p w14:paraId="6A0FDC44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Discogenic, Prospective randomized multicenter clinical study </w:t>
            </w:r>
          </w:p>
        </w:tc>
      </w:tr>
      <w:tr w:rsidR="00F02B93" w:rsidRPr="004A79D2" w14:paraId="49771407" w14:textId="77777777" w:rsidTr="00686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" w:type="pct"/>
          </w:tcPr>
          <w:p w14:paraId="7E887C68" w14:textId="77777777" w:rsidR="00F02B93" w:rsidRPr="004A79D2" w:rsidRDefault="00F02B93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14</w:t>
            </w:r>
          </w:p>
        </w:tc>
        <w:tc>
          <w:tcPr>
            <w:tcW w:w="365" w:type="pct"/>
          </w:tcPr>
          <w:p w14:paraId="55199099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3" w:type="pct"/>
          </w:tcPr>
          <w:p w14:paraId="50CD304C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0.995</w:t>
            </w:r>
          </w:p>
        </w:tc>
        <w:tc>
          <w:tcPr>
            <w:tcW w:w="465" w:type="pct"/>
          </w:tcPr>
          <w:p w14:paraId="6AC2B0F8" w14:textId="77777777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2008</w:t>
            </w:r>
          </w:p>
        </w:tc>
        <w:tc>
          <w:tcPr>
            <w:tcW w:w="2885" w:type="pct"/>
          </w:tcPr>
          <w:p w14:paraId="4A0C005F" w14:textId="1E5758CA" w:rsidR="00F02B93" w:rsidRPr="004A79D2" w:rsidRDefault="00F02B93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Biologics, </w:t>
            </w:r>
            <w:r w:rsidR="000D3C00">
              <w:rPr>
                <w:rFonts w:ascii="Book Antiqua" w:eastAsia="Book Antiqua" w:hAnsi="Book Antiqua" w:cs="Book Antiqua"/>
                <w:color w:val="000000"/>
                <w:szCs w:val="22"/>
              </w:rPr>
              <w:t>extreme lateral interbody fusion</w:t>
            </w:r>
          </w:p>
        </w:tc>
      </w:tr>
    </w:tbl>
    <w:p w14:paraId="6713C10E" w14:textId="55379EA0" w:rsidR="00034D87" w:rsidRPr="004A79D2" w:rsidRDefault="00034D87" w:rsidP="00034D87">
      <w:pPr>
        <w:spacing w:line="360" w:lineRule="auto"/>
        <w:jc w:val="both"/>
        <w:rPr>
          <w:rFonts w:ascii="Book Antiqua" w:hAnsi="Book Antiqua"/>
        </w:rPr>
      </w:pPr>
      <w:r w:rsidRPr="004A79D2">
        <w:rPr>
          <w:rFonts w:ascii="Book Antiqua" w:hAnsi="Book Antiqua"/>
        </w:rPr>
        <w:t xml:space="preserve">Silhouette is a parameter in CiteSpace software to </w:t>
      </w:r>
      <w:r w:rsidR="00D41917" w:rsidRPr="004A79D2">
        <w:rPr>
          <w:rFonts w:ascii="Book Antiqua" w:hAnsi="Book Antiqua"/>
        </w:rPr>
        <w:t>analyze</w:t>
      </w:r>
      <w:r w:rsidRPr="004A79D2">
        <w:rPr>
          <w:rFonts w:ascii="Book Antiqua" w:hAnsi="Book Antiqua"/>
        </w:rPr>
        <w:t xml:space="preserve"> the clustering effect in terms of homogeneity of the network. A value closer to 1 means higher homogeneity and results more than 0.7 has high reliability. </w:t>
      </w:r>
    </w:p>
    <w:p w14:paraId="0193B3E9" w14:textId="0F98D054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E325B3B" w14:textId="77777777" w:rsidR="004F75DB" w:rsidRDefault="004F75D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4F75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9FF6DC" w14:textId="3DCE3CE7" w:rsidR="00211983" w:rsidRPr="004A79D2" w:rsidRDefault="00211983" w:rsidP="00211983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 xml:space="preserve">Table 8 Top 10 subject categories in </w:t>
      </w:r>
      <w:r w:rsidR="000000A5" w:rsidRPr="004A79D2">
        <w:rPr>
          <w:rFonts w:ascii="Book Antiqua" w:hAnsi="Book Antiqua"/>
          <w:b/>
        </w:rPr>
        <w:t>spin</w:t>
      </w:r>
      <w:r w:rsidR="000000A5">
        <w:rPr>
          <w:rFonts w:ascii="Book Antiqua" w:hAnsi="Book Antiqua"/>
          <w:b/>
        </w:rPr>
        <w:t>al</w:t>
      </w:r>
      <w:r w:rsidR="000000A5" w:rsidRPr="004A79D2">
        <w:rPr>
          <w:rFonts w:ascii="Book Antiqua" w:hAnsi="Book Antiqua"/>
          <w:b/>
        </w:rPr>
        <w:t xml:space="preserve"> </w:t>
      </w:r>
      <w:r w:rsidRPr="004A79D2">
        <w:rPr>
          <w:rFonts w:ascii="Book Antiqua" w:hAnsi="Book Antiqua"/>
          <w:b/>
        </w:rPr>
        <w:t>surgery</w:t>
      </w:r>
    </w:p>
    <w:tbl>
      <w:tblPr>
        <w:tblStyle w:val="6"/>
        <w:tblW w:w="5000" w:type="pct"/>
        <w:tblLook w:val="06A0" w:firstRow="1" w:lastRow="0" w:firstColumn="1" w:lastColumn="0" w:noHBand="1" w:noVBand="1"/>
      </w:tblPr>
      <w:tblGrid>
        <w:gridCol w:w="879"/>
        <w:gridCol w:w="4581"/>
        <w:gridCol w:w="1494"/>
        <w:gridCol w:w="1449"/>
        <w:gridCol w:w="957"/>
      </w:tblGrid>
      <w:tr w:rsidR="00DD476A" w:rsidRPr="004A79D2" w14:paraId="3D4B1FA0" w14:textId="77777777" w:rsidTr="00C85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62E42D1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2447" w:type="pct"/>
          </w:tcPr>
          <w:p w14:paraId="07C61A61" w14:textId="77777777" w:rsidR="00DD476A" w:rsidRPr="004A79D2" w:rsidRDefault="00DD476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Category</w:t>
            </w:r>
          </w:p>
        </w:tc>
        <w:tc>
          <w:tcPr>
            <w:tcW w:w="798" w:type="pct"/>
          </w:tcPr>
          <w:p w14:paraId="55EEB588" w14:textId="77777777" w:rsidR="00DD476A" w:rsidRPr="004A79D2" w:rsidRDefault="00DD476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774" w:type="pct"/>
          </w:tcPr>
          <w:p w14:paraId="41B70862" w14:textId="77777777" w:rsidR="00DD476A" w:rsidRPr="004A79D2" w:rsidRDefault="00DD476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511" w:type="pct"/>
          </w:tcPr>
          <w:p w14:paraId="25C9799C" w14:textId="77777777" w:rsidR="00DD476A" w:rsidRPr="004A79D2" w:rsidRDefault="00DD476A" w:rsidP="00C85B1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</w:tr>
      <w:tr w:rsidR="00DD476A" w:rsidRPr="004A79D2" w14:paraId="64A4FB4B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60921AF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2447" w:type="pct"/>
          </w:tcPr>
          <w:p w14:paraId="275DE0E9" w14:textId="153CB04A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Neurosciences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</w:t>
            </w:r>
            <w:r w:rsidR="000000A5">
              <w:rPr>
                <w:rFonts w:ascii="Book Antiqua" w:hAnsi="Book Antiqua" w:cs="Times New Roman"/>
                <w:color w:val="000000"/>
              </w:rPr>
              <w:t>n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>eurology</w:t>
            </w:r>
          </w:p>
        </w:tc>
        <w:tc>
          <w:tcPr>
            <w:tcW w:w="798" w:type="pct"/>
          </w:tcPr>
          <w:p w14:paraId="578A162C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390</w:t>
            </w:r>
          </w:p>
        </w:tc>
        <w:tc>
          <w:tcPr>
            <w:tcW w:w="774" w:type="pct"/>
          </w:tcPr>
          <w:p w14:paraId="6781736B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6C35BD1D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7.18</w:t>
            </w:r>
          </w:p>
        </w:tc>
      </w:tr>
      <w:tr w:rsidR="00DD476A" w:rsidRPr="004A79D2" w14:paraId="03F87954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28494C88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2447" w:type="pct"/>
          </w:tcPr>
          <w:p w14:paraId="1F09C08B" w14:textId="66E2FDD4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Clinical 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>neurology</w:t>
            </w:r>
          </w:p>
        </w:tc>
        <w:tc>
          <w:tcPr>
            <w:tcW w:w="798" w:type="pct"/>
          </w:tcPr>
          <w:p w14:paraId="542C64BE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389</w:t>
            </w:r>
          </w:p>
        </w:tc>
        <w:tc>
          <w:tcPr>
            <w:tcW w:w="774" w:type="pct"/>
          </w:tcPr>
          <w:p w14:paraId="4621BB78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1721BA65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7.23</w:t>
            </w:r>
          </w:p>
        </w:tc>
      </w:tr>
      <w:tr w:rsidR="00DD476A" w:rsidRPr="004A79D2" w14:paraId="6637A838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E534DAD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2447" w:type="pct"/>
          </w:tcPr>
          <w:p w14:paraId="0CD7CE9A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Orthopedics</w:t>
            </w:r>
          </w:p>
        </w:tc>
        <w:tc>
          <w:tcPr>
            <w:tcW w:w="798" w:type="pct"/>
          </w:tcPr>
          <w:p w14:paraId="4E1D9B06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367</w:t>
            </w:r>
          </w:p>
        </w:tc>
        <w:tc>
          <w:tcPr>
            <w:tcW w:w="774" w:type="pct"/>
          </w:tcPr>
          <w:p w14:paraId="60D10E0B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0.04</w:t>
            </w:r>
          </w:p>
        </w:tc>
        <w:tc>
          <w:tcPr>
            <w:tcW w:w="511" w:type="pct"/>
          </w:tcPr>
          <w:p w14:paraId="4F14A62B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11.42</w:t>
            </w:r>
          </w:p>
        </w:tc>
      </w:tr>
      <w:tr w:rsidR="00DD476A" w:rsidRPr="004A79D2" w14:paraId="02062E35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03D5C11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2447" w:type="pct"/>
          </w:tcPr>
          <w:p w14:paraId="4D01A4FC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Surgery</w:t>
            </w:r>
          </w:p>
        </w:tc>
        <w:tc>
          <w:tcPr>
            <w:tcW w:w="798" w:type="pct"/>
          </w:tcPr>
          <w:p w14:paraId="532322DA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151</w:t>
            </w:r>
          </w:p>
        </w:tc>
        <w:tc>
          <w:tcPr>
            <w:tcW w:w="774" w:type="pct"/>
          </w:tcPr>
          <w:p w14:paraId="05FCDC1E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0.06</w:t>
            </w:r>
          </w:p>
        </w:tc>
        <w:tc>
          <w:tcPr>
            <w:tcW w:w="511" w:type="pct"/>
          </w:tcPr>
          <w:p w14:paraId="509512FC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4A5080DF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422766DE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2447" w:type="pct"/>
          </w:tcPr>
          <w:p w14:paraId="7CA234A7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Anesthesiology</w:t>
            </w:r>
          </w:p>
        </w:tc>
        <w:tc>
          <w:tcPr>
            <w:tcW w:w="798" w:type="pct"/>
          </w:tcPr>
          <w:p w14:paraId="75CAF1FC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67</w:t>
            </w:r>
          </w:p>
        </w:tc>
        <w:tc>
          <w:tcPr>
            <w:tcW w:w="774" w:type="pct"/>
          </w:tcPr>
          <w:p w14:paraId="05B2528D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11" w:type="pct"/>
          </w:tcPr>
          <w:p w14:paraId="2515A465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5DD6C53E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D6CBE1C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2447" w:type="pct"/>
          </w:tcPr>
          <w:p w14:paraId="1FC5FC82" w14:textId="5443B902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General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internal medicine</w:t>
            </w:r>
          </w:p>
        </w:tc>
        <w:tc>
          <w:tcPr>
            <w:tcW w:w="798" w:type="pct"/>
          </w:tcPr>
          <w:p w14:paraId="0974D3E2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53</w:t>
            </w:r>
          </w:p>
        </w:tc>
        <w:tc>
          <w:tcPr>
            <w:tcW w:w="774" w:type="pct"/>
          </w:tcPr>
          <w:p w14:paraId="61F1319B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7D090376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3A772832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359D3A3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2447" w:type="pct"/>
          </w:tcPr>
          <w:p w14:paraId="7818CE35" w14:textId="451D6F6C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Research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experimental medicine</w:t>
            </w:r>
          </w:p>
        </w:tc>
        <w:tc>
          <w:tcPr>
            <w:tcW w:w="798" w:type="pct"/>
          </w:tcPr>
          <w:p w14:paraId="6AABB7B8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26</w:t>
            </w:r>
          </w:p>
        </w:tc>
        <w:tc>
          <w:tcPr>
            <w:tcW w:w="774" w:type="pct"/>
          </w:tcPr>
          <w:p w14:paraId="58B40068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11" w:type="pct"/>
          </w:tcPr>
          <w:p w14:paraId="0C808B92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27425AEB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84DDCEF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2447" w:type="pct"/>
          </w:tcPr>
          <w:p w14:paraId="2E217D57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Rheumatology</w:t>
            </w:r>
          </w:p>
        </w:tc>
        <w:tc>
          <w:tcPr>
            <w:tcW w:w="798" w:type="pct"/>
          </w:tcPr>
          <w:p w14:paraId="55D23524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774" w:type="pct"/>
          </w:tcPr>
          <w:p w14:paraId="7C4D8B4E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11" w:type="pct"/>
          </w:tcPr>
          <w:p w14:paraId="45E61863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59BE50AA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7A6B1C1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2447" w:type="pct"/>
          </w:tcPr>
          <w:p w14:paraId="10FDFE6D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Rehabilitation</w:t>
            </w:r>
          </w:p>
        </w:tc>
        <w:tc>
          <w:tcPr>
            <w:tcW w:w="798" w:type="pct"/>
          </w:tcPr>
          <w:p w14:paraId="7B164FBF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774" w:type="pct"/>
          </w:tcPr>
          <w:p w14:paraId="21FE3C6A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11" w:type="pct"/>
          </w:tcPr>
          <w:p w14:paraId="316062E2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03D11629" w14:textId="77777777" w:rsidTr="00C85B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5297E6B" w14:textId="77777777" w:rsidR="00DD476A" w:rsidRPr="004A79D2" w:rsidRDefault="00DD476A" w:rsidP="00C85B10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2447" w:type="pct"/>
          </w:tcPr>
          <w:p w14:paraId="53E3C7F4" w14:textId="15485914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Pharmacology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pharmacy</w:t>
            </w:r>
          </w:p>
        </w:tc>
        <w:tc>
          <w:tcPr>
            <w:tcW w:w="798" w:type="pct"/>
          </w:tcPr>
          <w:p w14:paraId="647AC9DC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74" w:type="pct"/>
          </w:tcPr>
          <w:p w14:paraId="559EDE2E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0.00</w:t>
            </w:r>
          </w:p>
        </w:tc>
        <w:tc>
          <w:tcPr>
            <w:tcW w:w="511" w:type="pct"/>
          </w:tcPr>
          <w:p w14:paraId="4ABE5BB5" w14:textId="77777777" w:rsidR="00DD476A" w:rsidRPr="004A79D2" w:rsidRDefault="00DD476A" w:rsidP="00C85B1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</w:tbl>
    <w:p w14:paraId="747CD38B" w14:textId="73CC8211" w:rsidR="00745D7B" w:rsidRDefault="00745D7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504FAE4" w14:textId="77777777" w:rsidR="006F6FFB" w:rsidRDefault="006F6FF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6F6F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86E2C0" w14:textId="46546F2A" w:rsidR="00D00B6E" w:rsidRPr="004A79D2" w:rsidRDefault="00D00B6E" w:rsidP="00D00B6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9 Research hotspots in spin</w:t>
      </w:r>
      <w:r w:rsidR="000D3C00">
        <w:rPr>
          <w:rFonts w:ascii="Book Antiqua" w:hAnsi="Book Antiqua"/>
          <w:b/>
        </w:rPr>
        <w:t>al</w:t>
      </w:r>
      <w:r w:rsidRPr="004A79D2">
        <w:rPr>
          <w:rFonts w:ascii="Book Antiqua" w:hAnsi="Book Antiqua"/>
          <w:b/>
        </w:rPr>
        <w:t xml:space="preserve"> surgery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78"/>
        <w:gridCol w:w="5382"/>
      </w:tblGrid>
      <w:tr w:rsidR="004908F3" w:rsidRPr="004908F3" w14:paraId="2EE1A76B" w14:textId="77777777" w:rsidTr="001345D5">
        <w:trPr>
          <w:trHeight w:val="324"/>
        </w:trPr>
        <w:tc>
          <w:tcPr>
            <w:tcW w:w="21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40E2D3A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908F3">
              <w:rPr>
                <w:rFonts w:ascii="Book Antiqua" w:hAnsi="Book Antiqua"/>
                <w:b/>
              </w:rPr>
              <w:t>Category</w:t>
            </w:r>
          </w:p>
        </w:tc>
        <w:tc>
          <w:tcPr>
            <w:tcW w:w="2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EE9EACE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908F3">
              <w:rPr>
                <w:rFonts w:ascii="Book Antiqua" w:hAnsi="Book Antiqua"/>
                <w:b/>
              </w:rPr>
              <w:t>Hotspot</w:t>
            </w:r>
          </w:p>
        </w:tc>
      </w:tr>
      <w:tr w:rsidR="004908F3" w:rsidRPr="004908F3" w14:paraId="436784DE" w14:textId="77777777" w:rsidTr="001345D5">
        <w:trPr>
          <w:trHeight w:val="312"/>
        </w:trPr>
        <w:tc>
          <w:tcPr>
            <w:tcW w:w="2125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1E091C2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Patient</w:t>
            </w:r>
          </w:p>
        </w:tc>
        <w:tc>
          <w:tcPr>
            <w:tcW w:w="28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F4489CE" w14:textId="614097C9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Spinal cord injury</w:t>
            </w:r>
          </w:p>
        </w:tc>
      </w:tr>
      <w:tr w:rsidR="004908F3" w:rsidRPr="004908F3" w14:paraId="6F96EB84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75611B1A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2959A836" w14:textId="141273D0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Spondylolisthesis</w:t>
            </w:r>
          </w:p>
        </w:tc>
      </w:tr>
      <w:tr w:rsidR="004908F3" w:rsidRPr="004908F3" w14:paraId="29003D2C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0BD6273C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31ABDB13" w14:textId="2E5B7E33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Spinal stenosis</w:t>
            </w:r>
          </w:p>
        </w:tc>
      </w:tr>
      <w:tr w:rsidR="004908F3" w:rsidRPr="004908F3" w14:paraId="24F5D7F2" w14:textId="77777777" w:rsidTr="001345D5">
        <w:trPr>
          <w:trHeight w:val="343"/>
        </w:trPr>
        <w:tc>
          <w:tcPr>
            <w:tcW w:w="2125" w:type="pct"/>
            <w:vMerge/>
            <w:vAlign w:val="center"/>
            <w:hideMark/>
          </w:tcPr>
          <w:p w14:paraId="09378F96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338C35B9" w14:textId="6D2B7DB4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Intervertebral disc disease</w:t>
            </w:r>
          </w:p>
        </w:tc>
      </w:tr>
      <w:tr w:rsidR="004908F3" w:rsidRPr="004908F3" w14:paraId="1E080A61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066A1B4F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2FA6689D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Scoliosis</w:t>
            </w:r>
          </w:p>
        </w:tc>
      </w:tr>
      <w:tr w:rsidR="004908F3" w:rsidRPr="004908F3" w14:paraId="3E918573" w14:textId="77777777" w:rsidTr="001345D5">
        <w:trPr>
          <w:trHeight w:val="312"/>
        </w:trPr>
        <w:tc>
          <w:tcPr>
            <w:tcW w:w="2125" w:type="pct"/>
            <w:vMerge w:val="restart"/>
            <w:shd w:val="clear" w:color="auto" w:fill="auto"/>
            <w:hideMark/>
          </w:tcPr>
          <w:p w14:paraId="3582FFAF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Intervention</w:t>
            </w:r>
          </w:p>
        </w:tc>
        <w:tc>
          <w:tcPr>
            <w:tcW w:w="2875" w:type="pct"/>
            <w:shd w:val="clear" w:color="auto" w:fill="auto"/>
            <w:hideMark/>
          </w:tcPr>
          <w:p w14:paraId="7D97AB3F" w14:textId="7810EC62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Arthroplasty</w:t>
            </w:r>
          </w:p>
        </w:tc>
      </w:tr>
      <w:tr w:rsidR="004908F3" w:rsidRPr="004908F3" w14:paraId="387DF126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6FB96677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369CCD54" w14:textId="66F33894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Fusion surgery</w:t>
            </w:r>
          </w:p>
        </w:tc>
      </w:tr>
      <w:tr w:rsidR="004908F3" w:rsidRPr="004908F3" w14:paraId="3FF37777" w14:textId="77777777" w:rsidTr="001345D5">
        <w:trPr>
          <w:trHeight w:val="624"/>
        </w:trPr>
        <w:tc>
          <w:tcPr>
            <w:tcW w:w="2125" w:type="pct"/>
            <w:vMerge/>
            <w:vAlign w:val="center"/>
            <w:hideMark/>
          </w:tcPr>
          <w:p w14:paraId="52990C48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5478F8F3" w14:textId="5B9A7C6A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Decompression surgery</w:t>
            </w:r>
          </w:p>
        </w:tc>
      </w:tr>
      <w:tr w:rsidR="004908F3" w:rsidRPr="004908F3" w14:paraId="3E6DD259" w14:textId="77777777" w:rsidTr="001345D5">
        <w:trPr>
          <w:trHeight w:val="335"/>
        </w:trPr>
        <w:tc>
          <w:tcPr>
            <w:tcW w:w="2125" w:type="pct"/>
            <w:vMerge/>
            <w:vAlign w:val="center"/>
            <w:hideMark/>
          </w:tcPr>
          <w:p w14:paraId="7A3AED5D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41B10085" w14:textId="3635B0E9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Instrumentation surgery</w:t>
            </w:r>
          </w:p>
        </w:tc>
      </w:tr>
      <w:tr w:rsidR="004908F3" w:rsidRPr="004908F3" w14:paraId="6C33FFF5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162B669E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shd w:val="clear" w:color="auto" w:fill="auto"/>
            <w:hideMark/>
          </w:tcPr>
          <w:p w14:paraId="1A0C7D6A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Biological therapy</w:t>
            </w:r>
          </w:p>
        </w:tc>
      </w:tr>
      <w:tr w:rsidR="004908F3" w:rsidRPr="004908F3" w14:paraId="36FD0908" w14:textId="77777777" w:rsidTr="001345D5">
        <w:trPr>
          <w:trHeight w:val="312"/>
        </w:trPr>
        <w:tc>
          <w:tcPr>
            <w:tcW w:w="2125" w:type="pct"/>
            <w:vMerge w:val="restart"/>
            <w:shd w:val="clear" w:color="auto" w:fill="auto"/>
            <w:hideMark/>
          </w:tcPr>
          <w:p w14:paraId="21EF398A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Comparator</w:t>
            </w:r>
          </w:p>
        </w:tc>
        <w:tc>
          <w:tcPr>
            <w:tcW w:w="2875" w:type="pct"/>
            <w:vMerge w:val="restart"/>
            <w:shd w:val="clear" w:color="auto" w:fill="auto"/>
            <w:hideMark/>
          </w:tcPr>
          <w:p w14:paraId="717F2D62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Conventional treatment methods</w:t>
            </w:r>
          </w:p>
        </w:tc>
      </w:tr>
      <w:tr w:rsidR="004908F3" w:rsidRPr="009D1B12" w14:paraId="3EAE8764" w14:textId="77777777" w:rsidTr="001345D5">
        <w:trPr>
          <w:trHeight w:val="312"/>
        </w:trPr>
        <w:tc>
          <w:tcPr>
            <w:tcW w:w="2125" w:type="pct"/>
            <w:vMerge/>
            <w:vAlign w:val="center"/>
            <w:hideMark/>
          </w:tcPr>
          <w:p w14:paraId="24503846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vMerge/>
            <w:vAlign w:val="center"/>
            <w:hideMark/>
          </w:tcPr>
          <w:p w14:paraId="348B8A08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</w:tr>
      <w:tr w:rsidR="004908F3" w:rsidRPr="009D1B12" w14:paraId="636F2938" w14:textId="77777777" w:rsidTr="001345D5">
        <w:trPr>
          <w:trHeight w:val="312"/>
        </w:trPr>
        <w:tc>
          <w:tcPr>
            <w:tcW w:w="2125" w:type="pct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14:paraId="488CDB2C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Outcome</w:t>
            </w:r>
          </w:p>
        </w:tc>
        <w:tc>
          <w:tcPr>
            <w:tcW w:w="2875" w:type="pct"/>
            <w:shd w:val="clear" w:color="auto" w:fill="auto"/>
            <w:hideMark/>
          </w:tcPr>
          <w:p w14:paraId="5EC10AA3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Clinical outcome</w:t>
            </w:r>
          </w:p>
        </w:tc>
      </w:tr>
      <w:tr w:rsidR="004908F3" w:rsidRPr="009D1B12" w14:paraId="4A94E116" w14:textId="77777777" w:rsidTr="001345D5">
        <w:trPr>
          <w:trHeight w:val="505"/>
        </w:trPr>
        <w:tc>
          <w:tcPr>
            <w:tcW w:w="2125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3A8D2249" w14:textId="77777777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87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369154C" w14:textId="4FA31FE4" w:rsidR="004908F3" w:rsidRPr="004908F3" w:rsidRDefault="004908F3" w:rsidP="004908F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4908F3">
              <w:rPr>
                <w:rFonts w:ascii="Book Antiqua" w:hAnsi="Book Antiqua"/>
                <w:bCs/>
              </w:rPr>
              <w:t>Patient reported outcome measures</w:t>
            </w:r>
          </w:p>
        </w:tc>
      </w:tr>
    </w:tbl>
    <w:p w14:paraId="07A6A8B6" w14:textId="1FA2FC33" w:rsidR="00745D7B" w:rsidRDefault="00745D7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9FF15AE" w14:textId="77777777" w:rsidR="00495409" w:rsidRDefault="00495409">
      <w:pPr>
        <w:spacing w:line="360" w:lineRule="auto"/>
        <w:jc w:val="both"/>
      </w:pPr>
    </w:p>
    <w:sectPr w:rsidR="00495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79A49" w14:textId="77777777" w:rsidR="005F0D33" w:rsidRDefault="005F0D33" w:rsidP="002328CF">
      <w:r>
        <w:separator/>
      </w:r>
    </w:p>
  </w:endnote>
  <w:endnote w:type="continuationSeparator" w:id="0">
    <w:p w14:paraId="6F3D8CDB" w14:textId="77777777" w:rsidR="005F0D33" w:rsidRDefault="005F0D33" w:rsidP="0023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AA8D" w14:textId="77777777" w:rsidR="00E610B3" w:rsidRPr="00C0092E" w:rsidRDefault="00E610B3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4AF3339F" w14:textId="77777777" w:rsidR="00E610B3" w:rsidRDefault="00E610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F8D2" w14:textId="77777777" w:rsidR="005F0D33" w:rsidRDefault="005F0D33" w:rsidP="002328CF">
      <w:r>
        <w:separator/>
      </w:r>
    </w:p>
  </w:footnote>
  <w:footnote w:type="continuationSeparator" w:id="0">
    <w:p w14:paraId="7749FF05" w14:textId="77777777" w:rsidR="005F0D33" w:rsidRDefault="005F0D33" w:rsidP="002328C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yMbK0sLA0NrMwsjRS0lEKTi0uzszPAykwrAUATRQVviwAAAA="/>
  </w:docVars>
  <w:rsids>
    <w:rsidRoot w:val="00A77B3E"/>
    <w:rsid w:val="000000A5"/>
    <w:rsid w:val="000122CA"/>
    <w:rsid w:val="00013247"/>
    <w:rsid w:val="000202BE"/>
    <w:rsid w:val="00025D40"/>
    <w:rsid w:val="0003465A"/>
    <w:rsid w:val="00034D87"/>
    <w:rsid w:val="000369ED"/>
    <w:rsid w:val="000433B1"/>
    <w:rsid w:val="00067323"/>
    <w:rsid w:val="00075B70"/>
    <w:rsid w:val="000A6DF2"/>
    <w:rsid w:val="000D3C00"/>
    <w:rsid w:val="000D6903"/>
    <w:rsid w:val="000E0B58"/>
    <w:rsid w:val="00130FA3"/>
    <w:rsid w:val="001345D5"/>
    <w:rsid w:val="001554A6"/>
    <w:rsid w:val="001752E7"/>
    <w:rsid w:val="001854DD"/>
    <w:rsid w:val="001B55AB"/>
    <w:rsid w:val="001F1AD9"/>
    <w:rsid w:val="001F6011"/>
    <w:rsid w:val="00200B00"/>
    <w:rsid w:val="0020187B"/>
    <w:rsid w:val="00211983"/>
    <w:rsid w:val="002328CF"/>
    <w:rsid w:val="00274D7C"/>
    <w:rsid w:val="0028597B"/>
    <w:rsid w:val="002E1698"/>
    <w:rsid w:val="002E47DC"/>
    <w:rsid w:val="00321BFD"/>
    <w:rsid w:val="00331AB1"/>
    <w:rsid w:val="003366E9"/>
    <w:rsid w:val="00346682"/>
    <w:rsid w:val="00376ACB"/>
    <w:rsid w:val="00382845"/>
    <w:rsid w:val="003A1E38"/>
    <w:rsid w:val="003A4565"/>
    <w:rsid w:val="003B5D7A"/>
    <w:rsid w:val="003C1EA1"/>
    <w:rsid w:val="003C3A71"/>
    <w:rsid w:val="003D2B1D"/>
    <w:rsid w:val="00401A0E"/>
    <w:rsid w:val="00407467"/>
    <w:rsid w:val="00424891"/>
    <w:rsid w:val="004516E4"/>
    <w:rsid w:val="004562D7"/>
    <w:rsid w:val="00470AD6"/>
    <w:rsid w:val="00470F2D"/>
    <w:rsid w:val="004908F3"/>
    <w:rsid w:val="00495409"/>
    <w:rsid w:val="004B4303"/>
    <w:rsid w:val="004D0000"/>
    <w:rsid w:val="004F06F3"/>
    <w:rsid w:val="004F6C4B"/>
    <w:rsid w:val="004F75DB"/>
    <w:rsid w:val="00536AB0"/>
    <w:rsid w:val="005529F1"/>
    <w:rsid w:val="00563A53"/>
    <w:rsid w:val="00574B8A"/>
    <w:rsid w:val="00577EAD"/>
    <w:rsid w:val="0058005F"/>
    <w:rsid w:val="005A5CDC"/>
    <w:rsid w:val="005B50C9"/>
    <w:rsid w:val="005F0D33"/>
    <w:rsid w:val="005F13D9"/>
    <w:rsid w:val="005F1976"/>
    <w:rsid w:val="005F4362"/>
    <w:rsid w:val="0060328E"/>
    <w:rsid w:val="006275F2"/>
    <w:rsid w:val="00631547"/>
    <w:rsid w:val="006523A3"/>
    <w:rsid w:val="00665678"/>
    <w:rsid w:val="00686A42"/>
    <w:rsid w:val="006A0B35"/>
    <w:rsid w:val="006A3B04"/>
    <w:rsid w:val="006B5F8D"/>
    <w:rsid w:val="006D4DC2"/>
    <w:rsid w:val="006F6C2C"/>
    <w:rsid w:val="006F6FFB"/>
    <w:rsid w:val="00717151"/>
    <w:rsid w:val="00722D0F"/>
    <w:rsid w:val="00745D7B"/>
    <w:rsid w:val="007474E5"/>
    <w:rsid w:val="00787C0B"/>
    <w:rsid w:val="00790BD5"/>
    <w:rsid w:val="00793A43"/>
    <w:rsid w:val="007D0A83"/>
    <w:rsid w:val="007D4EF3"/>
    <w:rsid w:val="00804105"/>
    <w:rsid w:val="008220E8"/>
    <w:rsid w:val="00822FBC"/>
    <w:rsid w:val="00824A2B"/>
    <w:rsid w:val="0082653E"/>
    <w:rsid w:val="00834565"/>
    <w:rsid w:val="008368DB"/>
    <w:rsid w:val="00857463"/>
    <w:rsid w:val="0086661A"/>
    <w:rsid w:val="00884B58"/>
    <w:rsid w:val="00890189"/>
    <w:rsid w:val="00891939"/>
    <w:rsid w:val="008956C1"/>
    <w:rsid w:val="008C5E44"/>
    <w:rsid w:val="008D01F9"/>
    <w:rsid w:val="008D4B0C"/>
    <w:rsid w:val="008E1856"/>
    <w:rsid w:val="008F5759"/>
    <w:rsid w:val="00902035"/>
    <w:rsid w:val="0092439F"/>
    <w:rsid w:val="00944B57"/>
    <w:rsid w:val="009467FF"/>
    <w:rsid w:val="00950E0B"/>
    <w:rsid w:val="00972F77"/>
    <w:rsid w:val="00980306"/>
    <w:rsid w:val="009849E4"/>
    <w:rsid w:val="009921FC"/>
    <w:rsid w:val="009A0DE7"/>
    <w:rsid w:val="009A5EA7"/>
    <w:rsid w:val="009A705B"/>
    <w:rsid w:val="009B3EE0"/>
    <w:rsid w:val="009C5D3E"/>
    <w:rsid w:val="009D1B12"/>
    <w:rsid w:val="009E29CB"/>
    <w:rsid w:val="009E589F"/>
    <w:rsid w:val="00A13F17"/>
    <w:rsid w:val="00A17D7D"/>
    <w:rsid w:val="00A213CA"/>
    <w:rsid w:val="00A504A3"/>
    <w:rsid w:val="00A5210E"/>
    <w:rsid w:val="00A52403"/>
    <w:rsid w:val="00A76725"/>
    <w:rsid w:val="00A77B3E"/>
    <w:rsid w:val="00A83664"/>
    <w:rsid w:val="00A85AD4"/>
    <w:rsid w:val="00AB3C0D"/>
    <w:rsid w:val="00AE5EDF"/>
    <w:rsid w:val="00AE7145"/>
    <w:rsid w:val="00AF2E59"/>
    <w:rsid w:val="00B363D3"/>
    <w:rsid w:val="00B37BBE"/>
    <w:rsid w:val="00B41133"/>
    <w:rsid w:val="00B552FF"/>
    <w:rsid w:val="00B5734A"/>
    <w:rsid w:val="00B62835"/>
    <w:rsid w:val="00BC6BBB"/>
    <w:rsid w:val="00BE4134"/>
    <w:rsid w:val="00BF75D7"/>
    <w:rsid w:val="00C43213"/>
    <w:rsid w:val="00C57F28"/>
    <w:rsid w:val="00C71395"/>
    <w:rsid w:val="00C71B64"/>
    <w:rsid w:val="00C73C76"/>
    <w:rsid w:val="00CA2A55"/>
    <w:rsid w:val="00CA470D"/>
    <w:rsid w:val="00CD5367"/>
    <w:rsid w:val="00D00B6E"/>
    <w:rsid w:val="00D03D35"/>
    <w:rsid w:val="00D1262A"/>
    <w:rsid w:val="00D1262E"/>
    <w:rsid w:val="00D175BD"/>
    <w:rsid w:val="00D27832"/>
    <w:rsid w:val="00D37674"/>
    <w:rsid w:val="00D41917"/>
    <w:rsid w:val="00D46125"/>
    <w:rsid w:val="00D654DE"/>
    <w:rsid w:val="00D70D16"/>
    <w:rsid w:val="00D74896"/>
    <w:rsid w:val="00DA59AA"/>
    <w:rsid w:val="00DB2BA6"/>
    <w:rsid w:val="00DC551E"/>
    <w:rsid w:val="00DD08D3"/>
    <w:rsid w:val="00DD476A"/>
    <w:rsid w:val="00DE0B10"/>
    <w:rsid w:val="00E014B9"/>
    <w:rsid w:val="00E30AED"/>
    <w:rsid w:val="00E366BA"/>
    <w:rsid w:val="00E56797"/>
    <w:rsid w:val="00E610B3"/>
    <w:rsid w:val="00E62A12"/>
    <w:rsid w:val="00EA6F8F"/>
    <w:rsid w:val="00ED75A1"/>
    <w:rsid w:val="00EE707A"/>
    <w:rsid w:val="00F02B93"/>
    <w:rsid w:val="00F3336B"/>
    <w:rsid w:val="00F366C1"/>
    <w:rsid w:val="00F5225D"/>
    <w:rsid w:val="00F651DF"/>
    <w:rsid w:val="00F74431"/>
    <w:rsid w:val="00F964BC"/>
    <w:rsid w:val="00FE5EE5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9F0C54"/>
  <w15:docId w15:val="{687FE405-0B20-49A1-8F15-84EA5661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32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328CF"/>
    <w:rPr>
      <w:sz w:val="18"/>
      <w:szCs w:val="18"/>
    </w:rPr>
  </w:style>
  <w:style w:type="paragraph" w:styleId="a5">
    <w:name w:val="footer"/>
    <w:basedOn w:val="a"/>
    <w:link w:val="a6"/>
    <w:unhideWhenUsed/>
    <w:rsid w:val="002328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328CF"/>
    <w:rPr>
      <w:sz w:val="18"/>
      <w:szCs w:val="18"/>
    </w:rPr>
  </w:style>
  <w:style w:type="character" w:styleId="a7">
    <w:name w:val="annotation reference"/>
    <w:basedOn w:val="a0"/>
    <w:semiHidden/>
    <w:unhideWhenUsed/>
    <w:rsid w:val="00950E0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950E0B"/>
  </w:style>
  <w:style w:type="character" w:customStyle="1" w:styleId="a9">
    <w:name w:val="批注文字 字符"/>
    <w:basedOn w:val="a0"/>
    <w:link w:val="a8"/>
    <w:semiHidden/>
    <w:rsid w:val="00950E0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950E0B"/>
    <w:rPr>
      <w:b/>
      <w:bCs/>
    </w:rPr>
  </w:style>
  <w:style w:type="character" w:customStyle="1" w:styleId="ab">
    <w:name w:val="批注主题 字符"/>
    <w:basedOn w:val="a9"/>
    <w:link w:val="aa"/>
    <w:semiHidden/>
    <w:rsid w:val="00950E0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C5E44"/>
    <w:rPr>
      <w:sz w:val="24"/>
      <w:szCs w:val="24"/>
    </w:rPr>
  </w:style>
  <w:style w:type="paragraph" w:styleId="ad">
    <w:name w:val="Balloon Text"/>
    <w:basedOn w:val="a"/>
    <w:link w:val="ae"/>
    <w:rsid w:val="00B552FF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rsid w:val="00B552FF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nhideWhenUsed/>
    <w:rsid w:val="00B552FF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B552FF"/>
    <w:rPr>
      <w:color w:val="605E5C"/>
      <w:shd w:val="clear" w:color="auto" w:fill="E1DFDD"/>
    </w:rPr>
  </w:style>
  <w:style w:type="table" w:styleId="6">
    <w:name w:val="List Table 6 Colorful"/>
    <w:basedOn w:val="a1"/>
    <w:uiPriority w:val="51"/>
    <w:rsid w:val="000202BE"/>
    <w:rPr>
      <w:rFonts w:asciiTheme="minorHAnsi" w:hAnsiTheme="minorHAnsi" w:cstheme="minorBidi"/>
      <w:color w:val="000000" w:themeColor="text1"/>
      <w:sz w:val="22"/>
      <w:szCs w:val="22"/>
      <w:lang w:val="en-IN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DBD92-6889-4916-95F3-A20FF581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6862</Words>
  <Characters>39120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Sathish Muthu</dc:creator>
  <cp:lastModifiedBy>Liansheng</cp:lastModifiedBy>
  <cp:revision>2</cp:revision>
  <dcterms:created xsi:type="dcterms:W3CDTF">2022-08-05T18:33:00Z</dcterms:created>
  <dcterms:modified xsi:type="dcterms:W3CDTF">2022-08-05T18:33:00Z</dcterms:modified>
</cp:coreProperties>
</file>