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58D0E" w14:textId="77777777" w:rsidR="00A77B3E" w:rsidRPr="00126D31" w:rsidRDefault="00694B6E" w:rsidP="00312256">
      <w:pPr>
        <w:spacing w:line="360" w:lineRule="auto"/>
        <w:jc w:val="both"/>
        <w:rPr>
          <w:rFonts w:ascii="Book Antiqua" w:hAnsi="Book Antiqua"/>
        </w:rPr>
      </w:pPr>
      <w:bookmarkStart w:id="0" w:name="OLE_LINK3935"/>
      <w:bookmarkStart w:id="1" w:name="OLE_LINK3936"/>
      <w:bookmarkStart w:id="2" w:name="OLE_LINK3937"/>
      <w:r w:rsidRPr="00126D31">
        <w:rPr>
          <w:rFonts w:ascii="Book Antiqua" w:eastAsia="Book Antiqua" w:hAnsi="Book Antiqua" w:cs="Book Antiqua"/>
          <w:b/>
          <w:color w:val="000000"/>
        </w:rPr>
        <w:t xml:space="preserve">Name of Journal: </w:t>
      </w:r>
      <w:r w:rsidRPr="00126D31">
        <w:rPr>
          <w:rFonts w:ascii="Book Antiqua" w:eastAsia="Book Antiqua" w:hAnsi="Book Antiqua" w:cs="Book Antiqua"/>
          <w:i/>
          <w:color w:val="000000"/>
        </w:rPr>
        <w:t>World Journal of Clinical Cases</w:t>
      </w:r>
    </w:p>
    <w:p w14:paraId="64912D7F"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Manuscript NO: </w:t>
      </w:r>
      <w:r w:rsidRPr="00126D31">
        <w:rPr>
          <w:rFonts w:ascii="Book Antiqua" w:eastAsia="Book Antiqua" w:hAnsi="Book Antiqua" w:cs="Book Antiqua"/>
          <w:color w:val="000000"/>
        </w:rPr>
        <w:t>72505</w:t>
      </w:r>
    </w:p>
    <w:p w14:paraId="308B520E"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Manuscript Type: </w:t>
      </w:r>
      <w:r w:rsidRPr="00126D31">
        <w:rPr>
          <w:rFonts w:ascii="Book Antiqua" w:eastAsia="Book Antiqua" w:hAnsi="Book Antiqua" w:cs="Book Antiqua"/>
          <w:color w:val="000000"/>
        </w:rPr>
        <w:t>CASE REPORT</w:t>
      </w:r>
    </w:p>
    <w:p w14:paraId="6BD7B2A8" w14:textId="77777777" w:rsidR="00A77B3E" w:rsidRPr="00126D31" w:rsidRDefault="00A77B3E" w:rsidP="00312256">
      <w:pPr>
        <w:spacing w:line="360" w:lineRule="auto"/>
        <w:jc w:val="both"/>
        <w:rPr>
          <w:rFonts w:ascii="Book Antiqua" w:hAnsi="Book Antiqua"/>
        </w:rPr>
      </w:pPr>
    </w:p>
    <w:p w14:paraId="4CEDD37D" w14:textId="77777777" w:rsidR="00A77B3E" w:rsidRPr="00126D31" w:rsidRDefault="00694B6E" w:rsidP="00312256">
      <w:pPr>
        <w:spacing w:line="360" w:lineRule="auto"/>
        <w:jc w:val="both"/>
        <w:rPr>
          <w:rFonts w:ascii="Book Antiqua" w:hAnsi="Book Antiqua"/>
        </w:rPr>
      </w:pPr>
      <w:proofErr w:type="spellStart"/>
      <w:r w:rsidRPr="00126D31">
        <w:rPr>
          <w:rFonts w:ascii="Book Antiqua" w:eastAsia="Book Antiqua" w:hAnsi="Book Antiqua" w:cs="Book Antiqua"/>
          <w:b/>
          <w:i/>
          <w:iCs/>
          <w:color w:val="000000"/>
        </w:rPr>
        <w:t>Scedosporium</w:t>
      </w:r>
      <w:proofErr w:type="spellEnd"/>
      <w:r w:rsidRPr="00126D31">
        <w:rPr>
          <w:rFonts w:ascii="Book Antiqua" w:eastAsia="Book Antiqua" w:hAnsi="Book Antiqua" w:cs="Book Antiqua"/>
          <w:b/>
          <w:i/>
          <w:iCs/>
          <w:color w:val="000000"/>
        </w:rPr>
        <w:t xml:space="preserve"> </w:t>
      </w:r>
      <w:proofErr w:type="spellStart"/>
      <w:r w:rsidRPr="00126D31">
        <w:rPr>
          <w:rFonts w:ascii="Book Antiqua" w:eastAsia="Book Antiqua" w:hAnsi="Book Antiqua" w:cs="Book Antiqua"/>
          <w:b/>
          <w:i/>
          <w:iCs/>
          <w:color w:val="000000"/>
        </w:rPr>
        <w:t>apiospermum</w:t>
      </w:r>
      <w:proofErr w:type="spellEnd"/>
      <w:r w:rsidRPr="00126D31">
        <w:rPr>
          <w:rFonts w:ascii="Book Antiqua" w:eastAsia="Book Antiqua" w:hAnsi="Book Antiqua" w:cs="Book Antiqua"/>
          <w:b/>
          <w:color w:val="000000"/>
        </w:rPr>
        <w:t xml:space="preserve"> </w:t>
      </w:r>
      <w:r w:rsidR="000F1886" w:rsidRPr="00126D31">
        <w:rPr>
          <w:rFonts w:ascii="Book Antiqua" w:eastAsia="Book Antiqua" w:hAnsi="Book Antiqua" w:cs="Book Antiqua"/>
          <w:b/>
          <w:color w:val="000000"/>
        </w:rPr>
        <w:t>in</w:t>
      </w:r>
      <w:r w:rsidRPr="00126D31">
        <w:rPr>
          <w:rFonts w:ascii="Book Antiqua" w:eastAsia="Book Antiqua" w:hAnsi="Book Antiqua" w:cs="Book Antiqua"/>
          <w:b/>
          <w:color w:val="000000"/>
        </w:rPr>
        <w:t xml:space="preserve">fection of the </w:t>
      </w:r>
      <w:r w:rsidR="000F1886" w:rsidRPr="00126D31">
        <w:rPr>
          <w:rFonts w:ascii="Book Antiqua" w:hAnsi="Book Antiqua" w:cs="Book Antiqua"/>
          <w:b/>
          <w:color w:val="000000"/>
          <w:lang w:eastAsia="zh-CN"/>
        </w:rPr>
        <w:t>l</w:t>
      </w:r>
      <w:r w:rsidRPr="00126D31">
        <w:rPr>
          <w:rFonts w:ascii="Book Antiqua" w:eastAsia="Book Antiqua" w:hAnsi="Book Antiqua" w:cs="Book Antiqua"/>
          <w:b/>
          <w:color w:val="000000"/>
        </w:rPr>
        <w:t xml:space="preserve">umbar </w:t>
      </w:r>
      <w:r w:rsidR="000F1886" w:rsidRPr="00126D31">
        <w:rPr>
          <w:rFonts w:ascii="Book Antiqua" w:hAnsi="Book Antiqua" w:cs="Book Antiqua"/>
          <w:b/>
          <w:color w:val="000000"/>
          <w:lang w:eastAsia="zh-CN"/>
        </w:rPr>
        <w:t>v</w:t>
      </w:r>
      <w:r w:rsidRPr="00126D31">
        <w:rPr>
          <w:rFonts w:ascii="Book Antiqua" w:eastAsia="Book Antiqua" w:hAnsi="Book Antiqua" w:cs="Book Antiqua"/>
          <w:b/>
          <w:color w:val="000000"/>
        </w:rPr>
        <w:t xml:space="preserve">ertebrae: A </w:t>
      </w:r>
      <w:r w:rsidR="000F1886" w:rsidRPr="00126D31">
        <w:rPr>
          <w:rFonts w:ascii="Book Antiqua" w:hAnsi="Book Antiqua" w:cs="Book Antiqua"/>
          <w:b/>
          <w:color w:val="000000"/>
          <w:lang w:eastAsia="zh-CN"/>
        </w:rPr>
        <w:t>c</w:t>
      </w:r>
      <w:r w:rsidRPr="00126D31">
        <w:rPr>
          <w:rFonts w:ascii="Book Antiqua" w:eastAsia="Book Antiqua" w:hAnsi="Book Antiqua" w:cs="Book Antiqua"/>
          <w:b/>
          <w:color w:val="000000"/>
        </w:rPr>
        <w:t xml:space="preserve">ase </w:t>
      </w:r>
      <w:r w:rsidR="000F1886" w:rsidRPr="00126D31">
        <w:rPr>
          <w:rFonts w:ascii="Book Antiqua" w:hAnsi="Book Antiqua" w:cs="Book Antiqua"/>
          <w:b/>
          <w:color w:val="000000"/>
          <w:lang w:eastAsia="zh-CN"/>
        </w:rPr>
        <w:t>r</w:t>
      </w:r>
      <w:r w:rsidRPr="00126D31">
        <w:rPr>
          <w:rFonts w:ascii="Book Antiqua" w:eastAsia="Book Antiqua" w:hAnsi="Book Antiqua" w:cs="Book Antiqua"/>
          <w:b/>
          <w:color w:val="000000"/>
        </w:rPr>
        <w:t>eport</w:t>
      </w:r>
    </w:p>
    <w:p w14:paraId="5AD73102" w14:textId="77777777" w:rsidR="00A77B3E" w:rsidRPr="00126D31" w:rsidRDefault="00A77B3E" w:rsidP="00312256">
      <w:pPr>
        <w:spacing w:line="360" w:lineRule="auto"/>
        <w:jc w:val="both"/>
        <w:rPr>
          <w:rFonts w:ascii="Book Antiqua" w:hAnsi="Book Antiqua"/>
        </w:rPr>
      </w:pPr>
    </w:p>
    <w:p w14:paraId="0C800853" w14:textId="77777777" w:rsidR="00A77B3E" w:rsidRPr="00126D31" w:rsidRDefault="008A7785" w:rsidP="00312256">
      <w:pPr>
        <w:spacing w:line="360" w:lineRule="auto"/>
        <w:jc w:val="both"/>
        <w:rPr>
          <w:rFonts w:ascii="Book Antiqua" w:hAnsi="Book Antiqua"/>
        </w:rPr>
      </w:pPr>
      <w:r w:rsidRPr="00126D31">
        <w:rPr>
          <w:rFonts w:ascii="Book Antiqua" w:hAnsi="Book Antiqua" w:cs="Book Antiqua"/>
          <w:color w:val="000000"/>
          <w:lang w:eastAsia="zh-CN"/>
        </w:rPr>
        <w:t>Shi</w:t>
      </w:r>
      <w:r w:rsidR="00694B6E" w:rsidRPr="00126D31">
        <w:rPr>
          <w:rFonts w:ascii="Book Antiqua" w:hAnsi="Book Antiqua" w:cs="Book Antiqua"/>
          <w:color w:val="000000"/>
          <w:lang w:eastAsia="zh-CN"/>
        </w:rPr>
        <w:t xml:space="preserve"> </w:t>
      </w:r>
      <w:r w:rsidRPr="00126D31">
        <w:rPr>
          <w:rFonts w:ascii="Book Antiqua" w:hAnsi="Book Antiqua" w:cs="Book Antiqua"/>
          <w:color w:val="000000"/>
          <w:lang w:eastAsia="zh-CN"/>
        </w:rPr>
        <w:t>XW</w:t>
      </w:r>
      <w:r w:rsidR="00694B6E" w:rsidRPr="00126D31">
        <w:rPr>
          <w:rFonts w:ascii="Book Antiqua" w:hAnsi="Book Antiqua" w:cs="Book Antiqua"/>
          <w:color w:val="000000"/>
          <w:lang w:eastAsia="zh-CN"/>
        </w:rPr>
        <w:t xml:space="preserve"> </w:t>
      </w:r>
      <w:r w:rsidRPr="00126D31">
        <w:rPr>
          <w:rFonts w:ascii="Book Antiqua" w:hAnsi="Book Antiqua" w:cs="Book Antiqua"/>
          <w:i/>
          <w:color w:val="000000"/>
          <w:lang w:eastAsia="zh-CN"/>
        </w:rPr>
        <w:t>et</w:t>
      </w:r>
      <w:r w:rsidR="00694B6E" w:rsidRPr="00126D31">
        <w:rPr>
          <w:rFonts w:ascii="Book Antiqua" w:hAnsi="Book Antiqua" w:cs="Book Antiqua"/>
          <w:i/>
          <w:color w:val="000000"/>
          <w:lang w:eastAsia="zh-CN"/>
        </w:rPr>
        <w:t xml:space="preserve"> </w:t>
      </w:r>
      <w:r w:rsidRPr="00126D31">
        <w:rPr>
          <w:rFonts w:ascii="Book Antiqua" w:hAnsi="Book Antiqua" w:cs="Book Antiqua"/>
          <w:i/>
          <w:color w:val="000000"/>
          <w:lang w:eastAsia="zh-CN"/>
        </w:rPr>
        <w:t>al.</w:t>
      </w:r>
      <w:r w:rsidR="00694B6E" w:rsidRPr="00126D31">
        <w:rPr>
          <w:rFonts w:ascii="Book Antiqua" w:hAnsi="Book Antiqua" w:cs="Book Antiqua"/>
          <w:i/>
          <w:color w:val="000000"/>
          <w:lang w:eastAsia="zh-CN"/>
        </w:rPr>
        <w:t xml:space="preserve"> </w:t>
      </w:r>
      <w:r w:rsidRPr="00126D31">
        <w:rPr>
          <w:rFonts w:ascii="Book Antiqua" w:eastAsia="Book Antiqua" w:hAnsi="Book Antiqua" w:cs="Book Antiqua"/>
          <w:i/>
          <w:color w:val="000000"/>
        </w:rPr>
        <w:t>S.</w:t>
      </w:r>
      <w:r w:rsidR="00694B6E" w:rsidRPr="00126D31">
        <w:rPr>
          <w:rFonts w:ascii="Book Antiqua" w:eastAsia="Book Antiqua" w:hAnsi="Book Antiqua" w:cs="Book Antiqua"/>
          <w:i/>
          <w:color w:val="000000"/>
        </w:rPr>
        <w:t xml:space="preserve"> </w:t>
      </w:r>
      <w:proofErr w:type="spellStart"/>
      <w:r w:rsidRPr="00126D31">
        <w:rPr>
          <w:rFonts w:ascii="Book Antiqua" w:eastAsia="Book Antiqua" w:hAnsi="Book Antiqua" w:cs="Book Antiqua"/>
          <w:i/>
          <w:color w:val="000000"/>
        </w:rPr>
        <w:t>apiospermum</w:t>
      </w:r>
      <w:proofErr w:type="spellEnd"/>
      <w:r w:rsidR="00694B6E" w:rsidRPr="00126D31">
        <w:rPr>
          <w:rFonts w:ascii="Book Antiqua" w:eastAsia="Book Antiqua" w:hAnsi="Book Antiqua" w:cs="Book Antiqua"/>
          <w:color w:val="000000"/>
        </w:rPr>
        <w:t xml:space="preserve"> </w:t>
      </w:r>
      <w:r w:rsidRPr="00126D31">
        <w:rPr>
          <w:rFonts w:ascii="Book Antiqua" w:hAnsi="Book Antiqua" w:cs="Book Antiqua"/>
          <w:color w:val="000000"/>
          <w:lang w:eastAsia="zh-CN"/>
        </w:rPr>
        <w:t>i</w:t>
      </w:r>
      <w:r w:rsidR="00694B6E" w:rsidRPr="00126D31">
        <w:rPr>
          <w:rFonts w:ascii="Book Antiqua" w:eastAsia="Book Antiqua" w:hAnsi="Book Antiqua" w:cs="Book Antiqua"/>
          <w:color w:val="000000"/>
        </w:rPr>
        <w:t xml:space="preserve">nfection of </w:t>
      </w:r>
      <w:r w:rsidRPr="00126D31">
        <w:rPr>
          <w:rFonts w:ascii="Book Antiqua" w:hAnsi="Book Antiqua" w:cs="Book Antiqua"/>
          <w:color w:val="000000"/>
          <w:lang w:eastAsia="zh-CN"/>
        </w:rPr>
        <w:t>l</w:t>
      </w:r>
      <w:r w:rsidR="00694B6E" w:rsidRPr="00126D31">
        <w:rPr>
          <w:rFonts w:ascii="Book Antiqua" w:eastAsia="Book Antiqua" w:hAnsi="Book Antiqua" w:cs="Book Antiqua"/>
          <w:color w:val="000000"/>
        </w:rPr>
        <w:t xml:space="preserve">umbar </w:t>
      </w:r>
      <w:r w:rsidRPr="00126D31">
        <w:rPr>
          <w:rFonts w:ascii="Book Antiqua" w:hAnsi="Book Antiqua" w:cs="Book Antiqua"/>
          <w:color w:val="000000"/>
          <w:lang w:eastAsia="zh-CN"/>
        </w:rPr>
        <w:t>v</w:t>
      </w:r>
      <w:r w:rsidR="00694B6E" w:rsidRPr="00126D31">
        <w:rPr>
          <w:rFonts w:ascii="Book Antiqua" w:eastAsia="Book Antiqua" w:hAnsi="Book Antiqua" w:cs="Book Antiqua"/>
          <w:color w:val="000000"/>
        </w:rPr>
        <w:t>ertebrae</w:t>
      </w:r>
    </w:p>
    <w:p w14:paraId="26CC0F87" w14:textId="77777777" w:rsidR="00A77B3E" w:rsidRPr="00126D31" w:rsidRDefault="00A77B3E" w:rsidP="00312256">
      <w:pPr>
        <w:spacing w:line="360" w:lineRule="auto"/>
        <w:jc w:val="both"/>
        <w:rPr>
          <w:rFonts w:ascii="Book Antiqua" w:hAnsi="Book Antiqua"/>
        </w:rPr>
      </w:pPr>
    </w:p>
    <w:p w14:paraId="7D7C6A6F" w14:textId="77777777" w:rsidR="00A77B3E" w:rsidRPr="00126D31" w:rsidRDefault="00694B6E" w:rsidP="00312256">
      <w:pPr>
        <w:spacing w:line="360" w:lineRule="auto"/>
        <w:jc w:val="both"/>
        <w:rPr>
          <w:rFonts w:ascii="Book Antiqua" w:hAnsi="Book Antiqua"/>
        </w:rPr>
      </w:pPr>
      <w:proofErr w:type="spellStart"/>
      <w:r w:rsidRPr="00126D31">
        <w:rPr>
          <w:rFonts w:ascii="Book Antiqua" w:eastAsia="Book Antiqua" w:hAnsi="Book Antiqua" w:cs="Book Antiqua"/>
          <w:color w:val="000000"/>
        </w:rPr>
        <w:t>Xue</w:t>
      </w:r>
      <w:proofErr w:type="spellEnd"/>
      <w:r w:rsidRPr="00126D31">
        <w:rPr>
          <w:rFonts w:ascii="Book Antiqua" w:eastAsia="Book Antiqua" w:hAnsi="Book Antiqua" w:cs="Book Antiqua"/>
          <w:color w:val="000000"/>
        </w:rPr>
        <w:t>-Wen Shi, Sheng-</w:t>
      </w:r>
      <w:r w:rsidR="008A7785" w:rsidRPr="00126D31">
        <w:rPr>
          <w:rFonts w:ascii="Book Antiqua" w:hAnsi="Book Antiqua" w:cs="Book Antiqua"/>
          <w:color w:val="000000"/>
          <w:lang w:eastAsia="zh-CN"/>
        </w:rPr>
        <w:t>T</w:t>
      </w:r>
      <w:r w:rsidRPr="00126D31">
        <w:rPr>
          <w:rFonts w:ascii="Book Antiqua" w:eastAsia="Book Antiqua" w:hAnsi="Book Antiqua" w:cs="Book Antiqua"/>
          <w:color w:val="000000"/>
        </w:rPr>
        <w:t xml:space="preserve">ang Li, </w:t>
      </w:r>
      <w:proofErr w:type="spellStart"/>
      <w:r w:rsidRPr="00126D31">
        <w:rPr>
          <w:rFonts w:ascii="Book Antiqua" w:eastAsia="Book Antiqua" w:hAnsi="Book Antiqua" w:cs="Book Antiqua"/>
          <w:color w:val="000000"/>
        </w:rPr>
        <w:t>Jin</w:t>
      </w:r>
      <w:proofErr w:type="spellEnd"/>
      <w:r w:rsidRPr="00126D31">
        <w:rPr>
          <w:rFonts w:ascii="Book Antiqua" w:eastAsia="Book Antiqua" w:hAnsi="Book Antiqua" w:cs="Book Antiqua"/>
          <w:color w:val="000000"/>
        </w:rPr>
        <w:t>-Peng Lou, Bo Xu, Jian Wang, Xin Wang, Hua Liu, Song-Kai Li, Ping Zhen, Tao Zhang</w:t>
      </w:r>
    </w:p>
    <w:p w14:paraId="290C0D9A" w14:textId="77777777" w:rsidR="00A77B3E" w:rsidRPr="00126D31" w:rsidRDefault="00A77B3E" w:rsidP="00312256">
      <w:pPr>
        <w:spacing w:line="360" w:lineRule="auto"/>
        <w:jc w:val="both"/>
        <w:rPr>
          <w:rFonts w:ascii="Book Antiqua" w:hAnsi="Book Antiqua"/>
        </w:rPr>
      </w:pPr>
    </w:p>
    <w:p w14:paraId="4E72885D" w14:textId="4BAE9436" w:rsidR="00A77B3E" w:rsidRPr="00126D31" w:rsidRDefault="00694B6E" w:rsidP="00312256">
      <w:pPr>
        <w:spacing w:line="360" w:lineRule="auto"/>
        <w:jc w:val="both"/>
        <w:rPr>
          <w:rFonts w:ascii="Book Antiqua" w:hAnsi="Book Antiqua"/>
        </w:rPr>
      </w:pPr>
      <w:proofErr w:type="spellStart"/>
      <w:r w:rsidRPr="00126D31">
        <w:rPr>
          <w:rFonts w:ascii="Book Antiqua" w:eastAsia="Book Antiqua" w:hAnsi="Book Antiqua" w:cs="Book Antiqua"/>
          <w:b/>
          <w:bCs/>
          <w:color w:val="000000"/>
        </w:rPr>
        <w:t>Xue</w:t>
      </w:r>
      <w:proofErr w:type="spellEnd"/>
      <w:r w:rsidRPr="00126D31">
        <w:rPr>
          <w:rFonts w:ascii="Book Antiqua" w:eastAsia="Book Antiqua" w:hAnsi="Book Antiqua" w:cs="Book Antiqua"/>
          <w:b/>
          <w:bCs/>
          <w:color w:val="000000"/>
        </w:rPr>
        <w:t xml:space="preserve">-Wen Shi, </w:t>
      </w:r>
      <w:r w:rsidR="001A6EFC" w:rsidRPr="00126D31">
        <w:rPr>
          <w:rFonts w:ascii="Book Antiqua" w:eastAsia="Book Antiqua" w:hAnsi="Book Antiqua" w:cs="Book Antiqua"/>
          <w:b/>
          <w:bCs/>
          <w:color w:val="000000"/>
        </w:rPr>
        <w:t>Sheng-</w:t>
      </w:r>
      <w:r w:rsidR="00C4791D" w:rsidRPr="00126D31">
        <w:rPr>
          <w:rFonts w:ascii="Book Antiqua" w:eastAsia="Book Antiqua" w:hAnsi="Book Antiqua" w:cs="Book Antiqua"/>
          <w:b/>
          <w:bCs/>
          <w:color w:val="000000"/>
        </w:rPr>
        <w:t xml:space="preserve">Tang </w:t>
      </w:r>
      <w:r w:rsidR="001A6EFC" w:rsidRPr="00126D31">
        <w:rPr>
          <w:rFonts w:ascii="Book Antiqua" w:eastAsia="Book Antiqua" w:hAnsi="Book Antiqua" w:cs="Book Antiqua"/>
          <w:b/>
          <w:bCs/>
          <w:color w:val="000000"/>
        </w:rPr>
        <w:t>Li,</w:t>
      </w:r>
      <w:r w:rsidRPr="00126D31">
        <w:rPr>
          <w:rFonts w:ascii="Book Antiqua" w:eastAsia="Book Antiqua" w:hAnsi="Book Antiqua" w:cs="Book Antiqua"/>
          <w:b/>
          <w:bCs/>
          <w:color w:val="000000"/>
        </w:rPr>
        <w:t xml:space="preserve"> </w:t>
      </w:r>
      <w:proofErr w:type="spellStart"/>
      <w:r w:rsidR="001A6EFC" w:rsidRPr="00126D31">
        <w:rPr>
          <w:rFonts w:ascii="Book Antiqua" w:eastAsia="Book Antiqua" w:hAnsi="Book Antiqua" w:cs="Book Antiqua"/>
          <w:b/>
          <w:bCs/>
          <w:color w:val="000000"/>
        </w:rPr>
        <w:t>Jin</w:t>
      </w:r>
      <w:proofErr w:type="spellEnd"/>
      <w:r w:rsidR="001A6EFC" w:rsidRPr="00126D31">
        <w:rPr>
          <w:rFonts w:ascii="Book Antiqua" w:eastAsia="Book Antiqua" w:hAnsi="Book Antiqua" w:cs="Book Antiqua"/>
          <w:b/>
          <w:bCs/>
          <w:color w:val="000000"/>
        </w:rPr>
        <w:t>-Peng</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Lou,</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Bo</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Xu,</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Jian</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Wang,</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Xin</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Wang,</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Hua</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Liu,</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Song-Kai</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Li,</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Ping</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Zhen,</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Tao</w:t>
      </w:r>
      <w:r w:rsidRPr="00126D31">
        <w:rPr>
          <w:rFonts w:ascii="Book Antiqua" w:eastAsia="Book Antiqua" w:hAnsi="Book Antiqua" w:cs="Book Antiqua"/>
          <w:b/>
          <w:bCs/>
          <w:color w:val="000000"/>
        </w:rPr>
        <w:t xml:space="preserve"> </w:t>
      </w:r>
      <w:r w:rsidR="001A6EFC" w:rsidRPr="00126D31">
        <w:rPr>
          <w:rFonts w:ascii="Book Antiqua" w:eastAsia="Book Antiqua" w:hAnsi="Book Antiqua" w:cs="Book Antiqua"/>
          <w:b/>
          <w:bCs/>
          <w:color w:val="000000"/>
        </w:rPr>
        <w:t>Zhang,</w:t>
      </w:r>
      <w:r w:rsidRPr="00126D31">
        <w:rPr>
          <w:rFonts w:ascii="Book Antiqua" w:eastAsia="Book Antiqua" w:hAnsi="Book Antiqua" w:cs="Book Antiqua"/>
          <w:b/>
          <w:bCs/>
          <w:color w:val="000000"/>
        </w:rPr>
        <w:t xml:space="preserve"> </w:t>
      </w:r>
      <w:proofErr w:type="spellStart"/>
      <w:r w:rsidRPr="00126D31">
        <w:rPr>
          <w:rFonts w:ascii="Book Antiqua" w:eastAsia="Book Antiqua" w:hAnsi="Book Antiqua" w:cs="Book Antiqua"/>
          <w:color w:val="000000"/>
        </w:rPr>
        <w:t>Orthopaedic</w:t>
      </w:r>
      <w:proofErr w:type="spellEnd"/>
      <w:r w:rsidRPr="00126D31">
        <w:rPr>
          <w:rFonts w:ascii="Book Antiqua" w:eastAsia="Book Antiqua" w:hAnsi="Book Antiqua" w:cs="Book Antiqua"/>
          <w:color w:val="000000"/>
        </w:rPr>
        <w:t xml:space="preserve"> </w:t>
      </w:r>
      <w:r w:rsidR="00C4791D" w:rsidRPr="00126D31">
        <w:rPr>
          <w:rFonts w:ascii="Book Antiqua" w:eastAsia="Book Antiqua" w:hAnsi="Book Antiqua" w:cs="Book Antiqua"/>
          <w:color w:val="000000"/>
          <w:lang w:eastAsia="zh-CN"/>
        </w:rPr>
        <w:t>C</w:t>
      </w:r>
      <w:r w:rsidRPr="00126D31">
        <w:rPr>
          <w:rFonts w:ascii="Book Antiqua" w:eastAsia="Book Antiqua" w:hAnsi="Book Antiqua" w:cs="Book Antiqua"/>
          <w:color w:val="000000"/>
          <w:lang w:eastAsia="zh-CN"/>
        </w:rPr>
        <w:t>e</w:t>
      </w:r>
      <w:r w:rsidRPr="00126D31">
        <w:rPr>
          <w:rFonts w:ascii="Book Antiqua" w:eastAsia="Book Antiqua" w:hAnsi="Book Antiqua" w:cs="Book Antiqua"/>
          <w:color w:val="000000"/>
        </w:rPr>
        <w:t>nters, The 940</w:t>
      </w:r>
      <w:r w:rsidRPr="00126D31">
        <w:rPr>
          <w:rFonts w:ascii="Book Antiqua" w:eastAsia="Book Antiqua" w:hAnsi="Book Antiqua" w:cs="Book Antiqua"/>
          <w:color w:val="000000"/>
          <w:vertAlign w:val="superscript"/>
        </w:rPr>
        <w:t>th</w:t>
      </w:r>
      <w:r w:rsidRPr="00126D31">
        <w:rPr>
          <w:rFonts w:ascii="Book Antiqua" w:eastAsia="Book Antiqua" w:hAnsi="Book Antiqua" w:cs="Book Antiqua"/>
          <w:color w:val="000000"/>
        </w:rPr>
        <w:t xml:space="preserve"> Hospital of Joint Logistics Support Force of Chinese People’s Liberation Army, </w:t>
      </w:r>
      <w:r w:rsidR="008A7785" w:rsidRPr="00126D31">
        <w:rPr>
          <w:rFonts w:ascii="Book Antiqua" w:hAnsi="Book Antiqua" w:cs="Book Antiqua"/>
          <w:color w:val="000000"/>
          <w:lang w:eastAsia="zh-CN"/>
        </w:rPr>
        <w:t>L</w:t>
      </w:r>
      <w:r w:rsidRPr="00126D31">
        <w:rPr>
          <w:rFonts w:ascii="Book Antiqua" w:eastAsia="Book Antiqua" w:hAnsi="Book Antiqua" w:cs="Book Antiqua"/>
          <w:color w:val="000000"/>
        </w:rPr>
        <w:t>anzhou 730050, Gansu Province, China</w:t>
      </w:r>
    </w:p>
    <w:p w14:paraId="1AE63333" w14:textId="77777777" w:rsidR="00A77B3E" w:rsidRPr="00126D31" w:rsidRDefault="00A77B3E" w:rsidP="00312256">
      <w:pPr>
        <w:spacing w:line="360" w:lineRule="auto"/>
        <w:jc w:val="both"/>
        <w:rPr>
          <w:rFonts w:ascii="Book Antiqua" w:hAnsi="Book Antiqua"/>
        </w:rPr>
      </w:pPr>
    </w:p>
    <w:p w14:paraId="0C46F616" w14:textId="0378BF0D" w:rsidR="00A77B3E" w:rsidRPr="00126D31" w:rsidRDefault="00694B6E" w:rsidP="00312256">
      <w:pPr>
        <w:spacing w:line="360" w:lineRule="auto"/>
        <w:jc w:val="both"/>
        <w:rPr>
          <w:rFonts w:ascii="Book Antiqua" w:hAnsi="Book Antiqua"/>
        </w:rPr>
      </w:pPr>
      <w:proofErr w:type="spellStart"/>
      <w:r w:rsidRPr="00126D31">
        <w:rPr>
          <w:rFonts w:ascii="Book Antiqua" w:eastAsia="Book Antiqua" w:hAnsi="Book Antiqua" w:cs="Book Antiqua"/>
          <w:b/>
          <w:bCs/>
          <w:color w:val="000000"/>
        </w:rPr>
        <w:t>Xue</w:t>
      </w:r>
      <w:proofErr w:type="spellEnd"/>
      <w:r w:rsidRPr="00126D31">
        <w:rPr>
          <w:rFonts w:ascii="Book Antiqua" w:eastAsia="Book Antiqua" w:hAnsi="Book Antiqua" w:cs="Book Antiqua"/>
          <w:b/>
          <w:bCs/>
          <w:color w:val="000000"/>
        </w:rPr>
        <w:t xml:space="preserve">-Wen Shi, </w:t>
      </w:r>
      <w:proofErr w:type="spellStart"/>
      <w:r w:rsidRPr="00126D31">
        <w:rPr>
          <w:rFonts w:ascii="Book Antiqua" w:eastAsia="Book Antiqua" w:hAnsi="Book Antiqua" w:cs="Book Antiqua"/>
          <w:b/>
          <w:bCs/>
          <w:color w:val="000000"/>
        </w:rPr>
        <w:t>Jin</w:t>
      </w:r>
      <w:proofErr w:type="spellEnd"/>
      <w:r w:rsidRPr="00126D31">
        <w:rPr>
          <w:rFonts w:ascii="Book Antiqua" w:eastAsia="Book Antiqua" w:hAnsi="Book Antiqua" w:cs="Book Antiqua"/>
          <w:b/>
          <w:bCs/>
          <w:color w:val="000000"/>
        </w:rPr>
        <w:t xml:space="preserve">-Peng Lou, Xin Wang, </w:t>
      </w:r>
      <w:proofErr w:type="spellStart"/>
      <w:r w:rsidRPr="00126D31">
        <w:rPr>
          <w:rFonts w:ascii="Book Antiqua" w:eastAsia="Book Antiqua" w:hAnsi="Book Antiqua" w:cs="Book Antiqua"/>
          <w:color w:val="000000"/>
        </w:rPr>
        <w:t>Orthopaedic</w:t>
      </w:r>
      <w:proofErr w:type="spellEnd"/>
      <w:r w:rsidRPr="00126D31">
        <w:rPr>
          <w:rFonts w:ascii="Book Antiqua" w:eastAsia="Book Antiqua" w:hAnsi="Book Antiqua" w:cs="Book Antiqua"/>
          <w:color w:val="000000"/>
        </w:rPr>
        <w:t xml:space="preserve"> </w:t>
      </w:r>
      <w:r w:rsidR="00C4791D" w:rsidRPr="00126D31">
        <w:rPr>
          <w:rFonts w:ascii="Book Antiqua" w:eastAsia="Book Antiqua" w:hAnsi="Book Antiqua" w:cs="Book Antiqua"/>
          <w:color w:val="000000"/>
        </w:rPr>
        <w:t>Centers</w:t>
      </w:r>
      <w:r w:rsidRPr="00126D31">
        <w:rPr>
          <w:rFonts w:ascii="Book Antiqua" w:eastAsia="Book Antiqua" w:hAnsi="Book Antiqua" w:cs="Book Antiqua"/>
          <w:color w:val="000000"/>
        </w:rPr>
        <w:t>, The Clinical Medical College of Ningxia Medical University, Yinchuan 750000, Ningxia Hui Autonomous Region, China</w:t>
      </w:r>
    </w:p>
    <w:p w14:paraId="195B5335" w14:textId="77777777" w:rsidR="00A77B3E" w:rsidRPr="00126D31" w:rsidRDefault="00A77B3E" w:rsidP="00312256">
      <w:pPr>
        <w:spacing w:line="360" w:lineRule="auto"/>
        <w:jc w:val="both"/>
        <w:rPr>
          <w:rFonts w:ascii="Book Antiqua" w:hAnsi="Book Antiqua"/>
          <w:lang w:eastAsia="zh-CN"/>
        </w:rPr>
      </w:pPr>
    </w:p>
    <w:p w14:paraId="5F93C7FB" w14:textId="7C1258BD"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Sheng-</w:t>
      </w:r>
      <w:r w:rsidR="00C4791D" w:rsidRPr="00126D31">
        <w:rPr>
          <w:rFonts w:ascii="Book Antiqua" w:eastAsia="Book Antiqua" w:hAnsi="Book Antiqua" w:cs="Book Antiqua"/>
          <w:b/>
          <w:bCs/>
          <w:color w:val="000000"/>
        </w:rPr>
        <w:t xml:space="preserve">Tang </w:t>
      </w:r>
      <w:r w:rsidRPr="00126D31">
        <w:rPr>
          <w:rFonts w:ascii="Book Antiqua" w:eastAsia="Book Antiqua" w:hAnsi="Book Antiqua" w:cs="Book Antiqua"/>
          <w:b/>
          <w:bCs/>
          <w:color w:val="000000"/>
        </w:rPr>
        <w:t xml:space="preserve">Li, Bo Xu, </w:t>
      </w:r>
      <w:proofErr w:type="spellStart"/>
      <w:r w:rsidRPr="00126D31">
        <w:rPr>
          <w:rFonts w:ascii="Book Antiqua" w:eastAsia="Book Antiqua" w:hAnsi="Book Antiqua" w:cs="Book Antiqua"/>
          <w:color w:val="000000"/>
        </w:rPr>
        <w:t>Orthopaedic</w:t>
      </w:r>
      <w:proofErr w:type="spellEnd"/>
      <w:r w:rsidRPr="00126D31">
        <w:rPr>
          <w:rFonts w:ascii="Book Antiqua" w:eastAsia="Book Antiqua" w:hAnsi="Book Antiqua" w:cs="Book Antiqua"/>
          <w:color w:val="000000"/>
        </w:rPr>
        <w:t xml:space="preserve"> </w:t>
      </w:r>
      <w:r w:rsidR="00C4791D" w:rsidRPr="00126D31">
        <w:rPr>
          <w:rFonts w:ascii="Book Antiqua" w:eastAsia="Book Antiqua" w:hAnsi="Book Antiqua" w:cs="Book Antiqua"/>
          <w:color w:val="000000"/>
        </w:rPr>
        <w:t>Centers</w:t>
      </w:r>
      <w:r w:rsidRPr="00126D31">
        <w:rPr>
          <w:rFonts w:ascii="Book Antiqua" w:eastAsia="Book Antiqua" w:hAnsi="Book Antiqua" w:cs="Book Antiqua"/>
          <w:color w:val="000000"/>
        </w:rPr>
        <w:t xml:space="preserve">, The Second Clinical Medical College of Lanzhou University, Lanzhou 730000, </w:t>
      </w:r>
      <w:r w:rsidR="001A6EFC" w:rsidRPr="00126D31">
        <w:rPr>
          <w:rFonts w:ascii="Book Antiqua" w:eastAsia="Book Antiqua" w:hAnsi="Book Antiqua" w:cs="Book Antiqua"/>
          <w:color w:val="000000"/>
        </w:rPr>
        <w:t>Gansu</w:t>
      </w:r>
      <w:r w:rsidRPr="00126D31">
        <w:rPr>
          <w:rFonts w:ascii="Book Antiqua" w:eastAsia="Book Antiqua" w:hAnsi="Book Antiqua" w:cs="Book Antiqua"/>
          <w:color w:val="000000"/>
        </w:rPr>
        <w:t xml:space="preserve"> </w:t>
      </w:r>
      <w:r w:rsidR="001A6EFC" w:rsidRPr="00126D31">
        <w:rPr>
          <w:rFonts w:ascii="Book Antiqua" w:eastAsia="Book Antiqua" w:hAnsi="Book Antiqua" w:cs="Book Antiqua"/>
          <w:color w:val="000000"/>
        </w:rPr>
        <w:t>Province</w:t>
      </w:r>
      <w:r w:rsidRPr="00126D31">
        <w:rPr>
          <w:rFonts w:ascii="Book Antiqua" w:eastAsia="Book Antiqua" w:hAnsi="Book Antiqua" w:cs="Book Antiqua"/>
          <w:color w:val="000000"/>
        </w:rPr>
        <w:t>, China</w:t>
      </w:r>
    </w:p>
    <w:p w14:paraId="436BDD12" w14:textId="77777777" w:rsidR="00A77B3E" w:rsidRPr="00126D31" w:rsidRDefault="00A77B3E" w:rsidP="00312256">
      <w:pPr>
        <w:spacing w:line="360" w:lineRule="auto"/>
        <w:jc w:val="both"/>
        <w:rPr>
          <w:rFonts w:ascii="Book Antiqua" w:hAnsi="Book Antiqua"/>
        </w:rPr>
      </w:pPr>
    </w:p>
    <w:p w14:paraId="1C0CE32B" w14:textId="66E348D6"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Jian Wang, </w:t>
      </w:r>
      <w:proofErr w:type="spellStart"/>
      <w:r w:rsidRPr="00126D31">
        <w:rPr>
          <w:rFonts w:ascii="Book Antiqua" w:eastAsia="Book Antiqua" w:hAnsi="Book Antiqua" w:cs="Book Antiqua"/>
          <w:color w:val="000000"/>
        </w:rPr>
        <w:t>Orthopaedic</w:t>
      </w:r>
      <w:proofErr w:type="spellEnd"/>
      <w:r w:rsidRPr="00126D31">
        <w:rPr>
          <w:rFonts w:ascii="Book Antiqua" w:eastAsia="Book Antiqua" w:hAnsi="Book Antiqua" w:cs="Book Antiqua"/>
          <w:color w:val="000000"/>
        </w:rPr>
        <w:t xml:space="preserve"> </w:t>
      </w:r>
      <w:r w:rsidR="00C4791D" w:rsidRPr="00126D31">
        <w:rPr>
          <w:rFonts w:ascii="Book Antiqua" w:eastAsia="Book Antiqua" w:hAnsi="Book Antiqua" w:cs="Book Antiqua"/>
          <w:color w:val="000000"/>
        </w:rPr>
        <w:t>Centers</w:t>
      </w:r>
      <w:r w:rsidRPr="00126D31">
        <w:rPr>
          <w:rFonts w:ascii="Book Antiqua" w:eastAsia="Book Antiqua" w:hAnsi="Book Antiqua" w:cs="Book Antiqua"/>
          <w:color w:val="000000"/>
        </w:rPr>
        <w:t xml:space="preserve">, The Clinical Medical College of Gansu University of </w:t>
      </w:r>
      <w:r w:rsidR="001A6EFC" w:rsidRPr="00126D31">
        <w:rPr>
          <w:rFonts w:ascii="Book Antiqua" w:hAnsi="Book Antiqua" w:cs="Book Antiqua"/>
          <w:color w:val="000000"/>
          <w:lang w:eastAsia="zh-CN"/>
        </w:rPr>
        <w:t>T</w:t>
      </w:r>
      <w:r w:rsidRPr="00126D31">
        <w:rPr>
          <w:rFonts w:ascii="Book Antiqua" w:eastAsia="Book Antiqua" w:hAnsi="Book Antiqua" w:cs="Book Antiqua"/>
          <w:color w:val="000000"/>
        </w:rPr>
        <w:t>raditional Chinese Medicine, Lanzhou 730000, Gansu</w:t>
      </w:r>
      <w:r w:rsidRPr="00126D31">
        <w:rPr>
          <w:rFonts w:ascii="Book Antiqua" w:hAnsi="Book Antiqua" w:cs="Book Antiqua"/>
          <w:color w:val="000000"/>
          <w:lang w:eastAsia="zh-CN"/>
        </w:rPr>
        <w:t xml:space="preserve"> </w:t>
      </w:r>
      <w:r w:rsidR="001A6EFC" w:rsidRPr="00126D31">
        <w:rPr>
          <w:rFonts w:ascii="Book Antiqua" w:eastAsia="Book Antiqua" w:hAnsi="Book Antiqua" w:cs="Book Antiqua"/>
          <w:color w:val="000000"/>
        </w:rPr>
        <w:t>Province</w:t>
      </w:r>
      <w:r w:rsidRPr="00126D31">
        <w:rPr>
          <w:rFonts w:ascii="Book Antiqua" w:eastAsia="Book Antiqua" w:hAnsi="Book Antiqua" w:cs="Book Antiqua"/>
          <w:color w:val="000000"/>
        </w:rPr>
        <w:t>, China</w:t>
      </w:r>
    </w:p>
    <w:p w14:paraId="3573A41D" w14:textId="77777777" w:rsidR="00A77B3E" w:rsidRPr="00126D31" w:rsidRDefault="00A77B3E" w:rsidP="00312256">
      <w:pPr>
        <w:spacing w:line="360" w:lineRule="auto"/>
        <w:jc w:val="both"/>
        <w:rPr>
          <w:rFonts w:ascii="Book Antiqua" w:hAnsi="Book Antiqua"/>
        </w:rPr>
      </w:pPr>
    </w:p>
    <w:p w14:paraId="306BCEEB" w14:textId="1443A61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Author contributions: </w:t>
      </w:r>
      <w:r w:rsidRPr="00126D31">
        <w:rPr>
          <w:rFonts w:ascii="Book Antiqua" w:eastAsia="Book Antiqua" w:hAnsi="Book Antiqua" w:cs="Book Antiqua"/>
          <w:color w:val="000000"/>
        </w:rPr>
        <w:t>Shi XW, Li ST, Lou JP</w:t>
      </w:r>
      <w:r w:rsidR="00C4791D"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and Zhang T provided the concept for the study and drafted the manuscript; Xu B, Wang X</w:t>
      </w:r>
      <w:r w:rsidR="00C4791D"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and Wang J provided the images; Liu </w:t>
      </w:r>
      <w:r w:rsidRPr="00126D31">
        <w:rPr>
          <w:rFonts w:ascii="Book Antiqua" w:eastAsia="Book Antiqua" w:hAnsi="Book Antiqua" w:cs="Book Antiqua"/>
          <w:color w:val="000000"/>
        </w:rPr>
        <w:lastRenderedPageBreak/>
        <w:t xml:space="preserve">H, </w:t>
      </w:r>
      <w:r w:rsidR="001A6EFC" w:rsidRPr="00126D31">
        <w:rPr>
          <w:rFonts w:ascii="Book Antiqua" w:eastAsia="Book Antiqua" w:hAnsi="Book Antiqua" w:cs="Book Antiqua"/>
          <w:color w:val="000000"/>
        </w:rPr>
        <w:t>Li</w:t>
      </w:r>
      <w:r w:rsidRPr="00126D31">
        <w:rPr>
          <w:rFonts w:ascii="Book Antiqua" w:eastAsia="Book Antiqua" w:hAnsi="Book Antiqua" w:cs="Book Antiqua"/>
          <w:color w:val="000000"/>
        </w:rPr>
        <w:t xml:space="preserve"> </w:t>
      </w:r>
      <w:r w:rsidR="001A6EFC" w:rsidRPr="00126D31">
        <w:rPr>
          <w:rFonts w:ascii="Book Antiqua" w:eastAsia="Book Antiqua" w:hAnsi="Book Antiqua" w:cs="Book Antiqua"/>
          <w:color w:val="000000"/>
        </w:rPr>
        <w:t>SK</w:t>
      </w:r>
      <w:r w:rsidR="001A6EFC" w:rsidRPr="00126D31">
        <w:rPr>
          <w:rFonts w:ascii="Book Antiqua" w:hAnsi="Book Antiqua" w:cs="Book Antiqua"/>
          <w:color w:val="000000"/>
          <w:lang w:eastAsia="zh-CN"/>
        </w:rPr>
        <w:t>,</w:t>
      </w:r>
      <w:r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Zheng P, and Zhang T performed the operations; all authors have read and approved the content of the manuscript.</w:t>
      </w:r>
    </w:p>
    <w:p w14:paraId="32EDD3CE" w14:textId="77777777" w:rsidR="00A77B3E" w:rsidRPr="00126D31" w:rsidRDefault="00A77B3E" w:rsidP="00312256">
      <w:pPr>
        <w:spacing w:line="360" w:lineRule="auto"/>
        <w:jc w:val="both"/>
        <w:rPr>
          <w:rFonts w:ascii="Book Antiqua" w:hAnsi="Book Antiqua"/>
        </w:rPr>
      </w:pPr>
    </w:p>
    <w:p w14:paraId="68E355C8" w14:textId="77777777" w:rsidR="00A77B3E" w:rsidRPr="00126D31" w:rsidRDefault="00694B6E" w:rsidP="00312256">
      <w:pPr>
        <w:spacing w:line="360" w:lineRule="auto"/>
        <w:jc w:val="both"/>
        <w:rPr>
          <w:rFonts w:ascii="Book Antiqua" w:hAnsi="Book Antiqua"/>
          <w:lang w:eastAsia="zh-CN"/>
        </w:rPr>
      </w:pPr>
      <w:r w:rsidRPr="00126D31">
        <w:rPr>
          <w:rFonts w:ascii="Book Antiqua" w:eastAsia="Book Antiqua" w:hAnsi="Book Antiqua" w:cs="Book Antiqua"/>
          <w:b/>
          <w:bCs/>
          <w:color w:val="000000"/>
        </w:rPr>
        <w:t xml:space="preserve">Supported by </w:t>
      </w:r>
      <w:r w:rsidRPr="00126D31">
        <w:rPr>
          <w:rFonts w:ascii="Book Antiqua" w:eastAsia="Book Antiqua" w:hAnsi="Book Antiqua" w:cs="Book Antiqua"/>
          <w:color w:val="000000"/>
        </w:rPr>
        <w:t>Chinese People’s Liberation Army Medical Technology Youth Training Program, No. 20QNPY071</w:t>
      </w:r>
      <w:r w:rsidR="005B2444" w:rsidRPr="00126D31">
        <w:rPr>
          <w:rFonts w:ascii="Book Antiqua" w:hAnsi="Book Antiqua" w:cs="Book Antiqua"/>
          <w:color w:val="000000"/>
          <w:lang w:eastAsia="zh-CN"/>
        </w:rPr>
        <w:t>.</w:t>
      </w:r>
    </w:p>
    <w:p w14:paraId="745ED296" w14:textId="77777777" w:rsidR="00A77B3E" w:rsidRPr="00126D31" w:rsidRDefault="00A77B3E" w:rsidP="00312256">
      <w:pPr>
        <w:spacing w:line="360" w:lineRule="auto"/>
        <w:jc w:val="both"/>
        <w:rPr>
          <w:rFonts w:ascii="Book Antiqua" w:hAnsi="Book Antiqua"/>
        </w:rPr>
      </w:pPr>
    </w:p>
    <w:p w14:paraId="74C1CB23" w14:textId="6EF9A1E0"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Corresponding author: Tao Zhang, MM, Attending Doctor, </w:t>
      </w:r>
      <w:proofErr w:type="spellStart"/>
      <w:r w:rsidRPr="00126D31">
        <w:rPr>
          <w:rFonts w:ascii="Book Antiqua" w:eastAsia="Book Antiqua" w:hAnsi="Book Antiqua" w:cs="Book Antiqua"/>
          <w:color w:val="000000"/>
        </w:rPr>
        <w:t>Orthopaedic</w:t>
      </w:r>
      <w:proofErr w:type="spellEnd"/>
      <w:r w:rsidRPr="00126D31">
        <w:rPr>
          <w:rFonts w:ascii="Book Antiqua" w:eastAsia="Book Antiqua" w:hAnsi="Book Antiqua" w:cs="Book Antiqua"/>
          <w:color w:val="000000"/>
        </w:rPr>
        <w:t xml:space="preserve"> </w:t>
      </w:r>
      <w:r w:rsidR="00C4791D" w:rsidRPr="00126D31">
        <w:rPr>
          <w:rFonts w:ascii="Book Antiqua" w:eastAsia="Book Antiqua" w:hAnsi="Book Antiqua" w:cs="Book Antiqua"/>
          <w:color w:val="000000"/>
        </w:rPr>
        <w:t>Centers</w:t>
      </w:r>
      <w:r w:rsidRPr="00126D31">
        <w:rPr>
          <w:rFonts w:ascii="Book Antiqua" w:eastAsia="Book Antiqua" w:hAnsi="Book Antiqua" w:cs="Book Antiqua"/>
          <w:color w:val="000000"/>
        </w:rPr>
        <w:t>, The 940</w:t>
      </w:r>
      <w:r w:rsidRPr="00126D31">
        <w:rPr>
          <w:rFonts w:ascii="Book Antiqua" w:eastAsia="Book Antiqua" w:hAnsi="Book Antiqua" w:cs="Book Antiqua"/>
          <w:color w:val="000000"/>
          <w:vertAlign w:val="superscript"/>
        </w:rPr>
        <w:t>th</w:t>
      </w:r>
      <w:r w:rsidRPr="00126D31">
        <w:rPr>
          <w:rFonts w:ascii="Book Antiqua" w:eastAsia="Book Antiqua" w:hAnsi="Book Antiqua" w:cs="Book Antiqua"/>
          <w:color w:val="000000"/>
        </w:rPr>
        <w:t xml:space="preserve"> Hospital of Joint Logistics Support Force of Chinese People’s Liberation Army, No. 333 </w:t>
      </w:r>
      <w:proofErr w:type="spellStart"/>
      <w:r w:rsidRPr="00126D31">
        <w:rPr>
          <w:rFonts w:ascii="Book Antiqua" w:eastAsia="Book Antiqua" w:hAnsi="Book Antiqua" w:cs="Book Antiqua"/>
          <w:color w:val="000000"/>
        </w:rPr>
        <w:t>Nanbinhe</w:t>
      </w:r>
      <w:proofErr w:type="spellEnd"/>
      <w:r w:rsidRPr="00126D31">
        <w:rPr>
          <w:rFonts w:ascii="Book Antiqua" w:eastAsia="Book Antiqua" w:hAnsi="Book Antiqua" w:cs="Book Antiqua"/>
          <w:color w:val="000000"/>
        </w:rPr>
        <w:t xml:space="preserve"> Road, </w:t>
      </w:r>
      <w:r w:rsidR="005B2444" w:rsidRPr="00126D31">
        <w:rPr>
          <w:rFonts w:ascii="Book Antiqua" w:eastAsia="Book Antiqua" w:hAnsi="Book Antiqua" w:cs="Book Antiqua"/>
          <w:color w:val="000000"/>
        </w:rPr>
        <w:t>Lanzhou</w:t>
      </w:r>
      <w:r w:rsidRPr="00126D31">
        <w:rPr>
          <w:rFonts w:ascii="Book Antiqua" w:eastAsia="Book Antiqua" w:hAnsi="Book Antiqua" w:cs="Book Antiqua"/>
          <w:color w:val="000000"/>
        </w:rPr>
        <w:t xml:space="preserve"> </w:t>
      </w:r>
      <w:r w:rsidR="005B2444" w:rsidRPr="00126D31">
        <w:rPr>
          <w:rFonts w:ascii="Book Antiqua" w:eastAsia="Book Antiqua" w:hAnsi="Book Antiqua" w:cs="Book Antiqua"/>
          <w:color w:val="000000"/>
        </w:rPr>
        <w:t>7300</w:t>
      </w:r>
      <w:r w:rsidR="00A01808" w:rsidRPr="00126D31">
        <w:rPr>
          <w:rFonts w:ascii="Book Antiqua" w:eastAsia="Book Antiqua" w:hAnsi="Book Antiqua" w:cs="Book Antiqua"/>
          <w:color w:val="000000"/>
        </w:rPr>
        <w:t>5</w:t>
      </w:r>
      <w:r w:rsidR="005B2444" w:rsidRPr="00126D31">
        <w:rPr>
          <w:rFonts w:ascii="Book Antiqua" w:eastAsia="Book Antiqua" w:hAnsi="Book Antiqua" w:cs="Book Antiqua"/>
          <w:color w:val="000000"/>
        </w:rPr>
        <w:t>0</w:t>
      </w:r>
      <w:r w:rsidR="005B2444" w:rsidRPr="00126D31">
        <w:rPr>
          <w:rFonts w:ascii="Book Antiqua" w:hAnsi="Book Antiqua" w:cs="Book Antiqua"/>
          <w:color w:val="000000"/>
          <w:lang w:eastAsia="zh-CN"/>
        </w:rPr>
        <w:t>,</w:t>
      </w:r>
      <w:r w:rsidRPr="00126D31">
        <w:rPr>
          <w:rFonts w:ascii="Book Antiqua" w:hAnsi="Book Antiqua" w:cs="Book Antiqua"/>
          <w:color w:val="000000"/>
          <w:lang w:eastAsia="zh-CN"/>
        </w:rPr>
        <w:t xml:space="preserve"> </w:t>
      </w:r>
      <w:r w:rsidR="005B2444" w:rsidRPr="00126D31">
        <w:rPr>
          <w:rFonts w:ascii="Book Antiqua" w:eastAsia="Book Antiqua" w:hAnsi="Book Antiqua" w:cs="Book Antiqua"/>
          <w:color w:val="000000"/>
        </w:rPr>
        <w:t>Gansu</w:t>
      </w:r>
      <w:r w:rsidRPr="00126D31">
        <w:rPr>
          <w:rFonts w:ascii="Book Antiqua" w:hAnsi="Book Antiqua" w:cs="Book Antiqua"/>
          <w:color w:val="000000"/>
          <w:lang w:eastAsia="zh-CN"/>
        </w:rPr>
        <w:t xml:space="preserve"> </w:t>
      </w:r>
      <w:r w:rsidR="005B2444" w:rsidRPr="00126D31">
        <w:rPr>
          <w:rFonts w:ascii="Book Antiqua" w:eastAsia="Book Antiqua" w:hAnsi="Book Antiqua" w:cs="Book Antiqua"/>
          <w:color w:val="000000"/>
        </w:rPr>
        <w:t>Province,</w:t>
      </w:r>
      <w:r w:rsidRPr="00126D31">
        <w:rPr>
          <w:rFonts w:ascii="Book Antiqua" w:eastAsia="Book Antiqua" w:hAnsi="Book Antiqua" w:cs="Book Antiqua"/>
          <w:color w:val="000000"/>
        </w:rPr>
        <w:t xml:space="preserve"> </w:t>
      </w:r>
      <w:r w:rsidR="005B2444" w:rsidRPr="00126D31">
        <w:rPr>
          <w:rFonts w:ascii="Book Antiqua" w:eastAsia="Book Antiqua" w:hAnsi="Book Antiqua" w:cs="Book Antiqua"/>
          <w:color w:val="000000"/>
        </w:rPr>
        <w:t>China</w:t>
      </w:r>
      <w:r w:rsidRPr="00126D31">
        <w:rPr>
          <w:rFonts w:ascii="Book Antiqua" w:eastAsia="Book Antiqua" w:hAnsi="Book Antiqua" w:cs="Book Antiqua"/>
          <w:color w:val="000000"/>
        </w:rPr>
        <w:t>. 526199753@qq.com</w:t>
      </w:r>
    </w:p>
    <w:p w14:paraId="499AE74A" w14:textId="77777777" w:rsidR="00A77B3E" w:rsidRPr="00126D31" w:rsidRDefault="00A77B3E" w:rsidP="00312256">
      <w:pPr>
        <w:spacing w:line="360" w:lineRule="auto"/>
        <w:jc w:val="both"/>
        <w:rPr>
          <w:rFonts w:ascii="Book Antiqua" w:hAnsi="Book Antiqua"/>
        </w:rPr>
      </w:pPr>
    </w:p>
    <w:p w14:paraId="56A7D92C"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Received: </w:t>
      </w:r>
      <w:r w:rsidRPr="00126D31">
        <w:rPr>
          <w:rFonts w:ascii="Book Antiqua" w:eastAsia="Book Antiqua" w:hAnsi="Book Antiqua" w:cs="Book Antiqua"/>
          <w:color w:val="000000"/>
        </w:rPr>
        <w:t>October 18, 2021</w:t>
      </w:r>
    </w:p>
    <w:p w14:paraId="00435E48"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Revised: </w:t>
      </w:r>
      <w:r w:rsidR="005B2444" w:rsidRPr="00126D31">
        <w:rPr>
          <w:rFonts w:ascii="Book Antiqua" w:eastAsia="Book Antiqua" w:hAnsi="Book Antiqua" w:cs="Book Antiqua"/>
          <w:bCs/>
          <w:color w:val="000000"/>
        </w:rPr>
        <w:t>December</w:t>
      </w:r>
      <w:r w:rsidRPr="00126D31">
        <w:rPr>
          <w:rFonts w:ascii="Book Antiqua" w:hAnsi="Book Antiqua" w:cs="Book Antiqua"/>
          <w:bCs/>
          <w:color w:val="000000"/>
          <w:lang w:eastAsia="zh-CN"/>
        </w:rPr>
        <w:t xml:space="preserve"> </w:t>
      </w:r>
      <w:r w:rsidR="005B2444" w:rsidRPr="00126D31">
        <w:rPr>
          <w:rFonts w:ascii="Book Antiqua" w:hAnsi="Book Antiqua" w:cs="Book Antiqua"/>
          <w:color w:val="000000"/>
          <w:lang w:eastAsia="zh-CN"/>
        </w:rPr>
        <w:t>31</w:t>
      </w:r>
      <w:r w:rsidR="005B2444"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w:t>
      </w:r>
      <w:r w:rsidR="005B2444" w:rsidRPr="00126D31">
        <w:rPr>
          <w:rFonts w:ascii="Book Antiqua" w:eastAsia="Book Antiqua" w:hAnsi="Book Antiqua" w:cs="Book Antiqua"/>
          <w:color w:val="000000"/>
        </w:rPr>
        <w:t>2021</w:t>
      </w:r>
    </w:p>
    <w:p w14:paraId="338495D9" w14:textId="05E661FE" w:rsidR="00A77B3E" w:rsidRPr="00A8044C" w:rsidRDefault="00694B6E" w:rsidP="00312256">
      <w:pPr>
        <w:spacing w:line="360" w:lineRule="auto"/>
        <w:jc w:val="both"/>
        <w:rPr>
          <w:rFonts w:ascii="Book Antiqua" w:hAnsi="Book Antiqua"/>
          <w:lang w:eastAsia="zh-CN"/>
        </w:rPr>
      </w:pPr>
      <w:r w:rsidRPr="00126D31">
        <w:rPr>
          <w:rFonts w:ascii="Book Antiqua" w:eastAsia="Book Antiqua" w:hAnsi="Book Antiqua" w:cs="Book Antiqua"/>
          <w:b/>
          <w:bCs/>
          <w:color w:val="000000"/>
        </w:rPr>
        <w:t xml:space="preserve">Accepted: </w:t>
      </w:r>
      <w:ins w:id="3" w:author="Liansheng Ma" w:date="2022-02-23T04:05:00Z">
        <w:r w:rsidR="004F0D8E" w:rsidRPr="004F0D8E">
          <w:rPr>
            <w:rFonts w:ascii="Book Antiqua" w:eastAsia="Book Antiqua" w:hAnsi="Book Antiqua" w:cs="Book Antiqua"/>
            <w:b/>
            <w:bCs/>
            <w:color w:val="000000"/>
          </w:rPr>
          <w:t>February 23, 2022</w:t>
        </w:r>
      </w:ins>
    </w:p>
    <w:p w14:paraId="00756753" w14:textId="69D86F9C"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Published online: </w:t>
      </w:r>
    </w:p>
    <w:p w14:paraId="33099393" w14:textId="77777777" w:rsidR="00A77B3E" w:rsidRPr="00126D31" w:rsidRDefault="00A77B3E" w:rsidP="00312256">
      <w:pPr>
        <w:spacing w:line="360" w:lineRule="auto"/>
        <w:jc w:val="both"/>
        <w:rPr>
          <w:rFonts w:ascii="Book Antiqua" w:hAnsi="Book Antiqua"/>
        </w:rPr>
        <w:sectPr w:rsidR="00A77B3E" w:rsidRPr="00126D31">
          <w:footerReference w:type="default" r:id="rId7"/>
          <w:pgSz w:w="12240" w:h="15840"/>
          <w:pgMar w:top="1440" w:right="1440" w:bottom="1440" w:left="1440" w:header="720" w:footer="720" w:gutter="0"/>
          <w:cols w:space="720"/>
          <w:docGrid w:linePitch="360"/>
        </w:sectPr>
      </w:pPr>
    </w:p>
    <w:p w14:paraId="116F3FA1"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lastRenderedPageBreak/>
        <w:t>Abstract</w:t>
      </w:r>
    </w:p>
    <w:p w14:paraId="73E8BE91"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BACKGROUND</w:t>
      </w:r>
    </w:p>
    <w:p w14:paraId="42E3B647" w14:textId="0215DB11" w:rsidR="00A77B3E" w:rsidRPr="00126D31" w:rsidRDefault="00694B6E" w:rsidP="00312256">
      <w:pPr>
        <w:spacing w:line="360" w:lineRule="auto"/>
        <w:jc w:val="both"/>
        <w:rPr>
          <w:rFonts w:ascii="Book Antiqua" w:hAnsi="Book Antiqua"/>
        </w:rPr>
      </w:pPr>
      <w:proofErr w:type="spellStart"/>
      <w:r w:rsidRPr="00126D31">
        <w:rPr>
          <w:rFonts w:ascii="Book Antiqua" w:eastAsia="Book Antiqua" w:hAnsi="Book Antiqua" w:cs="Book Antiqua"/>
          <w:i/>
          <w:iCs/>
          <w:color w:val="000000"/>
        </w:rPr>
        <w:t>Scedosporium</w:t>
      </w:r>
      <w:proofErr w:type="spellEnd"/>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apiospermum</w:t>
      </w:r>
      <w:proofErr w:type="spellEnd"/>
      <w:r w:rsidRPr="00126D31">
        <w:rPr>
          <w:rFonts w:ascii="Book Antiqua" w:hAnsi="Book Antiqua" w:cs="Book Antiqua"/>
          <w:i/>
          <w:iCs/>
          <w:color w:val="000000"/>
          <w:lang w:eastAsia="zh-CN"/>
        </w:rPr>
        <w:t xml:space="preserve"> </w:t>
      </w:r>
      <w:r w:rsidR="00C4791D" w:rsidRPr="00126D31">
        <w:rPr>
          <w:rFonts w:ascii="Book Antiqua" w:hAnsi="Book Antiqua" w:cs="Book Antiqua"/>
          <w:color w:val="000000"/>
          <w:lang w:eastAsia="zh-CN"/>
        </w:rPr>
        <w:t>(</w:t>
      </w:r>
      <w:r w:rsidR="00190229" w:rsidRPr="00126D31">
        <w:rPr>
          <w:rFonts w:ascii="Book Antiqua" w:hAnsi="Book Antiqua" w:cs="Book Antiqua"/>
          <w:i/>
          <w:iCs/>
          <w:color w:val="000000"/>
          <w:lang w:eastAsia="zh-CN"/>
        </w:rPr>
        <w:t>S.</w:t>
      </w:r>
      <w:r w:rsidRPr="00126D31">
        <w:rPr>
          <w:rFonts w:ascii="Book Antiqua" w:eastAsia="Book Antiqua" w:hAnsi="Book Antiqua" w:cs="Book Antiqua"/>
          <w:i/>
          <w:iCs/>
          <w:color w:val="000000"/>
        </w:rPr>
        <w:t xml:space="preserve"> </w:t>
      </w:r>
      <w:proofErr w:type="spellStart"/>
      <w:r w:rsidR="00190229" w:rsidRPr="00126D31">
        <w:rPr>
          <w:rFonts w:ascii="Book Antiqua" w:eastAsia="Book Antiqua" w:hAnsi="Book Antiqua" w:cs="Book Antiqua"/>
          <w:i/>
          <w:iCs/>
          <w:color w:val="000000"/>
        </w:rPr>
        <w:t>apiospermum</w:t>
      </w:r>
      <w:proofErr w:type="spellEnd"/>
      <w:r w:rsidR="00C4791D" w:rsidRPr="00126D31">
        <w:rPr>
          <w:rFonts w:ascii="Book Antiqua" w:hAnsi="Book Antiqua" w:cs="Book Antiqua"/>
          <w:iCs/>
          <w:color w:val="000000"/>
          <w:lang w:eastAsia="zh-CN"/>
        </w:rPr>
        <w:t>)</w:t>
      </w:r>
      <w:r w:rsidR="00C4791D"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t xml:space="preserve">is a clinically rare and aggressive fungus mainly found in contaminated water, wetlands, decaying plants, stagnant water, and potted plants in hospitals. The lung, bone, joint, eye, brain, skin, and other sites are easily infected, and there is a marked risk of misdiagnosis. There have been few case reports of infection by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of the lumbar vertebrae; most </w:t>
      </w:r>
      <w:r w:rsidR="00624439">
        <w:rPr>
          <w:rFonts w:ascii="Book Antiqua" w:eastAsia="Book Antiqua" w:hAnsi="Book Antiqua" w:cs="Book Antiqua"/>
          <w:color w:val="000000"/>
        </w:rPr>
        <w:t xml:space="preserve">reports have </w:t>
      </w:r>
      <w:r w:rsidRPr="00126D31">
        <w:rPr>
          <w:rFonts w:ascii="Book Antiqua" w:eastAsia="Book Antiqua" w:hAnsi="Book Antiqua" w:cs="Book Antiqua"/>
          <w:color w:val="000000"/>
        </w:rPr>
        <w:t>focus</w:t>
      </w:r>
      <w:r w:rsidR="00624439">
        <w:rPr>
          <w:rFonts w:ascii="Book Antiqua" w:eastAsia="Book Antiqua" w:hAnsi="Book Antiqua" w:cs="Book Antiqua"/>
          <w:color w:val="000000"/>
        </w:rPr>
        <w:t>ed</w:t>
      </w:r>
      <w:r w:rsidRPr="00126D31">
        <w:rPr>
          <w:rFonts w:ascii="Book Antiqua" w:eastAsia="Book Antiqua" w:hAnsi="Book Antiqua" w:cs="Book Antiqua"/>
          <w:color w:val="000000"/>
        </w:rPr>
        <w:t xml:space="preserve"> on infection of the lung.</w:t>
      </w:r>
    </w:p>
    <w:p w14:paraId="34D48BC0" w14:textId="77777777" w:rsidR="00A77B3E" w:rsidRPr="00126D31" w:rsidRDefault="00A77B3E" w:rsidP="00312256">
      <w:pPr>
        <w:spacing w:line="360" w:lineRule="auto"/>
        <w:jc w:val="both"/>
        <w:rPr>
          <w:rFonts w:ascii="Book Antiqua" w:hAnsi="Book Antiqua"/>
        </w:rPr>
      </w:pPr>
    </w:p>
    <w:p w14:paraId="590202F0"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CASE SUMMARY</w:t>
      </w:r>
    </w:p>
    <w:p w14:paraId="3D37A840" w14:textId="1B81D6AC"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An otherwise healthy 60-year-old man presented with a 4-mo history of lumbosacral pain, stooping, and limited walking. The symptoms were significantly aggravated 10 d prior to hospitalization, and radiating pain in the back of his left lower leg developed, which was so severe that he could not walk. Movement of the lumbar spine was significantly limited, anterior flexion was about 30°; backward extension, right and left lateral curvature, and rotational mobility were about 10°; tenderness of the spinous processes of the lumbar 3</w:t>
      </w:r>
      <w:r w:rsidR="00C4791D"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5 vertebrae was evident, and the muscle strength of both lower limbs was grade IV. Imaging suggested bony destruction of the lumbar 3, 4, and 5 vertebrae and sacral 1 vertebra; in addition, the corresponding intervertebral spaces were narrowed and the lumbar 5 vertebra was posteriorly displaced and unstable. Lumbar vertebral infection was also noted, and the possibility of lumbar tuberculosis was considered. We first performed surgical intervention on the lesioned lumbar vertebrae, cleared the infected lesion, and performed stable fixation of the lesioned vertebral body using a lumbar internal fixation device, which restored the stability of the lumbar vertebrae. Cytological and pathological examination of the lesioned tissue removed during surgery confirmed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of the lumbar vertebrae; on this basis, the patient was administered voriconazole. At the 6-mo follow-up, efficacy was significant, no drug-related side effects were observed, and imaging examination showed no evidence of recurrence.</w:t>
      </w:r>
    </w:p>
    <w:p w14:paraId="1B3E6AC8" w14:textId="77777777" w:rsidR="00A77B3E" w:rsidRPr="00126D31" w:rsidRDefault="00A77B3E" w:rsidP="00312256">
      <w:pPr>
        <w:spacing w:line="360" w:lineRule="auto"/>
        <w:jc w:val="both"/>
        <w:rPr>
          <w:rFonts w:ascii="Book Antiqua" w:hAnsi="Book Antiqua"/>
        </w:rPr>
      </w:pPr>
    </w:p>
    <w:p w14:paraId="449331BB"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CONCLUSION</w:t>
      </w:r>
    </w:p>
    <w:p w14:paraId="5DE799D0"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can occur in immunocompetent individuals with no history of near drowning. Voriconazole is effective for the treatment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of the lumbar vertebrae for which it is suitable as the first-line therapy.</w:t>
      </w:r>
    </w:p>
    <w:p w14:paraId="1904BA53" w14:textId="77777777" w:rsidR="00A77B3E" w:rsidRPr="00126D31" w:rsidRDefault="00A77B3E" w:rsidP="00312256">
      <w:pPr>
        <w:spacing w:line="360" w:lineRule="auto"/>
        <w:jc w:val="both"/>
        <w:rPr>
          <w:rFonts w:ascii="Book Antiqua" w:hAnsi="Book Antiqua"/>
        </w:rPr>
      </w:pPr>
    </w:p>
    <w:p w14:paraId="656CBBFF" w14:textId="77777777" w:rsidR="00A77B3E" w:rsidRPr="00126D31" w:rsidRDefault="00694B6E" w:rsidP="00312256">
      <w:pPr>
        <w:spacing w:line="360" w:lineRule="auto"/>
        <w:jc w:val="both"/>
        <w:rPr>
          <w:rFonts w:ascii="Book Antiqua" w:hAnsi="Book Antiqua"/>
          <w:lang w:eastAsia="zh-CN"/>
        </w:rPr>
      </w:pPr>
      <w:r w:rsidRPr="00126D31">
        <w:rPr>
          <w:rFonts w:ascii="Book Antiqua" w:eastAsia="Book Antiqua" w:hAnsi="Book Antiqua" w:cs="Book Antiqua"/>
          <w:b/>
          <w:bCs/>
          <w:color w:val="000000"/>
        </w:rPr>
        <w:t>Key Words:</w:t>
      </w:r>
      <w:r w:rsidRPr="00126D31">
        <w:rPr>
          <w:rFonts w:ascii="Book Antiqua" w:eastAsia="Book Antiqua" w:hAnsi="Book Antiqua" w:cs="Book Antiqua"/>
          <w:b/>
          <w:bCs/>
          <w:i/>
          <w:color w:val="000000"/>
        </w:rPr>
        <w:t xml:space="preserve"> </w:t>
      </w:r>
      <w:proofErr w:type="spellStart"/>
      <w:r w:rsidRPr="00126D31">
        <w:rPr>
          <w:rFonts w:ascii="Book Antiqua" w:eastAsia="Book Antiqua" w:hAnsi="Book Antiqua" w:cs="Book Antiqua"/>
          <w:i/>
          <w:color w:val="000000"/>
        </w:rPr>
        <w:t>Scedosporium</w:t>
      </w:r>
      <w:proofErr w:type="spellEnd"/>
      <w:r w:rsidRPr="00126D31">
        <w:rPr>
          <w:rFonts w:ascii="Book Antiqua" w:eastAsia="Book Antiqua" w:hAnsi="Book Antiqua" w:cs="Book Antiqua"/>
          <w:i/>
          <w:color w:val="000000"/>
        </w:rPr>
        <w:t xml:space="preserve"> </w:t>
      </w:r>
      <w:proofErr w:type="spellStart"/>
      <w:r w:rsidRPr="00126D31">
        <w:rPr>
          <w:rFonts w:ascii="Book Antiqua" w:eastAsia="Book Antiqua" w:hAnsi="Book Antiqua" w:cs="Book Antiqua"/>
          <w:i/>
          <w:color w:val="000000"/>
        </w:rPr>
        <w:t>apiospermum</w:t>
      </w:r>
      <w:proofErr w:type="spellEnd"/>
      <w:r w:rsidRPr="00126D31">
        <w:rPr>
          <w:rFonts w:ascii="Book Antiqua" w:eastAsia="Book Antiqua" w:hAnsi="Book Antiqua" w:cs="Book Antiqua"/>
          <w:color w:val="000000"/>
        </w:rPr>
        <w:t xml:space="preserve">; </w:t>
      </w:r>
      <w:r w:rsidR="0072753B"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umbar vertebrae; </w:t>
      </w:r>
      <w:r w:rsidR="0072753B" w:rsidRPr="00126D31">
        <w:rPr>
          <w:rFonts w:ascii="Book Antiqua" w:hAnsi="Book Antiqua" w:cs="Book Antiqua"/>
          <w:color w:val="000000"/>
          <w:lang w:eastAsia="zh-CN"/>
        </w:rPr>
        <w:t>F</w:t>
      </w:r>
      <w:r w:rsidRPr="00126D31">
        <w:rPr>
          <w:rFonts w:ascii="Book Antiqua" w:eastAsia="Book Antiqua" w:hAnsi="Book Antiqua" w:cs="Book Antiqua"/>
          <w:color w:val="000000"/>
        </w:rPr>
        <w:t xml:space="preserve">ungal infection; </w:t>
      </w:r>
      <w:r w:rsidR="0072753B" w:rsidRPr="00126D31">
        <w:rPr>
          <w:rFonts w:ascii="Book Antiqua" w:hAnsi="Book Antiqua" w:cs="Book Antiqua"/>
          <w:color w:val="000000"/>
          <w:lang w:eastAsia="zh-CN"/>
        </w:rPr>
        <w:t>T</w:t>
      </w:r>
      <w:r w:rsidRPr="00126D31">
        <w:rPr>
          <w:rFonts w:ascii="Book Antiqua" w:eastAsia="Book Antiqua" w:hAnsi="Book Antiqua" w:cs="Book Antiqua"/>
          <w:color w:val="000000"/>
        </w:rPr>
        <w:t xml:space="preserve">reatment; </w:t>
      </w:r>
      <w:r w:rsidR="0072753B" w:rsidRPr="00126D31">
        <w:rPr>
          <w:rFonts w:ascii="Book Antiqua" w:hAnsi="Book Antiqua" w:cs="Book Antiqua"/>
          <w:color w:val="000000"/>
          <w:lang w:eastAsia="zh-CN"/>
        </w:rPr>
        <w:t>V</w:t>
      </w:r>
      <w:r w:rsidRPr="00126D31">
        <w:rPr>
          <w:rFonts w:ascii="Book Antiqua" w:eastAsia="Book Antiqua" w:hAnsi="Book Antiqua" w:cs="Book Antiqua"/>
          <w:color w:val="000000"/>
        </w:rPr>
        <w:t>oriconazole</w:t>
      </w:r>
      <w:r w:rsidR="0089321B" w:rsidRPr="00126D31">
        <w:rPr>
          <w:rFonts w:ascii="Book Antiqua" w:hAnsi="Book Antiqua" w:cs="Book Antiqua"/>
          <w:color w:val="000000"/>
          <w:lang w:eastAsia="zh-CN"/>
        </w:rPr>
        <w:t>; Case report</w:t>
      </w:r>
    </w:p>
    <w:p w14:paraId="1775082C" w14:textId="77777777" w:rsidR="00DA4746" w:rsidRPr="00126D31" w:rsidRDefault="00DA4746" w:rsidP="00312256">
      <w:pPr>
        <w:spacing w:line="360" w:lineRule="auto"/>
        <w:jc w:val="both"/>
        <w:rPr>
          <w:rFonts w:ascii="Book Antiqua" w:hAnsi="Book Antiqua"/>
          <w:lang w:eastAsia="zh-CN"/>
        </w:rPr>
      </w:pPr>
    </w:p>
    <w:p w14:paraId="7FC72DFD" w14:textId="239095BA"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 xml:space="preserve">Shi XW, Li ST, Lou JP, Xu B, Wang J, Wang X, Liu H, Li SK, Zhen P, Zhang T. </w:t>
      </w:r>
      <w:proofErr w:type="spellStart"/>
      <w:r w:rsidRPr="00126D31">
        <w:rPr>
          <w:rFonts w:ascii="Book Antiqua" w:eastAsia="Book Antiqua" w:hAnsi="Book Antiqua" w:cs="Book Antiqua"/>
          <w:i/>
          <w:color w:val="000000"/>
        </w:rPr>
        <w:t>Scedosporium</w:t>
      </w:r>
      <w:proofErr w:type="spellEnd"/>
      <w:r w:rsidRPr="00126D31">
        <w:rPr>
          <w:rFonts w:ascii="Book Antiqua" w:eastAsia="Book Antiqua" w:hAnsi="Book Antiqua" w:cs="Book Antiqua"/>
          <w:i/>
          <w:color w:val="000000"/>
        </w:rPr>
        <w:t xml:space="preserve"> </w:t>
      </w:r>
      <w:proofErr w:type="spellStart"/>
      <w:r w:rsidRPr="00126D31">
        <w:rPr>
          <w:rFonts w:ascii="Book Antiqua" w:eastAsia="Book Antiqua" w:hAnsi="Book Antiqua" w:cs="Book Antiqua"/>
          <w:i/>
          <w:color w:val="000000"/>
        </w:rPr>
        <w:t>apiospermum</w:t>
      </w:r>
      <w:proofErr w:type="spellEnd"/>
      <w:r w:rsidRPr="00126D31">
        <w:rPr>
          <w:rFonts w:ascii="Book Antiqua" w:eastAsia="Book Antiqua" w:hAnsi="Book Antiqua" w:cs="Book Antiqua"/>
          <w:color w:val="000000"/>
        </w:rPr>
        <w:t xml:space="preserve"> </w:t>
      </w:r>
      <w:r w:rsidR="00DA4746" w:rsidRPr="00126D31">
        <w:rPr>
          <w:rFonts w:ascii="Book Antiqua" w:eastAsia="Book Antiqua" w:hAnsi="Book Antiqua" w:cs="Book Antiqua"/>
          <w:color w:val="000000"/>
        </w:rPr>
        <w:t>i</w:t>
      </w:r>
      <w:r w:rsidRPr="00126D31">
        <w:rPr>
          <w:rFonts w:ascii="Book Antiqua" w:eastAsia="Book Antiqua" w:hAnsi="Book Antiqua" w:cs="Book Antiqua"/>
          <w:color w:val="000000"/>
        </w:rPr>
        <w:t xml:space="preserve">nfection of the </w:t>
      </w:r>
      <w:r w:rsidR="00DA4746"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umbar </w:t>
      </w:r>
      <w:r w:rsidR="00DA4746" w:rsidRPr="00126D31">
        <w:rPr>
          <w:rFonts w:ascii="Book Antiqua" w:hAnsi="Book Antiqua" w:cs="Book Antiqua"/>
          <w:color w:val="000000"/>
          <w:lang w:eastAsia="zh-CN"/>
        </w:rPr>
        <w:t>v</w:t>
      </w:r>
      <w:r w:rsidRPr="00126D31">
        <w:rPr>
          <w:rFonts w:ascii="Book Antiqua" w:eastAsia="Book Antiqua" w:hAnsi="Book Antiqua" w:cs="Book Antiqua"/>
          <w:color w:val="000000"/>
        </w:rPr>
        <w:t xml:space="preserve">ertebrae: A </w:t>
      </w:r>
      <w:r w:rsidR="00C4791D" w:rsidRPr="00126D31">
        <w:rPr>
          <w:rFonts w:ascii="Book Antiqua" w:eastAsia="Book Antiqua" w:hAnsi="Book Antiqua" w:cs="Book Antiqua"/>
          <w:color w:val="000000"/>
        </w:rPr>
        <w:t>case report</w:t>
      </w:r>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World J Clin Cases</w:t>
      </w:r>
      <w:r w:rsidRPr="00126D31">
        <w:rPr>
          <w:rFonts w:ascii="Book Antiqua" w:eastAsia="Book Antiqua" w:hAnsi="Book Antiqua" w:cs="Book Antiqua"/>
          <w:color w:val="000000"/>
        </w:rPr>
        <w:t xml:space="preserve"> 202</w:t>
      </w:r>
      <w:r w:rsidR="00C4791D" w:rsidRPr="00126D31">
        <w:rPr>
          <w:rFonts w:ascii="Book Antiqua" w:eastAsia="Book Antiqua" w:hAnsi="Book Antiqua" w:cs="Book Antiqua"/>
          <w:color w:val="000000"/>
        </w:rPr>
        <w:t>2</w:t>
      </w:r>
      <w:r w:rsidRPr="00126D31">
        <w:rPr>
          <w:rFonts w:ascii="Book Antiqua" w:eastAsia="Book Antiqua" w:hAnsi="Book Antiqua" w:cs="Book Antiqua"/>
          <w:color w:val="000000"/>
        </w:rPr>
        <w:t>; In press</w:t>
      </w:r>
    </w:p>
    <w:p w14:paraId="173C30FC" w14:textId="77777777" w:rsidR="00A77B3E" w:rsidRPr="00126D31" w:rsidRDefault="00A77B3E" w:rsidP="00312256">
      <w:pPr>
        <w:spacing w:line="360" w:lineRule="auto"/>
        <w:jc w:val="both"/>
        <w:rPr>
          <w:rFonts w:ascii="Book Antiqua" w:hAnsi="Book Antiqua"/>
        </w:rPr>
      </w:pPr>
    </w:p>
    <w:p w14:paraId="7B2FE093"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Core Tip: </w:t>
      </w:r>
      <w:proofErr w:type="spellStart"/>
      <w:r w:rsidRPr="00126D31">
        <w:rPr>
          <w:rFonts w:ascii="Book Antiqua" w:eastAsia="Book Antiqua" w:hAnsi="Book Antiqua" w:cs="Book Antiqua"/>
          <w:i/>
          <w:iCs/>
          <w:color w:val="000000"/>
        </w:rPr>
        <w:t>Scedosporium</w:t>
      </w:r>
      <w:proofErr w:type="spellEnd"/>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w:t>
      </w:r>
      <w:r w:rsidR="00190229" w:rsidRPr="00126D31">
        <w:rPr>
          <w:rFonts w:ascii="Book Antiqua" w:hAnsi="Book Antiqua" w:cs="Book Antiqua"/>
          <w:color w:val="000000"/>
          <w:lang w:eastAsia="zh-CN"/>
        </w:rPr>
        <w:t>(</w:t>
      </w:r>
      <w:r w:rsidR="00190229" w:rsidRPr="00126D31">
        <w:rPr>
          <w:rFonts w:ascii="Book Antiqua" w:eastAsia="Book Antiqua" w:hAnsi="Book Antiqua" w:cs="Book Antiqua"/>
          <w:i/>
          <w:iCs/>
          <w:color w:val="000000"/>
        </w:rPr>
        <w:t>S.</w:t>
      </w:r>
      <w:r w:rsidR="0089321B" w:rsidRPr="00126D31">
        <w:rPr>
          <w:rFonts w:ascii="Book Antiqua" w:hAnsi="Book Antiqua" w:cs="Book Antiqua"/>
          <w:i/>
          <w:iCs/>
          <w:color w:val="000000"/>
          <w:lang w:eastAsia="zh-CN"/>
        </w:rPr>
        <w:t xml:space="preserve"> </w:t>
      </w:r>
      <w:proofErr w:type="spellStart"/>
      <w:r w:rsidR="00190229" w:rsidRPr="00126D31">
        <w:rPr>
          <w:rFonts w:ascii="Book Antiqua" w:eastAsia="Book Antiqua" w:hAnsi="Book Antiqua" w:cs="Book Antiqua"/>
          <w:i/>
          <w:iCs/>
          <w:color w:val="000000"/>
        </w:rPr>
        <w:t>apiospermum</w:t>
      </w:r>
      <w:proofErr w:type="spellEnd"/>
      <w:r w:rsidR="00190229" w:rsidRPr="00126D31">
        <w:rPr>
          <w:rFonts w:ascii="Book Antiqua" w:hAnsi="Book Antiqua" w:cs="Book Antiqua"/>
          <w:color w:val="000000"/>
          <w:lang w:eastAsia="zh-CN"/>
        </w:rPr>
        <w:t>)</w:t>
      </w:r>
      <w:r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infection can occur in immunocompetent individuals with no history of a near drowning event.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of the lumbar vertebrae is rare, leading to risks of misdiagnosis and mistreatment. Cytology and pathology of lesion tissue play a decisive role in diagnosis. Further cases would expand our understanding of this rare fungal infection.</w:t>
      </w:r>
    </w:p>
    <w:p w14:paraId="76C76DF8" w14:textId="77777777" w:rsidR="00A77B3E" w:rsidRPr="00126D31" w:rsidRDefault="00A77B3E" w:rsidP="00312256">
      <w:pPr>
        <w:spacing w:line="360" w:lineRule="auto"/>
        <w:jc w:val="both"/>
        <w:rPr>
          <w:rFonts w:ascii="Book Antiqua" w:hAnsi="Book Antiqua"/>
        </w:rPr>
      </w:pPr>
    </w:p>
    <w:p w14:paraId="5BD2CBFD"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INTRODUCTION</w:t>
      </w:r>
    </w:p>
    <w:p w14:paraId="40E87D5B" w14:textId="5F154081" w:rsidR="00A77B3E" w:rsidRPr="00126D31" w:rsidRDefault="00694B6E" w:rsidP="00312256">
      <w:pPr>
        <w:spacing w:line="360" w:lineRule="auto"/>
        <w:jc w:val="both"/>
        <w:rPr>
          <w:rFonts w:ascii="Book Antiqua" w:hAnsi="Book Antiqua"/>
        </w:rPr>
      </w:pPr>
      <w:proofErr w:type="spellStart"/>
      <w:r w:rsidRPr="00126D31">
        <w:rPr>
          <w:rFonts w:ascii="Book Antiqua" w:eastAsia="Book Antiqua" w:hAnsi="Book Antiqua" w:cs="Book Antiqua"/>
          <w:i/>
          <w:iCs/>
          <w:color w:val="000000"/>
        </w:rPr>
        <w:t>Scedosporium</w:t>
      </w:r>
      <w:proofErr w:type="spellEnd"/>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w:t>
      </w:r>
      <w:r w:rsidR="00190229" w:rsidRPr="00126D31">
        <w:rPr>
          <w:rFonts w:ascii="Book Antiqua" w:hAnsi="Book Antiqua" w:cs="Book Antiqua"/>
          <w:color w:val="000000"/>
          <w:lang w:eastAsia="zh-CN"/>
        </w:rPr>
        <w:t>(</w:t>
      </w:r>
      <w:r w:rsidR="00190229" w:rsidRPr="00126D31">
        <w:rPr>
          <w:rFonts w:ascii="Book Antiqua" w:eastAsia="Book Antiqua" w:hAnsi="Book Antiqua" w:cs="Book Antiqua"/>
          <w:i/>
          <w:iCs/>
          <w:color w:val="000000"/>
        </w:rPr>
        <w:t>S.</w:t>
      </w:r>
      <w:r w:rsidRPr="00126D31">
        <w:rPr>
          <w:rFonts w:ascii="Book Antiqua" w:eastAsia="Book Antiqua" w:hAnsi="Book Antiqua" w:cs="Book Antiqua"/>
          <w:i/>
          <w:iCs/>
          <w:color w:val="000000"/>
        </w:rPr>
        <w:t xml:space="preserve"> </w:t>
      </w:r>
      <w:proofErr w:type="spellStart"/>
      <w:r w:rsidR="00190229" w:rsidRPr="00126D31">
        <w:rPr>
          <w:rFonts w:ascii="Book Antiqua" w:eastAsia="Book Antiqua" w:hAnsi="Book Antiqua" w:cs="Book Antiqua"/>
          <w:i/>
          <w:iCs/>
          <w:color w:val="000000"/>
        </w:rPr>
        <w:t>apiospermum</w:t>
      </w:r>
      <w:proofErr w:type="spellEnd"/>
      <w:r w:rsidR="00190229" w:rsidRPr="00126D31">
        <w:rPr>
          <w:rFonts w:ascii="Book Antiqua" w:hAnsi="Book Antiqua" w:cs="Book Antiqua"/>
          <w:color w:val="000000"/>
          <w:lang w:eastAsia="zh-CN"/>
        </w:rPr>
        <w:t>)</w:t>
      </w:r>
      <w:r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is a rare and aggressive filamentous fungus widely distributed in contaminated water, wetlands, decaying plants, stagnant water, and potted plants in hospitals</w:t>
      </w:r>
      <w:r w:rsidR="00124713" w:rsidRPr="00126D31">
        <w:rPr>
          <w:rFonts w:ascii="Book Antiqua" w:hAnsi="Book Antiqua" w:cs="Book Antiqua"/>
          <w:color w:val="000000"/>
          <w:vertAlign w:val="superscript"/>
          <w:lang w:eastAsia="zh-CN"/>
        </w:rPr>
        <w:t>[</w:t>
      </w:r>
      <w:r w:rsidR="00660F86" w:rsidRPr="00126D31">
        <w:rPr>
          <w:rFonts w:ascii="Book Antiqua" w:eastAsia="Book Antiqua" w:hAnsi="Book Antiqua" w:cs="Book Antiqua"/>
          <w:color w:val="000000"/>
          <w:vertAlign w:val="superscript"/>
        </w:rPr>
        <w:t>1</w:t>
      </w:r>
      <w:r w:rsidRPr="00126D31">
        <w:rPr>
          <w:rFonts w:ascii="Book Antiqua" w:eastAsia="Book Antiqua" w:hAnsi="Book Antiqua" w:cs="Book Antiqua"/>
          <w:color w:val="000000"/>
          <w:vertAlign w:val="superscript"/>
        </w:rPr>
        <w:t>,</w:t>
      </w:r>
      <w:r w:rsidR="00660F86" w:rsidRPr="00126D31">
        <w:rPr>
          <w:rFonts w:ascii="Book Antiqua" w:eastAsia="Book Antiqua" w:hAnsi="Book Antiqua" w:cs="Book Antiqua"/>
          <w:color w:val="000000"/>
          <w:vertAlign w:val="superscript"/>
        </w:rPr>
        <w:t>2</w:t>
      </w:r>
      <w:r w:rsidR="00124713" w:rsidRPr="00126D31">
        <w:rPr>
          <w:rFonts w:ascii="Book Antiqua" w:hAnsi="Book Antiqua" w:cs="Book Antiqua"/>
          <w:color w:val="000000"/>
          <w:vertAlign w:val="superscript"/>
          <w:lang w:eastAsia="zh-CN"/>
        </w:rPr>
        <w:t>]</w:t>
      </w:r>
      <w:r w:rsidR="00124713"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Immunocompetent individuals become vulnerable to this fungus following near drowning </w:t>
      </w:r>
      <w:proofErr w:type="gramStart"/>
      <w:r w:rsidRPr="00126D31">
        <w:rPr>
          <w:rFonts w:ascii="Book Antiqua" w:eastAsia="Book Antiqua" w:hAnsi="Book Antiqua" w:cs="Book Antiqua"/>
          <w:color w:val="000000"/>
        </w:rPr>
        <w:t>events</w:t>
      </w:r>
      <w:r w:rsidR="00C4791D" w:rsidRPr="00126D31">
        <w:rPr>
          <w:rFonts w:ascii="Book Antiqua" w:eastAsia="Book Antiqua" w:hAnsi="Book Antiqua" w:cs="Book Antiqua"/>
          <w:color w:val="000000"/>
          <w:vertAlign w:val="superscript"/>
        </w:rPr>
        <w:t>[</w:t>
      </w:r>
      <w:proofErr w:type="gramEnd"/>
      <w:r w:rsidR="00660F86" w:rsidRPr="00126D31">
        <w:rPr>
          <w:rFonts w:ascii="Book Antiqua" w:eastAsia="Book Antiqua" w:hAnsi="Book Antiqua" w:cs="Book Antiqua"/>
          <w:color w:val="000000"/>
          <w:vertAlign w:val="superscript"/>
        </w:rPr>
        <w:t>3</w:t>
      </w:r>
      <w:r w:rsidR="00C4791D" w:rsidRPr="00126D31">
        <w:rPr>
          <w:rFonts w:ascii="Book Antiqua" w:eastAsia="Book Antiqua" w:hAnsi="Book Antiqua" w:cs="Book Antiqua"/>
          <w:color w:val="000000"/>
          <w:vertAlign w:val="superscript"/>
        </w:rPr>
        <w:t>]</w:t>
      </w:r>
      <w:r w:rsidRPr="00126D31">
        <w:rPr>
          <w:rFonts w:ascii="Book Antiqua" w:eastAsia="Book Antiqua" w:hAnsi="Book Antiqua" w:cs="Book Antiqua"/>
          <w:color w:val="000000"/>
        </w:rPr>
        <w:t>.</w:t>
      </w:r>
      <w:r w:rsidR="00C4791D"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t xml:space="preserve">In the case reported here, the patient had not experienced a recent near drowning event and had not been exposed to contaminated water or decaying plants.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occurs in patients with organ transplantation, </w:t>
      </w:r>
      <w:r w:rsidR="00DA4746" w:rsidRPr="00126D31">
        <w:rPr>
          <w:rFonts w:ascii="Book Antiqua" w:hAnsi="Book Antiqua" w:cs="Book Antiqua"/>
          <w:color w:val="000000"/>
          <w:lang w:eastAsia="zh-CN"/>
        </w:rPr>
        <w:t>a</w:t>
      </w:r>
      <w:r w:rsidR="00DA4746" w:rsidRPr="00126D31">
        <w:rPr>
          <w:rFonts w:ascii="Book Antiqua" w:eastAsia="Book Antiqua" w:hAnsi="Book Antiqua" w:cs="Book Antiqua"/>
          <w:color w:val="000000"/>
        </w:rPr>
        <w:t>cquired</w:t>
      </w:r>
      <w:r w:rsidRPr="00126D31">
        <w:rPr>
          <w:rFonts w:ascii="Book Antiqua" w:eastAsia="Book Antiqua" w:hAnsi="Book Antiqua" w:cs="Book Antiqua"/>
          <w:color w:val="000000"/>
        </w:rPr>
        <w:t xml:space="preserve"> </w:t>
      </w:r>
      <w:r w:rsidR="00DA4746" w:rsidRPr="00126D31">
        <w:rPr>
          <w:rFonts w:ascii="Book Antiqua" w:eastAsia="Book Antiqua" w:hAnsi="Book Antiqua" w:cs="Book Antiqua"/>
          <w:color w:val="000000"/>
        </w:rPr>
        <w:t>immunodeficiency</w:t>
      </w:r>
      <w:r w:rsidRPr="00126D31">
        <w:rPr>
          <w:rFonts w:ascii="Book Antiqua" w:eastAsia="Book Antiqua" w:hAnsi="Book Antiqua" w:cs="Book Antiqua"/>
          <w:color w:val="000000"/>
        </w:rPr>
        <w:t xml:space="preserve"> </w:t>
      </w:r>
      <w:r w:rsidR="00DA4746" w:rsidRPr="00126D31">
        <w:rPr>
          <w:rFonts w:ascii="Book Antiqua" w:eastAsia="Book Antiqua" w:hAnsi="Book Antiqua" w:cs="Book Antiqua"/>
          <w:color w:val="000000"/>
        </w:rPr>
        <w:t>syndrome</w:t>
      </w:r>
      <w:r w:rsidRPr="00126D31">
        <w:rPr>
          <w:rFonts w:ascii="Book Antiqua" w:hAnsi="Book Antiqua" w:cs="Book Antiqua"/>
          <w:color w:val="000000"/>
          <w:lang w:eastAsia="zh-CN"/>
        </w:rPr>
        <w:t xml:space="preserve"> </w:t>
      </w:r>
      <w:r w:rsidR="00DA4746" w:rsidRPr="00126D31">
        <w:rPr>
          <w:rFonts w:ascii="Book Antiqua" w:hAnsi="Book Antiqua" w:cs="Book Antiqua"/>
          <w:color w:val="000000"/>
          <w:lang w:eastAsia="zh-CN"/>
        </w:rPr>
        <w:t>(</w:t>
      </w:r>
      <w:r w:rsidRPr="00126D31">
        <w:rPr>
          <w:rFonts w:ascii="Book Antiqua" w:eastAsia="Book Antiqua" w:hAnsi="Book Antiqua" w:cs="Book Antiqua"/>
          <w:color w:val="000000"/>
        </w:rPr>
        <w:t>AIDS</w:t>
      </w:r>
      <w:r w:rsidR="00DA4746" w:rsidRPr="00126D31">
        <w:rPr>
          <w:rFonts w:ascii="Book Antiqua" w:hAnsi="Book Antiqua" w:cs="Book Antiqua"/>
          <w:color w:val="000000"/>
          <w:lang w:eastAsia="zh-CN"/>
        </w:rPr>
        <w:t>)</w:t>
      </w:r>
      <w:r w:rsidRPr="00126D31">
        <w:rPr>
          <w:rFonts w:ascii="Book Antiqua" w:eastAsia="Book Antiqua" w:hAnsi="Book Antiqua" w:cs="Book Antiqua"/>
          <w:color w:val="000000"/>
        </w:rPr>
        <w:t>, long-term use of immunosuppressants, immune dysfunction of other causes, and invasion of the lung, bone, joints, eyes, brain, skin, and other organs</w:t>
      </w:r>
      <w:r w:rsidR="00DA4746" w:rsidRPr="00126D31">
        <w:rPr>
          <w:rFonts w:ascii="Book Antiqua" w:hAnsi="Book Antiqua" w:cs="Book Antiqua"/>
          <w:color w:val="000000"/>
          <w:vertAlign w:val="superscript"/>
          <w:lang w:eastAsia="zh-CN"/>
        </w:rPr>
        <w:t>[</w:t>
      </w:r>
      <w:r w:rsidR="00660F86" w:rsidRPr="00126D31">
        <w:rPr>
          <w:rFonts w:ascii="Book Antiqua" w:hAnsi="Book Antiqua" w:cs="Book Antiqua"/>
          <w:color w:val="000000"/>
          <w:vertAlign w:val="superscript"/>
          <w:lang w:eastAsia="zh-CN"/>
        </w:rPr>
        <w:t>4</w:t>
      </w:r>
      <w:r w:rsidR="00834FDD" w:rsidRPr="00126D31">
        <w:rPr>
          <w:rFonts w:ascii="Book Antiqua" w:hAnsi="Book Antiqua" w:cs="Book Antiqua"/>
          <w:color w:val="000000"/>
          <w:vertAlign w:val="superscript"/>
          <w:lang w:eastAsia="zh-CN"/>
        </w:rPr>
        <w:t>-</w:t>
      </w:r>
      <w:r w:rsidR="00660F86" w:rsidRPr="00126D31">
        <w:rPr>
          <w:rFonts w:ascii="Book Antiqua" w:hAnsi="Book Antiqua" w:cs="Book Antiqua"/>
          <w:color w:val="000000"/>
          <w:vertAlign w:val="superscript"/>
          <w:lang w:eastAsia="zh-CN"/>
        </w:rPr>
        <w:t>7</w:t>
      </w:r>
      <w:r w:rsidR="00DA4746" w:rsidRPr="00126D31">
        <w:rPr>
          <w:rFonts w:ascii="Book Antiqua" w:hAnsi="Book Antiqua" w:cs="Book Antiqua"/>
          <w:color w:val="000000"/>
          <w:vertAlign w:val="superscript"/>
          <w:lang w:eastAsia="zh-CN"/>
        </w:rPr>
        <w:t>]</w:t>
      </w:r>
      <w:r w:rsidR="00766619" w:rsidRPr="00126D31">
        <w:rPr>
          <w:rFonts w:ascii="Book Antiqua" w:hAnsi="Book Antiqua" w:cs="Book Antiqua"/>
          <w:color w:val="000000"/>
          <w:lang w:eastAsia="zh-CN"/>
        </w:rPr>
        <w:t xml:space="preserve"> (Table 1)</w:t>
      </w:r>
      <w:r w:rsidRPr="00126D31">
        <w:rPr>
          <w:rFonts w:ascii="Book Antiqua" w:eastAsia="Book Antiqua" w:hAnsi="Book Antiqua" w:cs="Book Antiqua"/>
          <w:color w:val="000000"/>
        </w:rPr>
        <w:t xml:space="preserve">. There have been no </w:t>
      </w:r>
      <w:r w:rsidRPr="00126D31">
        <w:rPr>
          <w:rFonts w:ascii="Book Antiqua" w:eastAsia="Book Antiqua" w:hAnsi="Book Antiqua" w:cs="Book Antiqua"/>
          <w:color w:val="000000"/>
        </w:rPr>
        <w:lastRenderedPageBreak/>
        <w:t xml:space="preserve">previous case reports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of lumbar vertebrae; most </w:t>
      </w:r>
      <w:r w:rsidR="00624439">
        <w:rPr>
          <w:rFonts w:ascii="Book Antiqua" w:eastAsia="Book Antiqua" w:hAnsi="Book Antiqua" w:cs="Book Antiqua"/>
          <w:color w:val="000000"/>
        </w:rPr>
        <w:t xml:space="preserve">reports have </w:t>
      </w:r>
      <w:r w:rsidRPr="00126D31">
        <w:rPr>
          <w:rFonts w:ascii="Book Antiqua" w:eastAsia="Book Antiqua" w:hAnsi="Book Antiqua" w:cs="Book Antiqua"/>
          <w:color w:val="000000"/>
        </w:rPr>
        <w:t>focus</w:t>
      </w:r>
      <w:r w:rsidR="009A077F">
        <w:rPr>
          <w:rFonts w:ascii="Book Antiqua" w:eastAsia="Book Antiqua" w:hAnsi="Book Antiqua" w:cs="Book Antiqua"/>
          <w:color w:val="000000"/>
        </w:rPr>
        <w:t>ed</w:t>
      </w:r>
      <w:r w:rsidRPr="00126D31">
        <w:rPr>
          <w:rFonts w:ascii="Book Antiqua" w:eastAsia="Book Antiqua" w:hAnsi="Book Antiqua" w:cs="Book Antiqua"/>
          <w:color w:val="000000"/>
        </w:rPr>
        <w:t xml:space="preserve"> on infection of the lung.</w:t>
      </w:r>
    </w:p>
    <w:p w14:paraId="321DDABC" w14:textId="77777777" w:rsidR="00A77B3E" w:rsidRPr="00126D31" w:rsidRDefault="00A77B3E" w:rsidP="00312256">
      <w:pPr>
        <w:spacing w:line="360" w:lineRule="auto"/>
        <w:jc w:val="both"/>
        <w:rPr>
          <w:rFonts w:ascii="Book Antiqua" w:hAnsi="Book Antiqua"/>
        </w:rPr>
      </w:pPr>
    </w:p>
    <w:p w14:paraId="3E5D2D7F"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CASE PRESENTATION</w:t>
      </w:r>
    </w:p>
    <w:p w14:paraId="17A73AC1"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Chief complaints</w:t>
      </w:r>
    </w:p>
    <w:p w14:paraId="0585BAE2"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An otherwise healthy 60-year-old man presented with a 4-mo history of lumbosacral pain, stooped back, and restricted walking with no obvious cause. The symptoms had become significantly aggravated 10 d prior to hospitalization.</w:t>
      </w:r>
    </w:p>
    <w:p w14:paraId="765F2F7D" w14:textId="77777777" w:rsidR="00A77B3E" w:rsidRPr="00126D31" w:rsidRDefault="00A77B3E" w:rsidP="00312256">
      <w:pPr>
        <w:spacing w:line="360" w:lineRule="auto"/>
        <w:jc w:val="both"/>
        <w:rPr>
          <w:rFonts w:ascii="Book Antiqua" w:hAnsi="Book Antiqua"/>
        </w:rPr>
      </w:pPr>
    </w:p>
    <w:p w14:paraId="3CADC1E0"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History of present illness</w:t>
      </w:r>
    </w:p>
    <w:p w14:paraId="70F384C4" w14:textId="4D58724C"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 xml:space="preserve">This patient had a 4-mo history of lumbosacral pain with no obvious cause, along with stooped and restricted walking. He had visited a local hospital and received Chinese medicine. The patient’s lumbosacral pain worsened, and oral pain medication was not effective. </w:t>
      </w:r>
      <w:r w:rsidR="00E1619F" w:rsidRPr="00126D31">
        <w:rPr>
          <w:rFonts w:ascii="Book Antiqua" w:hAnsi="Book Antiqua" w:cs="Book Antiqua"/>
          <w:color w:val="000000"/>
          <w:lang w:eastAsia="zh-CN"/>
        </w:rPr>
        <w:t>10 d</w:t>
      </w:r>
      <w:r w:rsidRPr="00126D31">
        <w:rPr>
          <w:rFonts w:ascii="Book Antiqua" w:eastAsia="Book Antiqua" w:hAnsi="Book Antiqua" w:cs="Book Antiqua"/>
          <w:color w:val="000000"/>
        </w:rPr>
        <w:t xml:space="preserve"> before admission, the symptoms were further aggravated and radiating pain developed in the back of his left lower leg, which was so strong he could not walk. The patient again visited a local hospital, and lumbar vertebrae computed tomography (CT) showed lumbar vertebral infection. The patient was referred to our hospital </w:t>
      </w:r>
      <w:r w:rsidR="009A077F">
        <w:rPr>
          <w:rFonts w:ascii="Book Antiqua" w:eastAsia="Book Antiqua" w:hAnsi="Book Antiqua" w:cs="Book Antiqua"/>
          <w:color w:val="000000"/>
        </w:rPr>
        <w:t>due to</w:t>
      </w:r>
      <w:r w:rsidRPr="00126D31">
        <w:rPr>
          <w:rFonts w:ascii="Book Antiqua" w:eastAsia="Book Antiqua" w:hAnsi="Book Antiqua" w:cs="Book Antiqua"/>
          <w:color w:val="000000"/>
        </w:rPr>
        <w:t xml:space="preserve"> lumbar vertebral infection.</w:t>
      </w:r>
    </w:p>
    <w:p w14:paraId="49393D9A" w14:textId="77777777" w:rsidR="00A77B3E" w:rsidRPr="00126D31" w:rsidRDefault="00A77B3E" w:rsidP="00312256">
      <w:pPr>
        <w:spacing w:line="360" w:lineRule="auto"/>
        <w:jc w:val="both"/>
        <w:rPr>
          <w:rFonts w:ascii="Book Antiqua" w:hAnsi="Book Antiqua"/>
        </w:rPr>
      </w:pPr>
    </w:p>
    <w:p w14:paraId="33FD1417"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History of past illness</w:t>
      </w:r>
    </w:p>
    <w:p w14:paraId="0EF8735A"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The patient had no relevant past medical history.</w:t>
      </w:r>
    </w:p>
    <w:p w14:paraId="6C6DF1A0" w14:textId="77777777" w:rsidR="00A77B3E" w:rsidRPr="00126D31" w:rsidRDefault="00A77B3E" w:rsidP="00312256">
      <w:pPr>
        <w:spacing w:line="360" w:lineRule="auto"/>
        <w:jc w:val="both"/>
        <w:rPr>
          <w:rFonts w:ascii="Book Antiqua" w:hAnsi="Book Antiqua"/>
        </w:rPr>
      </w:pPr>
    </w:p>
    <w:p w14:paraId="50DB6E3A"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Personal and family history</w:t>
      </w:r>
    </w:p>
    <w:p w14:paraId="0D207E84" w14:textId="237E36F5" w:rsidR="00A77B3E" w:rsidRPr="00126D31" w:rsidRDefault="009A077F" w:rsidP="00312256">
      <w:pPr>
        <w:spacing w:line="360" w:lineRule="auto"/>
        <w:jc w:val="both"/>
        <w:rPr>
          <w:rFonts w:ascii="Book Antiqua" w:hAnsi="Book Antiqua"/>
        </w:rPr>
      </w:pPr>
      <w:r>
        <w:rPr>
          <w:rFonts w:ascii="Book Antiqua" w:eastAsia="Book Antiqua" w:hAnsi="Book Antiqua" w:cs="Book Antiqua"/>
          <w:color w:val="000000"/>
        </w:rPr>
        <w:t>No special p</w:t>
      </w:r>
      <w:r w:rsidR="00694B6E" w:rsidRPr="00126D31">
        <w:rPr>
          <w:rFonts w:ascii="Book Antiqua" w:eastAsia="Book Antiqua" w:hAnsi="Book Antiqua" w:cs="Book Antiqua"/>
          <w:color w:val="000000"/>
        </w:rPr>
        <w:t>ersonal and family history.</w:t>
      </w:r>
    </w:p>
    <w:p w14:paraId="32A24075" w14:textId="77777777" w:rsidR="00A77B3E" w:rsidRPr="00126D31" w:rsidRDefault="00A77B3E" w:rsidP="00312256">
      <w:pPr>
        <w:spacing w:line="360" w:lineRule="auto"/>
        <w:jc w:val="both"/>
        <w:rPr>
          <w:rFonts w:ascii="Book Antiqua" w:hAnsi="Book Antiqua"/>
        </w:rPr>
      </w:pPr>
    </w:p>
    <w:p w14:paraId="158F8C51"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Physical examination</w:t>
      </w:r>
    </w:p>
    <w:p w14:paraId="3F06C1AA" w14:textId="6F0B2D2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The patient was able to stand using crutches and did not have scoliosis. Movement of the lumbar spine was significantly limited, with a</w:t>
      </w:r>
      <w:r w:rsidR="009A077F">
        <w:rPr>
          <w:rFonts w:ascii="Book Antiqua" w:eastAsia="Book Antiqua" w:hAnsi="Book Antiqua" w:cs="Book Antiqua"/>
          <w:color w:val="000000"/>
        </w:rPr>
        <w:t>pproximately</w:t>
      </w:r>
      <w:r w:rsidRPr="00126D31">
        <w:rPr>
          <w:rFonts w:ascii="Book Antiqua" w:eastAsia="Book Antiqua" w:hAnsi="Book Antiqua" w:cs="Book Antiqua"/>
          <w:color w:val="000000"/>
        </w:rPr>
        <w:t xml:space="preserve"> 30° anterior flexion, kyphosis, left-right scoliosis, and rotational mobility of about 10° and tenderness of the </w:t>
      </w:r>
      <w:r w:rsidRPr="00126D31">
        <w:rPr>
          <w:rFonts w:ascii="Book Antiqua" w:eastAsia="Book Antiqua" w:hAnsi="Book Antiqua" w:cs="Book Antiqua"/>
          <w:color w:val="000000"/>
        </w:rPr>
        <w:lastRenderedPageBreak/>
        <w:t>spinous processes of the lumbar 3</w:t>
      </w:r>
      <w:r w:rsidR="00C4791D"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5 vertebrae bilaterally. Cutaneous sensation of both lower extremities was unremarkable, muscle tone was normal, and muscle strength was class IV. Range of motion was essentially normal at the hips, knees, and ankles bilaterally, although the movements were slowed by pain. Knee and </w:t>
      </w:r>
      <w:r w:rsidR="009A077F">
        <w:rPr>
          <w:rFonts w:ascii="Book Antiqua" w:eastAsia="Book Antiqua" w:hAnsi="Book Antiqua" w:cs="Book Antiqua"/>
          <w:color w:val="000000"/>
        </w:rPr>
        <w:t>A</w:t>
      </w:r>
      <w:r w:rsidRPr="00126D31">
        <w:rPr>
          <w:rFonts w:ascii="Book Antiqua" w:eastAsia="Book Antiqua" w:hAnsi="Book Antiqua" w:cs="Book Antiqua"/>
          <w:color w:val="000000"/>
        </w:rPr>
        <w:t>chilles tendon reflexes were normal bilaterally and the Babinski sign was negative.</w:t>
      </w:r>
    </w:p>
    <w:p w14:paraId="0140601E" w14:textId="77777777" w:rsidR="00A77B3E" w:rsidRPr="00126D31" w:rsidRDefault="00A77B3E" w:rsidP="00312256">
      <w:pPr>
        <w:spacing w:line="360" w:lineRule="auto"/>
        <w:jc w:val="both"/>
        <w:rPr>
          <w:rFonts w:ascii="Book Antiqua" w:hAnsi="Book Antiqua"/>
        </w:rPr>
      </w:pPr>
    </w:p>
    <w:p w14:paraId="1DB40BB5"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Laboratory examinations</w:t>
      </w:r>
    </w:p>
    <w:p w14:paraId="1F31EA0F"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 xml:space="preserve">At admission, his laboratory data were as follows: </w:t>
      </w:r>
      <w:r w:rsidRPr="00126D31">
        <w:rPr>
          <w:rFonts w:ascii="Book Antiqua" w:hAnsi="Book Antiqua" w:cs="Book Antiqua"/>
          <w:color w:val="000000"/>
          <w:lang w:eastAsia="zh-CN"/>
        </w:rPr>
        <w:t>E</w:t>
      </w:r>
      <w:r w:rsidRPr="00126D31">
        <w:rPr>
          <w:rFonts w:ascii="Book Antiqua" w:eastAsia="Book Antiqua" w:hAnsi="Book Antiqua" w:cs="Book Antiqua"/>
          <w:color w:val="000000"/>
        </w:rPr>
        <w:t>rythrocyte sedimentation rate (ESR) 120 mm/h (normal range 0</w:t>
      </w:r>
      <w:r w:rsidR="005D2812" w:rsidRPr="00126D31">
        <w:rPr>
          <w:rFonts w:ascii="Book Antiqua" w:hAnsi="Book Antiqua" w:cs="Book Antiqua"/>
          <w:color w:val="000000"/>
          <w:lang w:eastAsia="zh-CN"/>
        </w:rPr>
        <w:t>-</w:t>
      </w:r>
      <w:r w:rsidRPr="00126D31">
        <w:rPr>
          <w:rFonts w:ascii="Book Antiqua" w:eastAsia="Book Antiqua" w:hAnsi="Book Antiqua" w:cs="Book Antiqua"/>
          <w:color w:val="000000"/>
        </w:rPr>
        <w:t>15 mm/h), C</w:t>
      </w:r>
      <w:r w:rsidR="005D2812" w:rsidRPr="00126D31">
        <w:rPr>
          <w:rFonts w:ascii="Book Antiqua" w:hAnsi="Book Antiqua" w:cs="Book Antiqua"/>
          <w:color w:val="000000"/>
          <w:lang w:eastAsia="zh-CN"/>
        </w:rPr>
        <w:t>-</w:t>
      </w:r>
      <w:r w:rsidRPr="00126D31">
        <w:rPr>
          <w:rFonts w:ascii="Book Antiqua" w:eastAsia="Book Antiqua" w:hAnsi="Book Antiqua" w:cs="Book Antiqua"/>
          <w:color w:val="000000"/>
        </w:rPr>
        <w:t>reactive protein (CRP) 8.33 mg/dL (&lt; 0.8 mg/dL), fibrinogen (FIB) 8.26 g/L (1.8</w:t>
      </w:r>
      <w:r w:rsidR="005D2812" w:rsidRPr="00126D31">
        <w:rPr>
          <w:rFonts w:ascii="Book Antiqua" w:hAnsi="Book Antiqua" w:cs="Book Antiqua"/>
          <w:color w:val="000000"/>
          <w:lang w:eastAsia="zh-CN"/>
        </w:rPr>
        <w:t>-</w:t>
      </w:r>
      <w:r w:rsidRPr="00126D31">
        <w:rPr>
          <w:rFonts w:ascii="Book Antiqua" w:eastAsia="Book Antiqua" w:hAnsi="Book Antiqua" w:cs="Book Antiqua"/>
          <w:color w:val="000000"/>
        </w:rPr>
        <w:t>3.5 g/L), fibrinogen degradation products (FDP) 9.2 µg/mL (0</w:t>
      </w:r>
      <w:r w:rsidR="005D2812" w:rsidRPr="00126D31">
        <w:rPr>
          <w:rFonts w:ascii="Book Antiqua" w:hAnsi="Book Antiqua" w:cs="Book Antiqua"/>
          <w:color w:val="000000"/>
          <w:lang w:eastAsia="zh-CN"/>
        </w:rPr>
        <w:t>-</w:t>
      </w:r>
      <w:r w:rsidRPr="00126D31">
        <w:rPr>
          <w:rFonts w:ascii="Book Antiqua" w:eastAsia="Book Antiqua" w:hAnsi="Book Antiqua" w:cs="Book Antiqua"/>
          <w:color w:val="000000"/>
        </w:rPr>
        <w:t>5 µg/mL), and D-dimer 3.5 mg/L (0</w:t>
      </w:r>
      <w:r w:rsidR="005D2812" w:rsidRPr="00126D31">
        <w:rPr>
          <w:rFonts w:ascii="Book Antiqua" w:hAnsi="Book Antiqua" w:cs="Book Antiqua"/>
          <w:color w:val="000000"/>
          <w:lang w:eastAsia="zh-CN"/>
        </w:rPr>
        <w:t>-</w:t>
      </w:r>
      <w:r w:rsidRPr="00126D31">
        <w:rPr>
          <w:rFonts w:ascii="Book Antiqua" w:eastAsia="Book Antiqua" w:hAnsi="Book Antiqua" w:cs="Book Antiqua"/>
          <w:color w:val="000000"/>
        </w:rPr>
        <w:t>0.55 mg/L). However, tumor markers, brucellosis agglutination, tuberculosis cell immunoassay, and sputum acid-fast bacilli smear were negative.</w:t>
      </w:r>
    </w:p>
    <w:p w14:paraId="58ED157B" w14:textId="77777777" w:rsidR="00A77B3E" w:rsidRPr="00126D31" w:rsidRDefault="00A77B3E" w:rsidP="00312256">
      <w:pPr>
        <w:spacing w:line="360" w:lineRule="auto"/>
        <w:jc w:val="both"/>
        <w:rPr>
          <w:rFonts w:ascii="Book Antiqua" w:hAnsi="Book Antiqua"/>
        </w:rPr>
      </w:pPr>
    </w:p>
    <w:p w14:paraId="1A5DF194"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i/>
          <w:color w:val="000000"/>
        </w:rPr>
        <w:t>Imaging examinations</w:t>
      </w:r>
    </w:p>
    <w:p w14:paraId="21098D7D" w14:textId="1AD01F3D" w:rsidR="000374CB" w:rsidRPr="00126D31" w:rsidRDefault="000374CB"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X-ray analysis showed hyperostosis, sclerosis, and tapering of the fifth lumbar </w:t>
      </w:r>
      <w:r w:rsidR="00851053" w:rsidRPr="00126D31">
        <w:rPr>
          <w:rFonts w:ascii="Book Antiqua" w:hAnsi="Book Antiqua" w:cs="Book Antiqua"/>
          <w:color w:val="000000"/>
          <w:lang w:eastAsia="zh-CN"/>
        </w:rPr>
        <w:t>(</w:t>
      </w:r>
      <w:r w:rsidR="00851053" w:rsidRPr="00126D31">
        <w:rPr>
          <w:rFonts w:ascii="Book Antiqua" w:eastAsia="Book Antiqua" w:hAnsi="Book Antiqua" w:cs="Book Antiqua"/>
          <w:color w:val="000000"/>
        </w:rPr>
        <w:t>L5</w:t>
      </w:r>
      <w:r w:rsidR="00851053" w:rsidRPr="00126D31">
        <w:rPr>
          <w:rFonts w:ascii="Book Antiqua" w:hAnsi="Book Antiqua" w:cs="Book Antiqua"/>
          <w:color w:val="000000"/>
          <w:lang w:eastAsia="zh-CN"/>
        </w:rPr>
        <w:t xml:space="preserve">) </w:t>
      </w:r>
      <w:r w:rsidR="00474A40" w:rsidRPr="00126D31">
        <w:rPr>
          <w:rFonts w:ascii="Book Antiqua" w:eastAsia="Book Antiqua" w:hAnsi="Book Antiqua" w:cs="Book Antiqua"/>
          <w:color w:val="000000"/>
        </w:rPr>
        <w:t>vertebra</w:t>
      </w:r>
      <w:r w:rsidR="00474A40" w:rsidRPr="00126D31">
        <w:rPr>
          <w:rFonts w:ascii="Book Antiqua" w:hAnsi="Book Antiqua" w:cs="Book Antiqua"/>
          <w:color w:val="000000"/>
          <w:lang w:eastAsia="zh-CN"/>
        </w:rPr>
        <w:t xml:space="preserve"> </w:t>
      </w:r>
      <w:r w:rsidR="00474A40" w:rsidRPr="00126D31">
        <w:rPr>
          <w:rFonts w:ascii="Book Antiqua" w:eastAsia="Book Antiqua" w:hAnsi="Book Antiqua" w:cs="Book Antiqua"/>
          <w:color w:val="000000"/>
        </w:rPr>
        <w:t>and</w:t>
      </w:r>
      <w:r w:rsidRPr="00126D31">
        <w:rPr>
          <w:rFonts w:ascii="Book Antiqua" w:eastAsia="Book Antiqua" w:hAnsi="Book Antiqua" w:cs="Book Antiqua"/>
          <w:color w:val="000000"/>
        </w:rPr>
        <w:t xml:space="preserve"> </w:t>
      </w:r>
      <w:r w:rsidR="00851053" w:rsidRPr="00126D31">
        <w:rPr>
          <w:rFonts w:ascii="Book Antiqua" w:hAnsi="Book Antiqua" w:cs="Book Antiqua"/>
          <w:color w:val="000000"/>
          <w:lang w:eastAsia="zh-CN"/>
        </w:rPr>
        <w:t xml:space="preserve">the </w:t>
      </w:r>
      <w:r w:rsidRPr="00126D31">
        <w:rPr>
          <w:rFonts w:ascii="Book Antiqua" w:eastAsia="Book Antiqua" w:hAnsi="Book Antiqua" w:cs="Book Antiqua"/>
          <w:color w:val="000000"/>
        </w:rPr>
        <w:t xml:space="preserve">first sacral </w:t>
      </w:r>
      <w:r w:rsidR="00851053" w:rsidRPr="00126D31">
        <w:rPr>
          <w:rFonts w:ascii="Book Antiqua" w:hAnsi="Book Antiqua" w:cs="Book Antiqua"/>
          <w:color w:val="000000"/>
          <w:lang w:eastAsia="zh-CN"/>
        </w:rPr>
        <w:t>(</w:t>
      </w:r>
      <w:r w:rsidR="00851053" w:rsidRPr="00126D31">
        <w:rPr>
          <w:rFonts w:ascii="Book Antiqua" w:eastAsia="Book Antiqua" w:hAnsi="Book Antiqua" w:cs="Book Antiqua"/>
          <w:color w:val="000000"/>
        </w:rPr>
        <w:t>S1</w:t>
      </w:r>
      <w:r w:rsidR="00851053" w:rsidRPr="00126D31">
        <w:rPr>
          <w:rFonts w:ascii="Book Antiqua" w:hAnsi="Book Antiqua" w:cs="Book Antiqua"/>
          <w:color w:val="000000"/>
          <w:lang w:eastAsia="zh-CN"/>
        </w:rPr>
        <w:t xml:space="preserve">) </w:t>
      </w:r>
      <w:r w:rsidR="00124713" w:rsidRPr="00126D31">
        <w:rPr>
          <w:rFonts w:ascii="Book Antiqua" w:eastAsia="Book Antiqua" w:hAnsi="Book Antiqua" w:cs="Book Antiqua"/>
          <w:color w:val="000000"/>
        </w:rPr>
        <w:t>vertebra</w:t>
      </w:r>
      <w:r w:rsidR="009A077F">
        <w:rPr>
          <w:rFonts w:ascii="Book Antiqua" w:eastAsia="Book Antiqua" w:hAnsi="Book Antiqua" w:cs="Book Antiqua"/>
          <w:color w:val="000000"/>
        </w:rPr>
        <w:t>l</w:t>
      </w:r>
      <w:r w:rsidR="00124713" w:rsidRPr="00126D31">
        <w:rPr>
          <w:rFonts w:ascii="Book Antiqua" w:hAnsi="Book Antiqua" w:cs="Book Antiqua"/>
          <w:color w:val="000000"/>
          <w:lang w:eastAsia="zh-CN"/>
        </w:rPr>
        <w:t xml:space="preserve"> margins</w:t>
      </w:r>
      <w:r w:rsidRPr="00126D31">
        <w:rPr>
          <w:rFonts w:ascii="Book Antiqua" w:eastAsia="Book Antiqua" w:hAnsi="Book Antiqua" w:cs="Book Antiqua"/>
          <w:color w:val="000000"/>
        </w:rPr>
        <w:t xml:space="preserve">. The </w:t>
      </w:r>
      <w:r w:rsidRPr="00126D31">
        <w:rPr>
          <w:rFonts w:ascii="Book Antiqua" w:hAnsi="Book Antiqua" w:cs="Book Antiqua"/>
          <w:color w:val="000000"/>
          <w:lang w:eastAsia="zh-CN"/>
        </w:rPr>
        <w:t>third</w:t>
      </w:r>
      <w:r w:rsidRPr="00126D31">
        <w:rPr>
          <w:rFonts w:ascii="Book Antiqua" w:eastAsia="Book Antiqua" w:hAnsi="Book Antiqua" w:cs="Book Antiqua"/>
          <w:color w:val="000000"/>
        </w:rPr>
        <w:t xml:space="preserve"> lumbar </w:t>
      </w:r>
      <w:r w:rsidR="00851053" w:rsidRPr="00126D31">
        <w:rPr>
          <w:rFonts w:ascii="Book Antiqua" w:hAnsi="Book Antiqua" w:cs="Book Antiqua"/>
          <w:color w:val="000000"/>
          <w:lang w:eastAsia="zh-CN"/>
        </w:rPr>
        <w:t>(</w:t>
      </w:r>
      <w:r w:rsidR="00851053" w:rsidRPr="00126D31">
        <w:rPr>
          <w:rFonts w:ascii="Book Antiqua" w:eastAsia="Book Antiqua" w:hAnsi="Book Antiqua" w:cs="Book Antiqua"/>
          <w:color w:val="000000"/>
        </w:rPr>
        <w:t>L3</w:t>
      </w:r>
      <w:r w:rsidR="00851053"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vertebra</w:t>
      </w:r>
      <w:r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to S1 vertebral margins showed local nonunion with slightly rough margins. The posterior border of L5 and S1 </w:t>
      </w:r>
      <w:r w:rsidR="00851053" w:rsidRPr="00126D31">
        <w:rPr>
          <w:rFonts w:ascii="Book Antiqua" w:eastAsia="Book Antiqua" w:hAnsi="Book Antiqua" w:cs="Book Antiqua"/>
          <w:color w:val="000000"/>
        </w:rPr>
        <w:t xml:space="preserve">vertebra </w:t>
      </w:r>
      <w:r w:rsidRPr="00126D31">
        <w:rPr>
          <w:rFonts w:ascii="Book Antiqua" w:eastAsia="Book Antiqua" w:hAnsi="Book Antiqua" w:cs="Book Antiqua"/>
          <w:color w:val="000000"/>
        </w:rPr>
        <w:t xml:space="preserve">was incomplete, and L5 </w:t>
      </w:r>
      <w:r w:rsidR="00851053" w:rsidRPr="00126D31">
        <w:rPr>
          <w:rFonts w:ascii="Book Antiqua" w:eastAsia="Book Antiqua" w:hAnsi="Book Antiqua" w:cs="Book Antiqua"/>
          <w:color w:val="000000"/>
        </w:rPr>
        <w:t xml:space="preserve">vertebra </w:t>
      </w:r>
      <w:r w:rsidRPr="00126D31">
        <w:rPr>
          <w:rFonts w:ascii="Book Antiqua" w:eastAsia="Book Antiqua" w:hAnsi="Book Antiqua" w:cs="Book Antiqua"/>
          <w:color w:val="000000"/>
        </w:rPr>
        <w:t>was displaced slightly posteriorly, not exceeding one quarter of the anterior posterior diameter of the S1</w:t>
      </w:r>
      <w:r w:rsidR="00851053" w:rsidRPr="00126D31">
        <w:rPr>
          <w:rFonts w:ascii="Book Antiqua" w:hAnsi="Book Antiqua" w:cs="Book Antiqua"/>
          <w:color w:val="000000"/>
          <w:lang w:eastAsia="zh-CN"/>
        </w:rPr>
        <w:t xml:space="preserve"> </w:t>
      </w:r>
      <w:r w:rsidR="00851053" w:rsidRPr="00126D31">
        <w:rPr>
          <w:rFonts w:ascii="Book Antiqua" w:eastAsia="Book Antiqua" w:hAnsi="Book Antiqua" w:cs="Book Antiqua"/>
          <w:color w:val="000000"/>
        </w:rPr>
        <w:t>vertebra</w:t>
      </w:r>
      <w:r w:rsidRPr="00126D31">
        <w:rPr>
          <w:rFonts w:ascii="Book Antiqua" w:eastAsia="Book Antiqua" w:hAnsi="Book Antiqua" w:cs="Book Antiqua"/>
          <w:color w:val="000000"/>
        </w:rPr>
        <w:t>; the L5/S1</w:t>
      </w:r>
      <w:r w:rsidR="00124713"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t>intervertebral space was narrowed (Figure 1A).</w:t>
      </w:r>
    </w:p>
    <w:p w14:paraId="0685BC45" w14:textId="77777777" w:rsidR="000374CB" w:rsidRPr="00126D31" w:rsidRDefault="000374CB" w:rsidP="00312256">
      <w:pPr>
        <w:spacing w:line="360" w:lineRule="auto"/>
        <w:ind w:firstLineChars="100" w:firstLine="240"/>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CT revealed bone destruction and hyperplasia at the relative margins of the </w:t>
      </w:r>
      <w:r w:rsidR="00851053" w:rsidRPr="00126D31">
        <w:rPr>
          <w:rFonts w:ascii="Book Antiqua" w:hAnsi="Book Antiqua" w:cs="Book Antiqua"/>
          <w:color w:val="000000"/>
          <w:lang w:eastAsia="zh-CN"/>
        </w:rPr>
        <w:t>L3, L</w:t>
      </w:r>
      <w:r w:rsidRPr="00126D31">
        <w:rPr>
          <w:rFonts w:ascii="Book Antiqua" w:eastAsia="Book Antiqua" w:hAnsi="Book Antiqua" w:cs="Book Antiqua"/>
          <w:color w:val="000000"/>
        </w:rPr>
        <w:t>4</w:t>
      </w:r>
      <w:r w:rsidR="00851053" w:rsidRPr="00126D31">
        <w:rPr>
          <w:rFonts w:ascii="Book Antiqua" w:hAnsi="Book Antiqua" w:cs="Book Antiqua"/>
          <w:color w:val="000000"/>
          <w:lang w:eastAsia="zh-CN"/>
        </w:rPr>
        <w:t>, L</w:t>
      </w:r>
      <w:r w:rsidRPr="00126D31">
        <w:rPr>
          <w:rFonts w:ascii="Book Antiqua" w:eastAsia="Book Antiqua" w:hAnsi="Book Antiqua" w:cs="Book Antiqua"/>
          <w:color w:val="000000"/>
        </w:rPr>
        <w:t xml:space="preserve">5 and </w:t>
      </w:r>
      <w:r w:rsidR="00851053" w:rsidRPr="00126D31">
        <w:rPr>
          <w:rFonts w:ascii="Book Antiqua" w:hAnsi="Book Antiqua" w:cs="Book Antiqua"/>
          <w:color w:val="000000"/>
          <w:lang w:eastAsia="zh-CN"/>
        </w:rPr>
        <w:t>S</w:t>
      </w:r>
      <w:r w:rsidRPr="00126D31">
        <w:rPr>
          <w:rFonts w:ascii="Book Antiqua" w:eastAsia="Book Antiqua" w:hAnsi="Book Antiqua" w:cs="Book Antiqua"/>
          <w:color w:val="000000"/>
        </w:rPr>
        <w:t>1</w:t>
      </w:r>
      <w:r w:rsidR="00851053" w:rsidRPr="00126D31">
        <w:rPr>
          <w:rFonts w:ascii="Book Antiqua" w:hAnsi="Book Antiqua" w:cs="Book Antiqua"/>
          <w:color w:val="000000"/>
          <w:lang w:eastAsia="zh-CN"/>
        </w:rPr>
        <w:t xml:space="preserve"> </w:t>
      </w:r>
      <w:r w:rsidR="00851053" w:rsidRPr="00126D31">
        <w:rPr>
          <w:rFonts w:ascii="Book Antiqua" w:eastAsia="Book Antiqua" w:hAnsi="Book Antiqua" w:cs="Book Antiqua"/>
          <w:color w:val="000000"/>
        </w:rPr>
        <w:t>vertebra</w:t>
      </w:r>
      <w:r w:rsidRPr="00126D31">
        <w:rPr>
          <w:rFonts w:ascii="Book Antiqua" w:eastAsia="Book Antiqua" w:hAnsi="Book Antiqua" w:cs="Book Antiqua"/>
          <w:color w:val="000000"/>
        </w:rPr>
        <w:t>, a small amount of low-density shadow encircling the paravertebral spaces, and bone destruction at the right sacroiliac joint surface (Figure 1B).</w:t>
      </w:r>
    </w:p>
    <w:p w14:paraId="53945DF6" w14:textId="0A1239CC" w:rsidR="00A77B3E" w:rsidRPr="00126D31" w:rsidRDefault="009A077F" w:rsidP="00312256">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O</w:t>
      </w:r>
      <w:r w:rsidR="000374CB" w:rsidRPr="00126D31">
        <w:rPr>
          <w:rFonts w:ascii="Book Antiqua" w:eastAsia="Book Antiqua" w:hAnsi="Book Antiqua" w:cs="Book Antiqua"/>
          <w:color w:val="000000"/>
        </w:rPr>
        <w:t xml:space="preserve">n magnetic resonance imaging (MRI), the bone signals of </w:t>
      </w:r>
      <w:r w:rsidR="00851053" w:rsidRPr="00126D31">
        <w:rPr>
          <w:rFonts w:ascii="Book Antiqua" w:hAnsi="Book Antiqua" w:cs="Book Antiqua"/>
          <w:color w:val="000000"/>
          <w:lang w:eastAsia="zh-CN"/>
        </w:rPr>
        <w:t>L3, L</w:t>
      </w:r>
      <w:r w:rsidR="00851053" w:rsidRPr="00126D31">
        <w:rPr>
          <w:rFonts w:ascii="Book Antiqua" w:eastAsia="Book Antiqua" w:hAnsi="Book Antiqua" w:cs="Book Antiqua"/>
          <w:color w:val="000000"/>
        </w:rPr>
        <w:t>4</w:t>
      </w:r>
      <w:r w:rsidR="00851053" w:rsidRPr="00126D31">
        <w:rPr>
          <w:rFonts w:ascii="Book Antiqua" w:hAnsi="Book Antiqua" w:cs="Book Antiqua"/>
          <w:color w:val="000000"/>
          <w:lang w:eastAsia="zh-CN"/>
        </w:rPr>
        <w:t>, L</w:t>
      </w:r>
      <w:r w:rsidR="00851053" w:rsidRPr="00126D31">
        <w:rPr>
          <w:rFonts w:ascii="Book Antiqua" w:eastAsia="Book Antiqua" w:hAnsi="Book Antiqua" w:cs="Book Antiqua"/>
          <w:color w:val="000000"/>
        </w:rPr>
        <w:t xml:space="preserve">5 and </w:t>
      </w:r>
      <w:r w:rsidR="00851053" w:rsidRPr="00126D31">
        <w:rPr>
          <w:rFonts w:ascii="Book Antiqua" w:hAnsi="Book Antiqua" w:cs="Book Antiqua"/>
          <w:color w:val="000000"/>
          <w:lang w:eastAsia="zh-CN"/>
        </w:rPr>
        <w:t>S</w:t>
      </w:r>
      <w:r w:rsidR="00851053" w:rsidRPr="00126D31">
        <w:rPr>
          <w:rFonts w:ascii="Book Antiqua" w:eastAsia="Book Antiqua" w:hAnsi="Book Antiqua" w:cs="Book Antiqua"/>
          <w:color w:val="000000"/>
        </w:rPr>
        <w:t>1</w:t>
      </w:r>
      <w:r w:rsidR="000374CB" w:rsidRPr="00126D31">
        <w:rPr>
          <w:rFonts w:ascii="Book Antiqua" w:eastAsia="Book Antiqua" w:hAnsi="Book Antiqua" w:cs="Book Antiqua"/>
          <w:color w:val="000000"/>
        </w:rPr>
        <w:t xml:space="preserve"> </w:t>
      </w:r>
      <w:r w:rsidR="00851053" w:rsidRPr="00126D31">
        <w:rPr>
          <w:rFonts w:ascii="Book Antiqua" w:eastAsia="Book Antiqua" w:hAnsi="Book Antiqua" w:cs="Book Antiqua"/>
          <w:color w:val="000000"/>
        </w:rPr>
        <w:t xml:space="preserve">vertebra </w:t>
      </w:r>
      <w:r w:rsidR="000374CB" w:rsidRPr="00126D31">
        <w:rPr>
          <w:rFonts w:ascii="Book Antiqua" w:eastAsia="Book Antiqua" w:hAnsi="Book Antiqua" w:cs="Book Antiqua"/>
          <w:color w:val="000000"/>
        </w:rPr>
        <w:t>were abnormal, showing long T1 and mixed long T2 signals. A small amount of equal-T2 signals surrounded the paravertebral space. The T2</w:t>
      </w:r>
      <w:r>
        <w:rPr>
          <w:rFonts w:ascii="Book Antiqua" w:eastAsia="Book Antiqua" w:hAnsi="Book Antiqua" w:cs="Book Antiqua"/>
          <w:color w:val="000000"/>
        </w:rPr>
        <w:t xml:space="preserve"> weighted imaging</w:t>
      </w:r>
      <w:r w:rsidR="000374CB" w:rsidRPr="00126D31">
        <w:rPr>
          <w:rFonts w:ascii="Book Antiqua" w:eastAsia="Book Antiqua" w:hAnsi="Book Antiqua" w:cs="Book Antiqua"/>
          <w:color w:val="000000"/>
        </w:rPr>
        <w:t xml:space="preserve"> signal of each intervertebral disc was weak. Annular soft tissue shadows were seen at the edges of the L3/</w:t>
      </w:r>
      <w:r w:rsidR="00851053" w:rsidRPr="00126D31">
        <w:rPr>
          <w:rFonts w:ascii="Book Antiqua" w:hAnsi="Book Antiqua" w:cs="Book Antiqua"/>
          <w:color w:val="000000"/>
          <w:lang w:eastAsia="zh-CN"/>
        </w:rPr>
        <w:t>L</w:t>
      </w:r>
      <w:r w:rsidR="000374CB" w:rsidRPr="00126D31">
        <w:rPr>
          <w:rFonts w:ascii="Book Antiqua" w:eastAsia="Book Antiqua" w:hAnsi="Book Antiqua" w:cs="Book Antiqua"/>
          <w:color w:val="000000"/>
        </w:rPr>
        <w:t xml:space="preserve">4, </w:t>
      </w:r>
      <w:r w:rsidR="00851053" w:rsidRPr="00126D31">
        <w:rPr>
          <w:rFonts w:ascii="Book Antiqua" w:hAnsi="Book Antiqua" w:cs="Book Antiqua"/>
          <w:color w:val="000000"/>
          <w:lang w:eastAsia="zh-CN"/>
        </w:rPr>
        <w:t>L</w:t>
      </w:r>
      <w:r w:rsidR="000374CB" w:rsidRPr="00126D31">
        <w:rPr>
          <w:rFonts w:ascii="Book Antiqua" w:eastAsia="Book Antiqua" w:hAnsi="Book Antiqua" w:cs="Book Antiqua"/>
          <w:color w:val="000000"/>
        </w:rPr>
        <w:t>4/</w:t>
      </w:r>
      <w:r w:rsidR="00851053" w:rsidRPr="00126D31">
        <w:rPr>
          <w:rFonts w:ascii="Book Antiqua" w:hAnsi="Book Antiqua" w:cs="Book Antiqua"/>
          <w:color w:val="000000"/>
          <w:lang w:eastAsia="zh-CN"/>
        </w:rPr>
        <w:t>L</w:t>
      </w:r>
      <w:r w:rsidR="000374CB" w:rsidRPr="00126D31">
        <w:rPr>
          <w:rFonts w:ascii="Book Antiqua" w:eastAsia="Book Antiqua" w:hAnsi="Book Antiqua" w:cs="Book Antiqua"/>
          <w:color w:val="000000"/>
        </w:rPr>
        <w:t xml:space="preserve">5 and L5/S1 </w:t>
      </w:r>
      <w:r w:rsidR="00851053" w:rsidRPr="00126D31">
        <w:rPr>
          <w:rFonts w:ascii="Book Antiqua" w:eastAsia="Book Antiqua" w:hAnsi="Book Antiqua" w:cs="Book Antiqua"/>
          <w:color w:val="000000"/>
        </w:rPr>
        <w:t>vertebra</w:t>
      </w:r>
      <w:r w:rsidR="00851053" w:rsidRPr="00126D31">
        <w:rPr>
          <w:rFonts w:ascii="Book Antiqua" w:hAnsi="Book Antiqua" w:cs="Book Antiqua"/>
          <w:color w:val="000000"/>
          <w:lang w:eastAsia="zh-CN"/>
        </w:rPr>
        <w:t>l</w:t>
      </w:r>
      <w:r w:rsidR="00851053" w:rsidRPr="00126D31">
        <w:rPr>
          <w:rFonts w:ascii="Book Antiqua" w:eastAsia="Book Antiqua" w:hAnsi="Book Antiqua" w:cs="Book Antiqua"/>
          <w:color w:val="000000"/>
        </w:rPr>
        <w:t xml:space="preserve"> </w:t>
      </w:r>
      <w:r w:rsidR="000374CB" w:rsidRPr="00126D31">
        <w:rPr>
          <w:rFonts w:ascii="Book Antiqua" w:eastAsia="Book Antiqua" w:hAnsi="Book Antiqua" w:cs="Book Antiqua"/>
          <w:color w:val="000000"/>
        </w:rPr>
        <w:t xml:space="preserve">discs. A soft tissue shadow with prominent </w:t>
      </w:r>
      <w:r w:rsidR="000374CB" w:rsidRPr="00126D31">
        <w:rPr>
          <w:rFonts w:ascii="Book Antiqua" w:eastAsia="Book Antiqua" w:hAnsi="Book Antiqua" w:cs="Book Antiqua"/>
          <w:color w:val="000000"/>
        </w:rPr>
        <w:lastRenderedPageBreak/>
        <w:t>limitations was evident at the posterior margin, and the corresponding spinal canal was slightly narrowed (Figure 1C</w:t>
      </w:r>
      <w:r w:rsidR="00C4791D" w:rsidRPr="00126D31">
        <w:rPr>
          <w:rFonts w:ascii="Book Antiqua" w:eastAsia="Book Antiqua" w:hAnsi="Book Antiqua" w:cs="Book Antiqua"/>
          <w:color w:val="000000"/>
        </w:rPr>
        <w:t>-</w:t>
      </w:r>
      <w:r w:rsidR="000374CB" w:rsidRPr="00126D31">
        <w:rPr>
          <w:rFonts w:ascii="Book Antiqua" w:eastAsia="Book Antiqua" w:hAnsi="Book Antiqua" w:cs="Book Antiqua"/>
          <w:color w:val="000000"/>
        </w:rPr>
        <w:t>F).</w:t>
      </w:r>
    </w:p>
    <w:p w14:paraId="7DE5775C" w14:textId="77777777" w:rsidR="000374CB" w:rsidRPr="00126D31" w:rsidRDefault="000374CB" w:rsidP="00312256">
      <w:pPr>
        <w:spacing w:line="360" w:lineRule="auto"/>
        <w:jc w:val="both"/>
        <w:rPr>
          <w:rFonts w:ascii="Book Antiqua" w:hAnsi="Book Antiqua"/>
          <w:lang w:eastAsia="zh-CN"/>
        </w:rPr>
      </w:pPr>
    </w:p>
    <w:p w14:paraId="6721122F"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FINAL DIAGNOSIS</w:t>
      </w:r>
    </w:p>
    <w:p w14:paraId="7AC38863"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of the lumbar vertebrae.</w:t>
      </w:r>
    </w:p>
    <w:p w14:paraId="3A542CB6" w14:textId="77777777" w:rsidR="00A77B3E" w:rsidRPr="00126D31" w:rsidRDefault="00A77B3E" w:rsidP="00312256">
      <w:pPr>
        <w:spacing w:line="360" w:lineRule="auto"/>
        <w:jc w:val="both"/>
        <w:rPr>
          <w:rFonts w:ascii="Book Antiqua" w:hAnsi="Book Antiqua"/>
        </w:rPr>
      </w:pPr>
    </w:p>
    <w:p w14:paraId="4A440793"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TREATMENT</w:t>
      </w:r>
    </w:p>
    <w:p w14:paraId="2EE37ADB" w14:textId="499E60CA" w:rsidR="000374CB" w:rsidRPr="00126D31" w:rsidRDefault="000374CB" w:rsidP="00312256">
      <w:pPr>
        <w:spacing w:line="360" w:lineRule="auto"/>
        <w:jc w:val="both"/>
        <w:rPr>
          <w:rFonts w:ascii="Book Antiqua" w:hAnsi="Book Antiqua" w:cs="Book Antiqua"/>
          <w:color w:val="000000"/>
          <w:lang w:eastAsia="zh-CN"/>
        </w:rPr>
      </w:pPr>
      <w:r w:rsidRPr="00126D31">
        <w:rPr>
          <w:rFonts w:ascii="Book Antiqua" w:eastAsia="Book Antiqua" w:hAnsi="Book Antiqua" w:cs="Book Antiqua"/>
          <w:color w:val="000000"/>
        </w:rPr>
        <w:t xml:space="preserve">After 1 </w:t>
      </w:r>
      <w:proofErr w:type="spellStart"/>
      <w:r w:rsidRPr="00126D31">
        <w:rPr>
          <w:rFonts w:ascii="Book Antiqua" w:eastAsia="Book Antiqua" w:hAnsi="Book Antiqua" w:cs="Book Antiqua"/>
          <w:color w:val="000000"/>
        </w:rPr>
        <w:t>wk</w:t>
      </w:r>
      <w:proofErr w:type="spellEnd"/>
      <w:r w:rsidRPr="00126D31">
        <w:rPr>
          <w:rFonts w:ascii="Book Antiqua" w:eastAsia="Book Antiqua" w:hAnsi="Book Antiqua" w:cs="Book Antiqua"/>
          <w:color w:val="000000"/>
        </w:rPr>
        <w:t xml:space="preserve"> of hospitalization, the patient underwent surgical intervention. After induction of general anesthesia, a surgical incision was made at the median of the lower back, starting at the spinous process of the </w:t>
      </w:r>
      <w:r w:rsidR="00851053" w:rsidRPr="00126D31">
        <w:rPr>
          <w:rFonts w:ascii="Book Antiqua" w:hAnsi="Book Antiqua" w:cs="Book Antiqua"/>
          <w:color w:val="000000"/>
          <w:lang w:eastAsia="zh-CN"/>
        </w:rPr>
        <w:t>L3</w:t>
      </w:r>
      <w:r w:rsidRPr="00126D31">
        <w:rPr>
          <w:rFonts w:ascii="Book Antiqua" w:eastAsia="Book Antiqua" w:hAnsi="Book Antiqua" w:cs="Book Antiqua"/>
          <w:color w:val="000000"/>
        </w:rPr>
        <w:t xml:space="preserve"> </w:t>
      </w:r>
      <w:r w:rsidR="004E75CC" w:rsidRPr="00126D31">
        <w:rPr>
          <w:rFonts w:ascii="Book Antiqua" w:eastAsia="Book Antiqua" w:hAnsi="Book Antiqua" w:cs="Book Antiqua"/>
          <w:color w:val="000000"/>
        </w:rPr>
        <w:t xml:space="preserve">vertebra </w:t>
      </w:r>
      <w:r w:rsidRPr="00126D31">
        <w:rPr>
          <w:rFonts w:ascii="Book Antiqua" w:eastAsia="Book Antiqua" w:hAnsi="Book Antiqua" w:cs="Book Antiqua"/>
          <w:color w:val="000000"/>
        </w:rPr>
        <w:t xml:space="preserve">and ending at the spinous process of the </w:t>
      </w:r>
      <w:r w:rsidR="00851053" w:rsidRPr="00126D31">
        <w:rPr>
          <w:rFonts w:ascii="Book Antiqua" w:hAnsi="Book Antiqua" w:cs="Book Antiqua"/>
          <w:color w:val="000000"/>
          <w:lang w:eastAsia="zh-CN"/>
        </w:rPr>
        <w:t>S1</w:t>
      </w:r>
      <w:r w:rsidRPr="00126D31">
        <w:rPr>
          <w:rFonts w:ascii="Book Antiqua" w:eastAsia="Book Antiqua" w:hAnsi="Book Antiqua" w:cs="Book Antiqua"/>
          <w:color w:val="000000"/>
        </w:rPr>
        <w:t xml:space="preserve"> </w:t>
      </w:r>
      <w:r w:rsidR="004E75CC" w:rsidRPr="00126D31">
        <w:rPr>
          <w:rFonts w:ascii="Book Antiqua" w:eastAsia="Book Antiqua" w:hAnsi="Book Antiqua" w:cs="Book Antiqua"/>
          <w:color w:val="000000"/>
        </w:rPr>
        <w:t xml:space="preserve">vertebra </w:t>
      </w:r>
      <w:r w:rsidRPr="00126D31">
        <w:rPr>
          <w:rFonts w:ascii="Book Antiqua" w:eastAsia="Book Antiqua" w:hAnsi="Book Antiqua" w:cs="Book Antiqua"/>
          <w:color w:val="000000"/>
        </w:rPr>
        <w:t xml:space="preserve">(length </w:t>
      </w:r>
      <w:r w:rsidR="00851053" w:rsidRPr="00126D31">
        <w:rPr>
          <w:rFonts w:ascii="Book Antiqua" w:hAnsi="Book Antiqua" w:cs="Book Antiqua"/>
          <w:color w:val="000000"/>
          <w:lang w:eastAsia="zh-CN"/>
        </w:rPr>
        <w:t xml:space="preserve">about </w:t>
      </w:r>
      <w:r w:rsidRPr="00126D31">
        <w:rPr>
          <w:rFonts w:ascii="Book Antiqua" w:eastAsia="Book Antiqua" w:hAnsi="Book Antiqua" w:cs="Book Antiqua"/>
          <w:color w:val="000000"/>
        </w:rPr>
        <w:t xml:space="preserve">15 cm). The right vertebral lamina and zygapophysial joint of the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3 to </w:t>
      </w:r>
      <w:r w:rsidR="004E75CC" w:rsidRPr="00126D31">
        <w:rPr>
          <w:rFonts w:ascii="Book Antiqua" w:hAnsi="Book Antiqua" w:cs="Book Antiqua"/>
          <w:color w:val="000000"/>
          <w:lang w:eastAsia="zh-CN"/>
        </w:rPr>
        <w:t>S</w:t>
      </w:r>
      <w:r w:rsidRPr="00126D31">
        <w:rPr>
          <w:rFonts w:ascii="Book Antiqua" w:eastAsia="Book Antiqua" w:hAnsi="Book Antiqua" w:cs="Book Antiqua"/>
          <w:color w:val="000000"/>
        </w:rPr>
        <w:t xml:space="preserve">1 </w:t>
      </w:r>
      <w:r w:rsidR="004E75CC" w:rsidRPr="00126D31">
        <w:rPr>
          <w:rFonts w:ascii="Book Antiqua" w:eastAsia="Book Antiqua" w:hAnsi="Book Antiqua" w:cs="Book Antiqua"/>
          <w:color w:val="000000"/>
        </w:rPr>
        <w:t>vertebra</w:t>
      </w:r>
      <w:r w:rsidR="004E75CC" w:rsidRPr="00126D31">
        <w:rPr>
          <w:rFonts w:ascii="Book Antiqua" w:hAnsi="Book Antiqua" w:cs="Book Antiqua"/>
          <w:color w:val="000000"/>
          <w:lang w:eastAsia="zh-CN"/>
        </w:rPr>
        <w:t>e</w:t>
      </w:r>
      <w:r w:rsidR="004E75CC"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t xml:space="preserve">were first revealed. Next, the left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3 to </w:t>
      </w:r>
      <w:r w:rsidR="004E75CC" w:rsidRPr="00126D31">
        <w:rPr>
          <w:rFonts w:ascii="Book Antiqua" w:hAnsi="Book Antiqua" w:cs="Book Antiqua"/>
          <w:color w:val="000000"/>
          <w:lang w:eastAsia="zh-CN"/>
        </w:rPr>
        <w:t>S</w:t>
      </w:r>
      <w:r w:rsidRPr="00126D31">
        <w:rPr>
          <w:rFonts w:ascii="Book Antiqua" w:eastAsia="Book Antiqua" w:hAnsi="Book Antiqua" w:cs="Book Antiqua"/>
          <w:color w:val="000000"/>
        </w:rPr>
        <w:t>1 vertebral zygapophysial joint was exposed (</w:t>
      </w:r>
      <w:proofErr w:type="spellStart"/>
      <w:r w:rsidRPr="00126D31">
        <w:rPr>
          <w:rFonts w:ascii="Book Antiqua" w:eastAsia="Book Antiqua" w:hAnsi="Book Antiqua" w:cs="Book Antiqua"/>
          <w:color w:val="000000"/>
        </w:rPr>
        <w:t>Wiltze</w:t>
      </w:r>
      <w:proofErr w:type="spellEnd"/>
      <w:r w:rsidRPr="00126D31">
        <w:rPr>
          <w:rFonts w:ascii="Book Antiqua" w:eastAsia="Book Antiqua" w:hAnsi="Book Antiqua" w:cs="Book Antiqua"/>
          <w:color w:val="000000"/>
        </w:rPr>
        <w:t xml:space="preserve"> approach). After positioning </w:t>
      </w:r>
      <w:r w:rsidRPr="003549FC">
        <w:rPr>
          <w:rFonts w:ascii="Book Antiqua" w:hAnsi="Book Antiqua"/>
          <w:i/>
          <w:color w:val="000000"/>
        </w:rPr>
        <w:t>via</w:t>
      </w:r>
      <w:r w:rsidRPr="00126D31">
        <w:rPr>
          <w:rFonts w:ascii="Book Antiqua" w:eastAsia="Book Antiqua" w:hAnsi="Book Antiqua" w:cs="Book Antiqua"/>
          <w:color w:val="000000"/>
        </w:rPr>
        <w:t xml:space="preserve"> X-ray fluoroscopy, appropriately sized pedicle screws were implanted on both sides of the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3 to </w:t>
      </w:r>
      <w:r w:rsidR="004E75CC" w:rsidRPr="00126D31">
        <w:rPr>
          <w:rFonts w:ascii="Book Antiqua" w:hAnsi="Book Antiqua" w:cs="Book Antiqua"/>
          <w:color w:val="000000"/>
          <w:lang w:eastAsia="zh-CN"/>
        </w:rPr>
        <w:t>S</w:t>
      </w:r>
      <w:r w:rsidRPr="00126D31">
        <w:rPr>
          <w:rFonts w:ascii="Book Antiqua" w:eastAsia="Book Antiqua" w:hAnsi="Book Antiqua" w:cs="Book Antiqua"/>
          <w:color w:val="000000"/>
        </w:rPr>
        <w:t>1 vertebrae. Fluoroscopy showed that the individual pedicle screws were suitably positioned, and the L3/</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4 and L5/S1 right hemivertebrae were sequentially decompressed and the articular processes of the lower right parts of the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3 and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5 vertebrae were resected. This showed destruction of the L3/</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4 and L5/S1 discs and soft granulation-like tissue formation at the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3 and </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5 vertebrae</w:t>
      </w:r>
      <w:r w:rsidR="004E75CC" w:rsidRPr="00126D31">
        <w:rPr>
          <w:rFonts w:ascii="Book Antiqua" w:hAnsi="Book Antiqua" w:cs="Book Antiqua"/>
          <w:color w:val="000000"/>
          <w:lang w:eastAsia="zh-CN"/>
        </w:rPr>
        <w:t>. I</w:t>
      </w:r>
      <w:r w:rsidRPr="00126D31">
        <w:rPr>
          <w:rFonts w:ascii="Book Antiqua" w:eastAsia="Book Antiqua" w:hAnsi="Book Antiqua" w:cs="Book Antiqua"/>
          <w:color w:val="000000"/>
        </w:rPr>
        <w:t xml:space="preserve">n addition, destruction of endplates at the upper border of the lower, </w:t>
      </w:r>
      <w:r w:rsidR="004E75CC" w:rsidRPr="00126D31">
        <w:rPr>
          <w:rFonts w:ascii="Book Antiqua" w:hAnsi="Book Antiqua" w:cs="Book Antiqua"/>
          <w:color w:val="000000"/>
          <w:lang w:eastAsia="zh-CN"/>
        </w:rPr>
        <w:t>L</w:t>
      </w:r>
      <w:r w:rsidR="004E75CC" w:rsidRPr="00126D31">
        <w:rPr>
          <w:rFonts w:ascii="Book Antiqua" w:eastAsia="Book Antiqua" w:hAnsi="Book Antiqua" w:cs="Book Antiqua"/>
          <w:color w:val="000000"/>
        </w:rPr>
        <w:t>4</w:t>
      </w:r>
      <w:r w:rsidR="004E75CC"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and </w:t>
      </w:r>
      <w:r w:rsidR="004E75CC" w:rsidRPr="00126D31">
        <w:rPr>
          <w:rFonts w:ascii="Book Antiqua" w:hAnsi="Book Antiqua" w:cs="Book Antiqua"/>
          <w:color w:val="000000"/>
          <w:lang w:eastAsia="zh-CN"/>
        </w:rPr>
        <w:t>S</w:t>
      </w:r>
      <w:r w:rsidRPr="00126D31">
        <w:rPr>
          <w:rFonts w:ascii="Book Antiqua" w:eastAsia="Book Antiqua" w:hAnsi="Book Antiqua" w:cs="Book Antiqua"/>
          <w:color w:val="000000"/>
        </w:rPr>
        <w:t>1 vertebral bodies was evident. The lesion tissues in the intervertebral space were cleaned and sent for bacterial culture and pathological examination. This created a good bone graft surface, and medical gel foam mixed with isoniazid, rifamycin, and vancomycin was implanted into the intervertebral space. An appropriate amount of left iliac bone was removed through the incision and cut into bone blocks of appropriate size and mixed with allogeneic bone and bone induction material (r</w:t>
      </w:r>
      <w:r w:rsidR="00926874">
        <w:rPr>
          <w:rFonts w:ascii="Book Antiqua" w:eastAsia="Book Antiqua" w:hAnsi="Book Antiqua" w:cs="Book Antiqua"/>
          <w:color w:val="000000"/>
        </w:rPr>
        <w:t xml:space="preserve">ecombinant </w:t>
      </w:r>
      <w:r w:rsidRPr="00126D31">
        <w:rPr>
          <w:rFonts w:ascii="Book Antiqua" w:eastAsia="Book Antiqua" w:hAnsi="Book Antiqua" w:cs="Book Antiqua"/>
          <w:color w:val="000000"/>
        </w:rPr>
        <w:t>h</w:t>
      </w:r>
      <w:r w:rsidR="00926874">
        <w:rPr>
          <w:rFonts w:ascii="Book Antiqua" w:eastAsia="Book Antiqua" w:hAnsi="Book Antiqua" w:cs="Book Antiqua"/>
          <w:color w:val="000000"/>
        </w:rPr>
        <w:t>uman bone morphogenetic protein</w:t>
      </w:r>
      <w:r w:rsidRPr="00126D31">
        <w:rPr>
          <w:rFonts w:ascii="Book Antiqua" w:eastAsia="Book Antiqua" w:hAnsi="Book Antiqua" w:cs="Book Antiqua"/>
          <w:color w:val="000000"/>
        </w:rPr>
        <w:t>-2). During the operation, X-ray imaging showed sufficient bone grafting in the L3/</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4 and L5/S1 intervertebral spaces. Next, we connected the bilateral posterior longitudinal connecting rod and fixed the lumbar vertebrae. Postoperative lumbar X-ray and CT imaging</w:t>
      </w:r>
      <w:r w:rsidR="00312256"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lastRenderedPageBreak/>
        <w:t>indicated good positioning of the lumbar internal fixation, and that bone graft placement was adequate in the L3/</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4 and L5/S1 intervertebral spaces</w:t>
      </w:r>
      <w:r w:rsidR="00960DE5" w:rsidRPr="00126D31">
        <w:rPr>
          <w:rFonts w:ascii="Book Antiqua" w:hAnsi="Book Antiqua" w:cs="Book Antiqua"/>
          <w:color w:val="000000"/>
          <w:lang w:eastAsia="zh-CN"/>
        </w:rPr>
        <w:t xml:space="preserve"> </w:t>
      </w:r>
      <w:r w:rsidR="00960DE5" w:rsidRPr="00126D31">
        <w:rPr>
          <w:rFonts w:ascii="Book Antiqua" w:eastAsia="Book Antiqua" w:hAnsi="Book Antiqua" w:cs="Book Antiqua"/>
          <w:color w:val="000000"/>
        </w:rPr>
        <w:t>(Figure 2</w:t>
      </w:r>
      <w:r w:rsidR="00960DE5" w:rsidRPr="00126D31">
        <w:rPr>
          <w:rFonts w:ascii="Book Antiqua" w:hAnsi="Book Antiqua" w:cs="Book Antiqua"/>
          <w:color w:val="000000"/>
          <w:lang w:eastAsia="zh-CN"/>
        </w:rPr>
        <w:t>A-E</w:t>
      </w:r>
      <w:r w:rsidR="00960DE5"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w:t>
      </w:r>
      <w:r w:rsidR="00AB2242" w:rsidRPr="00126D31">
        <w:rPr>
          <w:rFonts w:ascii="Book Antiqua" w:eastAsia="Book Antiqua" w:hAnsi="Book Antiqua" w:cs="Book Antiqua"/>
        </w:rPr>
        <w:t>Pathological examination results show</w:t>
      </w:r>
      <w:r w:rsidR="00926874">
        <w:rPr>
          <w:rFonts w:ascii="Book Antiqua" w:eastAsia="Book Antiqua" w:hAnsi="Book Antiqua" w:cs="Book Antiqua"/>
        </w:rPr>
        <w:t>ed</w:t>
      </w:r>
      <w:r w:rsidR="00AB2242" w:rsidRPr="00126D31">
        <w:rPr>
          <w:rFonts w:ascii="Book Antiqua" w:eastAsia="Book Antiqua" w:hAnsi="Book Antiqua" w:cs="Book Antiqua"/>
        </w:rPr>
        <w:t xml:space="preserve"> a large number of inflammatory cells in the tissues examined, and staining revealed PAS (+), </w:t>
      </w:r>
      <w:r w:rsidR="00926874">
        <w:rPr>
          <w:rFonts w:ascii="Book Antiqua" w:eastAsia="Book Antiqua" w:hAnsi="Book Antiqua" w:cs="Book Antiqua"/>
        </w:rPr>
        <w:t xml:space="preserve">and </w:t>
      </w:r>
      <w:r w:rsidR="00AB2242" w:rsidRPr="00126D31">
        <w:rPr>
          <w:rFonts w:ascii="Book Antiqua" w:eastAsia="Book Antiqua" w:hAnsi="Book Antiqua" w:cs="Book Antiqua"/>
        </w:rPr>
        <w:t>acid resistance (-)</w:t>
      </w:r>
      <w:r w:rsidR="00895818" w:rsidRPr="00126D31">
        <w:rPr>
          <w:rFonts w:ascii="Book Antiqua" w:eastAsia="Book Antiqua" w:hAnsi="Book Antiqua" w:cs="Book Antiqua"/>
        </w:rPr>
        <w:t xml:space="preserve"> </w:t>
      </w:r>
      <w:r w:rsidR="00BE3FAE" w:rsidRPr="00126D31">
        <w:rPr>
          <w:rFonts w:ascii="Book Antiqua" w:eastAsia="Book Antiqua" w:hAnsi="Book Antiqua" w:cs="Book Antiqua"/>
        </w:rPr>
        <w:t>(Figure 2</w:t>
      </w:r>
      <w:r w:rsidR="00BE3FAE" w:rsidRPr="00126D31">
        <w:rPr>
          <w:rFonts w:ascii="Book Antiqua" w:hAnsi="Book Antiqua" w:cs="Book Antiqua"/>
          <w:lang w:eastAsia="zh-CN"/>
        </w:rPr>
        <w:t>F</w:t>
      </w:r>
      <w:r w:rsidR="00BE3FAE" w:rsidRPr="00126D31">
        <w:rPr>
          <w:rFonts w:ascii="Book Antiqua" w:eastAsia="Book Antiqua" w:hAnsi="Book Antiqua" w:cs="Book Antiqua"/>
        </w:rPr>
        <w:t>)</w:t>
      </w:r>
      <w:r w:rsidR="00355A7E" w:rsidRPr="00126D31">
        <w:rPr>
          <w:rFonts w:ascii="Book Antiqua" w:eastAsia="Book Antiqua" w:hAnsi="Book Antiqua" w:cs="Book Antiqua"/>
        </w:rPr>
        <w:t>.</w:t>
      </w:r>
      <w:r w:rsidR="00715D85" w:rsidRPr="00126D31">
        <w:rPr>
          <w:rFonts w:ascii="Book Antiqua" w:eastAsia="Book Antiqua" w:hAnsi="Book Antiqua" w:cs="Book Antiqua"/>
        </w:rPr>
        <w:t xml:space="preserve"> </w:t>
      </w:r>
      <w:r w:rsidRPr="00126D31">
        <w:rPr>
          <w:rFonts w:ascii="Book Antiqua" w:eastAsia="Book Antiqua" w:hAnsi="Book Antiqua" w:cs="Book Antiqua"/>
          <w:color w:val="000000"/>
        </w:rPr>
        <w:t>Tissue culture on blood agar medium was performed twice (30°C, 7 d). The resultant colonies were cashmere-like and the back was gray-black</w:t>
      </w:r>
      <w:r w:rsidR="00960DE5" w:rsidRPr="00126D31">
        <w:rPr>
          <w:rFonts w:ascii="Book Antiqua" w:hAnsi="Book Antiqua" w:cs="Book Antiqua"/>
          <w:color w:val="000000"/>
          <w:lang w:eastAsia="zh-CN"/>
        </w:rPr>
        <w:t xml:space="preserve"> (Figure 2G)</w:t>
      </w:r>
      <w:r w:rsidRPr="00126D31">
        <w:rPr>
          <w:rFonts w:ascii="Book Antiqua" w:eastAsia="Book Antiqua" w:hAnsi="Book Antiqua" w:cs="Book Antiqua"/>
          <w:color w:val="000000"/>
        </w:rPr>
        <w:t>. Under the microscope (× 400), lactic acid phenol cotton blue staining showed that most of the hyphae were irregularly branched, producing round or oval lateral and terminal conidia (Figure 2</w:t>
      </w:r>
      <w:r w:rsidR="00960DE5" w:rsidRPr="00126D31">
        <w:rPr>
          <w:rFonts w:ascii="Book Antiqua" w:hAnsi="Book Antiqua" w:cs="Book Antiqua"/>
          <w:color w:val="000000"/>
          <w:lang w:eastAsia="zh-CN"/>
        </w:rPr>
        <w:t>H</w:t>
      </w:r>
      <w:r w:rsidRPr="00126D31">
        <w:rPr>
          <w:rFonts w:ascii="Book Antiqua" w:eastAsia="Book Antiqua" w:hAnsi="Book Antiqua" w:cs="Book Antiqua"/>
          <w:color w:val="000000"/>
        </w:rPr>
        <w:t>)</w:t>
      </w:r>
      <w:r w:rsidR="004E535C" w:rsidRPr="00126D31">
        <w:rPr>
          <w:rFonts w:ascii="Book Antiqua" w:hAnsi="Book Antiqua" w:cs="Book Antiqua"/>
          <w:color w:val="000000"/>
          <w:lang w:eastAsia="zh-CN"/>
        </w:rPr>
        <w:t xml:space="preserve"> (Table 1)</w:t>
      </w:r>
      <w:r w:rsidRPr="00126D31">
        <w:rPr>
          <w:rFonts w:ascii="Book Antiqua" w:eastAsia="Book Antiqua" w:hAnsi="Book Antiqua" w:cs="Book Antiqua"/>
          <w:color w:val="000000"/>
        </w:rPr>
        <w:t xml:space="preserve">. Three microbiologists in our hospital confirmed the culture and microscopic examination results, and all agreed on </w:t>
      </w:r>
      <w:r w:rsidR="00926874">
        <w:rPr>
          <w:rFonts w:ascii="Book Antiqua" w:eastAsia="Book Antiqua" w:hAnsi="Book Antiqua" w:cs="Book Antiqua"/>
          <w:color w:val="000000"/>
        </w:rPr>
        <w:t xml:space="preserve">the </w:t>
      </w:r>
      <w:r w:rsidRPr="00126D31">
        <w:rPr>
          <w:rFonts w:ascii="Book Antiqua" w:eastAsia="Book Antiqua" w:hAnsi="Book Antiqua" w:cs="Book Antiqua"/>
          <w:color w:val="000000"/>
        </w:rPr>
        <w:t xml:space="preserve">identification as </w:t>
      </w:r>
      <w:r w:rsidRPr="003549FC">
        <w:rPr>
          <w:rFonts w:ascii="Book Antiqua" w:hAnsi="Book Antiqua"/>
          <w:i/>
          <w:color w:val="000000"/>
        </w:rPr>
        <w:t xml:space="preserve">S. </w:t>
      </w:r>
      <w:proofErr w:type="spellStart"/>
      <w:r w:rsidRPr="003549FC">
        <w:rPr>
          <w:rFonts w:ascii="Book Antiqua" w:hAnsi="Book Antiqua"/>
          <w:i/>
          <w:color w:val="000000"/>
        </w:rPr>
        <w:t>apiospermum</w:t>
      </w:r>
      <w:proofErr w:type="spellEnd"/>
      <w:r w:rsidRPr="00126D31">
        <w:rPr>
          <w:rFonts w:ascii="Book Antiqua" w:eastAsia="Book Antiqua" w:hAnsi="Book Antiqua" w:cs="Book Antiqua"/>
          <w:color w:val="000000"/>
        </w:rPr>
        <w:t>. The patient was given voriconazole (Pfizer, U</w:t>
      </w:r>
      <w:r w:rsidR="00C4791D" w:rsidRPr="00126D31">
        <w:rPr>
          <w:rFonts w:ascii="Book Antiqua" w:eastAsia="Book Antiqua" w:hAnsi="Book Antiqua" w:cs="Book Antiqua"/>
          <w:color w:val="000000"/>
        </w:rPr>
        <w:t>nited S</w:t>
      </w:r>
      <w:r w:rsidR="00C4791D" w:rsidRPr="00126D31">
        <w:rPr>
          <w:rFonts w:ascii="Book Antiqua" w:eastAsia="Book Antiqua" w:hAnsi="Book Antiqua" w:cs="Book Antiqua"/>
          <w:color w:val="000000"/>
          <w:lang w:eastAsia="zh-CN"/>
        </w:rPr>
        <w:t>tates</w:t>
      </w:r>
      <w:r w:rsidRPr="00126D31">
        <w:rPr>
          <w:rFonts w:ascii="Book Antiqua" w:eastAsia="Book Antiqua" w:hAnsi="Book Antiqua" w:cs="Book Antiqua"/>
          <w:color w:val="000000"/>
        </w:rPr>
        <w:t xml:space="preserve">) 200 mg </w:t>
      </w:r>
      <w:proofErr w:type="spellStart"/>
      <w:r w:rsidRPr="00126D31">
        <w:rPr>
          <w:rFonts w:ascii="Book Antiqua" w:eastAsia="Book Antiqua" w:hAnsi="Book Antiqua" w:cs="Book Antiqua"/>
          <w:color w:val="000000"/>
        </w:rPr>
        <w:t>ivgtt</w:t>
      </w:r>
      <w:proofErr w:type="spellEnd"/>
      <w:r w:rsidRPr="00126D31">
        <w:rPr>
          <w:rFonts w:ascii="Book Antiqua" w:eastAsia="Book Antiqua" w:hAnsi="Book Antiqua" w:cs="Book Antiqua"/>
          <w:color w:val="000000"/>
        </w:rPr>
        <w:t xml:space="preserve"> </w:t>
      </w:r>
      <w:r w:rsidR="004E75CC" w:rsidRPr="00126D31">
        <w:rPr>
          <w:rFonts w:ascii="Book Antiqua" w:hAnsi="Book Antiqua" w:cs="Book Antiqua"/>
          <w:color w:val="000000"/>
          <w:lang w:eastAsia="zh-CN"/>
        </w:rPr>
        <w:t xml:space="preserve">every </w:t>
      </w:r>
      <w:r w:rsidRPr="00126D31">
        <w:rPr>
          <w:rFonts w:ascii="Book Antiqua" w:eastAsia="Book Antiqua" w:hAnsi="Book Antiqua" w:cs="Book Antiqua"/>
          <w:color w:val="000000"/>
        </w:rPr>
        <w:t>12</w:t>
      </w:r>
      <w:r w:rsidR="004E75CC"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h </w:t>
      </w:r>
      <w:r w:rsidR="004E75CC" w:rsidRPr="00126D31">
        <w:rPr>
          <w:rFonts w:ascii="Book Antiqua" w:hAnsi="Book Antiqua" w:cs="Book Antiqua"/>
          <w:color w:val="000000"/>
          <w:lang w:eastAsia="zh-CN"/>
        </w:rPr>
        <w:t xml:space="preserve">for </w:t>
      </w:r>
      <w:r w:rsidRPr="00126D31">
        <w:rPr>
          <w:rFonts w:ascii="Book Antiqua" w:eastAsia="Book Antiqua" w:hAnsi="Book Antiqua" w:cs="Book Antiqua"/>
          <w:color w:val="000000"/>
        </w:rPr>
        <w:t xml:space="preserve">antifungal treatment and </w:t>
      </w:r>
      <w:proofErr w:type="spellStart"/>
      <w:r w:rsidRPr="00126D31">
        <w:rPr>
          <w:rFonts w:ascii="Book Antiqua" w:eastAsia="Book Antiqua" w:hAnsi="Book Antiqua" w:cs="Book Antiqua"/>
          <w:color w:val="000000"/>
        </w:rPr>
        <w:t>cefoperazone</w:t>
      </w:r>
      <w:proofErr w:type="spellEnd"/>
      <w:r w:rsidRPr="00126D31">
        <w:rPr>
          <w:rFonts w:ascii="Book Antiqua" w:eastAsia="Book Antiqua" w:hAnsi="Book Antiqua" w:cs="Book Antiqua"/>
          <w:color w:val="000000"/>
        </w:rPr>
        <w:t xml:space="preserve"> sodium sulbactam (Pfizer, </w:t>
      </w:r>
      <w:r w:rsidR="00C4791D" w:rsidRPr="00126D31">
        <w:rPr>
          <w:rFonts w:ascii="Book Antiqua" w:eastAsia="Book Antiqua" w:hAnsi="Book Antiqua" w:cs="Book Antiqua"/>
          <w:color w:val="000000"/>
        </w:rPr>
        <w:t>United S</w:t>
      </w:r>
      <w:r w:rsidR="00C4791D" w:rsidRPr="00126D31">
        <w:rPr>
          <w:rFonts w:ascii="Book Antiqua" w:eastAsia="Book Antiqua" w:hAnsi="Book Antiqua" w:cs="Book Antiqua"/>
          <w:color w:val="000000"/>
          <w:lang w:eastAsia="zh-CN"/>
        </w:rPr>
        <w:t>tates</w:t>
      </w:r>
      <w:r w:rsidRPr="00126D31">
        <w:rPr>
          <w:rFonts w:ascii="Book Antiqua" w:eastAsia="Book Antiqua" w:hAnsi="Book Antiqua" w:cs="Book Antiqua"/>
          <w:color w:val="000000"/>
        </w:rPr>
        <w:t>) 3</w:t>
      </w:r>
      <w:r w:rsidR="004E75CC"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g </w:t>
      </w:r>
      <w:proofErr w:type="spellStart"/>
      <w:r w:rsidRPr="00126D31">
        <w:rPr>
          <w:rFonts w:ascii="Book Antiqua" w:eastAsia="Book Antiqua" w:hAnsi="Book Antiqua" w:cs="Book Antiqua"/>
          <w:color w:val="000000"/>
        </w:rPr>
        <w:t>ivgtt</w:t>
      </w:r>
      <w:proofErr w:type="spellEnd"/>
      <w:r w:rsidR="00312256" w:rsidRPr="00126D31">
        <w:rPr>
          <w:rFonts w:ascii="Book Antiqua" w:eastAsia="Book Antiqua" w:hAnsi="Book Antiqua" w:cs="Book Antiqua"/>
          <w:color w:val="000000"/>
        </w:rPr>
        <w:t xml:space="preserve"> </w:t>
      </w:r>
      <w:r w:rsidR="004E75CC" w:rsidRPr="00126D31">
        <w:rPr>
          <w:rFonts w:ascii="Book Antiqua" w:hAnsi="Book Antiqua" w:cs="Book Antiqua"/>
          <w:color w:val="000000"/>
          <w:lang w:eastAsia="zh-CN"/>
        </w:rPr>
        <w:t xml:space="preserve">every </w:t>
      </w:r>
      <w:r w:rsidRPr="00126D31">
        <w:rPr>
          <w:rFonts w:ascii="Book Antiqua" w:eastAsia="Book Antiqua" w:hAnsi="Book Antiqua" w:cs="Book Antiqua"/>
          <w:color w:val="000000"/>
        </w:rPr>
        <w:t>8</w:t>
      </w:r>
      <w:r w:rsidR="004E75CC"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h to prevent postoperative infection. After 10 d, there were no abnormalities </w:t>
      </w:r>
      <w:r w:rsidR="00926874">
        <w:rPr>
          <w:rFonts w:ascii="Book Antiqua" w:eastAsia="Book Antiqua" w:hAnsi="Book Antiqua" w:cs="Book Antiqua"/>
          <w:color w:val="000000"/>
        </w:rPr>
        <w:t>found during</w:t>
      </w:r>
      <w:r w:rsidRPr="00126D31">
        <w:rPr>
          <w:rFonts w:ascii="Book Antiqua" w:eastAsia="Book Antiqua" w:hAnsi="Book Antiqua" w:cs="Book Antiqua"/>
          <w:color w:val="000000"/>
        </w:rPr>
        <w:t xml:space="preserve"> routine blood and biochemical analyses. The ESR was 34 mm/h (normal range 0–15 mm/h), CRP was 1.09 mg/dL (&lt; 0.8 mg/dL), and PCT and interleukin-6 (IL-6) were within the respective normal ranges. The patient continued to take voriconazole for 6 mo.</w:t>
      </w:r>
    </w:p>
    <w:p w14:paraId="67ECDEFA" w14:textId="77777777" w:rsidR="000374CB" w:rsidRPr="00126D31" w:rsidRDefault="000374CB" w:rsidP="00312256">
      <w:pPr>
        <w:spacing w:line="360" w:lineRule="auto"/>
        <w:jc w:val="both"/>
        <w:rPr>
          <w:rFonts w:ascii="Book Antiqua" w:hAnsi="Book Antiqua" w:cs="Book Antiqua"/>
          <w:color w:val="000000"/>
          <w:lang w:eastAsia="zh-CN"/>
        </w:rPr>
      </w:pPr>
    </w:p>
    <w:p w14:paraId="0532F83D"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OUTCOME AND FOLLOW-UP</w:t>
      </w:r>
    </w:p>
    <w:p w14:paraId="0F69E05B" w14:textId="3CAF6711"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At the 6-mo follow-up, the ESR, CRP, PCT, and IL-6 were all within the respective normal ranges. X-ray and MRI of the lumbar vertebrae showed that the fixation position of the L3</w:t>
      </w:r>
      <w:r w:rsidR="004E75CC" w:rsidRPr="00126D31">
        <w:rPr>
          <w:rFonts w:ascii="Book Antiqua" w:hAnsi="Book Antiqua" w:cs="Book Antiqua"/>
          <w:color w:val="000000"/>
          <w:lang w:eastAsia="zh-CN"/>
        </w:rPr>
        <w:t>-</w:t>
      </w:r>
      <w:r w:rsidRPr="00126D31">
        <w:rPr>
          <w:rFonts w:ascii="Book Antiqua" w:eastAsia="Book Antiqua" w:hAnsi="Book Antiqua" w:cs="Book Antiqua"/>
          <w:color w:val="000000"/>
        </w:rPr>
        <w:t>S1 vertebral body was good, and the density in the L3/</w:t>
      </w:r>
      <w:r w:rsidR="004E75CC" w:rsidRPr="00126D31">
        <w:rPr>
          <w:rFonts w:ascii="Book Antiqua" w:hAnsi="Book Antiqua" w:cs="Book Antiqua"/>
          <w:color w:val="000000"/>
          <w:lang w:eastAsia="zh-CN"/>
        </w:rPr>
        <w:t>L</w:t>
      </w:r>
      <w:r w:rsidRPr="00126D31">
        <w:rPr>
          <w:rFonts w:ascii="Book Antiqua" w:eastAsia="Book Antiqua" w:hAnsi="Book Antiqua" w:cs="Book Antiqua"/>
          <w:color w:val="000000"/>
        </w:rPr>
        <w:t xml:space="preserve">4 and L5/S1 intervertebral spaces was increased, showing a short T1 signal </w:t>
      </w:r>
      <w:r w:rsidR="00926874">
        <w:rPr>
          <w:rFonts w:ascii="Book Antiqua" w:eastAsia="Book Antiqua" w:hAnsi="Book Antiqua" w:cs="Book Antiqua"/>
          <w:color w:val="000000"/>
        </w:rPr>
        <w:t>o</w:t>
      </w:r>
      <w:r w:rsidRPr="00126D31">
        <w:rPr>
          <w:rFonts w:ascii="Book Antiqua" w:eastAsia="Book Antiqua" w:hAnsi="Book Antiqua" w:cs="Book Antiqua"/>
          <w:color w:val="000000"/>
        </w:rPr>
        <w:t>n MRI (Figure 3). The patient was able to move with the assistance of a lumbar brace. However, the activity of the lumbar spine was limited, with anterior flexion of a</w:t>
      </w:r>
      <w:r w:rsidR="00926874">
        <w:rPr>
          <w:rFonts w:ascii="Book Antiqua" w:eastAsia="Book Antiqua" w:hAnsi="Book Antiqua" w:cs="Book Antiqua"/>
          <w:color w:val="000000"/>
        </w:rPr>
        <w:t>pproximately</w:t>
      </w:r>
      <w:r w:rsidRPr="00126D31">
        <w:rPr>
          <w:rFonts w:ascii="Book Antiqua" w:eastAsia="Book Antiqua" w:hAnsi="Book Antiqua" w:cs="Book Antiqua"/>
          <w:color w:val="000000"/>
        </w:rPr>
        <w:t xml:space="preserve"> 50°, posterior extension of about 15°, left–right scoliosis, and rotational activities of about 20°; nonetheless, walking and daily life were unaffected. The patient was satisfied with the outcome</w:t>
      </w:r>
      <w:r w:rsidR="00926874">
        <w:rPr>
          <w:rFonts w:ascii="Book Antiqua" w:eastAsia="Book Antiqua" w:hAnsi="Book Antiqua" w:cs="Book Antiqua"/>
          <w:color w:val="000000"/>
        </w:rPr>
        <w:t>,</w:t>
      </w:r>
      <w:r w:rsidRPr="00126D31">
        <w:rPr>
          <w:rFonts w:ascii="Book Antiqua" w:eastAsia="Book Antiqua" w:hAnsi="Book Antiqua" w:cs="Book Antiqua"/>
          <w:color w:val="000000"/>
        </w:rPr>
        <w:t xml:space="preserve"> but unfortunately refused further follow-up despite being informed of the risk of recurrence.</w:t>
      </w:r>
    </w:p>
    <w:p w14:paraId="6BD0AC44" w14:textId="77777777" w:rsidR="00A77B3E" w:rsidRPr="00126D31" w:rsidRDefault="00A77B3E" w:rsidP="00312256">
      <w:pPr>
        <w:spacing w:line="360" w:lineRule="auto"/>
        <w:jc w:val="both"/>
        <w:rPr>
          <w:rFonts w:ascii="Book Antiqua" w:hAnsi="Book Antiqua"/>
        </w:rPr>
      </w:pPr>
    </w:p>
    <w:p w14:paraId="3F6DA929"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DISCUSSION</w:t>
      </w:r>
    </w:p>
    <w:p w14:paraId="6CFF587E" w14:textId="27E02144" w:rsidR="0089321B" w:rsidRPr="00126D31" w:rsidRDefault="00694B6E" w:rsidP="00312256">
      <w:pPr>
        <w:spacing w:line="360" w:lineRule="auto"/>
        <w:jc w:val="both"/>
        <w:rPr>
          <w:rFonts w:ascii="Book Antiqua" w:hAnsi="Book Antiqua"/>
          <w:lang w:eastAsia="zh-CN"/>
        </w:rPr>
      </w:pPr>
      <w:r w:rsidRPr="00126D31">
        <w:rPr>
          <w:rFonts w:ascii="Book Antiqua" w:eastAsia="Book Antiqua" w:hAnsi="Book Antiqua" w:cs="Book Antiqua"/>
          <w:color w:val="000000"/>
        </w:rPr>
        <w:t xml:space="preserve">The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complex consists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S</w:t>
      </w:r>
      <w:r w:rsidR="00D84CE5">
        <w:rPr>
          <w:rFonts w:ascii="Book Antiqua" w:eastAsia="Book Antiqua" w:hAnsi="Book Antiqua" w:cs="Book Antiqua"/>
          <w:i/>
          <w:iCs/>
          <w:color w:val="000000"/>
        </w:rPr>
        <w:t>.</w:t>
      </w:r>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aurantiacum</w:t>
      </w:r>
      <w:proofErr w:type="spellEnd"/>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S</w:t>
      </w:r>
      <w:r w:rsidR="00D84CE5">
        <w:rPr>
          <w:rFonts w:ascii="Book Antiqua" w:eastAsia="Book Antiqua" w:hAnsi="Book Antiqua" w:cs="Book Antiqua"/>
          <w:i/>
          <w:iCs/>
          <w:color w:val="000000"/>
        </w:rPr>
        <w:t>.</w:t>
      </w:r>
      <w:r w:rsidRPr="00126D31">
        <w:rPr>
          <w:rFonts w:ascii="Book Antiqua" w:eastAsia="Book Antiqua" w:hAnsi="Book Antiqua" w:cs="Book Antiqua"/>
          <w:i/>
          <w:iCs/>
          <w:color w:val="000000"/>
        </w:rPr>
        <w:t xml:space="preserve"> boydii</w:t>
      </w:r>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S</w:t>
      </w:r>
      <w:r w:rsidR="00D84CE5">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minutisporum</w:t>
      </w:r>
      <w:proofErr w:type="spellEnd"/>
      <w:r w:rsidRPr="00126D31">
        <w:rPr>
          <w:rFonts w:ascii="Book Antiqua" w:eastAsia="Book Antiqua" w:hAnsi="Book Antiqua" w:cs="Book Antiqua"/>
          <w:color w:val="000000"/>
        </w:rPr>
        <w:t xml:space="preserve">, and </w:t>
      </w:r>
      <w:r w:rsidRPr="00126D31">
        <w:rPr>
          <w:rFonts w:ascii="Book Antiqua" w:eastAsia="Book Antiqua" w:hAnsi="Book Antiqua" w:cs="Book Antiqua"/>
          <w:i/>
          <w:iCs/>
          <w:color w:val="000000"/>
        </w:rPr>
        <w:t>S</w:t>
      </w:r>
      <w:r w:rsidR="00D84CE5">
        <w:rPr>
          <w:rFonts w:ascii="Book Antiqua" w:eastAsia="Book Antiqua" w:hAnsi="Book Antiqua" w:cs="Book Antiqua"/>
          <w:i/>
          <w:iCs/>
          <w:color w:val="000000"/>
        </w:rPr>
        <w:t>.</w:t>
      </w:r>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dehoogii</w:t>
      </w:r>
      <w:proofErr w:type="spellEnd"/>
      <w:r w:rsidRPr="00126D31">
        <w:rPr>
          <w:rFonts w:ascii="Book Antiqua" w:eastAsia="Book Antiqua" w:hAnsi="Book Antiqua" w:cs="Book Antiqua"/>
          <w:color w:val="000000"/>
        </w:rPr>
        <w:t xml:space="preserve">, of which the former three cause human </w:t>
      </w:r>
      <w:proofErr w:type="gramStart"/>
      <w:r w:rsidRPr="00126D31">
        <w:rPr>
          <w:rFonts w:ascii="Book Antiqua" w:eastAsia="Book Antiqua" w:hAnsi="Book Antiqua" w:cs="Book Antiqua"/>
          <w:color w:val="000000"/>
        </w:rPr>
        <w:t>infection</w:t>
      </w:r>
      <w:r w:rsidR="002F6396" w:rsidRPr="00126D31">
        <w:rPr>
          <w:rFonts w:ascii="Book Antiqua" w:hAnsi="Book Antiqua" w:cs="Book Antiqua"/>
          <w:color w:val="000000"/>
          <w:vertAlign w:val="superscript"/>
          <w:lang w:eastAsia="zh-CN"/>
        </w:rPr>
        <w:t>[</w:t>
      </w:r>
      <w:proofErr w:type="gramEnd"/>
      <w:r w:rsidR="00961086" w:rsidRPr="00126D31">
        <w:rPr>
          <w:rFonts w:ascii="Book Antiqua" w:eastAsia="Book Antiqua" w:hAnsi="Book Antiqua" w:cs="Book Antiqua"/>
          <w:color w:val="000000"/>
          <w:vertAlign w:val="superscript"/>
        </w:rPr>
        <w:t>8</w:t>
      </w:r>
      <w:r w:rsidR="002F6396" w:rsidRPr="00126D31">
        <w:rPr>
          <w:rFonts w:ascii="Book Antiqua" w:hAnsi="Book Antiqua" w:cs="Book Antiqua"/>
          <w:color w:val="000000"/>
          <w:vertAlign w:val="superscript"/>
          <w:lang w:eastAsia="zh-CN"/>
        </w:rPr>
        <w:t>]</w:t>
      </w:r>
      <w:r w:rsidR="002F6396" w:rsidRPr="00126D31">
        <w:rPr>
          <w:rFonts w:ascii="Book Antiqua" w:hAnsi="Book Antiqua" w:cs="Book Antiqua"/>
          <w:color w:val="000000"/>
          <w:lang w:eastAsia="zh-CN"/>
        </w:rPr>
        <w:t>.</w:t>
      </w:r>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is distributed worldwide, but infections are rare. The clinical manifestations and imaging results differ according to the site of infection. Most doctors are unfamiliar with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resulting in a risk of misdiagnosis. X-ray, CT, MRI, and other imaging examinations have limited diagnostic utility, typically showing only abscess formation; these modalities are mainly used for surgical planning and follow-up evaluation. Before surgery</w:t>
      </w:r>
      <w:r w:rsidR="00D84CE5">
        <w:rPr>
          <w:rFonts w:ascii="Book Antiqua" w:eastAsia="Book Antiqua" w:hAnsi="Book Antiqua" w:cs="Book Antiqua"/>
          <w:color w:val="000000"/>
        </w:rPr>
        <w:t>,</w:t>
      </w:r>
      <w:r w:rsidRPr="00126D31">
        <w:rPr>
          <w:rFonts w:ascii="Book Antiqua" w:eastAsia="Book Antiqua" w:hAnsi="Book Antiqua" w:cs="Book Antiqua"/>
          <w:color w:val="000000"/>
        </w:rPr>
        <w:t xml:space="preserve"> histopathological and pathological examination, the patient was mistakenly believed to have </w:t>
      </w:r>
      <w:r w:rsidRPr="00126D31">
        <w:rPr>
          <w:rFonts w:ascii="Book Antiqua" w:eastAsia="Book Antiqua" w:hAnsi="Book Antiqua" w:cs="Book Antiqua"/>
          <w:i/>
          <w:iCs/>
          <w:color w:val="000000"/>
        </w:rPr>
        <w:t>Mycobacterium tuberculosis</w:t>
      </w:r>
      <w:r w:rsidRPr="00126D31">
        <w:rPr>
          <w:rFonts w:ascii="Book Antiqua" w:eastAsia="Book Antiqua" w:hAnsi="Book Antiqua" w:cs="Book Antiqua"/>
          <w:color w:val="000000"/>
        </w:rPr>
        <w:t xml:space="preserve"> infection based on the imaging findings. The diagnosis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w:t>
      </w:r>
      <w:r w:rsidR="00D84CE5">
        <w:rPr>
          <w:rFonts w:ascii="Book Antiqua" w:eastAsia="Book Antiqua" w:hAnsi="Book Antiqua" w:cs="Book Antiqua"/>
          <w:color w:val="000000"/>
        </w:rPr>
        <w:t>was</w:t>
      </w:r>
      <w:r w:rsidR="00D84CE5"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t xml:space="preserve">made by </w:t>
      </w:r>
      <w:proofErr w:type="spellStart"/>
      <w:r w:rsidRPr="00126D31">
        <w:rPr>
          <w:rFonts w:ascii="Book Antiqua" w:eastAsia="Book Antiqua" w:hAnsi="Book Antiqua" w:cs="Book Antiqua"/>
          <w:color w:val="000000"/>
        </w:rPr>
        <w:t>histocytology</w:t>
      </w:r>
      <w:proofErr w:type="spellEnd"/>
      <w:r w:rsidRPr="00126D31">
        <w:rPr>
          <w:rFonts w:ascii="Book Antiqua" w:eastAsia="Book Antiqua" w:hAnsi="Book Antiqua" w:cs="Book Antiqua"/>
          <w:color w:val="000000"/>
        </w:rPr>
        <w:t xml:space="preserve"> and pathology, and by isolation of the fungus in culture. Its pathological manifestations are similar to </w:t>
      </w:r>
      <w:r w:rsidRPr="00126D31">
        <w:rPr>
          <w:rFonts w:ascii="Book Antiqua" w:eastAsia="Book Antiqua" w:hAnsi="Book Antiqua" w:cs="Book Antiqua"/>
          <w:i/>
          <w:iCs/>
          <w:color w:val="000000"/>
        </w:rPr>
        <w:t>Aspergillus</w:t>
      </w:r>
      <w:r w:rsidRPr="00126D31">
        <w:rPr>
          <w:rFonts w:ascii="Book Antiqua" w:eastAsia="Book Antiqua" w:hAnsi="Book Antiqua" w:cs="Book Antiqua"/>
          <w:color w:val="000000"/>
        </w:rPr>
        <w:t xml:space="preserve"> and </w:t>
      </w:r>
      <w:r w:rsidRPr="00126D31">
        <w:rPr>
          <w:rFonts w:ascii="Book Antiqua" w:eastAsia="Book Antiqua" w:hAnsi="Book Antiqua" w:cs="Book Antiqua"/>
          <w:i/>
          <w:iCs/>
          <w:color w:val="000000"/>
        </w:rPr>
        <w:t>Fusarium</w:t>
      </w:r>
      <w:r w:rsidRPr="00126D31">
        <w:rPr>
          <w:rFonts w:ascii="Book Antiqua" w:eastAsia="Book Antiqua" w:hAnsi="Book Antiqua" w:cs="Book Antiqua"/>
          <w:color w:val="000000"/>
        </w:rPr>
        <w:t xml:space="preserve"> </w:t>
      </w:r>
      <w:proofErr w:type="gramStart"/>
      <w:r w:rsidRPr="00126D31">
        <w:rPr>
          <w:rFonts w:ascii="Book Antiqua" w:eastAsia="Book Antiqua" w:hAnsi="Book Antiqua" w:cs="Book Antiqua"/>
          <w:color w:val="000000"/>
        </w:rPr>
        <w:t>infection</w:t>
      </w:r>
      <w:r w:rsidR="002F6396" w:rsidRPr="00126D31">
        <w:rPr>
          <w:rFonts w:ascii="Book Antiqua" w:hAnsi="Book Antiqua" w:cs="Book Antiqua"/>
          <w:color w:val="000000"/>
          <w:vertAlign w:val="superscript"/>
          <w:lang w:eastAsia="zh-CN"/>
        </w:rPr>
        <w:t>[</w:t>
      </w:r>
      <w:proofErr w:type="gramEnd"/>
      <w:r w:rsidR="0092217B" w:rsidRPr="00126D31">
        <w:rPr>
          <w:rFonts w:ascii="Book Antiqua" w:eastAsia="Book Antiqua" w:hAnsi="Book Antiqua" w:cs="Book Antiqua"/>
          <w:color w:val="000000"/>
          <w:vertAlign w:val="superscript"/>
        </w:rPr>
        <w:t>9</w:t>
      </w:r>
      <w:r w:rsidRPr="00126D31">
        <w:rPr>
          <w:rFonts w:ascii="Book Antiqua" w:eastAsia="Book Antiqua" w:hAnsi="Book Antiqua" w:cs="Book Antiqua"/>
          <w:color w:val="000000"/>
          <w:vertAlign w:val="superscript"/>
        </w:rPr>
        <w:t>,</w:t>
      </w:r>
      <w:r w:rsidR="0092217B" w:rsidRPr="00126D31">
        <w:rPr>
          <w:rFonts w:ascii="Book Antiqua" w:eastAsia="Book Antiqua" w:hAnsi="Book Antiqua" w:cs="Book Antiqua"/>
          <w:color w:val="000000"/>
          <w:vertAlign w:val="superscript"/>
        </w:rPr>
        <w:t>10</w:t>
      </w:r>
      <w:r w:rsidR="002F6396" w:rsidRPr="00126D31">
        <w:rPr>
          <w:rFonts w:ascii="Book Antiqua" w:hAnsi="Book Antiqua" w:cs="Book Antiqua"/>
          <w:color w:val="000000"/>
          <w:vertAlign w:val="superscript"/>
          <w:lang w:eastAsia="zh-CN"/>
        </w:rPr>
        <w:t>]</w:t>
      </w:r>
      <w:r w:rsidR="002F6396"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colonies grow rapidly, and are cashmere like, white at first and </w:t>
      </w:r>
      <w:r w:rsidR="00D84CE5" w:rsidRPr="00126D31">
        <w:rPr>
          <w:rFonts w:ascii="Book Antiqua" w:eastAsia="Book Antiqua" w:hAnsi="Book Antiqua" w:cs="Book Antiqua"/>
          <w:color w:val="000000"/>
        </w:rPr>
        <w:t xml:space="preserve">subsequently </w:t>
      </w:r>
      <w:r w:rsidRPr="00126D31">
        <w:rPr>
          <w:rFonts w:ascii="Book Antiqua" w:eastAsia="Book Antiqua" w:hAnsi="Book Antiqua" w:cs="Book Antiqua"/>
          <w:color w:val="000000"/>
        </w:rPr>
        <w:t xml:space="preserve">gray black. Production of pigment or brown conidia, leads to gray/brown or black mature colonies. Microscopically, most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hyphae are irregularly branched, producing round or oval lateral and terminal </w:t>
      </w:r>
      <w:proofErr w:type="gramStart"/>
      <w:r w:rsidRPr="00126D31">
        <w:rPr>
          <w:rFonts w:ascii="Book Antiqua" w:eastAsia="Book Antiqua" w:hAnsi="Book Antiqua" w:cs="Book Antiqua"/>
          <w:color w:val="000000"/>
        </w:rPr>
        <w:t>conidia</w:t>
      </w:r>
      <w:r w:rsidR="002F6396" w:rsidRPr="00126D31">
        <w:rPr>
          <w:rFonts w:ascii="Book Antiqua" w:hAnsi="Book Antiqua" w:cs="Book Antiqua"/>
          <w:color w:val="000000"/>
          <w:vertAlign w:val="superscript"/>
          <w:lang w:eastAsia="zh-CN"/>
        </w:rPr>
        <w:t>[</w:t>
      </w:r>
      <w:proofErr w:type="gramEnd"/>
      <w:r w:rsidR="0092217B" w:rsidRPr="00126D31">
        <w:rPr>
          <w:rFonts w:ascii="Book Antiqua" w:eastAsia="Book Antiqua" w:hAnsi="Book Antiqua" w:cs="Book Antiqua"/>
          <w:color w:val="000000"/>
          <w:vertAlign w:val="superscript"/>
        </w:rPr>
        <w:t>11</w:t>
      </w:r>
      <w:r w:rsidRPr="00126D31">
        <w:rPr>
          <w:rFonts w:ascii="Book Antiqua" w:eastAsia="Book Antiqua" w:hAnsi="Book Antiqua" w:cs="Book Antiqua"/>
          <w:color w:val="000000"/>
          <w:vertAlign w:val="superscript"/>
        </w:rPr>
        <w:t>,</w:t>
      </w:r>
      <w:r w:rsidR="0092217B" w:rsidRPr="00126D31">
        <w:rPr>
          <w:rFonts w:ascii="Book Antiqua" w:eastAsia="Book Antiqua" w:hAnsi="Book Antiqua" w:cs="Book Antiqua"/>
          <w:color w:val="000000"/>
          <w:vertAlign w:val="superscript"/>
        </w:rPr>
        <w:t>12</w:t>
      </w:r>
      <w:r w:rsidR="002F6396" w:rsidRPr="00126D31">
        <w:rPr>
          <w:rFonts w:ascii="Book Antiqua" w:hAnsi="Book Antiqua" w:cs="Book Antiqua"/>
          <w:color w:val="000000"/>
          <w:vertAlign w:val="superscript"/>
          <w:lang w:eastAsia="zh-CN"/>
        </w:rPr>
        <w:t>]</w:t>
      </w:r>
      <w:r w:rsidR="002F6396" w:rsidRPr="00126D31">
        <w:rPr>
          <w:rFonts w:ascii="Book Antiqua" w:eastAsia="Book Antiqua" w:hAnsi="Book Antiqua" w:cs="Book Antiqua"/>
          <w:color w:val="000000"/>
        </w:rPr>
        <w:t>.</w:t>
      </w:r>
      <w:r w:rsidRPr="00126D31">
        <w:rPr>
          <w:rFonts w:ascii="Book Antiqua" w:eastAsia="Book Antiqua" w:hAnsi="Book Antiqua" w:cs="Book Antiqua"/>
          <w:color w:val="000000"/>
        </w:rPr>
        <w:t xml:space="preserve"> We analyzed </w:t>
      </w:r>
      <w:proofErr w:type="spellStart"/>
      <w:r w:rsidRPr="00126D31">
        <w:rPr>
          <w:rFonts w:ascii="Book Antiqua" w:eastAsia="Book Antiqua" w:hAnsi="Book Antiqua" w:cs="Book Antiqua"/>
          <w:color w:val="000000"/>
        </w:rPr>
        <w:t>lesional</w:t>
      </w:r>
      <w:proofErr w:type="spellEnd"/>
      <w:r w:rsidRPr="00126D31">
        <w:rPr>
          <w:rFonts w:ascii="Book Antiqua" w:eastAsia="Book Antiqua" w:hAnsi="Book Antiqua" w:cs="Book Antiqua"/>
          <w:color w:val="000000"/>
        </w:rPr>
        <w:t xml:space="preserve"> tissue removed at surgery </w:t>
      </w:r>
      <w:r w:rsidRPr="00126D31">
        <w:rPr>
          <w:rFonts w:ascii="Book Antiqua" w:eastAsia="Book Antiqua" w:hAnsi="Book Antiqua" w:cs="Book Antiqua"/>
          <w:i/>
          <w:iCs/>
          <w:color w:val="000000"/>
        </w:rPr>
        <w:t>via</w:t>
      </w:r>
      <w:r w:rsidRPr="00126D31">
        <w:rPr>
          <w:rFonts w:ascii="Book Antiqua" w:eastAsia="Book Antiqua" w:hAnsi="Book Antiqua" w:cs="Book Antiqua"/>
          <w:color w:val="000000"/>
        </w:rPr>
        <w:t xml:space="preserve"> culture and microscopy, and the results were similar to those of previous reports. In immunocompetent patients, the diagnosis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is delayed by almost 6 </w:t>
      </w:r>
      <w:proofErr w:type="spellStart"/>
      <w:r w:rsidRPr="00126D31">
        <w:rPr>
          <w:rFonts w:ascii="Book Antiqua" w:eastAsia="Book Antiqua" w:hAnsi="Book Antiqua" w:cs="Book Antiqua"/>
          <w:color w:val="000000"/>
        </w:rPr>
        <w:t>mo</w:t>
      </w:r>
      <w:proofErr w:type="spellEnd"/>
      <w:r w:rsidRPr="00126D31">
        <w:rPr>
          <w:rFonts w:ascii="Book Antiqua" w:eastAsia="Book Antiqua" w:hAnsi="Book Antiqua" w:cs="Book Antiqua"/>
          <w:color w:val="000000"/>
        </w:rPr>
        <w:t xml:space="preserve">; significantly longer than in near drowning </w:t>
      </w:r>
      <w:proofErr w:type="gramStart"/>
      <w:r w:rsidRPr="00126D31">
        <w:rPr>
          <w:rFonts w:ascii="Book Antiqua" w:eastAsia="Book Antiqua" w:hAnsi="Book Antiqua" w:cs="Book Antiqua"/>
          <w:color w:val="000000"/>
        </w:rPr>
        <w:t>patients</w:t>
      </w:r>
      <w:r w:rsidR="002F6396" w:rsidRPr="00126D31">
        <w:rPr>
          <w:rFonts w:ascii="Book Antiqua" w:hAnsi="Book Antiqua" w:cs="Book Antiqua"/>
          <w:color w:val="000000"/>
          <w:vertAlign w:val="superscript"/>
          <w:lang w:eastAsia="zh-CN"/>
        </w:rPr>
        <w:t>[</w:t>
      </w:r>
      <w:proofErr w:type="gramEnd"/>
      <w:r w:rsidR="00DA6229" w:rsidRPr="00126D31">
        <w:rPr>
          <w:rFonts w:ascii="Book Antiqua" w:hAnsi="Book Antiqua" w:cs="Book Antiqua"/>
          <w:color w:val="000000"/>
          <w:vertAlign w:val="superscript"/>
          <w:lang w:eastAsia="zh-CN"/>
        </w:rPr>
        <w:t>13</w:t>
      </w:r>
      <w:r w:rsidR="002F6396" w:rsidRPr="00126D31">
        <w:rPr>
          <w:rFonts w:ascii="Book Antiqua" w:hAnsi="Book Antiqua" w:cs="Book Antiqua"/>
          <w:color w:val="000000"/>
          <w:vertAlign w:val="superscript"/>
          <w:lang w:eastAsia="zh-CN"/>
        </w:rPr>
        <w:t>,</w:t>
      </w:r>
      <w:r w:rsidR="00DA6229" w:rsidRPr="00126D31">
        <w:rPr>
          <w:rFonts w:ascii="Book Antiqua" w:hAnsi="Book Antiqua" w:cs="Book Antiqua"/>
          <w:color w:val="000000"/>
          <w:vertAlign w:val="superscript"/>
          <w:lang w:eastAsia="zh-CN"/>
        </w:rPr>
        <w:t>14</w:t>
      </w:r>
      <w:r w:rsidR="002F6396" w:rsidRPr="00126D31">
        <w:rPr>
          <w:rFonts w:ascii="Book Antiqua" w:hAnsi="Book Antiqua" w:cs="Book Antiqua"/>
          <w:color w:val="000000"/>
          <w:vertAlign w:val="superscript"/>
          <w:lang w:eastAsia="zh-CN"/>
        </w:rPr>
        <w:t>]</w:t>
      </w:r>
      <w:r w:rsidRPr="00126D31">
        <w:rPr>
          <w:rFonts w:ascii="Book Antiqua" w:eastAsia="Book Antiqua" w:hAnsi="Book Antiqua" w:cs="Book Antiqua"/>
          <w:color w:val="000000"/>
        </w:rPr>
        <w:t xml:space="preserve">. If hospital facilities are inadequate or the physician has insufficient experience, the probability of misdiagnosis increases significantly.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can form a fungal ball in human tissue due to fungal invasion and intravascular thrombosis, resulting in tissue </w:t>
      </w:r>
      <w:proofErr w:type="gramStart"/>
      <w:r w:rsidRPr="00126D31">
        <w:rPr>
          <w:rFonts w:ascii="Book Antiqua" w:eastAsia="Book Antiqua" w:hAnsi="Book Antiqua" w:cs="Book Antiqua"/>
          <w:color w:val="000000"/>
        </w:rPr>
        <w:t>necrosis</w:t>
      </w:r>
      <w:r w:rsidR="002F6396" w:rsidRPr="00126D31">
        <w:rPr>
          <w:rFonts w:ascii="Book Antiqua" w:hAnsi="Book Antiqua" w:cs="Book Antiqua"/>
          <w:color w:val="000000"/>
          <w:vertAlign w:val="superscript"/>
          <w:lang w:eastAsia="zh-CN"/>
        </w:rPr>
        <w:t>[</w:t>
      </w:r>
      <w:proofErr w:type="gramEnd"/>
      <w:r w:rsidR="007F0853" w:rsidRPr="00126D31">
        <w:rPr>
          <w:rFonts w:ascii="Book Antiqua" w:hAnsi="Book Antiqua" w:cs="Book Antiqua"/>
          <w:color w:val="000000"/>
          <w:vertAlign w:val="superscript"/>
          <w:lang w:eastAsia="zh-CN"/>
        </w:rPr>
        <w:t>15</w:t>
      </w:r>
      <w:r w:rsidR="002F6396" w:rsidRPr="00126D31">
        <w:rPr>
          <w:rFonts w:ascii="Book Antiqua" w:eastAsia="Book Antiqua" w:hAnsi="Book Antiqua" w:cs="Book Antiqua"/>
          <w:color w:val="000000"/>
          <w:vertAlign w:val="superscript"/>
        </w:rPr>
        <w:t>,</w:t>
      </w:r>
      <w:r w:rsidR="007F0853" w:rsidRPr="00126D31">
        <w:rPr>
          <w:rFonts w:ascii="Book Antiqua" w:hAnsi="Book Antiqua" w:cs="Book Antiqua"/>
          <w:color w:val="000000"/>
          <w:vertAlign w:val="superscript"/>
          <w:lang w:eastAsia="zh-CN"/>
        </w:rPr>
        <w:t>16</w:t>
      </w:r>
      <w:r w:rsidR="002F6396" w:rsidRPr="00126D31">
        <w:rPr>
          <w:rFonts w:ascii="Book Antiqua" w:hAnsi="Book Antiqua" w:cs="Book Antiqua"/>
          <w:color w:val="000000"/>
          <w:vertAlign w:val="superscript"/>
          <w:lang w:eastAsia="zh-CN"/>
        </w:rPr>
        <w:t>]</w:t>
      </w:r>
      <w:r w:rsidRPr="00126D31">
        <w:rPr>
          <w:rFonts w:ascii="Book Antiqua" w:eastAsia="Book Antiqua" w:hAnsi="Book Antiqua" w:cs="Book Antiqua"/>
          <w:color w:val="000000"/>
        </w:rPr>
        <w:t>.</w:t>
      </w:r>
    </w:p>
    <w:p w14:paraId="1AF2C85F" w14:textId="22E9FDA4" w:rsidR="00A77B3E" w:rsidRPr="00126D31" w:rsidRDefault="00694B6E" w:rsidP="00312256">
      <w:pPr>
        <w:spacing w:line="360" w:lineRule="auto"/>
        <w:ind w:firstLineChars="100" w:firstLine="240"/>
        <w:jc w:val="both"/>
        <w:rPr>
          <w:rFonts w:ascii="Book Antiqua" w:hAnsi="Book Antiqua"/>
        </w:rPr>
      </w:pPr>
      <w:r w:rsidRPr="00126D31">
        <w:rPr>
          <w:rFonts w:ascii="Book Antiqua" w:eastAsia="Book Antiqua" w:hAnsi="Book Antiqua" w:cs="Book Antiqua"/>
          <w:color w:val="000000"/>
        </w:rPr>
        <w:t xml:space="preserve">The sites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vary and the treatment modality differs according to site. In cases of limited infective focus and feasible surgical intervention, surgical removal of the infective focus improves the prognosis. We performed surgical intervention on the diseased lumbar vertebrae of this patient, cleared the infected lesion, </w:t>
      </w:r>
      <w:r w:rsidRPr="00126D31">
        <w:rPr>
          <w:rFonts w:ascii="Book Antiqua" w:eastAsia="Book Antiqua" w:hAnsi="Book Antiqua" w:cs="Book Antiqua"/>
          <w:color w:val="000000"/>
        </w:rPr>
        <w:lastRenderedPageBreak/>
        <w:t xml:space="preserve">and performed stable fixation of the diseased vertebral body using a lumbar internal fixation device, which restored spinal stability.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is resistant to most antifungal drugs, which makes treatment difficult and the prognosis poor. It is most sensitive to voriconazole, followed by </w:t>
      </w:r>
      <w:proofErr w:type="spellStart"/>
      <w:r w:rsidRPr="00126D31">
        <w:rPr>
          <w:rFonts w:ascii="Book Antiqua" w:eastAsia="Book Antiqua" w:hAnsi="Book Antiqua" w:cs="Book Antiqua"/>
          <w:color w:val="000000"/>
        </w:rPr>
        <w:t>posaconazole</w:t>
      </w:r>
      <w:proofErr w:type="spellEnd"/>
      <w:r w:rsidRPr="00126D31">
        <w:rPr>
          <w:rFonts w:ascii="Book Antiqua" w:eastAsia="Book Antiqua" w:hAnsi="Book Antiqua" w:cs="Book Antiqua"/>
          <w:color w:val="000000"/>
        </w:rPr>
        <w:t xml:space="preserve">, itraconazole, and amphotericin </w:t>
      </w:r>
      <w:proofErr w:type="gramStart"/>
      <w:r w:rsidRPr="00126D31">
        <w:rPr>
          <w:rFonts w:ascii="Book Antiqua" w:eastAsia="Book Antiqua" w:hAnsi="Book Antiqua" w:cs="Book Antiqua"/>
          <w:color w:val="000000"/>
        </w:rPr>
        <w:t>B</w:t>
      </w:r>
      <w:r w:rsidR="002F6396" w:rsidRPr="00126D31">
        <w:rPr>
          <w:rFonts w:ascii="Book Antiqua" w:hAnsi="Book Antiqua" w:cs="Book Antiqua"/>
          <w:color w:val="000000"/>
          <w:vertAlign w:val="superscript"/>
          <w:lang w:eastAsia="zh-CN"/>
        </w:rPr>
        <w:t>[</w:t>
      </w:r>
      <w:proofErr w:type="gramEnd"/>
      <w:r w:rsidR="009C1D7F" w:rsidRPr="00126D31">
        <w:rPr>
          <w:rFonts w:ascii="Book Antiqua" w:hAnsi="Book Antiqua" w:cs="Book Antiqua"/>
          <w:color w:val="000000"/>
          <w:vertAlign w:val="superscript"/>
          <w:lang w:eastAsia="zh-CN"/>
        </w:rPr>
        <w:t>17</w:t>
      </w:r>
      <w:r w:rsidR="002F6396" w:rsidRPr="00126D31">
        <w:rPr>
          <w:rFonts w:ascii="Book Antiqua" w:eastAsia="Book Antiqua" w:hAnsi="Book Antiqua" w:cs="Book Antiqua"/>
          <w:color w:val="000000"/>
          <w:vertAlign w:val="superscript"/>
        </w:rPr>
        <w:t>,</w:t>
      </w:r>
      <w:r w:rsidR="009C1D7F" w:rsidRPr="00126D31">
        <w:rPr>
          <w:rFonts w:ascii="Book Antiqua" w:hAnsi="Book Antiqua" w:cs="Book Antiqua"/>
          <w:color w:val="000000"/>
          <w:vertAlign w:val="superscript"/>
          <w:lang w:eastAsia="zh-CN"/>
        </w:rPr>
        <w:t>18</w:t>
      </w:r>
      <w:r w:rsidR="002F6396" w:rsidRPr="00126D31">
        <w:rPr>
          <w:rFonts w:ascii="Book Antiqua" w:hAnsi="Book Antiqua" w:cs="Book Antiqua"/>
          <w:color w:val="000000"/>
          <w:vertAlign w:val="superscript"/>
          <w:lang w:eastAsia="zh-CN"/>
        </w:rPr>
        <w:t>]</w:t>
      </w:r>
      <w:r w:rsidRPr="00126D31">
        <w:rPr>
          <w:rFonts w:ascii="Book Antiqua" w:eastAsia="Book Antiqua" w:hAnsi="Book Antiqua" w:cs="Book Antiqua"/>
          <w:color w:val="000000"/>
        </w:rPr>
        <w:t>; voriconazole is the first-line therapy</w:t>
      </w:r>
      <w:r w:rsidR="002F6396" w:rsidRPr="00126D31">
        <w:rPr>
          <w:rFonts w:ascii="Book Antiqua" w:hAnsi="Book Antiqua" w:cs="Book Antiqua"/>
          <w:color w:val="000000"/>
          <w:vertAlign w:val="superscript"/>
          <w:lang w:eastAsia="zh-CN"/>
        </w:rPr>
        <w:t>[</w:t>
      </w:r>
      <w:r w:rsidR="009C1D7F" w:rsidRPr="00126D31">
        <w:rPr>
          <w:rFonts w:ascii="Book Antiqua" w:hAnsi="Book Antiqua" w:cs="Book Antiqua"/>
          <w:color w:val="000000"/>
          <w:vertAlign w:val="superscript"/>
          <w:lang w:eastAsia="zh-CN"/>
        </w:rPr>
        <w:t>19</w:t>
      </w:r>
      <w:r w:rsidR="00834FDD" w:rsidRPr="00126D31">
        <w:rPr>
          <w:rFonts w:ascii="Book Antiqua" w:hAnsi="Book Antiqua" w:cs="Book Antiqua"/>
          <w:color w:val="000000"/>
          <w:vertAlign w:val="superscript"/>
          <w:lang w:eastAsia="zh-CN"/>
        </w:rPr>
        <w:t>-</w:t>
      </w:r>
      <w:r w:rsidR="009C1D7F" w:rsidRPr="00126D31">
        <w:rPr>
          <w:rFonts w:ascii="Book Antiqua" w:hAnsi="Book Antiqua" w:cs="Book Antiqua"/>
          <w:color w:val="000000"/>
          <w:vertAlign w:val="superscript"/>
          <w:lang w:eastAsia="zh-CN"/>
        </w:rPr>
        <w:t>21</w:t>
      </w:r>
      <w:r w:rsidR="002F6396" w:rsidRPr="00126D31">
        <w:rPr>
          <w:rFonts w:ascii="Book Antiqua" w:hAnsi="Book Antiqua" w:cs="Book Antiqua"/>
          <w:color w:val="000000"/>
          <w:vertAlign w:val="superscript"/>
          <w:lang w:eastAsia="zh-CN"/>
        </w:rPr>
        <w:t>]</w:t>
      </w:r>
      <w:r w:rsidR="004E535C" w:rsidRPr="00126D31">
        <w:rPr>
          <w:rFonts w:ascii="Book Antiqua" w:hAnsi="Book Antiqua" w:cs="Book Antiqua"/>
          <w:color w:val="000000"/>
          <w:lang w:eastAsia="zh-CN"/>
        </w:rPr>
        <w:t xml:space="preserve"> (Table 1)</w:t>
      </w:r>
      <w:r w:rsidRPr="00126D31">
        <w:rPr>
          <w:rFonts w:ascii="Book Antiqua" w:eastAsia="Book Antiqua" w:hAnsi="Book Antiqua" w:cs="Book Antiqua"/>
          <w:color w:val="000000"/>
        </w:rPr>
        <w:t xml:space="preserve">. Due to the lack of prospective clinical studies, the dosage and duration of voriconazole for the treatment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are unclear. We typically decide on treatments by following the drug manufacturer’s instructions and the advice of clinical pharmacists. Our patient was discharged and took voriconazole tablets (200 mg po q12h) for 6 </w:t>
      </w:r>
      <w:proofErr w:type="spellStart"/>
      <w:r w:rsidRPr="00126D31">
        <w:rPr>
          <w:rFonts w:ascii="Book Antiqua" w:eastAsia="Book Antiqua" w:hAnsi="Book Antiqua" w:cs="Book Antiqua"/>
          <w:color w:val="000000"/>
        </w:rPr>
        <w:t>mo</w:t>
      </w:r>
      <w:proofErr w:type="spellEnd"/>
      <w:r w:rsidRPr="00126D31">
        <w:rPr>
          <w:rFonts w:ascii="Book Antiqua" w:eastAsia="Book Antiqua" w:hAnsi="Book Antiqua" w:cs="Book Antiqua"/>
          <w:color w:val="000000"/>
        </w:rPr>
        <w:t xml:space="preserve">, and no drug-related adverse effects were observed. In addition, imaging revealed no evidence of recurrence. Micafungin is the second-line agent for the treatment of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The combination of micafungin and voriconazole </w:t>
      </w:r>
      <w:r w:rsidRPr="003549FC">
        <w:rPr>
          <w:rFonts w:ascii="Book Antiqua" w:hAnsi="Book Antiqua"/>
          <w:i/>
        </w:rPr>
        <w:t>in vitro</w:t>
      </w:r>
      <w:r w:rsidRPr="00126D31">
        <w:rPr>
          <w:rFonts w:ascii="Book Antiqua" w:eastAsia="Book Antiqua" w:hAnsi="Book Antiqua" w:cs="Book Antiqua"/>
        </w:rPr>
        <w:t xml:space="preserve"> </w:t>
      </w:r>
      <w:r w:rsidRPr="00126D31">
        <w:rPr>
          <w:rFonts w:ascii="Book Antiqua" w:eastAsia="Book Antiqua" w:hAnsi="Book Antiqua" w:cs="Book Antiqua"/>
          <w:color w:val="000000"/>
        </w:rPr>
        <w:t xml:space="preserve">has a significant effect on </w:t>
      </w:r>
      <w:r w:rsidRPr="00126D31">
        <w:rPr>
          <w:rFonts w:ascii="Book Antiqua" w:eastAsia="Book Antiqua" w:hAnsi="Book Antiqua" w:cs="Book Antiqua"/>
          <w:i/>
          <w:iCs/>
          <w:color w:val="000000"/>
        </w:rPr>
        <w:t xml:space="preserve">S. </w:t>
      </w:r>
      <w:proofErr w:type="spellStart"/>
      <w:proofErr w:type="gramStart"/>
      <w:r w:rsidRPr="00126D31">
        <w:rPr>
          <w:rFonts w:ascii="Book Antiqua" w:eastAsia="Book Antiqua" w:hAnsi="Book Antiqua" w:cs="Book Antiqua"/>
          <w:i/>
          <w:iCs/>
          <w:color w:val="000000"/>
        </w:rPr>
        <w:t>apiospermum</w:t>
      </w:r>
      <w:proofErr w:type="spellEnd"/>
      <w:r w:rsidR="002F6396" w:rsidRPr="00126D31">
        <w:rPr>
          <w:rFonts w:ascii="Book Antiqua" w:hAnsi="Book Antiqua" w:cs="Book Antiqua"/>
          <w:color w:val="000000"/>
          <w:vertAlign w:val="superscript"/>
          <w:lang w:eastAsia="zh-CN"/>
        </w:rPr>
        <w:t>[</w:t>
      </w:r>
      <w:proofErr w:type="gramEnd"/>
      <w:r w:rsidR="00C3389C" w:rsidRPr="00126D31">
        <w:rPr>
          <w:rFonts w:ascii="Book Antiqua" w:hAnsi="Book Antiqua" w:cs="Book Antiqua"/>
          <w:color w:val="000000"/>
          <w:vertAlign w:val="superscript"/>
          <w:lang w:eastAsia="zh-CN"/>
        </w:rPr>
        <w:t>22</w:t>
      </w:r>
      <w:r w:rsidR="002F6396" w:rsidRPr="00126D31">
        <w:rPr>
          <w:rFonts w:ascii="Book Antiqua" w:eastAsia="Book Antiqua" w:hAnsi="Book Antiqua" w:cs="Book Antiqua"/>
          <w:color w:val="000000"/>
          <w:vertAlign w:val="superscript"/>
        </w:rPr>
        <w:t>,</w:t>
      </w:r>
      <w:r w:rsidR="00C3389C" w:rsidRPr="00126D31">
        <w:rPr>
          <w:rFonts w:ascii="Book Antiqua" w:hAnsi="Book Antiqua" w:cs="Book Antiqua"/>
          <w:color w:val="000000"/>
          <w:vertAlign w:val="superscript"/>
          <w:lang w:eastAsia="zh-CN"/>
        </w:rPr>
        <w:t>23</w:t>
      </w:r>
      <w:r w:rsidR="002F6396" w:rsidRPr="00126D31">
        <w:rPr>
          <w:rFonts w:ascii="Book Antiqua" w:hAnsi="Book Antiqua" w:cs="Book Antiqua"/>
          <w:color w:val="000000"/>
          <w:vertAlign w:val="superscript"/>
          <w:lang w:eastAsia="zh-CN"/>
        </w:rPr>
        <w:t>]</w:t>
      </w:r>
      <w:r w:rsidRPr="00126D31">
        <w:rPr>
          <w:rFonts w:ascii="Book Antiqua" w:eastAsia="Book Antiqua" w:hAnsi="Book Antiqua" w:cs="Book Antiqua"/>
          <w:color w:val="000000"/>
        </w:rPr>
        <w:t xml:space="preserve">. Our patient did not receive the micafungin and voriconazole combination but achieved a satisfactory outcome. </w:t>
      </w:r>
    </w:p>
    <w:p w14:paraId="6EFD9BE2" w14:textId="77777777" w:rsidR="00A77B3E" w:rsidRPr="00126D31" w:rsidRDefault="00A77B3E" w:rsidP="00312256">
      <w:pPr>
        <w:spacing w:line="360" w:lineRule="auto"/>
        <w:ind w:firstLine="420"/>
        <w:jc w:val="both"/>
        <w:rPr>
          <w:rFonts w:ascii="Book Antiqua" w:hAnsi="Book Antiqua"/>
        </w:rPr>
      </w:pPr>
    </w:p>
    <w:p w14:paraId="12520FDC"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aps/>
          <w:color w:val="000000"/>
          <w:u w:val="single"/>
        </w:rPr>
        <w:t>CONCLUSION</w:t>
      </w:r>
    </w:p>
    <w:p w14:paraId="71372DFB"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can occur in immunocompetent individuals with no history of near drowning. Infection involving multiple vertebral bodies, intervertebral spaces, and paravertebral tissues cannot be diagnosed by imaging alone, and surgical intervention is the first-line treatment. Lesion tissues should be removed for cytological and pathological examination, and an accurate diagnosis is needed to prevent mistreatment. Multidisciplinary treatment promotes rehabilitation. Voriconazole is effective for the treatment of lumbar vertebrae infection by </w:t>
      </w:r>
      <w:r w:rsidRPr="00126D31">
        <w:rPr>
          <w:rFonts w:ascii="Book Antiqua" w:eastAsia="Book Antiqua" w:hAnsi="Book Antiqua" w:cs="Book Antiqua"/>
          <w:i/>
          <w:iCs/>
          <w:color w:val="000000"/>
        </w:rPr>
        <w:t xml:space="preserve">S.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w:t>
      </w:r>
    </w:p>
    <w:p w14:paraId="6CEBE5D3" w14:textId="77777777" w:rsidR="00A77B3E" w:rsidRPr="00126D31" w:rsidRDefault="00A77B3E" w:rsidP="00312256">
      <w:pPr>
        <w:spacing w:line="360" w:lineRule="auto"/>
        <w:jc w:val="both"/>
        <w:rPr>
          <w:rFonts w:ascii="Book Antiqua" w:hAnsi="Book Antiqua"/>
        </w:rPr>
      </w:pPr>
    </w:p>
    <w:p w14:paraId="30DCC25E" w14:textId="31C60B51" w:rsidR="00A77B3E" w:rsidRPr="00126D31" w:rsidRDefault="00694B6E" w:rsidP="00312256">
      <w:pPr>
        <w:spacing w:line="360" w:lineRule="auto"/>
        <w:jc w:val="both"/>
        <w:rPr>
          <w:rFonts w:ascii="Book Antiqua" w:eastAsia="Book Antiqua" w:hAnsi="Book Antiqua" w:cs="Book Antiqua"/>
          <w:b/>
          <w:color w:val="000000"/>
        </w:rPr>
      </w:pPr>
      <w:r w:rsidRPr="00126D31">
        <w:rPr>
          <w:rFonts w:ascii="Book Antiqua" w:eastAsia="Book Antiqua" w:hAnsi="Book Antiqua" w:cs="Book Antiqua"/>
          <w:b/>
          <w:color w:val="000000"/>
        </w:rPr>
        <w:t>REFERENCES</w:t>
      </w:r>
    </w:p>
    <w:p w14:paraId="53DA310C"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 </w:t>
      </w:r>
      <w:proofErr w:type="spellStart"/>
      <w:r w:rsidRPr="00126D31">
        <w:rPr>
          <w:rFonts w:ascii="Book Antiqua" w:eastAsia="Book Antiqua" w:hAnsi="Book Antiqua" w:cs="Book Antiqua"/>
          <w:b/>
          <w:bCs/>
          <w:color w:val="000000"/>
        </w:rPr>
        <w:t>McKelvie</w:t>
      </w:r>
      <w:proofErr w:type="spellEnd"/>
      <w:r w:rsidRPr="00126D31">
        <w:rPr>
          <w:rFonts w:ascii="Book Antiqua" w:eastAsia="Book Antiqua" w:hAnsi="Book Antiqua" w:cs="Book Antiqua"/>
          <w:b/>
          <w:bCs/>
          <w:color w:val="000000"/>
        </w:rPr>
        <w:t xml:space="preserve"> PA</w:t>
      </w:r>
      <w:r w:rsidRPr="00126D31">
        <w:rPr>
          <w:rFonts w:ascii="Book Antiqua" w:eastAsia="Book Antiqua" w:hAnsi="Book Antiqua" w:cs="Book Antiqua"/>
          <w:color w:val="000000"/>
        </w:rPr>
        <w:t xml:space="preserve">, Wong EY, Chow LP, Hall AJ.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endophthalmitis: two fatal disseminated cases of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infection presenting with endophthalmitis. </w:t>
      </w:r>
      <w:r w:rsidRPr="00126D31">
        <w:rPr>
          <w:rFonts w:ascii="Book Antiqua" w:eastAsia="Book Antiqua" w:hAnsi="Book Antiqua" w:cs="Book Antiqua"/>
          <w:i/>
          <w:iCs/>
          <w:color w:val="000000"/>
        </w:rPr>
        <w:t xml:space="preserve">Clin Exp </w:t>
      </w:r>
      <w:proofErr w:type="spellStart"/>
      <w:r w:rsidRPr="00126D31">
        <w:rPr>
          <w:rFonts w:ascii="Book Antiqua" w:eastAsia="Book Antiqua" w:hAnsi="Book Antiqua" w:cs="Book Antiqua"/>
          <w:i/>
          <w:iCs/>
          <w:color w:val="000000"/>
        </w:rPr>
        <w:t>Ophthalmol</w:t>
      </w:r>
      <w:proofErr w:type="spellEnd"/>
      <w:r w:rsidRPr="00126D31">
        <w:rPr>
          <w:rFonts w:ascii="Book Antiqua" w:eastAsia="Book Antiqua" w:hAnsi="Book Antiqua" w:cs="Book Antiqua"/>
          <w:color w:val="000000"/>
        </w:rPr>
        <w:t xml:space="preserve"> 2001; </w:t>
      </w:r>
      <w:r w:rsidRPr="00126D31">
        <w:rPr>
          <w:rFonts w:ascii="Book Antiqua" w:eastAsia="Book Antiqua" w:hAnsi="Book Antiqua" w:cs="Book Antiqua"/>
          <w:b/>
          <w:bCs/>
          <w:color w:val="000000"/>
        </w:rPr>
        <w:t>29</w:t>
      </w:r>
      <w:r w:rsidRPr="00126D31">
        <w:rPr>
          <w:rFonts w:ascii="Book Antiqua" w:eastAsia="Book Antiqua" w:hAnsi="Book Antiqua" w:cs="Book Antiqua"/>
          <w:color w:val="000000"/>
        </w:rPr>
        <w:t>: 330-334 [PMID: 11720162 DOI: 10.1046/j.1442-9071.2001.00444.x]</w:t>
      </w:r>
    </w:p>
    <w:p w14:paraId="7D4451B7"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lastRenderedPageBreak/>
        <w:t xml:space="preserve">2 </w:t>
      </w:r>
      <w:r w:rsidRPr="00126D31">
        <w:rPr>
          <w:rFonts w:ascii="Book Antiqua" w:eastAsia="Book Antiqua" w:hAnsi="Book Antiqua" w:cs="Book Antiqua"/>
          <w:b/>
          <w:bCs/>
          <w:color w:val="000000"/>
        </w:rPr>
        <w:t>Summerbell RC</w:t>
      </w:r>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Krajden</w:t>
      </w:r>
      <w:proofErr w:type="spellEnd"/>
      <w:r w:rsidRPr="00126D31">
        <w:rPr>
          <w:rFonts w:ascii="Book Antiqua" w:eastAsia="Book Antiqua" w:hAnsi="Book Antiqua" w:cs="Book Antiqua"/>
          <w:color w:val="000000"/>
        </w:rPr>
        <w:t xml:space="preserve"> S, Kane J. Potted plants in hospitals as reservoirs of pathogenic fungi. </w:t>
      </w:r>
      <w:proofErr w:type="spellStart"/>
      <w:r w:rsidRPr="00126D31">
        <w:rPr>
          <w:rFonts w:ascii="Book Antiqua" w:eastAsia="Book Antiqua" w:hAnsi="Book Antiqua" w:cs="Book Antiqua"/>
          <w:i/>
          <w:iCs/>
          <w:color w:val="000000"/>
        </w:rPr>
        <w:t>Mycopathologia</w:t>
      </w:r>
      <w:proofErr w:type="spellEnd"/>
      <w:r w:rsidRPr="00126D31">
        <w:rPr>
          <w:rFonts w:ascii="Book Antiqua" w:eastAsia="Book Antiqua" w:hAnsi="Book Antiqua" w:cs="Book Antiqua"/>
          <w:color w:val="000000"/>
        </w:rPr>
        <w:t xml:space="preserve"> 1989; </w:t>
      </w:r>
      <w:r w:rsidRPr="00126D31">
        <w:rPr>
          <w:rFonts w:ascii="Book Antiqua" w:eastAsia="Book Antiqua" w:hAnsi="Book Antiqua" w:cs="Book Antiqua"/>
          <w:b/>
          <w:bCs/>
          <w:color w:val="000000"/>
        </w:rPr>
        <w:t>106</w:t>
      </w:r>
      <w:r w:rsidRPr="00126D31">
        <w:rPr>
          <w:rFonts w:ascii="Book Antiqua" w:eastAsia="Book Antiqua" w:hAnsi="Book Antiqua" w:cs="Book Antiqua"/>
          <w:color w:val="000000"/>
        </w:rPr>
        <w:t>: 13-22 [PMID: 2671744 DOI: 10.1007/BF00436921]</w:t>
      </w:r>
    </w:p>
    <w:p w14:paraId="1D2C7D83" w14:textId="1A3F63FF" w:rsidR="009B24E7" w:rsidRPr="00126D31" w:rsidRDefault="009B24E7"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3 </w:t>
      </w:r>
      <w:r w:rsidRPr="00126D31">
        <w:rPr>
          <w:rFonts w:ascii="Book Antiqua" w:eastAsia="Book Antiqua" w:hAnsi="Book Antiqua" w:cs="Book Antiqua"/>
          <w:b/>
          <w:bCs/>
          <w:color w:val="000000"/>
        </w:rPr>
        <w:t>Agarwal R</w:t>
      </w:r>
      <w:r w:rsidRPr="00126D31">
        <w:rPr>
          <w:rFonts w:ascii="Book Antiqua" w:eastAsia="Book Antiqua" w:hAnsi="Book Antiqua" w:cs="Book Antiqua"/>
          <w:color w:val="000000"/>
        </w:rPr>
        <w:t xml:space="preserve">, Singh M, Chawla R, Kumar GD, Mishra A, Jain S. Localized cutaneous infection caused by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Report of a case diagnosed on cytology. </w:t>
      </w:r>
      <w:r w:rsidRPr="00126D31">
        <w:rPr>
          <w:rFonts w:ascii="Book Antiqua" w:eastAsia="Book Antiqua" w:hAnsi="Book Antiqua" w:cs="Book Antiqua"/>
          <w:i/>
          <w:iCs/>
          <w:color w:val="000000"/>
        </w:rPr>
        <w:t xml:space="preserve">Diagn </w:t>
      </w:r>
      <w:proofErr w:type="spellStart"/>
      <w:r w:rsidRPr="00126D31">
        <w:rPr>
          <w:rFonts w:ascii="Book Antiqua" w:eastAsia="Book Antiqua" w:hAnsi="Book Antiqua" w:cs="Book Antiqua"/>
          <w:i/>
          <w:iCs/>
          <w:color w:val="000000"/>
        </w:rPr>
        <w:t>Cytopathol</w:t>
      </w:r>
      <w:proofErr w:type="spellEnd"/>
      <w:r w:rsidRPr="00126D31">
        <w:rPr>
          <w:rFonts w:ascii="Book Antiqua" w:eastAsia="Book Antiqua" w:hAnsi="Book Antiqua" w:cs="Book Antiqua"/>
          <w:color w:val="000000"/>
        </w:rPr>
        <w:t xml:space="preserve"> 2021; </w:t>
      </w:r>
      <w:r w:rsidRPr="00126D31">
        <w:rPr>
          <w:rFonts w:ascii="Book Antiqua" w:eastAsia="Book Antiqua" w:hAnsi="Book Antiqua" w:cs="Book Antiqua"/>
          <w:b/>
          <w:bCs/>
          <w:color w:val="000000"/>
        </w:rPr>
        <w:t>49</w:t>
      </w:r>
      <w:r w:rsidRPr="00126D31">
        <w:rPr>
          <w:rFonts w:ascii="Book Antiqua" w:eastAsia="Book Antiqua" w:hAnsi="Book Antiqua" w:cs="Book Antiqua"/>
          <w:color w:val="000000"/>
        </w:rPr>
        <w:t>: E187-E189 [PMID: 33074579 DOI: 10.1002/dc.24643]</w:t>
      </w:r>
    </w:p>
    <w:p w14:paraId="20196D96" w14:textId="5E4DF5B0" w:rsidR="00217C38" w:rsidRPr="00126D31" w:rsidRDefault="00DF58D6" w:rsidP="00312256">
      <w:pPr>
        <w:spacing w:line="360" w:lineRule="auto"/>
        <w:jc w:val="both"/>
        <w:rPr>
          <w:rFonts w:ascii="Book Antiqua" w:eastAsia="Book Antiqua" w:hAnsi="Book Antiqua" w:cs="Book Antiqua"/>
          <w:color w:val="000000"/>
        </w:rPr>
      </w:pPr>
      <w:bookmarkStart w:id="4" w:name="OLE_LINK3933"/>
      <w:bookmarkStart w:id="5" w:name="OLE_LINK3934"/>
      <w:r w:rsidRPr="00126D31">
        <w:rPr>
          <w:rFonts w:ascii="Book Antiqua" w:eastAsia="Book Antiqua" w:hAnsi="Book Antiqua" w:cs="Book Antiqua"/>
          <w:color w:val="000000"/>
        </w:rPr>
        <w:t>4</w:t>
      </w:r>
      <w:r w:rsidR="00D05A56" w:rsidRPr="00126D31">
        <w:rPr>
          <w:rFonts w:ascii="Book Antiqua" w:eastAsia="Book Antiqua" w:hAnsi="Book Antiqua" w:cs="Book Antiqua"/>
          <w:color w:val="000000"/>
        </w:rPr>
        <w:t xml:space="preserve"> </w:t>
      </w:r>
      <w:r w:rsidR="00217C38" w:rsidRPr="00126D31">
        <w:rPr>
          <w:rFonts w:ascii="Book Antiqua" w:eastAsia="Book Antiqua" w:hAnsi="Book Antiqua" w:cs="Book Antiqua"/>
          <w:b/>
          <w:bCs/>
          <w:color w:val="000000"/>
        </w:rPr>
        <w:t>Agarwal M</w:t>
      </w:r>
      <w:r w:rsidR="00217C38" w:rsidRPr="00126D31">
        <w:rPr>
          <w:rFonts w:ascii="Book Antiqua" w:eastAsia="Book Antiqua" w:hAnsi="Book Antiqua" w:cs="Book Antiqua"/>
          <w:color w:val="000000"/>
        </w:rPr>
        <w:t xml:space="preserve">, Garg A, </w:t>
      </w:r>
      <w:proofErr w:type="spellStart"/>
      <w:r w:rsidR="00217C38" w:rsidRPr="00126D31">
        <w:rPr>
          <w:rFonts w:ascii="Book Antiqua" w:eastAsia="Book Antiqua" w:hAnsi="Book Antiqua" w:cs="Book Antiqua"/>
          <w:color w:val="000000"/>
        </w:rPr>
        <w:t>Pegu</w:t>
      </w:r>
      <w:proofErr w:type="spellEnd"/>
      <w:r w:rsidR="00217C38" w:rsidRPr="00126D31">
        <w:rPr>
          <w:rFonts w:ascii="Book Antiqua" w:eastAsia="Book Antiqua" w:hAnsi="Book Antiqua" w:cs="Book Antiqua"/>
          <w:color w:val="000000"/>
        </w:rPr>
        <w:t xml:space="preserve"> J, Singh S, Shah S, Gandhi A. Postoperative endophthalmitis by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apiospermum</w:t>
      </w:r>
      <w:proofErr w:type="spellEnd"/>
      <w:r w:rsidR="00217C38" w:rsidRPr="00126D31">
        <w:rPr>
          <w:rFonts w:ascii="Book Antiqua" w:eastAsia="Book Antiqua" w:hAnsi="Book Antiqua" w:cs="Book Antiqua"/>
          <w:color w:val="000000"/>
        </w:rPr>
        <w:t xml:space="preserve"> – A case report. </w:t>
      </w:r>
      <w:r w:rsidR="00217C38" w:rsidRPr="00126D31">
        <w:rPr>
          <w:rFonts w:ascii="Book Antiqua" w:eastAsia="Book Antiqua" w:hAnsi="Book Antiqua" w:cs="Book Antiqua"/>
          <w:i/>
          <w:color w:val="000000"/>
        </w:rPr>
        <w:t xml:space="preserve">Indian J </w:t>
      </w:r>
      <w:proofErr w:type="spellStart"/>
      <w:r w:rsidR="00217C38" w:rsidRPr="00126D31">
        <w:rPr>
          <w:rFonts w:ascii="Book Antiqua" w:eastAsia="Book Antiqua" w:hAnsi="Book Antiqua" w:cs="Book Antiqua"/>
          <w:i/>
          <w:color w:val="000000"/>
        </w:rPr>
        <w:t>Ophthalmol</w:t>
      </w:r>
      <w:proofErr w:type="spellEnd"/>
      <w:r w:rsidR="00217C38" w:rsidRPr="00126D31">
        <w:rPr>
          <w:rFonts w:ascii="Book Antiqua" w:eastAsia="Book Antiqua" w:hAnsi="Book Antiqua" w:cs="Book Antiqua"/>
          <w:i/>
          <w:color w:val="000000"/>
        </w:rPr>
        <w:t xml:space="preserve"> </w:t>
      </w:r>
      <w:r w:rsidR="00217C38" w:rsidRPr="00126D31">
        <w:rPr>
          <w:rFonts w:ascii="Book Antiqua" w:eastAsia="Book Antiqua" w:hAnsi="Book Antiqua" w:cs="Book Antiqua"/>
          <w:color w:val="000000"/>
        </w:rPr>
        <w:t xml:space="preserve">2021; </w:t>
      </w:r>
      <w:r w:rsidR="00217C38" w:rsidRPr="00126D31">
        <w:rPr>
          <w:rFonts w:ascii="Book Antiqua" w:eastAsia="Book Antiqua" w:hAnsi="Book Antiqua" w:cs="Book Antiqua"/>
          <w:b/>
          <w:color w:val="000000"/>
        </w:rPr>
        <w:t>1</w:t>
      </w:r>
    </w:p>
    <w:p w14:paraId="7EFF6844" w14:textId="640FAEB1" w:rsidR="00217C38" w:rsidRPr="00126D31" w:rsidRDefault="00D27F02"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5</w:t>
      </w:r>
      <w:r w:rsidR="00217C38" w:rsidRPr="00126D31">
        <w:rPr>
          <w:rFonts w:ascii="Book Antiqua" w:eastAsia="Book Antiqua" w:hAnsi="Book Antiqua" w:cs="Book Antiqua"/>
          <w:color w:val="000000"/>
        </w:rPr>
        <w:t xml:space="preserve"> </w:t>
      </w:r>
      <w:r w:rsidR="00217C38" w:rsidRPr="00126D31">
        <w:rPr>
          <w:rFonts w:ascii="Book Antiqua" w:eastAsia="Book Antiqua" w:hAnsi="Book Antiqua" w:cs="Book Antiqua"/>
          <w:b/>
          <w:bCs/>
          <w:color w:val="000000"/>
        </w:rPr>
        <w:t>Chen TC</w:t>
      </w:r>
      <w:r w:rsidR="00217C38" w:rsidRPr="00126D31">
        <w:rPr>
          <w:rFonts w:ascii="Book Antiqua" w:eastAsia="Book Antiqua" w:hAnsi="Book Antiqua" w:cs="Book Antiqua"/>
          <w:color w:val="000000"/>
        </w:rPr>
        <w:t xml:space="preserve">, Ho MW, </w:t>
      </w:r>
      <w:proofErr w:type="spellStart"/>
      <w:r w:rsidR="00217C38" w:rsidRPr="00126D31">
        <w:rPr>
          <w:rFonts w:ascii="Book Antiqua" w:eastAsia="Book Antiqua" w:hAnsi="Book Antiqua" w:cs="Book Antiqua"/>
          <w:color w:val="000000"/>
        </w:rPr>
        <w:t>Chien</w:t>
      </w:r>
      <w:proofErr w:type="spellEnd"/>
      <w:r w:rsidR="00217C38" w:rsidRPr="00126D31">
        <w:rPr>
          <w:rFonts w:ascii="Book Antiqua" w:eastAsia="Book Antiqua" w:hAnsi="Book Antiqua" w:cs="Book Antiqua"/>
          <w:color w:val="000000"/>
        </w:rPr>
        <w:t xml:space="preserve"> WC, Lin HH. Disseminated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apiospermum</w:t>
      </w:r>
      <w:proofErr w:type="spellEnd"/>
      <w:r w:rsidR="00217C38" w:rsidRPr="00126D31">
        <w:rPr>
          <w:rFonts w:ascii="Book Antiqua" w:eastAsia="Book Antiqua" w:hAnsi="Book Antiqua" w:cs="Book Antiqua"/>
          <w:color w:val="000000"/>
        </w:rPr>
        <w:t xml:space="preserve"> infection in a near-drowning patient. </w:t>
      </w:r>
      <w:r w:rsidR="00217C38" w:rsidRPr="00126D31">
        <w:rPr>
          <w:rFonts w:ascii="Book Antiqua" w:eastAsia="Book Antiqua" w:hAnsi="Book Antiqua" w:cs="Book Antiqua"/>
          <w:i/>
          <w:iCs/>
          <w:color w:val="000000"/>
        </w:rPr>
        <w:t xml:space="preserve">J </w:t>
      </w:r>
      <w:proofErr w:type="spellStart"/>
      <w:r w:rsidR="00217C38" w:rsidRPr="00126D31">
        <w:rPr>
          <w:rFonts w:ascii="Book Antiqua" w:eastAsia="Book Antiqua" w:hAnsi="Book Antiqua" w:cs="Book Antiqua"/>
          <w:i/>
          <w:iCs/>
          <w:color w:val="000000"/>
        </w:rPr>
        <w:t>Formos</w:t>
      </w:r>
      <w:proofErr w:type="spellEnd"/>
      <w:r w:rsidR="00217C38" w:rsidRPr="00126D31">
        <w:rPr>
          <w:rFonts w:ascii="Book Antiqua" w:eastAsia="Book Antiqua" w:hAnsi="Book Antiqua" w:cs="Book Antiqua"/>
          <w:i/>
          <w:iCs/>
          <w:color w:val="000000"/>
        </w:rPr>
        <w:t xml:space="preserve"> Med Assoc</w:t>
      </w:r>
      <w:r w:rsidR="00217C38" w:rsidRPr="00126D31">
        <w:rPr>
          <w:rFonts w:ascii="Book Antiqua" w:eastAsia="Book Antiqua" w:hAnsi="Book Antiqua" w:cs="Book Antiqua"/>
          <w:color w:val="000000"/>
        </w:rPr>
        <w:t xml:space="preserve"> 2016; </w:t>
      </w:r>
      <w:r w:rsidR="00217C38" w:rsidRPr="00126D31">
        <w:rPr>
          <w:rFonts w:ascii="Book Antiqua" w:eastAsia="Book Antiqua" w:hAnsi="Book Antiqua" w:cs="Book Antiqua"/>
          <w:b/>
          <w:bCs/>
          <w:color w:val="000000"/>
        </w:rPr>
        <w:t>115</w:t>
      </w:r>
      <w:r w:rsidR="00217C38" w:rsidRPr="00126D31">
        <w:rPr>
          <w:rFonts w:ascii="Book Antiqua" w:eastAsia="Book Antiqua" w:hAnsi="Book Antiqua" w:cs="Book Antiqua"/>
          <w:color w:val="000000"/>
        </w:rPr>
        <w:t>: 213-214 [PMID: 25865289 DOI: 10.1016/j.jfma.2015.02.007]</w:t>
      </w:r>
    </w:p>
    <w:p w14:paraId="48F93778"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6 </w:t>
      </w:r>
      <w:r w:rsidRPr="00126D31">
        <w:rPr>
          <w:rFonts w:ascii="Book Antiqua" w:eastAsia="Book Antiqua" w:hAnsi="Book Antiqua" w:cs="Book Antiqua"/>
          <w:b/>
          <w:bCs/>
          <w:color w:val="000000"/>
        </w:rPr>
        <w:t>Cruz R</w:t>
      </w:r>
      <w:r w:rsidRPr="00126D31">
        <w:rPr>
          <w:rFonts w:ascii="Book Antiqua" w:eastAsia="Book Antiqua" w:hAnsi="Book Antiqua" w:cs="Book Antiqua"/>
          <w:color w:val="000000"/>
        </w:rPr>
        <w:t xml:space="preserve">, Barros M, Reyes M. [Pulmonary </w:t>
      </w:r>
      <w:proofErr w:type="spellStart"/>
      <w:proofErr w:type="gramStart"/>
      <w:r w:rsidRPr="00126D31">
        <w:rPr>
          <w:rFonts w:ascii="Book Antiqua" w:eastAsia="Book Antiqua" w:hAnsi="Book Antiqua" w:cs="Book Antiqua"/>
          <w:color w:val="000000"/>
        </w:rPr>
        <w:t>non invasive</w:t>
      </w:r>
      <w:proofErr w:type="spellEnd"/>
      <w:proofErr w:type="gramEnd"/>
      <w:r w:rsidRPr="00126D31">
        <w:rPr>
          <w:rFonts w:ascii="Book Antiqua" w:eastAsia="Book Antiqua" w:hAnsi="Book Antiqua" w:cs="Book Antiqua"/>
          <w:color w:val="000000"/>
        </w:rPr>
        <w:t xml:space="preserve"> infection by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 xml:space="preserve">Rev </w:t>
      </w:r>
      <w:proofErr w:type="spellStart"/>
      <w:r w:rsidRPr="00126D31">
        <w:rPr>
          <w:rFonts w:ascii="Book Antiqua" w:eastAsia="Book Antiqua" w:hAnsi="Book Antiqua" w:cs="Book Antiqua"/>
          <w:i/>
          <w:iCs/>
          <w:color w:val="000000"/>
        </w:rPr>
        <w:t>Chilena</w:t>
      </w:r>
      <w:proofErr w:type="spellEnd"/>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Infectol</w:t>
      </w:r>
      <w:proofErr w:type="spellEnd"/>
      <w:r w:rsidRPr="00126D31">
        <w:rPr>
          <w:rFonts w:ascii="Book Antiqua" w:eastAsia="Book Antiqua" w:hAnsi="Book Antiqua" w:cs="Book Antiqua"/>
          <w:color w:val="000000"/>
        </w:rPr>
        <w:t xml:space="preserve"> 2015; </w:t>
      </w:r>
      <w:r w:rsidRPr="00126D31">
        <w:rPr>
          <w:rFonts w:ascii="Book Antiqua" w:eastAsia="Book Antiqua" w:hAnsi="Book Antiqua" w:cs="Book Antiqua"/>
          <w:b/>
          <w:bCs/>
          <w:color w:val="000000"/>
        </w:rPr>
        <w:t>32</w:t>
      </w:r>
      <w:r w:rsidRPr="00126D31">
        <w:rPr>
          <w:rFonts w:ascii="Book Antiqua" w:eastAsia="Book Antiqua" w:hAnsi="Book Antiqua" w:cs="Book Antiqua"/>
          <w:color w:val="000000"/>
        </w:rPr>
        <w:t>: 472-475 [PMID: 26436797 DOI: 10.4067/S0716-10182015000500018]</w:t>
      </w:r>
    </w:p>
    <w:p w14:paraId="17313403"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7 </w:t>
      </w:r>
      <w:proofErr w:type="spellStart"/>
      <w:r w:rsidRPr="00126D31">
        <w:rPr>
          <w:rFonts w:ascii="Book Antiqua" w:eastAsia="Book Antiqua" w:hAnsi="Book Antiqua" w:cs="Book Antiqua"/>
          <w:b/>
          <w:bCs/>
          <w:color w:val="000000"/>
        </w:rPr>
        <w:t>Solé</w:t>
      </w:r>
      <w:proofErr w:type="spellEnd"/>
      <w:r w:rsidRPr="00126D31">
        <w:rPr>
          <w:rFonts w:ascii="Book Antiqua" w:eastAsia="Book Antiqua" w:hAnsi="Book Antiqua" w:cs="Book Antiqua"/>
          <w:b/>
          <w:bCs/>
          <w:color w:val="000000"/>
        </w:rPr>
        <w:t xml:space="preserve"> A</w:t>
      </w:r>
      <w:r w:rsidRPr="00126D31">
        <w:rPr>
          <w:rFonts w:ascii="Book Antiqua" w:eastAsia="Book Antiqua" w:hAnsi="Book Antiqua" w:cs="Book Antiqua"/>
          <w:color w:val="000000"/>
        </w:rPr>
        <w:t>.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disseminated infection in a single lung transplant recipient]. </w:t>
      </w:r>
      <w:r w:rsidRPr="00126D31">
        <w:rPr>
          <w:rFonts w:ascii="Book Antiqua" w:eastAsia="Book Antiqua" w:hAnsi="Book Antiqua" w:cs="Book Antiqua"/>
          <w:i/>
          <w:iCs/>
          <w:color w:val="000000"/>
        </w:rPr>
        <w:t xml:space="preserve">Rev </w:t>
      </w:r>
      <w:proofErr w:type="spellStart"/>
      <w:r w:rsidRPr="00126D31">
        <w:rPr>
          <w:rFonts w:ascii="Book Antiqua" w:eastAsia="Book Antiqua" w:hAnsi="Book Antiqua" w:cs="Book Antiqua"/>
          <w:i/>
          <w:iCs/>
          <w:color w:val="000000"/>
        </w:rPr>
        <w:t>Iberoam</w:t>
      </w:r>
      <w:proofErr w:type="spellEnd"/>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Micol</w:t>
      </w:r>
      <w:proofErr w:type="spellEnd"/>
      <w:r w:rsidRPr="00126D31">
        <w:rPr>
          <w:rFonts w:ascii="Book Antiqua" w:eastAsia="Book Antiqua" w:hAnsi="Book Antiqua" w:cs="Book Antiqua"/>
          <w:color w:val="000000"/>
        </w:rPr>
        <w:t xml:space="preserve"> 2011; </w:t>
      </w:r>
      <w:r w:rsidRPr="00126D31">
        <w:rPr>
          <w:rFonts w:ascii="Book Antiqua" w:eastAsia="Book Antiqua" w:hAnsi="Book Antiqua" w:cs="Book Antiqua"/>
          <w:b/>
          <w:bCs/>
          <w:color w:val="000000"/>
        </w:rPr>
        <w:t>28</w:t>
      </w:r>
      <w:r w:rsidRPr="00126D31">
        <w:rPr>
          <w:rFonts w:ascii="Book Antiqua" w:eastAsia="Book Antiqua" w:hAnsi="Book Antiqua" w:cs="Book Antiqua"/>
          <w:color w:val="000000"/>
        </w:rPr>
        <w:t>: 139-142 [PMID: 21700235 DOI: 10.1016/j.riam.2011.06.007]</w:t>
      </w:r>
    </w:p>
    <w:p w14:paraId="3FDA2F86" w14:textId="1B33CB96" w:rsidR="009B24E7" w:rsidRPr="00126D31" w:rsidRDefault="009B24E7"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8 </w:t>
      </w:r>
      <w:proofErr w:type="spellStart"/>
      <w:r w:rsidRPr="00126D31">
        <w:rPr>
          <w:rFonts w:ascii="Book Antiqua" w:eastAsia="Book Antiqua" w:hAnsi="Book Antiqua" w:cs="Book Antiqua"/>
          <w:b/>
          <w:bCs/>
          <w:color w:val="000000"/>
        </w:rPr>
        <w:t>Tóth</w:t>
      </w:r>
      <w:proofErr w:type="spellEnd"/>
      <w:r w:rsidRPr="00126D31">
        <w:rPr>
          <w:rFonts w:ascii="Book Antiqua" w:eastAsia="Book Antiqua" w:hAnsi="Book Antiqua" w:cs="Book Antiqua"/>
          <w:b/>
          <w:bCs/>
          <w:color w:val="000000"/>
        </w:rPr>
        <w:t xml:space="preserve"> EJ</w:t>
      </w:r>
      <w:r w:rsidRPr="00126D31">
        <w:rPr>
          <w:rFonts w:ascii="Book Antiqua" w:eastAsia="Book Antiqua" w:hAnsi="Book Antiqua" w:cs="Book Antiqua"/>
          <w:color w:val="000000"/>
        </w:rPr>
        <w:t xml:space="preserve">, Nagy GR, </w:t>
      </w:r>
      <w:proofErr w:type="spellStart"/>
      <w:r w:rsidRPr="00126D31">
        <w:rPr>
          <w:rFonts w:ascii="Book Antiqua" w:eastAsia="Book Antiqua" w:hAnsi="Book Antiqua" w:cs="Book Antiqua"/>
          <w:color w:val="000000"/>
        </w:rPr>
        <w:t>Homa</w:t>
      </w:r>
      <w:proofErr w:type="spellEnd"/>
      <w:r w:rsidRPr="00126D31">
        <w:rPr>
          <w:rFonts w:ascii="Book Antiqua" w:eastAsia="Book Antiqua" w:hAnsi="Book Antiqua" w:cs="Book Antiqua"/>
          <w:color w:val="000000"/>
        </w:rPr>
        <w:t xml:space="preserve"> M, </w:t>
      </w:r>
      <w:proofErr w:type="spellStart"/>
      <w:r w:rsidRPr="00126D31">
        <w:rPr>
          <w:rFonts w:ascii="Book Antiqua" w:eastAsia="Book Antiqua" w:hAnsi="Book Antiqua" w:cs="Book Antiqua"/>
          <w:color w:val="000000"/>
        </w:rPr>
        <w:t>Ábrók</w:t>
      </w:r>
      <w:proofErr w:type="spellEnd"/>
      <w:r w:rsidRPr="00126D31">
        <w:rPr>
          <w:rFonts w:ascii="Book Antiqua" w:eastAsia="Book Antiqua" w:hAnsi="Book Antiqua" w:cs="Book Antiqua"/>
          <w:color w:val="000000"/>
        </w:rPr>
        <w:t xml:space="preserve"> M, Kiss IÉ, Nagy G, Bata-</w:t>
      </w:r>
      <w:proofErr w:type="spellStart"/>
      <w:r w:rsidRPr="00126D31">
        <w:rPr>
          <w:rFonts w:ascii="Book Antiqua" w:eastAsia="Book Antiqua" w:hAnsi="Book Antiqua" w:cs="Book Antiqua"/>
          <w:color w:val="000000"/>
        </w:rPr>
        <w:t>Csörgő</w:t>
      </w:r>
      <w:proofErr w:type="spellEnd"/>
      <w:r w:rsidRPr="00126D31">
        <w:rPr>
          <w:rFonts w:ascii="Book Antiqua" w:eastAsia="Book Antiqua" w:hAnsi="Book Antiqua" w:cs="Book Antiqua"/>
          <w:color w:val="000000"/>
        </w:rPr>
        <w:t xml:space="preserve"> Z, </w:t>
      </w:r>
      <w:proofErr w:type="spellStart"/>
      <w:r w:rsidRPr="00126D31">
        <w:rPr>
          <w:rFonts w:ascii="Book Antiqua" w:eastAsia="Book Antiqua" w:hAnsi="Book Antiqua" w:cs="Book Antiqua"/>
          <w:color w:val="000000"/>
        </w:rPr>
        <w:t>Kemény</w:t>
      </w:r>
      <w:proofErr w:type="spellEnd"/>
      <w:r w:rsidRPr="00126D31">
        <w:rPr>
          <w:rFonts w:ascii="Book Antiqua" w:eastAsia="Book Antiqua" w:hAnsi="Book Antiqua" w:cs="Book Antiqua"/>
          <w:color w:val="000000"/>
        </w:rPr>
        <w:t xml:space="preserve"> L, </w:t>
      </w:r>
      <w:proofErr w:type="spellStart"/>
      <w:r w:rsidRPr="00126D31">
        <w:rPr>
          <w:rFonts w:ascii="Book Antiqua" w:eastAsia="Book Antiqua" w:hAnsi="Book Antiqua" w:cs="Book Antiqua"/>
          <w:color w:val="000000"/>
        </w:rPr>
        <w:t>Urbán</w:t>
      </w:r>
      <w:proofErr w:type="spellEnd"/>
      <w:r w:rsidRPr="00126D31">
        <w:rPr>
          <w:rFonts w:ascii="Book Antiqua" w:eastAsia="Book Antiqua" w:hAnsi="Book Antiqua" w:cs="Book Antiqua"/>
          <w:color w:val="000000"/>
        </w:rPr>
        <w:t xml:space="preserve"> E, </w:t>
      </w:r>
      <w:proofErr w:type="spellStart"/>
      <w:r w:rsidRPr="00126D31">
        <w:rPr>
          <w:rFonts w:ascii="Book Antiqua" w:eastAsia="Book Antiqua" w:hAnsi="Book Antiqua" w:cs="Book Antiqua"/>
          <w:color w:val="000000"/>
        </w:rPr>
        <w:t>Vágvölgyi</w:t>
      </w:r>
      <w:proofErr w:type="spellEnd"/>
      <w:r w:rsidRPr="00126D31">
        <w:rPr>
          <w:rFonts w:ascii="Book Antiqua" w:eastAsia="Book Antiqua" w:hAnsi="Book Antiqua" w:cs="Book Antiqua"/>
          <w:color w:val="000000"/>
        </w:rPr>
        <w:t xml:space="preserve"> C, Papp T. Recurrent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mycetoma successfully treated by surgical excision and terbinafine treatment: a case report and review of the literature. </w:t>
      </w:r>
      <w:r w:rsidRPr="00126D31">
        <w:rPr>
          <w:rFonts w:ascii="Book Antiqua" w:eastAsia="Book Antiqua" w:hAnsi="Book Antiqua" w:cs="Book Antiqua"/>
          <w:i/>
          <w:iCs/>
          <w:color w:val="000000"/>
        </w:rPr>
        <w:t xml:space="preserve">Ann Clin Microbiol </w:t>
      </w:r>
      <w:proofErr w:type="spellStart"/>
      <w:r w:rsidRPr="00126D31">
        <w:rPr>
          <w:rFonts w:ascii="Book Antiqua" w:eastAsia="Book Antiqua" w:hAnsi="Book Antiqua" w:cs="Book Antiqua"/>
          <w:i/>
          <w:iCs/>
          <w:color w:val="000000"/>
        </w:rPr>
        <w:t>Antimicrob</w:t>
      </w:r>
      <w:proofErr w:type="spellEnd"/>
      <w:r w:rsidRPr="00126D31">
        <w:rPr>
          <w:rFonts w:ascii="Book Antiqua" w:eastAsia="Book Antiqua" w:hAnsi="Book Antiqua" w:cs="Book Antiqua"/>
          <w:color w:val="000000"/>
        </w:rPr>
        <w:t xml:space="preserve"> 2017; </w:t>
      </w:r>
      <w:r w:rsidRPr="00126D31">
        <w:rPr>
          <w:rFonts w:ascii="Book Antiqua" w:eastAsia="Book Antiqua" w:hAnsi="Book Antiqua" w:cs="Book Antiqua"/>
          <w:b/>
          <w:bCs/>
          <w:color w:val="000000"/>
        </w:rPr>
        <w:t>16</w:t>
      </w:r>
      <w:r w:rsidRPr="00126D31">
        <w:rPr>
          <w:rFonts w:ascii="Book Antiqua" w:eastAsia="Book Antiqua" w:hAnsi="Book Antiqua" w:cs="Book Antiqua"/>
          <w:color w:val="000000"/>
        </w:rPr>
        <w:t>: 31 [PMID: 28410611 DOI: 10.1186/s12941-017-0195-z]</w:t>
      </w:r>
    </w:p>
    <w:p w14:paraId="274FFF47" w14:textId="48ADA666" w:rsidR="00217C38" w:rsidRPr="00126D31" w:rsidRDefault="00CE6905"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9</w:t>
      </w:r>
      <w:r w:rsidR="00217C38" w:rsidRPr="00126D31">
        <w:rPr>
          <w:rFonts w:ascii="Book Antiqua" w:eastAsia="Book Antiqua" w:hAnsi="Book Antiqua" w:cs="Book Antiqua"/>
          <w:color w:val="000000"/>
        </w:rPr>
        <w:t xml:space="preserve"> </w:t>
      </w:r>
      <w:r w:rsidR="00217C38" w:rsidRPr="00126D31">
        <w:rPr>
          <w:rFonts w:ascii="Book Antiqua" w:eastAsia="Book Antiqua" w:hAnsi="Book Antiqua" w:cs="Book Antiqua"/>
          <w:b/>
          <w:bCs/>
          <w:color w:val="000000"/>
        </w:rPr>
        <w:t>Cimon B</w:t>
      </w:r>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Carrère</w:t>
      </w:r>
      <w:proofErr w:type="spellEnd"/>
      <w:r w:rsidR="00217C38" w:rsidRPr="00126D31">
        <w:rPr>
          <w:rFonts w:ascii="Book Antiqua" w:eastAsia="Book Antiqua" w:hAnsi="Book Antiqua" w:cs="Book Antiqua"/>
          <w:color w:val="000000"/>
        </w:rPr>
        <w:t xml:space="preserve"> J, </w:t>
      </w:r>
      <w:proofErr w:type="spellStart"/>
      <w:r w:rsidR="00217C38" w:rsidRPr="00126D31">
        <w:rPr>
          <w:rFonts w:ascii="Book Antiqua" w:eastAsia="Book Antiqua" w:hAnsi="Book Antiqua" w:cs="Book Antiqua"/>
          <w:color w:val="000000"/>
        </w:rPr>
        <w:t>Vinatier</w:t>
      </w:r>
      <w:proofErr w:type="spellEnd"/>
      <w:r w:rsidR="00217C38" w:rsidRPr="00126D31">
        <w:rPr>
          <w:rFonts w:ascii="Book Antiqua" w:eastAsia="Book Antiqua" w:hAnsi="Book Antiqua" w:cs="Book Antiqua"/>
          <w:color w:val="000000"/>
        </w:rPr>
        <w:t xml:space="preserve"> JF, </w:t>
      </w:r>
      <w:proofErr w:type="spellStart"/>
      <w:r w:rsidR="00217C38" w:rsidRPr="00126D31">
        <w:rPr>
          <w:rFonts w:ascii="Book Antiqua" w:eastAsia="Book Antiqua" w:hAnsi="Book Antiqua" w:cs="Book Antiqua"/>
          <w:color w:val="000000"/>
        </w:rPr>
        <w:t>Chazalette</w:t>
      </w:r>
      <w:proofErr w:type="spellEnd"/>
      <w:r w:rsidR="00217C38" w:rsidRPr="00126D31">
        <w:rPr>
          <w:rFonts w:ascii="Book Antiqua" w:eastAsia="Book Antiqua" w:hAnsi="Book Antiqua" w:cs="Book Antiqua"/>
          <w:color w:val="000000"/>
        </w:rPr>
        <w:t xml:space="preserve"> JP, </w:t>
      </w:r>
      <w:proofErr w:type="spellStart"/>
      <w:r w:rsidR="00217C38" w:rsidRPr="00126D31">
        <w:rPr>
          <w:rFonts w:ascii="Book Antiqua" w:eastAsia="Book Antiqua" w:hAnsi="Book Antiqua" w:cs="Book Antiqua"/>
          <w:color w:val="000000"/>
        </w:rPr>
        <w:t>Chabasse</w:t>
      </w:r>
      <w:proofErr w:type="spellEnd"/>
      <w:r w:rsidR="00217C38" w:rsidRPr="00126D31">
        <w:rPr>
          <w:rFonts w:ascii="Book Antiqua" w:eastAsia="Book Antiqua" w:hAnsi="Book Antiqua" w:cs="Book Antiqua"/>
          <w:color w:val="000000"/>
        </w:rPr>
        <w:t xml:space="preserve"> D, </w:t>
      </w:r>
      <w:proofErr w:type="spellStart"/>
      <w:r w:rsidR="00217C38" w:rsidRPr="00126D31">
        <w:rPr>
          <w:rFonts w:ascii="Book Antiqua" w:eastAsia="Book Antiqua" w:hAnsi="Book Antiqua" w:cs="Book Antiqua"/>
          <w:color w:val="000000"/>
        </w:rPr>
        <w:t>Bouchara</w:t>
      </w:r>
      <w:proofErr w:type="spellEnd"/>
      <w:r w:rsidR="00217C38" w:rsidRPr="00126D31">
        <w:rPr>
          <w:rFonts w:ascii="Book Antiqua" w:eastAsia="Book Antiqua" w:hAnsi="Book Antiqua" w:cs="Book Antiqua"/>
          <w:color w:val="000000"/>
        </w:rPr>
        <w:t xml:space="preserve"> JP. Clinical significance of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apiospermum</w:t>
      </w:r>
      <w:proofErr w:type="spellEnd"/>
      <w:r w:rsidR="00217C38" w:rsidRPr="00126D31">
        <w:rPr>
          <w:rFonts w:ascii="Book Antiqua" w:eastAsia="Book Antiqua" w:hAnsi="Book Antiqua" w:cs="Book Antiqua"/>
          <w:color w:val="000000"/>
        </w:rPr>
        <w:t xml:space="preserve"> in patients with cystic fibrosis. </w:t>
      </w:r>
      <w:r w:rsidR="00217C38" w:rsidRPr="00126D31">
        <w:rPr>
          <w:rFonts w:ascii="Book Antiqua" w:eastAsia="Book Antiqua" w:hAnsi="Book Antiqua" w:cs="Book Antiqua"/>
          <w:i/>
          <w:iCs/>
          <w:color w:val="000000"/>
        </w:rPr>
        <w:t>Eur J Clin Microbiol Infect Dis</w:t>
      </w:r>
      <w:r w:rsidR="00217C38" w:rsidRPr="00126D31">
        <w:rPr>
          <w:rFonts w:ascii="Book Antiqua" w:eastAsia="Book Antiqua" w:hAnsi="Book Antiqua" w:cs="Book Antiqua"/>
          <w:color w:val="000000"/>
        </w:rPr>
        <w:t xml:space="preserve"> 2000; </w:t>
      </w:r>
      <w:r w:rsidR="00217C38" w:rsidRPr="00126D31">
        <w:rPr>
          <w:rFonts w:ascii="Book Antiqua" w:eastAsia="Book Antiqua" w:hAnsi="Book Antiqua" w:cs="Book Antiqua"/>
          <w:b/>
          <w:bCs/>
          <w:color w:val="000000"/>
        </w:rPr>
        <w:t>19</w:t>
      </w:r>
      <w:r w:rsidR="00217C38" w:rsidRPr="00126D31">
        <w:rPr>
          <w:rFonts w:ascii="Book Antiqua" w:eastAsia="Book Antiqua" w:hAnsi="Book Antiqua" w:cs="Book Antiqua"/>
          <w:color w:val="000000"/>
        </w:rPr>
        <w:t>: 53-56 [PMID: 10706182 DOI: 10.1007/s100960050011]</w:t>
      </w:r>
    </w:p>
    <w:p w14:paraId="53B61FDA"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10 </w:t>
      </w:r>
      <w:r w:rsidRPr="00126D31">
        <w:rPr>
          <w:rFonts w:ascii="Book Antiqua" w:eastAsia="Book Antiqua" w:hAnsi="Book Antiqua" w:cs="Book Antiqua"/>
          <w:b/>
          <w:bCs/>
          <w:color w:val="000000"/>
        </w:rPr>
        <w:t>Johnson LS</w:t>
      </w:r>
      <w:r w:rsidRPr="00126D31">
        <w:rPr>
          <w:rFonts w:ascii="Book Antiqua" w:eastAsia="Book Antiqua" w:hAnsi="Book Antiqua" w:cs="Book Antiqua"/>
          <w:color w:val="000000"/>
        </w:rPr>
        <w:t xml:space="preserve">, Shields RK, Clancy CJ. Epidemiology, clinical manifestations, and outcomes of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infections among solid organ transplant recipients. </w:t>
      </w:r>
      <w:proofErr w:type="spellStart"/>
      <w:r w:rsidRPr="00126D31">
        <w:rPr>
          <w:rFonts w:ascii="Book Antiqua" w:eastAsia="Book Antiqua" w:hAnsi="Book Antiqua" w:cs="Book Antiqua"/>
          <w:i/>
          <w:iCs/>
          <w:color w:val="000000"/>
        </w:rPr>
        <w:t>Transpl</w:t>
      </w:r>
      <w:proofErr w:type="spellEnd"/>
      <w:r w:rsidRPr="00126D31">
        <w:rPr>
          <w:rFonts w:ascii="Book Antiqua" w:eastAsia="Book Antiqua" w:hAnsi="Book Antiqua" w:cs="Book Antiqua"/>
          <w:i/>
          <w:iCs/>
          <w:color w:val="000000"/>
        </w:rPr>
        <w:t xml:space="preserve"> Infect Dis</w:t>
      </w:r>
      <w:r w:rsidRPr="00126D31">
        <w:rPr>
          <w:rFonts w:ascii="Book Antiqua" w:eastAsia="Book Antiqua" w:hAnsi="Book Antiqua" w:cs="Book Antiqua"/>
          <w:color w:val="000000"/>
        </w:rPr>
        <w:t xml:space="preserve"> 2014; </w:t>
      </w:r>
      <w:r w:rsidRPr="00126D31">
        <w:rPr>
          <w:rFonts w:ascii="Book Antiqua" w:eastAsia="Book Antiqua" w:hAnsi="Book Antiqua" w:cs="Book Antiqua"/>
          <w:b/>
          <w:bCs/>
          <w:color w:val="000000"/>
        </w:rPr>
        <w:t>16</w:t>
      </w:r>
      <w:r w:rsidRPr="00126D31">
        <w:rPr>
          <w:rFonts w:ascii="Book Antiqua" w:eastAsia="Book Antiqua" w:hAnsi="Book Antiqua" w:cs="Book Antiqua"/>
          <w:color w:val="000000"/>
        </w:rPr>
        <w:t>: 578-587 [PMID: 24962102 DOI: 10.1111/tid.12244]</w:t>
      </w:r>
    </w:p>
    <w:p w14:paraId="691B6838"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lastRenderedPageBreak/>
        <w:t xml:space="preserve">11 </w:t>
      </w:r>
      <w:proofErr w:type="spellStart"/>
      <w:r w:rsidRPr="00126D31">
        <w:rPr>
          <w:rFonts w:ascii="Book Antiqua" w:eastAsia="Book Antiqua" w:hAnsi="Book Antiqua" w:cs="Book Antiqua"/>
          <w:b/>
          <w:bCs/>
          <w:color w:val="000000"/>
        </w:rPr>
        <w:t>Guarro</w:t>
      </w:r>
      <w:proofErr w:type="spellEnd"/>
      <w:r w:rsidRPr="00126D31">
        <w:rPr>
          <w:rFonts w:ascii="Book Antiqua" w:eastAsia="Book Antiqua" w:hAnsi="Book Antiqua" w:cs="Book Antiqua"/>
          <w:b/>
          <w:bCs/>
          <w:color w:val="000000"/>
        </w:rPr>
        <w:t xml:space="preserve"> J</w:t>
      </w:r>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Kantarcioglu</w:t>
      </w:r>
      <w:proofErr w:type="spellEnd"/>
      <w:r w:rsidRPr="00126D31">
        <w:rPr>
          <w:rFonts w:ascii="Book Antiqua" w:eastAsia="Book Antiqua" w:hAnsi="Book Antiqua" w:cs="Book Antiqua"/>
          <w:color w:val="000000"/>
        </w:rPr>
        <w:t xml:space="preserve"> AS, </w:t>
      </w:r>
      <w:proofErr w:type="spellStart"/>
      <w:r w:rsidRPr="00126D31">
        <w:rPr>
          <w:rFonts w:ascii="Book Antiqua" w:eastAsia="Book Antiqua" w:hAnsi="Book Antiqua" w:cs="Book Antiqua"/>
          <w:color w:val="000000"/>
        </w:rPr>
        <w:t>Horré</w:t>
      </w:r>
      <w:proofErr w:type="spellEnd"/>
      <w:r w:rsidRPr="00126D31">
        <w:rPr>
          <w:rFonts w:ascii="Book Antiqua" w:eastAsia="Book Antiqua" w:hAnsi="Book Antiqua" w:cs="Book Antiqua"/>
          <w:color w:val="000000"/>
        </w:rPr>
        <w:t xml:space="preserve"> R, Rodriguez-</w:t>
      </w:r>
      <w:proofErr w:type="spellStart"/>
      <w:r w:rsidRPr="00126D31">
        <w:rPr>
          <w:rFonts w:ascii="Book Antiqua" w:eastAsia="Book Antiqua" w:hAnsi="Book Antiqua" w:cs="Book Antiqua"/>
          <w:color w:val="000000"/>
        </w:rPr>
        <w:t>Tudela</w:t>
      </w:r>
      <w:proofErr w:type="spellEnd"/>
      <w:r w:rsidRPr="00126D31">
        <w:rPr>
          <w:rFonts w:ascii="Book Antiqua" w:eastAsia="Book Antiqua" w:hAnsi="Book Antiqua" w:cs="Book Antiqua"/>
          <w:color w:val="000000"/>
        </w:rPr>
        <w:t xml:space="preserve"> JL, Cuenca Estrella M, </w:t>
      </w:r>
      <w:proofErr w:type="spellStart"/>
      <w:r w:rsidRPr="00126D31">
        <w:rPr>
          <w:rFonts w:ascii="Book Antiqua" w:eastAsia="Book Antiqua" w:hAnsi="Book Antiqua" w:cs="Book Antiqua"/>
          <w:color w:val="000000"/>
        </w:rPr>
        <w:t>Berenguer</w:t>
      </w:r>
      <w:proofErr w:type="spellEnd"/>
      <w:r w:rsidRPr="00126D31">
        <w:rPr>
          <w:rFonts w:ascii="Book Antiqua" w:eastAsia="Book Antiqua" w:hAnsi="Book Antiqua" w:cs="Book Antiqua"/>
          <w:color w:val="000000"/>
        </w:rPr>
        <w:t xml:space="preserve"> J, de Hoog GS.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changing clinical spectrum of a therapy-refractory opportunist. </w:t>
      </w:r>
      <w:r w:rsidRPr="00126D31">
        <w:rPr>
          <w:rFonts w:ascii="Book Antiqua" w:eastAsia="Book Antiqua" w:hAnsi="Book Antiqua" w:cs="Book Antiqua"/>
          <w:i/>
          <w:iCs/>
          <w:color w:val="000000"/>
        </w:rPr>
        <w:t xml:space="preserve">Med </w:t>
      </w:r>
      <w:proofErr w:type="spellStart"/>
      <w:r w:rsidRPr="00126D31">
        <w:rPr>
          <w:rFonts w:ascii="Book Antiqua" w:eastAsia="Book Antiqua" w:hAnsi="Book Antiqua" w:cs="Book Antiqua"/>
          <w:i/>
          <w:iCs/>
          <w:color w:val="000000"/>
        </w:rPr>
        <w:t>Mycol</w:t>
      </w:r>
      <w:proofErr w:type="spellEnd"/>
      <w:r w:rsidRPr="00126D31">
        <w:rPr>
          <w:rFonts w:ascii="Book Antiqua" w:eastAsia="Book Antiqua" w:hAnsi="Book Antiqua" w:cs="Book Antiqua"/>
          <w:color w:val="000000"/>
        </w:rPr>
        <w:t xml:space="preserve"> 2006; </w:t>
      </w:r>
      <w:r w:rsidRPr="00126D31">
        <w:rPr>
          <w:rFonts w:ascii="Book Antiqua" w:eastAsia="Book Antiqua" w:hAnsi="Book Antiqua" w:cs="Book Antiqua"/>
          <w:b/>
          <w:bCs/>
          <w:color w:val="000000"/>
        </w:rPr>
        <w:t>44</w:t>
      </w:r>
      <w:r w:rsidRPr="00126D31">
        <w:rPr>
          <w:rFonts w:ascii="Book Antiqua" w:eastAsia="Book Antiqua" w:hAnsi="Book Antiqua" w:cs="Book Antiqua"/>
          <w:color w:val="000000"/>
        </w:rPr>
        <w:t>: 295-327 [PMID: 16772225 DOI: 10.1080/13693780600752507]</w:t>
      </w:r>
    </w:p>
    <w:p w14:paraId="3612E848"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12 </w:t>
      </w:r>
      <w:proofErr w:type="spellStart"/>
      <w:r w:rsidRPr="00126D31">
        <w:rPr>
          <w:rFonts w:ascii="Book Antiqua" w:eastAsia="Book Antiqua" w:hAnsi="Book Antiqua" w:cs="Book Antiqua"/>
          <w:b/>
          <w:bCs/>
          <w:color w:val="000000"/>
        </w:rPr>
        <w:t>Todokoro</w:t>
      </w:r>
      <w:proofErr w:type="spellEnd"/>
      <w:r w:rsidRPr="00126D31">
        <w:rPr>
          <w:rFonts w:ascii="Book Antiqua" w:eastAsia="Book Antiqua" w:hAnsi="Book Antiqua" w:cs="Book Antiqua"/>
          <w:b/>
          <w:bCs/>
          <w:color w:val="000000"/>
        </w:rPr>
        <w:t xml:space="preserve"> D</w:t>
      </w:r>
      <w:r w:rsidRPr="00126D31">
        <w:rPr>
          <w:rFonts w:ascii="Book Antiqua" w:eastAsia="Book Antiqua" w:hAnsi="Book Antiqua" w:cs="Book Antiqua"/>
          <w:color w:val="000000"/>
        </w:rPr>
        <w:t xml:space="preserve">, Hoshino J, </w:t>
      </w:r>
      <w:proofErr w:type="spellStart"/>
      <w:r w:rsidRPr="00126D31">
        <w:rPr>
          <w:rFonts w:ascii="Book Antiqua" w:eastAsia="Book Antiqua" w:hAnsi="Book Antiqua" w:cs="Book Antiqua"/>
          <w:color w:val="000000"/>
        </w:rPr>
        <w:t>Yo</w:t>
      </w:r>
      <w:proofErr w:type="spellEnd"/>
      <w:r w:rsidRPr="00126D31">
        <w:rPr>
          <w:rFonts w:ascii="Book Antiqua" w:eastAsia="Book Antiqua" w:hAnsi="Book Antiqua" w:cs="Book Antiqua"/>
          <w:color w:val="000000"/>
        </w:rPr>
        <w:t xml:space="preserve"> A, </w:t>
      </w:r>
      <w:proofErr w:type="spellStart"/>
      <w:r w:rsidRPr="00126D31">
        <w:rPr>
          <w:rFonts w:ascii="Book Antiqua" w:eastAsia="Book Antiqua" w:hAnsi="Book Antiqua" w:cs="Book Antiqua"/>
          <w:color w:val="000000"/>
        </w:rPr>
        <w:t>Makimura</w:t>
      </w:r>
      <w:proofErr w:type="spellEnd"/>
      <w:r w:rsidRPr="00126D31">
        <w:rPr>
          <w:rFonts w:ascii="Book Antiqua" w:eastAsia="Book Antiqua" w:hAnsi="Book Antiqua" w:cs="Book Antiqua"/>
          <w:color w:val="000000"/>
        </w:rPr>
        <w:t xml:space="preserve"> K, </w:t>
      </w:r>
      <w:proofErr w:type="spellStart"/>
      <w:r w:rsidRPr="00126D31">
        <w:rPr>
          <w:rFonts w:ascii="Book Antiqua" w:eastAsia="Book Antiqua" w:hAnsi="Book Antiqua" w:cs="Book Antiqua"/>
          <w:color w:val="000000"/>
        </w:rPr>
        <w:t>Hirato</w:t>
      </w:r>
      <w:proofErr w:type="spellEnd"/>
      <w:r w:rsidRPr="00126D31">
        <w:rPr>
          <w:rFonts w:ascii="Book Antiqua" w:eastAsia="Book Antiqua" w:hAnsi="Book Antiqua" w:cs="Book Antiqua"/>
          <w:color w:val="000000"/>
        </w:rPr>
        <w:t xml:space="preserve"> J, Akiyama H.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infectious scleritis following posterior </w:t>
      </w:r>
      <w:proofErr w:type="spellStart"/>
      <w:r w:rsidRPr="00126D31">
        <w:rPr>
          <w:rFonts w:ascii="Book Antiqua" w:eastAsia="Book Antiqua" w:hAnsi="Book Antiqua" w:cs="Book Antiqua"/>
          <w:color w:val="000000"/>
        </w:rPr>
        <w:t>subtenon</w:t>
      </w:r>
      <w:proofErr w:type="spellEnd"/>
      <w:r w:rsidRPr="00126D31">
        <w:rPr>
          <w:rFonts w:ascii="Book Antiqua" w:eastAsia="Book Antiqua" w:hAnsi="Book Antiqua" w:cs="Book Antiqua"/>
          <w:color w:val="000000"/>
        </w:rPr>
        <w:t xml:space="preserve"> triamcinolone acetonide injection: a case report and literature review. </w:t>
      </w:r>
      <w:r w:rsidRPr="00126D31">
        <w:rPr>
          <w:rFonts w:ascii="Book Antiqua" w:eastAsia="Book Antiqua" w:hAnsi="Book Antiqua" w:cs="Book Antiqua"/>
          <w:i/>
          <w:iCs/>
          <w:color w:val="000000"/>
        </w:rPr>
        <w:t xml:space="preserve">BMC </w:t>
      </w:r>
      <w:proofErr w:type="spellStart"/>
      <w:r w:rsidRPr="00126D31">
        <w:rPr>
          <w:rFonts w:ascii="Book Antiqua" w:eastAsia="Book Antiqua" w:hAnsi="Book Antiqua" w:cs="Book Antiqua"/>
          <w:i/>
          <w:iCs/>
          <w:color w:val="000000"/>
        </w:rPr>
        <w:t>Ophthalmol</w:t>
      </w:r>
      <w:proofErr w:type="spellEnd"/>
      <w:r w:rsidRPr="00126D31">
        <w:rPr>
          <w:rFonts w:ascii="Book Antiqua" w:eastAsia="Book Antiqua" w:hAnsi="Book Antiqua" w:cs="Book Antiqua"/>
          <w:color w:val="000000"/>
        </w:rPr>
        <w:t xml:space="preserve"> 2018; </w:t>
      </w:r>
      <w:r w:rsidRPr="00126D31">
        <w:rPr>
          <w:rFonts w:ascii="Book Antiqua" w:eastAsia="Book Antiqua" w:hAnsi="Book Antiqua" w:cs="Book Antiqua"/>
          <w:b/>
          <w:bCs/>
          <w:color w:val="000000"/>
        </w:rPr>
        <w:t>18</w:t>
      </w:r>
      <w:r w:rsidRPr="00126D31">
        <w:rPr>
          <w:rFonts w:ascii="Book Antiqua" w:eastAsia="Book Antiqua" w:hAnsi="Book Antiqua" w:cs="Book Antiqua"/>
          <w:color w:val="000000"/>
        </w:rPr>
        <w:t>: 40 [PMID: 29433463 DOI: 10.1186/s12886-018-0707-4]</w:t>
      </w:r>
    </w:p>
    <w:p w14:paraId="0BEC90D1"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13 </w:t>
      </w:r>
      <w:proofErr w:type="spellStart"/>
      <w:r w:rsidRPr="00126D31">
        <w:rPr>
          <w:rFonts w:ascii="Book Antiqua" w:eastAsia="Book Antiqua" w:hAnsi="Book Antiqua" w:cs="Book Antiqua"/>
          <w:b/>
          <w:bCs/>
          <w:color w:val="000000"/>
        </w:rPr>
        <w:t>Katragkou</w:t>
      </w:r>
      <w:proofErr w:type="spellEnd"/>
      <w:r w:rsidRPr="00126D31">
        <w:rPr>
          <w:rFonts w:ascii="Book Antiqua" w:eastAsia="Book Antiqua" w:hAnsi="Book Antiqua" w:cs="Book Antiqua"/>
          <w:b/>
          <w:bCs/>
          <w:color w:val="000000"/>
        </w:rPr>
        <w:t xml:space="preserve"> A</w:t>
      </w:r>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Dotis</w:t>
      </w:r>
      <w:proofErr w:type="spellEnd"/>
      <w:r w:rsidRPr="00126D31">
        <w:rPr>
          <w:rFonts w:ascii="Book Antiqua" w:eastAsia="Book Antiqua" w:hAnsi="Book Antiqua" w:cs="Book Antiqua"/>
          <w:color w:val="000000"/>
        </w:rPr>
        <w:t xml:space="preserve"> J, </w:t>
      </w:r>
      <w:proofErr w:type="spellStart"/>
      <w:r w:rsidRPr="00126D31">
        <w:rPr>
          <w:rFonts w:ascii="Book Antiqua" w:eastAsia="Book Antiqua" w:hAnsi="Book Antiqua" w:cs="Book Antiqua"/>
          <w:color w:val="000000"/>
        </w:rPr>
        <w:t>Kotsiou</w:t>
      </w:r>
      <w:proofErr w:type="spellEnd"/>
      <w:r w:rsidRPr="00126D31">
        <w:rPr>
          <w:rFonts w:ascii="Book Antiqua" w:eastAsia="Book Antiqua" w:hAnsi="Book Antiqua" w:cs="Book Antiqua"/>
          <w:color w:val="000000"/>
        </w:rPr>
        <w:t xml:space="preserve"> M, </w:t>
      </w:r>
      <w:proofErr w:type="spellStart"/>
      <w:r w:rsidRPr="00126D31">
        <w:rPr>
          <w:rFonts w:ascii="Book Antiqua" w:eastAsia="Book Antiqua" w:hAnsi="Book Antiqua" w:cs="Book Antiqua"/>
          <w:color w:val="000000"/>
        </w:rPr>
        <w:t>Tamiolaki</w:t>
      </w:r>
      <w:proofErr w:type="spellEnd"/>
      <w:r w:rsidRPr="00126D31">
        <w:rPr>
          <w:rFonts w:ascii="Book Antiqua" w:eastAsia="Book Antiqua" w:hAnsi="Book Antiqua" w:cs="Book Antiqua"/>
          <w:color w:val="000000"/>
        </w:rPr>
        <w:t xml:space="preserve"> M, </w:t>
      </w:r>
      <w:proofErr w:type="spellStart"/>
      <w:r w:rsidRPr="00126D31">
        <w:rPr>
          <w:rFonts w:ascii="Book Antiqua" w:eastAsia="Book Antiqua" w:hAnsi="Book Antiqua" w:cs="Book Antiqua"/>
          <w:color w:val="000000"/>
        </w:rPr>
        <w:t>Roilides</w:t>
      </w:r>
      <w:proofErr w:type="spellEnd"/>
      <w:r w:rsidRPr="00126D31">
        <w:rPr>
          <w:rFonts w:ascii="Book Antiqua" w:eastAsia="Book Antiqua" w:hAnsi="Book Antiqua" w:cs="Book Antiqua"/>
          <w:color w:val="000000"/>
        </w:rPr>
        <w:t xml:space="preserve"> E.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infection after near-drowning. </w:t>
      </w:r>
      <w:r w:rsidRPr="00126D31">
        <w:rPr>
          <w:rFonts w:ascii="Book Antiqua" w:eastAsia="Book Antiqua" w:hAnsi="Book Antiqua" w:cs="Book Antiqua"/>
          <w:i/>
          <w:iCs/>
          <w:color w:val="000000"/>
        </w:rPr>
        <w:t>Mycoses</w:t>
      </w:r>
      <w:r w:rsidRPr="00126D31">
        <w:rPr>
          <w:rFonts w:ascii="Book Antiqua" w:eastAsia="Book Antiqua" w:hAnsi="Book Antiqua" w:cs="Book Antiqua"/>
          <w:color w:val="000000"/>
        </w:rPr>
        <w:t xml:space="preserve"> 2007; </w:t>
      </w:r>
      <w:r w:rsidRPr="00126D31">
        <w:rPr>
          <w:rFonts w:ascii="Book Antiqua" w:eastAsia="Book Antiqua" w:hAnsi="Book Antiqua" w:cs="Book Antiqua"/>
          <w:b/>
          <w:bCs/>
          <w:color w:val="000000"/>
        </w:rPr>
        <w:t>50</w:t>
      </w:r>
      <w:r w:rsidRPr="00126D31">
        <w:rPr>
          <w:rFonts w:ascii="Book Antiqua" w:eastAsia="Book Antiqua" w:hAnsi="Book Antiqua" w:cs="Book Antiqua"/>
          <w:color w:val="000000"/>
        </w:rPr>
        <w:t>: 412-421 [PMID: 17714363 DOI: 10.1111/j.1439-0507.2007.01388.x]</w:t>
      </w:r>
    </w:p>
    <w:p w14:paraId="1DAEC4FA"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14 </w:t>
      </w:r>
      <w:r w:rsidRPr="00126D31">
        <w:rPr>
          <w:rFonts w:ascii="Book Antiqua" w:eastAsia="Book Antiqua" w:hAnsi="Book Antiqua" w:cs="Book Antiqua"/>
          <w:b/>
          <w:bCs/>
          <w:color w:val="000000"/>
        </w:rPr>
        <w:t>Liu W</w:t>
      </w:r>
      <w:r w:rsidRPr="00126D31">
        <w:rPr>
          <w:rFonts w:ascii="Book Antiqua" w:eastAsia="Book Antiqua" w:hAnsi="Book Antiqua" w:cs="Book Antiqua"/>
          <w:color w:val="000000"/>
        </w:rPr>
        <w:t xml:space="preserve">, Feng RZ, Jiang HL.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spp</w:t>
      </w:r>
      <w:proofErr w:type="spellEnd"/>
      <w:r w:rsidRPr="00126D31">
        <w:rPr>
          <w:rFonts w:ascii="Book Antiqua" w:eastAsia="Book Antiqua" w:hAnsi="Book Antiqua" w:cs="Book Antiqua"/>
          <w:color w:val="000000"/>
        </w:rPr>
        <w:t xml:space="preserve"> lung infection in immunocompetent patients: A systematic review and MOOSE-compliant meta-analysis. </w:t>
      </w:r>
      <w:r w:rsidRPr="00126D31">
        <w:rPr>
          <w:rFonts w:ascii="Book Antiqua" w:eastAsia="Book Antiqua" w:hAnsi="Book Antiqua" w:cs="Book Antiqua"/>
          <w:i/>
          <w:iCs/>
          <w:color w:val="000000"/>
        </w:rPr>
        <w:t>Medicine (Baltimore)</w:t>
      </w:r>
      <w:r w:rsidRPr="00126D31">
        <w:rPr>
          <w:rFonts w:ascii="Book Antiqua" w:eastAsia="Book Antiqua" w:hAnsi="Book Antiqua" w:cs="Book Antiqua"/>
          <w:color w:val="000000"/>
        </w:rPr>
        <w:t xml:space="preserve"> 2019; </w:t>
      </w:r>
      <w:r w:rsidRPr="00126D31">
        <w:rPr>
          <w:rFonts w:ascii="Book Antiqua" w:eastAsia="Book Antiqua" w:hAnsi="Book Antiqua" w:cs="Book Antiqua"/>
          <w:b/>
          <w:bCs/>
          <w:color w:val="000000"/>
        </w:rPr>
        <w:t>98</w:t>
      </w:r>
      <w:r w:rsidRPr="00126D31">
        <w:rPr>
          <w:rFonts w:ascii="Book Antiqua" w:eastAsia="Book Antiqua" w:hAnsi="Book Antiqua" w:cs="Book Antiqua"/>
          <w:color w:val="000000"/>
        </w:rPr>
        <w:t>: e17535 [PMID: 31593129 DOI: 10.1097/MD.0000000000017535]</w:t>
      </w:r>
    </w:p>
    <w:p w14:paraId="305C4389"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15 </w:t>
      </w:r>
      <w:r w:rsidRPr="00126D31">
        <w:rPr>
          <w:rFonts w:ascii="Book Antiqua" w:eastAsia="Book Antiqua" w:hAnsi="Book Antiqua" w:cs="Book Antiqua"/>
          <w:b/>
          <w:bCs/>
          <w:color w:val="000000"/>
        </w:rPr>
        <w:t>Liu W</w:t>
      </w:r>
      <w:r w:rsidRPr="00126D31">
        <w:rPr>
          <w:rFonts w:ascii="Book Antiqua" w:eastAsia="Book Antiqua" w:hAnsi="Book Antiqua" w:cs="Book Antiqua"/>
          <w:color w:val="000000"/>
        </w:rPr>
        <w:t xml:space="preserve">, Feng R, Jiang H. Management of pulmonary </w:t>
      </w:r>
      <w:proofErr w:type="spellStart"/>
      <w:r w:rsidRPr="00126D31">
        <w:rPr>
          <w:rFonts w:ascii="Book Antiqua" w:eastAsia="Book Antiqua" w:hAnsi="Book Antiqua" w:cs="Book Antiqua"/>
          <w:i/>
          <w:iCs/>
          <w:color w:val="000000"/>
        </w:rPr>
        <w:t>Scedosporium</w:t>
      </w:r>
      <w:proofErr w:type="spellEnd"/>
      <w:r w:rsidRPr="00126D31">
        <w:rPr>
          <w:rFonts w:ascii="Book Antiqua" w:eastAsia="Book Antiqua" w:hAnsi="Book Antiqua" w:cs="Book Antiqua"/>
          <w:i/>
          <w:iCs/>
          <w:color w:val="000000"/>
        </w:rPr>
        <w:t xml:space="preserve"> </w:t>
      </w:r>
      <w:proofErr w:type="spellStart"/>
      <w:r w:rsidRPr="00126D31">
        <w:rPr>
          <w:rFonts w:ascii="Book Antiqua" w:eastAsia="Book Antiqua" w:hAnsi="Book Antiqua" w:cs="Book Antiqua"/>
          <w:i/>
          <w:iCs/>
          <w:color w:val="000000"/>
        </w:rPr>
        <w:t>apiospermum</w:t>
      </w:r>
      <w:proofErr w:type="spellEnd"/>
      <w:r w:rsidRPr="00126D31">
        <w:rPr>
          <w:rFonts w:ascii="Book Antiqua" w:eastAsia="Book Antiqua" w:hAnsi="Book Antiqua" w:cs="Book Antiqua"/>
          <w:color w:val="000000"/>
        </w:rPr>
        <w:t xml:space="preserve"> infection by thoracoscopic surgery in an immunocompetent woman. </w:t>
      </w:r>
      <w:r w:rsidRPr="00126D31">
        <w:rPr>
          <w:rFonts w:ascii="Book Antiqua" w:eastAsia="Book Antiqua" w:hAnsi="Book Antiqua" w:cs="Book Antiqua"/>
          <w:i/>
          <w:iCs/>
          <w:color w:val="000000"/>
        </w:rPr>
        <w:t>J Int Med Res</w:t>
      </w:r>
      <w:r w:rsidRPr="00126D31">
        <w:rPr>
          <w:rFonts w:ascii="Book Antiqua" w:eastAsia="Book Antiqua" w:hAnsi="Book Antiqua" w:cs="Book Antiqua"/>
          <w:color w:val="000000"/>
        </w:rPr>
        <w:t xml:space="preserve"> 2020; </w:t>
      </w:r>
      <w:r w:rsidRPr="00126D31">
        <w:rPr>
          <w:rFonts w:ascii="Book Antiqua" w:eastAsia="Book Antiqua" w:hAnsi="Book Antiqua" w:cs="Book Antiqua"/>
          <w:b/>
          <w:bCs/>
          <w:color w:val="000000"/>
        </w:rPr>
        <w:t>48</w:t>
      </w:r>
      <w:r w:rsidRPr="00126D31">
        <w:rPr>
          <w:rFonts w:ascii="Book Antiqua" w:eastAsia="Book Antiqua" w:hAnsi="Book Antiqua" w:cs="Book Antiqua"/>
          <w:color w:val="000000"/>
        </w:rPr>
        <w:t>: 300060520931620 [PMID: 32614267 DOI: 10.1177/0300060520931620]</w:t>
      </w:r>
    </w:p>
    <w:p w14:paraId="09D983F9" w14:textId="77777777"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16 </w:t>
      </w:r>
      <w:r w:rsidRPr="00126D31">
        <w:rPr>
          <w:rFonts w:ascii="Book Antiqua" w:eastAsia="Book Antiqua" w:hAnsi="Book Antiqua" w:cs="Book Antiqua"/>
          <w:b/>
          <w:bCs/>
          <w:color w:val="000000"/>
        </w:rPr>
        <w:t>Schwartz DA</w:t>
      </w:r>
      <w:r w:rsidRPr="00126D31">
        <w:rPr>
          <w:rFonts w:ascii="Book Antiqua" w:eastAsia="Book Antiqua" w:hAnsi="Book Antiqua" w:cs="Book Antiqua"/>
          <w:color w:val="000000"/>
        </w:rPr>
        <w:t xml:space="preserve">. Organ-specific variation in the morphology of the </w:t>
      </w:r>
      <w:proofErr w:type="spellStart"/>
      <w:r w:rsidRPr="00126D31">
        <w:rPr>
          <w:rFonts w:ascii="Book Antiqua" w:eastAsia="Book Antiqua" w:hAnsi="Book Antiqua" w:cs="Book Antiqua"/>
          <w:color w:val="000000"/>
        </w:rPr>
        <w:t>fungomas</w:t>
      </w:r>
      <w:proofErr w:type="spellEnd"/>
      <w:r w:rsidRPr="00126D31">
        <w:rPr>
          <w:rFonts w:ascii="Book Antiqua" w:eastAsia="Book Antiqua" w:hAnsi="Book Antiqua" w:cs="Book Antiqua"/>
          <w:color w:val="000000"/>
        </w:rPr>
        <w:t xml:space="preserve"> (fungus balls) of </w:t>
      </w:r>
      <w:proofErr w:type="spellStart"/>
      <w:r w:rsidRPr="00126D31">
        <w:rPr>
          <w:rFonts w:ascii="Book Antiqua" w:eastAsia="Book Antiqua" w:hAnsi="Book Antiqua" w:cs="Book Antiqua"/>
          <w:color w:val="000000"/>
        </w:rPr>
        <w:t>Pseudallescheria</w:t>
      </w:r>
      <w:proofErr w:type="spellEnd"/>
      <w:r w:rsidRPr="00126D31">
        <w:rPr>
          <w:rFonts w:ascii="Book Antiqua" w:eastAsia="Book Antiqua" w:hAnsi="Book Antiqua" w:cs="Book Antiqua"/>
          <w:color w:val="000000"/>
        </w:rPr>
        <w:t xml:space="preserve"> boydii. Development within necrotic host tissue. </w:t>
      </w:r>
      <w:r w:rsidRPr="00126D31">
        <w:rPr>
          <w:rFonts w:ascii="Book Antiqua" w:eastAsia="Book Antiqua" w:hAnsi="Book Antiqua" w:cs="Book Antiqua"/>
          <w:i/>
          <w:iCs/>
          <w:color w:val="000000"/>
        </w:rPr>
        <w:t xml:space="preserve">Arch </w:t>
      </w:r>
      <w:proofErr w:type="spellStart"/>
      <w:r w:rsidRPr="00126D31">
        <w:rPr>
          <w:rFonts w:ascii="Book Antiqua" w:eastAsia="Book Antiqua" w:hAnsi="Book Antiqua" w:cs="Book Antiqua"/>
          <w:i/>
          <w:iCs/>
          <w:color w:val="000000"/>
        </w:rPr>
        <w:t>Pathol</w:t>
      </w:r>
      <w:proofErr w:type="spellEnd"/>
      <w:r w:rsidRPr="00126D31">
        <w:rPr>
          <w:rFonts w:ascii="Book Antiqua" w:eastAsia="Book Antiqua" w:hAnsi="Book Antiqua" w:cs="Book Antiqua"/>
          <w:i/>
          <w:iCs/>
          <w:color w:val="000000"/>
        </w:rPr>
        <w:t xml:space="preserve"> Lab Med</w:t>
      </w:r>
      <w:r w:rsidRPr="00126D31">
        <w:rPr>
          <w:rFonts w:ascii="Book Antiqua" w:eastAsia="Book Antiqua" w:hAnsi="Book Antiqua" w:cs="Book Antiqua"/>
          <w:color w:val="000000"/>
        </w:rPr>
        <w:t xml:space="preserve"> 1989; </w:t>
      </w:r>
      <w:r w:rsidRPr="00126D31">
        <w:rPr>
          <w:rFonts w:ascii="Book Antiqua" w:eastAsia="Book Antiqua" w:hAnsi="Book Antiqua" w:cs="Book Antiqua"/>
          <w:b/>
          <w:bCs/>
          <w:color w:val="000000"/>
        </w:rPr>
        <w:t>113</w:t>
      </w:r>
      <w:r w:rsidRPr="00126D31">
        <w:rPr>
          <w:rFonts w:ascii="Book Antiqua" w:eastAsia="Book Antiqua" w:hAnsi="Book Antiqua" w:cs="Book Antiqua"/>
          <w:color w:val="000000"/>
        </w:rPr>
        <w:t>: 476-480 [PMID: 2712671]</w:t>
      </w:r>
    </w:p>
    <w:p w14:paraId="7FBF7273" w14:textId="48527F6B" w:rsidR="009B24E7" w:rsidRPr="00126D31" w:rsidRDefault="009B24E7" w:rsidP="009B24E7">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17 </w:t>
      </w:r>
      <w:r w:rsidRPr="00126D31">
        <w:rPr>
          <w:rFonts w:ascii="Book Antiqua" w:eastAsia="Book Antiqua" w:hAnsi="Book Antiqua" w:cs="Book Antiqua"/>
          <w:b/>
          <w:bCs/>
          <w:color w:val="000000"/>
        </w:rPr>
        <w:t xml:space="preserve">Oliveira </w:t>
      </w:r>
      <w:proofErr w:type="spellStart"/>
      <w:r w:rsidRPr="00126D31">
        <w:rPr>
          <w:rFonts w:ascii="Book Antiqua" w:eastAsia="Book Antiqua" w:hAnsi="Book Antiqua" w:cs="Book Antiqua"/>
          <w:b/>
          <w:bCs/>
          <w:color w:val="000000"/>
        </w:rPr>
        <w:t>F</w:t>
      </w:r>
      <w:r w:rsidR="00477384">
        <w:rPr>
          <w:rFonts w:ascii="Book Antiqua" w:hAnsi="Book Antiqua" w:cs="Book Antiqua" w:hint="eastAsia"/>
          <w:b/>
          <w:bCs/>
          <w:color w:val="000000"/>
          <w:lang w:eastAsia="zh-CN"/>
        </w:rPr>
        <w:t>de</w:t>
      </w:r>
      <w:proofErr w:type="spellEnd"/>
      <w:r w:rsidR="00477384">
        <w:rPr>
          <w:rFonts w:ascii="Book Antiqua" w:hAnsi="Book Antiqua" w:cs="Book Antiqua" w:hint="eastAsia"/>
          <w:b/>
          <w:bCs/>
          <w:color w:val="000000"/>
          <w:lang w:eastAsia="zh-CN"/>
        </w:rPr>
        <w:t xml:space="preserve"> </w:t>
      </w:r>
      <w:r w:rsidRPr="00126D31">
        <w:rPr>
          <w:rFonts w:ascii="Book Antiqua" w:eastAsia="Book Antiqua" w:hAnsi="Book Antiqua" w:cs="Book Antiqua"/>
          <w:b/>
          <w:bCs/>
          <w:color w:val="000000"/>
        </w:rPr>
        <w:t>M</w:t>
      </w:r>
      <w:r w:rsidRPr="00126D31">
        <w:rPr>
          <w:rFonts w:ascii="Book Antiqua" w:eastAsia="Book Antiqua" w:hAnsi="Book Antiqua" w:cs="Book Antiqua"/>
          <w:color w:val="000000"/>
        </w:rPr>
        <w:t xml:space="preserve">, Unis G, </w:t>
      </w:r>
      <w:proofErr w:type="spellStart"/>
      <w:r w:rsidRPr="00126D31">
        <w:rPr>
          <w:rFonts w:ascii="Book Antiqua" w:eastAsia="Book Antiqua" w:hAnsi="Book Antiqua" w:cs="Book Antiqua"/>
          <w:color w:val="000000"/>
        </w:rPr>
        <w:t>Hochhegger</w:t>
      </w:r>
      <w:proofErr w:type="spellEnd"/>
      <w:r w:rsidRPr="00126D31">
        <w:rPr>
          <w:rFonts w:ascii="Book Antiqua" w:eastAsia="Book Antiqua" w:hAnsi="Book Antiqua" w:cs="Book Antiqua"/>
          <w:color w:val="000000"/>
        </w:rPr>
        <w:t xml:space="preserve"> B, </w:t>
      </w:r>
      <w:proofErr w:type="spellStart"/>
      <w:r w:rsidRPr="00126D31">
        <w:rPr>
          <w:rFonts w:ascii="Book Antiqua" w:eastAsia="Book Antiqua" w:hAnsi="Book Antiqua" w:cs="Book Antiqua"/>
          <w:color w:val="000000"/>
        </w:rPr>
        <w:t>Severo</w:t>
      </w:r>
      <w:proofErr w:type="spellEnd"/>
      <w:r w:rsidRPr="00126D31">
        <w:rPr>
          <w:rFonts w:ascii="Book Antiqua" w:eastAsia="Book Antiqua" w:hAnsi="Book Antiqua" w:cs="Book Antiqua"/>
          <w:color w:val="000000"/>
        </w:rPr>
        <w:t xml:space="preserve"> LC.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w:t>
      </w:r>
      <w:proofErr w:type="spellStart"/>
      <w:r w:rsidRPr="00126D31">
        <w:rPr>
          <w:rFonts w:ascii="Book Antiqua" w:eastAsia="Book Antiqua" w:hAnsi="Book Antiqua" w:cs="Book Antiqua"/>
          <w:color w:val="000000"/>
        </w:rPr>
        <w:t>apiospermum</w:t>
      </w:r>
      <w:proofErr w:type="spellEnd"/>
      <w:r w:rsidRPr="00126D31">
        <w:rPr>
          <w:rFonts w:ascii="Book Antiqua" w:eastAsia="Book Antiqua" w:hAnsi="Book Antiqua" w:cs="Book Antiqua"/>
          <w:color w:val="000000"/>
        </w:rPr>
        <w:t xml:space="preserve"> eumycetoma successfully treated with oral voriconazole: report of a case and review of the Brazilian reports on </w:t>
      </w:r>
      <w:proofErr w:type="spellStart"/>
      <w:r w:rsidRPr="00126D31">
        <w:rPr>
          <w:rFonts w:ascii="Book Antiqua" w:eastAsia="Book Antiqua" w:hAnsi="Book Antiqua" w:cs="Book Antiqua"/>
          <w:color w:val="000000"/>
        </w:rPr>
        <w:t>scedosporiosis</w:t>
      </w:r>
      <w:proofErr w:type="spellEnd"/>
      <w:r w:rsidRPr="00126D31">
        <w:rPr>
          <w:rFonts w:ascii="Book Antiqua" w:eastAsia="Book Antiqua" w:hAnsi="Book Antiqua" w:cs="Book Antiqua"/>
          <w:color w:val="000000"/>
        </w:rPr>
        <w:t xml:space="preserve">. </w:t>
      </w:r>
      <w:r w:rsidRPr="00126D31">
        <w:rPr>
          <w:rFonts w:ascii="Book Antiqua" w:eastAsia="Book Antiqua" w:hAnsi="Book Antiqua" w:cs="Book Antiqua"/>
          <w:i/>
          <w:iCs/>
          <w:color w:val="000000"/>
        </w:rPr>
        <w:t>Rev Inst Med Trop Sao Paulo</w:t>
      </w:r>
      <w:r w:rsidRPr="00126D31">
        <w:rPr>
          <w:rFonts w:ascii="Book Antiqua" w:eastAsia="Book Antiqua" w:hAnsi="Book Antiqua" w:cs="Book Antiqua"/>
          <w:color w:val="000000"/>
        </w:rPr>
        <w:t xml:space="preserve"> 2013; </w:t>
      </w:r>
      <w:r w:rsidRPr="00126D31">
        <w:rPr>
          <w:rFonts w:ascii="Book Antiqua" w:eastAsia="Book Antiqua" w:hAnsi="Book Antiqua" w:cs="Book Antiqua"/>
          <w:b/>
          <w:bCs/>
          <w:color w:val="000000"/>
        </w:rPr>
        <w:t>55</w:t>
      </w:r>
      <w:r w:rsidRPr="00126D31">
        <w:rPr>
          <w:rFonts w:ascii="Book Antiqua" w:eastAsia="Book Antiqua" w:hAnsi="Book Antiqua" w:cs="Book Antiqua"/>
          <w:color w:val="000000"/>
        </w:rPr>
        <w:t>: 121-123 [PMID: 23563766 DOI: 10.1590/s0036-46652013000200010]</w:t>
      </w:r>
    </w:p>
    <w:p w14:paraId="0B4DD3F4" w14:textId="549D1724" w:rsidR="009B24E7" w:rsidRPr="00126D31" w:rsidRDefault="009B24E7"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18 </w:t>
      </w:r>
      <w:r w:rsidRPr="00126D31">
        <w:rPr>
          <w:rFonts w:ascii="Book Antiqua" w:eastAsia="Book Antiqua" w:hAnsi="Book Antiqua" w:cs="Book Antiqua"/>
          <w:b/>
          <w:bCs/>
          <w:color w:val="000000"/>
        </w:rPr>
        <w:t>Wang H</w:t>
      </w:r>
      <w:r w:rsidRPr="00126D31">
        <w:rPr>
          <w:rFonts w:ascii="Book Antiqua" w:eastAsia="Book Antiqua" w:hAnsi="Book Antiqua" w:cs="Book Antiqua"/>
          <w:color w:val="000000"/>
        </w:rPr>
        <w:t xml:space="preserve">, Wan Z, Li R, Lu Q, Yu J. Molecular identification and susceptibility of clinically relevant </w:t>
      </w:r>
      <w:proofErr w:type="spellStart"/>
      <w:r w:rsidRPr="00126D31">
        <w:rPr>
          <w:rFonts w:ascii="Book Antiqua" w:eastAsia="Book Antiqua" w:hAnsi="Book Antiqua" w:cs="Book Antiqua"/>
          <w:color w:val="000000"/>
        </w:rPr>
        <w:t>Scedosporium</w:t>
      </w:r>
      <w:proofErr w:type="spellEnd"/>
      <w:r w:rsidRPr="00126D31">
        <w:rPr>
          <w:rFonts w:ascii="Book Antiqua" w:eastAsia="Book Antiqua" w:hAnsi="Book Antiqua" w:cs="Book Antiqua"/>
          <w:color w:val="000000"/>
        </w:rPr>
        <w:t xml:space="preserve"> spp. in China. </w:t>
      </w:r>
      <w:r w:rsidRPr="00126D31">
        <w:rPr>
          <w:rFonts w:ascii="Book Antiqua" w:eastAsia="Book Antiqua" w:hAnsi="Book Antiqua" w:cs="Book Antiqua"/>
          <w:i/>
          <w:iCs/>
          <w:color w:val="000000"/>
        </w:rPr>
        <w:t>Biomed Res Int</w:t>
      </w:r>
      <w:r w:rsidRPr="00126D31">
        <w:rPr>
          <w:rFonts w:ascii="Book Antiqua" w:eastAsia="Book Antiqua" w:hAnsi="Book Antiqua" w:cs="Book Antiqua"/>
          <w:color w:val="000000"/>
        </w:rPr>
        <w:t xml:space="preserve"> 2015; </w:t>
      </w:r>
      <w:r w:rsidRPr="00126D31">
        <w:rPr>
          <w:rFonts w:ascii="Book Antiqua" w:eastAsia="Book Antiqua" w:hAnsi="Book Antiqua" w:cs="Book Antiqua"/>
          <w:b/>
          <w:bCs/>
          <w:color w:val="000000"/>
        </w:rPr>
        <w:t>2015</w:t>
      </w:r>
      <w:r w:rsidRPr="00126D31">
        <w:rPr>
          <w:rFonts w:ascii="Book Antiqua" w:eastAsia="Book Antiqua" w:hAnsi="Book Antiqua" w:cs="Book Antiqua"/>
          <w:color w:val="000000"/>
        </w:rPr>
        <w:t>: 109656 [PMID: 26550562 DOI: 10.1155/2015/109656]</w:t>
      </w:r>
    </w:p>
    <w:p w14:paraId="18DB6BBD" w14:textId="33E2576B" w:rsidR="00217C38" w:rsidRPr="00126D31" w:rsidRDefault="000D7D02"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19</w:t>
      </w:r>
      <w:r w:rsidR="00217C38" w:rsidRPr="00126D31">
        <w:rPr>
          <w:rFonts w:ascii="Book Antiqua" w:eastAsia="Book Antiqua" w:hAnsi="Book Antiqua" w:cs="Book Antiqua"/>
          <w:color w:val="000000"/>
        </w:rPr>
        <w:t xml:space="preserve"> </w:t>
      </w:r>
      <w:r w:rsidR="00217C38" w:rsidRPr="00126D31">
        <w:rPr>
          <w:rFonts w:ascii="Book Antiqua" w:eastAsia="Book Antiqua" w:hAnsi="Book Antiqua" w:cs="Book Antiqua"/>
          <w:b/>
          <w:bCs/>
          <w:color w:val="000000"/>
        </w:rPr>
        <w:t>Cuenca-Estrella M</w:t>
      </w:r>
      <w:r w:rsidR="00217C38" w:rsidRPr="00126D31">
        <w:rPr>
          <w:rFonts w:ascii="Book Antiqua" w:eastAsia="Book Antiqua" w:hAnsi="Book Antiqua" w:cs="Book Antiqua"/>
          <w:color w:val="000000"/>
        </w:rPr>
        <w:t>, Ruiz-</w:t>
      </w:r>
      <w:proofErr w:type="spellStart"/>
      <w:r w:rsidR="00217C38" w:rsidRPr="00126D31">
        <w:rPr>
          <w:rFonts w:ascii="Book Antiqua" w:eastAsia="Book Antiqua" w:hAnsi="Book Antiqua" w:cs="Book Antiqua"/>
          <w:color w:val="000000"/>
        </w:rPr>
        <w:t>Díez</w:t>
      </w:r>
      <w:proofErr w:type="spellEnd"/>
      <w:r w:rsidR="00217C38" w:rsidRPr="00126D31">
        <w:rPr>
          <w:rFonts w:ascii="Book Antiqua" w:eastAsia="Book Antiqua" w:hAnsi="Book Antiqua" w:cs="Book Antiqua"/>
          <w:color w:val="000000"/>
        </w:rPr>
        <w:t xml:space="preserve"> B, Martínez-Suárez JV, </w:t>
      </w:r>
      <w:proofErr w:type="spellStart"/>
      <w:r w:rsidR="00217C38" w:rsidRPr="00126D31">
        <w:rPr>
          <w:rFonts w:ascii="Book Antiqua" w:eastAsia="Book Antiqua" w:hAnsi="Book Antiqua" w:cs="Book Antiqua"/>
          <w:color w:val="000000"/>
        </w:rPr>
        <w:t>Monzón</w:t>
      </w:r>
      <w:proofErr w:type="spellEnd"/>
      <w:r w:rsidR="00217C38" w:rsidRPr="00126D31">
        <w:rPr>
          <w:rFonts w:ascii="Book Antiqua" w:eastAsia="Book Antiqua" w:hAnsi="Book Antiqua" w:cs="Book Antiqua"/>
          <w:color w:val="000000"/>
        </w:rPr>
        <w:t xml:space="preserve"> A, Rodríguez-</w:t>
      </w:r>
      <w:proofErr w:type="spellStart"/>
      <w:r w:rsidR="00217C38" w:rsidRPr="00126D31">
        <w:rPr>
          <w:rFonts w:ascii="Book Antiqua" w:eastAsia="Book Antiqua" w:hAnsi="Book Antiqua" w:cs="Book Antiqua"/>
          <w:color w:val="000000"/>
        </w:rPr>
        <w:t>Tudela</w:t>
      </w:r>
      <w:proofErr w:type="spellEnd"/>
      <w:r w:rsidR="00217C38" w:rsidRPr="00126D31">
        <w:rPr>
          <w:rFonts w:ascii="Book Antiqua" w:eastAsia="Book Antiqua" w:hAnsi="Book Antiqua" w:cs="Book Antiqua"/>
          <w:color w:val="000000"/>
        </w:rPr>
        <w:t xml:space="preserve"> JL. Comparative in-vitro activity of voriconazole (UK-109,496) and six other antifungal </w:t>
      </w:r>
      <w:r w:rsidR="00217C38" w:rsidRPr="00126D31">
        <w:rPr>
          <w:rFonts w:ascii="Book Antiqua" w:eastAsia="Book Antiqua" w:hAnsi="Book Antiqua" w:cs="Book Antiqua"/>
          <w:color w:val="000000"/>
        </w:rPr>
        <w:lastRenderedPageBreak/>
        <w:t xml:space="preserve">agents against clinical isolates of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prolificans</w:t>
      </w:r>
      <w:proofErr w:type="spellEnd"/>
      <w:r w:rsidR="00217C38" w:rsidRPr="00126D31">
        <w:rPr>
          <w:rFonts w:ascii="Book Antiqua" w:eastAsia="Book Antiqua" w:hAnsi="Book Antiqua" w:cs="Book Antiqua"/>
          <w:color w:val="000000"/>
        </w:rPr>
        <w:t xml:space="preserve"> and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apiospermum</w:t>
      </w:r>
      <w:proofErr w:type="spellEnd"/>
      <w:r w:rsidR="00217C38" w:rsidRPr="00126D31">
        <w:rPr>
          <w:rFonts w:ascii="Book Antiqua" w:eastAsia="Book Antiqua" w:hAnsi="Book Antiqua" w:cs="Book Antiqua"/>
          <w:color w:val="000000"/>
        </w:rPr>
        <w:t xml:space="preserve">. </w:t>
      </w:r>
      <w:r w:rsidR="00217C38" w:rsidRPr="00126D31">
        <w:rPr>
          <w:rFonts w:ascii="Book Antiqua" w:eastAsia="Book Antiqua" w:hAnsi="Book Antiqua" w:cs="Book Antiqua"/>
          <w:i/>
          <w:iCs/>
          <w:color w:val="000000"/>
        </w:rPr>
        <w:t xml:space="preserve">J </w:t>
      </w:r>
      <w:proofErr w:type="spellStart"/>
      <w:r w:rsidR="00217C38" w:rsidRPr="00126D31">
        <w:rPr>
          <w:rFonts w:ascii="Book Antiqua" w:eastAsia="Book Antiqua" w:hAnsi="Book Antiqua" w:cs="Book Antiqua"/>
          <w:i/>
          <w:iCs/>
          <w:color w:val="000000"/>
        </w:rPr>
        <w:t>Antimicrob</w:t>
      </w:r>
      <w:proofErr w:type="spellEnd"/>
      <w:r w:rsidR="00217C38" w:rsidRPr="00126D31">
        <w:rPr>
          <w:rFonts w:ascii="Book Antiqua" w:eastAsia="Book Antiqua" w:hAnsi="Book Antiqua" w:cs="Book Antiqua"/>
          <w:i/>
          <w:iCs/>
          <w:color w:val="000000"/>
        </w:rPr>
        <w:t xml:space="preserve"> Chemother</w:t>
      </w:r>
      <w:r w:rsidR="00217C38" w:rsidRPr="00126D31">
        <w:rPr>
          <w:rFonts w:ascii="Book Antiqua" w:eastAsia="Book Antiqua" w:hAnsi="Book Antiqua" w:cs="Book Antiqua"/>
          <w:color w:val="000000"/>
        </w:rPr>
        <w:t xml:space="preserve"> 1999; </w:t>
      </w:r>
      <w:r w:rsidR="00217C38" w:rsidRPr="00126D31">
        <w:rPr>
          <w:rFonts w:ascii="Book Antiqua" w:eastAsia="Book Antiqua" w:hAnsi="Book Antiqua" w:cs="Book Antiqua"/>
          <w:b/>
          <w:bCs/>
          <w:color w:val="000000"/>
        </w:rPr>
        <w:t>43</w:t>
      </w:r>
      <w:r w:rsidR="00217C38" w:rsidRPr="00126D31">
        <w:rPr>
          <w:rFonts w:ascii="Book Antiqua" w:eastAsia="Book Antiqua" w:hAnsi="Book Antiqua" w:cs="Book Antiqua"/>
          <w:color w:val="000000"/>
        </w:rPr>
        <w:t>: 149-151 [PMID: 10381115 DOI: 10.1093/</w:t>
      </w:r>
      <w:proofErr w:type="spellStart"/>
      <w:r w:rsidR="00217C38" w:rsidRPr="00126D31">
        <w:rPr>
          <w:rFonts w:ascii="Book Antiqua" w:eastAsia="Book Antiqua" w:hAnsi="Book Antiqua" w:cs="Book Antiqua"/>
          <w:color w:val="000000"/>
        </w:rPr>
        <w:t>jac</w:t>
      </w:r>
      <w:proofErr w:type="spellEnd"/>
      <w:r w:rsidR="00217C38" w:rsidRPr="00126D31">
        <w:rPr>
          <w:rFonts w:ascii="Book Antiqua" w:eastAsia="Book Antiqua" w:hAnsi="Book Antiqua" w:cs="Book Antiqua"/>
          <w:color w:val="000000"/>
        </w:rPr>
        <w:t>/43.1.149]</w:t>
      </w:r>
    </w:p>
    <w:p w14:paraId="34C0F95E" w14:textId="0D407DF0" w:rsidR="00217C38" w:rsidRPr="00126D31" w:rsidRDefault="002634BC"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20</w:t>
      </w:r>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b/>
          <w:bCs/>
          <w:color w:val="000000"/>
        </w:rPr>
        <w:t>Girmenia</w:t>
      </w:r>
      <w:proofErr w:type="spellEnd"/>
      <w:r w:rsidR="00217C38" w:rsidRPr="00126D31">
        <w:rPr>
          <w:rFonts w:ascii="Book Antiqua" w:eastAsia="Book Antiqua" w:hAnsi="Book Antiqua" w:cs="Book Antiqua"/>
          <w:b/>
          <w:bCs/>
          <w:color w:val="000000"/>
        </w:rPr>
        <w:t xml:space="preserve"> C</w:t>
      </w:r>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Luzi</w:t>
      </w:r>
      <w:proofErr w:type="spellEnd"/>
      <w:r w:rsidR="00217C38" w:rsidRPr="00126D31">
        <w:rPr>
          <w:rFonts w:ascii="Book Antiqua" w:eastAsia="Book Antiqua" w:hAnsi="Book Antiqua" w:cs="Book Antiqua"/>
          <w:color w:val="000000"/>
        </w:rPr>
        <w:t xml:space="preserve"> G, Monaco M, Martino P. Use of voriconazole in treatment of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apiospermum</w:t>
      </w:r>
      <w:proofErr w:type="spellEnd"/>
      <w:r w:rsidR="00217C38" w:rsidRPr="00126D31">
        <w:rPr>
          <w:rFonts w:ascii="Book Antiqua" w:eastAsia="Book Antiqua" w:hAnsi="Book Antiqua" w:cs="Book Antiqua"/>
          <w:color w:val="000000"/>
        </w:rPr>
        <w:t xml:space="preserve"> infection: case report. </w:t>
      </w:r>
      <w:r w:rsidR="00217C38" w:rsidRPr="00126D31">
        <w:rPr>
          <w:rFonts w:ascii="Book Antiqua" w:eastAsia="Book Antiqua" w:hAnsi="Book Antiqua" w:cs="Book Antiqua"/>
          <w:i/>
          <w:iCs/>
          <w:color w:val="000000"/>
        </w:rPr>
        <w:t>J Clin Microbiol</w:t>
      </w:r>
      <w:r w:rsidR="00217C38" w:rsidRPr="00126D31">
        <w:rPr>
          <w:rFonts w:ascii="Book Antiqua" w:eastAsia="Book Antiqua" w:hAnsi="Book Antiqua" w:cs="Book Antiqua"/>
          <w:color w:val="000000"/>
        </w:rPr>
        <w:t xml:space="preserve"> 1998; </w:t>
      </w:r>
      <w:r w:rsidR="00217C38" w:rsidRPr="00126D31">
        <w:rPr>
          <w:rFonts w:ascii="Book Antiqua" w:eastAsia="Book Antiqua" w:hAnsi="Book Antiqua" w:cs="Book Antiqua"/>
          <w:b/>
          <w:bCs/>
          <w:color w:val="000000"/>
        </w:rPr>
        <w:t>36</w:t>
      </w:r>
      <w:r w:rsidR="00217C38" w:rsidRPr="00126D31">
        <w:rPr>
          <w:rFonts w:ascii="Book Antiqua" w:eastAsia="Book Antiqua" w:hAnsi="Book Antiqua" w:cs="Book Antiqua"/>
          <w:color w:val="000000"/>
        </w:rPr>
        <w:t>: 1436-1438 [PMID: 9574724 DOI: 10.1128/JCM.36.5.1436-1438.1998]</w:t>
      </w:r>
    </w:p>
    <w:p w14:paraId="28712D44" w14:textId="29062AC0" w:rsidR="00EB2550" w:rsidRPr="00126D31" w:rsidRDefault="00EB2550"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 xml:space="preserve">21 </w:t>
      </w:r>
      <w:r w:rsidRPr="00126D31">
        <w:rPr>
          <w:rFonts w:ascii="Book Antiqua" w:eastAsia="Book Antiqua" w:hAnsi="Book Antiqua" w:cs="Book Antiqua"/>
          <w:b/>
          <w:bCs/>
          <w:color w:val="000000"/>
        </w:rPr>
        <w:t>Radford SA</w:t>
      </w:r>
      <w:r w:rsidRPr="00126D31">
        <w:rPr>
          <w:rFonts w:ascii="Book Antiqua" w:eastAsia="Book Antiqua" w:hAnsi="Book Antiqua" w:cs="Book Antiqua"/>
          <w:color w:val="000000"/>
        </w:rPr>
        <w:t xml:space="preserve">, Johnson EM, Warnock DW. In vitro studies of activity of voriconazole (UK-109,496), a new triazole antifungal agent, against emerging and less-common mold pathogens. </w:t>
      </w:r>
      <w:proofErr w:type="spellStart"/>
      <w:r w:rsidRPr="00126D31">
        <w:rPr>
          <w:rFonts w:ascii="Book Antiqua" w:eastAsia="Book Antiqua" w:hAnsi="Book Antiqua" w:cs="Book Antiqua"/>
          <w:i/>
          <w:iCs/>
          <w:color w:val="000000"/>
        </w:rPr>
        <w:t>Antimicrob</w:t>
      </w:r>
      <w:proofErr w:type="spellEnd"/>
      <w:r w:rsidRPr="00126D31">
        <w:rPr>
          <w:rFonts w:ascii="Book Antiqua" w:eastAsia="Book Antiqua" w:hAnsi="Book Antiqua" w:cs="Book Antiqua"/>
          <w:i/>
          <w:iCs/>
          <w:color w:val="000000"/>
        </w:rPr>
        <w:t xml:space="preserve"> Agents Chemother</w:t>
      </w:r>
      <w:r w:rsidRPr="00126D31">
        <w:rPr>
          <w:rFonts w:ascii="Book Antiqua" w:eastAsia="Book Antiqua" w:hAnsi="Book Antiqua" w:cs="Book Antiqua"/>
          <w:color w:val="000000"/>
        </w:rPr>
        <w:t xml:space="preserve"> 1997; </w:t>
      </w:r>
      <w:r w:rsidRPr="00126D31">
        <w:rPr>
          <w:rFonts w:ascii="Book Antiqua" w:eastAsia="Book Antiqua" w:hAnsi="Book Antiqua" w:cs="Book Antiqua"/>
          <w:b/>
          <w:bCs/>
          <w:color w:val="000000"/>
        </w:rPr>
        <w:t>41</w:t>
      </w:r>
      <w:r w:rsidRPr="00126D31">
        <w:rPr>
          <w:rFonts w:ascii="Book Antiqua" w:eastAsia="Book Antiqua" w:hAnsi="Book Antiqua" w:cs="Book Antiqua"/>
          <w:color w:val="000000"/>
        </w:rPr>
        <w:t>: 841-843 [PMID: 9087501 DOI: 10.1128/AAC.41.4.841]</w:t>
      </w:r>
    </w:p>
    <w:p w14:paraId="1CD3FAD6" w14:textId="3575B7DD" w:rsidR="00217C38" w:rsidRPr="00126D31" w:rsidRDefault="002634BC"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22</w:t>
      </w:r>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b/>
          <w:bCs/>
          <w:color w:val="000000"/>
        </w:rPr>
        <w:t>Heyn</w:t>
      </w:r>
      <w:proofErr w:type="spellEnd"/>
      <w:r w:rsidR="00217C38" w:rsidRPr="00126D31">
        <w:rPr>
          <w:rFonts w:ascii="Book Antiqua" w:eastAsia="Book Antiqua" w:hAnsi="Book Antiqua" w:cs="Book Antiqua"/>
          <w:b/>
          <w:bCs/>
          <w:color w:val="000000"/>
        </w:rPr>
        <w:t xml:space="preserve"> K</w:t>
      </w:r>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color w:val="000000"/>
        </w:rPr>
        <w:t>Tredup</w:t>
      </w:r>
      <w:proofErr w:type="spellEnd"/>
      <w:r w:rsidR="00217C38" w:rsidRPr="00126D31">
        <w:rPr>
          <w:rFonts w:ascii="Book Antiqua" w:eastAsia="Book Antiqua" w:hAnsi="Book Antiqua" w:cs="Book Antiqua"/>
          <w:color w:val="000000"/>
        </w:rPr>
        <w:t xml:space="preserve"> A, </w:t>
      </w:r>
      <w:proofErr w:type="spellStart"/>
      <w:r w:rsidR="00217C38" w:rsidRPr="00126D31">
        <w:rPr>
          <w:rFonts w:ascii="Book Antiqua" w:eastAsia="Book Antiqua" w:hAnsi="Book Antiqua" w:cs="Book Antiqua"/>
          <w:color w:val="000000"/>
        </w:rPr>
        <w:t>Salvenmoser</w:t>
      </w:r>
      <w:proofErr w:type="spellEnd"/>
      <w:r w:rsidR="00217C38" w:rsidRPr="00126D31">
        <w:rPr>
          <w:rFonts w:ascii="Book Antiqua" w:eastAsia="Book Antiqua" w:hAnsi="Book Antiqua" w:cs="Book Antiqua"/>
          <w:color w:val="000000"/>
        </w:rPr>
        <w:t xml:space="preserve"> S, Müller FM. Effect of voriconazole combined with micafungin against Candida, Aspergillus, and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spp. and Fusarium </w:t>
      </w:r>
      <w:proofErr w:type="spellStart"/>
      <w:r w:rsidR="00217C38" w:rsidRPr="00126D31">
        <w:rPr>
          <w:rFonts w:ascii="Book Antiqua" w:eastAsia="Book Antiqua" w:hAnsi="Book Antiqua" w:cs="Book Antiqua"/>
          <w:color w:val="000000"/>
        </w:rPr>
        <w:t>solani</w:t>
      </w:r>
      <w:proofErr w:type="spellEnd"/>
      <w:r w:rsidR="00217C38" w:rsidRPr="00126D31">
        <w:rPr>
          <w:rFonts w:ascii="Book Antiqua" w:eastAsia="Book Antiqua" w:hAnsi="Book Antiqua" w:cs="Book Antiqua"/>
          <w:color w:val="000000"/>
        </w:rPr>
        <w:t xml:space="preserve">. </w:t>
      </w:r>
      <w:proofErr w:type="spellStart"/>
      <w:r w:rsidR="00217C38" w:rsidRPr="00126D31">
        <w:rPr>
          <w:rFonts w:ascii="Book Antiqua" w:eastAsia="Book Antiqua" w:hAnsi="Book Antiqua" w:cs="Book Antiqua"/>
          <w:i/>
          <w:iCs/>
          <w:color w:val="000000"/>
        </w:rPr>
        <w:t>Antimicrob</w:t>
      </w:r>
      <w:proofErr w:type="spellEnd"/>
      <w:r w:rsidR="00217C38" w:rsidRPr="00126D31">
        <w:rPr>
          <w:rFonts w:ascii="Book Antiqua" w:eastAsia="Book Antiqua" w:hAnsi="Book Antiqua" w:cs="Book Antiqua"/>
          <w:i/>
          <w:iCs/>
          <w:color w:val="000000"/>
        </w:rPr>
        <w:t xml:space="preserve"> Agents Chemother</w:t>
      </w:r>
      <w:r w:rsidR="00217C38" w:rsidRPr="00126D31">
        <w:rPr>
          <w:rFonts w:ascii="Book Antiqua" w:eastAsia="Book Antiqua" w:hAnsi="Book Antiqua" w:cs="Book Antiqua"/>
          <w:color w:val="000000"/>
        </w:rPr>
        <w:t xml:space="preserve"> 2005; </w:t>
      </w:r>
      <w:r w:rsidR="00217C38" w:rsidRPr="00126D31">
        <w:rPr>
          <w:rFonts w:ascii="Book Antiqua" w:eastAsia="Book Antiqua" w:hAnsi="Book Antiqua" w:cs="Book Antiqua"/>
          <w:b/>
          <w:bCs/>
          <w:color w:val="000000"/>
        </w:rPr>
        <w:t>49</w:t>
      </w:r>
      <w:r w:rsidR="00217C38" w:rsidRPr="00126D31">
        <w:rPr>
          <w:rFonts w:ascii="Book Antiqua" w:eastAsia="Book Antiqua" w:hAnsi="Book Antiqua" w:cs="Book Antiqua"/>
          <w:color w:val="000000"/>
        </w:rPr>
        <w:t>: 5157-5159 [PMID: 16304192 DOI: 10.1128/AAC.49.12.5157-5159.2005]</w:t>
      </w:r>
    </w:p>
    <w:p w14:paraId="58DA5B25" w14:textId="0C412C59" w:rsidR="00217C38" w:rsidRPr="00126D31" w:rsidRDefault="00B1389A"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color w:val="000000"/>
        </w:rPr>
        <w:t>23</w:t>
      </w:r>
      <w:r w:rsidR="00217C38" w:rsidRPr="00126D31">
        <w:rPr>
          <w:rFonts w:ascii="Book Antiqua" w:eastAsia="Book Antiqua" w:hAnsi="Book Antiqua" w:cs="Book Antiqua"/>
          <w:color w:val="000000"/>
        </w:rPr>
        <w:t xml:space="preserve"> </w:t>
      </w:r>
      <w:r w:rsidR="00217C38" w:rsidRPr="00126D31">
        <w:rPr>
          <w:rFonts w:ascii="Book Antiqua" w:eastAsia="Book Antiqua" w:hAnsi="Book Antiqua" w:cs="Book Antiqua"/>
          <w:b/>
          <w:bCs/>
          <w:color w:val="000000"/>
        </w:rPr>
        <w:t>Lackner M</w:t>
      </w:r>
      <w:r w:rsidR="00217C38" w:rsidRPr="00126D31">
        <w:rPr>
          <w:rFonts w:ascii="Book Antiqua" w:eastAsia="Book Antiqua" w:hAnsi="Book Antiqua" w:cs="Book Antiqua"/>
          <w:color w:val="000000"/>
        </w:rPr>
        <w:t xml:space="preserve">, de Hoog GS, Verweij PE, </w:t>
      </w:r>
      <w:proofErr w:type="spellStart"/>
      <w:r w:rsidR="00217C38" w:rsidRPr="00126D31">
        <w:rPr>
          <w:rFonts w:ascii="Book Antiqua" w:eastAsia="Book Antiqua" w:hAnsi="Book Antiqua" w:cs="Book Antiqua"/>
          <w:color w:val="000000"/>
        </w:rPr>
        <w:t>Najafzadeh</w:t>
      </w:r>
      <w:proofErr w:type="spellEnd"/>
      <w:r w:rsidR="00217C38" w:rsidRPr="00126D31">
        <w:rPr>
          <w:rFonts w:ascii="Book Antiqua" w:eastAsia="Book Antiqua" w:hAnsi="Book Antiqua" w:cs="Book Antiqua"/>
          <w:color w:val="000000"/>
        </w:rPr>
        <w:t xml:space="preserve"> MJ, </w:t>
      </w:r>
      <w:proofErr w:type="spellStart"/>
      <w:r w:rsidR="00217C38" w:rsidRPr="00126D31">
        <w:rPr>
          <w:rFonts w:ascii="Book Antiqua" w:eastAsia="Book Antiqua" w:hAnsi="Book Antiqua" w:cs="Book Antiqua"/>
          <w:color w:val="000000"/>
        </w:rPr>
        <w:t>Curfs-Breuker</w:t>
      </w:r>
      <w:proofErr w:type="spellEnd"/>
      <w:r w:rsidR="00217C38" w:rsidRPr="00126D31">
        <w:rPr>
          <w:rFonts w:ascii="Book Antiqua" w:eastAsia="Book Antiqua" w:hAnsi="Book Antiqua" w:cs="Book Antiqua"/>
          <w:color w:val="000000"/>
        </w:rPr>
        <w:t xml:space="preserve"> I, </w:t>
      </w:r>
      <w:proofErr w:type="spellStart"/>
      <w:r w:rsidR="00217C38" w:rsidRPr="00126D31">
        <w:rPr>
          <w:rFonts w:ascii="Book Antiqua" w:eastAsia="Book Antiqua" w:hAnsi="Book Antiqua" w:cs="Book Antiqua"/>
          <w:color w:val="000000"/>
        </w:rPr>
        <w:t>Klaassen</w:t>
      </w:r>
      <w:proofErr w:type="spellEnd"/>
      <w:r w:rsidR="00217C38" w:rsidRPr="00126D31">
        <w:rPr>
          <w:rFonts w:ascii="Book Antiqua" w:eastAsia="Book Antiqua" w:hAnsi="Book Antiqua" w:cs="Book Antiqua"/>
          <w:color w:val="000000"/>
        </w:rPr>
        <w:t xml:space="preserve"> CH, </w:t>
      </w:r>
      <w:proofErr w:type="spellStart"/>
      <w:r w:rsidR="00217C38" w:rsidRPr="00126D31">
        <w:rPr>
          <w:rFonts w:ascii="Book Antiqua" w:eastAsia="Book Antiqua" w:hAnsi="Book Antiqua" w:cs="Book Antiqua"/>
          <w:color w:val="000000"/>
        </w:rPr>
        <w:t>Meis</w:t>
      </w:r>
      <w:proofErr w:type="spellEnd"/>
      <w:r w:rsidR="00217C38" w:rsidRPr="00126D31">
        <w:rPr>
          <w:rFonts w:ascii="Book Antiqua" w:eastAsia="Book Antiqua" w:hAnsi="Book Antiqua" w:cs="Book Antiqua"/>
          <w:color w:val="000000"/>
        </w:rPr>
        <w:t xml:space="preserve"> JF. Species-specific antifungal susceptibility patterns of </w:t>
      </w:r>
      <w:proofErr w:type="spellStart"/>
      <w:r w:rsidR="00217C38" w:rsidRPr="00126D31">
        <w:rPr>
          <w:rFonts w:ascii="Book Antiqua" w:eastAsia="Book Antiqua" w:hAnsi="Book Antiqua" w:cs="Book Antiqua"/>
          <w:color w:val="000000"/>
        </w:rPr>
        <w:t>Scedosporium</w:t>
      </w:r>
      <w:proofErr w:type="spellEnd"/>
      <w:r w:rsidR="00217C38" w:rsidRPr="00126D31">
        <w:rPr>
          <w:rFonts w:ascii="Book Antiqua" w:eastAsia="Book Antiqua" w:hAnsi="Book Antiqua" w:cs="Book Antiqua"/>
          <w:color w:val="000000"/>
        </w:rPr>
        <w:t xml:space="preserve"> and </w:t>
      </w:r>
      <w:proofErr w:type="spellStart"/>
      <w:r w:rsidR="00217C38" w:rsidRPr="00126D31">
        <w:rPr>
          <w:rFonts w:ascii="Book Antiqua" w:eastAsia="Book Antiqua" w:hAnsi="Book Antiqua" w:cs="Book Antiqua"/>
          <w:color w:val="000000"/>
        </w:rPr>
        <w:t>Pseudallescheria</w:t>
      </w:r>
      <w:proofErr w:type="spellEnd"/>
      <w:r w:rsidR="00217C38" w:rsidRPr="00126D31">
        <w:rPr>
          <w:rFonts w:ascii="Book Antiqua" w:eastAsia="Book Antiqua" w:hAnsi="Book Antiqua" w:cs="Book Antiqua"/>
          <w:color w:val="000000"/>
        </w:rPr>
        <w:t xml:space="preserve"> species. </w:t>
      </w:r>
      <w:proofErr w:type="spellStart"/>
      <w:r w:rsidR="00217C38" w:rsidRPr="00126D31">
        <w:rPr>
          <w:rFonts w:ascii="Book Antiqua" w:eastAsia="Book Antiqua" w:hAnsi="Book Antiqua" w:cs="Book Antiqua"/>
          <w:i/>
          <w:iCs/>
          <w:color w:val="000000"/>
        </w:rPr>
        <w:t>Antimicrob</w:t>
      </w:r>
      <w:proofErr w:type="spellEnd"/>
      <w:r w:rsidR="00217C38" w:rsidRPr="00126D31">
        <w:rPr>
          <w:rFonts w:ascii="Book Antiqua" w:eastAsia="Book Antiqua" w:hAnsi="Book Antiqua" w:cs="Book Antiqua"/>
          <w:i/>
          <w:iCs/>
          <w:color w:val="000000"/>
        </w:rPr>
        <w:t xml:space="preserve"> Agents Chemother</w:t>
      </w:r>
      <w:r w:rsidR="00217C38" w:rsidRPr="00126D31">
        <w:rPr>
          <w:rFonts w:ascii="Book Antiqua" w:eastAsia="Book Antiqua" w:hAnsi="Book Antiqua" w:cs="Book Antiqua"/>
          <w:color w:val="000000"/>
        </w:rPr>
        <w:t xml:space="preserve"> 2012; </w:t>
      </w:r>
      <w:r w:rsidR="00217C38" w:rsidRPr="00126D31">
        <w:rPr>
          <w:rFonts w:ascii="Book Antiqua" w:eastAsia="Book Antiqua" w:hAnsi="Book Antiqua" w:cs="Book Antiqua"/>
          <w:b/>
          <w:bCs/>
          <w:color w:val="000000"/>
        </w:rPr>
        <w:t>56</w:t>
      </w:r>
      <w:r w:rsidR="00217C38" w:rsidRPr="00126D31">
        <w:rPr>
          <w:rFonts w:ascii="Book Antiqua" w:eastAsia="Book Antiqua" w:hAnsi="Book Antiqua" w:cs="Book Antiqua"/>
          <w:color w:val="000000"/>
        </w:rPr>
        <w:t>: 2635-2642 [PMID: 22290955 DOI: 10.1128/AAC.05910-11]</w:t>
      </w:r>
    </w:p>
    <w:bookmarkEnd w:id="4"/>
    <w:bookmarkEnd w:id="5"/>
    <w:p w14:paraId="5DF48339" w14:textId="77777777" w:rsidR="00217C38" w:rsidRPr="00126D31" w:rsidRDefault="00217C38" w:rsidP="00312256">
      <w:pPr>
        <w:spacing w:line="360" w:lineRule="auto"/>
        <w:jc w:val="both"/>
        <w:rPr>
          <w:rFonts w:ascii="Book Antiqua" w:eastAsia="Book Antiqua" w:hAnsi="Book Antiqua" w:cs="Book Antiqua"/>
          <w:b/>
          <w:color w:val="000000"/>
        </w:rPr>
        <w:sectPr w:rsidR="00217C38" w:rsidRPr="00126D31">
          <w:pgSz w:w="12240" w:h="15840"/>
          <w:pgMar w:top="1440" w:right="1440" w:bottom="1440" w:left="1440" w:header="720" w:footer="720" w:gutter="0"/>
          <w:cols w:space="720"/>
          <w:docGrid w:linePitch="360"/>
        </w:sectPr>
      </w:pPr>
    </w:p>
    <w:p w14:paraId="085B08E3"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lastRenderedPageBreak/>
        <w:t>Footnotes</w:t>
      </w:r>
    </w:p>
    <w:p w14:paraId="2770A483" w14:textId="4187715F" w:rsidR="00A77B3E" w:rsidRPr="00126D31" w:rsidRDefault="00694B6E" w:rsidP="00312256">
      <w:pPr>
        <w:spacing w:line="360" w:lineRule="auto"/>
        <w:jc w:val="both"/>
        <w:rPr>
          <w:rFonts w:ascii="Book Antiqua" w:hAnsi="Book Antiqua" w:cs="Book Antiqua"/>
          <w:color w:val="000000"/>
          <w:lang w:eastAsia="zh-CN"/>
        </w:rPr>
      </w:pPr>
      <w:r w:rsidRPr="00126D31">
        <w:rPr>
          <w:rFonts w:ascii="Book Antiqua" w:eastAsia="Book Antiqua" w:hAnsi="Book Antiqua" w:cs="Book Antiqua"/>
          <w:b/>
          <w:bCs/>
          <w:color w:val="000000"/>
        </w:rPr>
        <w:t xml:space="preserve">Informed consent statement: </w:t>
      </w:r>
      <w:r w:rsidR="00217C38" w:rsidRPr="00126D31">
        <w:rPr>
          <w:rFonts w:ascii="Book Antiqua" w:eastAsia="Book Antiqua" w:hAnsi="Book Antiqua" w:cs="Book Antiqua"/>
          <w:color w:val="000000"/>
        </w:rPr>
        <w:t>Informed written consent was obtained from the patient for the publication of this report and any accompanying images.</w:t>
      </w:r>
    </w:p>
    <w:p w14:paraId="27640A56" w14:textId="77777777" w:rsidR="00217C38" w:rsidRPr="00126D31" w:rsidRDefault="00217C38" w:rsidP="00312256">
      <w:pPr>
        <w:spacing w:line="360" w:lineRule="auto"/>
        <w:jc w:val="both"/>
        <w:rPr>
          <w:rFonts w:ascii="Book Antiqua" w:hAnsi="Book Antiqua"/>
          <w:lang w:eastAsia="zh-CN"/>
        </w:rPr>
      </w:pPr>
    </w:p>
    <w:p w14:paraId="43ED496D" w14:textId="77777777" w:rsidR="00A77B3E" w:rsidRPr="00126D31" w:rsidRDefault="00694B6E" w:rsidP="00312256">
      <w:pPr>
        <w:spacing w:line="360" w:lineRule="auto"/>
        <w:jc w:val="both"/>
        <w:rPr>
          <w:rFonts w:ascii="Book Antiqua" w:hAnsi="Book Antiqua" w:cs="Book Antiqua"/>
          <w:color w:val="000000"/>
          <w:lang w:eastAsia="zh-CN"/>
        </w:rPr>
      </w:pPr>
      <w:r w:rsidRPr="00126D31">
        <w:rPr>
          <w:rFonts w:ascii="Book Antiqua" w:eastAsia="Book Antiqua" w:hAnsi="Book Antiqua" w:cs="Book Antiqua"/>
          <w:b/>
          <w:bCs/>
          <w:color w:val="000000"/>
        </w:rPr>
        <w:t xml:space="preserve">Conflict-of-interest statement: </w:t>
      </w:r>
      <w:r w:rsidR="00217C38" w:rsidRPr="00126D31">
        <w:rPr>
          <w:rFonts w:ascii="Book Antiqua" w:eastAsia="Book Antiqua" w:hAnsi="Book Antiqua" w:cs="Book Antiqua"/>
          <w:color w:val="000000"/>
        </w:rPr>
        <w:t>The authors declare that they have no conflict of interest.</w:t>
      </w:r>
    </w:p>
    <w:p w14:paraId="0126BFAE" w14:textId="77777777" w:rsidR="00217C38" w:rsidRPr="00126D31" w:rsidRDefault="00217C38" w:rsidP="00312256">
      <w:pPr>
        <w:spacing w:line="360" w:lineRule="auto"/>
        <w:jc w:val="both"/>
        <w:rPr>
          <w:rFonts w:ascii="Book Antiqua" w:hAnsi="Book Antiqua"/>
          <w:lang w:eastAsia="zh-CN"/>
        </w:rPr>
      </w:pPr>
    </w:p>
    <w:p w14:paraId="46942AF6"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CARE Checklist (2016) statement: </w:t>
      </w:r>
      <w:r w:rsidR="00217C38" w:rsidRPr="00126D31">
        <w:rPr>
          <w:rFonts w:ascii="Book Antiqua" w:eastAsia="Book Antiqua" w:hAnsi="Book Antiqua" w:cs="Book Antiqua"/>
          <w:color w:val="000000"/>
        </w:rPr>
        <w:t>The authors have read the CARE Checklist (2016), and the manuscript was prepared and revised according to the CARE Checklist (2016).</w:t>
      </w:r>
    </w:p>
    <w:p w14:paraId="3D40F46A" w14:textId="77777777" w:rsidR="00A77B3E" w:rsidRPr="00126D31" w:rsidRDefault="00A77B3E" w:rsidP="00312256">
      <w:pPr>
        <w:spacing w:line="360" w:lineRule="auto"/>
        <w:jc w:val="both"/>
        <w:rPr>
          <w:rFonts w:ascii="Book Antiqua" w:hAnsi="Book Antiqua"/>
        </w:rPr>
      </w:pPr>
    </w:p>
    <w:p w14:paraId="7FED4BAA"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bCs/>
          <w:color w:val="000000"/>
        </w:rPr>
        <w:t xml:space="preserve">Open-Access: </w:t>
      </w:r>
      <w:r w:rsidRPr="00126D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26D31">
        <w:rPr>
          <w:rFonts w:ascii="Book Antiqua" w:eastAsia="Book Antiqua" w:hAnsi="Book Antiqua" w:cs="Book Antiqua"/>
          <w:color w:val="000000"/>
        </w:rPr>
        <w:t>NonCommercial</w:t>
      </w:r>
      <w:proofErr w:type="spellEnd"/>
      <w:r w:rsidRPr="00126D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7CABB3" w14:textId="77777777" w:rsidR="00A77B3E" w:rsidRPr="00126D31" w:rsidRDefault="00A77B3E" w:rsidP="00312256">
      <w:pPr>
        <w:spacing w:line="360" w:lineRule="auto"/>
        <w:jc w:val="both"/>
        <w:rPr>
          <w:rFonts w:ascii="Book Antiqua" w:hAnsi="Book Antiqua"/>
        </w:rPr>
      </w:pPr>
    </w:p>
    <w:p w14:paraId="42D3BE14"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Provenance and peer review: </w:t>
      </w:r>
      <w:r w:rsidRPr="00126D31">
        <w:rPr>
          <w:rFonts w:ascii="Book Antiqua" w:eastAsia="Book Antiqua" w:hAnsi="Book Antiqua" w:cs="Book Antiqua"/>
          <w:color w:val="000000"/>
        </w:rPr>
        <w:t>Unsolicited article; Externally peer reviewed.</w:t>
      </w:r>
    </w:p>
    <w:p w14:paraId="502FED1E"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Peer-review model: </w:t>
      </w:r>
      <w:r w:rsidRPr="00126D31">
        <w:rPr>
          <w:rFonts w:ascii="Book Antiqua" w:eastAsia="Book Antiqua" w:hAnsi="Book Antiqua" w:cs="Book Antiqua"/>
          <w:color w:val="000000"/>
        </w:rPr>
        <w:t>Single blind</w:t>
      </w:r>
    </w:p>
    <w:p w14:paraId="59A8684C" w14:textId="77777777" w:rsidR="00A77B3E" w:rsidRPr="00126D31" w:rsidRDefault="00A77B3E" w:rsidP="00312256">
      <w:pPr>
        <w:spacing w:line="360" w:lineRule="auto"/>
        <w:jc w:val="both"/>
        <w:rPr>
          <w:rFonts w:ascii="Book Antiqua" w:hAnsi="Book Antiqua"/>
        </w:rPr>
      </w:pPr>
    </w:p>
    <w:p w14:paraId="2CB601A1"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Peer-review started: </w:t>
      </w:r>
      <w:r w:rsidRPr="00126D31">
        <w:rPr>
          <w:rFonts w:ascii="Book Antiqua" w:eastAsia="Book Antiqua" w:hAnsi="Book Antiqua" w:cs="Book Antiqua"/>
          <w:color w:val="000000"/>
        </w:rPr>
        <w:t>October 18, 2021</w:t>
      </w:r>
    </w:p>
    <w:p w14:paraId="5D69450B"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First decision: </w:t>
      </w:r>
      <w:r w:rsidRPr="00126D31">
        <w:rPr>
          <w:rFonts w:ascii="Book Antiqua" w:eastAsia="Book Antiqua" w:hAnsi="Book Antiqua" w:cs="Book Antiqua"/>
          <w:color w:val="000000"/>
        </w:rPr>
        <w:t>December 17, 2021</w:t>
      </w:r>
    </w:p>
    <w:p w14:paraId="2A8AA2BF" w14:textId="37660974"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Article in press: </w:t>
      </w:r>
    </w:p>
    <w:p w14:paraId="23923482" w14:textId="77777777" w:rsidR="00A77B3E" w:rsidRPr="00126D31" w:rsidRDefault="00A77B3E" w:rsidP="00312256">
      <w:pPr>
        <w:spacing w:line="360" w:lineRule="auto"/>
        <w:jc w:val="both"/>
        <w:rPr>
          <w:rFonts w:ascii="Book Antiqua" w:hAnsi="Book Antiqua"/>
        </w:rPr>
      </w:pPr>
    </w:p>
    <w:p w14:paraId="3AF51EC4"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Specialty type: </w:t>
      </w:r>
      <w:r w:rsidRPr="00126D31">
        <w:rPr>
          <w:rFonts w:ascii="Book Antiqua" w:eastAsia="Book Antiqua" w:hAnsi="Book Antiqua" w:cs="Book Antiqua"/>
          <w:color w:val="000000"/>
        </w:rPr>
        <w:t>Orthopedics</w:t>
      </w:r>
    </w:p>
    <w:p w14:paraId="68AA203D"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 xml:space="preserve">Country/Territory of origin: </w:t>
      </w:r>
      <w:r w:rsidRPr="00126D31">
        <w:rPr>
          <w:rFonts w:ascii="Book Antiqua" w:eastAsia="Book Antiqua" w:hAnsi="Book Antiqua" w:cs="Book Antiqua"/>
          <w:color w:val="000000"/>
        </w:rPr>
        <w:t>China</w:t>
      </w:r>
    </w:p>
    <w:p w14:paraId="61A3B899"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b/>
          <w:color w:val="000000"/>
        </w:rPr>
        <w:t>Peer-review report’s scientific quality classification</w:t>
      </w:r>
    </w:p>
    <w:p w14:paraId="60EDA9C2"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Grade A (Excellent): 0</w:t>
      </w:r>
    </w:p>
    <w:p w14:paraId="18967210"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Grade B (Very good): B</w:t>
      </w:r>
    </w:p>
    <w:p w14:paraId="5EA28995" w14:textId="77777777" w:rsidR="00A77B3E" w:rsidRPr="00126D31" w:rsidRDefault="00694B6E" w:rsidP="00312256">
      <w:pPr>
        <w:spacing w:line="360" w:lineRule="auto"/>
        <w:jc w:val="both"/>
        <w:rPr>
          <w:rFonts w:ascii="Book Antiqua" w:hAnsi="Book Antiqua"/>
          <w:lang w:eastAsia="zh-CN"/>
        </w:rPr>
      </w:pPr>
      <w:r w:rsidRPr="00126D31">
        <w:rPr>
          <w:rFonts w:ascii="Book Antiqua" w:eastAsia="Book Antiqua" w:hAnsi="Book Antiqua" w:cs="Book Antiqua"/>
          <w:color w:val="000000"/>
        </w:rPr>
        <w:lastRenderedPageBreak/>
        <w:t>Grade C (Good): C</w:t>
      </w:r>
      <w:r w:rsidR="00217C38" w:rsidRPr="00126D31">
        <w:rPr>
          <w:rFonts w:ascii="Book Antiqua" w:hAnsi="Book Antiqua" w:cs="Book Antiqua"/>
          <w:color w:val="000000"/>
          <w:lang w:eastAsia="zh-CN"/>
        </w:rPr>
        <w:t>, C</w:t>
      </w:r>
    </w:p>
    <w:p w14:paraId="1C84F4B2"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Grade D (Fair): 0</w:t>
      </w:r>
    </w:p>
    <w:p w14:paraId="33AC02CB" w14:textId="77777777" w:rsidR="00A77B3E" w:rsidRPr="00126D31" w:rsidRDefault="00694B6E" w:rsidP="00312256">
      <w:pPr>
        <w:spacing w:line="360" w:lineRule="auto"/>
        <w:jc w:val="both"/>
        <w:rPr>
          <w:rFonts w:ascii="Book Antiqua" w:hAnsi="Book Antiqua"/>
        </w:rPr>
      </w:pPr>
      <w:r w:rsidRPr="00126D31">
        <w:rPr>
          <w:rFonts w:ascii="Book Antiqua" w:eastAsia="Book Antiqua" w:hAnsi="Book Antiqua" w:cs="Book Antiqua"/>
          <w:color w:val="000000"/>
        </w:rPr>
        <w:t>Grade E (Poor): 0</w:t>
      </w:r>
    </w:p>
    <w:p w14:paraId="68F3ED13" w14:textId="77777777" w:rsidR="00A77B3E" w:rsidRPr="00126D31" w:rsidRDefault="00A77B3E" w:rsidP="00312256">
      <w:pPr>
        <w:spacing w:line="360" w:lineRule="auto"/>
        <w:jc w:val="both"/>
        <w:rPr>
          <w:rFonts w:ascii="Book Antiqua" w:hAnsi="Book Antiqua"/>
        </w:rPr>
      </w:pPr>
    </w:p>
    <w:p w14:paraId="70DAEF1B" w14:textId="687980C8" w:rsidR="005D2812" w:rsidRDefault="00694B6E" w:rsidP="00312256">
      <w:pPr>
        <w:spacing w:line="360" w:lineRule="auto"/>
        <w:jc w:val="both"/>
        <w:rPr>
          <w:rFonts w:ascii="Book Antiqua" w:hAnsi="Book Antiqua" w:cs="Book Antiqua"/>
          <w:color w:val="000000"/>
          <w:lang w:eastAsia="zh-CN"/>
        </w:rPr>
      </w:pPr>
      <w:r w:rsidRPr="00126D31">
        <w:rPr>
          <w:rFonts w:ascii="Book Antiqua" w:eastAsia="Book Antiqua" w:hAnsi="Book Antiqua" w:cs="Book Antiqua"/>
          <w:b/>
          <w:color w:val="000000"/>
        </w:rPr>
        <w:t xml:space="preserve">P-Reviewer: </w:t>
      </w:r>
      <w:proofErr w:type="spellStart"/>
      <w:r w:rsidRPr="00126D31">
        <w:rPr>
          <w:rFonts w:ascii="Book Antiqua" w:eastAsia="Book Antiqua" w:hAnsi="Book Antiqua" w:cs="Book Antiqua"/>
          <w:color w:val="000000"/>
        </w:rPr>
        <w:t>Galgoczy</w:t>
      </w:r>
      <w:proofErr w:type="spellEnd"/>
      <w:r w:rsidRPr="00126D31">
        <w:rPr>
          <w:rFonts w:ascii="Book Antiqua" w:eastAsia="Book Antiqua" w:hAnsi="Book Antiqua" w:cs="Book Antiqua"/>
          <w:color w:val="000000"/>
        </w:rPr>
        <w:t xml:space="preserve"> L, </w:t>
      </w:r>
      <w:proofErr w:type="spellStart"/>
      <w:r w:rsidRPr="00126D31">
        <w:rPr>
          <w:rFonts w:ascii="Book Antiqua" w:eastAsia="Book Antiqua" w:hAnsi="Book Antiqua" w:cs="Book Antiqua"/>
          <w:color w:val="000000"/>
        </w:rPr>
        <w:t>Katip</w:t>
      </w:r>
      <w:proofErr w:type="spellEnd"/>
      <w:r w:rsidRPr="00126D31">
        <w:rPr>
          <w:rFonts w:ascii="Book Antiqua" w:eastAsia="Book Antiqua" w:hAnsi="Book Antiqua" w:cs="Book Antiqua"/>
          <w:color w:val="000000"/>
        </w:rPr>
        <w:t xml:space="preserve"> W</w:t>
      </w:r>
      <w:r w:rsidRPr="00126D31">
        <w:rPr>
          <w:rFonts w:ascii="Book Antiqua" w:eastAsia="Book Antiqua" w:hAnsi="Book Antiqua" w:cs="Book Antiqua"/>
          <w:b/>
          <w:color w:val="000000"/>
        </w:rPr>
        <w:t xml:space="preserve"> S-Editor: </w:t>
      </w:r>
      <w:r w:rsidR="00217C38" w:rsidRPr="00126D31">
        <w:rPr>
          <w:rFonts w:ascii="Book Antiqua" w:hAnsi="Book Antiqua" w:cs="Book Antiqua"/>
          <w:color w:val="000000"/>
          <w:lang w:eastAsia="zh-CN"/>
        </w:rPr>
        <w:t xml:space="preserve">Chen YL </w:t>
      </w:r>
      <w:r w:rsidRPr="00126D31">
        <w:rPr>
          <w:rFonts w:ascii="Book Antiqua" w:eastAsia="Book Antiqua" w:hAnsi="Book Antiqua" w:cs="Book Antiqua"/>
          <w:b/>
          <w:color w:val="000000"/>
        </w:rPr>
        <w:t xml:space="preserve">L-Editor: </w:t>
      </w:r>
      <w:r w:rsidR="00D84CE5">
        <w:rPr>
          <w:rFonts w:ascii="Book Antiqua" w:eastAsia="Book Antiqua" w:hAnsi="Book Antiqua" w:cs="Book Antiqua"/>
          <w:color w:val="000000"/>
        </w:rPr>
        <w:t xml:space="preserve">Webster JR </w:t>
      </w:r>
      <w:r w:rsidRPr="00126D31">
        <w:rPr>
          <w:rFonts w:ascii="Book Antiqua" w:eastAsia="Book Antiqua" w:hAnsi="Book Antiqua" w:cs="Book Antiqua"/>
          <w:b/>
          <w:color w:val="000000"/>
        </w:rPr>
        <w:t xml:space="preserve">P-Editor: </w:t>
      </w:r>
      <w:r w:rsidR="00A8044C" w:rsidRPr="00126D31">
        <w:rPr>
          <w:rFonts w:ascii="Book Antiqua" w:hAnsi="Book Antiqua" w:cs="Book Antiqua"/>
          <w:color w:val="000000"/>
          <w:lang w:eastAsia="zh-CN"/>
        </w:rPr>
        <w:t>Chen YL</w:t>
      </w:r>
    </w:p>
    <w:p w14:paraId="184E5C63" w14:textId="77777777" w:rsidR="00A8044C" w:rsidRPr="00126D31" w:rsidRDefault="00A8044C" w:rsidP="00312256">
      <w:pPr>
        <w:spacing w:line="360" w:lineRule="auto"/>
        <w:jc w:val="both"/>
        <w:rPr>
          <w:rFonts w:ascii="Book Antiqua" w:eastAsia="Book Antiqua" w:hAnsi="Book Antiqua" w:cs="Book Antiqua"/>
          <w:b/>
          <w:color w:val="000000"/>
        </w:rPr>
        <w:sectPr w:rsidR="00A8044C" w:rsidRPr="00126D31">
          <w:pgSz w:w="12240" w:h="15840"/>
          <w:pgMar w:top="1440" w:right="1440" w:bottom="1440" w:left="1440" w:header="720" w:footer="720" w:gutter="0"/>
          <w:cols w:space="720"/>
          <w:docGrid w:linePitch="360"/>
        </w:sectPr>
      </w:pPr>
    </w:p>
    <w:p w14:paraId="1A13CCA8" w14:textId="372329BA" w:rsidR="005D2812" w:rsidRPr="00126D31" w:rsidRDefault="00A8044C" w:rsidP="00312256">
      <w:pPr>
        <w:spacing w:line="360" w:lineRule="auto"/>
        <w:jc w:val="both"/>
        <w:rPr>
          <w:rFonts w:ascii="Book Antiqua" w:eastAsia="Book Antiqua" w:hAnsi="Book Antiqua" w:cs="Book Antiqua"/>
          <w:b/>
          <w:color w:val="000000"/>
        </w:rPr>
      </w:pPr>
      <w:r w:rsidRPr="00126D31">
        <w:rPr>
          <w:rFonts w:ascii="Book Antiqua" w:hAnsi="Book Antiqua"/>
          <w:noProof/>
          <w:lang w:eastAsia="zh-CN"/>
        </w:rPr>
        <w:lastRenderedPageBreak/>
        <w:drawing>
          <wp:anchor distT="0" distB="0" distL="114300" distR="114300" simplePos="0" relativeHeight="251658240" behindDoc="0" locked="0" layoutInCell="1" allowOverlap="1" wp14:anchorId="4342D348" wp14:editId="523197E8">
            <wp:simplePos x="0" y="0"/>
            <wp:positionH relativeFrom="column">
              <wp:posOffset>75565</wp:posOffset>
            </wp:positionH>
            <wp:positionV relativeFrom="paragraph">
              <wp:posOffset>347980</wp:posOffset>
            </wp:positionV>
            <wp:extent cx="4450715" cy="4985385"/>
            <wp:effectExtent l="0" t="0" r="6985" b="57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0715" cy="4985385"/>
                    </a:xfrm>
                    <a:prstGeom prst="rect">
                      <a:avLst/>
                    </a:prstGeom>
                  </pic:spPr>
                </pic:pic>
              </a:graphicData>
            </a:graphic>
            <wp14:sizeRelH relativeFrom="page">
              <wp14:pctWidth>0</wp14:pctWidth>
            </wp14:sizeRelH>
            <wp14:sizeRelV relativeFrom="page">
              <wp14:pctHeight>0</wp14:pctHeight>
            </wp14:sizeRelV>
          </wp:anchor>
        </w:drawing>
      </w:r>
      <w:r w:rsidR="005D2812" w:rsidRPr="00126D31">
        <w:rPr>
          <w:rFonts w:ascii="Book Antiqua" w:eastAsia="Book Antiqua" w:hAnsi="Book Antiqua" w:cs="Book Antiqua"/>
          <w:b/>
          <w:color w:val="000000"/>
        </w:rPr>
        <w:t>Figure Legends</w:t>
      </w:r>
    </w:p>
    <w:p w14:paraId="049F079A" w14:textId="452F0016" w:rsidR="005D2812" w:rsidRPr="00126D31" w:rsidRDefault="005D2812" w:rsidP="00312256">
      <w:pPr>
        <w:spacing w:line="360" w:lineRule="auto"/>
        <w:jc w:val="both"/>
        <w:rPr>
          <w:rFonts w:ascii="Book Antiqua" w:hAnsi="Book Antiqua" w:cs="Book Antiqua"/>
          <w:b/>
          <w:color w:val="000000"/>
          <w:lang w:eastAsia="zh-CN"/>
        </w:rPr>
      </w:pPr>
    </w:p>
    <w:p w14:paraId="63F345C2" w14:textId="4C7790ED" w:rsidR="00A77B3E" w:rsidRPr="00126D31" w:rsidRDefault="00BB13D3" w:rsidP="00312256">
      <w:pPr>
        <w:spacing w:line="360" w:lineRule="auto"/>
        <w:jc w:val="both"/>
        <w:rPr>
          <w:rFonts w:ascii="Book Antiqua" w:eastAsia="Book Antiqua" w:hAnsi="Book Antiqua" w:cs="Book Antiqua"/>
          <w:color w:val="000000"/>
        </w:rPr>
      </w:pPr>
      <w:r w:rsidRPr="00126D31">
        <w:rPr>
          <w:rFonts w:ascii="Book Antiqua" w:eastAsia="Book Antiqua" w:hAnsi="Book Antiqua" w:cs="Book Antiqua"/>
          <w:b/>
          <w:color w:val="000000"/>
        </w:rPr>
        <w:t>Figure 1</w:t>
      </w:r>
      <w:r w:rsidRPr="00126D31">
        <w:rPr>
          <w:rFonts w:ascii="Book Antiqua" w:eastAsia="Book Antiqua" w:hAnsi="Book Antiqua" w:cs="Book Antiqua"/>
          <w:color w:val="000000"/>
        </w:rPr>
        <w:t xml:space="preserve"> </w:t>
      </w:r>
      <w:r w:rsidR="00C05BAD" w:rsidRPr="00126D31">
        <w:rPr>
          <w:rFonts w:ascii="Book Antiqua" w:hAnsi="Book Antiqua" w:cs="Book Antiqua"/>
          <w:b/>
          <w:color w:val="000000"/>
          <w:lang w:eastAsia="zh-CN"/>
        </w:rPr>
        <w:t>M</w:t>
      </w:r>
      <w:r w:rsidR="00C05BAD" w:rsidRPr="00126D31">
        <w:rPr>
          <w:rFonts w:ascii="Book Antiqua" w:eastAsia="Book Antiqua" w:hAnsi="Book Antiqua" w:cs="Book Antiqua"/>
          <w:b/>
          <w:color w:val="000000"/>
        </w:rPr>
        <w:t>edical imaging</w:t>
      </w:r>
      <w:r w:rsidR="00474A40" w:rsidRPr="00126D31">
        <w:rPr>
          <w:rFonts w:ascii="Book Antiqua" w:hAnsi="Book Antiqua" w:cs="Book Antiqua"/>
          <w:b/>
          <w:color w:val="000000"/>
          <w:lang w:eastAsia="zh-CN"/>
        </w:rPr>
        <w:t xml:space="preserve"> examinations before therapy</w:t>
      </w:r>
      <w:r w:rsidR="00C05BAD" w:rsidRPr="00126D31">
        <w:rPr>
          <w:rFonts w:ascii="Book Antiqua" w:hAnsi="Book Antiqua" w:cs="Book Antiqua"/>
          <w:b/>
          <w:color w:val="000000"/>
          <w:lang w:eastAsia="zh-CN"/>
        </w:rPr>
        <w:t>.</w:t>
      </w:r>
      <w:r w:rsidR="00C05BAD"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A: X-ray image showing increased heterogeneity of bone density at the edge of </w:t>
      </w:r>
      <w:r w:rsidR="00E1619F" w:rsidRPr="00126D31">
        <w:rPr>
          <w:rFonts w:ascii="Book Antiqua" w:hAnsi="Book Antiqua" w:cs="Book Antiqua"/>
          <w:color w:val="000000"/>
          <w:lang w:eastAsia="zh-CN"/>
        </w:rPr>
        <w:t>t</w:t>
      </w:r>
      <w:r w:rsidR="00E1619F" w:rsidRPr="00126D31">
        <w:rPr>
          <w:rFonts w:ascii="Book Antiqua" w:eastAsia="Book Antiqua" w:hAnsi="Book Antiqua" w:cs="Book Antiqua"/>
          <w:color w:val="000000"/>
        </w:rPr>
        <w:t xml:space="preserve">he </w:t>
      </w:r>
      <w:r w:rsidR="00E1619F" w:rsidRPr="00126D31">
        <w:rPr>
          <w:rFonts w:ascii="Book Antiqua" w:hAnsi="Book Antiqua" w:cs="Book Antiqua"/>
          <w:color w:val="000000"/>
          <w:lang w:eastAsia="zh-CN"/>
        </w:rPr>
        <w:t>third</w:t>
      </w:r>
      <w:r w:rsidR="00E1619F" w:rsidRPr="00126D31">
        <w:rPr>
          <w:rFonts w:ascii="Book Antiqua" w:eastAsia="Book Antiqua" w:hAnsi="Book Antiqua" w:cs="Book Antiqua"/>
          <w:color w:val="000000"/>
        </w:rPr>
        <w:t xml:space="preserve"> lumbar</w:t>
      </w:r>
      <w:r w:rsidR="00894123" w:rsidRPr="00126D31">
        <w:rPr>
          <w:rFonts w:ascii="Book Antiqua" w:hAnsi="Book Antiqua" w:cs="Book Antiqua"/>
          <w:color w:val="000000"/>
          <w:lang w:eastAsia="zh-CN"/>
        </w:rPr>
        <w:t xml:space="preserve"> (</w:t>
      </w:r>
      <w:r w:rsidR="00894123" w:rsidRPr="00126D31">
        <w:rPr>
          <w:rFonts w:ascii="Book Antiqua" w:eastAsia="Book Antiqua" w:hAnsi="Book Antiqua" w:cs="Book Antiqua"/>
          <w:color w:val="000000"/>
        </w:rPr>
        <w:t>L3</w:t>
      </w:r>
      <w:r w:rsidR="00894123" w:rsidRPr="00126D31">
        <w:rPr>
          <w:rFonts w:ascii="Book Antiqua" w:hAnsi="Book Antiqua" w:cs="Book Antiqua"/>
          <w:color w:val="000000"/>
          <w:lang w:eastAsia="zh-CN"/>
        </w:rPr>
        <w:t>)</w:t>
      </w:r>
      <w:r w:rsidR="00E1619F" w:rsidRPr="00126D31">
        <w:rPr>
          <w:rFonts w:ascii="Book Antiqua" w:eastAsia="Book Antiqua" w:hAnsi="Book Antiqua" w:cs="Book Antiqua"/>
          <w:color w:val="000000"/>
        </w:rPr>
        <w:t xml:space="preserve"> vertebra </w:t>
      </w:r>
      <w:r w:rsidR="00E1619F" w:rsidRPr="00126D31">
        <w:rPr>
          <w:rFonts w:ascii="Book Antiqua" w:hAnsi="Book Antiqua" w:cs="Book Antiqua"/>
          <w:color w:val="000000"/>
          <w:lang w:eastAsia="zh-CN"/>
        </w:rPr>
        <w:t xml:space="preserve">to the </w:t>
      </w:r>
      <w:r w:rsidR="00E1619F" w:rsidRPr="00126D31">
        <w:rPr>
          <w:rFonts w:ascii="Book Antiqua" w:eastAsia="Book Antiqua" w:hAnsi="Book Antiqua" w:cs="Book Antiqua"/>
          <w:color w:val="000000"/>
        </w:rPr>
        <w:t xml:space="preserve">first sacral </w:t>
      </w:r>
      <w:r w:rsidR="00894123" w:rsidRPr="00126D31">
        <w:rPr>
          <w:rFonts w:ascii="Book Antiqua" w:hAnsi="Book Antiqua" w:cs="Book Antiqua"/>
          <w:color w:val="000000"/>
          <w:lang w:eastAsia="zh-CN"/>
        </w:rPr>
        <w:t>(</w:t>
      </w:r>
      <w:r w:rsidR="00894123" w:rsidRPr="00126D31">
        <w:rPr>
          <w:rFonts w:ascii="Book Antiqua" w:eastAsia="Book Antiqua" w:hAnsi="Book Antiqua" w:cs="Book Antiqua"/>
          <w:color w:val="000000"/>
        </w:rPr>
        <w:t>S1</w:t>
      </w:r>
      <w:r w:rsidR="00894123" w:rsidRPr="00126D31">
        <w:rPr>
          <w:rFonts w:ascii="Book Antiqua" w:hAnsi="Book Antiqua" w:cs="Book Antiqua"/>
          <w:color w:val="000000"/>
          <w:lang w:eastAsia="zh-CN"/>
        </w:rPr>
        <w:t xml:space="preserve">) </w:t>
      </w:r>
      <w:r w:rsidR="00E1619F" w:rsidRPr="00126D31">
        <w:rPr>
          <w:rFonts w:ascii="Book Antiqua" w:eastAsia="Book Antiqua" w:hAnsi="Book Antiqua" w:cs="Book Antiqua"/>
          <w:color w:val="000000"/>
        </w:rPr>
        <w:t>vertebra</w:t>
      </w:r>
      <w:r w:rsidRPr="00126D31">
        <w:rPr>
          <w:rFonts w:ascii="Book Antiqua" w:eastAsia="Book Antiqua" w:hAnsi="Book Antiqua" w:cs="Book Antiqua"/>
          <w:color w:val="000000"/>
        </w:rPr>
        <w:t xml:space="preserve">. The </w:t>
      </w:r>
      <w:r w:rsidR="00E1619F" w:rsidRPr="00126D31">
        <w:rPr>
          <w:rFonts w:ascii="Book Antiqua" w:eastAsia="Book Antiqua" w:hAnsi="Book Antiqua" w:cs="Book Antiqua"/>
          <w:color w:val="000000"/>
        </w:rPr>
        <w:t xml:space="preserve">fifth lumbar </w:t>
      </w:r>
      <w:r w:rsidR="00C05BAD" w:rsidRPr="00126D31">
        <w:rPr>
          <w:rFonts w:ascii="Book Antiqua" w:hAnsi="Book Antiqua" w:cs="Book Antiqua"/>
          <w:color w:val="000000"/>
          <w:lang w:eastAsia="zh-CN"/>
        </w:rPr>
        <w:t>(</w:t>
      </w:r>
      <w:r w:rsidR="00C05BAD" w:rsidRPr="00126D31">
        <w:rPr>
          <w:rFonts w:ascii="Book Antiqua" w:eastAsia="Book Antiqua" w:hAnsi="Book Antiqua" w:cs="Book Antiqua"/>
          <w:color w:val="000000"/>
        </w:rPr>
        <w:t>L5</w:t>
      </w:r>
      <w:r w:rsidR="00C05BAD" w:rsidRPr="00126D31">
        <w:rPr>
          <w:rFonts w:ascii="Book Antiqua" w:hAnsi="Book Antiqua" w:cs="Book Antiqua"/>
          <w:color w:val="000000"/>
          <w:lang w:eastAsia="zh-CN"/>
        </w:rPr>
        <w:t xml:space="preserve">) </w:t>
      </w:r>
      <w:r w:rsidR="00E1619F" w:rsidRPr="00126D31">
        <w:rPr>
          <w:rFonts w:ascii="Book Antiqua" w:eastAsia="Book Antiqua" w:hAnsi="Book Antiqua" w:cs="Book Antiqua"/>
          <w:color w:val="000000"/>
        </w:rPr>
        <w:t>vertebra</w:t>
      </w:r>
      <w:r w:rsidR="00312256" w:rsidRPr="00126D31">
        <w:rPr>
          <w:rFonts w:ascii="Book Antiqua" w:eastAsia="Book Antiqua" w:hAnsi="Book Antiqua" w:cs="Book Antiqua"/>
          <w:color w:val="000000"/>
        </w:rPr>
        <w:t xml:space="preserve"> </w:t>
      </w:r>
      <w:r w:rsidRPr="00126D31">
        <w:rPr>
          <w:rFonts w:ascii="Book Antiqua" w:eastAsia="Book Antiqua" w:hAnsi="Book Antiqua" w:cs="Book Antiqua"/>
          <w:color w:val="000000"/>
        </w:rPr>
        <w:t>and S1 bodies had marginal hyperostosis with incomplete posterior border continuity, the L5 body was displaced slightly posteriorly, and the L5/S1 intervertebral space was narrowed</w:t>
      </w:r>
      <w:r w:rsidR="00C05BAD" w:rsidRPr="00126D31">
        <w:rPr>
          <w:rFonts w:ascii="Book Antiqua" w:hAnsi="Book Antiqua" w:cs="Book Antiqua"/>
          <w:color w:val="000000"/>
          <w:lang w:eastAsia="zh-CN"/>
        </w:rPr>
        <w:t>;</w:t>
      </w:r>
      <w:r w:rsidRPr="00126D31">
        <w:rPr>
          <w:rFonts w:ascii="Book Antiqua" w:eastAsia="Book Antiqua" w:hAnsi="Book Antiqua" w:cs="Book Antiqua"/>
          <w:color w:val="000000"/>
        </w:rPr>
        <w:t xml:space="preserve"> B: Axial </w:t>
      </w:r>
      <w:r w:rsidR="003C58E7" w:rsidRPr="00126D31">
        <w:rPr>
          <w:rFonts w:ascii="Book Antiqua" w:eastAsia="Book Antiqua" w:hAnsi="Book Antiqua" w:cs="Book Antiqua"/>
          <w:color w:val="000000"/>
        </w:rPr>
        <w:t xml:space="preserve">computed tomography </w:t>
      </w:r>
      <w:r w:rsidRPr="00126D31">
        <w:rPr>
          <w:rFonts w:ascii="Book Antiqua" w:eastAsia="Book Antiqua" w:hAnsi="Book Antiqua" w:cs="Book Antiqua"/>
          <w:color w:val="000000"/>
        </w:rPr>
        <w:t>image showing bone destruction and hyperplasia at the edges of the L5 and S1 bodies, a small amount of low-density shadow encircling the paravertebral space, and bone destruction at the right sacroiliac joint surface</w:t>
      </w:r>
      <w:r w:rsidR="00C05BAD" w:rsidRPr="00126D31">
        <w:rPr>
          <w:rFonts w:ascii="Book Antiqua" w:hAnsi="Book Antiqua" w:cs="Book Antiqua"/>
          <w:color w:val="000000"/>
          <w:lang w:eastAsia="zh-CN"/>
        </w:rPr>
        <w:t>;</w:t>
      </w:r>
      <w:r w:rsidRPr="00126D31">
        <w:rPr>
          <w:rFonts w:ascii="Book Antiqua" w:eastAsia="Book Antiqua" w:hAnsi="Book Antiqua" w:cs="Book Antiqua"/>
          <w:color w:val="000000"/>
        </w:rPr>
        <w:t xml:space="preserve"> C</w:t>
      </w:r>
      <w:r w:rsidR="003C58E7" w:rsidRPr="00126D31">
        <w:rPr>
          <w:rFonts w:ascii="Book Antiqua" w:hAnsi="Book Antiqua" w:cs="Book Antiqua"/>
          <w:color w:val="000000"/>
          <w:lang w:eastAsia="zh-CN"/>
        </w:rPr>
        <w:t xml:space="preserve"> and</w:t>
      </w:r>
      <w:r w:rsidRPr="00126D31">
        <w:rPr>
          <w:rFonts w:ascii="Book Antiqua" w:eastAsia="Book Antiqua" w:hAnsi="Book Antiqua" w:cs="Book Antiqua"/>
          <w:color w:val="000000"/>
        </w:rPr>
        <w:t xml:space="preserve"> D: Sagittal T1WI and T2WI </w:t>
      </w:r>
      <w:r w:rsidR="009572F1" w:rsidRPr="00126D31">
        <w:rPr>
          <w:rFonts w:ascii="Book Antiqua" w:eastAsia="Book Antiqua" w:hAnsi="Book Antiqua" w:cs="Book Antiqua"/>
          <w:color w:val="000000"/>
        </w:rPr>
        <w:t>magnetic resonance imagin</w:t>
      </w:r>
      <w:r w:rsidR="009572F1" w:rsidRPr="00126D31">
        <w:rPr>
          <w:rFonts w:ascii="Book Antiqua" w:hAnsi="Book Antiqua" w:cs="Book Antiqua"/>
          <w:color w:val="000000"/>
          <w:lang w:eastAsia="zh-CN"/>
        </w:rPr>
        <w:t xml:space="preserve">g </w:t>
      </w:r>
      <w:r w:rsidR="007723AD" w:rsidRPr="00126D31">
        <w:rPr>
          <w:rFonts w:ascii="Book Antiqua" w:hAnsi="Book Antiqua" w:cs="Book Antiqua"/>
          <w:color w:val="000000"/>
          <w:lang w:eastAsia="zh-CN"/>
        </w:rPr>
        <w:t>(</w:t>
      </w:r>
      <w:r w:rsidR="007723AD" w:rsidRPr="00126D31">
        <w:rPr>
          <w:rFonts w:ascii="Book Antiqua" w:hAnsi="Book Antiqua"/>
          <w:lang w:eastAsia="zh-CN"/>
        </w:rPr>
        <w:t>MRI</w:t>
      </w:r>
      <w:r w:rsidR="007723AD" w:rsidRPr="00126D31">
        <w:rPr>
          <w:rFonts w:ascii="Book Antiqua" w:hAnsi="Book Antiqua" w:cs="Book Antiqua"/>
          <w:color w:val="000000"/>
          <w:lang w:eastAsia="zh-CN"/>
        </w:rPr>
        <w:t xml:space="preserve">) </w:t>
      </w:r>
      <w:r w:rsidRPr="00126D31">
        <w:rPr>
          <w:rFonts w:ascii="Book Antiqua" w:eastAsia="Book Antiqua" w:hAnsi="Book Antiqua" w:cs="Book Antiqua"/>
          <w:color w:val="000000"/>
        </w:rPr>
        <w:t xml:space="preserve">showing abnormal bone </w:t>
      </w:r>
      <w:r w:rsidRPr="00126D31">
        <w:rPr>
          <w:rFonts w:ascii="Book Antiqua" w:eastAsia="Book Antiqua" w:hAnsi="Book Antiqua" w:cs="Book Antiqua"/>
          <w:color w:val="000000"/>
        </w:rPr>
        <w:lastRenderedPageBreak/>
        <w:t xml:space="preserve">signal at the margins of L3 and </w:t>
      </w:r>
      <w:r w:rsidR="00C05BAD" w:rsidRPr="00126D31">
        <w:rPr>
          <w:rFonts w:ascii="Book Antiqua" w:hAnsi="Book Antiqua" w:cs="Book Antiqua"/>
          <w:color w:val="000000"/>
          <w:lang w:eastAsia="zh-CN"/>
        </w:rPr>
        <w:t>t</w:t>
      </w:r>
      <w:r w:rsidR="00C05BAD" w:rsidRPr="00126D31">
        <w:rPr>
          <w:rFonts w:ascii="Book Antiqua" w:eastAsia="Book Antiqua" w:hAnsi="Book Antiqua" w:cs="Book Antiqua"/>
          <w:color w:val="000000"/>
        </w:rPr>
        <w:t xml:space="preserve">he </w:t>
      </w:r>
      <w:r w:rsidR="00C05BAD" w:rsidRPr="00126D31">
        <w:rPr>
          <w:rFonts w:ascii="Book Antiqua" w:hAnsi="Book Antiqua" w:cs="Book Antiqua"/>
          <w:color w:val="000000"/>
          <w:lang w:eastAsia="zh-CN"/>
        </w:rPr>
        <w:t>fourth</w:t>
      </w:r>
      <w:r w:rsidR="00C05BAD" w:rsidRPr="00126D31">
        <w:rPr>
          <w:rFonts w:ascii="Book Antiqua" w:eastAsia="Book Antiqua" w:hAnsi="Book Antiqua" w:cs="Book Antiqua"/>
          <w:color w:val="000000"/>
        </w:rPr>
        <w:t xml:space="preserve"> lumbar </w:t>
      </w:r>
      <w:r w:rsidR="00C05BAD" w:rsidRPr="00126D31">
        <w:rPr>
          <w:rFonts w:ascii="Book Antiqua" w:hAnsi="Book Antiqua" w:cs="Book Antiqua"/>
          <w:color w:val="000000"/>
          <w:lang w:eastAsia="zh-CN"/>
        </w:rPr>
        <w:t>(</w:t>
      </w:r>
      <w:r w:rsidRPr="00126D31">
        <w:rPr>
          <w:rFonts w:ascii="Book Antiqua" w:eastAsia="Book Antiqua" w:hAnsi="Book Antiqua" w:cs="Book Antiqua"/>
          <w:color w:val="000000"/>
        </w:rPr>
        <w:t>L4</w:t>
      </w:r>
      <w:r w:rsidR="00C05BAD" w:rsidRPr="00126D31">
        <w:rPr>
          <w:rFonts w:ascii="Book Antiqua" w:hAnsi="Book Antiqua" w:cs="Book Antiqua"/>
          <w:color w:val="000000"/>
          <w:lang w:eastAsia="zh-CN"/>
        </w:rPr>
        <w:t>)</w:t>
      </w:r>
      <w:r w:rsidRPr="00126D31">
        <w:rPr>
          <w:rFonts w:ascii="Book Antiqua" w:eastAsia="Book Antiqua" w:hAnsi="Book Antiqua" w:cs="Book Antiqua"/>
          <w:color w:val="000000"/>
        </w:rPr>
        <w:t>, and L5 and S1, with a long T1 and mixed long T2 signal</w:t>
      </w:r>
      <w:r w:rsidR="003C58E7" w:rsidRPr="00126D31">
        <w:rPr>
          <w:rFonts w:ascii="Book Antiqua" w:hAnsi="Book Antiqua" w:cs="Book Antiqua"/>
          <w:color w:val="000000"/>
          <w:lang w:eastAsia="zh-CN"/>
        </w:rPr>
        <w:t>;</w:t>
      </w:r>
      <w:r w:rsidRPr="00126D31">
        <w:rPr>
          <w:rFonts w:ascii="Book Antiqua" w:eastAsia="Book Antiqua" w:hAnsi="Book Antiqua" w:cs="Book Antiqua"/>
          <w:color w:val="000000"/>
        </w:rPr>
        <w:t xml:space="preserve"> E </w:t>
      </w:r>
      <w:r w:rsidR="003C58E7" w:rsidRPr="00126D31">
        <w:rPr>
          <w:rFonts w:ascii="Book Antiqua" w:hAnsi="Book Antiqua" w:cs="Book Antiqua"/>
          <w:color w:val="000000"/>
          <w:lang w:eastAsia="zh-CN"/>
        </w:rPr>
        <w:t xml:space="preserve">and </w:t>
      </w:r>
      <w:r w:rsidRPr="00126D31">
        <w:rPr>
          <w:rFonts w:ascii="Book Antiqua" w:eastAsia="Book Antiqua" w:hAnsi="Book Antiqua" w:cs="Book Antiqua"/>
          <w:color w:val="000000"/>
        </w:rPr>
        <w:t xml:space="preserve">F: Axial T2WI </w:t>
      </w:r>
      <w:r w:rsidR="003C58E7" w:rsidRPr="00126D31">
        <w:rPr>
          <w:rFonts w:ascii="Book Antiqua" w:hAnsi="Book Antiqua" w:cs="Book Antiqua"/>
          <w:color w:val="000000"/>
          <w:lang w:eastAsia="zh-CN"/>
        </w:rPr>
        <w:t xml:space="preserve">in MRI </w:t>
      </w:r>
      <w:r w:rsidRPr="00126D31">
        <w:rPr>
          <w:rFonts w:ascii="Book Antiqua" w:eastAsia="Book Antiqua" w:hAnsi="Book Antiqua" w:cs="Book Antiqua"/>
          <w:color w:val="000000"/>
        </w:rPr>
        <w:t>showing a decreased signal at the L3/</w:t>
      </w:r>
      <w:r w:rsidR="00C05BAD" w:rsidRPr="00126D31">
        <w:rPr>
          <w:rFonts w:ascii="Book Antiqua" w:hAnsi="Book Antiqua" w:cs="Book Antiqua"/>
          <w:color w:val="000000"/>
          <w:lang w:eastAsia="zh-CN"/>
        </w:rPr>
        <w:t>L</w:t>
      </w:r>
      <w:r w:rsidRPr="00126D31">
        <w:rPr>
          <w:rFonts w:ascii="Book Antiqua" w:eastAsia="Book Antiqua" w:hAnsi="Book Antiqua" w:cs="Book Antiqua"/>
          <w:color w:val="000000"/>
        </w:rPr>
        <w:t>4 disc (E), L5/S1 disc (F), rim of the visible soft tissue shadow of the annular bulge, and slight narrowing of the spinal canal at the corresponding level.</w:t>
      </w:r>
    </w:p>
    <w:p w14:paraId="41D21826" w14:textId="0475D6E2" w:rsidR="003E2E3B" w:rsidRPr="00A8044C" w:rsidRDefault="003E2E3B" w:rsidP="00312256">
      <w:pPr>
        <w:spacing w:line="360" w:lineRule="auto"/>
        <w:jc w:val="both"/>
        <w:rPr>
          <w:rFonts w:ascii="Book Antiqua" w:hAnsi="Book Antiqua" w:cs="Book Antiqua"/>
          <w:color w:val="000000"/>
          <w:lang w:eastAsia="zh-CN"/>
        </w:rPr>
      </w:pPr>
    </w:p>
    <w:p w14:paraId="33F54571" w14:textId="77777777" w:rsidR="003E2E3B" w:rsidRPr="00126D31" w:rsidRDefault="003D77D3" w:rsidP="00312256">
      <w:pPr>
        <w:spacing w:line="360" w:lineRule="auto"/>
        <w:jc w:val="both"/>
        <w:rPr>
          <w:rFonts w:ascii="Book Antiqua" w:hAnsi="Book Antiqua" w:cs="Book Antiqua"/>
          <w:color w:val="000000"/>
          <w:lang w:eastAsia="zh-CN"/>
        </w:rPr>
      </w:pPr>
      <w:r w:rsidRPr="00126D31">
        <w:rPr>
          <w:rStyle w:val="a9"/>
          <w:rFonts w:ascii="Book Antiqua" w:hAnsi="Book Antiqua"/>
          <w:noProof/>
          <w:lang w:eastAsia="zh-CN"/>
        </w:rPr>
        <w:drawing>
          <wp:inline distT="0" distB="0" distL="0" distR="0" wp14:anchorId="3DFEC179" wp14:editId="7C8368F1">
            <wp:extent cx="3490782" cy="587828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5387" cy="5886041"/>
                    </a:xfrm>
                    <a:prstGeom prst="rect">
                      <a:avLst/>
                    </a:prstGeom>
                  </pic:spPr>
                </pic:pic>
              </a:graphicData>
            </a:graphic>
          </wp:inline>
        </w:drawing>
      </w:r>
    </w:p>
    <w:p w14:paraId="6375DF82" w14:textId="41EE5C56" w:rsidR="003E2E3B" w:rsidRPr="00126D31" w:rsidRDefault="003E2E3B" w:rsidP="00312256">
      <w:pPr>
        <w:spacing w:line="360" w:lineRule="auto"/>
        <w:jc w:val="both"/>
        <w:rPr>
          <w:rFonts w:ascii="Book Antiqua" w:hAnsi="Book Antiqua" w:cs="Book Antiqua"/>
          <w:color w:val="000000"/>
          <w:lang w:eastAsia="zh-CN"/>
        </w:rPr>
      </w:pPr>
    </w:p>
    <w:p w14:paraId="42F6FAB0" w14:textId="208AE94D" w:rsidR="00BB13D3" w:rsidRPr="00126D31" w:rsidRDefault="00BB13D3" w:rsidP="00312256">
      <w:pPr>
        <w:spacing w:line="360" w:lineRule="auto"/>
        <w:jc w:val="both"/>
        <w:rPr>
          <w:rFonts w:ascii="Book Antiqua" w:hAnsi="Book Antiqua"/>
          <w:b/>
          <w:bCs/>
          <w:lang w:eastAsia="zh-CN"/>
        </w:rPr>
      </w:pPr>
      <w:r w:rsidRPr="00126D31">
        <w:rPr>
          <w:rFonts w:ascii="Book Antiqua" w:hAnsi="Book Antiqua"/>
          <w:b/>
          <w:bCs/>
          <w:lang w:eastAsia="zh-CN"/>
        </w:rPr>
        <w:t xml:space="preserve">Figure 2 </w:t>
      </w:r>
      <w:r w:rsidR="00FB0A6C" w:rsidRPr="00126D31">
        <w:rPr>
          <w:rFonts w:ascii="Book Antiqua" w:hAnsi="Book Antiqua"/>
          <w:b/>
          <w:bCs/>
          <w:lang w:eastAsia="zh-CN"/>
        </w:rPr>
        <w:t xml:space="preserve">Medical imaging, pathology and microbiology examination after </w:t>
      </w:r>
      <w:r w:rsidR="00044157">
        <w:rPr>
          <w:rFonts w:ascii="Book Antiqua" w:hAnsi="Book Antiqua"/>
          <w:b/>
          <w:bCs/>
          <w:lang w:eastAsia="zh-CN"/>
        </w:rPr>
        <w:t>surgery</w:t>
      </w:r>
      <w:r w:rsidR="00E00672" w:rsidRPr="00126D31">
        <w:rPr>
          <w:rFonts w:ascii="Book Antiqua" w:hAnsi="Book Antiqua"/>
          <w:lang w:eastAsia="zh-CN"/>
        </w:rPr>
        <w:t>.</w:t>
      </w:r>
      <w:r w:rsidR="00F369A1" w:rsidRPr="00126D31">
        <w:rPr>
          <w:rFonts w:ascii="Book Antiqua" w:hAnsi="Book Antiqua"/>
          <w:lang w:eastAsia="zh-CN"/>
        </w:rPr>
        <w:t xml:space="preserve"> </w:t>
      </w:r>
      <w:r w:rsidRPr="00126D31">
        <w:rPr>
          <w:rFonts w:ascii="Book Antiqua" w:hAnsi="Book Antiqua"/>
          <w:lang w:eastAsia="zh-CN"/>
        </w:rPr>
        <w:t>A</w:t>
      </w:r>
      <w:r w:rsidR="003C58E7" w:rsidRPr="00126D31">
        <w:rPr>
          <w:rFonts w:ascii="Book Antiqua" w:hAnsi="Book Antiqua"/>
          <w:lang w:eastAsia="zh-CN"/>
        </w:rPr>
        <w:t xml:space="preserve"> and </w:t>
      </w:r>
      <w:r w:rsidRPr="00126D31">
        <w:rPr>
          <w:rFonts w:ascii="Book Antiqua" w:hAnsi="Book Antiqua"/>
          <w:lang w:eastAsia="zh-CN"/>
        </w:rPr>
        <w:t xml:space="preserve">B: X-ray image showing that the lumbar internal fixation device was in a good </w:t>
      </w:r>
      <w:r w:rsidRPr="00126D31">
        <w:rPr>
          <w:rFonts w:ascii="Book Antiqua" w:hAnsi="Book Antiqua"/>
          <w:lang w:eastAsia="zh-CN"/>
        </w:rPr>
        <w:lastRenderedPageBreak/>
        <w:t>position</w:t>
      </w:r>
      <w:r w:rsidR="003C58E7" w:rsidRPr="00126D31">
        <w:rPr>
          <w:rFonts w:ascii="Book Antiqua" w:hAnsi="Book Antiqua"/>
          <w:lang w:eastAsia="zh-CN"/>
        </w:rPr>
        <w:t>;</w:t>
      </w:r>
      <w:r w:rsidRPr="00126D31">
        <w:rPr>
          <w:rFonts w:ascii="Book Antiqua" w:hAnsi="Book Antiqua"/>
          <w:lang w:eastAsia="zh-CN"/>
        </w:rPr>
        <w:t xml:space="preserve"> C</w:t>
      </w:r>
      <w:r w:rsidR="003C58E7" w:rsidRPr="00126D31">
        <w:rPr>
          <w:rFonts w:ascii="Book Antiqua" w:hAnsi="Book Antiqua"/>
          <w:lang w:eastAsia="zh-CN"/>
        </w:rPr>
        <w:t>-</w:t>
      </w:r>
      <w:r w:rsidRPr="00126D31">
        <w:rPr>
          <w:rFonts w:ascii="Book Antiqua" w:hAnsi="Book Antiqua"/>
          <w:lang w:eastAsia="zh-CN"/>
        </w:rPr>
        <w:t>E: Three</w:t>
      </w:r>
      <w:r w:rsidR="003C58E7" w:rsidRPr="00126D31">
        <w:rPr>
          <w:rFonts w:ascii="Book Antiqua" w:hAnsi="Book Antiqua"/>
          <w:lang w:eastAsia="zh-CN"/>
        </w:rPr>
        <w:t>-</w:t>
      </w:r>
      <w:r w:rsidRPr="00126D31">
        <w:rPr>
          <w:rFonts w:ascii="Book Antiqua" w:hAnsi="Book Antiqua"/>
          <w:lang w:eastAsia="zh-CN"/>
        </w:rPr>
        <w:t xml:space="preserve">dimensional </w:t>
      </w:r>
      <w:r w:rsidR="000225DD" w:rsidRPr="00126D31">
        <w:rPr>
          <w:rFonts w:ascii="Book Antiqua" w:eastAsia="Book Antiqua" w:hAnsi="Book Antiqua" w:cs="Book Antiqua"/>
          <w:color w:val="000000"/>
        </w:rPr>
        <w:t>computed tomography</w:t>
      </w:r>
      <w:r w:rsidRPr="00126D31">
        <w:rPr>
          <w:rFonts w:ascii="Book Antiqua" w:hAnsi="Book Antiqua"/>
          <w:lang w:eastAsia="zh-CN"/>
        </w:rPr>
        <w:t xml:space="preserve"> image showing sufficient bone grafting in the L3/</w:t>
      </w:r>
      <w:r w:rsidR="00430867" w:rsidRPr="00126D31">
        <w:rPr>
          <w:rFonts w:ascii="Book Antiqua" w:hAnsi="Book Antiqua"/>
          <w:lang w:eastAsia="zh-CN"/>
        </w:rPr>
        <w:t>L</w:t>
      </w:r>
      <w:r w:rsidRPr="00126D31">
        <w:rPr>
          <w:rFonts w:ascii="Book Antiqua" w:hAnsi="Book Antiqua"/>
          <w:lang w:eastAsia="zh-CN"/>
        </w:rPr>
        <w:t>4 and L5/S1 intervertebral spaces</w:t>
      </w:r>
      <w:r w:rsidR="003C58E7" w:rsidRPr="00126D31">
        <w:rPr>
          <w:rFonts w:ascii="Book Antiqua" w:hAnsi="Book Antiqua"/>
          <w:lang w:eastAsia="zh-CN"/>
        </w:rPr>
        <w:t>;</w:t>
      </w:r>
      <w:r w:rsidRPr="00126D31">
        <w:rPr>
          <w:rFonts w:ascii="Book Antiqua" w:hAnsi="Book Antiqua"/>
          <w:lang w:eastAsia="zh-CN"/>
        </w:rPr>
        <w:t xml:space="preserve"> F: Pathological examination results showing a large number of inflammatory cells in the tissues examined</w:t>
      </w:r>
      <w:r w:rsidR="00430867" w:rsidRPr="00126D31">
        <w:rPr>
          <w:rFonts w:ascii="Book Antiqua" w:hAnsi="Book Antiqua"/>
          <w:lang w:eastAsia="zh-CN"/>
        </w:rPr>
        <w:t xml:space="preserve">, </w:t>
      </w:r>
      <w:r w:rsidR="003C58E7" w:rsidRPr="00126D31">
        <w:rPr>
          <w:rFonts w:ascii="Book Antiqua" w:hAnsi="Book Antiqua"/>
          <w:lang w:eastAsia="zh-CN"/>
        </w:rPr>
        <w:t xml:space="preserve">and the </w:t>
      </w:r>
      <w:r w:rsidRPr="00126D31">
        <w:rPr>
          <w:rFonts w:ascii="Book Antiqua" w:hAnsi="Book Antiqua"/>
          <w:lang w:eastAsia="zh-CN"/>
        </w:rPr>
        <w:t>staining re</w:t>
      </w:r>
      <w:r w:rsidR="003C58E7" w:rsidRPr="00126D31">
        <w:rPr>
          <w:rFonts w:ascii="Book Antiqua" w:hAnsi="Book Antiqua"/>
          <w:lang w:eastAsia="zh-CN"/>
        </w:rPr>
        <w:t>veal</w:t>
      </w:r>
      <w:r w:rsidR="00430867" w:rsidRPr="00126D31">
        <w:rPr>
          <w:rFonts w:ascii="Book Antiqua" w:hAnsi="Book Antiqua"/>
          <w:lang w:eastAsia="zh-CN"/>
        </w:rPr>
        <w:t xml:space="preserve">ed </w:t>
      </w:r>
      <w:r w:rsidRPr="00126D31">
        <w:rPr>
          <w:rFonts w:ascii="Book Antiqua" w:hAnsi="Book Antiqua"/>
          <w:lang w:eastAsia="zh-CN"/>
        </w:rPr>
        <w:t xml:space="preserve">PAS (+), </w:t>
      </w:r>
      <w:r w:rsidR="00044157">
        <w:rPr>
          <w:rFonts w:ascii="Book Antiqua" w:hAnsi="Book Antiqua"/>
          <w:lang w:eastAsia="zh-CN"/>
        </w:rPr>
        <w:t xml:space="preserve">and </w:t>
      </w:r>
      <w:r w:rsidRPr="00126D31">
        <w:rPr>
          <w:rFonts w:ascii="Book Antiqua" w:hAnsi="Book Antiqua"/>
          <w:lang w:eastAsia="zh-CN"/>
        </w:rPr>
        <w:t>acid resistance (</w:t>
      </w:r>
      <w:r w:rsidR="00430867" w:rsidRPr="00126D31">
        <w:rPr>
          <w:rFonts w:ascii="Book Antiqua" w:hAnsi="Book Antiqua"/>
          <w:lang w:eastAsia="zh-CN"/>
        </w:rPr>
        <w:t>-</w:t>
      </w:r>
      <w:r w:rsidRPr="00126D31">
        <w:rPr>
          <w:rFonts w:ascii="Book Antiqua" w:hAnsi="Book Antiqua"/>
          <w:lang w:eastAsia="zh-CN"/>
        </w:rPr>
        <w:t>)</w:t>
      </w:r>
      <w:r w:rsidR="003C58E7" w:rsidRPr="00126D31">
        <w:rPr>
          <w:rFonts w:ascii="Book Antiqua" w:hAnsi="Book Antiqua"/>
          <w:lang w:eastAsia="zh-CN"/>
        </w:rPr>
        <w:t>;</w:t>
      </w:r>
      <w:r w:rsidRPr="00126D31">
        <w:rPr>
          <w:rFonts w:ascii="Book Antiqua" w:hAnsi="Book Antiqua"/>
          <w:lang w:eastAsia="zh-CN"/>
        </w:rPr>
        <w:t xml:space="preserve"> G: Lesion tissue culture day 7 (blood agar medium, 30°C, 7 d)</w:t>
      </w:r>
      <w:r w:rsidR="00430867" w:rsidRPr="00126D31">
        <w:rPr>
          <w:rFonts w:ascii="Book Antiqua" w:hAnsi="Book Antiqua"/>
          <w:lang w:eastAsia="zh-CN"/>
        </w:rPr>
        <w:t xml:space="preserve"> showed that</w:t>
      </w:r>
      <w:r w:rsidRPr="00126D31">
        <w:rPr>
          <w:rFonts w:ascii="Book Antiqua" w:hAnsi="Book Antiqua"/>
          <w:lang w:eastAsia="zh-CN"/>
        </w:rPr>
        <w:t xml:space="preserve"> colonies were cashmere-like and the back was gray-black</w:t>
      </w:r>
      <w:r w:rsidR="00430867" w:rsidRPr="00126D31">
        <w:rPr>
          <w:rFonts w:ascii="Book Antiqua" w:hAnsi="Book Antiqua"/>
          <w:lang w:eastAsia="zh-CN"/>
        </w:rPr>
        <w:t>;</w:t>
      </w:r>
      <w:r w:rsidRPr="00126D31">
        <w:rPr>
          <w:rFonts w:ascii="Book Antiqua" w:hAnsi="Book Antiqua"/>
          <w:lang w:eastAsia="zh-CN"/>
        </w:rPr>
        <w:t xml:space="preserve"> H: Under the microscope (lactic acid phenol cotton blue staining, × 400), most of the hyphae were irregularly branched, producing round or oval lateral and terminal conidia.</w:t>
      </w:r>
    </w:p>
    <w:p w14:paraId="17FC1C43" w14:textId="77777777" w:rsidR="00BB13D3" w:rsidRPr="00126D31" w:rsidRDefault="003D77D3" w:rsidP="00312256">
      <w:pPr>
        <w:spacing w:line="360" w:lineRule="auto"/>
        <w:jc w:val="both"/>
        <w:rPr>
          <w:rFonts w:ascii="Book Antiqua" w:hAnsi="Book Antiqua"/>
          <w:b/>
          <w:bCs/>
          <w:lang w:eastAsia="zh-CN"/>
        </w:rPr>
      </w:pPr>
      <w:r w:rsidRPr="00126D31">
        <w:rPr>
          <w:rFonts w:ascii="Book Antiqua" w:hAnsi="Book Antiqua"/>
          <w:noProof/>
          <w:lang w:eastAsia="zh-CN"/>
        </w:rPr>
        <w:drawing>
          <wp:inline distT="0" distB="0" distL="0" distR="0" wp14:anchorId="5B400F6F" wp14:editId="2F4BAB48">
            <wp:extent cx="2845019" cy="4855029"/>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874" cy="4870140"/>
                    </a:xfrm>
                    <a:prstGeom prst="rect">
                      <a:avLst/>
                    </a:prstGeom>
                  </pic:spPr>
                </pic:pic>
              </a:graphicData>
            </a:graphic>
          </wp:inline>
        </w:drawing>
      </w:r>
    </w:p>
    <w:p w14:paraId="3DD50683" w14:textId="7B625593" w:rsidR="003D77D3" w:rsidRPr="00126D31" w:rsidRDefault="003D77D3" w:rsidP="00312256">
      <w:pPr>
        <w:spacing w:line="360" w:lineRule="auto"/>
        <w:jc w:val="both"/>
        <w:rPr>
          <w:rFonts w:ascii="Book Antiqua" w:hAnsi="Book Antiqua"/>
          <w:b/>
          <w:bCs/>
          <w:lang w:eastAsia="zh-CN"/>
        </w:rPr>
      </w:pPr>
    </w:p>
    <w:p w14:paraId="3067B711" w14:textId="0C24F0FD" w:rsidR="00BB13D3" w:rsidRPr="00126D31" w:rsidRDefault="00BB13D3" w:rsidP="00312256">
      <w:pPr>
        <w:spacing w:line="360" w:lineRule="auto"/>
        <w:jc w:val="both"/>
        <w:rPr>
          <w:rFonts w:ascii="Book Antiqua" w:hAnsi="Book Antiqua"/>
          <w:lang w:eastAsia="zh-CN"/>
        </w:rPr>
      </w:pPr>
      <w:r w:rsidRPr="00126D31">
        <w:rPr>
          <w:rFonts w:ascii="Book Antiqua" w:hAnsi="Book Antiqua"/>
          <w:b/>
          <w:bCs/>
          <w:lang w:eastAsia="zh-CN"/>
        </w:rPr>
        <w:t>Figure 3</w:t>
      </w:r>
      <w:r w:rsidR="00474A40" w:rsidRPr="00126D31">
        <w:rPr>
          <w:rFonts w:ascii="Book Antiqua" w:hAnsi="Book Antiqua"/>
          <w:b/>
          <w:bCs/>
          <w:lang w:eastAsia="zh-CN"/>
        </w:rPr>
        <w:t xml:space="preserve"> </w:t>
      </w:r>
      <w:r w:rsidR="00474A40" w:rsidRPr="00126D31">
        <w:rPr>
          <w:rFonts w:ascii="Book Antiqua" w:hAnsi="Book Antiqua" w:cs="Book Antiqua"/>
          <w:b/>
          <w:color w:val="000000"/>
          <w:lang w:eastAsia="zh-CN"/>
        </w:rPr>
        <w:t>M</w:t>
      </w:r>
      <w:r w:rsidR="00474A40" w:rsidRPr="00126D31">
        <w:rPr>
          <w:rFonts w:ascii="Book Antiqua" w:eastAsia="Book Antiqua" w:hAnsi="Book Antiqua" w:cs="Book Antiqua"/>
          <w:b/>
          <w:color w:val="000000"/>
        </w:rPr>
        <w:t>edical imaging</w:t>
      </w:r>
      <w:r w:rsidR="00474A40" w:rsidRPr="00126D31">
        <w:rPr>
          <w:rFonts w:ascii="Book Antiqua" w:hAnsi="Book Antiqua" w:cs="Book Antiqua"/>
          <w:b/>
          <w:color w:val="000000"/>
          <w:lang w:eastAsia="zh-CN"/>
        </w:rPr>
        <w:t xml:space="preserve"> examinations </w:t>
      </w:r>
      <w:r w:rsidR="00044157">
        <w:rPr>
          <w:rFonts w:ascii="Book Antiqua" w:hAnsi="Book Antiqua" w:cs="Book Antiqua"/>
          <w:b/>
          <w:color w:val="000000"/>
          <w:lang w:eastAsia="zh-CN"/>
        </w:rPr>
        <w:t>at</w:t>
      </w:r>
      <w:r w:rsidR="00541B99" w:rsidRPr="00126D31">
        <w:rPr>
          <w:rFonts w:ascii="Book Antiqua" w:hAnsi="Book Antiqua" w:cs="Book Antiqua"/>
          <w:b/>
          <w:color w:val="000000"/>
          <w:lang w:eastAsia="zh-CN"/>
        </w:rPr>
        <w:t xml:space="preserve"> follow-up</w:t>
      </w:r>
      <w:r w:rsidR="00474A40" w:rsidRPr="00126D31">
        <w:rPr>
          <w:rFonts w:ascii="Book Antiqua" w:hAnsi="Book Antiqua" w:cs="Book Antiqua"/>
          <w:b/>
          <w:color w:val="000000"/>
          <w:lang w:eastAsia="zh-CN"/>
        </w:rPr>
        <w:t>.</w:t>
      </w:r>
      <w:r w:rsidR="00474A40" w:rsidRPr="00126D31">
        <w:rPr>
          <w:rFonts w:ascii="Book Antiqua" w:hAnsi="Book Antiqua"/>
          <w:lang w:eastAsia="zh-CN"/>
        </w:rPr>
        <w:t xml:space="preserve"> </w:t>
      </w:r>
      <w:r w:rsidRPr="00126D31">
        <w:rPr>
          <w:rFonts w:ascii="Book Antiqua" w:hAnsi="Book Antiqua"/>
          <w:lang w:eastAsia="zh-CN"/>
        </w:rPr>
        <w:t>A</w:t>
      </w:r>
      <w:r w:rsidR="00430867" w:rsidRPr="00126D31">
        <w:rPr>
          <w:rFonts w:ascii="Book Antiqua" w:hAnsi="Book Antiqua"/>
          <w:lang w:eastAsia="zh-CN"/>
        </w:rPr>
        <w:t xml:space="preserve"> and </w:t>
      </w:r>
      <w:r w:rsidRPr="00126D31">
        <w:rPr>
          <w:rFonts w:ascii="Book Antiqua" w:hAnsi="Book Antiqua"/>
          <w:lang w:eastAsia="zh-CN"/>
        </w:rPr>
        <w:t>B: X-ray image showing that the position of fixation in the L3–S1 vertebral body was good</w:t>
      </w:r>
      <w:r w:rsidR="002A4956" w:rsidRPr="00126D31">
        <w:rPr>
          <w:rFonts w:ascii="Book Antiqua" w:hAnsi="Book Antiqua"/>
          <w:lang w:eastAsia="zh-CN"/>
        </w:rPr>
        <w:t>;</w:t>
      </w:r>
      <w:r w:rsidRPr="00126D31">
        <w:rPr>
          <w:rFonts w:ascii="Book Antiqua" w:hAnsi="Book Antiqua"/>
          <w:lang w:eastAsia="zh-CN"/>
        </w:rPr>
        <w:t xml:space="preserve"> C</w:t>
      </w:r>
      <w:r w:rsidR="00430867" w:rsidRPr="00126D31">
        <w:rPr>
          <w:rFonts w:ascii="Book Antiqua" w:hAnsi="Book Antiqua"/>
          <w:lang w:eastAsia="zh-CN"/>
        </w:rPr>
        <w:t xml:space="preserve"> and </w:t>
      </w:r>
      <w:r w:rsidRPr="00126D31">
        <w:rPr>
          <w:rFonts w:ascii="Book Antiqua" w:hAnsi="Book Antiqua"/>
          <w:lang w:eastAsia="zh-CN"/>
        </w:rPr>
        <w:t xml:space="preserve">D: </w:t>
      </w:r>
      <w:r w:rsidR="00F4134C" w:rsidRPr="00126D31">
        <w:rPr>
          <w:rFonts w:ascii="Book Antiqua" w:hAnsi="Book Antiqua" w:cs="Book Antiqua"/>
          <w:color w:val="000000"/>
          <w:lang w:eastAsia="zh-CN"/>
        </w:rPr>
        <w:t>M</w:t>
      </w:r>
      <w:r w:rsidR="00F4134C" w:rsidRPr="00126D31">
        <w:rPr>
          <w:rFonts w:ascii="Book Antiqua" w:eastAsia="Book Antiqua" w:hAnsi="Book Antiqua" w:cs="Book Antiqua"/>
          <w:color w:val="000000"/>
        </w:rPr>
        <w:t xml:space="preserve">agnetic </w:t>
      </w:r>
      <w:r w:rsidR="00F4134C" w:rsidRPr="00126D31">
        <w:rPr>
          <w:rFonts w:ascii="Book Antiqua" w:eastAsia="Book Antiqua" w:hAnsi="Book Antiqua" w:cs="Book Antiqua"/>
          <w:color w:val="000000"/>
        </w:rPr>
        <w:lastRenderedPageBreak/>
        <w:t>resonance imagin</w:t>
      </w:r>
      <w:r w:rsidR="00F4134C" w:rsidRPr="00126D31">
        <w:rPr>
          <w:rFonts w:ascii="Book Antiqua" w:hAnsi="Book Antiqua" w:cs="Book Antiqua"/>
          <w:color w:val="000000"/>
          <w:lang w:eastAsia="zh-CN"/>
        </w:rPr>
        <w:t>g</w:t>
      </w:r>
      <w:r w:rsidRPr="00126D31">
        <w:rPr>
          <w:rFonts w:ascii="Book Antiqua" w:hAnsi="Book Antiqua"/>
          <w:lang w:eastAsia="zh-CN"/>
        </w:rPr>
        <w:t xml:space="preserve"> showing increased density of the intervertebral spaces of L3/</w:t>
      </w:r>
      <w:r w:rsidR="00430867" w:rsidRPr="00126D31">
        <w:rPr>
          <w:rFonts w:ascii="Book Antiqua" w:hAnsi="Book Antiqua"/>
          <w:lang w:eastAsia="zh-CN"/>
        </w:rPr>
        <w:t>L</w:t>
      </w:r>
      <w:r w:rsidRPr="00126D31">
        <w:rPr>
          <w:rFonts w:ascii="Book Antiqua" w:hAnsi="Book Antiqua"/>
          <w:lang w:eastAsia="zh-CN"/>
        </w:rPr>
        <w:t>4 and L5</w:t>
      </w:r>
      <w:r w:rsidR="009572F1" w:rsidRPr="00126D31">
        <w:rPr>
          <w:rFonts w:ascii="Book Antiqua" w:hAnsi="Book Antiqua"/>
          <w:lang w:eastAsia="zh-CN"/>
        </w:rPr>
        <w:t>/S1, with a weak T1 signal</w:t>
      </w:r>
      <w:r w:rsidRPr="00126D31">
        <w:rPr>
          <w:rFonts w:ascii="Book Antiqua" w:hAnsi="Book Antiqua"/>
          <w:lang w:eastAsia="zh-CN"/>
        </w:rPr>
        <w:t>. No recurrence was noted.</w:t>
      </w:r>
    </w:p>
    <w:p w14:paraId="15E6DB19" w14:textId="77777777" w:rsidR="00557FEC" w:rsidRPr="00126D31" w:rsidRDefault="00557FEC" w:rsidP="00312256">
      <w:pPr>
        <w:spacing w:line="360" w:lineRule="auto"/>
        <w:jc w:val="both"/>
        <w:rPr>
          <w:rFonts w:ascii="Book Antiqua" w:hAnsi="Book Antiqua" w:cstheme="majorBidi"/>
          <w:b/>
          <w:lang w:eastAsia="zh-CN"/>
        </w:rPr>
        <w:sectPr w:rsidR="00557FEC" w:rsidRPr="00126D31">
          <w:pgSz w:w="12240" w:h="15840"/>
          <w:pgMar w:top="1440" w:right="1440" w:bottom="1440" w:left="1440" w:header="720" w:footer="720" w:gutter="0"/>
          <w:cols w:space="720"/>
          <w:docGrid w:linePitch="360"/>
        </w:sectPr>
      </w:pPr>
    </w:p>
    <w:p w14:paraId="54701257" w14:textId="77777777" w:rsidR="00557FEC" w:rsidRPr="00126D31" w:rsidRDefault="00557FEC" w:rsidP="00312256">
      <w:pPr>
        <w:spacing w:line="360" w:lineRule="auto"/>
        <w:jc w:val="both"/>
        <w:rPr>
          <w:rFonts w:ascii="Book Antiqua" w:hAnsi="Book Antiqua" w:cstheme="majorBidi"/>
          <w:b/>
          <w:lang w:eastAsia="zh-CN"/>
        </w:rPr>
      </w:pPr>
      <w:r w:rsidRPr="00126D31">
        <w:rPr>
          <w:rFonts w:ascii="Book Antiqua" w:hAnsi="Book Antiqua" w:cstheme="majorBidi"/>
          <w:b/>
        </w:rPr>
        <w:lastRenderedPageBreak/>
        <w:t>Table 1</w:t>
      </w:r>
      <w:r w:rsidRPr="00126D31">
        <w:rPr>
          <w:rFonts w:ascii="Book Antiqua" w:hAnsi="Book Antiqua" w:cstheme="majorBidi"/>
          <w:b/>
          <w:lang w:eastAsia="zh-CN"/>
        </w:rPr>
        <w:t xml:space="preserve"> </w:t>
      </w:r>
      <w:r w:rsidRPr="00126D31">
        <w:rPr>
          <w:rFonts w:ascii="Book Antiqua" w:hAnsi="Book Antiqua" w:cstheme="majorBidi"/>
          <w:b/>
        </w:rPr>
        <w:t xml:space="preserve">Contrast in reports of infections caused by </w:t>
      </w:r>
      <w:proofErr w:type="spellStart"/>
      <w:r w:rsidR="002A4956" w:rsidRPr="00126D31">
        <w:rPr>
          <w:rFonts w:ascii="Book Antiqua" w:hAnsi="Book Antiqua" w:cstheme="majorBidi"/>
          <w:b/>
          <w:i/>
          <w:iCs/>
        </w:rPr>
        <w:t>Scedosporium</w:t>
      </w:r>
      <w:proofErr w:type="spellEnd"/>
      <w:r w:rsidR="002A4956" w:rsidRPr="00126D31">
        <w:rPr>
          <w:rFonts w:ascii="Book Antiqua" w:hAnsi="Book Antiqua" w:cstheme="majorBidi"/>
          <w:b/>
          <w:i/>
          <w:iCs/>
        </w:rPr>
        <w:t xml:space="preserve"> </w:t>
      </w:r>
      <w:proofErr w:type="spellStart"/>
      <w:r w:rsidR="002A4956" w:rsidRPr="00126D31">
        <w:rPr>
          <w:rFonts w:ascii="Book Antiqua" w:hAnsi="Book Antiqua" w:cstheme="majorBidi"/>
          <w:b/>
          <w:i/>
          <w:iCs/>
        </w:rPr>
        <w:t>apiospermum</w:t>
      </w:r>
      <w:proofErr w:type="spellEnd"/>
      <w:r w:rsidRPr="00126D31">
        <w:rPr>
          <w:rFonts w:ascii="Book Antiqua" w:hAnsi="Book Antiqua" w:cstheme="majorBidi"/>
          <w:b/>
        </w:rPr>
        <w:t xml:space="preserve"> around the world</w:t>
      </w:r>
    </w:p>
    <w:tbl>
      <w:tblPr>
        <w:tblStyle w:val="aa"/>
        <w:tblW w:w="13947"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
        <w:gridCol w:w="794"/>
        <w:gridCol w:w="1191"/>
        <w:gridCol w:w="1020"/>
        <w:gridCol w:w="1361"/>
        <w:gridCol w:w="1304"/>
        <w:gridCol w:w="2381"/>
        <w:gridCol w:w="1247"/>
        <w:gridCol w:w="1191"/>
        <w:gridCol w:w="1191"/>
        <w:gridCol w:w="1247"/>
      </w:tblGrid>
      <w:tr w:rsidR="00D06E38" w:rsidRPr="00126D31" w14:paraId="77363134" w14:textId="77777777" w:rsidTr="00FC4A1B">
        <w:tc>
          <w:tcPr>
            <w:tcW w:w="1020" w:type="dxa"/>
            <w:tcBorders>
              <w:top w:val="single" w:sz="4" w:space="0" w:color="auto"/>
              <w:left w:val="nil"/>
              <w:bottom w:val="single" w:sz="4" w:space="0" w:color="auto"/>
              <w:right w:val="nil"/>
            </w:tcBorders>
            <w:hideMark/>
          </w:tcPr>
          <w:p w14:paraId="6A7C7FA6"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Ref.</w:t>
            </w:r>
          </w:p>
        </w:tc>
        <w:tc>
          <w:tcPr>
            <w:tcW w:w="794" w:type="dxa"/>
            <w:tcBorders>
              <w:top w:val="single" w:sz="4" w:space="0" w:color="auto"/>
              <w:left w:val="nil"/>
              <w:bottom w:val="single" w:sz="4" w:space="0" w:color="auto"/>
              <w:right w:val="nil"/>
            </w:tcBorders>
            <w:hideMark/>
          </w:tcPr>
          <w:p w14:paraId="453A00A9" w14:textId="339935EE" w:rsidR="00557FEC" w:rsidRPr="00126D31" w:rsidRDefault="00557FEC" w:rsidP="00F4134C">
            <w:pPr>
              <w:spacing w:line="360" w:lineRule="auto"/>
              <w:jc w:val="both"/>
              <w:rPr>
                <w:rFonts w:ascii="Book Antiqua" w:hAnsi="Book Antiqua" w:cstheme="majorBidi"/>
                <w:b/>
                <w:bCs/>
                <w:kern w:val="0"/>
              </w:rPr>
            </w:pPr>
            <w:r w:rsidRPr="00126D31">
              <w:rPr>
                <w:rFonts w:ascii="Book Antiqua" w:hAnsi="Book Antiqua" w:cstheme="majorBidi"/>
                <w:b/>
                <w:bCs/>
                <w:kern w:val="0"/>
              </w:rPr>
              <w:t>Age (</w:t>
            </w:r>
            <w:proofErr w:type="spellStart"/>
            <w:r w:rsidRPr="00126D31">
              <w:rPr>
                <w:rFonts w:ascii="Book Antiqua" w:hAnsi="Book Antiqua" w:cstheme="majorBidi"/>
                <w:b/>
                <w:bCs/>
                <w:kern w:val="0"/>
              </w:rPr>
              <w:t>y</w:t>
            </w:r>
            <w:r w:rsidR="00312256" w:rsidRPr="00126D31">
              <w:rPr>
                <w:rFonts w:ascii="Book Antiqua" w:hAnsi="Book Antiqua" w:cstheme="majorBidi"/>
                <w:b/>
                <w:bCs/>
                <w:kern w:val="0"/>
              </w:rPr>
              <w:t>r</w:t>
            </w:r>
            <w:proofErr w:type="spellEnd"/>
            <w:r w:rsidRPr="00126D31">
              <w:rPr>
                <w:rFonts w:ascii="Book Antiqua" w:hAnsi="Book Antiqua" w:cstheme="majorBidi"/>
                <w:b/>
                <w:bCs/>
                <w:kern w:val="0"/>
              </w:rPr>
              <w:t>), Sex</w:t>
            </w:r>
          </w:p>
        </w:tc>
        <w:tc>
          <w:tcPr>
            <w:tcW w:w="1191" w:type="dxa"/>
            <w:tcBorders>
              <w:top w:val="single" w:sz="4" w:space="0" w:color="auto"/>
              <w:left w:val="nil"/>
              <w:bottom w:val="single" w:sz="4" w:space="0" w:color="auto"/>
              <w:right w:val="nil"/>
            </w:tcBorders>
            <w:hideMark/>
          </w:tcPr>
          <w:p w14:paraId="5D3828D0" w14:textId="77777777" w:rsidR="00557FEC" w:rsidRPr="00126D31" w:rsidRDefault="00557FEC" w:rsidP="00F4134C">
            <w:pPr>
              <w:spacing w:line="360" w:lineRule="auto"/>
              <w:jc w:val="both"/>
              <w:rPr>
                <w:rFonts w:ascii="Book Antiqua" w:hAnsi="Book Antiqua" w:cstheme="majorBidi"/>
                <w:b/>
                <w:bCs/>
                <w:kern w:val="0"/>
              </w:rPr>
            </w:pPr>
            <w:r w:rsidRPr="00126D31">
              <w:rPr>
                <w:rFonts w:ascii="Book Antiqua" w:hAnsi="Book Antiqua" w:cstheme="majorBidi"/>
                <w:b/>
                <w:bCs/>
                <w:kern w:val="0"/>
              </w:rPr>
              <w:t>Pathogenesis</w:t>
            </w:r>
          </w:p>
        </w:tc>
        <w:tc>
          <w:tcPr>
            <w:tcW w:w="1020" w:type="dxa"/>
            <w:tcBorders>
              <w:top w:val="single" w:sz="4" w:space="0" w:color="auto"/>
              <w:left w:val="nil"/>
              <w:bottom w:val="single" w:sz="4" w:space="0" w:color="auto"/>
              <w:right w:val="nil"/>
            </w:tcBorders>
            <w:hideMark/>
          </w:tcPr>
          <w:p w14:paraId="4E829019"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 xml:space="preserve">Site of infection </w:t>
            </w:r>
          </w:p>
        </w:tc>
        <w:tc>
          <w:tcPr>
            <w:tcW w:w="1361" w:type="dxa"/>
            <w:tcBorders>
              <w:top w:val="single" w:sz="4" w:space="0" w:color="auto"/>
              <w:left w:val="nil"/>
              <w:bottom w:val="single" w:sz="4" w:space="0" w:color="auto"/>
              <w:right w:val="nil"/>
            </w:tcBorders>
            <w:hideMark/>
          </w:tcPr>
          <w:p w14:paraId="01DEF570"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Symptoms</w:t>
            </w:r>
          </w:p>
        </w:tc>
        <w:tc>
          <w:tcPr>
            <w:tcW w:w="1304" w:type="dxa"/>
            <w:tcBorders>
              <w:top w:val="single" w:sz="4" w:space="0" w:color="auto"/>
              <w:left w:val="nil"/>
              <w:bottom w:val="single" w:sz="4" w:space="0" w:color="auto"/>
              <w:right w:val="nil"/>
            </w:tcBorders>
            <w:hideMark/>
          </w:tcPr>
          <w:p w14:paraId="617A81CF"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Diagnostic method</w:t>
            </w:r>
          </w:p>
        </w:tc>
        <w:tc>
          <w:tcPr>
            <w:tcW w:w="2381" w:type="dxa"/>
            <w:tcBorders>
              <w:top w:val="single" w:sz="4" w:space="0" w:color="auto"/>
              <w:left w:val="nil"/>
              <w:bottom w:val="single" w:sz="4" w:space="0" w:color="auto"/>
              <w:right w:val="nil"/>
            </w:tcBorders>
            <w:hideMark/>
          </w:tcPr>
          <w:p w14:paraId="33D2BDEA"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Characteristics of</w:t>
            </w:r>
            <w:bookmarkStart w:id="6" w:name="_Hlk91405751"/>
            <w:r w:rsidRPr="00126D31">
              <w:rPr>
                <w:rFonts w:ascii="Book Antiqua" w:hAnsi="Book Antiqua" w:cstheme="majorBidi"/>
                <w:b/>
                <w:bCs/>
                <w:kern w:val="0"/>
              </w:rPr>
              <w:t xml:space="preserve"> </w:t>
            </w:r>
            <w:r w:rsidRPr="00126D31">
              <w:rPr>
                <w:rFonts w:ascii="Book Antiqua" w:hAnsi="Book Antiqua" w:cstheme="majorBidi"/>
                <w:b/>
                <w:bCs/>
                <w:i/>
                <w:iCs/>
                <w:kern w:val="0"/>
              </w:rPr>
              <w:t xml:space="preserve">S. </w:t>
            </w:r>
            <w:proofErr w:type="spellStart"/>
            <w:r w:rsidRPr="00126D31">
              <w:rPr>
                <w:rFonts w:ascii="Book Antiqua" w:hAnsi="Book Antiqua" w:cstheme="majorBidi"/>
                <w:b/>
                <w:bCs/>
                <w:i/>
                <w:iCs/>
                <w:kern w:val="0"/>
              </w:rPr>
              <w:t>apiospermum</w:t>
            </w:r>
            <w:bookmarkEnd w:id="6"/>
            <w:proofErr w:type="spellEnd"/>
          </w:p>
        </w:tc>
        <w:tc>
          <w:tcPr>
            <w:tcW w:w="1247" w:type="dxa"/>
            <w:tcBorders>
              <w:top w:val="single" w:sz="4" w:space="0" w:color="auto"/>
              <w:left w:val="nil"/>
              <w:bottom w:val="single" w:sz="4" w:space="0" w:color="auto"/>
              <w:right w:val="nil"/>
            </w:tcBorders>
            <w:hideMark/>
          </w:tcPr>
          <w:p w14:paraId="36CC9113" w14:textId="77777777" w:rsidR="00557FEC" w:rsidRPr="00126D31" w:rsidRDefault="00557FEC" w:rsidP="00F4134C">
            <w:pPr>
              <w:spacing w:line="360" w:lineRule="auto"/>
              <w:jc w:val="both"/>
              <w:rPr>
                <w:rFonts w:ascii="Book Antiqua" w:hAnsi="Book Antiqua" w:cstheme="majorBidi"/>
                <w:b/>
                <w:bCs/>
                <w:kern w:val="0"/>
              </w:rPr>
            </w:pPr>
            <w:r w:rsidRPr="00126D31">
              <w:rPr>
                <w:rFonts w:ascii="Book Antiqua" w:hAnsi="Book Antiqua" w:cstheme="majorBidi"/>
                <w:b/>
                <w:bCs/>
                <w:kern w:val="0"/>
              </w:rPr>
              <w:t>Therapeutic method</w:t>
            </w:r>
          </w:p>
        </w:tc>
        <w:tc>
          <w:tcPr>
            <w:tcW w:w="1191" w:type="dxa"/>
            <w:tcBorders>
              <w:top w:val="single" w:sz="4" w:space="0" w:color="auto"/>
              <w:left w:val="nil"/>
              <w:bottom w:val="single" w:sz="4" w:space="0" w:color="auto"/>
              <w:right w:val="nil"/>
            </w:tcBorders>
            <w:hideMark/>
          </w:tcPr>
          <w:p w14:paraId="60E6624A"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Therapeutic drugs</w:t>
            </w:r>
          </w:p>
        </w:tc>
        <w:tc>
          <w:tcPr>
            <w:tcW w:w="1191" w:type="dxa"/>
            <w:tcBorders>
              <w:top w:val="single" w:sz="4" w:space="0" w:color="auto"/>
              <w:left w:val="nil"/>
              <w:bottom w:val="single" w:sz="4" w:space="0" w:color="auto"/>
              <w:right w:val="nil"/>
            </w:tcBorders>
            <w:hideMark/>
          </w:tcPr>
          <w:p w14:paraId="0155894D"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Duration of medication</w:t>
            </w:r>
          </w:p>
        </w:tc>
        <w:tc>
          <w:tcPr>
            <w:tcW w:w="1247" w:type="dxa"/>
            <w:tcBorders>
              <w:top w:val="single" w:sz="4" w:space="0" w:color="auto"/>
              <w:left w:val="nil"/>
              <w:bottom w:val="single" w:sz="4" w:space="0" w:color="auto"/>
              <w:right w:val="nil"/>
            </w:tcBorders>
            <w:hideMark/>
          </w:tcPr>
          <w:p w14:paraId="49810F56"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
                <w:bCs/>
                <w:kern w:val="0"/>
              </w:rPr>
              <w:t>Outcome</w:t>
            </w:r>
          </w:p>
        </w:tc>
      </w:tr>
      <w:tr w:rsidR="00D06E38" w:rsidRPr="00126D31" w14:paraId="5AC80274" w14:textId="77777777" w:rsidTr="00834FDD">
        <w:tc>
          <w:tcPr>
            <w:tcW w:w="1020" w:type="dxa"/>
            <w:tcBorders>
              <w:top w:val="single" w:sz="4" w:space="0" w:color="auto"/>
              <w:left w:val="nil"/>
              <w:bottom w:val="nil"/>
              <w:right w:val="nil"/>
            </w:tcBorders>
            <w:hideMark/>
          </w:tcPr>
          <w:p w14:paraId="45244169" w14:textId="234B6ADF" w:rsidR="00557FEC" w:rsidRPr="00126D31" w:rsidRDefault="00557FEC" w:rsidP="00F4134C">
            <w:pPr>
              <w:spacing w:line="360" w:lineRule="auto"/>
              <w:jc w:val="both"/>
              <w:rPr>
                <w:rFonts w:ascii="Book Antiqua" w:eastAsiaTheme="minorEastAsia" w:hAnsi="Book Antiqua" w:cstheme="majorBidi"/>
                <w:bCs/>
                <w:kern w:val="0"/>
              </w:rPr>
            </w:pPr>
            <w:r w:rsidRPr="00126D31">
              <w:rPr>
                <w:rFonts w:ascii="Book Antiqua" w:hAnsi="Book Antiqua" w:cstheme="majorBidi"/>
                <w:bCs/>
              </w:rPr>
              <w:t xml:space="preserve">Agarwal </w:t>
            </w:r>
            <w:r w:rsidRPr="00126D31">
              <w:rPr>
                <w:rFonts w:ascii="Book Antiqua" w:hAnsi="Book Antiqua" w:cstheme="majorBidi"/>
                <w:bCs/>
                <w:i/>
              </w:rPr>
              <w:t>et al</w:t>
            </w:r>
            <w:r w:rsidRPr="00126D31">
              <w:rPr>
                <w:rFonts w:ascii="Book Antiqua" w:hAnsi="Book Antiqua" w:cstheme="majorBidi"/>
                <w:bCs/>
                <w:vertAlign w:val="superscript"/>
              </w:rPr>
              <w:t>[</w:t>
            </w:r>
            <w:r w:rsidR="00F1043B" w:rsidRPr="00126D31">
              <w:rPr>
                <w:rFonts w:ascii="Book Antiqua" w:hAnsi="Book Antiqua" w:cstheme="majorBidi"/>
                <w:bCs/>
                <w:vertAlign w:val="superscript"/>
              </w:rPr>
              <w:t>3</w:t>
            </w:r>
            <w:r w:rsidRPr="00126D31">
              <w:rPr>
                <w:rFonts w:ascii="Book Antiqua" w:hAnsi="Book Antiqua" w:cstheme="majorBidi"/>
                <w:bCs/>
                <w:vertAlign w:val="superscript"/>
              </w:rPr>
              <w:t>]</w:t>
            </w:r>
            <w:r w:rsidRPr="00126D31">
              <w:rPr>
                <w:rFonts w:ascii="Book Antiqua" w:hAnsi="Book Antiqua" w:cstheme="majorBidi"/>
                <w:bCs/>
              </w:rPr>
              <w:t>, 2021</w:t>
            </w:r>
          </w:p>
        </w:tc>
        <w:tc>
          <w:tcPr>
            <w:tcW w:w="794" w:type="dxa"/>
            <w:tcBorders>
              <w:top w:val="single" w:sz="4" w:space="0" w:color="auto"/>
              <w:left w:val="nil"/>
              <w:bottom w:val="nil"/>
              <w:right w:val="nil"/>
            </w:tcBorders>
            <w:hideMark/>
          </w:tcPr>
          <w:p w14:paraId="1AEE3622"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62, </w:t>
            </w:r>
            <w:r w:rsidRPr="00126D31">
              <w:rPr>
                <w:rFonts w:ascii="Book Antiqua" w:eastAsiaTheme="minorEastAsia" w:hAnsi="Book Antiqua" w:cstheme="majorBidi"/>
                <w:bCs/>
                <w:kern w:val="0"/>
              </w:rPr>
              <w:t>M</w:t>
            </w:r>
            <w:r w:rsidRPr="00126D31">
              <w:rPr>
                <w:rFonts w:ascii="Book Antiqua" w:hAnsi="Book Antiqua" w:cstheme="majorBidi"/>
                <w:bCs/>
                <w:kern w:val="0"/>
              </w:rPr>
              <w:t>ale</w:t>
            </w:r>
          </w:p>
        </w:tc>
        <w:tc>
          <w:tcPr>
            <w:tcW w:w="1191" w:type="dxa"/>
            <w:tcBorders>
              <w:top w:val="single" w:sz="4" w:space="0" w:color="auto"/>
              <w:left w:val="nil"/>
              <w:bottom w:val="nil"/>
              <w:right w:val="nil"/>
            </w:tcBorders>
            <w:hideMark/>
          </w:tcPr>
          <w:p w14:paraId="3F9F79CA"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020" w:type="dxa"/>
            <w:tcBorders>
              <w:top w:val="single" w:sz="4" w:space="0" w:color="auto"/>
              <w:left w:val="nil"/>
              <w:bottom w:val="nil"/>
              <w:right w:val="nil"/>
            </w:tcBorders>
            <w:hideMark/>
          </w:tcPr>
          <w:p w14:paraId="64100024"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Right index finger</w:t>
            </w:r>
          </w:p>
        </w:tc>
        <w:tc>
          <w:tcPr>
            <w:tcW w:w="1361" w:type="dxa"/>
            <w:tcBorders>
              <w:top w:val="single" w:sz="4" w:space="0" w:color="auto"/>
              <w:left w:val="nil"/>
              <w:bottom w:val="nil"/>
              <w:right w:val="nil"/>
            </w:tcBorders>
            <w:hideMark/>
          </w:tcPr>
          <w:p w14:paraId="54E2430A" w14:textId="77777777" w:rsidR="00557FEC" w:rsidRPr="00126D31" w:rsidRDefault="00557FEC" w:rsidP="00F4134C">
            <w:pPr>
              <w:spacing w:line="360" w:lineRule="auto"/>
              <w:jc w:val="both"/>
              <w:rPr>
                <w:rFonts w:ascii="Book Antiqua" w:eastAsiaTheme="minorEastAsia" w:hAnsi="Book Antiqua" w:cstheme="majorBidi"/>
                <w:bCs/>
                <w:kern w:val="0"/>
              </w:rPr>
            </w:pPr>
            <w:r w:rsidRPr="00126D31">
              <w:rPr>
                <w:rFonts w:ascii="Book Antiqua" w:hAnsi="Book Antiqua" w:cstheme="majorBidi"/>
                <w:bCs/>
                <w:kern w:val="0"/>
              </w:rPr>
              <w:t>Swelling of the right index finger</w:t>
            </w:r>
          </w:p>
        </w:tc>
        <w:tc>
          <w:tcPr>
            <w:tcW w:w="1304" w:type="dxa"/>
            <w:tcBorders>
              <w:top w:val="single" w:sz="4" w:space="0" w:color="auto"/>
              <w:left w:val="nil"/>
              <w:bottom w:val="nil"/>
              <w:right w:val="nil"/>
            </w:tcBorders>
            <w:hideMark/>
          </w:tcPr>
          <w:p w14:paraId="0732A7EF"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Microscopy, culture, and identification of the pathogen</w:t>
            </w:r>
          </w:p>
        </w:tc>
        <w:tc>
          <w:tcPr>
            <w:tcW w:w="2381" w:type="dxa"/>
            <w:tcBorders>
              <w:top w:val="single" w:sz="4" w:space="0" w:color="auto"/>
              <w:left w:val="nil"/>
              <w:bottom w:val="nil"/>
              <w:right w:val="nil"/>
            </w:tcBorders>
            <w:hideMark/>
          </w:tcPr>
          <w:p w14:paraId="3D61325F" w14:textId="003DCE5D" w:rsidR="00557FEC" w:rsidRPr="00126D31" w:rsidRDefault="00557FEC" w:rsidP="00044157">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The surface of the colonies was brownish gray to black, the back surface was black, and microscopically, a single, oval, colorless, basal truncated ring spore could be seen germinating from the ring </w:t>
            </w:r>
          </w:p>
        </w:tc>
        <w:tc>
          <w:tcPr>
            <w:tcW w:w="1247" w:type="dxa"/>
            <w:tcBorders>
              <w:top w:val="single" w:sz="4" w:space="0" w:color="auto"/>
              <w:left w:val="nil"/>
              <w:bottom w:val="nil"/>
              <w:right w:val="nil"/>
            </w:tcBorders>
            <w:hideMark/>
          </w:tcPr>
          <w:p w14:paraId="54D64957" w14:textId="77777777" w:rsidR="00557FEC" w:rsidRPr="00126D31" w:rsidRDefault="002A4956"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191" w:type="dxa"/>
            <w:tcBorders>
              <w:top w:val="single" w:sz="4" w:space="0" w:color="auto"/>
              <w:left w:val="nil"/>
              <w:bottom w:val="nil"/>
              <w:right w:val="nil"/>
            </w:tcBorders>
            <w:hideMark/>
          </w:tcPr>
          <w:p w14:paraId="3BC87ED9"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191" w:type="dxa"/>
            <w:tcBorders>
              <w:top w:val="single" w:sz="4" w:space="0" w:color="auto"/>
              <w:left w:val="nil"/>
              <w:bottom w:val="nil"/>
              <w:right w:val="nil"/>
            </w:tcBorders>
            <w:hideMark/>
          </w:tcPr>
          <w:p w14:paraId="15B7286C"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247" w:type="dxa"/>
            <w:tcBorders>
              <w:top w:val="single" w:sz="4" w:space="0" w:color="auto"/>
              <w:left w:val="nil"/>
              <w:bottom w:val="nil"/>
              <w:right w:val="nil"/>
            </w:tcBorders>
            <w:hideMark/>
          </w:tcPr>
          <w:p w14:paraId="2E9665B1"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r>
      <w:tr w:rsidR="00EE3B2A" w:rsidRPr="00126D31" w14:paraId="7B4E8813" w14:textId="77777777" w:rsidTr="00B04EB6">
        <w:tc>
          <w:tcPr>
            <w:tcW w:w="1020" w:type="dxa"/>
            <w:tcBorders>
              <w:top w:val="nil"/>
              <w:left w:val="nil"/>
              <w:bottom w:val="nil"/>
              <w:right w:val="nil"/>
            </w:tcBorders>
            <w:hideMark/>
          </w:tcPr>
          <w:p w14:paraId="50BDC3D9" w14:textId="77777777" w:rsidR="00EE3B2A" w:rsidRPr="00126D31" w:rsidRDefault="00EE3B2A" w:rsidP="00B04EB6">
            <w:pPr>
              <w:spacing w:line="360" w:lineRule="auto"/>
              <w:jc w:val="both"/>
              <w:rPr>
                <w:rFonts w:ascii="Book Antiqua" w:eastAsiaTheme="minorEastAsia" w:hAnsi="Book Antiqua" w:cstheme="majorBidi"/>
                <w:bCs/>
                <w:kern w:val="0"/>
              </w:rPr>
            </w:pPr>
            <w:r w:rsidRPr="00126D31">
              <w:rPr>
                <w:rFonts w:ascii="Book Antiqua" w:hAnsi="Book Antiqua" w:cstheme="majorBidi"/>
                <w:bCs/>
                <w:kern w:val="0"/>
              </w:rPr>
              <w:t xml:space="preserve">Agarwal </w:t>
            </w:r>
            <w:r w:rsidRPr="00126D31">
              <w:rPr>
                <w:rFonts w:ascii="Book Antiqua" w:hAnsi="Book Antiqua" w:cstheme="majorBidi"/>
                <w:bCs/>
                <w:i/>
                <w:kern w:val="0"/>
              </w:rPr>
              <w:t>et al</w:t>
            </w:r>
            <w:r w:rsidRPr="00126D31">
              <w:rPr>
                <w:rFonts w:ascii="Book Antiqua" w:hAnsi="Book Antiqua" w:cstheme="majorBidi"/>
                <w:bCs/>
                <w:kern w:val="0"/>
                <w:vertAlign w:val="superscript"/>
              </w:rPr>
              <w:t>[4]</w:t>
            </w:r>
            <w:r w:rsidRPr="00126D31">
              <w:rPr>
                <w:rFonts w:ascii="Book Antiqua" w:hAnsi="Book Antiqua" w:cstheme="majorBidi"/>
                <w:bCs/>
                <w:kern w:val="0"/>
              </w:rPr>
              <w:t xml:space="preserve">, </w:t>
            </w:r>
            <w:r w:rsidRPr="00126D31">
              <w:rPr>
                <w:rFonts w:ascii="Book Antiqua" w:hAnsi="Book Antiqua" w:cstheme="majorBidi"/>
                <w:bCs/>
                <w:kern w:val="0"/>
              </w:rPr>
              <w:lastRenderedPageBreak/>
              <w:t>2021</w:t>
            </w:r>
          </w:p>
        </w:tc>
        <w:tc>
          <w:tcPr>
            <w:tcW w:w="794" w:type="dxa"/>
            <w:tcBorders>
              <w:top w:val="nil"/>
              <w:left w:val="nil"/>
              <w:bottom w:val="nil"/>
              <w:right w:val="nil"/>
            </w:tcBorders>
            <w:hideMark/>
          </w:tcPr>
          <w:p w14:paraId="1B0F4A5B"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 xml:space="preserve">62, </w:t>
            </w:r>
            <w:r w:rsidRPr="00126D31">
              <w:rPr>
                <w:rFonts w:ascii="Book Antiqua" w:eastAsiaTheme="minorEastAsia" w:hAnsi="Book Antiqua" w:cstheme="majorBidi"/>
                <w:bCs/>
                <w:kern w:val="0"/>
              </w:rPr>
              <w:t>M</w:t>
            </w:r>
            <w:r w:rsidRPr="00126D31">
              <w:rPr>
                <w:rFonts w:ascii="Book Antiqua" w:hAnsi="Book Antiqua" w:cstheme="majorBidi"/>
                <w:bCs/>
                <w:kern w:val="0"/>
              </w:rPr>
              <w:t>ale</w:t>
            </w:r>
          </w:p>
        </w:tc>
        <w:tc>
          <w:tcPr>
            <w:tcW w:w="1191" w:type="dxa"/>
            <w:tcBorders>
              <w:top w:val="nil"/>
              <w:left w:val="nil"/>
              <w:bottom w:val="nil"/>
              <w:right w:val="nil"/>
            </w:tcBorders>
            <w:hideMark/>
          </w:tcPr>
          <w:p w14:paraId="34A43577"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020" w:type="dxa"/>
            <w:tcBorders>
              <w:top w:val="nil"/>
              <w:left w:val="nil"/>
              <w:bottom w:val="nil"/>
              <w:right w:val="nil"/>
            </w:tcBorders>
            <w:hideMark/>
          </w:tcPr>
          <w:p w14:paraId="1AA3D6BF" w14:textId="77777777" w:rsidR="00EE3B2A" w:rsidRPr="00126D31" w:rsidRDefault="00EE3B2A" w:rsidP="00B04EB6">
            <w:pPr>
              <w:spacing w:line="360" w:lineRule="auto"/>
              <w:jc w:val="both"/>
              <w:rPr>
                <w:rFonts w:ascii="Book Antiqua" w:eastAsiaTheme="minorEastAsia" w:hAnsi="Book Antiqua" w:cstheme="majorBidi"/>
                <w:bCs/>
                <w:kern w:val="0"/>
              </w:rPr>
            </w:pPr>
            <w:r w:rsidRPr="00126D31">
              <w:rPr>
                <w:rFonts w:ascii="Book Antiqua" w:eastAsiaTheme="minorEastAsia" w:hAnsi="Book Antiqua" w:cstheme="majorBidi"/>
                <w:bCs/>
                <w:kern w:val="0"/>
              </w:rPr>
              <w:t>L</w:t>
            </w:r>
            <w:r w:rsidRPr="00126D31">
              <w:rPr>
                <w:rFonts w:ascii="Book Antiqua" w:hAnsi="Book Antiqua" w:cstheme="majorBidi"/>
                <w:bCs/>
                <w:kern w:val="0"/>
              </w:rPr>
              <w:t>eft eye</w:t>
            </w:r>
          </w:p>
        </w:tc>
        <w:tc>
          <w:tcPr>
            <w:tcW w:w="1361" w:type="dxa"/>
            <w:tcBorders>
              <w:top w:val="nil"/>
              <w:left w:val="nil"/>
              <w:bottom w:val="nil"/>
              <w:right w:val="nil"/>
            </w:tcBorders>
            <w:hideMark/>
          </w:tcPr>
          <w:p w14:paraId="1A721FED" w14:textId="77777777" w:rsidR="00EE3B2A" w:rsidRPr="00126D31" w:rsidRDefault="00EE3B2A" w:rsidP="00B04EB6">
            <w:pPr>
              <w:spacing w:line="360" w:lineRule="auto"/>
              <w:jc w:val="both"/>
              <w:rPr>
                <w:rFonts w:ascii="Book Antiqua" w:eastAsiaTheme="minorEastAsia" w:hAnsi="Book Antiqua" w:cstheme="majorBidi"/>
                <w:bCs/>
                <w:kern w:val="0"/>
              </w:rPr>
            </w:pPr>
            <w:r w:rsidRPr="00126D31">
              <w:rPr>
                <w:rFonts w:ascii="Book Antiqua" w:hAnsi="Book Antiqua" w:cstheme="majorBidi"/>
                <w:bCs/>
                <w:kern w:val="0"/>
              </w:rPr>
              <w:t xml:space="preserve">Redness and sudden </w:t>
            </w:r>
            <w:r w:rsidRPr="00126D31">
              <w:rPr>
                <w:rFonts w:ascii="Book Antiqua" w:hAnsi="Book Antiqua" w:cstheme="majorBidi"/>
                <w:bCs/>
                <w:kern w:val="0"/>
              </w:rPr>
              <w:lastRenderedPageBreak/>
              <w:t>loss of vision in the left eye</w:t>
            </w:r>
          </w:p>
        </w:tc>
        <w:tc>
          <w:tcPr>
            <w:tcW w:w="1304" w:type="dxa"/>
            <w:tcBorders>
              <w:top w:val="nil"/>
              <w:left w:val="nil"/>
              <w:bottom w:val="nil"/>
              <w:right w:val="nil"/>
            </w:tcBorders>
            <w:hideMark/>
          </w:tcPr>
          <w:p w14:paraId="273F85F7"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 xml:space="preserve">Bacterial culture and </w:t>
            </w:r>
            <w:r w:rsidRPr="00126D31">
              <w:rPr>
                <w:rFonts w:ascii="Book Antiqua" w:hAnsi="Book Antiqua" w:cstheme="majorBidi"/>
                <w:bCs/>
                <w:kern w:val="0"/>
              </w:rPr>
              <w:lastRenderedPageBreak/>
              <w:t>identification</w:t>
            </w:r>
          </w:p>
        </w:tc>
        <w:tc>
          <w:tcPr>
            <w:tcW w:w="2381" w:type="dxa"/>
            <w:tcBorders>
              <w:top w:val="nil"/>
              <w:left w:val="nil"/>
              <w:bottom w:val="nil"/>
              <w:right w:val="nil"/>
            </w:tcBorders>
            <w:hideMark/>
          </w:tcPr>
          <w:p w14:paraId="4B03176B"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 xml:space="preserve">Vitreous sample and the explanted intraocular lens </w:t>
            </w:r>
            <w:r w:rsidRPr="00126D31">
              <w:rPr>
                <w:rFonts w:ascii="Book Antiqua" w:hAnsi="Book Antiqua" w:cstheme="majorBidi"/>
                <w:bCs/>
                <w:kern w:val="0"/>
              </w:rPr>
              <w:lastRenderedPageBreak/>
              <w:t xml:space="preserve">inoculated onto BA, CA, and SDA showed colonies with a clear outer pale zone and central brownish growth with mycelial tufts suggestive of </w:t>
            </w:r>
            <w:r w:rsidRPr="00126D31">
              <w:rPr>
                <w:rFonts w:ascii="Book Antiqua" w:hAnsi="Book Antiqua" w:cstheme="majorBidi"/>
                <w:bCs/>
                <w:i/>
                <w:iCs/>
                <w:kern w:val="0"/>
              </w:rPr>
              <w:t xml:space="preserve">S. </w:t>
            </w:r>
            <w:proofErr w:type="spellStart"/>
            <w:r w:rsidRPr="00126D31">
              <w:rPr>
                <w:rFonts w:ascii="Book Antiqua" w:hAnsi="Book Antiqua" w:cstheme="majorBidi"/>
                <w:bCs/>
                <w:i/>
                <w:iCs/>
                <w:kern w:val="0"/>
              </w:rPr>
              <w:t>apiospermum</w:t>
            </w:r>
            <w:proofErr w:type="spellEnd"/>
          </w:p>
        </w:tc>
        <w:tc>
          <w:tcPr>
            <w:tcW w:w="1247" w:type="dxa"/>
            <w:tcBorders>
              <w:top w:val="nil"/>
              <w:left w:val="nil"/>
              <w:bottom w:val="nil"/>
              <w:right w:val="nil"/>
            </w:tcBorders>
            <w:hideMark/>
          </w:tcPr>
          <w:p w14:paraId="50A630AC"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eastAsiaTheme="minorEastAsia" w:hAnsi="Book Antiqua" w:cstheme="majorBidi"/>
                <w:bCs/>
                <w:kern w:val="0"/>
              </w:rPr>
              <w:lastRenderedPageBreak/>
              <w:t>M</w:t>
            </w:r>
            <w:r w:rsidRPr="00126D31">
              <w:rPr>
                <w:rFonts w:ascii="Book Antiqua" w:hAnsi="Book Antiqua" w:cstheme="majorBidi"/>
                <w:bCs/>
                <w:kern w:val="0"/>
              </w:rPr>
              <w:t>edication</w:t>
            </w:r>
          </w:p>
        </w:tc>
        <w:tc>
          <w:tcPr>
            <w:tcW w:w="1191" w:type="dxa"/>
            <w:tcBorders>
              <w:top w:val="nil"/>
              <w:left w:val="nil"/>
              <w:bottom w:val="nil"/>
              <w:right w:val="nil"/>
            </w:tcBorders>
            <w:hideMark/>
          </w:tcPr>
          <w:p w14:paraId="12A6174B"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Voriconazole</w:t>
            </w:r>
          </w:p>
        </w:tc>
        <w:tc>
          <w:tcPr>
            <w:tcW w:w="1191" w:type="dxa"/>
            <w:tcBorders>
              <w:top w:val="nil"/>
              <w:left w:val="nil"/>
              <w:bottom w:val="nil"/>
              <w:right w:val="nil"/>
            </w:tcBorders>
            <w:hideMark/>
          </w:tcPr>
          <w:p w14:paraId="08D865CD"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6 </w:t>
            </w:r>
            <w:proofErr w:type="spellStart"/>
            <w:r w:rsidRPr="00126D31">
              <w:rPr>
                <w:rFonts w:ascii="Book Antiqua" w:hAnsi="Book Antiqua" w:cstheme="majorBidi"/>
                <w:bCs/>
                <w:kern w:val="0"/>
              </w:rPr>
              <w:t>mo</w:t>
            </w:r>
            <w:proofErr w:type="spellEnd"/>
          </w:p>
        </w:tc>
        <w:tc>
          <w:tcPr>
            <w:tcW w:w="1247" w:type="dxa"/>
            <w:tcBorders>
              <w:top w:val="nil"/>
              <w:left w:val="nil"/>
              <w:bottom w:val="nil"/>
              <w:right w:val="nil"/>
            </w:tcBorders>
            <w:hideMark/>
          </w:tcPr>
          <w:p w14:paraId="70C61CDF" w14:textId="77777777" w:rsidR="00EE3B2A" w:rsidRPr="00126D31" w:rsidRDefault="00EE3B2A" w:rsidP="00B04EB6">
            <w:pPr>
              <w:spacing w:line="360" w:lineRule="auto"/>
              <w:jc w:val="both"/>
              <w:rPr>
                <w:rFonts w:ascii="Book Antiqua" w:eastAsiaTheme="minorEastAsia" w:hAnsi="Book Antiqua" w:cstheme="majorBidi"/>
              </w:rPr>
            </w:pPr>
            <w:r w:rsidRPr="00126D31">
              <w:rPr>
                <w:rFonts w:ascii="Book Antiqua" w:eastAsiaTheme="minorEastAsia" w:hAnsi="Book Antiqua" w:cstheme="majorBidi"/>
                <w:bCs/>
                <w:kern w:val="0"/>
              </w:rPr>
              <w:t>R</w:t>
            </w:r>
            <w:r w:rsidRPr="00126D31">
              <w:rPr>
                <w:rFonts w:ascii="Book Antiqua" w:hAnsi="Book Antiqua" w:cstheme="majorBidi"/>
                <w:bCs/>
                <w:kern w:val="0"/>
              </w:rPr>
              <w:t>ecovery</w:t>
            </w:r>
          </w:p>
        </w:tc>
      </w:tr>
      <w:tr w:rsidR="00D06E38" w:rsidRPr="00126D31" w14:paraId="3668F26C" w14:textId="77777777" w:rsidTr="00FC4A1B">
        <w:tc>
          <w:tcPr>
            <w:tcW w:w="1020" w:type="dxa"/>
            <w:tcBorders>
              <w:top w:val="nil"/>
              <w:left w:val="nil"/>
              <w:bottom w:val="nil"/>
              <w:right w:val="nil"/>
            </w:tcBorders>
            <w:hideMark/>
          </w:tcPr>
          <w:p w14:paraId="4612FD19" w14:textId="1F4FAD74" w:rsidR="00557FEC" w:rsidRPr="00126D31" w:rsidRDefault="00557FEC" w:rsidP="00F4134C">
            <w:pPr>
              <w:spacing w:line="360" w:lineRule="auto"/>
              <w:jc w:val="both"/>
              <w:rPr>
                <w:rFonts w:ascii="Book Antiqua" w:eastAsiaTheme="minorEastAsia" w:hAnsi="Book Antiqua" w:cstheme="majorBidi"/>
                <w:bCs/>
                <w:kern w:val="0"/>
              </w:rPr>
            </w:pPr>
            <w:r w:rsidRPr="00126D31">
              <w:rPr>
                <w:rFonts w:ascii="Book Antiqua" w:hAnsi="Book Antiqua" w:cstheme="majorBidi"/>
                <w:bCs/>
              </w:rPr>
              <w:t xml:space="preserve">Chen </w:t>
            </w:r>
            <w:r w:rsidRPr="00126D31">
              <w:rPr>
                <w:rFonts w:ascii="Book Antiqua" w:hAnsi="Book Antiqua" w:cstheme="majorBidi"/>
                <w:bCs/>
                <w:i/>
              </w:rPr>
              <w:t>et al</w:t>
            </w:r>
            <w:r w:rsidRPr="00126D31">
              <w:rPr>
                <w:rFonts w:ascii="Book Antiqua" w:hAnsi="Book Antiqua" w:cstheme="majorBidi"/>
                <w:bCs/>
                <w:vertAlign w:val="superscript"/>
              </w:rPr>
              <w:t>[</w:t>
            </w:r>
            <w:r w:rsidR="00CA5972" w:rsidRPr="00126D31">
              <w:rPr>
                <w:rFonts w:ascii="Book Antiqua" w:hAnsi="Book Antiqua" w:cstheme="majorBidi"/>
                <w:bCs/>
                <w:vertAlign w:val="superscript"/>
              </w:rPr>
              <w:t>5</w:t>
            </w:r>
            <w:r w:rsidRPr="00126D31">
              <w:rPr>
                <w:rFonts w:ascii="Book Antiqua" w:hAnsi="Book Antiqua" w:cstheme="majorBidi"/>
                <w:bCs/>
                <w:vertAlign w:val="superscript"/>
              </w:rPr>
              <w:t>]</w:t>
            </w:r>
            <w:r w:rsidRPr="00126D31">
              <w:rPr>
                <w:rFonts w:ascii="Book Antiqua" w:hAnsi="Book Antiqua" w:cstheme="majorBidi"/>
                <w:bCs/>
              </w:rPr>
              <w:t>, 2016</w:t>
            </w:r>
          </w:p>
        </w:tc>
        <w:tc>
          <w:tcPr>
            <w:tcW w:w="794" w:type="dxa"/>
            <w:tcBorders>
              <w:top w:val="nil"/>
              <w:left w:val="nil"/>
              <w:bottom w:val="nil"/>
              <w:right w:val="nil"/>
            </w:tcBorders>
            <w:hideMark/>
          </w:tcPr>
          <w:p w14:paraId="61848391"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62, </w:t>
            </w:r>
            <w:r w:rsidRPr="00126D31">
              <w:rPr>
                <w:rFonts w:ascii="Book Antiqua" w:eastAsiaTheme="minorEastAsia" w:hAnsi="Book Antiqua" w:cstheme="majorBidi"/>
                <w:bCs/>
                <w:kern w:val="0"/>
              </w:rPr>
              <w:t>M</w:t>
            </w:r>
            <w:r w:rsidRPr="00126D31">
              <w:rPr>
                <w:rFonts w:ascii="Book Antiqua" w:hAnsi="Book Antiqua" w:cstheme="majorBidi"/>
                <w:bCs/>
                <w:kern w:val="0"/>
              </w:rPr>
              <w:t>ale</w:t>
            </w:r>
          </w:p>
        </w:tc>
        <w:tc>
          <w:tcPr>
            <w:tcW w:w="1191" w:type="dxa"/>
            <w:tcBorders>
              <w:top w:val="nil"/>
              <w:left w:val="nil"/>
              <w:bottom w:val="nil"/>
              <w:right w:val="nil"/>
            </w:tcBorders>
            <w:hideMark/>
          </w:tcPr>
          <w:p w14:paraId="33B84990"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eastAsiaTheme="minorEastAsia" w:hAnsi="Book Antiqua" w:cstheme="majorBidi"/>
                <w:bCs/>
                <w:kern w:val="0"/>
              </w:rPr>
              <w:t>Near d</w:t>
            </w:r>
            <w:r w:rsidRPr="00126D31">
              <w:rPr>
                <w:rFonts w:ascii="Book Antiqua" w:hAnsi="Book Antiqua" w:cstheme="majorBidi"/>
                <w:bCs/>
                <w:kern w:val="0"/>
              </w:rPr>
              <w:t>rowning</w:t>
            </w:r>
          </w:p>
        </w:tc>
        <w:tc>
          <w:tcPr>
            <w:tcW w:w="1020" w:type="dxa"/>
            <w:tcBorders>
              <w:top w:val="nil"/>
              <w:left w:val="nil"/>
              <w:bottom w:val="nil"/>
              <w:right w:val="nil"/>
            </w:tcBorders>
            <w:hideMark/>
          </w:tcPr>
          <w:p w14:paraId="3FEAE4C4"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Brain and </w:t>
            </w:r>
            <w:r w:rsidRPr="00126D31">
              <w:rPr>
                <w:rFonts w:ascii="Book Antiqua" w:eastAsiaTheme="minorEastAsia" w:hAnsi="Book Antiqua" w:cstheme="majorBidi"/>
                <w:bCs/>
                <w:kern w:val="0"/>
              </w:rPr>
              <w:t>l</w:t>
            </w:r>
            <w:r w:rsidRPr="00126D31">
              <w:rPr>
                <w:rFonts w:ascii="Book Antiqua" w:hAnsi="Book Antiqua" w:cstheme="majorBidi"/>
                <w:bCs/>
                <w:kern w:val="0"/>
              </w:rPr>
              <w:t>ungs</w:t>
            </w:r>
          </w:p>
        </w:tc>
        <w:tc>
          <w:tcPr>
            <w:tcW w:w="1361" w:type="dxa"/>
            <w:tcBorders>
              <w:top w:val="nil"/>
              <w:left w:val="nil"/>
              <w:bottom w:val="nil"/>
              <w:right w:val="nil"/>
            </w:tcBorders>
            <w:hideMark/>
          </w:tcPr>
          <w:p w14:paraId="315709AC" w14:textId="77777777" w:rsidR="00557FEC" w:rsidRPr="00126D31" w:rsidRDefault="00557FEC" w:rsidP="00F4134C">
            <w:pPr>
              <w:spacing w:line="360" w:lineRule="auto"/>
              <w:jc w:val="both"/>
              <w:rPr>
                <w:rFonts w:ascii="Book Antiqua" w:eastAsiaTheme="minorEastAsia" w:hAnsi="Book Antiqua" w:cstheme="majorBidi"/>
                <w:bCs/>
                <w:kern w:val="0"/>
              </w:rPr>
            </w:pPr>
            <w:r w:rsidRPr="00126D31">
              <w:rPr>
                <w:rFonts w:ascii="Book Antiqua" w:eastAsiaTheme="minorEastAsia" w:hAnsi="Book Antiqua" w:cstheme="majorBidi"/>
                <w:bCs/>
                <w:kern w:val="0"/>
              </w:rPr>
              <w:t>Persistent headache and urinary incontinence</w:t>
            </w:r>
          </w:p>
        </w:tc>
        <w:tc>
          <w:tcPr>
            <w:tcW w:w="1304" w:type="dxa"/>
            <w:tcBorders>
              <w:top w:val="nil"/>
              <w:left w:val="nil"/>
              <w:bottom w:val="nil"/>
              <w:right w:val="nil"/>
            </w:tcBorders>
            <w:hideMark/>
          </w:tcPr>
          <w:p w14:paraId="731AD67C" w14:textId="77777777" w:rsidR="00557FEC" w:rsidRPr="00126D31" w:rsidRDefault="00557FEC" w:rsidP="00F4134C">
            <w:pPr>
              <w:spacing w:line="360" w:lineRule="auto"/>
              <w:jc w:val="both"/>
              <w:rPr>
                <w:rFonts w:ascii="Book Antiqua" w:eastAsiaTheme="minorEastAsia" w:hAnsi="Book Antiqua" w:cstheme="majorBidi"/>
                <w:bCs/>
                <w:kern w:val="0"/>
              </w:rPr>
            </w:pPr>
            <w:r w:rsidRPr="00126D31">
              <w:rPr>
                <w:rFonts w:ascii="Book Antiqua" w:eastAsiaTheme="minorEastAsia" w:hAnsi="Book Antiqua" w:cstheme="majorBidi"/>
                <w:bCs/>
                <w:kern w:val="0"/>
              </w:rPr>
              <w:t>Cerebrospinal fluid culture and strain identification</w:t>
            </w:r>
          </w:p>
        </w:tc>
        <w:tc>
          <w:tcPr>
            <w:tcW w:w="2381" w:type="dxa"/>
            <w:tcBorders>
              <w:top w:val="nil"/>
              <w:left w:val="nil"/>
              <w:bottom w:val="nil"/>
              <w:right w:val="nil"/>
            </w:tcBorders>
            <w:hideMark/>
          </w:tcPr>
          <w:p w14:paraId="67A34C6E"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247" w:type="dxa"/>
            <w:tcBorders>
              <w:top w:val="nil"/>
              <w:left w:val="nil"/>
              <w:bottom w:val="nil"/>
              <w:right w:val="nil"/>
            </w:tcBorders>
            <w:hideMark/>
          </w:tcPr>
          <w:p w14:paraId="7EB7FBB0"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eastAsiaTheme="minorEastAsia" w:hAnsi="Book Antiqua" w:cstheme="majorBidi"/>
                <w:bCs/>
                <w:kern w:val="0"/>
              </w:rPr>
              <w:t>M</w:t>
            </w:r>
            <w:r w:rsidRPr="00126D31">
              <w:rPr>
                <w:rFonts w:ascii="Book Antiqua" w:hAnsi="Book Antiqua" w:cstheme="majorBidi"/>
                <w:bCs/>
                <w:kern w:val="0"/>
              </w:rPr>
              <w:t>edication</w:t>
            </w:r>
          </w:p>
        </w:tc>
        <w:tc>
          <w:tcPr>
            <w:tcW w:w="1191" w:type="dxa"/>
            <w:tcBorders>
              <w:top w:val="nil"/>
              <w:left w:val="nil"/>
              <w:bottom w:val="nil"/>
              <w:right w:val="nil"/>
            </w:tcBorders>
            <w:hideMark/>
          </w:tcPr>
          <w:p w14:paraId="733F8612"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Voriconazole and terbinafine</w:t>
            </w:r>
          </w:p>
        </w:tc>
        <w:tc>
          <w:tcPr>
            <w:tcW w:w="1191" w:type="dxa"/>
            <w:tcBorders>
              <w:top w:val="nil"/>
              <w:left w:val="nil"/>
              <w:bottom w:val="nil"/>
              <w:right w:val="nil"/>
            </w:tcBorders>
            <w:hideMark/>
          </w:tcPr>
          <w:p w14:paraId="6707598C"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6 </w:t>
            </w:r>
            <w:proofErr w:type="spellStart"/>
            <w:r w:rsidR="00217C38" w:rsidRPr="00126D31">
              <w:rPr>
                <w:rFonts w:ascii="Book Antiqua" w:eastAsiaTheme="minorEastAsia" w:hAnsi="Book Antiqua" w:cstheme="majorBidi"/>
                <w:bCs/>
                <w:kern w:val="0"/>
              </w:rPr>
              <w:t>mo</w:t>
            </w:r>
            <w:proofErr w:type="spellEnd"/>
          </w:p>
        </w:tc>
        <w:tc>
          <w:tcPr>
            <w:tcW w:w="1247" w:type="dxa"/>
            <w:tcBorders>
              <w:top w:val="nil"/>
              <w:left w:val="nil"/>
              <w:bottom w:val="nil"/>
              <w:right w:val="nil"/>
            </w:tcBorders>
            <w:hideMark/>
          </w:tcPr>
          <w:p w14:paraId="20033730"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eastAsiaTheme="minorEastAsia" w:hAnsi="Book Antiqua" w:cstheme="majorBidi"/>
                <w:bCs/>
                <w:kern w:val="0"/>
              </w:rPr>
              <w:t>R</w:t>
            </w:r>
            <w:r w:rsidRPr="00126D31">
              <w:rPr>
                <w:rFonts w:ascii="Book Antiqua" w:hAnsi="Book Antiqua" w:cstheme="majorBidi"/>
                <w:bCs/>
                <w:kern w:val="0"/>
              </w:rPr>
              <w:t>ecovery</w:t>
            </w:r>
          </w:p>
        </w:tc>
      </w:tr>
      <w:tr w:rsidR="00B53DA3" w:rsidRPr="00126D31" w14:paraId="3B3CE9F6" w14:textId="77777777" w:rsidTr="00834FDD">
        <w:tc>
          <w:tcPr>
            <w:tcW w:w="1020" w:type="dxa"/>
            <w:tcBorders>
              <w:top w:val="nil"/>
              <w:left w:val="nil"/>
              <w:bottom w:val="nil"/>
              <w:right w:val="nil"/>
            </w:tcBorders>
            <w:hideMark/>
          </w:tcPr>
          <w:p w14:paraId="5481FD35" w14:textId="77777777" w:rsidR="00B53DA3" w:rsidRPr="00126D31" w:rsidRDefault="00B53DA3" w:rsidP="00B04EB6">
            <w:pPr>
              <w:spacing w:line="360" w:lineRule="auto"/>
              <w:jc w:val="both"/>
              <w:rPr>
                <w:rFonts w:ascii="Book Antiqua" w:eastAsiaTheme="minorEastAsia" w:hAnsi="Book Antiqua" w:cstheme="majorBidi"/>
                <w:bCs/>
                <w:kern w:val="0"/>
              </w:rPr>
            </w:pPr>
            <w:proofErr w:type="spellStart"/>
            <w:r w:rsidRPr="00126D31">
              <w:rPr>
                <w:rFonts w:ascii="Book Antiqua" w:hAnsi="Book Antiqua" w:cstheme="majorBidi"/>
                <w:bCs/>
              </w:rPr>
              <w:t>Todokoro</w:t>
            </w:r>
            <w:proofErr w:type="spellEnd"/>
            <w:r w:rsidRPr="00126D31">
              <w:rPr>
                <w:rFonts w:ascii="Book Antiqua" w:hAnsi="Book Antiqua" w:cstheme="majorBidi"/>
                <w:bCs/>
              </w:rPr>
              <w:t xml:space="preserve"> </w:t>
            </w:r>
            <w:r w:rsidRPr="00126D31">
              <w:rPr>
                <w:rFonts w:ascii="Book Antiqua" w:hAnsi="Book Antiqua" w:cstheme="majorBidi"/>
                <w:bCs/>
                <w:i/>
              </w:rPr>
              <w:t>et al</w:t>
            </w:r>
            <w:r w:rsidRPr="00126D31">
              <w:rPr>
                <w:rFonts w:ascii="Book Antiqua" w:hAnsi="Book Antiqua" w:cstheme="majorBidi"/>
                <w:bCs/>
                <w:vertAlign w:val="superscript"/>
              </w:rPr>
              <w:t xml:space="preserve"> [12]</w:t>
            </w:r>
            <w:r w:rsidRPr="00126D31">
              <w:rPr>
                <w:rFonts w:ascii="Book Antiqua" w:hAnsi="Book Antiqua" w:cstheme="majorBidi"/>
                <w:bCs/>
              </w:rPr>
              <w:t xml:space="preserve">, </w:t>
            </w:r>
            <w:r w:rsidRPr="00126D31">
              <w:rPr>
                <w:rFonts w:ascii="Book Antiqua" w:hAnsi="Book Antiqua" w:cstheme="majorBidi"/>
                <w:bCs/>
              </w:rPr>
              <w:lastRenderedPageBreak/>
              <w:t>2018</w:t>
            </w:r>
          </w:p>
        </w:tc>
        <w:tc>
          <w:tcPr>
            <w:tcW w:w="794" w:type="dxa"/>
            <w:tcBorders>
              <w:top w:val="nil"/>
              <w:left w:val="nil"/>
              <w:bottom w:val="nil"/>
              <w:right w:val="nil"/>
            </w:tcBorders>
            <w:hideMark/>
          </w:tcPr>
          <w:p w14:paraId="19DBAC27"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75, Male</w:t>
            </w:r>
          </w:p>
        </w:tc>
        <w:tc>
          <w:tcPr>
            <w:tcW w:w="1191" w:type="dxa"/>
            <w:tcBorders>
              <w:top w:val="nil"/>
              <w:left w:val="nil"/>
              <w:bottom w:val="nil"/>
              <w:right w:val="nil"/>
            </w:tcBorders>
            <w:hideMark/>
          </w:tcPr>
          <w:p w14:paraId="1B681C1A"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Hypertension, colon </w:t>
            </w:r>
            <w:r w:rsidRPr="00126D31">
              <w:rPr>
                <w:rFonts w:ascii="Book Antiqua" w:hAnsi="Book Antiqua" w:cstheme="majorBidi"/>
                <w:bCs/>
                <w:kern w:val="0"/>
              </w:rPr>
              <w:lastRenderedPageBreak/>
              <w:t>cancer, and metastatic hepatic tumor</w:t>
            </w:r>
          </w:p>
        </w:tc>
        <w:tc>
          <w:tcPr>
            <w:tcW w:w="1020" w:type="dxa"/>
            <w:tcBorders>
              <w:top w:val="nil"/>
              <w:left w:val="nil"/>
              <w:bottom w:val="nil"/>
              <w:right w:val="nil"/>
            </w:tcBorders>
            <w:hideMark/>
          </w:tcPr>
          <w:p w14:paraId="040AD350"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Left eye</w:t>
            </w:r>
          </w:p>
        </w:tc>
        <w:tc>
          <w:tcPr>
            <w:tcW w:w="1361" w:type="dxa"/>
            <w:tcBorders>
              <w:top w:val="nil"/>
              <w:left w:val="nil"/>
              <w:bottom w:val="nil"/>
              <w:right w:val="nil"/>
            </w:tcBorders>
            <w:hideMark/>
          </w:tcPr>
          <w:p w14:paraId="2E594A94" w14:textId="77777777" w:rsidR="00B53DA3" w:rsidRPr="00126D31" w:rsidRDefault="00B53DA3" w:rsidP="00B04EB6">
            <w:pPr>
              <w:spacing w:line="360" w:lineRule="auto"/>
              <w:jc w:val="both"/>
              <w:rPr>
                <w:rFonts w:ascii="Book Antiqua" w:eastAsiaTheme="minorEastAsia" w:hAnsi="Book Antiqua" w:cstheme="majorBidi"/>
                <w:bCs/>
                <w:kern w:val="0"/>
              </w:rPr>
            </w:pPr>
            <w:r w:rsidRPr="00126D31">
              <w:rPr>
                <w:rFonts w:ascii="Book Antiqua" w:hAnsi="Book Antiqua" w:cstheme="majorBidi"/>
                <w:bCs/>
                <w:kern w:val="0"/>
              </w:rPr>
              <w:t xml:space="preserve">Decreased visual acuity in </w:t>
            </w:r>
            <w:r w:rsidRPr="00126D31">
              <w:rPr>
                <w:rFonts w:ascii="Book Antiqua" w:hAnsi="Book Antiqua" w:cstheme="majorBidi"/>
                <w:bCs/>
                <w:kern w:val="0"/>
              </w:rPr>
              <w:lastRenderedPageBreak/>
              <w:t>the left eye</w:t>
            </w:r>
          </w:p>
        </w:tc>
        <w:tc>
          <w:tcPr>
            <w:tcW w:w="1304" w:type="dxa"/>
            <w:tcBorders>
              <w:top w:val="nil"/>
              <w:left w:val="nil"/>
              <w:bottom w:val="nil"/>
              <w:right w:val="nil"/>
            </w:tcBorders>
            <w:hideMark/>
          </w:tcPr>
          <w:p w14:paraId="328ED12E" w14:textId="77777777" w:rsidR="00B53DA3" w:rsidRPr="00126D31" w:rsidRDefault="00B53DA3" w:rsidP="00B04EB6">
            <w:pPr>
              <w:spacing w:line="360" w:lineRule="auto"/>
              <w:jc w:val="both"/>
              <w:rPr>
                <w:rFonts w:ascii="Book Antiqua" w:hAnsi="Book Antiqua" w:cstheme="majorBidi"/>
                <w:bCs/>
                <w:kern w:val="0"/>
              </w:rPr>
            </w:pPr>
            <w:r w:rsidRPr="00126D31">
              <w:rPr>
                <w:rFonts w:ascii="Book Antiqua" w:hAnsi="Book Antiqua" w:cstheme="majorBidi"/>
                <w:bCs/>
                <w:kern w:val="0"/>
              </w:rPr>
              <w:lastRenderedPageBreak/>
              <w:t>DNA sequencing, PCR</w:t>
            </w:r>
          </w:p>
        </w:tc>
        <w:tc>
          <w:tcPr>
            <w:tcW w:w="2381" w:type="dxa"/>
            <w:tcBorders>
              <w:top w:val="nil"/>
              <w:left w:val="nil"/>
              <w:bottom w:val="nil"/>
              <w:right w:val="nil"/>
            </w:tcBorders>
            <w:hideMark/>
          </w:tcPr>
          <w:p w14:paraId="2BFB9B24" w14:textId="77777777" w:rsidR="00B53DA3" w:rsidRPr="00126D31" w:rsidRDefault="00B53DA3" w:rsidP="00B04EB6">
            <w:pPr>
              <w:spacing w:line="360" w:lineRule="auto"/>
              <w:jc w:val="both"/>
              <w:rPr>
                <w:rFonts w:ascii="Book Antiqua" w:hAnsi="Book Antiqua" w:cstheme="majorBidi"/>
                <w:bCs/>
                <w:kern w:val="0"/>
              </w:rPr>
            </w:pPr>
            <w:r w:rsidRPr="00126D31">
              <w:rPr>
                <w:rFonts w:ascii="Book Antiqua" w:hAnsi="Book Antiqua" w:cstheme="majorBidi"/>
                <w:bCs/>
                <w:kern w:val="0"/>
              </w:rPr>
              <w:t xml:space="preserve">Microscopic features: septate hyphae 2 </w:t>
            </w:r>
            <w:proofErr w:type="spellStart"/>
            <w:r w:rsidRPr="00126D31">
              <w:rPr>
                <w:rFonts w:ascii="Book Antiqua" w:hAnsi="Book Antiqua" w:cstheme="majorBidi"/>
                <w:bCs/>
                <w:kern w:val="0"/>
              </w:rPr>
              <w:t>μm</w:t>
            </w:r>
            <w:proofErr w:type="spellEnd"/>
            <w:r w:rsidRPr="00126D31">
              <w:rPr>
                <w:rFonts w:ascii="Book Antiqua" w:hAnsi="Book Antiqua" w:cstheme="majorBidi"/>
                <w:bCs/>
                <w:kern w:val="0"/>
              </w:rPr>
              <w:t xml:space="preserve"> in </w:t>
            </w:r>
            <w:r w:rsidRPr="00126D31">
              <w:rPr>
                <w:rFonts w:ascii="Book Antiqua" w:hAnsi="Book Antiqua" w:cstheme="majorBidi"/>
                <w:bCs/>
                <w:kern w:val="0"/>
              </w:rPr>
              <w:lastRenderedPageBreak/>
              <w:t xml:space="preserve">diameter and branching irregularly, along with the production of lateral and terminal conidia, which were round or oval (3-5 by 5-10 </w:t>
            </w:r>
            <w:proofErr w:type="spellStart"/>
            <w:r w:rsidRPr="00126D31">
              <w:rPr>
                <w:rFonts w:ascii="Book Antiqua" w:hAnsi="Book Antiqua" w:cstheme="majorBidi"/>
                <w:bCs/>
                <w:kern w:val="0"/>
              </w:rPr>
              <w:t>μm</w:t>
            </w:r>
            <w:proofErr w:type="spellEnd"/>
            <w:r w:rsidRPr="00126D31">
              <w:rPr>
                <w:rFonts w:ascii="Book Antiqua" w:hAnsi="Book Antiqua" w:cstheme="majorBidi"/>
                <w:bCs/>
                <w:kern w:val="0"/>
              </w:rPr>
              <w:t>)</w:t>
            </w:r>
          </w:p>
        </w:tc>
        <w:tc>
          <w:tcPr>
            <w:tcW w:w="1247" w:type="dxa"/>
            <w:tcBorders>
              <w:top w:val="nil"/>
              <w:left w:val="nil"/>
              <w:bottom w:val="nil"/>
              <w:right w:val="nil"/>
            </w:tcBorders>
            <w:hideMark/>
          </w:tcPr>
          <w:p w14:paraId="6E7B8E37"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Medication</w:t>
            </w:r>
          </w:p>
        </w:tc>
        <w:tc>
          <w:tcPr>
            <w:tcW w:w="1191" w:type="dxa"/>
            <w:tcBorders>
              <w:top w:val="nil"/>
              <w:left w:val="nil"/>
              <w:bottom w:val="nil"/>
              <w:right w:val="nil"/>
            </w:tcBorders>
            <w:hideMark/>
          </w:tcPr>
          <w:p w14:paraId="150BC187"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Voriconazole</w:t>
            </w:r>
          </w:p>
        </w:tc>
        <w:tc>
          <w:tcPr>
            <w:tcW w:w="1191" w:type="dxa"/>
            <w:tcBorders>
              <w:top w:val="nil"/>
              <w:left w:val="nil"/>
              <w:bottom w:val="nil"/>
              <w:right w:val="nil"/>
            </w:tcBorders>
            <w:hideMark/>
          </w:tcPr>
          <w:p w14:paraId="7F0C2118"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5 </w:t>
            </w:r>
            <w:proofErr w:type="spellStart"/>
            <w:r w:rsidRPr="00126D31">
              <w:rPr>
                <w:rFonts w:ascii="Book Antiqua" w:eastAsiaTheme="minorEastAsia" w:hAnsi="Book Antiqua" w:cstheme="majorBidi"/>
                <w:bCs/>
                <w:kern w:val="0"/>
              </w:rPr>
              <w:t>mo</w:t>
            </w:r>
            <w:proofErr w:type="spellEnd"/>
          </w:p>
        </w:tc>
        <w:tc>
          <w:tcPr>
            <w:tcW w:w="1247" w:type="dxa"/>
            <w:tcBorders>
              <w:top w:val="nil"/>
              <w:left w:val="nil"/>
              <w:bottom w:val="nil"/>
              <w:right w:val="nil"/>
            </w:tcBorders>
            <w:hideMark/>
          </w:tcPr>
          <w:p w14:paraId="0F5E99BF" w14:textId="77777777" w:rsidR="00B53DA3" w:rsidRPr="00126D31" w:rsidRDefault="00B53DA3"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Partial recovery</w:t>
            </w:r>
          </w:p>
        </w:tc>
      </w:tr>
      <w:tr w:rsidR="00692BCF" w:rsidRPr="00126D31" w14:paraId="72218F1C" w14:textId="77777777" w:rsidTr="00834FDD">
        <w:tc>
          <w:tcPr>
            <w:tcW w:w="1020" w:type="dxa"/>
            <w:tcBorders>
              <w:top w:val="nil"/>
              <w:left w:val="nil"/>
              <w:bottom w:val="nil"/>
              <w:right w:val="nil"/>
            </w:tcBorders>
            <w:hideMark/>
          </w:tcPr>
          <w:p w14:paraId="7181852E" w14:textId="77777777" w:rsidR="00692BCF" w:rsidRPr="00126D31" w:rsidRDefault="00692BCF" w:rsidP="00B04EB6">
            <w:pPr>
              <w:spacing w:line="360" w:lineRule="auto"/>
              <w:jc w:val="both"/>
              <w:rPr>
                <w:rFonts w:ascii="Book Antiqua" w:eastAsiaTheme="minorEastAsia" w:hAnsi="Book Antiqua" w:cstheme="majorBidi"/>
                <w:bCs/>
                <w:kern w:val="0"/>
              </w:rPr>
            </w:pPr>
            <w:r w:rsidRPr="00126D31">
              <w:rPr>
                <w:rFonts w:ascii="Book Antiqua" w:hAnsi="Book Antiqua" w:cstheme="majorBidi"/>
                <w:bCs/>
              </w:rPr>
              <w:t xml:space="preserve">Oliveira </w:t>
            </w:r>
            <w:r w:rsidRPr="00126D31">
              <w:rPr>
                <w:rFonts w:ascii="Book Antiqua" w:hAnsi="Book Antiqua" w:cstheme="majorBidi"/>
                <w:bCs/>
                <w:i/>
              </w:rPr>
              <w:t>et al</w:t>
            </w:r>
            <w:r w:rsidRPr="00126D31">
              <w:rPr>
                <w:rFonts w:ascii="Book Antiqua" w:hAnsi="Book Antiqua" w:cstheme="majorBidi"/>
                <w:bCs/>
                <w:vertAlign w:val="superscript"/>
              </w:rPr>
              <w:t>[17]</w:t>
            </w:r>
            <w:r w:rsidRPr="00126D31">
              <w:rPr>
                <w:rFonts w:ascii="Book Antiqua" w:hAnsi="Book Antiqua" w:cstheme="majorBidi"/>
                <w:bCs/>
              </w:rPr>
              <w:t>, 2013</w:t>
            </w:r>
          </w:p>
        </w:tc>
        <w:tc>
          <w:tcPr>
            <w:tcW w:w="794" w:type="dxa"/>
            <w:tcBorders>
              <w:top w:val="nil"/>
              <w:left w:val="nil"/>
              <w:bottom w:val="nil"/>
              <w:right w:val="nil"/>
            </w:tcBorders>
            <w:hideMark/>
          </w:tcPr>
          <w:p w14:paraId="10DF3997"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58, Female</w:t>
            </w:r>
          </w:p>
        </w:tc>
        <w:tc>
          <w:tcPr>
            <w:tcW w:w="1191" w:type="dxa"/>
            <w:tcBorders>
              <w:top w:val="nil"/>
              <w:left w:val="nil"/>
              <w:bottom w:val="nil"/>
              <w:right w:val="nil"/>
            </w:tcBorders>
            <w:hideMark/>
          </w:tcPr>
          <w:p w14:paraId="5EB0FD57"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Prior injury to foot while handling a dairy cow</w:t>
            </w:r>
          </w:p>
        </w:tc>
        <w:tc>
          <w:tcPr>
            <w:tcW w:w="1020" w:type="dxa"/>
            <w:tcBorders>
              <w:top w:val="nil"/>
              <w:left w:val="nil"/>
              <w:bottom w:val="nil"/>
              <w:right w:val="nil"/>
            </w:tcBorders>
            <w:hideMark/>
          </w:tcPr>
          <w:p w14:paraId="46F3E83E"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Left foot</w:t>
            </w:r>
          </w:p>
        </w:tc>
        <w:tc>
          <w:tcPr>
            <w:tcW w:w="1361" w:type="dxa"/>
            <w:tcBorders>
              <w:top w:val="nil"/>
              <w:left w:val="nil"/>
              <w:bottom w:val="nil"/>
              <w:right w:val="nil"/>
            </w:tcBorders>
            <w:hideMark/>
          </w:tcPr>
          <w:p w14:paraId="1621731C" w14:textId="77777777" w:rsidR="00692BCF" w:rsidRPr="00126D31" w:rsidRDefault="00692BCF" w:rsidP="00B04EB6">
            <w:pPr>
              <w:spacing w:line="360" w:lineRule="auto"/>
              <w:jc w:val="both"/>
              <w:rPr>
                <w:rFonts w:ascii="Book Antiqua" w:eastAsiaTheme="minorEastAsia" w:hAnsi="Book Antiqua" w:cstheme="majorBidi"/>
                <w:bCs/>
                <w:kern w:val="0"/>
              </w:rPr>
            </w:pPr>
            <w:r w:rsidRPr="00126D31">
              <w:rPr>
                <w:rFonts w:ascii="Book Antiqua" w:hAnsi="Book Antiqua" w:cstheme="majorBidi"/>
                <w:bCs/>
                <w:kern w:val="0"/>
              </w:rPr>
              <w:t>Swelling and pain in the left foot</w:t>
            </w:r>
          </w:p>
        </w:tc>
        <w:tc>
          <w:tcPr>
            <w:tcW w:w="1304" w:type="dxa"/>
            <w:tcBorders>
              <w:top w:val="nil"/>
              <w:left w:val="nil"/>
              <w:bottom w:val="nil"/>
              <w:right w:val="nil"/>
            </w:tcBorders>
            <w:hideMark/>
          </w:tcPr>
          <w:p w14:paraId="1C49B1D2"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Tissue culture</w:t>
            </w:r>
          </w:p>
        </w:tc>
        <w:tc>
          <w:tcPr>
            <w:tcW w:w="2381" w:type="dxa"/>
            <w:tcBorders>
              <w:top w:val="nil"/>
              <w:left w:val="nil"/>
              <w:bottom w:val="nil"/>
              <w:right w:val="nil"/>
            </w:tcBorders>
            <w:hideMark/>
          </w:tcPr>
          <w:p w14:paraId="5237850D"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247" w:type="dxa"/>
            <w:tcBorders>
              <w:top w:val="nil"/>
              <w:left w:val="nil"/>
              <w:bottom w:val="nil"/>
              <w:right w:val="nil"/>
            </w:tcBorders>
            <w:hideMark/>
          </w:tcPr>
          <w:p w14:paraId="36F833AB" w14:textId="77777777" w:rsidR="00692BCF" w:rsidRPr="00126D31" w:rsidRDefault="00692BCF">
            <w:pPr>
              <w:spacing w:line="360" w:lineRule="auto"/>
              <w:ind w:left="120" w:hangingChars="50" w:hanging="120"/>
              <w:jc w:val="both"/>
              <w:rPr>
                <w:rFonts w:ascii="Book Antiqua" w:eastAsiaTheme="minorEastAsia" w:hAnsi="Book Antiqua" w:cstheme="majorBidi"/>
              </w:rPr>
            </w:pPr>
            <w:r w:rsidRPr="00126D31">
              <w:rPr>
                <w:rFonts w:ascii="Book Antiqua" w:hAnsi="Book Antiqua" w:cstheme="majorBidi"/>
                <w:bCs/>
                <w:kern w:val="0"/>
              </w:rPr>
              <w:t>Medication</w:t>
            </w:r>
          </w:p>
        </w:tc>
        <w:tc>
          <w:tcPr>
            <w:tcW w:w="1191" w:type="dxa"/>
            <w:tcBorders>
              <w:top w:val="nil"/>
              <w:left w:val="nil"/>
              <w:bottom w:val="nil"/>
              <w:right w:val="nil"/>
            </w:tcBorders>
            <w:hideMark/>
          </w:tcPr>
          <w:p w14:paraId="6AE2E8D5"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Itraconazole</w:t>
            </w:r>
          </w:p>
        </w:tc>
        <w:tc>
          <w:tcPr>
            <w:tcW w:w="1191" w:type="dxa"/>
            <w:tcBorders>
              <w:top w:val="nil"/>
              <w:left w:val="nil"/>
              <w:bottom w:val="nil"/>
              <w:right w:val="nil"/>
            </w:tcBorders>
            <w:hideMark/>
          </w:tcPr>
          <w:p w14:paraId="1E0B18AF"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Not reported</w:t>
            </w:r>
          </w:p>
        </w:tc>
        <w:tc>
          <w:tcPr>
            <w:tcW w:w="1247" w:type="dxa"/>
            <w:tcBorders>
              <w:top w:val="nil"/>
              <w:left w:val="nil"/>
              <w:bottom w:val="nil"/>
              <w:right w:val="nil"/>
            </w:tcBorders>
            <w:hideMark/>
          </w:tcPr>
          <w:p w14:paraId="2ABEBB3B" w14:textId="77777777" w:rsidR="00692BCF" w:rsidRPr="00126D31" w:rsidRDefault="00692BCF" w:rsidP="00B04EB6">
            <w:pPr>
              <w:spacing w:line="360" w:lineRule="auto"/>
              <w:jc w:val="both"/>
              <w:rPr>
                <w:rFonts w:ascii="Book Antiqua" w:eastAsiaTheme="minorEastAsia" w:hAnsi="Book Antiqua" w:cstheme="majorBidi"/>
              </w:rPr>
            </w:pPr>
            <w:r w:rsidRPr="00126D31">
              <w:rPr>
                <w:rFonts w:ascii="Book Antiqua" w:hAnsi="Book Antiqua" w:cstheme="majorBidi"/>
                <w:bCs/>
                <w:kern w:val="0"/>
              </w:rPr>
              <w:t>Recovery</w:t>
            </w:r>
          </w:p>
        </w:tc>
      </w:tr>
      <w:tr w:rsidR="00D06E38" w:rsidRPr="00126D31" w14:paraId="4423BFA8" w14:textId="77777777" w:rsidTr="00834FDD">
        <w:tc>
          <w:tcPr>
            <w:tcW w:w="1020" w:type="dxa"/>
            <w:tcBorders>
              <w:top w:val="nil"/>
              <w:left w:val="nil"/>
              <w:bottom w:val="single" w:sz="4" w:space="0" w:color="auto"/>
              <w:right w:val="nil"/>
            </w:tcBorders>
            <w:hideMark/>
          </w:tcPr>
          <w:p w14:paraId="7328E5BC" w14:textId="4EBDF6B5" w:rsidR="00557FEC" w:rsidRPr="00126D31" w:rsidRDefault="00557FEC" w:rsidP="00F4134C">
            <w:pPr>
              <w:spacing w:line="360" w:lineRule="auto"/>
              <w:jc w:val="both"/>
              <w:rPr>
                <w:rFonts w:ascii="Book Antiqua" w:eastAsiaTheme="minorEastAsia" w:hAnsi="Book Antiqua" w:cstheme="majorBidi"/>
                <w:bCs/>
                <w:kern w:val="0"/>
              </w:rPr>
            </w:pPr>
            <w:proofErr w:type="spellStart"/>
            <w:r w:rsidRPr="00126D31">
              <w:rPr>
                <w:rFonts w:ascii="Book Antiqua" w:hAnsi="Book Antiqua" w:cstheme="majorBidi"/>
                <w:bCs/>
              </w:rPr>
              <w:t>Girmenia</w:t>
            </w:r>
            <w:proofErr w:type="spellEnd"/>
            <w:r w:rsidRPr="00126D31">
              <w:rPr>
                <w:rFonts w:ascii="Book Antiqua" w:hAnsi="Book Antiqua" w:cstheme="majorBidi"/>
                <w:bCs/>
              </w:rPr>
              <w:t xml:space="preserve"> </w:t>
            </w:r>
            <w:r w:rsidRPr="00126D31">
              <w:rPr>
                <w:rFonts w:ascii="Book Antiqua" w:hAnsi="Book Antiqua" w:cstheme="majorBidi"/>
                <w:bCs/>
                <w:i/>
              </w:rPr>
              <w:t>et a</w:t>
            </w:r>
            <w:r w:rsidR="002A4956" w:rsidRPr="00126D31">
              <w:rPr>
                <w:rFonts w:ascii="Book Antiqua" w:hAnsi="Book Antiqua" w:cstheme="majorBidi"/>
                <w:bCs/>
                <w:i/>
              </w:rPr>
              <w:t>l</w:t>
            </w:r>
            <w:r w:rsidRPr="00126D31">
              <w:rPr>
                <w:rFonts w:ascii="Book Antiqua" w:hAnsi="Book Antiqua" w:cstheme="majorBidi"/>
                <w:bCs/>
                <w:vertAlign w:val="superscript"/>
              </w:rPr>
              <w:t>[</w:t>
            </w:r>
            <w:r w:rsidR="00F3110A" w:rsidRPr="00126D31">
              <w:rPr>
                <w:rFonts w:ascii="Book Antiqua" w:hAnsi="Book Antiqua" w:cstheme="majorBidi"/>
                <w:bCs/>
                <w:vertAlign w:val="superscript"/>
              </w:rPr>
              <w:t>20</w:t>
            </w:r>
            <w:r w:rsidRPr="00126D31">
              <w:rPr>
                <w:rFonts w:ascii="Book Antiqua" w:hAnsi="Book Antiqua" w:cstheme="majorBidi"/>
                <w:bCs/>
                <w:vertAlign w:val="superscript"/>
              </w:rPr>
              <w:t>]</w:t>
            </w:r>
            <w:r w:rsidRPr="00126D31">
              <w:rPr>
                <w:rFonts w:ascii="Book Antiqua" w:hAnsi="Book Antiqua" w:cstheme="majorBidi"/>
                <w:bCs/>
              </w:rPr>
              <w:t>, 1998</w:t>
            </w:r>
          </w:p>
        </w:tc>
        <w:tc>
          <w:tcPr>
            <w:tcW w:w="794" w:type="dxa"/>
            <w:tcBorders>
              <w:top w:val="nil"/>
              <w:left w:val="nil"/>
              <w:bottom w:val="single" w:sz="4" w:space="0" w:color="auto"/>
              <w:right w:val="nil"/>
            </w:tcBorders>
            <w:hideMark/>
          </w:tcPr>
          <w:p w14:paraId="03024899"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25, Male</w:t>
            </w:r>
          </w:p>
        </w:tc>
        <w:tc>
          <w:tcPr>
            <w:tcW w:w="1191" w:type="dxa"/>
            <w:tcBorders>
              <w:top w:val="nil"/>
              <w:left w:val="nil"/>
              <w:bottom w:val="single" w:sz="4" w:space="0" w:color="auto"/>
              <w:right w:val="nil"/>
            </w:tcBorders>
            <w:hideMark/>
          </w:tcPr>
          <w:p w14:paraId="09A7CD42"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eastAsiaTheme="minorEastAsia" w:hAnsi="Book Antiqua" w:cstheme="majorBidi"/>
                <w:bCs/>
                <w:kern w:val="0"/>
              </w:rPr>
              <w:t>A</w:t>
            </w:r>
            <w:r w:rsidRPr="00126D31">
              <w:rPr>
                <w:rFonts w:ascii="Book Antiqua" w:hAnsi="Book Antiqua" w:cstheme="majorBidi"/>
                <w:bCs/>
                <w:kern w:val="0"/>
              </w:rPr>
              <w:t>cute myeloid leukemia</w:t>
            </w:r>
          </w:p>
        </w:tc>
        <w:tc>
          <w:tcPr>
            <w:tcW w:w="1020" w:type="dxa"/>
            <w:tcBorders>
              <w:top w:val="nil"/>
              <w:left w:val="nil"/>
              <w:bottom w:val="single" w:sz="4" w:space="0" w:color="auto"/>
              <w:right w:val="nil"/>
            </w:tcBorders>
            <w:hideMark/>
          </w:tcPr>
          <w:p w14:paraId="057A0EE3"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eastAsiaTheme="minorEastAsia" w:hAnsi="Book Antiqua" w:cstheme="majorBidi"/>
              </w:rPr>
              <w:t>Face</w:t>
            </w:r>
          </w:p>
        </w:tc>
        <w:tc>
          <w:tcPr>
            <w:tcW w:w="1361" w:type="dxa"/>
            <w:tcBorders>
              <w:top w:val="nil"/>
              <w:left w:val="nil"/>
              <w:bottom w:val="single" w:sz="4" w:space="0" w:color="auto"/>
              <w:right w:val="nil"/>
            </w:tcBorders>
            <w:hideMark/>
          </w:tcPr>
          <w:p w14:paraId="3699BD86" w14:textId="5E227EF4" w:rsidR="00557FEC" w:rsidRPr="00126D31" w:rsidRDefault="00557FEC" w:rsidP="005E6910">
            <w:pPr>
              <w:spacing w:line="360" w:lineRule="auto"/>
              <w:jc w:val="both"/>
              <w:rPr>
                <w:rFonts w:ascii="Book Antiqua" w:eastAsiaTheme="minorEastAsia" w:hAnsi="Book Antiqua" w:cstheme="majorBidi"/>
                <w:bCs/>
                <w:kern w:val="0"/>
              </w:rPr>
            </w:pPr>
            <w:r w:rsidRPr="00126D31">
              <w:rPr>
                <w:rFonts w:ascii="Book Antiqua" w:eastAsiaTheme="minorEastAsia" w:hAnsi="Book Antiqua" w:cstheme="majorBidi"/>
                <w:bCs/>
                <w:kern w:val="0"/>
              </w:rPr>
              <w:t>P</w:t>
            </w:r>
            <w:r w:rsidRPr="00126D31">
              <w:rPr>
                <w:rFonts w:ascii="Book Antiqua" w:hAnsi="Book Antiqua" w:cstheme="majorBidi"/>
                <w:bCs/>
                <w:kern w:val="0"/>
              </w:rPr>
              <w:t>ain in the face</w:t>
            </w:r>
            <w:r w:rsidR="005E6910">
              <w:rPr>
                <w:rFonts w:ascii="Book Antiqua" w:eastAsia="宋体" w:hAnsi="Book Antiqua"/>
                <w:bCs/>
                <w:kern w:val="0"/>
                <w:lang w:val="en-GB"/>
              </w:rPr>
              <w:t>,</w:t>
            </w:r>
            <w:r w:rsidRPr="00126D31">
              <w:rPr>
                <w:rFonts w:ascii="Book Antiqua" w:hAnsi="Book Antiqua" w:cstheme="majorBidi"/>
                <w:bCs/>
                <w:kern w:val="0"/>
              </w:rPr>
              <w:t xml:space="preserve"> multiple </w:t>
            </w:r>
            <w:proofErr w:type="spellStart"/>
            <w:r w:rsidRPr="00126D31">
              <w:rPr>
                <w:rFonts w:ascii="Book Antiqua" w:hAnsi="Book Antiqua" w:cstheme="majorBidi"/>
                <w:bCs/>
                <w:kern w:val="0"/>
              </w:rPr>
              <w:t>papular</w:t>
            </w:r>
            <w:proofErr w:type="spellEnd"/>
            <w:r w:rsidRPr="00126D31">
              <w:rPr>
                <w:rFonts w:ascii="Book Antiqua" w:hAnsi="Book Antiqua" w:cstheme="majorBidi"/>
                <w:bCs/>
                <w:kern w:val="0"/>
              </w:rPr>
              <w:t xml:space="preserve"> </w:t>
            </w:r>
            <w:r w:rsidRPr="00126D31">
              <w:rPr>
                <w:rFonts w:ascii="Book Antiqua" w:hAnsi="Book Antiqua" w:cstheme="majorBidi"/>
                <w:bCs/>
                <w:kern w:val="0"/>
              </w:rPr>
              <w:lastRenderedPageBreak/>
              <w:t>skin lesions</w:t>
            </w:r>
          </w:p>
        </w:tc>
        <w:tc>
          <w:tcPr>
            <w:tcW w:w="1304" w:type="dxa"/>
            <w:tcBorders>
              <w:top w:val="nil"/>
              <w:left w:val="nil"/>
              <w:bottom w:val="single" w:sz="4" w:space="0" w:color="auto"/>
              <w:right w:val="nil"/>
            </w:tcBorders>
            <w:hideMark/>
          </w:tcPr>
          <w:p w14:paraId="43088890"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Bacterial culture and identificat</w:t>
            </w:r>
            <w:r w:rsidRPr="00126D31">
              <w:rPr>
                <w:rFonts w:ascii="Book Antiqua" w:hAnsi="Book Antiqua" w:cstheme="majorBidi"/>
                <w:bCs/>
                <w:kern w:val="0"/>
              </w:rPr>
              <w:lastRenderedPageBreak/>
              <w:t>ion</w:t>
            </w:r>
          </w:p>
        </w:tc>
        <w:tc>
          <w:tcPr>
            <w:tcW w:w="2381" w:type="dxa"/>
            <w:tcBorders>
              <w:top w:val="nil"/>
              <w:left w:val="nil"/>
              <w:bottom w:val="single" w:sz="4" w:space="0" w:color="auto"/>
              <w:right w:val="nil"/>
            </w:tcBorders>
            <w:hideMark/>
          </w:tcPr>
          <w:p w14:paraId="396BC8D1"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 xml:space="preserve">Microscopic examination showed septate hyaline hyphae </w:t>
            </w:r>
            <w:r w:rsidRPr="00126D31">
              <w:rPr>
                <w:rFonts w:ascii="Book Antiqua" w:hAnsi="Book Antiqua" w:cstheme="majorBidi"/>
                <w:bCs/>
                <w:kern w:val="0"/>
              </w:rPr>
              <w:lastRenderedPageBreak/>
              <w:t xml:space="preserve">with conidia </w:t>
            </w:r>
            <w:r w:rsidRPr="00126D31">
              <w:rPr>
                <w:rFonts w:ascii="Book Antiqua" w:hAnsi="Book Antiqua"/>
                <w:bCs/>
                <w:kern w:val="0"/>
              </w:rPr>
              <w:t>9 by 5 mm</w:t>
            </w:r>
            <w:r w:rsidRPr="00126D31">
              <w:rPr>
                <w:rFonts w:ascii="Book Antiqua" w:hAnsi="Book Antiqua" w:cstheme="majorBidi"/>
                <w:bCs/>
                <w:kern w:val="0"/>
              </w:rPr>
              <w:t xml:space="preserve"> in diameter borne terminally, singly, or in small groups on elongated simple or branched conidiophores or laterally on hyphae</w:t>
            </w:r>
          </w:p>
        </w:tc>
        <w:tc>
          <w:tcPr>
            <w:tcW w:w="1247" w:type="dxa"/>
            <w:tcBorders>
              <w:top w:val="nil"/>
              <w:left w:val="nil"/>
              <w:bottom w:val="single" w:sz="4" w:space="0" w:color="auto"/>
              <w:right w:val="nil"/>
            </w:tcBorders>
            <w:hideMark/>
          </w:tcPr>
          <w:p w14:paraId="7703BEDB"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lastRenderedPageBreak/>
              <w:t>Medication</w:t>
            </w:r>
          </w:p>
        </w:tc>
        <w:tc>
          <w:tcPr>
            <w:tcW w:w="1191" w:type="dxa"/>
            <w:tcBorders>
              <w:top w:val="nil"/>
              <w:left w:val="nil"/>
              <w:bottom w:val="single" w:sz="4" w:space="0" w:color="auto"/>
              <w:right w:val="nil"/>
            </w:tcBorders>
            <w:hideMark/>
          </w:tcPr>
          <w:p w14:paraId="65BDDBF4"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Voriconazole</w:t>
            </w:r>
          </w:p>
        </w:tc>
        <w:tc>
          <w:tcPr>
            <w:tcW w:w="1191" w:type="dxa"/>
            <w:tcBorders>
              <w:top w:val="nil"/>
              <w:left w:val="nil"/>
              <w:bottom w:val="single" w:sz="4" w:space="0" w:color="auto"/>
              <w:right w:val="nil"/>
            </w:tcBorders>
            <w:hideMark/>
          </w:tcPr>
          <w:p w14:paraId="3FAC1E58"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 xml:space="preserve">1 </w:t>
            </w:r>
            <w:proofErr w:type="spellStart"/>
            <w:r w:rsidRPr="00126D31">
              <w:rPr>
                <w:rFonts w:ascii="Book Antiqua" w:hAnsi="Book Antiqua" w:cstheme="majorBidi"/>
                <w:bCs/>
                <w:kern w:val="0"/>
              </w:rPr>
              <w:t>mo</w:t>
            </w:r>
            <w:proofErr w:type="spellEnd"/>
          </w:p>
        </w:tc>
        <w:tc>
          <w:tcPr>
            <w:tcW w:w="1247" w:type="dxa"/>
            <w:tcBorders>
              <w:top w:val="nil"/>
              <w:left w:val="nil"/>
              <w:bottom w:val="single" w:sz="4" w:space="0" w:color="auto"/>
              <w:right w:val="nil"/>
            </w:tcBorders>
            <w:hideMark/>
          </w:tcPr>
          <w:p w14:paraId="4914F5BA" w14:textId="77777777" w:rsidR="00557FEC" w:rsidRPr="00126D31" w:rsidRDefault="00557FEC" w:rsidP="00F4134C">
            <w:pPr>
              <w:spacing w:line="360" w:lineRule="auto"/>
              <w:jc w:val="both"/>
              <w:rPr>
                <w:rFonts w:ascii="Book Antiqua" w:eastAsiaTheme="minorEastAsia" w:hAnsi="Book Antiqua" w:cstheme="majorBidi"/>
              </w:rPr>
            </w:pPr>
            <w:r w:rsidRPr="00126D31">
              <w:rPr>
                <w:rFonts w:ascii="Book Antiqua" w:hAnsi="Book Antiqua" w:cstheme="majorBidi"/>
                <w:bCs/>
                <w:kern w:val="0"/>
              </w:rPr>
              <w:t>death</w:t>
            </w:r>
          </w:p>
        </w:tc>
      </w:tr>
    </w:tbl>
    <w:p w14:paraId="1C389E7E" w14:textId="59796B06" w:rsidR="00557FEC" w:rsidRPr="00126D31" w:rsidRDefault="00312256" w:rsidP="00312256">
      <w:pPr>
        <w:spacing w:line="360" w:lineRule="auto"/>
        <w:jc w:val="both"/>
        <w:rPr>
          <w:rFonts w:ascii="Book Antiqua" w:hAnsi="Book Antiqua"/>
          <w:lang w:eastAsia="zh-CN"/>
        </w:rPr>
      </w:pPr>
      <w:r w:rsidRPr="00126D31">
        <w:rPr>
          <w:rFonts w:ascii="Book Antiqua" w:hAnsi="Book Antiqua" w:cstheme="majorBidi"/>
          <w:bCs/>
          <w:i/>
          <w:iCs/>
        </w:rPr>
        <w:t xml:space="preserve">S. </w:t>
      </w:r>
      <w:proofErr w:type="spellStart"/>
      <w:r w:rsidR="00FC4A1B" w:rsidRPr="00126D31">
        <w:rPr>
          <w:rFonts w:ascii="Book Antiqua" w:hAnsi="Book Antiqua" w:cstheme="majorBidi"/>
          <w:bCs/>
          <w:i/>
          <w:iCs/>
        </w:rPr>
        <w:t>apiospermum</w:t>
      </w:r>
      <w:proofErr w:type="spellEnd"/>
      <w:r w:rsidR="00FC4A1B" w:rsidRPr="00126D31">
        <w:rPr>
          <w:rFonts w:ascii="Book Antiqua" w:hAnsi="Book Antiqua" w:cstheme="majorBidi"/>
          <w:bCs/>
          <w:lang w:eastAsia="zh-CN"/>
        </w:rPr>
        <w:t xml:space="preserve">: </w:t>
      </w:r>
      <w:proofErr w:type="spellStart"/>
      <w:r w:rsidRPr="00126D31">
        <w:rPr>
          <w:rFonts w:ascii="Book Antiqua" w:hAnsi="Book Antiqua" w:cstheme="majorBidi"/>
          <w:bCs/>
          <w:i/>
          <w:iCs/>
        </w:rPr>
        <w:t>Scedosporium</w:t>
      </w:r>
      <w:proofErr w:type="spellEnd"/>
      <w:r w:rsidRPr="00126D31">
        <w:rPr>
          <w:rFonts w:ascii="Book Antiqua" w:hAnsi="Book Antiqua" w:cstheme="majorBidi"/>
          <w:bCs/>
          <w:i/>
          <w:iCs/>
        </w:rPr>
        <w:t xml:space="preserve"> </w:t>
      </w:r>
      <w:proofErr w:type="spellStart"/>
      <w:r w:rsidR="00FC4A1B" w:rsidRPr="00126D31">
        <w:rPr>
          <w:rFonts w:ascii="Book Antiqua" w:hAnsi="Book Antiqua" w:cstheme="majorBidi"/>
          <w:bCs/>
          <w:i/>
          <w:iCs/>
        </w:rPr>
        <w:t>apiospermum</w:t>
      </w:r>
      <w:proofErr w:type="spellEnd"/>
      <w:r w:rsidR="00FC4A1B" w:rsidRPr="00126D31">
        <w:rPr>
          <w:rFonts w:ascii="Book Antiqua" w:hAnsi="Book Antiqua" w:cstheme="majorBidi"/>
          <w:bCs/>
          <w:iCs/>
          <w:lang w:eastAsia="zh-CN"/>
        </w:rPr>
        <w:t xml:space="preserve">; </w:t>
      </w:r>
      <w:r w:rsidR="00FC4A1B" w:rsidRPr="00126D31">
        <w:rPr>
          <w:rFonts w:ascii="Book Antiqua" w:hAnsi="Book Antiqua" w:cstheme="majorBidi"/>
          <w:bCs/>
          <w:lang w:eastAsia="zh-CN"/>
        </w:rPr>
        <w:t>BA: B</w:t>
      </w:r>
      <w:r w:rsidR="00FC4A1B" w:rsidRPr="00126D31">
        <w:rPr>
          <w:rFonts w:ascii="Book Antiqua" w:hAnsi="Book Antiqua" w:cstheme="majorBidi"/>
          <w:bCs/>
        </w:rPr>
        <w:t>lood agar</w:t>
      </w:r>
      <w:r w:rsidR="00FC4A1B" w:rsidRPr="00126D31">
        <w:rPr>
          <w:rFonts w:ascii="Book Antiqua" w:hAnsi="Book Antiqua" w:cstheme="majorBidi"/>
          <w:bCs/>
          <w:lang w:eastAsia="zh-CN"/>
        </w:rPr>
        <w:t>;</w:t>
      </w:r>
      <w:r w:rsidR="00FC4A1B" w:rsidRPr="00126D31">
        <w:rPr>
          <w:rFonts w:ascii="Book Antiqua" w:hAnsi="Book Antiqua" w:cstheme="majorBidi"/>
          <w:bCs/>
        </w:rPr>
        <w:t xml:space="preserve"> CA</w:t>
      </w:r>
      <w:r w:rsidR="00FC4A1B" w:rsidRPr="00126D31">
        <w:rPr>
          <w:rFonts w:ascii="Book Antiqua" w:hAnsi="Book Antiqua" w:cstheme="majorBidi"/>
          <w:bCs/>
          <w:lang w:eastAsia="zh-CN"/>
        </w:rPr>
        <w:t>: C</w:t>
      </w:r>
      <w:r w:rsidR="00FC4A1B" w:rsidRPr="00126D31">
        <w:rPr>
          <w:rFonts w:ascii="Book Antiqua" w:hAnsi="Book Antiqua" w:cstheme="majorBidi"/>
          <w:bCs/>
        </w:rPr>
        <w:t>hocolate agar</w:t>
      </w:r>
      <w:r w:rsidR="00FC4A1B" w:rsidRPr="00126D31">
        <w:rPr>
          <w:rFonts w:ascii="Book Antiqua" w:hAnsi="Book Antiqua" w:cstheme="majorBidi"/>
          <w:bCs/>
          <w:lang w:eastAsia="zh-CN"/>
        </w:rPr>
        <w:t xml:space="preserve">; </w:t>
      </w:r>
      <w:r w:rsidR="00FC4A1B" w:rsidRPr="00126D31">
        <w:rPr>
          <w:rFonts w:ascii="Book Antiqua" w:hAnsi="Book Antiqua" w:cstheme="majorBidi"/>
          <w:bCs/>
        </w:rPr>
        <w:t>SDA</w:t>
      </w:r>
      <w:r w:rsidR="00FC4A1B" w:rsidRPr="00126D31">
        <w:rPr>
          <w:rFonts w:ascii="Book Antiqua" w:hAnsi="Book Antiqua" w:cstheme="majorBidi"/>
          <w:bCs/>
          <w:lang w:eastAsia="zh-CN"/>
        </w:rPr>
        <w:t xml:space="preserve">: </w:t>
      </w:r>
      <w:proofErr w:type="spellStart"/>
      <w:r w:rsidR="00FC4A1B" w:rsidRPr="00126D31">
        <w:rPr>
          <w:rFonts w:ascii="Book Antiqua" w:hAnsi="Book Antiqua" w:cstheme="majorBidi"/>
          <w:bCs/>
        </w:rPr>
        <w:t>Sabouraud</w:t>
      </w:r>
      <w:proofErr w:type="spellEnd"/>
      <w:r w:rsidR="00FC4A1B" w:rsidRPr="00126D31">
        <w:rPr>
          <w:rFonts w:ascii="Book Antiqua" w:hAnsi="Book Antiqua" w:cstheme="majorBidi"/>
          <w:bCs/>
        </w:rPr>
        <w:t xml:space="preserve"> dextrose agar</w:t>
      </w:r>
      <w:r w:rsidR="00FC4A1B" w:rsidRPr="00126D31">
        <w:rPr>
          <w:rFonts w:ascii="Book Antiqua" w:hAnsi="Book Antiqua" w:cstheme="majorBidi"/>
          <w:bCs/>
          <w:lang w:eastAsia="zh-CN"/>
        </w:rPr>
        <w:t xml:space="preserve">; DNA: Deoxyribonucleic acid; </w:t>
      </w:r>
      <w:r w:rsidR="00FC4A1B" w:rsidRPr="00126D31">
        <w:rPr>
          <w:rFonts w:ascii="Book Antiqua" w:hAnsi="Book Antiqua" w:cstheme="majorBidi"/>
          <w:bCs/>
        </w:rPr>
        <w:t>PCR</w:t>
      </w:r>
      <w:r w:rsidR="00FC4A1B" w:rsidRPr="00126D31">
        <w:rPr>
          <w:rFonts w:ascii="Book Antiqua" w:hAnsi="Book Antiqua" w:cstheme="majorBidi"/>
          <w:bCs/>
          <w:lang w:eastAsia="zh-CN"/>
        </w:rPr>
        <w:t xml:space="preserve">: </w:t>
      </w:r>
      <w:r w:rsidR="00124713" w:rsidRPr="00126D31">
        <w:rPr>
          <w:rFonts w:ascii="Book Antiqua" w:hAnsi="Book Antiqua" w:cstheme="majorBidi"/>
          <w:bCs/>
          <w:lang w:eastAsia="zh-CN"/>
        </w:rPr>
        <w:t>P</w:t>
      </w:r>
      <w:r w:rsidR="00FC4A1B" w:rsidRPr="00126D31">
        <w:rPr>
          <w:rFonts w:ascii="Book Antiqua" w:hAnsi="Book Antiqua" w:cstheme="majorBidi"/>
          <w:bCs/>
          <w:lang w:eastAsia="zh-CN"/>
        </w:rPr>
        <w:t>olymerase chain reaction.</w:t>
      </w:r>
      <w:bookmarkEnd w:id="0"/>
      <w:bookmarkEnd w:id="1"/>
      <w:bookmarkEnd w:id="2"/>
    </w:p>
    <w:sectPr w:rsidR="00557FEC" w:rsidRPr="00126D31" w:rsidSect="00557F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7BAE7" w14:textId="77777777" w:rsidR="007C54FE" w:rsidRDefault="007C54FE" w:rsidP="00E1619F">
      <w:r>
        <w:separator/>
      </w:r>
    </w:p>
  </w:endnote>
  <w:endnote w:type="continuationSeparator" w:id="0">
    <w:p w14:paraId="472D20DF" w14:textId="77777777" w:rsidR="007C54FE" w:rsidRDefault="007C54FE" w:rsidP="00E1619F">
      <w:r>
        <w:continuationSeparator/>
      </w:r>
    </w:p>
  </w:endnote>
  <w:endnote w:type="continuationNotice" w:id="1">
    <w:p w14:paraId="6CC9095D" w14:textId="77777777" w:rsidR="007C54FE" w:rsidRDefault="007C5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014707"/>
      <w:docPartObj>
        <w:docPartGallery w:val="Page Numbers (Bottom of Page)"/>
        <w:docPartUnique/>
      </w:docPartObj>
    </w:sdtPr>
    <w:sdtEndPr/>
    <w:sdtContent>
      <w:sdt>
        <w:sdtPr>
          <w:id w:val="-1785331496"/>
          <w:docPartObj>
            <w:docPartGallery w:val="Page Numbers (Top of Page)"/>
            <w:docPartUnique/>
          </w:docPartObj>
        </w:sdtPr>
        <w:sdtEndPr/>
        <w:sdtContent>
          <w:p w14:paraId="5A2629E4" w14:textId="79D38FFD" w:rsidR="00474A40" w:rsidRDefault="00474A4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453F3">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453F3">
              <w:rPr>
                <w:b/>
                <w:bCs/>
                <w:noProof/>
              </w:rPr>
              <w:t>23</w:t>
            </w:r>
            <w:r>
              <w:rPr>
                <w:b/>
                <w:bCs/>
                <w:sz w:val="24"/>
                <w:szCs w:val="24"/>
              </w:rPr>
              <w:fldChar w:fldCharType="end"/>
            </w:r>
          </w:p>
        </w:sdtContent>
      </w:sdt>
    </w:sdtContent>
  </w:sdt>
  <w:p w14:paraId="05220698" w14:textId="77777777" w:rsidR="00474A40" w:rsidRDefault="00474A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CDD51" w14:textId="77777777" w:rsidR="007C54FE" w:rsidRDefault="007C54FE" w:rsidP="00E1619F">
      <w:r>
        <w:separator/>
      </w:r>
    </w:p>
  </w:footnote>
  <w:footnote w:type="continuationSeparator" w:id="0">
    <w:p w14:paraId="73A0C88A" w14:textId="77777777" w:rsidR="007C54FE" w:rsidRDefault="007C54FE" w:rsidP="00E1619F">
      <w:r>
        <w:continuationSeparator/>
      </w:r>
    </w:p>
  </w:footnote>
  <w:footnote w:type="continuationNotice" w:id="1">
    <w:p w14:paraId="2A7F3975" w14:textId="77777777" w:rsidR="007C54FE" w:rsidRDefault="007C54FE"/>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6F8"/>
    <w:rsid w:val="000225DD"/>
    <w:rsid w:val="000374CB"/>
    <w:rsid w:val="00044157"/>
    <w:rsid w:val="00053A0E"/>
    <w:rsid w:val="00056014"/>
    <w:rsid w:val="00060384"/>
    <w:rsid w:val="00073F6F"/>
    <w:rsid w:val="000A558B"/>
    <w:rsid w:val="000A5B89"/>
    <w:rsid w:val="000B6DC2"/>
    <w:rsid w:val="000D7D02"/>
    <w:rsid w:val="000F1886"/>
    <w:rsid w:val="000F4DCF"/>
    <w:rsid w:val="0011751E"/>
    <w:rsid w:val="00124713"/>
    <w:rsid w:val="00126D31"/>
    <w:rsid w:val="00130317"/>
    <w:rsid w:val="0013330E"/>
    <w:rsid w:val="00167998"/>
    <w:rsid w:val="00190229"/>
    <w:rsid w:val="001A0340"/>
    <w:rsid w:val="001A6EFC"/>
    <w:rsid w:val="001E3B76"/>
    <w:rsid w:val="00217C38"/>
    <w:rsid w:val="002634BC"/>
    <w:rsid w:val="002716B1"/>
    <w:rsid w:val="002A4956"/>
    <w:rsid w:val="002B212F"/>
    <w:rsid w:val="002B791B"/>
    <w:rsid w:val="002D4E66"/>
    <w:rsid w:val="002F02E1"/>
    <w:rsid w:val="002F6396"/>
    <w:rsid w:val="002F7AD8"/>
    <w:rsid w:val="003058D9"/>
    <w:rsid w:val="00312256"/>
    <w:rsid w:val="00312772"/>
    <w:rsid w:val="00322FB2"/>
    <w:rsid w:val="0033273F"/>
    <w:rsid w:val="003501D6"/>
    <w:rsid w:val="003549FC"/>
    <w:rsid w:val="00355A7E"/>
    <w:rsid w:val="003723C2"/>
    <w:rsid w:val="00384F1D"/>
    <w:rsid w:val="003C58E7"/>
    <w:rsid w:val="003C5E42"/>
    <w:rsid w:val="003D77D3"/>
    <w:rsid w:val="003E2E3B"/>
    <w:rsid w:val="00430867"/>
    <w:rsid w:val="004360D5"/>
    <w:rsid w:val="00441599"/>
    <w:rsid w:val="004453F3"/>
    <w:rsid w:val="004610F4"/>
    <w:rsid w:val="00466FF9"/>
    <w:rsid w:val="00474A40"/>
    <w:rsid w:val="00477384"/>
    <w:rsid w:val="0049128F"/>
    <w:rsid w:val="004A4DA6"/>
    <w:rsid w:val="004C460E"/>
    <w:rsid w:val="004D7883"/>
    <w:rsid w:val="004E0FF6"/>
    <w:rsid w:val="004E535C"/>
    <w:rsid w:val="004E75CC"/>
    <w:rsid w:val="004F0D8E"/>
    <w:rsid w:val="004F7A6D"/>
    <w:rsid w:val="00527163"/>
    <w:rsid w:val="00541B99"/>
    <w:rsid w:val="005478C0"/>
    <w:rsid w:val="00557FEC"/>
    <w:rsid w:val="00576B3B"/>
    <w:rsid w:val="00591F58"/>
    <w:rsid w:val="005A43E2"/>
    <w:rsid w:val="005B2444"/>
    <w:rsid w:val="005D2812"/>
    <w:rsid w:val="005E6910"/>
    <w:rsid w:val="006027E7"/>
    <w:rsid w:val="006048A3"/>
    <w:rsid w:val="0061026D"/>
    <w:rsid w:val="00613069"/>
    <w:rsid w:val="00624439"/>
    <w:rsid w:val="00660F86"/>
    <w:rsid w:val="00663C03"/>
    <w:rsid w:val="0066529E"/>
    <w:rsid w:val="00692BCF"/>
    <w:rsid w:val="00694B6E"/>
    <w:rsid w:val="006A7448"/>
    <w:rsid w:val="006C01DB"/>
    <w:rsid w:val="007050BF"/>
    <w:rsid w:val="00707570"/>
    <w:rsid w:val="00715D85"/>
    <w:rsid w:val="00721CB2"/>
    <w:rsid w:val="00723502"/>
    <w:rsid w:val="0072753B"/>
    <w:rsid w:val="00736D79"/>
    <w:rsid w:val="00766619"/>
    <w:rsid w:val="007723AD"/>
    <w:rsid w:val="00783EF4"/>
    <w:rsid w:val="00784F1C"/>
    <w:rsid w:val="007B3117"/>
    <w:rsid w:val="007C54FE"/>
    <w:rsid w:val="007E071A"/>
    <w:rsid w:val="007F0853"/>
    <w:rsid w:val="007F1BAE"/>
    <w:rsid w:val="008066CA"/>
    <w:rsid w:val="00811FDD"/>
    <w:rsid w:val="00826F89"/>
    <w:rsid w:val="00830734"/>
    <w:rsid w:val="00834FDD"/>
    <w:rsid w:val="008369A3"/>
    <w:rsid w:val="00851053"/>
    <w:rsid w:val="0086249F"/>
    <w:rsid w:val="00880BB1"/>
    <w:rsid w:val="0089321B"/>
    <w:rsid w:val="00894123"/>
    <w:rsid w:val="00895818"/>
    <w:rsid w:val="00895F94"/>
    <w:rsid w:val="008A7785"/>
    <w:rsid w:val="008E1300"/>
    <w:rsid w:val="008F4352"/>
    <w:rsid w:val="008F7F6B"/>
    <w:rsid w:val="00900367"/>
    <w:rsid w:val="0092217B"/>
    <w:rsid w:val="00923850"/>
    <w:rsid w:val="00926874"/>
    <w:rsid w:val="00927FBA"/>
    <w:rsid w:val="00931674"/>
    <w:rsid w:val="0095478E"/>
    <w:rsid w:val="00954D8B"/>
    <w:rsid w:val="009572F1"/>
    <w:rsid w:val="00960DE5"/>
    <w:rsid w:val="00961086"/>
    <w:rsid w:val="009A077F"/>
    <w:rsid w:val="009A45D4"/>
    <w:rsid w:val="009A52C3"/>
    <w:rsid w:val="009B172E"/>
    <w:rsid w:val="009B24E7"/>
    <w:rsid w:val="009C1D7F"/>
    <w:rsid w:val="009C26F5"/>
    <w:rsid w:val="009D4C0E"/>
    <w:rsid w:val="009E7036"/>
    <w:rsid w:val="009F0C19"/>
    <w:rsid w:val="00A01808"/>
    <w:rsid w:val="00A06A53"/>
    <w:rsid w:val="00A157EC"/>
    <w:rsid w:val="00A361A4"/>
    <w:rsid w:val="00A448AB"/>
    <w:rsid w:val="00A53095"/>
    <w:rsid w:val="00A77B3E"/>
    <w:rsid w:val="00A8044C"/>
    <w:rsid w:val="00AA6566"/>
    <w:rsid w:val="00AB2242"/>
    <w:rsid w:val="00AC2502"/>
    <w:rsid w:val="00AC50E5"/>
    <w:rsid w:val="00AE7829"/>
    <w:rsid w:val="00B00B72"/>
    <w:rsid w:val="00B1389A"/>
    <w:rsid w:val="00B346D5"/>
    <w:rsid w:val="00B418EA"/>
    <w:rsid w:val="00B53DA3"/>
    <w:rsid w:val="00B7103D"/>
    <w:rsid w:val="00B77ED3"/>
    <w:rsid w:val="00B852C7"/>
    <w:rsid w:val="00B907E1"/>
    <w:rsid w:val="00B948D7"/>
    <w:rsid w:val="00B978F2"/>
    <w:rsid w:val="00BB13D3"/>
    <w:rsid w:val="00BB499C"/>
    <w:rsid w:val="00BC59F8"/>
    <w:rsid w:val="00BE3FAE"/>
    <w:rsid w:val="00BF5CEA"/>
    <w:rsid w:val="00C05BAD"/>
    <w:rsid w:val="00C0606C"/>
    <w:rsid w:val="00C20C36"/>
    <w:rsid w:val="00C3389C"/>
    <w:rsid w:val="00C4791D"/>
    <w:rsid w:val="00C53525"/>
    <w:rsid w:val="00C555E9"/>
    <w:rsid w:val="00C74B88"/>
    <w:rsid w:val="00C82A43"/>
    <w:rsid w:val="00C95427"/>
    <w:rsid w:val="00CA2A55"/>
    <w:rsid w:val="00CA5972"/>
    <w:rsid w:val="00CE6905"/>
    <w:rsid w:val="00D05A56"/>
    <w:rsid w:val="00D06E38"/>
    <w:rsid w:val="00D143AB"/>
    <w:rsid w:val="00D27F02"/>
    <w:rsid w:val="00D63350"/>
    <w:rsid w:val="00D7284A"/>
    <w:rsid w:val="00D76587"/>
    <w:rsid w:val="00D84CE5"/>
    <w:rsid w:val="00D966CF"/>
    <w:rsid w:val="00DA4746"/>
    <w:rsid w:val="00DA4B40"/>
    <w:rsid w:val="00DA6229"/>
    <w:rsid w:val="00DC0577"/>
    <w:rsid w:val="00DD3EF0"/>
    <w:rsid w:val="00DF58D6"/>
    <w:rsid w:val="00E00672"/>
    <w:rsid w:val="00E00933"/>
    <w:rsid w:val="00E1619F"/>
    <w:rsid w:val="00E419A8"/>
    <w:rsid w:val="00EA168B"/>
    <w:rsid w:val="00EB2550"/>
    <w:rsid w:val="00EB4530"/>
    <w:rsid w:val="00EC479B"/>
    <w:rsid w:val="00ED5A21"/>
    <w:rsid w:val="00EE3B2A"/>
    <w:rsid w:val="00F0532A"/>
    <w:rsid w:val="00F1043B"/>
    <w:rsid w:val="00F10625"/>
    <w:rsid w:val="00F3110A"/>
    <w:rsid w:val="00F369A1"/>
    <w:rsid w:val="00F4134C"/>
    <w:rsid w:val="00F622B7"/>
    <w:rsid w:val="00F6750D"/>
    <w:rsid w:val="00F72979"/>
    <w:rsid w:val="00F91E9C"/>
    <w:rsid w:val="00FB05B2"/>
    <w:rsid w:val="00FB0A6C"/>
    <w:rsid w:val="00FC4A1B"/>
    <w:rsid w:val="00FD06CB"/>
    <w:rsid w:val="00FE787B"/>
    <w:rsid w:val="00FF3DD0"/>
    <w:rsid w:val="00FF5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C9CBD"/>
  <w15:docId w15:val="{4DD6D2C8-EE8F-4440-8C3F-3BBEE36EB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161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1619F"/>
    <w:rPr>
      <w:sz w:val="18"/>
      <w:szCs w:val="18"/>
    </w:rPr>
  </w:style>
  <w:style w:type="paragraph" w:styleId="a5">
    <w:name w:val="footer"/>
    <w:basedOn w:val="a"/>
    <w:link w:val="a6"/>
    <w:uiPriority w:val="99"/>
    <w:rsid w:val="00E1619F"/>
    <w:pPr>
      <w:tabs>
        <w:tab w:val="center" w:pos="4153"/>
        <w:tab w:val="right" w:pos="8306"/>
      </w:tabs>
      <w:snapToGrid w:val="0"/>
    </w:pPr>
    <w:rPr>
      <w:sz w:val="18"/>
      <w:szCs w:val="18"/>
    </w:rPr>
  </w:style>
  <w:style w:type="character" w:customStyle="1" w:styleId="a6">
    <w:name w:val="页脚 字符"/>
    <w:basedOn w:val="a0"/>
    <w:link w:val="a5"/>
    <w:uiPriority w:val="99"/>
    <w:rsid w:val="00E1619F"/>
    <w:rPr>
      <w:sz w:val="18"/>
      <w:szCs w:val="18"/>
    </w:rPr>
  </w:style>
  <w:style w:type="paragraph" w:styleId="a7">
    <w:name w:val="Balloon Text"/>
    <w:basedOn w:val="a"/>
    <w:link w:val="a8"/>
    <w:rsid w:val="005D2812"/>
    <w:rPr>
      <w:sz w:val="18"/>
      <w:szCs w:val="18"/>
    </w:rPr>
  </w:style>
  <w:style w:type="character" w:customStyle="1" w:styleId="a8">
    <w:name w:val="批注框文本 字符"/>
    <w:basedOn w:val="a0"/>
    <w:link w:val="a7"/>
    <w:rsid w:val="005D2812"/>
    <w:rPr>
      <w:sz w:val="18"/>
      <w:szCs w:val="18"/>
    </w:rPr>
  </w:style>
  <w:style w:type="character" w:styleId="a9">
    <w:name w:val="Intense Emphasis"/>
    <w:basedOn w:val="a0"/>
    <w:uiPriority w:val="21"/>
    <w:qFormat/>
    <w:rsid w:val="003D77D3"/>
    <w:rPr>
      <w:b/>
      <w:bCs/>
      <w:i/>
      <w:iCs/>
      <w:color w:val="4F81BD" w:themeColor="accent1"/>
    </w:rPr>
  </w:style>
  <w:style w:type="table" w:styleId="aa">
    <w:name w:val="Table Grid"/>
    <w:basedOn w:val="a1"/>
    <w:uiPriority w:val="59"/>
    <w:rsid w:val="00557FEC"/>
    <w:rPr>
      <w:rFonts w:asciiTheme="minorHAnsi" w:eastAsia="Times New Roman" w:hAnsiTheme="minorHAnsi"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rsid w:val="00430867"/>
    <w:rPr>
      <w:sz w:val="21"/>
      <w:szCs w:val="21"/>
    </w:rPr>
  </w:style>
  <w:style w:type="paragraph" w:styleId="ac">
    <w:name w:val="annotation text"/>
    <w:basedOn w:val="a"/>
    <w:link w:val="ad"/>
    <w:rsid w:val="00430867"/>
  </w:style>
  <w:style w:type="character" w:customStyle="1" w:styleId="ad">
    <w:name w:val="批注文字 字符"/>
    <w:basedOn w:val="a0"/>
    <w:link w:val="ac"/>
    <w:rsid w:val="00430867"/>
    <w:rPr>
      <w:sz w:val="24"/>
      <w:szCs w:val="24"/>
    </w:rPr>
  </w:style>
  <w:style w:type="paragraph" w:styleId="ae">
    <w:name w:val="annotation subject"/>
    <w:basedOn w:val="ac"/>
    <w:next w:val="ac"/>
    <w:link w:val="af"/>
    <w:rsid w:val="00430867"/>
    <w:rPr>
      <w:b/>
      <w:bCs/>
    </w:rPr>
  </w:style>
  <w:style w:type="character" w:customStyle="1" w:styleId="af">
    <w:name w:val="批注主题 字符"/>
    <w:basedOn w:val="ad"/>
    <w:link w:val="ae"/>
    <w:rsid w:val="00430867"/>
    <w:rPr>
      <w:b/>
      <w:bCs/>
      <w:sz w:val="24"/>
      <w:szCs w:val="24"/>
    </w:rPr>
  </w:style>
  <w:style w:type="paragraph" w:styleId="af0">
    <w:name w:val="Revision"/>
    <w:hidden/>
    <w:uiPriority w:val="99"/>
    <w:semiHidden/>
    <w:rsid w:val="00C479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831">
      <w:bodyDiv w:val="1"/>
      <w:marLeft w:val="0"/>
      <w:marRight w:val="0"/>
      <w:marTop w:val="0"/>
      <w:marBottom w:val="0"/>
      <w:divBdr>
        <w:top w:val="none" w:sz="0" w:space="0" w:color="auto"/>
        <w:left w:val="none" w:sz="0" w:space="0" w:color="auto"/>
        <w:bottom w:val="none" w:sz="0" w:space="0" w:color="auto"/>
        <w:right w:val="none" w:sz="0" w:space="0" w:color="auto"/>
      </w:divBdr>
    </w:div>
    <w:div w:id="104547458">
      <w:bodyDiv w:val="1"/>
      <w:marLeft w:val="0"/>
      <w:marRight w:val="0"/>
      <w:marTop w:val="0"/>
      <w:marBottom w:val="0"/>
      <w:divBdr>
        <w:top w:val="none" w:sz="0" w:space="0" w:color="auto"/>
        <w:left w:val="none" w:sz="0" w:space="0" w:color="auto"/>
        <w:bottom w:val="none" w:sz="0" w:space="0" w:color="auto"/>
        <w:right w:val="none" w:sz="0" w:space="0" w:color="auto"/>
      </w:divBdr>
    </w:div>
    <w:div w:id="1251814153">
      <w:bodyDiv w:val="1"/>
      <w:marLeft w:val="0"/>
      <w:marRight w:val="0"/>
      <w:marTop w:val="0"/>
      <w:marBottom w:val="0"/>
      <w:divBdr>
        <w:top w:val="none" w:sz="0" w:space="0" w:color="auto"/>
        <w:left w:val="none" w:sz="0" w:space="0" w:color="auto"/>
        <w:bottom w:val="none" w:sz="0" w:space="0" w:color="auto"/>
        <w:right w:val="none" w:sz="0" w:space="0" w:color="auto"/>
      </w:divBdr>
    </w:div>
    <w:div w:id="1653480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821A1-F36B-4E47-B504-52DF2966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2022-02-22T20:06:00Z</dcterms:created>
  <dcterms:modified xsi:type="dcterms:W3CDTF">2022-02-22T20:06:00Z</dcterms:modified>
</cp:coreProperties>
</file>