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DC90B" w14:textId="77777777" w:rsidR="00A77B3E" w:rsidRDefault="001642C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FA69F5C" w14:textId="77777777" w:rsidR="00A77B3E" w:rsidRDefault="001642C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72593</w:t>
      </w:r>
    </w:p>
    <w:p w14:paraId="463C69B5" w14:textId="77777777" w:rsidR="00A77B3E" w:rsidRDefault="001642C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6B02411" w14:textId="77777777" w:rsidR="00A77B3E" w:rsidRDefault="00A77B3E">
      <w:pPr>
        <w:spacing w:line="360" w:lineRule="auto"/>
        <w:jc w:val="both"/>
      </w:pPr>
    </w:p>
    <w:p w14:paraId="7E645572" w14:textId="77777777" w:rsidR="00A77B3E" w:rsidRDefault="001642C6">
      <w:pPr>
        <w:spacing w:line="360" w:lineRule="auto"/>
        <w:jc w:val="both"/>
      </w:pPr>
      <w:r>
        <w:rPr>
          <w:rFonts w:ascii="Book Antiqua" w:eastAsia="Book Antiqua" w:hAnsi="Book Antiqua" w:cs="Book Antiqua"/>
          <w:b/>
          <w:bCs/>
          <w:color w:val="000000"/>
          <w:szCs w:val="20"/>
        </w:rPr>
        <w:t xml:space="preserve">Mesh plug erosion into the small intestine after inguinal hernia repair: </w:t>
      </w:r>
      <w:r w:rsidR="00A23078">
        <w:rPr>
          <w:rFonts w:ascii="Book Antiqua" w:eastAsia="Book Antiqua" w:hAnsi="Book Antiqua" w:cs="Book Antiqua"/>
          <w:b/>
          <w:bCs/>
          <w:color w:val="000000"/>
          <w:szCs w:val="20"/>
        </w:rPr>
        <w:t>A</w:t>
      </w:r>
      <w:r>
        <w:rPr>
          <w:rFonts w:ascii="Book Antiqua" w:eastAsia="Book Antiqua" w:hAnsi="Book Antiqua" w:cs="Book Antiqua"/>
          <w:b/>
          <w:bCs/>
          <w:color w:val="000000"/>
          <w:szCs w:val="20"/>
        </w:rPr>
        <w:t xml:space="preserve"> case report </w:t>
      </w:r>
    </w:p>
    <w:p w14:paraId="6A2EFC3C" w14:textId="77777777" w:rsidR="00A77B3E" w:rsidRDefault="00A77B3E">
      <w:pPr>
        <w:spacing w:line="360" w:lineRule="auto"/>
        <w:jc w:val="both"/>
      </w:pPr>
    </w:p>
    <w:p w14:paraId="278F7386" w14:textId="77777777" w:rsidR="00A77B3E" w:rsidRDefault="007D72A0">
      <w:pPr>
        <w:spacing w:line="360" w:lineRule="auto"/>
        <w:jc w:val="both"/>
      </w:pPr>
      <w:proofErr w:type="spellStart"/>
      <w:r w:rsidRPr="007D72A0">
        <w:rPr>
          <w:rFonts w:ascii="Book Antiqua" w:eastAsia="Book Antiqua" w:hAnsi="Book Antiqua" w:cs="Book Antiqua"/>
          <w:color w:val="000000"/>
          <w:szCs w:val="20"/>
        </w:rPr>
        <w:t>X</w:t>
      </w:r>
      <w:r w:rsidRPr="007D72A0">
        <w:rPr>
          <w:rFonts w:ascii="Book Antiqua" w:hAnsi="Book Antiqua" w:cs="Book Antiqua"/>
          <w:color w:val="000000"/>
          <w:szCs w:val="20"/>
          <w:lang w:eastAsia="zh-CN"/>
        </w:rPr>
        <w:t>ie</w:t>
      </w:r>
      <w:proofErr w:type="spellEnd"/>
      <w:r w:rsidRPr="007D72A0">
        <w:rPr>
          <w:rFonts w:ascii="Book Antiqua" w:eastAsia="Book Antiqua" w:hAnsi="Book Antiqua" w:cs="Book Antiqua"/>
          <w:color w:val="000000"/>
          <w:szCs w:val="20"/>
        </w:rPr>
        <w:t xml:space="preserve"> </w:t>
      </w:r>
      <w:r w:rsidRPr="007D72A0">
        <w:rPr>
          <w:rFonts w:ascii="Book Antiqua" w:eastAsia="Book Antiqua" w:hAnsi="Book Antiqua" w:cs="Book Antiqua"/>
          <w:i/>
          <w:iCs/>
          <w:color w:val="000000"/>
          <w:szCs w:val="20"/>
        </w:rPr>
        <w:t>et al</w:t>
      </w:r>
      <w:r w:rsidRPr="007D72A0">
        <w:rPr>
          <w:rFonts w:ascii="Book Antiqua" w:eastAsia="Book Antiqua" w:hAnsi="Book Antiqua" w:cs="Book Antiqua"/>
          <w:color w:val="000000"/>
          <w:szCs w:val="20"/>
        </w:rPr>
        <w:t xml:space="preserve">. </w:t>
      </w:r>
      <w:r w:rsidR="001642C6">
        <w:rPr>
          <w:rFonts w:ascii="Book Antiqua" w:eastAsia="Book Antiqua" w:hAnsi="Book Antiqua" w:cs="Book Antiqua"/>
          <w:color w:val="000000"/>
          <w:szCs w:val="20"/>
        </w:rPr>
        <w:t>MP erosion into the small intestine</w:t>
      </w:r>
    </w:p>
    <w:p w14:paraId="454F9A78" w14:textId="77777777" w:rsidR="00A77B3E" w:rsidRDefault="00A77B3E">
      <w:pPr>
        <w:spacing w:line="360" w:lineRule="auto"/>
        <w:jc w:val="both"/>
      </w:pPr>
    </w:p>
    <w:p w14:paraId="19E5CFAD" w14:textId="77777777" w:rsidR="00A77B3E" w:rsidRDefault="001642C6">
      <w:pPr>
        <w:spacing w:line="360" w:lineRule="auto"/>
        <w:jc w:val="both"/>
      </w:pPr>
      <w:r>
        <w:rPr>
          <w:rFonts w:ascii="Book Antiqua" w:eastAsia="Book Antiqua" w:hAnsi="Book Antiqua" w:cs="Book Antiqua"/>
          <w:color w:val="000000"/>
        </w:rPr>
        <w:t xml:space="preserve">Tian-Hao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Wang, Si-Ning Ha, Shu-</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Cheng, Zheng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Xiang-Xiang Ren, Qian Sun, Xiao-Shi </w:t>
      </w:r>
      <w:proofErr w:type="spellStart"/>
      <w:r>
        <w:rPr>
          <w:rFonts w:ascii="Book Antiqua" w:eastAsia="Book Antiqua" w:hAnsi="Book Antiqua" w:cs="Book Antiqua"/>
          <w:color w:val="000000"/>
        </w:rPr>
        <w:t>Jin</w:t>
      </w:r>
      <w:proofErr w:type="spellEnd"/>
    </w:p>
    <w:p w14:paraId="205CF0C6" w14:textId="77777777" w:rsidR="00A77B3E" w:rsidRDefault="00A77B3E">
      <w:pPr>
        <w:spacing w:line="360" w:lineRule="auto"/>
        <w:jc w:val="both"/>
      </w:pPr>
    </w:p>
    <w:p w14:paraId="288D9600" w14:textId="77777777" w:rsidR="00A77B3E" w:rsidRDefault="001642C6">
      <w:pPr>
        <w:spacing w:line="360" w:lineRule="auto"/>
        <w:jc w:val="both"/>
      </w:pPr>
      <w:r>
        <w:rPr>
          <w:rFonts w:ascii="Book Antiqua" w:eastAsia="Book Antiqua" w:hAnsi="Book Antiqua" w:cs="Book Antiqua"/>
          <w:b/>
          <w:bCs/>
          <w:color w:val="000000"/>
        </w:rPr>
        <w:t xml:space="preserve">Tian-Hao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Wang, Si-Ning Ha, Shu-</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Cheng, Zheng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Xiang-Xiang Ren, Qian Sun, Xiao-Shi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sidR="003C5CFF" w:rsidRPr="003C5CFF">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General Surgery, </w:t>
      </w:r>
      <w:r w:rsidR="00B26A50">
        <w:rPr>
          <w:rFonts w:ascii="Book Antiqua" w:eastAsia="Book Antiqua" w:hAnsi="Book Antiqua" w:cs="Book Antiqua"/>
          <w:color w:val="000000"/>
        </w:rPr>
        <w:t xml:space="preserve">the </w:t>
      </w:r>
      <w:r>
        <w:rPr>
          <w:rFonts w:ascii="Book Antiqua" w:eastAsia="Book Antiqua" w:hAnsi="Book Antiqua" w:cs="Book Antiqua"/>
          <w:color w:val="000000"/>
        </w:rPr>
        <w:t xml:space="preserve">Affiliated Hospital of Hebei University, Baoding 071000, </w:t>
      </w:r>
      <w:r w:rsidR="00383430" w:rsidRPr="00383430">
        <w:rPr>
          <w:rFonts w:ascii="Book Antiqua" w:eastAsia="Book Antiqua" w:hAnsi="Book Antiqua" w:cs="Book Antiqua"/>
          <w:color w:val="000000"/>
        </w:rPr>
        <w:t>Hebei Province</w:t>
      </w:r>
      <w:r w:rsidR="00383430">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AC04F12" w14:textId="77777777" w:rsidR="00A77B3E" w:rsidRDefault="00A77B3E">
      <w:pPr>
        <w:spacing w:line="360" w:lineRule="auto"/>
        <w:jc w:val="both"/>
      </w:pPr>
    </w:p>
    <w:p w14:paraId="1EA653E9" w14:textId="3AA05BC7" w:rsidR="00A77B3E" w:rsidRDefault="001642C6">
      <w:pPr>
        <w:spacing w:line="360" w:lineRule="auto"/>
        <w:jc w:val="both"/>
      </w:pPr>
      <w:r>
        <w:rPr>
          <w:rFonts w:ascii="Book Antiqua" w:eastAsia="Book Antiqua" w:hAnsi="Book Antiqua" w:cs="Book Antiqua"/>
          <w:b/>
          <w:bCs/>
          <w:color w:val="000000"/>
          <w:szCs w:val="21"/>
        </w:rPr>
        <w:t xml:space="preserve">Author contributions: </w:t>
      </w:r>
      <w:proofErr w:type="spellStart"/>
      <w:r w:rsidR="00B5157D">
        <w:rPr>
          <w:rFonts w:ascii="Book Antiqua" w:eastAsia="Book Antiqua" w:hAnsi="Book Antiqua" w:cs="Book Antiqua"/>
          <w:color w:val="000000"/>
          <w:szCs w:val="20"/>
        </w:rPr>
        <w:t>Xie</w:t>
      </w:r>
      <w:proofErr w:type="spellEnd"/>
      <w:r w:rsidR="00B5157D">
        <w:rPr>
          <w:rFonts w:ascii="Book Antiqua" w:eastAsia="Book Antiqua" w:hAnsi="Book Antiqua" w:cs="Book Antiqua"/>
          <w:color w:val="000000"/>
          <w:szCs w:val="20"/>
        </w:rPr>
        <w:t xml:space="preserve"> TH</w:t>
      </w:r>
      <w:r>
        <w:rPr>
          <w:rFonts w:ascii="Book Antiqua" w:eastAsia="Book Antiqua" w:hAnsi="Book Antiqua" w:cs="Book Antiqua"/>
          <w:color w:val="000000"/>
          <w:szCs w:val="20"/>
        </w:rPr>
        <w:t xml:space="preserve"> and </w:t>
      </w:r>
      <w:proofErr w:type="spellStart"/>
      <w:r w:rsidR="00B5157D">
        <w:rPr>
          <w:rFonts w:ascii="Book Antiqua" w:eastAsia="Book Antiqua" w:hAnsi="Book Antiqua" w:cs="Book Antiqua"/>
          <w:color w:val="000000"/>
          <w:szCs w:val="20"/>
        </w:rPr>
        <w:t>Jin</w:t>
      </w:r>
      <w:proofErr w:type="spellEnd"/>
      <w:r w:rsidR="00B5157D">
        <w:rPr>
          <w:rFonts w:ascii="Book Antiqua" w:eastAsia="Book Antiqua" w:hAnsi="Book Antiqua" w:cs="Book Antiqua"/>
          <w:color w:val="000000"/>
          <w:szCs w:val="20"/>
        </w:rPr>
        <w:t xml:space="preserve"> XS</w:t>
      </w:r>
      <w:r>
        <w:rPr>
          <w:rFonts w:ascii="Book Antiqua" w:eastAsia="Book Antiqua" w:hAnsi="Book Antiqua" w:cs="Book Antiqua"/>
          <w:color w:val="000000"/>
          <w:szCs w:val="20"/>
        </w:rPr>
        <w:t xml:space="preserve"> contributed to the drafting of the manuscript and revising the final draft</w:t>
      </w:r>
      <w:r w:rsidR="00B5157D">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w:t>
      </w:r>
      <w:r w:rsidR="00084FF3">
        <w:rPr>
          <w:rFonts w:ascii="Book Antiqua" w:eastAsia="Book Antiqua" w:hAnsi="Book Antiqua" w:cs="Book Antiqua"/>
          <w:color w:val="000000"/>
          <w:szCs w:val="20"/>
        </w:rPr>
        <w:t>ang Q</w:t>
      </w:r>
      <w:r>
        <w:rPr>
          <w:rFonts w:ascii="Book Antiqua" w:eastAsia="Book Antiqua" w:hAnsi="Book Antiqua" w:cs="Book Antiqua"/>
          <w:color w:val="000000"/>
          <w:szCs w:val="20"/>
        </w:rPr>
        <w:t xml:space="preserve"> and H</w:t>
      </w:r>
      <w:r w:rsidR="002C5DE8">
        <w:rPr>
          <w:rFonts w:ascii="Book Antiqua" w:eastAsia="Book Antiqua" w:hAnsi="Book Antiqua" w:cs="Book Antiqua"/>
          <w:color w:val="000000"/>
          <w:szCs w:val="20"/>
        </w:rPr>
        <w:t>a SN</w:t>
      </w:r>
      <w:r>
        <w:rPr>
          <w:rFonts w:ascii="Book Antiqua" w:eastAsia="Book Antiqua" w:hAnsi="Book Antiqua" w:cs="Book Antiqua"/>
          <w:color w:val="000000"/>
          <w:szCs w:val="20"/>
        </w:rPr>
        <w:t xml:space="preserve"> contributed to the acquisition of data and revising the final draft</w:t>
      </w:r>
      <w:r w:rsidR="004E2B8B">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C</w:t>
      </w:r>
      <w:r w:rsidR="003C3369">
        <w:rPr>
          <w:rFonts w:ascii="Book Antiqua" w:eastAsia="Book Antiqua" w:hAnsi="Book Antiqua" w:cs="Book Antiqua"/>
          <w:color w:val="000000"/>
          <w:szCs w:val="20"/>
        </w:rPr>
        <w:t>heng SJ</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N</w:t>
      </w:r>
      <w:r w:rsidR="009A13D8">
        <w:rPr>
          <w:rFonts w:ascii="Book Antiqua" w:eastAsia="Book Antiqua" w:hAnsi="Book Antiqua" w:cs="Book Antiqua"/>
          <w:color w:val="000000"/>
          <w:szCs w:val="20"/>
        </w:rPr>
        <w:t>iu</w:t>
      </w:r>
      <w:proofErr w:type="spellEnd"/>
      <w:r w:rsidR="009A13D8">
        <w:rPr>
          <w:rFonts w:ascii="Book Antiqua" w:eastAsia="Book Antiqua" w:hAnsi="Book Antiqua" w:cs="Book Antiqua"/>
          <w:color w:val="000000"/>
          <w:szCs w:val="20"/>
        </w:rPr>
        <w:t xml:space="preserve"> Z</w:t>
      </w:r>
      <w:r>
        <w:rPr>
          <w:rFonts w:ascii="Book Antiqua" w:eastAsia="Book Antiqua" w:hAnsi="Book Antiqua" w:cs="Book Antiqua"/>
          <w:color w:val="000000"/>
          <w:szCs w:val="20"/>
        </w:rPr>
        <w:t>, R</w:t>
      </w:r>
      <w:r w:rsidR="001C0B76">
        <w:rPr>
          <w:rFonts w:ascii="Book Antiqua" w:eastAsia="Book Antiqua" w:hAnsi="Book Antiqua" w:cs="Book Antiqua"/>
          <w:color w:val="000000"/>
          <w:szCs w:val="20"/>
        </w:rPr>
        <w:t>en XX</w:t>
      </w:r>
      <w:r>
        <w:rPr>
          <w:rFonts w:ascii="Book Antiqua" w:eastAsia="Book Antiqua" w:hAnsi="Book Antiqua" w:cs="Book Antiqua"/>
          <w:color w:val="000000"/>
          <w:szCs w:val="20"/>
        </w:rPr>
        <w:t xml:space="preserve"> and S</w:t>
      </w:r>
      <w:r w:rsidR="00340B74">
        <w:rPr>
          <w:rFonts w:ascii="Book Antiqua" w:eastAsia="Book Antiqua" w:hAnsi="Book Antiqua" w:cs="Book Antiqua"/>
          <w:color w:val="000000"/>
          <w:szCs w:val="20"/>
        </w:rPr>
        <w:t>un Q</w:t>
      </w:r>
      <w:r>
        <w:rPr>
          <w:rFonts w:ascii="Book Antiqua" w:eastAsia="Book Antiqua" w:hAnsi="Book Antiqua" w:cs="Book Antiqua"/>
          <w:color w:val="000000"/>
          <w:szCs w:val="20"/>
        </w:rPr>
        <w:t xml:space="preserve"> contributed to the investigation and interpretation of the </w:t>
      </w:r>
      <w:r w:rsidR="009A4964">
        <w:rPr>
          <w:rFonts w:ascii="Book Antiqua" w:eastAsia="Book Antiqua" w:hAnsi="Book Antiqua" w:cs="Book Antiqua"/>
          <w:color w:val="000000"/>
          <w:szCs w:val="20"/>
        </w:rPr>
        <w:t>data</w:t>
      </w:r>
      <w:r w:rsidR="00E718C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B85B1D">
        <w:rPr>
          <w:rFonts w:ascii="Book Antiqua" w:eastAsia="Book Antiqua" w:hAnsi="Book Antiqua" w:cs="Book Antiqua"/>
          <w:color w:val="000000"/>
          <w:szCs w:val="20"/>
        </w:rPr>
        <w:t>a</w:t>
      </w:r>
      <w:r>
        <w:rPr>
          <w:rFonts w:ascii="Book Antiqua" w:eastAsia="Book Antiqua" w:hAnsi="Book Antiqua" w:cs="Book Antiqua"/>
          <w:color w:val="000000"/>
          <w:szCs w:val="20"/>
        </w:rPr>
        <w:t>ll authors have read and approved the manuscript.</w:t>
      </w:r>
    </w:p>
    <w:p w14:paraId="6DEDDA79" w14:textId="77777777" w:rsidR="00A77B3E" w:rsidRDefault="00A77B3E">
      <w:pPr>
        <w:spacing w:line="360" w:lineRule="auto"/>
        <w:jc w:val="both"/>
      </w:pPr>
    </w:p>
    <w:p w14:paraId="58E34313" w14:textId="6F8CC516" w:rsidR="00A77B3E" w:rsidRDefault="001642C6">
      <w:pPr>
        <w:spacing w:line="360" w:lineRule="auto"/>
        <w:jc w:val="both"/>
      </w:pPr>
      <w:r>
        <w:rPr>
          <w:rFonts w:ascii="Book Antiqua" w:eastAsia="Book Antiqua" w:hAnsi="Book Antiqua" w:cs="Book Antiqua"/>
          <w:b/>
          <w:bCs/>
          <w:color w:val="000000"/>
        </w:rPr>
        <w:t xml:space="preserve">Supported by </w:t>
      </w:r>
      <w:r w:rsidR="00306C16" w:rsidRPr="00306C16">
        <w:rPr>
          <w:rFonts w:ascii="Book Antiqua" w:eastAsia="Book Antiqua" w:hAnsi="Book Antiqua" w:cs="Book Antiqua"/>
          <w:color w:val="000000"/>
        </w:rPr>
        <w:t xml:space="preserve">the </w:t>
      </w:r>
      <w:r>
        <w:rPr>
          <w:rFonts w:ascii="Book Antiqua" w:eastAsia="Book Antiqua" w:hAnsi="Book Antiqua" w:cs="Book Antiqua"/>
          <w:color w:val="000000"/>
          <w:szCs w:val="20"/>
        </w:rPr>
        <w:t>Medical Science Research Project of Hebei Provincial Health Commission, No.</w:t>
      </w:r>
      <w:r w:rsidR="00BA7016">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20211642; and Key </w:t>
      </w:r>
      <w:r w:rsidR="002D4C71">
        <w:rPr>
          <w:rFonts w:ascii="Book Antiqua" w:eastAsia="Book Antiqua" w:hAnsi="Book Antiqua" w:cs="Book Antiqua"/>
          <w:color w:val="000000"/>
          <w:szCs w:val="20"/>
        </w:rPr>
        <w:t>R</w:t>
      </w:r>
      <w:r>
        <w:rPr>
          <w:rFonts w:ascii="Book Antiqua" w:eastAsia="Book Antiqua" w:hAnsi="Book Antiqua" w:cs="Book Antiqua"/>
          <w:color w:val="000000"/>
          <w:szCs w:val="20"/>
        </w:rPr>
        <w:t xml:space="preserve">esearch and </w:t>
      </w:r>
      <w:r w:rsidR="002D4C71">
        <w:rPr>
          <w:rFonts w:ascii="Book Antiqua" w:eastAsia="Book Antiqua" w:hAnsi="Book Antiqua" w:cs="Book Antiqua"/>
          <w:color w:val="000000"/>
          <w:szCs w:val="20"/>
        </w:rPr>
        <w:t>D</w:t>
      </w:r>
      <w:r>
        <w:rPr>
          <w:rFonts w:ascii="Book Antiqua" w:eastAsia="Book Antiqua" w:hAnsi="Book Antiqua" w:cs="Book Antiqua"/>
          <w:color w:val="000000"/>
          <w:szCs w:val="20"/>
        </w:rPr>
        <w:t xml:space="preserve">evelopment </w:t>
      </w:r>
      <w:r w:rsidR="002D4C71">
        <w:rPr>
          <w:rFonts w:ascii="Book Antiqua" w:eastAsia="Book Antiqua" w:hAnsi="Book Antiqua" w:cs="Book Antiqua"/>
          <w:color w:val="000000"/>
          <w:szCs w:val="20"/>
        </w:rPr>
        <w:t>P</w:t>
      </w:r>
      <w:r>
        <w:rPr>
          <w:rFonts w:ascii="Book Antiqua" w:eastAsia="Book Antiqua" w:hAnsi="Book Antiqua" w:cs="Book Antiqua"/>
          <w:color w:val="000000"/>
          <w:szCs w:val="20"/>
        </w:rPr>
        <w:t>roject of Hebei Province, No.21377773D.</w:t>
      </w:r>
    </w:p>
    <w:p w14:paraId="21911821" w14:textId="77777777" w:rsidR="00A77B3E" w:rsidRDefault="00A77B3E">
      <w:pPr>
        <w:spacing w:line="360" w:lineRule="auto"/>
        <w:jc w:val="both"/>
      </w:pPr>
    </w:p>
    <w:p w14:paraId="565776DD" w14:textId="77777777" w:rsidR="00A77B3E" w:rsidRDefault="001642C6">
      <w:pPr>
        <w:spacing w:line="360" w:lineRule="auto"/>
        <w:jc w:val="both"/>
      </w:pPr>
      <w:r>
        <w:rPr>
          <w:rFonts w:ascii="Book Antiqua" w:eastAsia="Book Antiqua" w:hAnsi="Book Antiqua" w:cs="Book Antiqua"/>
          <w:b/>
          <w:bCs/>
          <w:color w:val="000000"/>
        </w:rPr>
        <w:t xml:space="preserve">Corresponding author: Xiao-Shi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MD, PhD, Dean, Surgeon, </w:t>
      </w:r>
      <w:r w:rsidR="00602D71" w:rsidRPr="003C5CFF">
        <w:rPr>
          <w:rFonts w:ascii="Book Antiqua" w:eastAsia="Book Antiqua" w:hAnsi="Book Antiqua" w:cs="Book Antiqua"/>
          <w:color w:val="000000"/>
        </w:rPr>
        <w:t xml:space="preserve">Department of </w:t>
      </w:r>
      <w:r w:rsidR="00602D71">
        <w:rPr>
          <w:rFonts w:ascii="Book Antiqua" w:eastAsia="Book Antiqua" w:hAnsi="Book Antiqua" w:cs="Book Antiqua"/>
          <w:color w:val="000000"/>
        </w:rPr>
        <w:t>General Surgery, the Affiliated Hospital of Hebei University,</w:t>
      </w:r>
      <w:r>
        <w:rPr>
          <w:rFonts w:ascii="Book Antiqua" w:eastAsia="Book Antiqua" w:hAnsi="Book Antiqua" w:cs="Book Antiqua"/>
          <w:color w:val="000000"/>
        </w:rPr>
        <w:t xml:space="preserve"> No.</w:t>
      </w:r>
      <w:r w:rsidR="008F6F5A">
        <w:rPr>
          <w:rFonts w:ascii="Book Antiqua" w:eastAsia="Book Antiqua" w:hAnsi="Book Antiqua" w:cs="Book Antiqua"/>
          <w:color w:val="000000"/>
        </w:rPr>
        <w:t xml:space="preserve"> </w:t>
      </w:r>
      <w:r>
        <w:rPr>
          <w:rFonts w:ascii="Book Antiqua" w:eastAsia="Book Antiqua" w:hAnsi="Book Antiqua" w:cs="Book Antiqua"/>
          <w:color w:val="000000"/>
        </w:rPr>
        <w:t xml:space="preserve">212 East </w:t>
      </w:r>
      <w:proofErr w:type="spellStart"/>
      <w:r>
        <w:rPr>
          <w:rFonts w:ascii="Book Antiqua" w:eastAsia="Book Antiqua" w:hAnsi="Book Antiqua" w:cs="Book Antiqua"/>
          <w:color w:val="000000"/>
        </w:rPr>
        <w:t>Yuhua</w:t>
      </w:r>
      <w:proofErr w:type="spellEnd"/>
      <w:r>
        <w:rPr>
          <w:rFonts w:ascii="Book Antiqua" w:eastAsia="Book Antiqua" w:hAnsi="Book Antiqua" w:cs="Book Antiqua"/>
          <w:color w:val="000000"/>
        </w:rPr>
        <w:t xml:space="preserve"> Road, Baoding 071000, China. doctorjinxiaoshi@126.com</w:t>
      </w:r>
    </w:p>
    <w:p w14:paraId="7477E40F" w14:textId="77777777" w:rsidR="00A77B3E" w:rsidRDefault="00A77B3E">
      <w:pPr>
        <w:spacing w:line="360" w:lineRule="auto"/>
        <w:jc w:val="both"/>
      </w:pPr>
    </w:p>
    <w:p w14:paraId="3675033E" w14:textId="77777777" w:rsidR="00A77B3E" w:rsidRDefault="001642C6">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October 21, 2021</w:t>
      </w:r>
    </w:p>
    <w:p w14:paraId="420A3BAA" w14:textId="77777777" w:rsidR="00A77B3E" w:rsidRDefault="001642C6">
      <w:pPr>
        <w:spacing w:line="360" w:lineRule="auto"/>
        <w:jc w:val="both"/>
      </w:pPr>
      <w:r>
        <w:rPr>
          <w:rFonts w:ascii="Book Antiqua" w:eastAsia="Book Antiqua" w:hAnsi="Book Antiqua" w:cs="Book Antiqua"/>
          <w:b/>
          <w:bCs/>
          <w:color w:val="000000"/>
        </w:rPr>
        <w:t xml:space="preserve">Revised: </w:t>
      </w:r>
      <w:r w:rsidR="0017032A" w:rsidRPr="0017032A">
        <w:rPr>
          <w:rFonts w:ascii="Book Antiqua" w:eastAsia="Book Antiqua" w:hAnsi="Book Antiqua" w:cs="Book Antiqua"/>
          <w:color w:val="000000"/>
        </w:rPr>
        <w:t>December 23, 2021</w:t>
      </w:r>
    </w:p>
    <w:p w14:paraId="1D9FAFF1" w14:textId="7736F4DF" w:rsidR="00A77B3E" w:rsidRDefault="001642C6">
      <w:pPr>
        <w:spacing w:line="360" w:lineRule="auto"/>
        <w:jc w:val="both"/>
      </w:pPr>
      <w:r>
        <w:rPr>
          <w:rFonts w:ascii="Book Antiqua" w:eastAsia="Book Antiqua" w:hAnsi="Book Antiqua" w:cs="Book Antiqua"/>
          <w:b/>
          <w:bCs/>
          <w:color w:val="000000"/>
        </w:rPr>
        <w:t xml:space="preserve">Accepted: </w:t>
      </w:r>
      <w:ins w:id="0" w:author="Liansheng Ma" w:date="2022-03-06T06:29:00Z">
        <w:r w:rsidR="00A62D70" w:rsidRPr="00A62D70">
          <w:rPr>
            <w:rFonts w:ascii="Book Antiqua" w:eastAsia="Book Antiqua" w:hAnsi="Book Antiqua" w:cs="Book Antiqua"/>
            <w:b/>
            <w:bCs/>
            <w:color w:val="000000"/>
          </w:rPr>
          <w:t>March 6, 2022</w:t>
        </w:r>
      </w:ins>
    </w:p>
    <w:p w14:paraId="122D7976" w14:textId="77777777" w:rsidR="00A77B3E" w:rsidRDefault="001642C6">
      <w:pPr>
        <w:spacing w:line="360" w:lineRule="auto"/>
        <w:jc w:val="both"/>
      </w:pPr>
      <w:r>
        <w:rPr>
          <w:rFonts w:ascii="Book Antiqua" w:eastAsia="Book Antiqua" w:hAnsi="Book Antiqua" w:cs="Book Antiqua"/>
          <w:b/>
          <w:bCs/>
          <w:color w:val="000000"/>
        </w:rPr>
        <w:t xml:space="preserve">Published online: </w:t>
      </w:r>
    </w:p>
    <w:p w14:paraId="75994D3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5348E1A" w14:textId="77777777" w:rsidR="00A77B3E" w:rsidRDefault="001642C6">
      <w:pPr>
        <w:spacing w:line="360" w:lineRule="auto"/>
        <w:jc w:val="both"/>
      </w:pPr>
      <w:r>
        <w:rPr>
          <w:rFonts w:ascii="Book Antiqua" w:eastAsia="Book Antiqua" w:hAnsi="Book Antiqua" w:cs="Book Antiqua"/>
          <w:b/>
          <w:color w:val="000000"/>
        </w:rPr>
        <w:lastRenderedPageBreak/>
        <w:t>Abstract</w:t>
      </w:r>
    </w:p>
    <w:p w14:paraId="1C3C41CE" w14:textId="77777777" w:rsidR="00A77B3E" w:rsidRDefault="001642C6">
      <w:pPr>
        <w:spacing w:line="360" w:lineRule="auto"/>
        <w:jc w:val="both"/>
      </w:pPr>
      <w:r>
        <w:rPr>
          <w:rFonts w:ascii="Book Antiqua" w:eastAsia="Book Antiqua" w:hAnsi="Book Antiqua" w:cs="Book Antiqua"/>
          <w:color w:val="000000"/>
        </w:rPr>
        <w:t>BACKGROUND</w:t>
      </w:r>
    </w:p>
    <w:p w14:paraId="4EB544D1" w14:textId="2732FC09" w:rsidR="00A77B3E" w:rsidRDefault="001642C6">
      <w:pPr>
        <w:spacing w:line="360" w:lineRule="auto"/>
        <w:jc w:val="both"/>
      </w:pPr>
      <w:r>
        <w:rPr>
          <w:rFonts w:ascii="Book Antiqua" w:eastAsia="Book Antiqua" w:hAnsi="Book Antiqua" w:cs="Book Antiqua"/>
          <w:color w:val="000000"/>
          <w:szCs w:val="20"/>
        </w:rPr>
        <w:t xml:space="preserve">Mesh plug (MP) erosion into the intra-abdominal organs is a rare but serious long-term complication after inguinal hernia repair (IHR), </w:t>
      </w:r>
      <w:r w:rsidR="001A4C7C">
        <w:rPr>
          <w:rFonts w:ascii="Book Antiqua" w:eastAsia="Book Antiqua" w:hAnsi="Book Antiqua" w:cs="Book Antiqua"/>
          <w:color w:val="000000"/>
          <w:szCs w:val="20"/>
        </w:rPr>
        <w:t>and</w:t>
      </w:r>
      <w:r>
        <w:rPr>
          <w:rFonts w:ascii="Book Antiqua" w:eastAsia="Book Antiqua" w:hAnsi="Book Antiqua" w:cs="Book Antiqua"/>
          <w:color w:val="000000"/>
          <w:szCs w:val="20"/>
        </w:rPr>
        <w:t xml:space="preserve"> may lead to aggravation of symptoms if not treated promptly. It is difficult to diagnose MP erosion </w:t>
      </w:r>
      <w:r w:rsidR="001A4C7C">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there are no obvious specific clinical manifestations, and surgery is often needed for confirmation. In recent years, with the increased understanding of postoperative complications, MP eroding into the intra-abdominal organs has been a cause for concern among surgeons.</w:t>
      </w:r>
    </w:p>
    <w:p w14:paraId="1B1DDC9F" w14:textId="77777777" w:rsidR="00A77B3E" w:rsidRDefault="00A77B3E">
      <w:pPr>
        <w:spacing w:line="360" w:lineRule="auto"/>
        <w:jc w:val="both"/>
      </w:pPr>
    </w:p>
    <w:p w14:paraId="63A5794E" w14:textId="77777777" w:rsidR="00A77B3E" w:rsidRDefault="001642C6">
      <w:pPr>
        <w:spacing w:line="360" w:lineRule="auto"/>
        <w:jc w:val="both"/>
      </w:pPr>
      <w:r>
        <w:rPr>
          <w:rFonts w:ascii="Book Antiqua" w:eastAsia="Book Antiqua" w:hAnsi="Book Antiqua" w:cs="Book Antiqua"/>
          <w:color w:val="000000"/>
        </w:rPr>
        <w:t>CASE SUMMARY</w:t>
      </w:r>
    </w:p>
    <w:p w14:paraId="5E2B925B" w14:textId="3E4FFE01" w:rsidR="00A77B3E" w:rsidRDefault="001642C6">
      <w:pPr>
        <w:spacing w:line="360" w:lineRule="auto"/>
        <w:jc w:val="both"/>
      </w:pPr>
      <w:r>
        <w:rPr>
          <w:rFonts w:ascii="Book Antiqua" w:eastAsia="Book Antiqua" w:hAnsi="Book Antiqua" w:cs="Book Antiqua"/>
          <w:color w:val="000000"/>
          <w:szCs w:val="20"/>
        </w:rPr>
        <w:t xml:space="preserve">A 50-year-old man was referred to the Department of General Surgery with </w:t>
      </w:r>
      <w:r w:rsidR="001A4C7C">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complaint of abdominal pain in the right lower quadrant for 2 d</w:t>
      </w:r>
      <w:r w:rsidR="007A18C9">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He had a surgical history of right open IHR and partial thyroidectomy performed 20 years and 15 years ago, respectively. </w:t>
      </w:r>
      <w:r w:rsidR="00D07C5F" w:rsidRPr="006046AF">
        <w:rPr>
          <w:rFonts w:ascii="Book Antiqua" w:hAnsi="Book Antiqua"/>
        </w:rPr>
        <w:t>Computed tomography</w:t>
      </w:r>
      <w:r>
        <w:rPr>
          <w:rFonts w:ascii="Book Antiqua" w:eastAsia="Book Antiqua" w:hAnsi="Book Antiqua" w:cs="Book Antiqua"/>
          <w:color w:val="000000"/>
          <w:szCs w:val="20"/>
        </w:rPr>
        <w:t xml:space="preserve"> revealed a circinate high-density image with short segmental thickening of the ileum stuck to the abdominal wall, and no evidence of recurrent inguinal hernia. Laparoscopic abdominal exploration confirmed adhesion of the middle segmental portion of the ileal loop to the right inguinal abdominal wall; the rest of the small intestine was normal. Further exploration revealed migration of the polypropylene MP into the intraperitoneal cavity and formation of granulation tissue around the plug, which eroded the ileum. Partial resection of the ileum, including the MP and end-to-side anastomosis with an </w:t>
      </w:r>
      <w:proofErr w:type="spellStart"/>
      <w:r>
        <w:rPr>
          <w:rFonts w:ascii="Book Antiqua" w:eastAsia="Book Antiqua" w:hAnsi="Book Antiqua" w:cs="Book Antiqua"/>
          <w:color w:val="000000"/>
          <w:szCs w:val="20"/>
        </w:rPr>
        <w:t>anastomat</w:t>
      </w:r>
      <w:proofErr w:type="spellEnd"/>
      <w:r>
        <w:rPr>
          <w:rFonts w:ascii="Book Antiqua" w:eastAsia="Book Antiqua" w:hAnsi="Book Antiqua" w:cs="Book Antiqua"/>
          <w:color w:val="000000"/>
          <w:szCs w:val="20"/>
        </w:rPr>
        <w:t>, was performed.</w:t>
      </w:r>
    </w:p>
    <w:p w14:paraId="489A91E9" w14:textId="77777777" w:rsidR="00A77B3E" w:rsidRDefault="00A77B3E">
      <w:pPr>
        <w:spacing w:line="360" w:lineRule="auto"/>
        <w:jc w:val="both"/>
      </w:pPr>
    </w:p>
    <w:p w14:paraId="6CDC8437" w14:textId="77777777" w:rsidR="00A77B3E" w:rsidRDefault="001642C6">
      <w:pPr>
        <w:spacing w:line="360" w:lineRule="auto"/>
        <w:jc w:val="both"/>
      </w:pPr>
      <w:r>
        <w:rPr>
          <w:rFonts w:ascii="Book Antiqua" w:eastAsia="Book Antiqua" w:hAnsi="Book Antiqua" w:cs="Book Antiqua"/>
          <w:color w:val="000000"/>
        </w:rPr>
        <w:t>CONCLUSION</w:t>
      </w:r>
    </w:p>
    <w:p w14:paraId="62C91363" w14:textId="77777777" w:rsidR="00A77B3E" w:rsidRDefault="001642C6">
      <w:pPr>
        <w:spacing w:line="360" w:lineRule="auto"/>
        <w:jc w:val="both"/>
      </w:pPr>
      <w:r>
        <w:rPr>
          <w:rFonts w:ascii="Book Antiqua" w:eastAsia="Book Antiqua" w:hAnsi="Book Antiqua" w:cs="Book Antiqua"/>
          <w:color w:val="000000"/>
          <w:szCs w:val="20"/>
        </w:rPr>
        <w:t xml:space="preserve">Surgeons should aim to improve their ability to predict patients at high risk for MP erosion after IHR. </w:t>
      </w:r>
    </w:p>
    <w:p w14:paraId="56F99BE6" w14:textId="77777777" w:rsidR="00A77B3E" w:rsidRDefault="00A77B3E">
      <w:pPr>
        <w:spacing w:line="360" w:lineRule="auto"/>
        <w:jc w:val="both"/>
      </w:pPr>
    </w:p>
    <w:p w14:paraId="40DEA5B7" w14:textId="77777777" w:rsidR="00A77B3E" w:rsidRDefault="001642C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0"/>
        </w:rPr>
        <w:t>Mesh plug; Inguinal hernia repair; Migration; Erosion; Complication; Case report</w:t>
      </w:r>
    </w:p>
    <w:p w14:paraId="38882B2F" w14:textId="77777777" w:rsidR="00A77B3E" w:rsidRDefault="00A77B3E">
      <w:pPr>
        <w:spacing w:line="360" w:lineRule="auto"/>
        <w:jc w:val="both"/>
      </w:pPr>
    </w:p>
    <w:p w14:paraId="5AED6B69" w14:textId="77777777" w:rsidR="00A77B3E" w:rsidRDefault="001642C6">
      <w:pPr>
        <w:spacing w:line="360" w:lineRule="auto"/>
        <w:jc w:val="both"/>
      </w:pPr>
      <w:proofErr w:type="spellStart"/>
      <w:r>
        <w:rPr>
          <w:rFonts w:ascii="Book Antiqua" w:eastAsia="Book Antiqua" w:hAnsi="Book Antiqua" w:cs="Book Antiqua"/>
          <w:color w:val="000000"/>
        </w:rPr>
        <w:lastRenderedPageBreak/>
        <w:t>Xie</w:t>
      </w:r>
      <w:proofErr w:type="spellEnd"/>
      <w:r>
        <w:rPr>
          <w:rFonts w:ascii="Book Antiqua" w:eastAsia="Book Antiqua" w:hAnsi="Book Antiqua" w:cs="Book Antiqua"/>
          <w:color w:val="000000"/>
        </w:rPr>
        <w:t xml:space="preserve"> TH, Wang Q, Ha SN, Cheng SJ,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Z, Ren XX, Sun Q,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XS. Mesh plug erosion into the small intestine after inguinal hernia repair: </w:t>
      </w:r>
      <w:r w:rsidR="00C2218A">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7A18C9">
        <w:rPr>
          <w:rFonts w:ascii="Book Antiqua" w:eastAsia="Book Antiqua" w:hAnsi="Book Antiqua" w:cs="Book Antiqua"/>
          <w:color w:val="000000"/>
        </w:rPr>
        <w:t>2</w:t>
      </w:r>
      <w:r>
        <w:rPr>
          <w:rFonts w:ascii="Book Antiqua" w:eastAsia="Book Antiqua" w:hAnsi="Book Antiqua" w:cs="Book Antiqua"/>
          <w:color w:val="000000"/>
        </w:rPr>
        <w:t>; In press</w:t>
      </w:r>
    </w:p>
    <w:p w14:paraId="613E83F8" w14:textId="77777777" w:rsidR="00A77B3E" w:rsidRDefault="00A77B3E">
      <w:pPr>
        <w:spacing w:line="360" w:lineRule="auto"/>
        <w:jc w:val="both"/>
      </w:pPr>
    </w:p>
    <w:p w14:paraId="36599F5B" w14:textId="1DD04E13" w:rsidR="00A77B3E" w:rsidRDefault="001642C6">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0"/>
        </w:rPr>
        <w:t xml:space="preserve">Mesh plug (MP) erosion into the intra-abdominal organs is a rare but serious long-term complication after inguinal hernia repair. </w:t>
      </w:r>
      <w:r w:rsidR="001A4C7C">
        <w:rPr>
          <w:rFonts w:ascii="Book Antiqua" w:eastAsia="Book Antiqua" w:hAnsi="Book Antiqua" w:cs="Book Antiqua"/>
          <w:color w:val="000000"/>
          <w:szCs w:val="20"/>
        </w:rPr>
        <w:t>W</w:t>
      </w:r>
      <w:r>
        <w:rPr>
          <w:rFonts w:ascii="Book Antiqua" w:eastAsia="Book Antiqua" w:hAnsi="Book Antiqua" w:cs="Book Antiqua"/>
          <w:color w:val="000000"/>
          <w:szCs w:val="20"/>
        </w:rPr>
        <w:t>e report a rare case of MP erosion into the small intestine to improve surgeons’ knowledge regarding this complication. MP erosion should be included in the differential diagnosis of patients with a history of inguinal hernia repair who present with abdominal pain and the need for longer follow-up to detect MP erosion. When MP erosion is diagnosed, the most effective treatment is removal of the mesh and resection or repair of the involved organs.</w:t>
      </w:r>
    </w:p>
    <w:p w14:paraId="27432CDE" w14:textId="77777777" w:rsidR="00A77B3E" w:rsidRDefault="00A77B3E">
      <w:pPr>
        <w:spacing w:line="360" w:lineRule="auto"/>
        <w:jc w:val="both"/>
      </w:pPr>
    </w:p>
    <w:p w14:paraId="571D0D13" w14:textId="77777777" w:rsidR="00A77B3E" w:rsidRDefault="000D607F">
      <w:pPr>
        <w:spacing w:line="360" w:lineRule="auto"/>
        <w:jc w:val="both"/>
      </w:pPr>
      <w:r>
        <w:rPr>
          <w:rFonts w:ascii="Book Antiqua" w:eastAsia="Book Antiqua" w:hAnsi="Book Antiqua" w:cs="Book Antiqua"/>
          <w:b/>
          <w:caps/>
          <w:color w:val="000000"/>
          <w:u w:val="single"/>
        </w:rPr>
        <w:br w:type="page"/>
      </w:r>
      <w:r w:rsidR="001642C6">
        <w:rPr>
          <w:rFonts w:ascii="Book Antiqua" w:eastAsia="Book Antiqua" w:hAnsi="Book Antiqua" w:cs="Book Antiqua"/>
          <w:b/>
          <w:caps/>
          <w:color w:val="000000"/>
          <w:u w:val="single"/>
        </w:rPr>
        <w:lastRenderedPageBreak/>
        <w:t>INTRODUCTION</w:t>
      </w:r>
    </w:p>
    <w:p w14:paraId="108B763C" w14:textId="77777777" w:rsidR="00A77B3E" w:rsidRDefault="001642C6">
      <w:pPr>
        <w:spacing w:line="360" w:lineRule="auto"/>
        <w:jc w:val="both"/>
      </w:pPr>
      <w:r>
        <w:rPr>
          <w:rFonts w:ascii="Book Antiqua" w:eastAsia="Book Antiqua" w:hAnsi="Book Antiqua" w:cs="Book Antiqua"/>
          <w:color w:val="000000"/>
          <w:szCs w:val="20"/>
        </w:rPr>
        <w:t xml:space="preserve">In 1974, Lichtenstein reported using a piece of mesh rolled into a cylindrical shape to form a plug for the repair of femoral and recurrent inguinal </w:t>
      </w:r>
      <w:proofErr w:type="gramStart"/>
      <w:r>
        <w:rPr>
          <w:rFonts w:ascii="Book Antiqua" w:eastAsia="Book Antiqua" w:hAnsi="Book Antiqua" w:cs="Book Antiqua"/>
          <w:color w:val="000000"/>
          <w:szCs w:val="20"/>
        </w:rPr>
        <w:t>hernias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szCs w:val="20"/>
        </w:rPr>
        <w:t xml:space="preserve">. Gilbert changed the shape of the mesh plug (MP) into an umbrella or a cone to keep the MP fixed to the anterior abdominal wall to prevent slippage. In 1989, </w:t>
      </w:r>
      <w:proofErr w:type="spellStart"/>
      <w:r>
        <w:rPr>
          <w:rFonts w:ascii="Book Antiqua" w:eastAsia="Book Antiqua" w:hAnsi="Book Antiqua" w:cs="Book Antiqua"/>
          <w:color w:val="000000"/>
          <w:szCs w:val="20"/>
        </w:rPr>
        <w:t>Rutkow</w:t>
      </w:r>
      <w:proofErr w:type="spellEnd"/>
      <w:r>
        <w:rPr>
          <w:rFonts w:ascii="Book Antiqua" w:eastAsia="Book Antiqua" w:hAnsi="Book Antiqua" w:cs="Book Antiqua"/>
          <w:color w:val="000000"/>
          <w:szCs w:val="20"/>
        </w:rPr>
        <w:t xml:space="preserve"> repaired a Gilbert type III hernia </w:t>
      </w:r>
      <w:proofErr w:type="gramStart"/>
      <w:r>
        <w:rPr>
          <w:rFonts w:ascii="Book Antiqua" w:eastAsia="Book Antiqua" w:hAnsi="Book Antiqua" w:cs="Book Antiqua"/>
          <w:color w:val="000000"/>
          <w:szCs w:val="20"/>
        </w:rPr>
        <w:t>on the basis of</w:t>
      </w:r>
      <w:proofErr w:type="gramEnd"/>
      <w:r>
        <w:rPr>
          <w:rFonts w:ascii="Book Antiqua" w:eastAsia="Book Antiqua" w:hAnsi="Book Antiqua" w:cs="Book Antiqua"/>
          <w:color w:val="000000"/>
          <w:szCs w:val="20"/>
        </w:rPr>
        <w:t xml:space="preserve"> Gilbert’s approach by discontinuous suture of the MP fixed to the edge of a dilated internal ring. Inguinal hernia repair (IHR) using an MP reduced the recurrence rate to 0.1% and became one of the most widely used approaches for </w:t>
      </w:r>
      <w:proofErr w:type="gramStart"/>
      <w:r>
        <w:rPr>
          <w:rFonts w:ascii="Book Antiqua" w:eastAsia="Book Antiqua" w:hAnsi="Book Antiqua" w:cs="Book Antiqua"/>
          <w:color w:val="000000"/>
          <w:szCs w:val="20"/>
        </w:rPr>
        <w:t>IHR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szCs w:val="20"/>
        </w:rPr>
        <w:t xml:space="preserve">. However, as the implanted MP is a foreign body, it is prone to infection, degeneration, shrinkage, migration, and </w:t>
      </w:r>
      <w:proofErr w:type="gramStart"/>
      <w:r>
        <w:rPr>
          <w:rFonts w:ascii="Book Antiqua" w:eastAsia="Book Antiqua" w:hAnsi="Book Antiqua" w:cs="Book Antiqua"/>
          <w:color w:val="000000"/>
          <w:szCs w:val="20"/>
        </w:rPr>
        <w:t>erosion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szCs w:val="20"/>
        </w:rPr>
        <w:t xml:space="preserve">. </w:t>
      </w:r>
    </w:p>
    <w:p w14:paraId="51439797" w14:textId="58B0FAD0" w:rsidR="00A77B3E" w:rsidRDefault="001642C6" w:rsidP="000D607F">
      <w:pPr>
        <w:spacing w:line="360" w:lineRule="auto"/>
        <w:ind w:firstLineChars="200" w:firstLine="480"/>
        <w:jc w:val="both"/>
      </w:pPr>
      <w:r>
        <w:rPr>
          <w:rFonts w:ascii="Book Antiqua" w:eastAsia="Book Antiqua" w:hAnsi="Book Antiqua" w:cs="Book Antiqua"/>
          <w:color w:val="000000"/>
          <w:szCs w:val="20"/>
        </w:rPr>
        <w:t xml:space="preserve">Mesh erosion </w:t>
      </w:r>
      <w:r w:rsidR="001A4C7C">
        <w:rPr>
          <w:rFonts w:ascii="Book Antiqua" w:eastAsia="Book Antiqua" w:hAnsi="Book Antiqua" w:cs="Book Antiqua"/>
          <w:color w:val="000000"/>
          <w:szCs w:val="20"/>
        </w:rPr>
        <w:t>i</w:t>
      </w:r>
      <w:r>
        <w:rPr>
          <w:rFonts w:ascii="Book Antiqua" w:eastAsia="Book Antiqua" w:hAnsi="Book Antiqua" w:cs="Book Antiqua"/>
          <w:color w:val="000000"/>
          <w:szCs w:val="20"/>
        </w:rPr>
        <w:t xml:space="preserve">s a term frequently </w:t>
      </w:r>
      <w:r w:rsidR="001A4C7C">
        <w:rPr>
          <w:rFonts w:ascii="Book Antiqua" w:eastAsia="Book Antiqua" w:hAnsi="Book Antiqua" w:cs="Book Antiqua"/>
          <w:color w:val="000000"/>
          <w:szCs w:val="20"/>
        </w:rPr>
        <w:t xml:space="preserve">used </w:t>
      </w:r>
      <w:r>
        <w:rPr>
          <w:rFonts w:ascii="Book Antiqua" w:eastAsia="Book Antiqua" w:hAnsi="Book Antiqua" w:cs="Book Antiqua"/>
          <w:color w:val="000000"/>
          <w:szCs w:val="20"/>
        </w:rPr>
        <w:t xml:space="preserve">in the literature to describe any invasion of an organ by an entire or partial piece of </w:t>
      </w:r>
      <w:proofErr w:type="gramStart"/>
      <w:r>
        <w:rPr>
          <w:rFonts w:ascii="Book Antiqua" w:eastAsia="Book Antiqua" w:hAnsi="Book Antiqua" w:cs="Book Antiqua"/>
          <w:color w:val="000000"/>
          <w:szCs w:val="20"/>
        </w:rPr>
        <w:t>mesh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szCs w:val="20"/>
        </w:rPr>
        <w:t xml:space="preserve">. </w:t>
      </w:r>
      <w:r w:rsidR="001A4C7C">
        <w:rPr>
          <w:rFonts w:ascii="Book Antiqua" w:eastAsia="Book Antiqua" w:hAnsi="Book Antiqua" w:cs="Book Antiqua"/>
          <w:color w:val="000000"/>
          <w:szCs w:val="20"/>
        </w:rPr>
        <w:t>The s</w:t>
      </w:r>
      <w:r>
        <w:rPr>
          <w:rFonts w:ascii="Book Antiqua" w:eastAsia="Book Antiqua" w:hAnsi="Book Antiqua" w:cs="Book Antiqua"/>
          <w:color w:val="000000"/>
          <w:szCs w:val="20"/>
        </w:rPr>
        <w:t>igmoid</w:t>
      </w:r>
      <w:r w:rsidR="006221A5">
        <w:rPr>
          <w:rFonts w:ascii="Book Antiqua" w:eastAsia="Book Antiqua" w:hAnsi="Book Antiqua" w:cs="Book Antiqua"/>
          <w:color w:val="000000"/>
          <w:szCs w:val="20"/>
        </w:rPr>
        <w:t xml:space="preserve"> colon</w:t>
      </w:r>
      <w:r>
        <w:rPr>
          <w:rFonts w:ascii="Book Antiqua" w:eastAsia="Book Antiqua" w:hAnsi="Book Antiqua" w:cs="Book Antiqua"/>
          <w:color w:val="000000"/>
          <w:szCs w:val="20"/>
        </w:rPr>
        <w:t xml:space="preserve">, urinary bladder and small bowel </w:t>
      </w:r>
      <w:r w:rsidR="001A4C7C">
        <w:rPr>
          <w:rFonts w:ascii="Book Antiqua" w:eastAsia="Book Antiqua" w:hAnsi="Book Antiqua" w:cs="Book Antiqua"/>
          <w:color w:val="000000"/>
          <w:szCs w:val="20"/>
        </w:rPr>
        <w:t xml:space="preserve">are the </w:t>
      </w:r>
      <w:r>
        <w:rPr>
          <w:rFonts w:ascii="Book Antiqua" w:eastAsia="Book Antiqua" w:hAnsi="Book Antiqua" w:cs="Book Antiqua"/>
          <w:color w:val="000000"/>
          <w:szCs w:val="20"/>
        </w:rPr>
        <w:t xml:space="preserve">three </w:t>
      </w:r>
      <w:r w:rsidR="001A4C7C">
        <w:rPr>
          <w:rFonts w:ascii="Book Antiqua" w:eastAsia="Book Antiqua" w:hAnsi="Book Antiqua" w:cs="Book Antiqua"/>
          <w:color w:val="000000"/>
          <w:szCs w:val="20"/>
        </w:rPr>
        <w:t>most common sites of erosion</w:t>
      </w:r>
      <w:r>
        <w:rPr>
          <w:rFonts w:ascii="Book Antiqua" w:eastAsia="Book Antiqua" w:hAnsi="Book Antiqua" w:cs="Book Antiqua"/>
          <w:color w:val="000000"/>
          <w:szCs w:val="20"/>
        </w:rPr>
        <w:t xml:space="preserve">. Rectal bleeding, </w:t>
      </w:r>
      <w:proofErr w:type="spellStart"/>
      <w:r>
        <w:rPr>
          <w:rFonts w:ascii="Book Antiqua" w:eastAsia="Book Antiqua" w:hAnsi="Book Antiqua" w:cs="Book Antiqua"/>
          <w:color w:val="000000"/>
          <w:szCs w:val="20"/>
        </w:rPr>
        <w:t>colocutaneous</w:t>
      </w:r>
      <w:proofErr w:type="spellEnd"/>
      <w:r>
        <w:rPr>
          <w:rFonts w:ascii="Book Antiqua" w:eastAsia="Book Antiqua" w:hAnsi="Book Antiqua" w:cs="Book Antiqua"/>
          <w:color w:val="000000"/>
          <w:szCs w:val="20"/>
        </w:rPr>
        <w:t xml:space="preserve"> fistula and sigmoiditis </w:t>
      </w:r>
      <w:r w:rsidR="001A4C7C">
        <w:rPr>
          <w:rFonts w:ascii="Book Antiqua" w:eastAsia="Book Antiqua" w:hAnsi="Book Antiqua" w:cs="Book Antiqua"/>
          <w:color w:val="000000"/>
          <w:szCs w:val="20"/>
        </w:rPr>
        <w:t>are</w:t>
      </w:r>
      <w:r>
        <w:rPr>
          <w:rFonts w:ascii="Book Antiqua" w:eastAsia="Book Antiqua" w:hAnsi="Book Antiqua" w:cs="Book Antiqua"/>
          <w:color w:val="000000"/>
          <w:szCs w:val="20"/>
        </w:rPr>
        <w:t xml:space="preserve"> the most frequent clinical indicators of digestive tract involvement; recurrent urinary tract infection and hematuria represent the most common symptoms of mesh-related bladder </w:t>
      </w:r>
      <w:proofErr w:type="gramStart"/>
      <w:r>
        <w:rPr>
          <w:rFonts w:ascii="Book Antiqua" w:eastAsia="Book Antiqua" w:hAnsi="Book Antiqua" w:cs="Book Antiqua"/>
          <w:color w:val="000000"/>
          <w:szCs w:val="2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szCs w:val="20"/>
        </w:rPr>
        <w:t>. In recent years, with the increased understanding of postoperative complications, MP erosion into the intra-abdominal organs has been a cause for concern among surgeons. Herein, we report a rare case of MP erosion into the small intestine to improve the knowledge of surgeons regarding this complication.</w:t>
      </w:r>
    </w:p>
    <w:p w14:paraId="291B53C0" w14:textId="77777777" w:rsidR="00A77B3E" w:rsidRDefault="00A77B3E">
      <w:pPr>
        <w:spacing w:line="360" w:lineRule="auto"/>
        <w:jc w:val="both"/>
      </w:pPr>
    </w:p>
    <w:p w14:paraId="1868A2B3" w14:textId="77777777" w:rsidR="00A77B3E" w:rsidRDefault="001642C6">
      <w:pPr>
        <w:spacing w:line="360" w:lineRule="auto"/>
        <w:jc w:val="both"/>
      </w:pPr>
      <w:r>
        <w:rPr>
          <w:rFonts w:ascii="Book Antiqua" w:eastAsia="Book Antiqua" w:hAnsi="Book Antiqua" w:cs="Book Antiqua"/>
          <w:b/>
          <w:caps/>
          <w:color w:val="000000"/>
          <w:u w:val="single"/>
        </w:rPr>
        <w:t>CASE PRESENTATION</w:t>
      </w:r>
    </w:p>
    <w:p w14:paraId="01367E7B" w14:textId="77777777" w:rsidR="00A77B3E" w:rsidRDefault="001642C6">
      <w:pPr>
        <w:spacing w:line="360" w:lineRule="auto"/>
        <w:jc w:val="both"/>
      </w:pPr>
      <w:r>
        <w:rPr>
          <w:rFonts w:ascii="Book Antiqua" w:eastAsia="Book Antiqua" w:hAnsi="Book Antiqua" w:cs="Book Antiqua"/>
          <w:b/>
          <w:i/>
          <w:color w:val="000000"/>
        </w:rPr>
        <w:t>Chief complaints</w:t>
      </w:r>
    </w:p>
    <w:p w14:paraId="229ED2CF" w14:textId="1892E2A5" w:rsidR="00A77B3E" w:rsidRDefault="001642C6">
      <w:pPr>
        <w:spacing w:line="360" w:lineRule="auto"/>
        <w:jc w:val="both"/>
      </w:pPr>
      <w:r>
        <w:rPr>
          <w:rFonts w:ascii="Book Antiqua" w:eastAsia="Book Antiqua" w:hAnsi="Book Antiqua" w:cs="Book Antiqua"/>
          <w:color w:val="000000"/>
          <w:szCs w:val="20"/>
        </w:rPr>
        <w:t>A 50-year-old man (BMI of 24.3 kg/m</w:t>
      </w:r>
      <w:r>
        <w:rPr>
          <w:rFonts w:ascii="Book Antiqua" w:eastAsia="Book Antiqua" w:hAnsi="Book Antiqua" w:cs="Book Antiqua"/>
          <w:color w:val="000000"/>
          <w:szCs w:val="25"/>
          <w:vertAlign w:val="superscript"/>
        </w:rPr>
        <w:t>2</w:t>
      </w:r>
      <w:r>
        <w:rPr>
          <w:rFonts w:ascii="Book Antiqua" w:eastAsia="Book Antiqua" w:hAnsi="Book Antiqua" w:cs="Book Antiqua"/>
          <w:color w:val="000000"/>
          <w:szCs w:val="20"/>
        </w:rPr>
        <w:t xml:space="preserve">) was referred to the Department of General Surgery in January 2021 with </w:t>
      </w:r>
      <w:r w:rsidR="00FB7AB6">
        <w:rPr>
          <w:rFonts w:ascii="Book Antiqua" w:eastAsia="Book Antiqua" w:hAnsi="Book Antiqua" w:cs="Book Antiqua"/>
          <w:color w:val="000000"/>
          <w:szCs w:val="20"/>
        </w:rPr>
        <w:t>the</w:t>
      </w:r>
      <w:r>
        <w:rPr>
          <w:rFonts w:ascii="Book Antiqua" w:eastAsia="Book Antiqua" w:hAnsi="Book Antiqua" w:cs="Book Antiqua"/>
          <w:color w:val="000000"/>
          <w:szCs w:val="20"/>
        </w:rPr>
        <w:t xml:space="preserve"> complaint of abdominal pain in the right lower quadrant. </w:t>
      </w:r>
    </w:p>
    <w:p w14:paraId="420A036D" w14:textId="77777777" w:rsidR="00A77B3E" w:rsidRDefault="00A77B3E">
      <w:pPr>
        <w:spacing w:line="360" w:lineRule="auto"/>
        <w:jc w:val="both"/>
      </w:pPr>
    </w:p>
    <w:p w14:paraId="153242BB" w14:textId="77777777" w:rsidR="00A77B3E" w:rsidRDefault="001642C6">
      <w:pPr>
        <w:spacing w:line="360" w:lineRule="auto"/>
        <w:jc w:val="both"/>
      </w:pPr>
      <w:r>
        <w:rPr>
          <w:rFonts w:ascii="Book Antiqua" w:eastAsia="Book Antiqua" w:hAnsi="Book Antiqua" w:cs="Book Antiqua"/>
          <w:b/>
          <w:i/>
          <w:color w:val="000000"/>
        </w:rPr>
        <w:t>History of present illness</w:t>
      </w:r>
    </w:p>
    <w:p w14:paraId="4436BEB9" w14:textId="560D88B1" w:rsidR="00A77B3E" w:rsidRDefault="001642C6">
      <w:pPr>
        <w:spacing w:line="360" w:lineRule="auto"/>
        <w:jc w:val="both"/>
      </w:pPr>
      <w:r>
        <w:rPr>
          <w:rFonts w:ascii="Book Antiqua" w:eastAsia="Book Antiqua" w:hAnsi="Book Antiqua" w:cs="Book Antiqua"/>
          <w:color w:val="000000"/>
          <w:szCs w:val="20"/>
        </w:rPr>
        <w:lastRenderedPageBreak/>
        <w:t>The patient’s symptoms started 2 d pr</w:t>
      </w:r>
      <w:r w:rsidR="00FB7AB6">
        <w:rPr>
          <w:rFonts w:ascii="Book Antiqua" w:eastAsia="Book Antiqua" w:hAnsi="Book Antiqua" w:cs="Book Antiqua"/>
          <w:color w:val="000000"/>
          <w:szCs w:val="20"/>
        </w:rPr>
        <w:t>eviously</w:t>
      </w:r>
      <w:r>
        <w:rPr>
          <w:rFonts w:ascii="Book Antiqua" w:eastAsia="Book Antiqua" w:hAnsi="Book Antiqua" w:cs="Book Antiqua"/>
          <w:color w:val="000000"/>
          <w:szCs w:val="20"/>
        </w:rPr>
        <w:t xml:space="preserve"> with abdominal pain in the right lower quadrant, which had worsened in the last 2 h. </w:t>
      </w:r>
    </w:p>
    <w:p w14:paraId="033FA14B" w14:textId="77777777" w:rsidR="00A77B3E" w:rsidRDefault="00A77B3E">
      <w:pPr>
        <w:spacing w:line="360" w:lineRule="auto"/>
        <w:jc w:val="both"/>
      </w:pPr>
    </w:p>
    <w:p w14:paraId="3B1B64CE" w14:textId="77777777" w:rsidR="00A77B3E" w:rsidRDefault="001642C6">
      <w:pPr>
        <w:spacing w:line="360" w:lineRule="auto"/>
        <w:jc w:val="both"/>
      </w:pPr>
      <w:r>
        <w:rPr>
          <w:rFonts w:ascii="Book Antiqua" w:eastAsia="Book Antiqua" w:hAnsi="Book Antiqua" w:cs="Book Antiqua"/>
          <w:b/>
          <w:i/>
          <w:color w:val="000000"/>
        </w:rPr>
        <w:t>History of past illness</w:t>
      </w:r>
    </w:p>
    <w:p w14:paraId="24F71346" w14:textId="77777777" w:rsidR="00A77B3E" w:rsidRDefault="001642C6">
      <w:pPr>
        <w:spacing w:line="360" w:lineRule="auto"/>
        <w:jc w:val="both"/>
      </w:pPr>
      <w:r>
        <w:rPr>
          <w:rFonts w:ascii="Book Antiqua" w:eastAsia="Book Antiqua" w:hAnsi="Book Antiqua" w:cs="Book Antiqua"/>
          <w:color w:val="000000"/>
          <w:szCs w:val="20"/>
        </w:rPr>
        <w:t xml:space="preserve">He had a surgical history of right open IHR and partial thyroidectomy performed 20 years and 15 years ago, respectively. </w:t>
      </w:r>
    </w:p>
    <w:p w14:paraId="35AB2625" w14:textId="77777777" w:rsidR="00A77B3E" w:rsidRDefault="00A77B3E">
      <w:pPr>
        <w:spacing w:line="360" w:lineRule="auto"/>
        <w:jc w:val="both"/>
      </w:pPr>
    </w:p>
    <w:p w14:paraId="01E31863" w14:textId="77777777" w:rsidR="00A77B3E" w:rsidRDefault="001642C6">
      <w:pPr>
        <w:spacing w:line="360" w:lineRule="auto"/>
        <w:jc w:val="both"/>
      </w:pPr>
      <w:r>
        <w:rPr>
          <w:rFonts w:ascii="Book Antiqua" w:eastAsia="Book Antiqua" w:hAnsi="Book Antiqua" w:cs="Book Antiqua"/>
          <w:b/>
          <w:i/>
          <w:color w:val="000000"/>
        </w:rPr>
        <w:t>Personal and family history</w:t>
      </w:r>
    </w:p>
    <w:p w14:paraId="002B3143" w14:textId="55EFE707" w:rsidR="00A77B3E" w:rsidRDefault="001642C6">
      <w:pPr>
        <w:spacing w:line="360" w:lineRule="auto"/>
        <w:jc w:val="both"/>
      </w:pPr>
      <w:r>
        <w:rPr>
          <w:rFonts w:ascii="Book Antiqua" w:eastAsia="Book Antiqua" w:hAnsi="Book Antiqua" w:cs="Book Antiqua"/>
          <w:color w:val="000000"/>
          <w:szCs w:val="20"/>
        </w:rPr>
        <w:t xml:space="preserve">He </w:t>
      </w:r>
      <w:r w:rsidR="00FB7AB6">
        <w:rPr>
          <w:rFonts w:ascii="Book Antiqua" w:eastAsia="Book Antiqua" w:hAnsi="Book Antiqua" w:cs="Book Antiqua"/>
          <w:color w:val="000000"/>
          <w:szCs w:val="20"/>
        </w:rPr>
        <w:t>performed</w:t>
      </w:r>
      <w:r>
        <w:rPr>
          <w:rFonts w:ascii="Book Antiqua" w:eastAsia="Book Antiqua" w:hAnsi="Book Antiqua" w:cs="Book Antiqua"/>
          <w:color w:val="000000"/>
          <w:szCs w:val="20"/>
        </w:rPr>
        <w:t xml:space="preserve"> light work and did not smoke.</w:t>
      </w:r>
    </w:p>
    <w:p w14:paraId="140D79AA" w14:textId="77777777" w:rsidR="00A77B3E" w:rsidRDefault="00A77B3E">
      <w:pPr>
        <w:spacing w:line="360" w:lineRule="auto"/>
        <w:jc w:val="both"/>
      </w:pPr>
    </w:p>
    <w:p w14:paraId="64011A35" w14:textId="77777777" w:rsidR="00A77B3E" w:rsidRDefault="001642C6">
      <w:pPr>
        <w:spacing w:line="360" w:lineRule="auto"/>
        <w:jc w:val="both"/>
      </w:pPr>
      <w:r>
        <w:rPr>
          <w:rFonts w:ascii="Book Antiqua" w:eastAsia="Book Antiqua" w:hAnsi="Book Antiqua" w:cs="Book Antiqua"/>
          <w:b/>
          <w:i/>
          <w:color w:val="000000"/>
        </w:rPr>
        <w:t>Physical examination</w:t>
      </w:r>
    </w:p>
    <w:p w14:paraId="195760B0" w14:textId="77777777" w:rsidR="00A77B3E" w:rsidRDefault="001642C6">
      <w:pPr>
        <w:spacing w:line="360" w:lineRule="auto"/>
        <w:jc w:val="both"/>
      </w:pPr>
      <w:r>
        <w:rPr>
          <w:rFonts w:ascii="Book Antiqua" w:eastAsia="Book Antiqua" w:hAnsi="Book Antiqua" w:cs="Book Antiqua"/>
          <w:color w:val="000000"/>
          <w:szCs w:val="20"/>
        </w:rPr>
        <w:t>Physical examination showed only tenderness in the right lower abdomen near the groin. There were no signs of peritonitis or reports of vomiting and fever.</w:t>
      </w:r>
    </w:p>
    <w:p w14:paraId="4824F5F6" w14:textId="77777777" w:rsidR="00A77B3E" w:rsidRDefault="00A77B3E">
      <w:pPr>
        <w:spacing w:line="360" w:lineRule="auto"/>
        <w:jc w:val="both"/>
      </w:pPr>
    </w:p>
    <w:p w14:paraId="4CFCB6C8" w14:textId="77777777" w:rsidR="00A77B3E" w:rsidRDefault="001642C6">
      <w:pPr>
        <w:spacing w:line="360" w:lineRule="auto"/>
        <w:jc w:val="both"/>
      </w:pPr>
      <w:r>
        <w:rPr>
          <w:rFonts w:ascii="Book Antiqua" w:eastAsia="Book Antiqua" w:hAnsi="Book Antiqua" w:cs="Book Antiqua"/>
          <w:b/>
          <w:i/>
          <w:color w:val="000000"/>
        </w:rPr>
        <w:t>Laboratory examinations</w:t>
      </w:r>
    </w:p>
    <w:p w14:paraId="15FCFD63" w14:textId="77777777" w:rsidR="00A77B3E" w:rsidRDefault="001642C6">
      <w:pPr>
        <w:spacing w:line="360" w:lineRule="auto"/>
        <w:jc w:val="both"/>
      </w:pPr>
      <w:r>
        <w:rPr>
          <w:rFonts w:ascii="Book Antiqua" w:eastAsia="Book Antiqua" w:hAnsi="Book Antiqua" w:cs="Book Antiqua"/>
          <w:color w:val="000000"/>
        </w:rPr>
        <w:t xml:space="preserve">The laboratory examinations included assessment of tumor markers (alpha fetoprotein, carcinoembryonic antigen, carbohydrate antigen [CA] 125, CA15-3, CA19-9, and CA72-4); routine tests for blood and urine biochemistry; and stool tests. All test results were normal. </w:t>
      </w:r>
    </w:p>
    <w:p w14:paraId="25917391" w14:textId="77777777" w:rsidR="00A77B3E" w:rsidRDefault="00A77B3E">
      <w:pPr>
        <w:spacing w:line="360" w:lineRule="auto"/>
        <w:jc w:val="both"/>
      </w:pPr>
    </w:p>
    <w:p w14:paraId="580B48C8" w14:textId="77777777" w:rsidR="00A77B3E" w:rsidRDefault="001642C6">
      <w:pPr>
        <w:spacing w:line="360" w:lineRule="auto"/>
        <w:jc w:val="both"/>
      </w:pPr>
      <w:r>
        <w:rPr>
          <w:rFonts w:ascii="Book Antiqua" w:eastAsia="Book Antiqua" w:hAnsi="Book Antiqua" w:cs="Book Antiqua"/>
          <w:b/>
          <w:i/>
          <w:color w:val="000000"/>
        </w:rPr>
        <w:t>Imaging examinations</w:t>
      </w:r>
    </w:p>
    <w:p w14:paraId="43F408F5" w14:textId="672CB54E" w:rsidR="00A77B3E" w:rsidRDefault="001642C6">
      <w:pPr>
        <w:spacing w:line="360" w:lineRule="auto"/>
        <w:jc w:val="both"/>
      </w:pPr>
      <w:r>
        <w:rPr>
          <w:rFonts w:ascii="Book Antiqua" w:eastAsia="Book Antiqua" w:hAnsi="Book Antiqua" w:cs="Book Antiqua"/>
          <w:color w:val="000000"/>
          <w:szCs w:val="20"/>
        </w:rPr>
        <w:t>Ultrasonography identified a locally discontinuous band of strong echo in the abdominal wall of the right inguinal area. An inhomogeneous echo mass (dimensions: 3.9</w:t>
      </w:r>
      <w:r w:rsidR="000D607F">
        <w:rPr>
          <w:rFonts w:ascii="Book Antiqua" w:eastAsia="Book Antiqua" w:hAnsi="Book Antiqua" w:cs="Book Antiqua"/>
          <w:color w:val="000000"/>
          <w:szCs w:val="20"/>
        </w:rPr>
        <w:t xml:space="preserve"> cm </w:t>
      </w:r>
      <w:r>
        <w:rPr>
          <w:rFonts w:ascii="Book Antiqua" w:eastAsia="Book Antiqua" w:hAnsi="Book Antiqua" w:cs="Book Antiqua"/>
          <w:color w:val="000000"/>
          <w:szCs w:val="20"/>
        </w:rPr>
        <w:t>×</w:t>
      </w:r>
      <w:r w:rsidR="000D607F">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1.5 cm) was detected on its deep surface (Figure 1). A weak blood flow signal was detected within the mass </w:t>
      </w:r>
      <w:r>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color Doppler flow imaging. </w:t>
      </w:r>
      <w:r w:rsidR="00D07C5F" w:rsidRPr="006046AF">
        <w:rPr>
          <w:rFonts w:ascii="Book Antiqua" w:hAnsi="Book Antiqua"/>
        </w:rPr>
        <w:t>Computed tomography</w:t>
      </w:r>
      <w:r>
        <w:rPr>
          <w:rFonts w:ascii="Book Antiqua" w:eastAsia="Book Antiqua" w:hAnsi="Book Antiqua" w:cs="Book Antiqua"/>
          <w:color w:val="000000"/>
          <w:szCs w:val="20"/>
        </w:rPr>
        <w:t xml:space="preserve"> revealed a circinate high-density image with a short segmental thickening of the ileum stuck to the abdominal wall, and no evidence of recurrent inguinal hernia (Figure 2).</w:t>
      </w:r>
    </w:p>
    <w:p w14:paraId="040872DA" w14:textId="77777777" w:rsidR="00A77B3E" w:rsidRDefault="00A77B3E">
      <w:pPr>
        <w:spacing w:line="360" w:lineRule="auto"/>
        <w:jc w:val="both"/>
      </w:pPr>
    </w:p>
    <w:p w14:paraId="532AD27C" w14:textId="77777777" w:rsidR="00A77B3E" w:rsidRDefault="001642C6">
      <w:pPr>
        <w:spacing w:line="360" w:lineRule="auto"/>
        <w:jc w:val="both"/>
      </w:pPr>
      <w:r>
        <w:rPr>
          <w:rFonts w:ascii="Book Antiqua" w:eastAsia="Book Antiqua" w:hAnsi="Book Antiqua" w:cs="Book Antiqua"/>
          <w:b/>
          <w:caps/>
          <w:color w:val="000000"/>
          <w:u w:val="single"/>
        </w:rPr>
        <w:t>FINAL DIAGNOSIS</w:t>
      </w:r>
    </w:p>
    <w:p w14:paraId="2CD9CF37" w14:textId="77777777" w:rsidR="00A77B3E" w:rsidRDefault="001642C6">
      <w:pPr>
        <w:spacing w:line="360" w:lineRule="auto"/>
        <w:jc w:val="both"/>
      </w:pPr>
      <w:r>
        <w:rPr>
          <w:rFonts w:ascii="Book Antiqua" w:eastAsia="Book Antiqua" w:hAnsi="Book Antiqua" w:cs="Book Antiqua"/>
          <w:color w:val="000000"/>
          <w:szCs w:val="20"/>
        </w:rPr>
        <w:lastRenderedPageBreak/>
        <w:t xml:space="preserve">MP erosion into the small intestine was diagnosed based on the reported clinical symptoms, laparoscopic abdominal </w:t>
      </w:r>
      <w:proofErr w:type="gramStart"/>
      <w:r>
        <w:rPr>
          <w:rFonts w:ascii="Book Antiqua" w:eastAsia="Book Antiqua" w:hAnsi="Book Antiqua" w:cs="Book Antiqua"/>
          <w:color w:val="000000"/>
          <w:szCs w:val="20"/>
        </w:rPr>
        <w:t>exploration</w:t>
      </w:r>
      <w:proofErr w:type="gramEnd"/>
      <w:r>
        <w:rPr>
          <w:rFonts w:ascii="Book Antiqua" w:eastAsia="Book Antiqua" w:hAnsi="Book Antiqua" w:cs="Book Antiqua"/>
          <w:color w:val="000000"/>
          <w:szCs w:val="20"/>
        </w:rPr>
        <w:t xml:space="preserve"> and postoperative pathology.</w:t>
      </w:r>
    </w:p>
    <w:p w14:paraId="3AEF4799" w14:textId="77777777" w:rsidR="00A77B3E" w:rsidRDefault="00A77B3E">
      <w:pPr>
        <w:spacing w:line="360" w:lineRule="auto"/>
        <w:jc w:val="both"/>
      </w:pPr>
    </w:p>
    <w:p w14:paraId="089A9187" w14:textId="77777777" w:rsidR="00A77B3E" w:rsidRDefault="001642C6">
      <w:pPr>
        <w:spacing w:line="360" w:lineRule="auto"/>
        <w:jc w:val="both"/>
      </w:pPr>
      <w:r>
        <w:rPr>
          <w:rFonts w:ascii="Book Antiqua" w:eastAsia="Book Antiqua" w:hAnsi="Book Antiqua" w:cs="Book Antiqua"/>
          <w:b/>
          <w:caps/>
          <w:color w:val="000000"/>
          <w:u w:val="single"/>
        </w:rPr>
        <w:t>TREATMENT</w:t>
      </w:r>
    </w:p>
    <w:p w14:paraId="2CCD8C76" w14:textId="08987767" w:rsidR="00A77B3E" w:rsidRDefault="001642C6">
      <w:pPr>
        <w:spacing w:line="360" w:lineRule="auto"/>
        <w:jc w:val="both"/>
      </w:pPr>
      <w:r>
        <w:rPr>
          <w:rFonts w:ascii="Book Antiqua" w:eastAsia="Book Antiqua" w:hAnsi="Book Antiqua" w:cs="Book Antiqua"/>
          <w:color w:val="000000"/>
          <w:szCs w:val="20"/>
        </w:rPr>
        <w:t xml:space="preserve">Laparoscopic abdominal exploration confirmed adhesion of the middle segmental portion of the ileal loop to the right inguinal abdominal wall (Figure 3A); the rest of the small intestine was normal. Further exploration revealed migration of the polypropylene MP into the intraperitoneal cavity and formation of granulation tissue around the plug, which eroded the ileum (Figure 3B). The internal ring was 1.0 cm in diameter, but no hernia sac was found (Figure 3C). There was no leakage of intestinal fluid at the site of erosion, </w:t>
      </w:r>
      <w:r w:rsidR="007E76FB">
        <w:rPr>
          <w:rFonts w:ascii="Book Antiqua" w:eastAsia="Book Antiqua" w:hAnsi="Book Antiqua" w:cs="Book Antiqua"/>
          <w:color w:val="000000"/>
          <w:szCs w:val="20"/>
        </w:rPr>
        <w:t>thus</w:t>
      </w:r>
      <w:r>
        <w:rPr>
          <w:rFonts w:ascii="Book Antiqua" w:eastAsia="Book Antiqua" w:hAnsi="Book Antiqua" w:cs="Book Antiqua"/>
          <w:color w:val="000000"/>
          <w:szCs w:val="20"/>
        </w:rPr>
        <w:t xml:space="preserve"> we did not consider that there was a perforation of the intestine. Based on the findings of the preoperative ultrasound, we considered the MP method used previously to be responsible for the patient’s current complaints and complications. The flat mesh was in the correct position and did not need to be removed. Partial resection of the ileum, including the MP and end-to-side anastomosis with an </w:t>
      </w:r>
      <w:proofErr w:type="spellStart"/>
      <w:r>
        <w:rPr>
          <w:rFonts w:ascii="Book Antiqua" w:eastAsia="Book Antiqua" w:hAnsi="Book Antiqua" w:cs="Book Antiqua"/>
          <w:color w:val="000000"/>
          <w:szCs w:val="20"/>
        </w:rPr>
        <w:t>anastomat</w:t>
      </w:r>
      <w:proofErr w:type="spellEnd"/>
      <w:r>
        <w:rPr>
          <w:rFonts w:ascii="Book Antiqua" w:eastAsia="Book Antiqua" w:hAnsi="Book Antiqua" w:cs="Book Antiqua"/>
          <w:color w:val="000000"/>
          <w:szCs w:val="20"/>
        </w:rPr>
        <w:t>, was performed. The dilated internal ring was repaired by a direct continuous suture of the surrounding peritoneum. Specimen examination revealed erosion of the il</w:t>
      </w:r>
      <w:r w:rsidR="007E76FB">
        <w:rPr>
          <w:rFonts w:ascii="Book Antiqua" w:eastAsia="Book Antiqua" w:hAnsi="Book Antiqua" w:cs="Book Antiqua"/>
          <w:color w:val="000000"/>
          <w:szCs w:val="20"/>
        </w:rPr>
        <w:t>i</w:t>
      </w:r>
      <w:r>
        <w:rPr>
          <w:rFonts w:ascii="Book Antiqua" w:eastAsia="Book Antiqua" w:hAnsi="Book Antiqua" w:cs="Book Antiqua"/>
          <w:color w:val="000000"/>
          <w:szCs w:val="20"/>
        </w:rPr>
        <w:t xml:space="preserve">ac wall from the MP (Figure 3D). Postoperative pathology showed chronic inflammatory changes in the mucosa of the small intestine, with focal granulomatous tissue formation and focal abscess in the serosa (Figure 4). </w:t>
      </w:r>
    </w:p>
    <w:p w14:paraId="649248FB" w14:textId="77777777" w:rsidR="00A77B3E" w:rsidRDefault="00A77B3E">
      <w:pPr>
        <w:spacing w:line="360" w:lineRule="auto"/>
        <w:jc w:val="both"/>
      </w:pPr>
    </w:p>
    <w:p w14:paraId="5B06B546" w14:textId="77777777" w:rsidR="00A77B3E" w:rsidRDefault="001642C6">
      <w:pPr>
        <w:spacing w:line="360" w:lineRule="auto"/>
        <w:jc w:val="both"/>
      </w:pPr>
      <w:r>
        <w:rPr>
          <w:rFonts w:ascii="Book Antiqua" w:eastAsia="Book Antiqua" w:hAnsi="Book Antiqua" w:cs="Book Antiqua"/>
          <w:b/>
          <w:caps/>
          <w:color w:val="000000"/>
          <w:u w:val="single"/>
        </w:rPr>
        <w:t>OUTCOME AND FOLLOW-UP</w:t>
      </w:r>
    </w:p>
    <w:p w14:paraId="2B653471" w14:textId="77777777" w:rsidR="00A77B3E" w:rsidRDefault="001642C6">
      <w:pPr>
        <w:spacing w:line="360" w:lineRule="auto"/>
        <w:jc w:val="both"/>
      </w:pPr>
      <w:r>
        <w:rPr>
          <w:rFonts w:ascii="Book Antiqua" w:eastAsia="Book Antiqua" w:hAnsi="Book Antiqua" w:cs="Book Antiqua"/>
          <w:color w:val="000000"/>
          <w:szCs w:val="20"/>
        </w:rPr>
        <w:t>The postoperative course of the patient was uneventful, and he was well at the 6-mo follow-up. There was no evidence of relapse of postoperative hernia.</w:t>
      </w:r>
    </w:p>
    <w:p w14:paraId="6499B01C" w14:textId="77777777" w:rsidR="00A77B3E" w:rsidRDefault="00A77B3E">
      <w:pPr>
        <w:spacing w:line="360" w:lineRule="auto"/>
        <w:jc w:val="both"/>
      </w:pPr>
    </w:p>
    <w:p w14:paraId="770612F0" w14:textId="77777777" w:rsidR="00A77B3E" w:rsidRDefault="001642C6">
      <w:pPr>
        <w:spacing w:line="360" w:lineRule="auto"/>
        <w:jc w:val="both"/>
      </w:pPr>
      <w:r>
        <w:rPr>
          <w:rFonts w:ascii="Book Antiqua" w:eastAsia="Book Antiqua" w:hAnsi="Book Antiqua" w:cs="Book Antiqua"/>
          <w:b/>
          <w:caps/>
          <w:color w:val="000000"/>
          <w:u w:val="single"/>
        </w:rPr>
        <w:t>DISCUSSION</w:t>
      </w:r>
    </w:p>
    <w:p w14:paraId="3F116930" w14:textId="3B73DB4F" w:rsidR="00A77B3E" w:rsidRDefault="001642C6">
      <w:pPr>
        <w:spacing w:line="360" w:lineRule="auto"/>
        <w:jc w:val="both"/>
      </w:pPr>
      <w:r>
        <w:rPr>
          <w:rFonts w:ascii="Book Antiqua" w:eastAsia="Book Antiqua" w:hAnsi="Book Antiqua" w:cs="Book Antiqua"/>
          <w:color w:val="000000"/>
          <w:szCs w:val="20"/>
        </w:rPr>
        <w:t xml:space="preserve">MP erosion into the intra-abdominal organs is a rare but serious long-term complication after IHR that </w:t>
      </w:r>
      <w:r w:rsidR="00AA660D">
        <w:rPr>
          <w:rFonts w:ascii="Book Antiqua" w:eastAsia="Book Antiqua" w:hAnsi="Book Antiqua" w:cs="Book Antiqua"/>
          <w:color w:val="000000"/>
          <w:szCs w:val="20"/>
        </w:rPr>
        <w:t>can</w:t>
      </w:r>
      <w:r>
        <w:rPr>
          <w:rFonts w:ascii="Book Antiqua" w:eastAsia="Book Antiqua" w:hAnsi="Book Antiqua" w:cs="Book Antiqua"/>
          <w:color w:val="000000"/>
          <w:szCs w:val="20"/>
        </w:rPr>
        <w:t xml:space="preserve"> lead to aggravation of symptoms if not treated promptly. In a review of the literature from 2000 to 2021, 19 cases of complications related to MP erosion into </w:t>
      </w:r>
      <w:r>
        <w:rPr>
          <w:rFonts w:ascii="Book Antiqua" w:eastAsia="Book Antiqua" w:hAnsi="Book Antiqua" w:cs="Book Antiqua"/>
          <w:color w:val="000000"/>
          <w:szCs w:val="20"/>
        </w:rPr>
        <w:lastRenderedPageBreak/>
        <w:t>the intestines were reported (</w:t>
      </w:r>
      <w:r w:rsidR="00CA1208">
        <w:rPr>
          <w:rFonts w:ascii="Book Antiqua" w:eastAsia="Book Antiqua" w:hAnsi="Book Antiqua" w:cs="Book Antiqua"/>
          <w:color w:val="000000"/>
          <w:szCs w:val="20"/>
        </w:rPr>
        <w:t xml:space="preserve">Supplementary </w:t>
      </w:r>
      <w:r>
        <w:rPr>
          <w:rFonts w:ascii="Book Antiqua" w:eastAsia="Book Antiqua" w:hAnsi="Book Antiqua" w:cs="Book Antiqua"/>
          <w:color w:val="000000"/>
          <w:szCs w:val="20"/>
        </w:rPr>
        <w:t>Table 1). In this case, MP erosion could have led to small bowel perforation without immediate intervention and was life-threatening.</w:t>
      </w:r>
    </w:p>
    <w:p w14:paraId="19FD34C6" w14:textId="7A6CC8E2" w:rsidR="00A77B3E" w:rsidRDefault="001642C6" w:rsidP="003B5862">
      <w:pPr>
        <w:spacing w:line="360" w:lineRule="auto"/>
        <w:ind w:firstLineChars="200" w:firstLine="480"/>
        <w:jc w:val="both"/>
      </w:pPr>
      <w:r>
        <w:rPr>
          <w:rFonts w:ascii="Book Antiqua" w:eastAsia="Book Antiqua" w:hAnsi="Book Antiqua" w:cs="Book Antiqua"/>
          <w:color w:val="000000"/>
          <w:szCs w:val="20"/>
        </w:rPr>
        <w:t>The timescale from previous IHR to the appearance of clinical symptoms (time to event) w</w:t>
      </w:r>
      <w:r w:rsidR="00AA660D">
        <w:rPr>
          <w:rFonts w:ascii="Book Antiqua" w:eastAsia="Book Antiqua" w:hAnsi="Book Antiqua" w:cs="Book Antiqua"/>
          <w:color w:val="000000"/>
          <w:szCs w:val="20"/>
        </w:rPr>
        <w:t>as</w:t>
      </w:r>
      <w:r>
        <w:rPr>
          <w:rFonts w:ascii="Book Antiqua" w:eastAsia="Book Antiqua" w:hAnsi="Book Antiqua" w:cs="Book Antiqua"/>
          <w:color w:val="000000"/>
          <w:szCs w:val="20"/>
        </w:rPr>
        <w:t xml:space="preserve"> from 10 days to 26 years, with a median of 6.3 </w:t>
      </w:r>
      <w:proofErr w:type="gramStart"/>
      <w:r>
        <w:rPr>
          <w:rFonts w:ascii="Book Antiqua" w:eastAsia="Book Antiqua" w:hAnsi="Book Antiqua" w:cs="Book Antiqua"/>
          <w:color w:val="000000"/>
          <w:szCs w:val="2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szCs w:val="20"/>
        </w:rPr>
        <w:t xml:space="preserve">. Given the long time since the previous surgery, patients typically tend to go to a different hospital than the one where they first underwent IHR. This could explain why the follow-up data in previous studies only considered factors such as hernia recurrence, chronic pain, and foreign body sensation and not long-term complications. The clinical presentation is not a characteristic of MP erosion, which makes it difficult to relate to the previous IHR, and the follow-up evaluation may neglect these details and consider it another new disease. MP erosion may be found more frequently in some large centers than reported in the literature, but because of medical-legal issues and authors' indifference or lack of awareness, the true rate could be underestimated. </w:t>
      </w:r>
    </w:p>
    <w:p w14:paraId="21DE5DB5" w14:textId="3A638209" w:rsidR="00A77B3E" w:rsidRDefault="001642C6" w:rsidP="003B5862">
      <w:pPr>
        <w:spacing w:line="360" w:lineRule="auto"/>
        <w:ind w:firstLineChars="200" w:firstLine="480"/>
        <w:jc w:val="both"/>
      </w:pPr>
      <w:r>
        <w:rPr>
          <w:rFonts w:ascii="Book Antiqua" w:eastAsia="Book Antiqua" w:hAnsi="Book Antiqua" w:cs="Book Antiqua"/>
          <w:color w:val="000000"/>
          <w:szCs w:val="20"/>
        </w:rPr>
        <w:t xml:space="preserve">MP erosion is often accompanied by MP migration. As </w:t>
      </w:r>
      <w:r w:rsidR="00AA660D">
        <w:rPr>
          <w:rFonts w:ascii="Book Antiqua" w:eastAsia="Book Antiqua" w:hAnsi="Book Antiqua" w:cs="Book Antiqua"/>
          <w:color w:val="000000"/>
          <w:szCs w:val="20"/>
        </w:rPr>
        <w:t xml:space="preserve">described by </w:t>
      </w:r>
      <w:r>
        <w:rPr>
          <w:rFonts w:ascii="Book Antiqua" w:eastAsia="Book Antiqua" w:hAnsi="Book Antiqua" w:cs="Book Antiqua"/>
          <w:color w:val="000000"/>
          <w:szCs w:val="20"/>
        </w:rPr>
        <w:t xml:space="preserve">Agrawal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szCs w:val="20"/>
        </w:rPr>
        <w:t>, mesh migration after IHR may be classified primarily as mechanical or secondarily due to the erosion of surrounding tissue. Primary mechanical migration mainly refers to the displacement of the MP along the original anatomical space that offers the least resistance and is likely caused by inadequate fixation or external displacing forces. Secondary migration refers to the adjacent or distant migration of tissue structure across anatomical levels owing to the erosion and destruction of tissue structure caused by foreign body reaction between the MP and tissue.</w:t>
      </w:r>
    </w:p>
    <w:p w14:paraId="6ABDB10F" w14:textId="77777777" w:rsidR="00A77B3E" w:rsidRDefault="001642C6" w:rsidP="003B5862">
      <w:pPr>
        <w:spacing w:line="360" w:lineRule="auto"/>
        <w:ind w:firstLineChars="200" w:firstLine="480"/>
        <w:jc w:val="both"/>
      </w:pPr>
      <w:r>
        <w:rPr>
          <w:rFonts w:ascii="Book Antiqua" w:eastAsia="Book Antiqua" w:hAnsi="Book Antiqua" w:cs="Book Antiqua"/>
          <w:color w:val="000000"/>
          <w:szCs w:val="20"/>
        </w:rPr>
        <w:t xml:space="preserve">It is still unclear whether a relationship exists between MP migration and the method used to fix the mesh. However, many studies have shown that there is no difference in hernia recurrence between fixed and unfixed mesh in either open or endoscopic </w:t>
      </w:r>
      <w:proofErr w:type="gramStart"/>
      <w:r>
        <w:rPr>
          <w:rFonts w:ascii="Book Antiqua" w:eastAsia="Book Antiqua" w:hAnsi="Book Antiqua" w:cs="Book Antiqua"/>
          <w:color w:val="000000"/>
          <w:szCs w:val="2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szCs w:val="20"/>
        </w:rPr>
        <w:t>. Unfortunately, most of the literature on MP migration did not describe the fixation method during anterior IHR. Therefore, we could not infer its effect on MP migration. Perhaps, future reports focusing on this aspect will help to understand this phenomenon.</w:t>
      </w:r>
    </w:p>
    <w:p w14:paraId="0A3E7128" w14:textId="77777777" w:rsidR="00A77B3E" w:rsidRDefault="001642C6" w:rsidP="003B5862">
      <w:pPr>
        <w:spacing w:line="360" w:lineRule="auto"/>
        <w:ind w:firstLineChars="200" w:firstLine="480"/>
        <w:jc w:val="both"/>
      </w:pPr>
      <w:r>
        <w:rPr>
          <w:rFonts w:ascii="Book Antiqua" w:eastAsia="Book Antiqua" w:hAnsi="Book Antiqua" w:cs="Book Antiqua"/>
          <w:color w:val="000000"/>
          <w:szCs w:val="20"/>
        </w:rPr>
        <w:lastRenderedPageBreak/>
        <w:t xml:space="preserve">In terms of the time to event, the complication in this case occurred 20 years after IHR, which shows that MP erosion is a long-term and chronic process. Based on anatomical considerations, a left-sided MP is more likely to involve the sigmoid colon, while a right-sided MP more frequently involves the small intestine or cecum. The three most vulnerable organs are the sigmoid colon, small intestine, and bladder. The clinical manifestations of an eroded sigmoid colon are hematochezia, </w:t>
      </w:r>
      <w:proofErr w:type="spellStart"/>
      <w:r>
        <w:rPr>
          <w:rFonts w:ascii="Book Antiqua" w:eastAsia="Book Antiqua" w:hAnsi="Book Antiqua" w:cs="Book Antiqua"/>
          <w:color w:val="000000"/>
          <w:szCs w:val="20"/>
        </w:rPr>
        <w:t>colocutaneous</w:t>
      </w:r>
      <w:proofErr w:type="spellEnd"/>
      <w:r>
        <w:rPr>
          <w:rFonts w:ascii="Book Antiqua" w:eastAsia="Book Antiqua" w:hAnsi="Book Antiqua" w:cs="Book Antiqua"/>
          <w:color w:val="000000"/>
          <w:szCs w:val="20"/>
        </w:rPr>
        <w:t xml:space="preserve"> fistula, and abdominal pain; of an eroded small intestine is intestinal </w:t>
      </w:r>
      <w:proofErr w:type="gramStart"/>
      <w:r>
        <w:rPr>
          <w:rFonts w:ascii="Book Antiqua" w:eastAsia="Book Antiqua" w:hAnsi="Book Antiqua" w:cs="Book Antiqua"/>
          <w:color w:val="000000"/>
          <w:szCs w:val="2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szCs w:val="20"/>
        </w:rPr>
        <w:t>; and of an eroded bladder is hematuria</w:t>
      </w:r>
      <w:r w:rsidR="003B5862">
        <w:rPr>
          <w:rFonts w:ascii="Book Antiqua" w:eastAsia="Book Antiqua" w:hAnsi="Book Antiqua" w:cs="Book Antiqua"/>
          <w:color w:val="000000"/>
          <w:vertAlign w:val="superscript"/>
        </w:rPr>
        <w:t>[5]</w:t>
      </w:r>
      <w:r>
        <w:rPr>
          <w:rFonts w:ascii="Book Antiqua" w:eastAsia="Book Antiqua" w:hAnsi="Book Antiqua" w:cs="Book Antiqua"/>
          <w:color w:val="000000"/>
          <w:szCs w:val="20"/>
        </w:rPr>
        <w:t xml:space="preserve">. </w:t>
      </w:r>
    </w:p>
    <w:p w14:paraId="1887C3CE" w14:textId="54A50259" w:rsidR="00A77B3E" w:rsidRDefault="001642C6" w:rsidP="008D2C53">
      <w:pPr>
        <w:spacing w:line="360" w:lineRule="auto"/>
        <w:ind w:firstLineChars="200" w:firstLine="480"/>
        <w:jc w:val="both"/>
      </w:pPr>
      <w:r>
        <w:rPr>
          <w:rFonts w:ascii="Book Antiqua" w:eastAsia="Book Antiqua" w:hAnsi="Book Antiqua" w:cs="Book Antiqua"/>
          <w:color w:val="000000"/>
          <w:szCs w:val="20"/>
        </w:rPr>
        <w:t xml:space="preserve">We believe that the possible causes </w:t>
      </w:r>
      <w:r w:rsidR="00AA660D">
        <w:rPr>
          <w:rFonts w:ascii="Book Antiqua" w:eastAsia="Book Antiqua" w:hAnsi="Book Antiqua" w:cs="Book Antiqua"/>
          <w:color w:val="000000"/>
          <w:szCs w:val="20"/>
        </w:rPr>
        <w:t>of</w:t>
      </w:r>
      <w:r>
        <w:rPr>
          <w:rFonts w:ascii="Book Antiqua" w:eastAsia="Book Antiqua" w:hAnsi="Book Antiqua" w:cs="Book Antiqua"/>
          <w:color w:val="000000"/>
          <w:szCs w:val="20"/>
        </w:rPr>
        <w:t xml:space="preserve"> our patient’s complication are as follows: (</w:t>
      </w:r>
      <w:r w:rsidR="008D2C53">
        <w:rPr>
          <w:rFonts w:ascii="Book Antiqua" w:eastAsia="Book Antiqua" w:hAnsi="Book Antiqua" w:cs="Book Antiqua"/>
          <w:color w:val="000000"/>
          <w:szCs w:val="20"/>
        </w:rPr>
        <w:t>1</w:t>
      </w:r>
      <w:r>
        <w:rPr>
          <w:rFonts w:ascii="Book Antiqua" w:eastAsia="Book Antiqua" w:hAnsi="Book Antiqua" w:cs="Book Antiqua"/>
          <w:color w:val="000000"/>
          <w:szCs w:val="20"/>
        </w:rPr>
        <w:t>) The peritoneum was damaged during the intraoperative separation of the preperitoneal space or the hernia sac, without defects of the peritoneum being detected, and the MP adhered to the internal organs through the peritoneum; (</w:t>
      </w:r>
      <w:r w:rsidR="008D2C53">
        <w:rPr>
          <w:rFonts w:ascii="Book Antiqua" w:eastAsia="Book Antiqua" w:hAnsi="Book Antiqua" w:cs="Book Antiqua"/>
          <w:color w:val="000000"/>
          <w:szCs w:val="20"/>
        </w:rPr>
        <w:t>2</w:t>
      </w:r>
      <w:r>
        <w:rPr>
          <w:rFonts w:ascii="Book Antiqua" w:eastAsia="Book Antiqua" w:hAnsi="Book Antiqua" w:cs="Book Antiqua"/>
          <w:color w:val="000000"/>
          <w:szCs w:val="20"/>
        </w:rPr>
        <w:t>) Even if the peritoneum was intact, the conical design of the MP and long-term direct contact with the peritoneum could have easily caused peritoneal erosion; and (</w:t>
      </w:r>
      <w:r w:rsidR="008D2C53">
        <w:rPr>
          <w:rFonts w:ascii="Book Antiqua" w:eastAsia="Book Antiqua" w:hAnsi="Book Antiqua" w:cs="Book Antiqua"/>
          <w:color w:val="000000"/>
          <w:szCs w:val="20"/>
        </w:rPr>
        <w:t>3</w:t>
      </w:r>
      <w:r>
        <w:rPr>
          <w:rFonts w:ascii="Book Antiqua" w:eastAsia="Book Antiqua" w:hAnsi="Book Antiqua" w:cs="Book Antiqua"/>
          <w:color w:val="000000"/>
          <w:szCs w:val="20"/>
        </w:rPr>
        <w:t>) Polypropylene developed significantly more adhesions</w:t>
      </w:r>
      <w:r>
        <w:rPr>
          <w:rFonts w:ascii="Book Antiqua" w:eastAsia="Book Antiqua" w:hAnsi="Book Antiqua" w:cs="Book Antiqua"/>
          <w:color w:val="000000"/>
          <w:vertAlign w:val="superscript"/>
        </w:rPr>
        <w:t>[9]</w:t>
      </w:r>
      <w:r>
        <w:rPr>
          <w:rFonts w:ascii="Book Antiqua" w:eastAsia="Book Antiqua" w:hAnsi="Book Antiqua" w:cs="Book Antiqua"/>
          <w:color w:val="000000"/>
          <w:szCs w:val="20"/>
        </w:rPr>
        <w:t>, and erosion was related to the production process of the MP and the static pressure between the MP and tissue</w:t>
      </w:r>
      <w:r>
        <w:rPr>
          <w:rFonts w:ascii="Book Antiqua" w:eastAsia="Book Antiqua" w:hAnsi="Book Antiqua" w:cs="Book Antiqua"/>
          <w:color w:val="000000"/>
          <w:vertAlign w:val="superscript"/>
        </w:rPr>
        <w:t>[10]</w:t>
      </w:r>
      <w:r>
        <w:rPr>
          <w:rFonts w:ascii="Book Antiqua" w:eastAsia="Book Antiqua" w:hAnsi="Book Antiqua" w:cs="Book Antiqua"/>
          <w:color w:val="000000"/>
          <w:szCs w:val="20"/>
        </w:rPr>
        <w:t>.</w:t>
      </w:r>
    </w:p>
    <w:p w14:paraId="2B6F7920" w14:textId="5957EF91" w:rsidR="00A77B3E" w:rsidRDefault="001642C6" w:rsidP="00033131">
      <w:pPr>
        <w:spacing w:line="360" w:lineRule="auto"/>
        <w:ind w:firstLineChars="200" w:firstLine="480"/>
        <w:jc w:val="both"/>
      </w:pPr>
      <w:r>
        <w:rPr>
          <w:rFonts w:ascii="Book Antiqua" w:eastAsia="Book Antiqua" w:hAnsi="Book Antiqua" w:cs="Book Antiqua"/>
          <w:color w:val="000000"/>
          <w:szCs w:val="20"/>
        </w:rPr>
        <w:t>To avoid MP erosion, attention should be given to the following aspects: (</w:t>
      </w:r>
      <w:r w:rsidR="002A7F9E">
        <w:rPr>
          <w:rFonts w:ascii="Book Antiqua" w:eastAsia="Book Antiqua" w:hAnsi="Book Antiqua" w:cs="Book Antiqua"/>
          <w:color w:val="000000"/>
          <w:szCs w:val="20"/>
        </w:rPr>
        <w:t>1</w:t>
      </w:r>
      <w:r>
        <w:rPr>
          <w:rFonts w:ascii="Book Antiqua" w:eastAsia="Book Antiqua" w:hAnsi="Book Antiqua" w:cs="Book Antiqua"/>
          <w:color w:val="000000"/>
          <w:szCs w:val="20"/>
        </w:rPr>
        <w:t>) The integrity of the peritoneum should be maintained when separating the hernia sac and preperitoneal space, if a peritoneal defect is found, the defect should be repaired immediately; and (</w:t>
      </w:r>
      <w:r w:rsidR="002A7F9E">
        <w:rPr>
          <w:rFonts w:ascii="Book Antiqua" w:eastAsia="Book Antiqua" w:hAnsi="Book Antiqua" w:cs="Book Antiqua"/>
          <w:color w:val="000000"/>
          <w:szCs w:val="20"/>
        </w:rPr>
        <w:t>2</w:t>
      </w:r>
      <w:r>
        <w:rPr>
          <w:rFonts w:ascii="Book Antiqua" w:eastAsia="Book Antiqua" w:hAnsi="Book Antiqua" w:cs="Book Antiqua"/>
          <w:color w:val="000000"/>
          <w:szCs w:val="20"/>
        </w:rPr>
        <w:t xml:space="preserve">) The MP should fit the hernia ring. If it is too small, the effectiveness of the IHR is not guaranteed. In contrast, if the MP is too large and the hernia sac is relatively small, </w:t>
      </w:r>
      <w:r w:rsidR="006221A5">
        <w:rPr>
          <w:rFonts w:ascii="Book Antiqua" w:eastAsia="Book Antiqua" w:hAnsi="Book Antiqua" w:cs="Book Antiqua"/>
          <w:color w:val="000000"/>
          <w:szCs w:val="20"/>
        </w:rPr>
        <w:t>this</w:t>
      </w:r>
      <w:r>
        <w:rPr>
          <w:rFonts w:ascii="Book Antiqua" w:eastAsia="Book Antiqua" w:hAnsi="Book Antiqua" w:cs="Book Antiqua"/>
          <w:color w:val="000000"/>
          <w:szCs w:val="20"/>
        </w:rPr>
        <w:t xml:space="preserve"> can lead to excessive tension between the MP and surrounding tissue, in which case MP erosion into the peritoneum may be exacerbated. To prevent this, the MP should be properly trimmed to ensure that it has a certain degree of mobility. </w:t>
      </w:r>
    </w:p>
    <w:p w14:paraId="6E867872" w14:textId="1D8E6259" w:rsidR="00A77B3E" w:rsidRDefault="001642C6" w:rsidP="005E3F11">
      <w:pPr>
        <w:spacing w:line="360" w:lineRule="auto"/>
        <w:ind w:firstLineChars="200" w:firstLine="480"/>
        <w:jc w:val="both"/>
      </w:pPr>
      <w:r>
        <w:rPr>
          <w:rFonts w:ascii="Book Antiqua" w:eastAsia="Book Antiqua" w:hAnsi="Book Antiqua" w:cs="Book Antiqua"/>
          <w:color w:val="000000"/>
          <w:szCs w:val="20"/>
        </w:rPr>
        <w:t xml:space="preserve">Removal of the mesh and resection or repair of the involved organs were required in 96% of cases of MP </w:t>
      </w:r>
      <w:proofErr w:type="gramStart"/>
      <w:r>
        <w:rPr>
          <w:rFonts w:ascii="Book Antiqua" w:eastAsia="Book Antiqua" w:hAnsi="Book Antiqua" w:cs="Book Antiqua"/>
          <w:color w:val="000000"/>
          <w:szCs w:val="20"/>
        </w:rPr>
        <w:t>erosion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szCs w:val="20"/>
        </w:rPr>
        <w:t xml:space="preserve">. Is there a recurrence of IHR after MP removal? A previous study showed that there were more fibroblasts and scar tissue in the area </w:t>
      </w:r>
      <w:r>
        <w:rPr>
          <w:rFonts w:ascii="Book Antiqua" w:eastAsia="Book Antiqua" w:hAnsi="Book Antiqua" w:cs="Book Antiqua"/>
          <w:color w:val="000000"/>
          <w:szCs w:val="20"/>
        </w:rPr>
        <w:lastRenderedPageBreak/>
        <w:t xml:space="preserve">around the mesh </w:t>
      </w:r>
      <w:r w:rsidR="006221A5">
        <w:rPr>
          <w:rFonts w:ascii="Book Antiqua" w:eastAsia="Book Antiqua" w:hAnsi="Book Antiqua" w:cs="Book Antiqua"/>
          <w:color w:val="000000"/>
          <w:szCs w:val="20"/>
        </w:rPr>
        <w:t>due to</w:t>
      </w:r>
      <w:r>
        <w:rPr>
          <w:rFonts w:ascii="Book Antiqua" w:eastAsia="Book Antiqua" w:hAnsi="Book Antiqua" w:cs="Book Antiqua"/>
          <w:color w:val="000000"/>
          <w:szCs w:val="20"/>
        </w:rPr>
        <w:t xml:space="preserve"> inflammatory intervention and fibroblast </w:t>
      </w:r>
      <w:proofErr w:type="gramStart"/>
      <w:r>
        <w:rPr>
          <w:rFonts w:ascii="Book Antiqua" w:eastAsia="Book Antiqua" w:hAnsi="Book Antiqua" w:cs="Book Antiqua"/>
          <w:color w:val="000000"/>
          <w:szCs w:val="20"/>
        </w:rPr>
        <w:t>immersion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szCs w:val="20"/>
        </w:rPr>
        <w:t>. If there is sufficient fibrous scar tissue, the hernia is unlikely to recur.</w:t>
      </w:r>
    </w:p>
    <w:p w14:paraId="37C7939E" w14:textId="77777777" w:rsidR="00A77B3E" w:rsidRDefault="00A77B3E">
      <w:pPr>
        <w:spacing w:line="360" w:lineRule="auto"/>
        <w:jc w:val="both"/>
      </w:pPr>
    </w:p>
    <w:p w14:paraId="7E76E4F1" w14:textId="77777777" w:rsidR="00A77B3E" w:rsidRDefault="001642C6">
      <w:pPr>
        <w:spacing w:line="360" w:lineRule="auto"/>
        <w:jc w:val="both"/>
      </w:pPr>
      <w:r>
        <w:rPr>
          <w:rFonts w:ascii="Book Antiqua" w:eastAsia="Book Antiqua" w:hAnsi="Book Antiqua" w:cs="Book Antiqua"/>
          <w:b/>
          <w:caps/>
          <w:color w:val="000000"/>
          <w:u w:val="single"/>
        </w:rPr>
        <w:t>CONCLUSION</w:t>
      </w:r>
    </w:p>
    <w:p w14:paraId="3239FBDF" w14:textId="77777777" w:rsidR="00A77B3E" w:rsidRDefault="001642C6">
      <w:pPr>
        <w:spacing w:line="360" w:lineRule="auto"/>
        <w:jc w:val="both"/>
      </w:pPr>
      <w:r>
        <w:rPr>
          <w:rFonts w:ascii="Book Antiqua" w:eastAsia="Book Antiqua" w:hAnsi="Book Antiqua" w:cs="Book Antiqua"/>
          <w:color w:val="000000"/>
          <w:szCs w:val="20"/>
        </w:rPr>
        <w:t>MP erosion is a rare and long-term complication of IHR that can cause severe problems. It is difficult to diagnose MP erosion because there are no obvious specific clinical manifestations, and surgery is often needed for confirmation. MP erosion should also be included in the differential diagnosis of patients with a history of inguinal hernia repair who present with abdominal pain and the need for longer follow-up to detect MP erosion. Surgeons should aim to reduce the risk of such complications and improve their awareness of and ability to predict patients at high risk for MP erosion after IHR. The selection of appropriate repair materials, standardized surgical procedures, and maintenance of peritoneal integrity are important ways to prevent MP erosion. When MP erosion into the small intestine</w:t>
      </w:r>
      <w:r>
        <w:rPr>
          <w:rFonts w:ascii="Book Antiqua" w:eastAsia="Book Antiqua" w:hAnsi="Book Antiqua" w:cs="Book Antiqua"/>
          <w:b/>
          <w:bCs/>
          <w:color w:val="000000"/>
          <w:szCs w:val="20"/>
        </w:rPr>
        <w:t xml:space="preserve"> </w:t>
      </w:r>
      <w:r>
        <w:rPr>
          <w:rFonts w:ascii="Book Antiqua" w:eastAsia="Book Antiqua" w:hAnsi="Book Antiqua" w:cs="Book Antiqua"/>
          <w:color w:val="000000"/>
          <w:szCs w:val="20"/>
        </w:rPr>
        <w:t>and intra-abdominal organs is diagnosed, the most effective treatment is removal of the mesh and resection or repair of the involved organs.</w:t>
      </w:r>
    </w:p>
    <w:p w14:paraId="75805979" w14:textId="77777777" w:rsidR="00A77B3E" w:rsidRDefault="00A77B3E">
      <w:pPr>
        <w:spacing w:line="360" w:lineRule="auto"/>
        <w:jc w:val="both"/>
      </w:pPr>
    </w:p>
    <w:p w14:paraId="57F57164" w14:textId="77777777" w:rsidR="00A77B3E" w:rsidRDefault="002423CA">
      <w:pPr>
        <w:spacing w:line="360" w:lineRule="auto"/>
        <w:jc w:val="both"/>
      </w:pPr>
      <w:r>
        <w:rPr>
          <w:rFonts w:ascii="Book Antiqua" w:eastAsia="Book Antiqua" w:hAnsi="Book Antiqua" w:cs="Book Antiqua"/>
          <w:b/>
          <w:color w:val="000000"/>
        </w:rPr>
        <w:br w:type="page"/>
      </w:r>
      <w:r w:rsidR="001642C6">
        <w:rPr>
          <w:rFonts w:ascii="Book Antiqua" w:eastAsia="Book Antiqua" w:hAnsi="Book Antiqua" w:cs="Book Antiqua"/>
          <w:b/>
          <w:color w:val="000000"/>
        </w:rPr>
        <w:lastRenderedPageBreak/>
        <w:t>REFERENCES</w:t>
      </w:r>
    </w:p>
    <w:p w14:paraId="7E0BDBAC" w14:textId="77777777" w:rsidR="00A77B3E" w:rsidRDefault="001642C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Lichtenstein IL</w:t>
      </w:r>
      <w:r>
        <w:rPr>
          <w:rFonts w:ascii="Book Antiqua" w:eastAsia="Book Antiqua" w:hAnsi="Book Antiqua" w:cs="Book Antiqua"/>
          <w:color w:val="000000"/>
        </w:rPr>
        <w:t xml:space="preserve">, Shore JM. Simplified repair of femoral and recurrent inguinal hernias by a "plug" technic.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1974; </w:t>
      </w:r>
      <w:r>
        <w:rPr>
          <w:rFonts w:ascii="Book Antiqua" w:eastAsia="Book Antiqua" w:hAnsi="Book Antiqua" w:cs="Book Antiqua"/>
          <w:b/>
          <w:bCs/>
          <w:color w:val="000000"/>
        </w:rPr>
        <w:t>128</w:t>
      </w:r>
      <w:r>
        <w:rPr>
          <w:rFonts w:ascii="Book Antiqua" w:eastAsia="Book Antiqua" w:hAnsi="Book Antiqua" w:cs="Book Antiqua"/>
          <w:color w:val="000000"/>
        </w:rPr>
        <w:t>: 439-444 [PMID: 4607074 DOI: 10.1016/0002-9610(74)90189-5]</w:t>
      </w:r>
    </w:p>
    <w:p w14:paraId="27F7473A" w14:textId="77777777" w:rsidR="00A77B3E" w:rsidRDefault="001642C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Robbins AW</w:t>
      </w:r>
      <w:r w:rsidRPr="004975F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Rutkow</w:t>
      </w:r>
      <w:proofErr w:type="spellEnd"/>
      <w:r>
        <w:rPr>
          <w:rFonts w:ascii="Book Antiqua" w:eastAsia="Book Antiqua" w:hAnsi="Book Antiqua" w:cs="Book Antiqua"/>
          <w:color w:val="000000"/>
        </w:rPr>
        <w:t xml:space="preserve"> IM. The Mesh-Plug Hernioplasty. Surgical Clinics of North America 1993; 73: 501-512. [DOI:10.1016/s0039-6109(16)46033-0]</w:t>
      </w:r>
    </w:p>
    <w:p w14:paraId="54744BB8" w14:textId="77777777" w:rsidR="00A77B3E" w:rsidRDefault="001642C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Cunningham HB</w:t>
      </w:r>
      <w:r>
        <w:rPr>
          <w:rFonts w:ascii="Book Antiqua" w:eastAsia="Book Antiqua" w:hAnsi="Book Antiqua" w:cs="Book Antiqua"/>
          <w:color w:val="000000"/>
        </w:rPr>
        <w:t xml:space="preserve">, Weis JJ, Taveras LR, Huerta S. Mesh migration following abdominal hernia repair: a comprehensive review.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235-243 [PMID: 30701369 DOI: 10.1007/s10029-019-01898-9]</w:t>
      </w:r>
    </w:p>
    <w:p w14:paraId="0C89AEE8" w14:textId="77777777" w:rsidR="00A77B3E" w:rsidRDefault="001642C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Li J</w:t>
      </w:r>
      <w:r>
        <w:rPr>
          <w:rFonts w:ascii="Book Antiqua" w:eastAsia="Book Antiqua" w:hAnsi="Book Antiqua" w:cs="Book Antiqua"/>
          <w:color w:val="000000"/>
        </w:rPr>
        <w:t xml:space="preserve">, Cheng T. Mesh erosion into urinary bladder, rare condition but important to know.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709-716 [PMID: 31073962 DOI: 10.1007/s10029-019-01966-0]</w:t>
      </w:r>
    </w:p>
    <w:p w14:paraId="1907C4B0" w14:textId="77777777" w:rsidR="00A77B3E" w:rsidRDefault="001642C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Gossetti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D'Amore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Annesi</w:t>
      </w:r>
      <w:proofErr w:type="spellEnd"/>
      <w:r>
        <w:rPr>
          <w:rFonts w:ascii="Book Antiqua" w:eastAsia="Book Antiqua" w:hAnsi="Book Antiqua" w:cs="Book Antiqua"/>
          <w:color w:val="000000"/>
        </w:rPr>
        <w:t xml:space="preserve"> E, Bruzzone P, Bambi L, Grimaldi MR, </w:t>
      </w:r>
      <w:proofErr w:type="spellStart"/>
      <w:r>
        <w:rPr>
          <w:rFonts w:ascii="Book Antiqua" w:eastAsia="Book Antiqua" w:hAnsi="Book Antiqua" w:cs="Book Antiqua"/>
          <w:color w:val="000000"/>
        </w:rPr>
        <w:t>Ceci</w:t>
      </w:r>
      <w:proofErr w:type="spellEnd"/>
      <w:r>
        <w:rPr>
          <w:rFonts w:ascii="Book Antiqua" w:eastAsia="Book Antiqua" w:hAnsi="Book Antiqua" w:cs="Book Antiqua"/>
          <w:color w:val="000000"/>
        </w:rPr>
        <w:t xml:space="preserve"> F, Negro P. Mesh-related visceral complications following inguinal hernia repair: an emerging topic.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699-708 [PMID: 30796629 DOI: 10.1007/s10029-019-01905-z]</w:t>
      </w:r>
    </w:p>
    <w:p w14:paraId="5A115593" w14:textId="77777777" w:rsidR="00A77B3E" w:rsidRDefault="001642C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Agrawal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Avill</w:t>
      </w:r>
      <w:proofErr w:type="spellEnd"/>
      <w:r>
        <w:rPr>
          <w:rFonts w:ascii="Book Antiqua" w:eastAsia="Book Antiqua" w:hAnsi="Book Antiqua" w:cs="Book Antiqua"/>
          <w:color w:val="000000"/>
        </w:rPr>
        <w:t xml:space="preserve"> R. Mesh migration following repair of inguinal hernia: a case report and review of literature. </w:t>
      </w:r>
      <w:r>
        <w:rPr>
          <w:rFonts w:ascii="Book Antiqua" w:eastAsia="Book Antiqua" w:hAnsi="Book Antiqua" w:cs="Book Antiqua"/>
          <w:i/>
          <w:iCs/>
          <w:color w:val="000000"/>
        </w:rPr>
        <w:t>Hernia</w:t>
      </w:r>
      <w:r>
        <w:rPr>
          <w:rFonts w:ascii="Book Antiqua" w:eastAsia="Book Antiqua" w:hAnsi="Book Antiqua" w:cs="Book Antiqua"/>
          <w:color w:val="000000"/>
        </w:rPr>
        <w:t xml:space="preserve"> 2006; </w:t>
      </w:r>
      <w:r>
        <w:rPr>
          <w:rFonts w:ascii="Book Antiqua" w:eastAsia="Book Antiqua" w:hAnsi="Book Antiqua" w:cs="Book Antiqua"/>
          <w:b/>
          <w:bCs/>
          <w:color w:val="000000"/>
        </w:rPr>
        <w:t>10</w:t>
      </w:r>
      <w:r>
        <w:rPr>
          <w:rFonts w:ascii="Book Antiqua" w:eastAsia="Book Antiqua" w:hAnsi="Book Antiqua" w:cs="Book Antiqua"/>
          <w:color w:val="000000"/>
        </w:rPr>
        <w:t>: 79-82 [PMID: 16258705 DOI: 10.1007/s10029-005-0024-8]</w:t>
      </w:r>
    </w:p>
    <w:p w14:paraId="660CC6BC" w14:textId="393457B0" w:rsidR="00A77B3E" w:rsidRDefault="001642C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color w:val="000000"/>
        </w:rPr>
        <w:t>HerniaSurge</w:t>
      </w:r>
      <w:proofErr w:type="spellEnd"/>
      <w:r>
        <w:rPr>
          <w:rFonts w:ascii="Book Antiqua" w:eastAsia="Book Antiqua" w:hAnsi="Book Antiqua" w:cs="Book Antiqua"/>
          <w:color w:val="000000"/>
        </w:rPr>
        <w:t xml:space="preserve"> G. International guidelines for groin hernia management. Hernia 2018; 22: 1-165. [DOI:10.1007/s10029-017-1668-x]</w:t>
      </w:r>
    </w:p>
    <w:p w14:paraId="13310E70" w14:textId="77777777" w:rsidR="00A77B3E" w:rsidRDefault="001642C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TH</w:t>
      </w:r>
      <w:r>
        <w:rPr>
          <w:rFonts w:ascii="Book Antiqua" w:eastAsia="Book Antiqua" w:hAnsi="Book Antiqua" w:cs="Book Antiqua"/>
          <w:color w:val="000000"/>
        </w:rPr>
        <w:t xml:space="preserve">, Fu Y, Ren XX, Zhang J. Incarcerated hernia of the hypogastric </w:t>
      </w:r>
      <w:proofErr w:type="spellStart"/>
      <w:r>
        <w:rPr>
          <w:rFonts w:ascii="Book Antiqua" w:eastAsia="Book Antiqua" w:hAnsi="Book Antiqua" w:cs="Book Antiqua"/>
          <w:color w:val="000000"/>
        </w:rPr>
        <w:t>linea</w:t>
      </w:r>
      <w:proofErr w:type="spellEnd"/>
      <w:r>
        <w:rPr>
          <w:rFonts w:ascii="Book Antiqua" w:eastAsia="Book Antiqua" w:hAnsi="Book Antiqua" w:cs="Book Antiqua"/>
          <w:color w:val="000000"/>
        </w:rPr>
        <w:t xml:space="preserve"> alba accompanied by intestinal obstruction.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870-871 [PMID: 32622531 DOI: 10.1016/j.asjsur.2020.05.012]</w:t>
      </w:r>
    </w:p>
    <w:p w14:paraId="5C03A6FE" w14:textId="77777777" w:rsidR="00A77B3E" w:rsidRDefault="001642C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Matthews BD</w:t>
      </w:r>
      <w:r w:rsidRPr="004975F7">
        <w:rPr>
          <w:rFonts w:ascii="Book Antiqua" w:eastAsia="Book Antiqua" w:hAnsi="Book Antiqua" w:cs="Book Antiqua"/>
          <w:color w:val="000000"/>
        </w:rPr>
        <w:t>,</w:t>
      </w:r>
      <w:r>
        <w:rPr>
          <w:rFonts w:ascii="Book Antiqua" w:eastAsia="Book Antiqua" w:hAnsi="Book Antiqua" w:cs="Book Antiqua"/>
          <w:color w:val="000000"/>
        </w:rPr>
        <w:t xml:space="preserve"> Pratt BL, </w:t>
      </w:r>
      <w:proofErr w:type="spellStart"/>
      <w:r>
        <w:rPr>
          <w:rFonts w:ascii="Book Antiqua" w:eastAsia="Book Antiqua" w:hAnsi="Book Antiqua" w:cs="Book Antiqua"/>
          <w:color w:val="000000"/>
        </w:rPr>
        <w:t>Pollinger</w:t>
      </w:r>
      <w:proofErr w:type="spellEnd"/>
      <w:r>
        <w:rPr>
          <w:rFonts w:ascii="Book Antiqua" w:eastAsia="Book Antiqua" w:hAnsi="Book Antiqua" w:cs="Book Antiqua"/>
          <w:color w:val="000000"/>
        </w:rPr>
        <w:t xml:space="preserve"> HS </w:t>
      </w:r>
      <w:r>
        <w:rPr>
          <w:rFonts w:ascii="Book Antiqua" w:eastAsia="Book Antiqua" w:hAnsi="Book Antiqua" w:cs="Book Antiqua"/>
          <w:i/>
          <w:iCs/>
          <w:color w:val="000000"/>
        </w:rPr>
        <w:t>et al</w:t>
      </w:r>
      <w:r>
        <w:rPr>
          <w:rFonts w:ascii="Book Antiqua" w:eastAsia="Book Antiqua" w:hAnsi="Book Antiqua" w:cs="Book Antiqua"/>
          <w:color w:val="000000"/>
        </w:rPr>
        <w:t xml:space="preserve"> Assessment of adhesion formation to intra-abdominal polypropylene mesh and polytetrafluoroethylene mesh. J Surg Res 2003; 114: 126-132. [DOI:10.1016/s0022-4804(03)00158-6]</w:t>
      </w:r>
    </w:p>
    <w:p w14:paraId="132A42FB" w14:textId="77777777" w:rsidR="00A77B3E" w:rsidRDefault="001642C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Schmidt A</w:t>
      </w:r>
      <w:r>
        <w:rPr>
          <w:rFonts w:ascii="Book Antiqua" w:eastAsia="Book Antiqua" w:hAnsi="Book Antiqua" w:cs="Book Antiqua"/>
          <w:color w:val="000000"/>
        </w:rPr>
        <w:t xml:space="preserve">, Taylor D. Erosion of soft tissue by polypropylene mesh products. </w:t>
      </w:r>
      <w:r>
        <w:rPr>
          <w:rFonts w:ascii="Book Antiqua" w:eastAsia="Book Antiqua" w:hAnsi="Book Antiqua" w:cs="Book Antiqua"/>
          <w:i/>
          <w:iCs/>
          <w:color w:val="000000"/>
        </w:rPr>
        <w:t xml:space="preserve">J Mech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Biomed Mater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115</w:t>
      </w:r>
      <w:r>
        <w:rPr>
          <w:rFonts w:ascii="Book Antiqua" w:eastAsia="Book Antiqua" w:hAnsi="Book Antiqua" w:cs="Book Antiqua"/>
          <w:color w:val="000000"/>
        </w:rPr>
        <w:t>: 104281 [PMID: 33348215 DOI: 10.1016/j.jmbbm.2020.104281]</w:t>
      </w:r>
    </w:p>
    <w:p w14:paraId="57584F74" w14:textId="77777777" w:rsidR="00A77B3E" w:rsidRDefault="001642C6">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Akyol C</w:t>
      </w:r>
      <w:r w:rsidRPr="004975F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Kocaay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Orozakunov</w:t>
      </w:r>
      <w:proofErr w:type="spellEnd"/>
      <w:r>
        <w:rPr>
          <w:rFonts w:ascii="Book Antiqua" w:eastAsia="Book Antiqua" w:hAnsi="Book Antiqua" w:cs="Book Antiqua"/>
          <w:color w:val="000000"/>
        </w:rPr>
        <w:t xml:space="preserve"> E </w:t>
      </w:r>
      <w:r>
        <w:rPr>
          <w:rFonts w:ascii="Book Antiqua" w:eastAsia="Book Antiqua" w:hAnsi="Book Antiqua" w:cs="Book Antiqua"/>
          <w:i/>
          <w:iCs/>
          <w:color w:val="000000"/>
        </w:rPr>
        <w:t>et al</w:t>
      </w:r>
      <w:r>
        <w:rPr>
          <w:rFonts w:ascii="Book Antiqua" w:eastAsia="Book Antiqua" w:hAnsi="Book Antiqua" w:cs="Book Antiqua"/>
          <w:color w:val="000000"/>
        </w:rPr>
        <w:t xml:space="preserve"> Outcome of the patients with chronic mesh infection following open inguinal hernia repair. J Korean Surg Soc 2013; 84: 287-291. [DOI:10.4174/jkss.2013.84.5.287]</w:t>
      </w:r>
    </w:p>
    <w:p w14:paraId="603B2BE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1143BE" w14:textId="77777777" w:rsidR="00A77B3E" w:rsidRDefault="001642C6">
      <w:pPr>
        <w:spacing w:line="360" w:lineRule="auto"/>
        <w:jc w:val="both"/>
      </w:pPr>
      <w:r>
        <w:rPr>
          <w:rFonts w:ascii="Book Antiqua" w:eastAsia="Book Antiqua" w:hAnsi="Book Antiqua" w:cs="Book Antiqua"/>
          <w:b/>
          <w:color w:val="000000"/>
        </w:rPr>
        <w:lastRenderedPageBreak/>
        <w:t>Footnotes</w:t>
      </w:r>
    </w:p>
    <w:p w14:paraId="0660BAA6" w14:textId="77777777" w:rsidR="00A77B3E" w:rsidRDefault="001642C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Written consent for publication was acquired from the patient, and the signed consent will be provided upon request.</w:t>
      </w:r>
    </w:p>
    <w:p w14:paraId="47E537FD" w14:textId="77777777" w:rsidR="00A77B3E" w:rsidRDefault="00A77B3E">
      <w:pPr>
        <w:spacing w:line="360" w:lineRule="auto"/>
        <w:jc w:val="both"/>
      </w:pPr>
    </w:p>
    <w:p w14:paraId="3FA1BBE7" w14:textId="58EAE19C" w:rsidR="00A77B3E" w:rsidRDefault="001642C6">
      <w:pPr>
        <w:spacing w:line="360" w:lineRule="auto"/>
        <w:jc w:val="both"/>
      </w:pPr>
      <w:r>
        <w:rPr>
          <w:rFonts w:ascii="Book Antiqua" w:eastAsia="Book Antiqua" w:hAnsi="Book Antiqua" w:cs="Book Antiqua"/>
          <w:b/>
          <w:bCs/>
          <w:color w:val="000000"/>
        </w:rPr>
        <w:t xml:space="preserve">Conflict-of-interest statement: </w:t>
      </w:r>
      <w:r w:rsidR="00744B1F">
        <w:rPr>
          <w:rFonts w:ascii="Book Antiqua" w:eastAsia="Book Antiqua" w:hAnsi="Book Antiqua" w:cs="Book Antiqua"/>
          <w:color w:val="000000"/>
          <w:szCs w:val="20"/>
        </w:rPr>
        <w:t>The authors declare that they have no competing interests.</w:t>
      </w:r>
    </w:p>
    <w:p w14:paraId="3AB26256" w14:textId="77777777" w:rsidR="00A77B3E" w:rsidRDefault="00A77B3E">
      <w:pPr>
        <w:spacing w:line="360" w:lineRule="auto"/>
        <w:jc w:val="both"/>
      </w:pPr>
    </w:p>
    <w:p w14:paraId="687359C7" w14:textId="77777777" w:rsidR="00A77B3E" w:rsidRDefault="001642C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C480DA6" w14:textId="77777777" w:rsidR="00A77B3E" w:rsidRDefault="00A77B3E">
      <w:pPr>
        <w:spacing w:line="360" w:lineRule="auto"/>
        <w:jc w:val="both"/>
      </w:pPr>
    </w:p>
    <w:p w14:paraId="6340516D" w14:textId="77777777" w:rsidR="00A77B3E" w:rsidRDefault="001642C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809E50" w14:textId="77777777" w:rsidR="00A77B3E" w:rsidRDefault="00A77B3E">
      <w:pPr>
        <w:spacing w:line="360" w:lineRule="auto"/>
        <w:jc w:val="both"/>
      </w:pPr>
    </w:p>
    <w:p w14:paraId="22462321" w14:textId="77777777" w:rsidR="00A77B3E" w:rsidRDefault="001642C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7BE6813" w14:textId="77777777" w:rsidR="00A77B3E" w:rsidRDefault="001642C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EAB9EDB" w14:textId="77777777" w:rsidR="00A77B3E" w:rsidRDefault="00A77B3E">
      <w:pPr>
        <w:spacing w:line="360" w:lineRule="auto"/>
        <w:jc w:val="both"/>
      </w:pPr>
    </w:p>
    <w:p w14:paraId="78FA1E6F" w14:textId="77777777" w:rsidR="00A77B3E" w:rsidRDefault="001642C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21, 2021</w:t>
      </w:r>
    </w:p>
    <w:p w14:paraId="2E6E713A" w14:textId="77777777" w:rsidR="00A77B3E" w:rsidRDefault="001642C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2021</w:t>
      </w:r>
    </w:p>
    <w:p w14:paraId="5DFA7CEF" w14:textId="77777777" w:rsidR="00A77B3E" w:rsidRDefault="001642C6">
      <w:pPr>
        <w:spacing w:line="360" w:lineRule="auto"/>
        <w:jc w:val="both"/>
      </w:pPr>
      <w:r>
        <w:rPr>
          <w:rFonts w:ascii="Book Antiqua" w:eastAsia="Book Antiqua" w:hAnsi="Book Antiqua" w:cs="Book Antiqua"/>
          <w:b/>
          <w:color w:val="000000"/>
        </w:rPr>
        <w:t xml:space="preserve">Article in press: </w:t>
      </w:r>
    </w:p>
    <w:p w14:paraId="6D97C5DF" w14:textId="77777777" w:rsidR="00A77B3E" w:rsidRDefault="00A77B3E">
      <w:pPr>
        <w:spacing w:line="360" w:lineRule="auto"/>
        <w:jc w:val="both"/>
      </w:pPr>
    </w:p>
    <w:p w14:paraId="728EEF2C" w14:textId="77777777" w:rsidR="00A77B3E" w:rsidRDefault="001642C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707A723A" w14:textId="77777777" w:rsidR="00A77B3E" w:rsidRDefault="001642C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47D1608" w14:textId="77777777" w:rsidR="00A77B3E" w:rsidRDefault="001642C6">
      <w:pPr>
        <w:spacing w:line="360" w:lineRule="auto"/>
        <w:jc w:val="both"/>
      </w:pPr>
      <w:r>
        <w:rPr>
          <w:rFonts w:ascii="Book Antiqua" w:eastAsia="Book Antiqua" w:hAnsi="Book Antiqua" w:cs="Book Antiqua"/>
          <w:b/>
          <w:color w:val="000000"/>
        </w:rPr>
        <w:t>Peer-review report’s scientific quality classification</w:t>
      </w:r>
    </w:p>
    <w:p w14:paraId="6DC2E73A" w14:textId="77777777" w:rsidR="00A77B3E" w:rsidRDefault="001642C6">
      <w:pPr>
        <w:spacing w:line="360" w:lineRule="auto"/>
        <w:jc w:val="both"/>
      </w:pPr>
      <w:r>
        <w:rPr>
          <w:rFonts w:ascii="Book Antiqua" w:eastAsia="Book Antiqua" w:hAnsi="Book Antiqua" w:cs="Book Antiqua"/>
          <w:color w:val="000000"/>
        </w:rPr>
        <w:t>Grade A (Excellent): 0</w:t>
      </w:r>
    </w:p>
    <w:p w14:paraId="692D905B" w14:textId="77777777" w:rsidR="00A77B3E" w:rsidRDefault="001642C6">
      <w:pPr>
        <w:spacing w:line="360" w:lineRule="auto"/>
        <w:jc w:val="both"/>
      </w:pPr>
      <w:r>
        <w:rPr>
          <w:rFonts w:ascii="Book Antiqua" w:eastAsia="Book Antiqua" w:hAnsi="Book Antiqua" w:cs="Book Antiqua"/>
          <w:color w:val="000000"/>
        </w:rPr>
        <w:lastRenderedPageBreak/>
        <w:t>Grade B (Very good): 0</w:t>
      </w:r>
    </w:p>
    <w:p w14:paraId="1407EFAB" w14:textId="77777777" w:rsidR="00A77B3E" w:rsidRDefault="001642C6">
      <w:pPr>
        <w:spacing w:line="360" w:lineRule="auto"/>
        <w:jc w:val="both"/>
      </w:pPr>
      <w:r>
        <w:rPr>
          <w:rFonts w:ascii="Book Antiqua" w:eastAsia="Book Antiqua" w:hAnsi="Book Antiqua" w:cs="Book Antiqua"/>
          <w:color w:val="000000"/>
        </w:rPr>
        <w:t>Grade C (Good): C</w:t>
      </w:r>
    </w:p>
    <w:p w14:paraId="0F822939" w14:textId="77777777" w:rsidR="00A77B3E" w:rsidRDefault="001642C6">
      <w:pPr>
        <w:spacing w:line="360" w:lineRule="auto"/>
        <w:jc w:val="both"/>
      </w:pPr>
      <w:r>
        <w:rPr>
          <w:rFonts w:ascii="Book Antiqua" w:eastAsia="Book Antiqua" w:hAnsi="Book Antiqua" w:cs="Book Antiqua"/>
          <w:color w:val="000000"/>
        </w:rPr>
        <w:t>Grade D (Fair): D</w:t>
      </w:r>
    </w:p>
    <w:p w14:paraId="0F7428BB" w14:textId="77777777" w:rsidR="00A77B3E" w:rsidRDefault="001642C6">
      <w:pPr>
        <w:spacing w:line="360" w:lineRule="auto"/>
        <w:jc w:val="both"/>
      </w:pPr>
      <w:r>
        <w:rPr>
          <w:rFonts w:ascii="Book Antiqua" w:eastAsia="Book Antiqua" w:hAnsi="Book Antiqua" w:cs="Book Antiqua"/>
          <w:color w:val="000000"/>
        </w:rPr>
        <w:t>Grade E (Poor): 0</w:t>
      </w:r>
    </w:p>
    <w:p w14:paraId="764B4A2C" w14:textId="77777777" w:rsidR="00A77B3E" w:rsidRDefault="00A77B3E">
      <w:pPr>
        <w:spacing w:line="360" w:lineRule="auto"/>
        <w:jc w:val="both"/>
      </w:pPr>
    </w:p>
    <w:p w14:paraId="41697BAF" w14:textId="33E9F18D" w:rsidR="00A77B3E" w:rsidRDefault="001642C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sidR="005B2057">
        <w:rPr>
          <w:rFonts w:ascii="Book Antiqua" w:eastAsia="Book Antiqua" w:hAnsi="Book Antiqua" w:cs="Book Antiqua"/>
          <w:color w:val="000000"/>
        </w:rPr>
        <w:t>Akbulut</w:t>
      </w:r>
      <w:proofErr w:type="spellEnd"/>
      <w:r w:rsidR="005B2057">
        <w:rPr>
          <w:rFonts w:ascii="Book Antiqua" w:eastAsia="Book Antiqua" w:hAnsi="Book Antiqua" w:cs="Book Antiqua"/>
          <w:color w:val="000000"/>
        </w:rPr>
        <w:t xml:space="preserve"> S,</w:t>
      </w:r>
      <w:r w:rsidR="005B2057" w:rsidRPr="00A34101">
        <w:t xml:space="preserve"> </w:t>
      </w:r>
      <w:r w:rsidR="005B2057" w:rsidRPr="00A34101">
        <w:rPr>
          <w:rFonts w:ascii="Book Antiqua" w:eastAsia="Book Antiqua" w:hAnsi="Book Antiqua" w:cs="Book Antiqua"/>
          <w:color w:val="000000"/>
        </w:rPr>
        <w:t>Turkey</w:t>
      </w:r>
      <w:r w:rsidR="005B2057">
        <w:rPr>
          <w:rFonts w:ascii="Book Antiqua" w:eastAsia="Book Antiqua" w:hAnsi="Book Antiqua" w:cs="Book Antiqua"/>
          <w:color w:val="000000"/>
        </w:rPr>
        <w:t xml:space="preserve">; Yap RV; </w:t>
      </w:r>
      <w:r w:rsidR="005B2057" w:rsidRPr="00A34101">
        <w:rPr>
          <w:rFonts w:ascii="Book Antiqua" w:eastAsia="Book Antiqua" w:hAnsi="Book Antiqua" w:cs="Book Antiqua"/>
          <w:color w:val="000000"/>
        </w:rPr>
        <w:t>Philippines</w:t>
      </w:r>
      <w:r>
        <w:rPr>
          <w:rFonts w:ascii="Book Antiqua" w:eastAsia="Book Antiqua" w:hAnsi="Book Antiqua" w:cs="Book Antiqua"/>
          <w:b/>
          <w:color w:val="000000"/>
        </w:rPr>
        <w:t xml:space="preserve"> S-Editor: </w:t>
      </w:r>
      <w:r w:rsidR="0017720F">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6221A5">
        <w:rPr>
          <w:rFonts w:ascii="Book Antiqua" w:eastAsia="Book Antiqua" w:hAnsi="Book Antiqua" w:cs="Book Antiqua"/>
          <w:bCs/>
          <w:color w:val="000000"/>
        </w:rPr>
        <w:t>Webster JR</w:t>
      </w:r>
      <w:r>
        <w:rPr>
          <w:rFonts w:ascii="Book Antiqua" w:eastAsia="Book Antiqua" w:hAnsi="Book Antiqua" w:cs="Book Antiqua"/>
          <w:b/>
          <w:color w:val="000000"/>
        </w:rPr>
        <w:t xml:space="preserve"> P-Editor:</w:t>
      </w:r>
      <w:r w:rsidR="00CC31A9">
        <w:rPr>
          <w:rFonts w:ascii="Book Antiqua" w:eastAsia="Book Antiqua" w:hAnsi="Book Antiqua" w:cs="Book Antiqua"/>
          <w:b/>
          <w:color w:val="000000"/>
        </w:rPr>
        <w:t xml:space="preserve"> </w:t>
      </w:r>
      <w:r w:rsidR="00CC31A9" w:rsidRPr="00CC31A9">
        <w:rPr>
          <w:rFonts w:ascii="Book Antiqua" w:eastAsia="Book Antiqua" w:hAnsi="Book Antiqua" w:cs="Book Antiqua"/>
          <w:bCs/>
          <w:color w:val="000000"/>
        </w:rPr>
        <w:t>Ma YJ</w:t>
      </w:r>
      <w:r>
        <w:rPr>
          <w:rFonts w:ascii="Book Antiqua" w:eastAsia="Book Antiqua" w:hAnsi="Book Antiqua" w:cs="Book Antiqua"/>
          <w:b/>
          <w:color w:val="000000"/>
        </w:rPr>
        <w:t xml:space="preserve"> </w:t>
      </w:r>
    </w:p>
    <w:p w14:paraId="06BAD29A" w14:textId="77777777" w:rsidR="00A77B3E" w:rsidRDefault="001642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82E123F" w14:textId="77777777" w:rsidR="002D2AB2" w:rsidRDefault="002D2AB2">
      <w:pPr>
        <w:spacing w:line="360" w:lineRule="auto"/>
        <w:jc w:val="both"/>
        <w:rPr>
          <w:rFonts w:ascii="Book Antiqua" w:eastAsia="Book Antiqua" w:hAnsi="Book Antiqua" w:cs="Book Antiqua"/>
          <w:b/>
          <w:color w:val="000000"/>
        </w:rPr>
      </w:pPr>
    </w:p>
    <w:p w14:paraId="2A7ECC7C" w14:textId="3A4E5696" w:rsidR="00072AA8" w:rsidRDefault="006C1FBC">
      <w:pPr>
        <w:spacing w:line="360" w:lineRule="auto"/>
        <w:jc w:val="both"/>
      </w:pPr>
      <w:r>
        <w:rPr>
          <w:noProof/>
        </w:rPr>
        <w:drawing>
          <wp:inline distT="0" distB="0" distL="0" distR="0" wp14:anchorId="0ADAED00" wp14:editId="7EE535D0">
            <wp:extent cx="2717800" cy="20955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800" cy="2095500"/>
                    </a:xfrm>
                    <a:prstGeom prst="rect">
                      <a:avLst/>
                    </a:prstGeom>
                    <a:noFill/>
                    <a:ln>
                      <a:noFill/>
                    </a:ln>
                  </pic:spPr>
                </pic:pic>
              </a:graphicData>
            </a:graphic>
          </wp:inline>
        </w:drawing>
      </w:r>
    </w:p>
    <w:p w14:paraId="5D778377" w14:textId="77777777" w:rsidR="00A77B3E" w:rsidRPr="007905E1" w:rsidRDefault="001642C6">
      <w:pPr>
        <w:spacing w:line="360" w:lineRule="auto"/>
        <w:jc w:val="both"/>
        <w:rPr>
          <w:rFonts w:ascii="Book Antiqua" w:eastAsia="Book Antiqua" w:hAnsi="Book Antiqua" w:cs="Book Antiqua"/>
          <w:color w:val="000000"/>
        </w:rPr>
      </w:pPr>
      <w:r w:rsidRPr="004D5A72">
        <w:rPr>
          <w:rFonts w:ascii="Book Antiqua" w:eastAsia="Book Antiqua" w:hAnsi="Book Antiqua" w:cs="Book Antiqua"/>
          <w:b/>
          <w:bCs/>
          <w:color w:val="000000"/>
        </w:rPr>
        <w:t xml:space="preserve">Figure 1 Ultrasonography identified a locally discontinuous band of strong echo in the abdominal wall of the right inguinal area. </w:t>
      </w:r>
      <w:r w:rsidRPr="007905E1">
        <w:rPr>
          <w:rFonts w:ascii="Book Antiqua" w:eastAsia="Book Antiqua" w:hAnsi="Book Antiqua" w:cs="Book Antiqua"/>
          <w:color w:val="000000"/>
        </w:rPr>
        <w:t>An inhomogeneous echo mass (dimensions: 3.9</w:t>
      </w:r>
      <w:r w:rsidR="00DA7424" w:rsidRPr="007905E1">
        <w:rPr>
          <w:rFonts w:ascii="Book Antiqua" w:eastAsia="Book Antiqua" w:hAnsi="Book Antiqua" w:cs="Book Antiqua"/>
          <w:color w:val="000000"/>
        </w:rPr>
        <w:t xml:space="preserve"> cm </w:t>
      </w:r>
      <w:r w:rsidRPr="007905E1">
        <w:rPr>
          <w:rFonts w:ascii="Book Antiqua" w:eastAsia="Book Antiqua" w:hAnsi="Book Antiqua" w:cs="Book Antiqua"/>
          <w:color w:val="000000"/>
        </w:rPr>
        <w:t xml:space="preserve">×1.5 cm) was detected on its deep surface. </w:t>
      </w:r>
    </w:p>
    <w:p w14:paraId="4CFB64F1" w14:textId="77777777" w:rsidR="009D7CF1" w:rsidRDefault="009D7CF1">
      <w:pPr>
        <w:spacing w:line="360" w:lineRule="auto"/>
        <w:jc w:val="both"/>
        <w:rPr>
          <w:rFonts w:ascii="Book Antiqua" w:eastAsia="Book Antiqua" w:hAnsi="Book Antiqua" w:cs="Book Antiqua"/>
          <w:b/>
          <w:bCs/>
          <w:color w:val="000000"/>
        </w:rPr>
      </w:pPr>
    </w:p>
    <w:p w14:paraId="635C3CED" w14:textId="450CC7CC" w:rsidR="00C553AB" w:rsidRPr="004D5A72" w:rsidRDefault="006C1FBC">
      <w:pPr>
        <w:spacing w:line="360" w:lineRule="auto"/>
        <w:jc w:val="both"/>
        <w:rPr>
          <w:b/>
          <w:bCs/>
        </w:rPr>
      </w:pPr>
      <w:r>
        <w:rPr>
          <w:noProof/>
        </w:rPr>
        <w:drawing>
          <wp:inline distT="0" distB="0" distL="0" distR="0" wp14:anchorId="7174F163" wp14:editId="3B1C3AE9">
            <wp:extent cx="5321300" cy="21463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1300" cy="2146300"/>
                    </a:xfrm>
                    <a:prstGeom prst="rect">
                      <a:avLst/>
                    </a:prstGeom>
                    <a:noFill/>
                    <a:ln>
                      <a:noFill/>
                    </a:ln>
                  </pic:spPr>
                </pic:pic>
              </a:graphicData>
            </a:graphic>
          </wp:inline>
        </w:drawing>
      </w:r>
    </w:p>
    <w:p w14:paraId="649A45F5" w14:textId="20F77EE9" w:rsidR="00A77B3E" w:rsidRDefault="001642C6">
      <w:pPr>
        <w:spacing w:line="360" w:lineRule="auto"/>
        <w:jc w:val="both"/>
        <w:rPr>
          <w:rFonts w:ascii="Book Antiqua" w:eastAsia="Book Antiqua" w:hAnsi="Book Antiqua" w:cs="Book Antiqua"/>
          <w:b/>
          <w:bCs/>
          <w:color w:val="000000"/>
        </w:rPr>
      </w:pPr>
      <w:r w:rsidRPr="00D33557">
        <w:rPr>
          <w:rFonts w:ascii="Book Antiqua" w:eastAsia="Book Antiqua" w:hAnsi="Book Antiqua" w:cs="Book Antiqua"/>
          <w:b/>
          <w:bCs/>
          <w:color w:val="000000"/>
        </w:rPr>
        <w:t xml:space="preserve">Figure 2 </w:t>
      </w:r>
      <w:r w:rsidR="00D07C5F" w:rsidRPr="006046AF">
        <w:rPr>
          <w:rFonts w:ascii="Book Antiqua" w:hAnsi="Book Antiqua"/>
          <w:b/>
        </w:rPr>
        <w:t>Computed tomography</w:t>
      </w:r>
      <w:r w:rsidRPr="006221A5">
        <w:rPr>
          <w:rFonts w:ascii="Book Antiqua" w:eastAsia="Book Antiqua" w:hAnsi="Book Antiqua" w:cs="Book Antiqua"/>
          <w:b/>
          <w:bCs/>
          <w:color w:val="000000"/>
          <w:szCs w:val="20"/>
        </w:rPr>
        <w:t xml:space="preserve"> </w:t>
      </w:r>
      <w:r w:rsidRPr="00D33557">
        <w:rPr>
          <w:rFonts w:ascii="Book Antiqua" w:eastAsia="Book Antiqua" w:hAnsi="Book Antiqua" w:cs="Book Antiqua"/>
          <w:b/>
          <w:bCs/>
          <w:color w:val="000000"/>
          <w:szCs w:val="20"/>
        </w:rPr>
        <w:t xml:space="preserve">revealed a circinate high-density image </w:t>
      </w:r>
      <w:r w:rsidR="006221A5">
        <w:rPr>
          <w:rFonts w:ascii="Book Antiqua" w:eastAsia="Book Antiqua" w:hAnsi="Book Antiqua" w:cs="Book Antiqua"/>
          <w:b/>
          <w:bCs/>
          <w:color w:val="000000"/>
          <w:szCs w:val="20"/>
        </w:rPr>
        <w:t>with</w:t>
      </w:r>
      <w:r w:rsidRPr="00D33557">
        <w:rPr>
          <w:rFonts w:ascii="Book Antiqua" w:eastAsia="Book Antiqua" w:hAnsi="Book Antiqua" w:cs="Book Antiqua"/>
          <w:b/>
          <w:bCs/>
          <w:color w:val="000000"/>
          <w:szCs w:val="20"/>
        </w:rPr>
        <w:t xml:space="preserve"> short segmental thickening of the ileum stuck to the abdominal wall (</w:t>
      </w:r>
      <w:r w:rsidR="00140DBD">
        <w:rPr>
          <w:rFonts w:ascii="Book Antiqua" w:eastAsia="Book Antiqua" w:hAnsi="Book Antiqua" w:cs="Book Antiqua"/>
          <w:b/>
          <w:bCs/>
          <w:color w:val="000000"/>
          <w:szCs w:val="20"/>
        </w:rPr>
        <w:t>orange</w:t>
      </w:r>
      <w:r w:rsidR="00140DBD" w:rsidRPr="00D33557">
        <w:rPr>
          <w:rFonts w:ascii="Book Antiqua" w:eastAsia="Book Antiqua" w:hAnsi="Book Antiqua" w:cs="Book Antiqua"/>
          <w:b/>
          <w:bCs/>
          <w:color w:val="000000"/>
          <w:szCs w:val="20"/>
        </w:rPr>
        <w:t xml:space="preserve"> </w:t>
      </w:r>
      <w:r w:rsidRPr="00D33557">
        <w:rPr>
          <w:rFonts w:ascii="Book Antiqua" w:eastAsia="Book Antiqua" w:hAnsi="Book Antiqua" w:cs="Book Antiqua"/>
          <w:b/>
          <w:bCs/>
          <w:color w:val="000000"/>
          <w:szCs w:val="20"/>
        </w:rPr>
        <w:t>arrow) with no evidence of recurrent inguinal hernia</w:t>
      </w:r>
      <w:r w:rsidRPr="00D33557">
        <w:rPr>
          <w:rFonts w:ascii="Book Antiqua" w:eastAsia="Book Antiqua" w:hAnsi="Book Antiqua" w:cs="Book Antiqua"/>
          <w:b/>
          <w:bCs/>
          <w:color w:val="000000"/>
        </w:rPr>
        <w:t>.</w:t>
      </w:r>
    </w:p>
    <w:p w14:paraId="0D7ABD7F" w14:textId="77777777" w:rsidR="00C431D1" w:rsidRDefault="00C431D1">
      <w:pPr>
        <w:spacing w:line="360" w:lineRule="auto"/>
        <w:jc w:val="both"/>
        <w:rPr>
          <w:b/>
          <w:bCs/>
        </w:rPr>
      </w:pPr>
    </w:p>
    <w:p w14:paraId="38C45D6C" w14:textId="7C91F8E8" w:rsidR="00231F93" w:rsidRPr="00D33557" w:rsidRDefault="006C1FBC">
      <w:pPr>
        <w:spacing w:line="360" w:lineRule="auto"/>
        <w:jc w:val="both"/>
        <w:rPr>
          <w:b/>
          <w:bCs/>
        </w:rPr>
      </w:pPr>
      <w:r>
        <w:rPr>
          <w:noProof/>
        </w:rPr>
        <w:lastRenderedPageBreak/>
        <w:drawing>
          <wp:inline distT="0" distB="0" distL="0" distR="0" wp14:anchorId="0DBE5C24" wp14:editId="44C60A9D">
            <wp:extent cx="5232400" cy="42037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2400" cy="4203700"/>
                    </a:xfrm>
                    <a:prstGeom prst="rect">
                      <a:avLst/>
                    </a:prstGeom>
                    <a:noFill/>
                    <a:ln>
                      <a:noFill/>
                    </a:ln>
                  </pic:spPr>
                </pic:pic>
              </a:graphicData>
            </a:graphic>
          </wp:inline>
        </w:drawing>
      </w:r>
    </w:p>
    <w:p w14:paraId="6040B91F" w14:textId="798B2353" w:rsidR="00A77B3E" w:rsidRDefault="001642C6">
      <w:pPr>
        <w:spacing w:line="360" w:lineRule="auto"/>
        <w:jc w:val="both"/>
        <w:rPr>
          <w:rFonts w:ascii="Book Antiqua" w:eastAsia="Book Antiqua" w:hAnsi="Book Antiqua" w:cs="Book Antiqua"/>
          <w:color w:val="000000"/>
        </w:rPr>
      </w:pPr>
      <w:r w:rsidRPr="00707A18">
        <w:rPr>
          <w:rFonts w:ascii="Book Antiqua" w:eastAsia="Book Antiqua" w:hAnsi="Book Antiqua" w:cs="Book Antiqua"/>
          <w:b/>
          <w:bCs/>
          <w:color w:val="000000"/>
        </w:rPr>
        <w:t xml:space="preserve">Figure 3 During </w:t>
      </w:r>
      <w:r w:rsidR="006221A5">
        <w:rPr>
          <w:rFonts w:ascii="Book Antiqua" w:eastAsia="Book Antiqua" w:hAnsi="Book Antiqua" w:cs="Book Antiqua"/>
          <w:b/>
          <w:bCs/>
          <w:color w:val="000000"/>
        </w:rPr>
        <w:t>surgery</w:t>
      </w:r>
      <w:r w:rsidR="00707A18" w:rsidRPr="00707A18">
        <w:rPr>
          <w:rFonts w:ascii="Book Antiqua" w:eastAsia="Book Antiqua" w:hAnsi="Book Antiqua" w:cs="Book Antiqua"/>
          <w:b/>
          <w:bCs/>
          <w:color w:val="000000"/>
        </w:rPr>
        <w:t>.</w:t>
      </w:r>
      <w:r>
        <w:rPr>
          <w:rFonts w:ascii="Book Antiqua" w:eastAsia="Book Antiqua" w:hAnsi="Book Antiqua" w:cs="Book Antiqua"/>
          <w:color w:val="000000"/>
        </w:rPr>
        <w:t xml:space="preserve"> A: </w:t>
      </w:r>
      <w:r w:rsidR="006221A5">
        <w:rPr>
          <w:rFonts w:ascii="Book Antiqua" w:eastAsia="Book Antiqua" w:hAnsi="Book Antiqua" w:cs="Book Antiqua"/>
          <w:color w:val="000000"/>
        </w:rPr>
        <w:t>A</w:t>
      </w:r>
      <w:r>
        <w:rPr>
          <w:rFonts w:ascii="Book Antiqua" w:eastAsia="Book Antiqua" w:hAnsi="Book Antiqua" w:cs="Book Antiqua"/>
          <w:color w:val="000000"/>
        </w:rPr>
        <w:t xml:space="preserve">dhesion of the ileum loop to the right inguinal abdominal wall; B: </w:t>
      </w:r>
      <w:r w:rsidR="0057065A">
        <w:rPr>
          <w:rFonts w:ascii="Book Antiqua" w:eastAsia="Book Antiqua" w:hAnsi="Book Antiqua" w:cs="Book Antiqua"/>
          <w:color w:val="000000"/>
        </w:rPr>
        <w:t>M</w:t>
      </w:r>
      <w:r>
        <w:rPr>
          <w:rFonts w:ascii="Book Antiqua" w:eastAsia="Book Antiqua" w:hAnsi="Book Antiqua" w:cs="Book Antiqua"/>
          <w:color w:val="000000"/>
        </w:rPr>
        <w:t xml:space="preserve">igration of the polypropylene </w:t>
      </w:r>
      <w:r w:rsidR="00965033">
        <w:rPr>
          <w:rFonts w:ascii="Book Antiqua" w:eastAsia="Book Antiqua" w:hAnsi="Book Antiqua" w:cs="Book Antiqua"/>
          <w:color w:val="000000"/>
          <w:szCs w:val="20"/>
        </w:rPr>
        <w:t>m</w:t>
      </w:r>
      <w:r w:rsidR="0057065A">
        <w:rPr>
          <w:rFonts w:ascii="Book Antiqua" w:eastAsia="Book Antiqua" w:hAnsi="Book Antiqua" w:cs="Book Antiqua"/>
          <w:color w:val="000000"/>
          <w:szCs w:val="20"/>
        </w:rPr>
        <w:t>esh plug</w:t>
      </w:r>
      <w:r w:rsidR="0057065A">
        <w:rPr>
          <w:rFonts w:ascii="Book Antiqua" w:eastAsia="Book Antiqua" w:hAnsi="Book Antiqua" w:cs="Book Antiqua"/>
          <w:color w:val="000000"/>
        </w:rPr>
        <w:t xml:space="preserve"> (</w:t>
      </w:r>
      <w:r>
        <w:rPr>
          <w:rFonts w:ascii="Book Antiqua" w:eastAsia="Book Antiqua" w:hAnsi="Book Antiqua" w:cs="Book Antiqua"/>
          <w:color w:val="000000"/>
        </w:rPr>
        <w:t>MP</w:t>
      </w:r>
      <w:r w:rsidR="0057065A">
        <w:rPr>
          <w:rFonts w:ascii="Book Antiqua" w:eastAsia="Book Antiqua" w:hAnsi="Book Antiqua" w:cs="Book Antiqua"/>
          <w:color w:val="000000"/>
        </w:rPr>
        <w:t>)</w:t>
      </w:r>
      <w:r>
        <w:rPr>
          <w:rFonts w:ascii="Book Antiqua" w:eastAsia="Book Antiqua" w:hAnsi="Book Antiqua" w:cs="Book Antiqua"/>
          <w:color w:val="000000"/>
        </w:rPr>
        <w:t xml:space="preserve"> into the intra-peritoneal cavity; C: </w:t>
      </w:r>
      <w:r w:rsidR="006221A5">
        <w:rPr>
          <w:rFonts w:ascii="Book Antiqua" w:eastAsia="Book Antiqua" w:hAnsi="Book Antiqua" w:cs="Book Antiqua"/>
          <w:color w:val="000000"/>
        </w:rPr>
        <w:t>T</w:t>
      </w:r>
      <w:r>
        <w:rPr>
          <w:rFonts w:ascii="Book Antiqua" w:eastAsia="Book Antiqua" w:hAnsi="Book Antiqua" w:cs="Book Antiqua"/>
          <w:color w:val="000000"/>
        </w:rPr>
        <w:t xml:space="preserve">he internal ring was 1.0 cm in diameter, but no hernia sac was found; D: </w:t>
      </w:r>
      <w:r w:rsidR="00376E96">
        <w:rPr>
          <w:rFonts w:ascii="Book Antiqua" w:eastAsia="Book Antiqua" w:hAnsi="Book Antiqua" w:cs="Book Antiqua"/>
          <w:color w:val="000000"/>
        </w:rPr>
        <w:t>S</w:t>
      </w:r>
      <w:r>
        <w:rPr>
          <w:rFonts w:ascii="Book Antiqua" w:eastAsia="Book Antiqua" w:hAnsi="Book Antiqua" w:cs="Book Antiqua"/>
          <w:color w:val="000000"/>
        </w:rPr>
        <w:t>pecimen examination revealed erosion of the il</w:t>
      </w:r>
      <w:r w:rsidR="006221A5">
        <w:rPr>
          <w:rFonts w:ascii="Book Antiqua" w:eastAsia="Book Antiqua" w:hAnsi="Book Antiqua" w:cs="Book Antiqua"/>
          <w:color w:val="000000"/>
        </w:rPr>
        <w:t>i</w:t>
      </w:r>
      <w:r>
        <w:rPr>
          <w:rFonts w:ascii="Book Antiqua" w:eastAsia="Book Antiqua" w:hAnsi="Book Antiqua" w:cs="Book Antiqua"/>
          <w:color w:val="000000"/>
        </w:rPr>
        <w:t xml:space="preserve">ac wall </w:t>
      </w:r>
      <w:r w:rsidR="006221A5">
        <w:rPr>
          <w:rFonts w:ascii="Book Antiqua" w:eastAsia="Book Antiqua" w:hAnsi="Book Antiqua" w:cs="Book Antiqua"/>
          <w:color w:val="000000"/>
        </w:rPr>
        <w:t>due to</w:t>
      </w:r>
      <w:r>
        <w:rPr>
          <w:rFonts w:ascii="Book Antiqua" w:eastAsia="Book Antiqua" w:hAnsi="Book Antiqua" w:cs="Book Antiqua"/>
          <w:color w:val="000000"/>
        </w:rPr>
        <w:t xml:space="preserve"> the MP.</w:t>
      </w:r>
    </w:p>
    <w:p w14:paraId="2E0ABFA4" w14:textId="77777777" w:rsidR="0063331E" w:rsidRDefault="0077224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6D66C733" w14:textId="20D48D4A" w:rsidR="0063331E" w:rsidRDefault="006C1FBC">
      <w:pPr>
        <w:spacing w:line="360" w:lineRule="auto"/>
        <w:jc w:val="both"/>
      </w:pPr>
      <w:r>
        <w:rPr>
          <w:noProof/>
        </w:rPr>
        <w:lastRenderedPageBreak/>
        <w:drawing>
          <wp:inline distT="0" distB="0" distL="0" distR="0" wp14:anchorId="2510AC1A" wp14:editId="425DBAD0">
            <wp:extent cx="5270500" cy="27051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2705100"/>
                    </a:xfrm>
                    <a:prstGeom prst="rect">
                      <a:avLst/>
                    </a:prstGeom>
                    <a:noFill/>
                    <a:ln>
                      <a:noFill/>
                    </a:ln>
                  </pic:spPr>
                </pic:pic>
              </a:graphicData>
            </a:graphic>
          </wp:inline>
        </w:drawing>
      </w:r>
    </w:p>
    <w:p w14:paraId="1AF4DA74" w14:textId="77777777" w:rsidR="00763C55" w:rsidRDefault="001642C6">
      <w:pPr>
        <w:spacing w:line="360" w:lineRule="auto"/>
        <w:jc w:val="both"/>
        <w:rPr>
          <w:rFonts w:ascii="Book Antiqua" w:eastAsia="Book Antiqua" w:hAnsi="Book Antiqua" w:cs="Book Antiqua"/>
          <w:b/>
          <w:bCs/>
          <w:color w:val="000000"/>
        </w:rPr>
      </w:pPr>
      <w:r w:rsidRPr="004546C3">
        <w:rPr>
          <w:rFonts w:ascii="Book Antiqua" w:eastAsia="Book Antiqua" w:hAnsi="Book Antiqua" w:cs="Book Antiqua"/>
          <w:b/>
          <w:bCs/>
          <w:color w:val="000000"/>
        </w:rPr>
        <w:t>Figure 4 Postoperative pathology showed chronic inflammatory changes in the small intestine mucosa, with focal granulomatous tissue formation, and focal abscess in the serosa.</w:t>
      </w:r>
    </w:p>
    <w:p w14:paraId="6741DA8E" w14:textId="1926E99D" w:rsidR="007C75C2" w:rsidRPr="001263AF" w:rsidRDefault="007C75C2" w:rsidP="001263AF">
      <w:pPr>
        <w:spacing w:line="360" w:lineRule="auto"/>
      </w:pPr>
    </w:p>
    <w:sectPr w:rsidR="007C75C2" w:rsidRPr="001263AF" w:rsidSect="00346E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A290D" w14:textId="77777777" w:rsidR="00452253" w:rsidRDefault="00452253" w:rsidP="001E5EC9">
      <w:r>
        <w:separator/>
      </w:r>
    </w:p>
  </w:endnote>
  <w:endnote w:type="continuationSeparator" w:id="0">
    <w:p w14:paraId="0EA46979" w14:textId="77777777" w:rsidR="00452253" w:rsidRDefault="00452253" w:rsidP="001E5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EB56" w14:textId="77777777" w:rsidR="006A5296" w:rsidRPr="006A5296" w:rsidRDefault="006A5296" w:rsidP="006A5296">
    <w:pPr>
      <w:pStyle w:val="a5"/>
      <w:jc w:val="right"/>
      <w:rPr>
        <w:rFonts w:ascii="Book Antiqua" w:hAnsi="Book Antiqua"/>
        <w:sz w:val="24"/>
        <w:szCs w:val="24"/>
      </w:rPr>
    </w:pPr>
    <w:r w:rsidRPr="006A5296">
      <w:rPr>
        <w:rFonts w:ascii="Book Antiqua" w:hAnsi="Book Antiqua"/>
        <w:sz w:val="24"/>
        <w:szCs w:val="24"/>
        <w:lang w:val="zh-CN" w:eastAsia="zh-CN"/>
      </w:rPr>
      <w:t xml:space="preserve"> </w:t>
    </w:r>
    <w:r w:rsidR="00346E2F" w:rsidRPr="006A5296">
      <w:rPr>
        <w:rFonts w:ascii="Book Antiqua" w:hAnsi="Book Antiqua"/>
        <w:sz w:val="24"/>
        <w:szCs w:val="24"/>
      </w:rPr>
      <w:fldChar w:fldCharType="begin"/>
    </w:r>
    <w:r w:rsidRPr="006A5296">
      <w:rPr>
        <w:rFonts w:ascii="Book Antiqua" w:hAnsi="Book Antiqua"/>
        <w:sz w:val="24"/>
        <w:szCs w:val="24"/>
      </w:rPr>
      <w:instrText>PAGE  \* Arabic  \* MERGEFORMAT</w:instrText>
    </w:r>
    <w:r w:rsidR="00346E2F" w:rsidRPr="006A5296">
      <w:rPr>
        <w:rFonts w:ascii="Book Antiqua" w:hAnsi="Book Antiqua"/>
        <w:sz w:val="24"/>
        <w:szCs w:val="24"/>
      </w:rPr>
      <w:fldChar w:fldCharType="separate"/>
    </w:r>
    <w:r w:rsidR="006046AF" w:rsidRPr="006046AF">
      <w:rPr>
        <w:rFonts w:ascii="Book Antiqua" w:hAnsi="Book Antiqua"/>
        <w:noProof/>
        <w:sz w:val="24"/>
        <w:szCs w:val="24"/>
        <w:lang w:val="zh-CN" w:eastAsia="zh-CN"/>
      </w:rPr>
      <w:t>1</w:t>
    </w:r>
    <w:r w:rsidR="00346E2F" w:rsidRPr="006A5296">
      <w:rPr>
        <w:rFonts w:ascii="Book Antiqua" w:hAnsi="Book Antiqua"/>
        <w:sz w:val="24"/>
        <w:szCs w:val="24"/>
      </w:rPr>
      <w:fldChar w:fldCharType="end"/>
    </w:r>
    <w:r w:rsidRPr="006A5296">
      <w:rPr>
        <w:rFonts w:ascii="Book Antiqua" w:hAnsi="Book Antiqua"/>
        <w:sz w:val="24"/>
        <w:szCs w:val="24"/>
        <w:lang w:val="zh-CN" w:eastAsia="zh-CN"/>
      </w:rPr>
      <w:t xml:space="preserve"> / </w:t>
    </w:r>
    <w:fldSimple w:instr="NUMPAGES  \* Arabic  \* MERGEFORMAT">
      <w:r w:rsidR="006046AF" w:rsidRPr="006046AF">
        <w:rPr>
          <w:rFonts w:ascii="Book Antiqua" w:hAnsi="Book Antiqua"/>
          <w:noProof/>
          <w:sz w:val="24"/>
          <w:szCs w:val="24"/>
          <w:lang w:val="zh-CN" w:eastAsia="zh-CN"/>
        </w:rPr>
        <w:t>17</w:t>
      </w:r>
    </w:fldSimple>
  </w:p>
  <w:p w14:paraId="3A6013D7" w14:textId="77777777" w:rsidR="003741EB" w:rsidRDefault="003741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38C78" w14:textId="77777777" w:rsidR="00452253" w:rsidRDefault="00452253" w:rsidP="001E5EC9">
      <w:r>
        <w:separator/>
      </w:r>
    </w:p>
  </w:footnote>
  <w:footnote w:type="continuationSeparator" w:id="0">
    <w:p w14:paraId="39FD551D" w14:textId="77777777" w:rsidR="00452253" w:rsidRDefault="00452253" w:rsidP="001E5EC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98A"/>
    <w:rsid w:val="00017172"/>
    <w:rsid w:val="00033126"/>
    <w:rsid w:val="00033131"/>
    <w:rsid w:val="0006700B"/>
    <w:rsid w:val="00072AA8"/>
    <w:rsid w:val="00084FF3"/>
    <w:rsid w:val="000965D4"/>
    <w:rsid w:val="000C4983"/>
    <w:rsid w:val="000D607F"/>
    <w:rsid w:val="001263AF"/>
    <w:rsid w:val="0012654B"/>
    <w:rsid w:val="00135E24"/>
    <w:rsid w:val="00140DBD"/>
    <w:rsid w:val="00147AE6"/>
    <w:rsid w:val="001642C6"/>
    <w:rsid w:val="0017032A"/>
    <w:rsid w:val="0017720F"/>
    <w:rsid w:val="001A4C7C"/>
    <w:rsid w:val="001C0B76"/>
    <w:rsid w:val="001E5EC9"/>
    <w:rsid w:val="00213118"/>
    <w:rsid w:val="00216C22"/>
    <w:rsid w:val="00231F93"/>
    <w:rsid w:val="002423CA"/>
    <w:rsid w:val="002A7F9E"/>
    <w:rsid w:val="002C5DE8"/>
    <w:rsid w:val="002D04A6"/>
    <w:rsid w:val="002D2AB2"/>
    <w:rsid w:val="002D40F6"/>
    <w:rsid w:val="002D4C71"/>
    <w:rsid w:val="002D5C8B"/>
    <w:rsid w:val="002E50B6"/>
    <w:rsid w:val="002F1D3F"/>
    <w:rsid w:val="00306C16"/>
    <w:rsid w:val="0030731D"/>
    <w:rsid w:val="00310F27"/>
    <w:rsid w:val="003211F2"/>
    <w:rsid w:val="00324013"/>
    <w:rsid w:val="00340B74"/>
    <w:rsid w:val="00346E2F"/>
    <w:rsid w:val="00353336"/>
    <w:rsid w:val="00362519"/>
    <w:rsid w:val="003741EB"/>
    <w:rsid w:val="00376E96"/>
    <w:rsid w:val="00383430"/>
    <w:rsid w:val="003A57F0"/>
    <w:rsid w:val="003B5862"/>
    <w:rsid w:val="003C3369"/>
    <w:rsid w:val="003C5CFF"/>
    <w:rsid w:val="0042129C"/>
    <w:rsid w:val="00452253"/>
    <w:rsid w:val="00454388"/>
    <w:rsid w:val="004546C3"/>
    <w:rsid w:val="004932EB"/>
    <w:rsid w:val="004975F7"/>
    <w:rsid w:val="004B2405"/>
    <w:rsid w:val="004D5A72"/>
    <w:rsid w:val="004E2B8B"/>
    <w:rsid w:val="005228C6"/>
    <w:rsid w:val="00523212"/>
    <w:rsid w:val="00562FCC"/>
    <w:rsid w:val="005650D2"/>
    <w:rsid w:val="0057065A"/>
    <w:rsid w:val="0059167D"/>
    <w:rsid w:val="005B2057"/>
    <w:rsid w:val="005E3F11"/>
    <w:rsid w:val="005F2243"/>
    <w:rsid w:val="00602D71"/>
    <w:rsid w:val="006046AF"/>
    <w:rsid w:val="006215FF"/>
    <w:rsid w:val="006221A5"/>
    <w:rsid w:val="0063331E"/>
    <w:rsid w:val="00640349"/>
    <w:rsid w:val="00657504"/>
    <w:rsid w:val="00676602"/>
    <w:rsid w:val="00676883"/>
    <w:rsid w:val="0069494A"/>
    <w:rsid w:val="006A5296"/>
    <w:rsid w:val="006C1FBC"/>
    <w:rsid w:val="006E6887"/>
    <w:rsid w:val="007040B7"/>
    <w:rsid w:val="00707A18"/>
    <w:rsid w:val="00744B1F"/>
    <w:rsid w:val="00763C55"/>
    <w:rsid w:val="0077224B"/>
    <w:rsid w:val="00781BAA"/>
    <w:rsid w:val="007905E1"/>
    <w:rsid w:val="007A18C9"/>
    <w:rsid w:val="007C0C72"/>
    <w:rsid w:val="007C75C2"/>
    <w:rsid w:val="007D72A0"/>
    <w:rsid w:val="007E41F2"/>
    <w:rsid w:val="007E4996"/>
    <w:rsid w:val="007E76FB"/>
    <w:rsid w:val="007F0A69"/>
    <w:rsid w:val="007F150E"/>
    <w:rsid w:val="00815C84"/>
    <w:rsid w:val="008679D1"/>
    <w:rsid w:val="00886CA4"/>
    <w:rsid w:val="008A5959"/>
    <w:rsid w:val="008D2C53"/>
    <w:rsid w:val="008F6F5A"/>
    <w:rsid w:val="009314A5"/>
    <w:rsid w:val="009537E4"/>
    <w:rsid w:val="00965033"/>
    <w:rsid w:val="009874B5"/>
    <w:rsid w:val="009A13D8"/>
    <w:rsid w:val="009A4964"/>
    <w:rsid w:val="009B1F60"/>
    <w:rsid w:val="009C4D2D"/>
    <w:rsid w:val="009D7CF1"/>
    <w:rsid w:val="009E449A"/>
    <w:rsid w:val="009F4E7C"/>
    <w:rsid w:val="00A01A16"/>
    <w:rsid w:val="00A23078"/>
    <w:rsid w:val="00A62D70"/>
    <w:rsid w:val="00A65CA7"/>
    <w:rsid w:val="00A77B3E"/>
    <w:rsid w:val="00A866C1"/>
    <w:rsid w:val="00A879FA"/>
    <w:rsid w:val="00AA1A69"/>
    <w:rsid w:val="00AA660D"/>
    <w:rsid w:val="00AB1FEB"/>
    <w:rsid w:val="00AB6EFC"/>
    <w:rsid w:val="00B11645"/>
    <w:rsid w:val="00B26A50"/>
    <w:rsid w:val="00B3049A"/>
    <w:rsid w:val="00B5157D"/>
    <w:rsid w:val="00B8077A"/>
    <w:rsid w:val="00B808F1"/>
    <w:rsid w:val="00B85B1D"/>
    <w:rsid w:val="00BA1913"/>
    <w:rsid w:val="00BA7016"/>
    <w:rsid w:val="00BA778D"/>
    <w:rsid w:val="00BC7EF5"/>
    <w:rsid w:val="00BE0B9B"/>
    <w:rsid w:val="00C2218A"/>
    <w:rsid w:val="00C431D1"/>
    <w:rsid w:val="00C553AB"/>
    <w:rsid w:val="00C64CD2"/>
    <w:rsid w:val="00C64FA4"/>
    <w:rsid w:val="00C870F9"/>
    <w:rsid w:val="00CA1208"/>
    <w:rsid w:val="00CA2A55"/>
    <w:rsid w:val="00CB040B"/>
    <w:rsid w:val="00CC31A9"/>
    <w:rsid w:val="00CE1ECF"/>
    <w:rsid w:val="00D04F8B"/>
    <w:rsid w:val="00D07C5F"/>
    <w:rsid w:val="00D22942"/>
    <w:rsid w:val="00D32A4A"/>
    <w:rsid w:val="00D33557"/>
    <w:rsid w:val="00D439F7"/>
    <w:rsid w:val="00D74896"/>
    <w:rsid w:val="00D83BA9"/>
    <w:rsid w:val="00DA6731"/>
    <w:rsid w:val="00DA7424"/>
    <w:rsid w:val="00DD160D"/>
    <w:rsid w:val="00DF3151"/>
    <w:rsid w:val="00E021A3"/>
    <w:rsid w:val="00E13039"/>
    <w:rsid w:val="00E2717F"/>
    <w:rsid w:val="00E313E0"/>
    <w:rsid w:val="00E36ED2"/>
    <w:rsid w:val="00E718C7"/>
    <w:rsid w:val="00E8711F"/>
    <w:rsid w:val="00EB3C38"/>
    <w:rsid w:val="00EC4D3D"/>
    <w:rsid w:val="00EF3673"/>
    <w:rsid w:val="00F266FA"/>
    <w:rsid w:val="00F60E3D"/>
    <w:rsid w:val="00FB7AB6"/>
    <w:rsid w:val="00FE5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40A896"/>
  <w15:docId w15:val="{CE1A2AB9-D9D4-4613-A5B0-41FE7A685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C7EF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E5EC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E5EC9"/>
    <w:rPr>
      <w:sz w:val="18"/>
      <w:szCs w:val="18"/>
    </w:rPr>
  </w:style>
  <w:style w:type="paragraph" w:styleId="a5">
    <w:name w:val="footer"/>
    <w:basedOn w:val="a"/>
    <w:link w:val="a6"/>
    <w:uiPriority w:val="99"/>
    <w:unhideWhenUsed/>
    <w:rsid w:val="001E5EC9"/>
    <w:pPr>
      <w:tabs>
        <w:tab w:val="center" w:pos="4153"/>
        <w:tab w:val="right" w:pos="8306"/>
      </w:tabs>
      <w:snapToGrid w:val="0"/>
    </w:pPr>
    <w:rPr>
      <w:sz w:val="18"/>
      <w:szCs w:val="18"/>
    </w:rPr>
  </w:style>
  <w:style w:type="character" w:customStyle="1" w:styleId="a6">
    <w:name w:val="页脚 字符"/>
    <w:basedOn w:val="a0"/>
    <w:link w:val="a5"/>
    <w:uiPriority w:val="99"/>
    <w:rsid w:val="001E5EC9"/>
    <w:rPr>
      <w:sz w:val="18"/>
      <w:szCs w:val="18"/>
    </w:rPr>
  </w:style>
  <w:style w:type="character" w:styleId="a7">
    <w:name w:val="annotation reference"/>
    <w:basedOn w:val="a0"/>
    <w:semiHidden/>
    <w:unhideWhenUsed/>
    <w:rsid w:val="00135E24"/>
    <w:rPr>
      <w:sz w:val="21"/>
      <w:szCs w:val="21"/>
    </w:rPr>
  </w:style>
  <w:style w:type="paragraph" w:styleId="a8">
    <w:name w:val="annotation text"/>
    <w:basedOn w:val="a"/>
    <w:link w:val="a9"/>
    <w:semiHidden/>
    <w:unhideWhenUsed/>
    <w:rsid w:val="00135E24"/>
  </w:style>
  <w:style w:type="character" w:customStyle="1" w:styleId="a9">
    <w:name w:val="批注文字 字符"/>
    <w:basedOn w:val="a0"/>
    <w:link w:val="a8"/>
    <w:semiHidden/>
    <w:rsid w:val="00135E24"/>
    <w:rPr>
      <w:sz w:val="24"/>
      <w:szCs w:val="24"/>
    </w:rPr>
  </w:style>
  <w:style w:type="paragraph" w:styleId="aa">
    <w:name w:val="annotation subject"/>
    <w:basedOn w:val="a8"/>
    <w:next w:val="a8"/>
    <w:link w:val="ab"/>
    <w:semiHidden/>
    <w:unhideWhenUsed/>
    <w:rsid w:val="00135E24"/>
    <w:rPr>
      <w:b/>
      <w:bCs/>
    </w:rPr>
  </w:style>
  <w:style w:type="character" w:customStyle="1" w:styleId="ab">
    <w:name w:val="批注主题 字符"/>
    <w:basedOn w:val="a9"/>
    <w:link w:val="aa"/>
    <w:semiHidden/>
    <w:rsid w:val="00135E24"/>
    <w:rPr>
      <w:b/>
      <w:bCs/>
      <w:sz w:val="24"/>
      <w:szCs w:val="24"/>
    </w:rPr>
  </w:style>
  <w:style w:type="paragraph" w:styleId="ac">
    <w:name w:val="Revision"/>
    <w:hidden/>
    <w:uiPriority w:val="99"/>
    <w:semiHidden/>
    <w:rsid w:val="00B8077A"/>
    <w:rPr>
      <w:sz w:val="24"/>
      <w:szCs w:val="24"/>
    </w:rPr>
  </w:style>
  <w:style w:type="table" w:styleId="ad">
    <w:name w:val="Table Grid"/>
    <w:basedOn w:val="a1"/>
    <w:uiPriority w:val="39"/>
    <w:rsid w:val="009314A5"/>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rsid w:val="007F0A69"/>
    <w:rPr>
      <w:sz w:val="18"/>
      <w:szCs w:val="18"/>
    </w:rPr>
  </w:style>
  <w:style w:type="character" w:customStyle="1" w:styleId="af">
    <w:name w:val="批注框文本 字符"/>
    <w:basedOn w:val="a0"/>
    <w:link w:val="ae"/>
    <w:rsid w:val="007F0A6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C714C-61D1-408F-A007-3A75CDD4A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2838</Words>
  <Characters>16179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2022-03-05T22:30:00Z</dcterms:created>
  <dcterms:modified xsi:type="dcterms:W3CDTF">2022-03-05T22:30:00Z</dcterms:modified>
</cp:coreProperties>
</file>