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A1BA"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Name of Journal: </w:t>
      </w:r>
      <w:r w:rsidRPr="008871AD">
        <w:rPr>
          <w:rFonts w:ascii="Book Antiqua" w:eastAsia="Book Antiqua" w:hAnsi="Book Antiqua" w:cs="Book Antiqua"/>
          <w:i/>
          <w:color w:val="000000" w:themeColor="text1"/>
        </w:rPr>
        <w:t>World Journal of Clinical Cases</w:t>
      </w:r>
    </w:p>
    <w:p w14:paraId="1EBD56A2"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Manuscript NO: </w:t>
      </w:r>
      <w:r w:rsidRPr="008871AD">
        <w:rPr>
          <w:rFonts w:ascii="Book Antiqua" w:eastAsia="Book Antiqua" w:hAnsi="Book Antiqua" w:cs="Book Antiqua"/>
          <w:color w:val="000000" w:themeColor="text1"/>
        </w:rPr>
        <w:t>72615</w:t>
      </w:r>
    </w:p>
    <w:p w14:paraId="60B13448"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Manuscript Type: </w:t>
      </w:r>
      <w:r w:rsidRPr="008871AD">
        <w:rPr>
          <w:rFonts w:ascii="Book Antiqua" w:eastAsia="Book Antiqua" w:hAnsi="Book Antiqua" w:cs="Book Antiqua"/>
          <w:color w:val="000000" w:themeColor="text1"/>
        </w:rPr>
        <w:t>CASE REPORT</w:t>
      </w:r>
    </w:p>
    <w:p w14:paraId="092F872D" w14:textId="77777777" w:rsidR="004A570F" w:rsidRPr="008871AD" w:rsidRDefault="004A570F" w:rsidP="000120D2">
      <w:pPr>
        <w:spacing w:line="360" w:lineRule="auto"/>
        <w:jc w:val="both"/>
        <w:rPr>
          <w:rFonts w:ascii="Book Antiqua" w:hAnsi="Book Antiqua"/>
          <w:color w:val="000000" w:themeColor="text1"/>
        </w:rPr>
      </w:pPr>
    </w:p>
    <w:p w14:paraId="7F6174BA" w14:textId="77777777" w:rsidR="004A570F" w:rsidRPr="008871AD" w:rsidRDefault="003F4ED3" w:rsidP="000120D2">
      <w:pPr>
        <w:spacing w:line="360" w:lineRule="auto"/>
        <w:jc w:val="both"/>
        <w:rPr>
          <w:rFonts w:ascii="Book Antiqua" w:hAnsi="Book Antiqua"/>
          <w:color w:val="000000" w:themeColor="text1"/>
        </w:rPr>
      </w:pPr>
      <w:bookmarkStart w:id="0" w:name="OLE_LINK8"/>
      <w:bookmarkStart w:id="1" w:name="OLE_LINK9"/>
      <w:bookmarkStart w:id="2" w:name="OLE_LINK12"/>
      <w:r w:rsidRPr="008871AD">
        <w:rPr>
          <w:rFonts w:ascii="Book Antiqua" w:eastAsia="Book Antiqua" w:hAnsi="Book Antiqua" w:cs="Book Antiqua"/>
          <w:b/>
          <w:color w:val="000000" w:themeColor="text1"/>
        </w:rPr>
        <w:t xml:space="preserve">Effectiveness and safety of ultrasound-guided intramuscular </w:t>
      </w:r>
      <w:proofErr w:type="spellStart"/>
      <w:r w:rsidRPr="008871AD">
        <w:rPr>
          <w:rFonts w:ascii="Book Antiqua" w:eastAsia="Book Antiqua" w:hAnsi="Book Antiqua" w:cs="Book Antiqua"/>
          <w:b/>
          <w:color w:val="000000" w:themeColor="text1"/>
        </w:rPr>
        <w:t>lauromacrogol</w:t>
      </w:r>
      <w:proofErr w:type="spellEnd"/>
      <w:r w:rsidRPr="008871AD">
        <w:rPr>
          <w:rFonts w:ascii="Book Antiqua" w:eastAsia="Book Antiqua" w:hAnsi="Book Antiqua" w:cs="Book Antiqua"/>
          <w:b/>
          <w:color w:val="000000" w:themeColor="text1"/>
        </w:rPr>
        <w:t xml:space="preserve"> injection combined with hysteroscopy in cervical pregnancy treatment: A case report</w:t>
      </w:r>
    </w:p>
    <w:bookmarkEnd w:id="0"/>
    <w:bookmarkEnd w:id="1"/>
    <w:bookmarkEnd w:id="2"/>
    <w:p w14:paraId="58C80A4A" w14:textId="77777777" w:rsidR="004A570F" w:rsidRPr="008871AD" w:rsidRDefault="004A570F" w:rsidP="000120D2">
      <w:pPr>
        <w:spacing w:line="360" w:lineRule="auto"/>
        <w:jc w:val="both"/>
        <w:rPr>
          <w:rFonts w:ascii="Book Antiqua" w:hAnsi="Book Antiqua"/>
          <w:color w:val="000000" w:themeColor="text1"/>
          <w:lang w:eastAsia="zh-CN"/>
        </w:rPr>
      </w:pPr>
    </w:p>
    <w:p w14:paraId="0D3FA981" w14:textId="0C667C53"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Ye</w:t>
      </w:r>
      <w:r w:rsidRPr="008871AD">
        <w:rPr>
          <w:rFonts w:ascii="Book Antiqua" w:eastAsia="Book Antiqua" w:hAnsi="Book Antiqua" w:cs="Book Antiqua"/>
          <w:bCs/>
          <w:color w:val="000000" w:themeColor="text1"/>
        </w:rPr>
        <w:t xml:space="preserve"> </w:t>
      </w:r>
      <w:r w:rsidRPr="008871AD">
        <w:rPr>
          <w:rFonts w:ascii="Book Antiqua" w:hAnsi="Book Antiqua" w:cs="Book Antiqua"/>
          <w:bCs/>
          <w:color w:val="000000" w:themeColor="text1"/>
          <w:lang w:eastAsia="zh-CN"/>
        </w:rPr>
        <w:t xml:space="preserve">JP </w:t>
      </w:r>
      <w:r w:rsidRPr="008871AD">
        <w:rPr>
          <w:rFonts w:ascii="Book Antiqua" w:hAnsi="Book Antiqua" w:cs="Book Antiqua"/>
          <w:bCs/>
          <w:i/>
          <w:color w:val="000000" w:themeColor="text1"/>
          <w:lang w:eastAsia="zh-CN"/>
        </w:rPr>
        <w:t>et al</w:t>
      </w:r>
      <w:r w:rsidRPr="008871AD">
        <w:rPr>
          <w:rFonts w:ascii="Book Antiqua" w:hAnsi="Book Antiqua" w:cs="Book Antiqua"/>
          <w:bCs/>
          <w:color w:val="000000" w:themeColor="text1"/>
          <w:lang w:eastAsia="zh-CN"/>
        </w:rPr>
        <w:t xml:space="preserve">. </w:t>
      </w:r>
      <w:proofErr w:type="spellStart"/>
      <w:r w:rsidR="00BB0D6F" w:rsidRPr="008871AD">
        <w:rPr>
          <w:rFonts w:ascii="Book Antiqua" w:eastAsia="Book Antiqua" w:hAnsi="Book Antiqua" w:cs="Book Antiqua"/>
          <w:bCs/>
          <w:color w:val="000000" w:themeColor="text1"/>
        </w:rPr>
        <w:t>L</w:t>
      </w:r>
      <w:r w:rsidRPr="008871AD">
        <w:rPr>
          <w:rFonts w:ascii="Book Antiqua" w:eastAsia="Book Antiqua" w:hAnsi="Book Antiqua" w:cs="Book Antiqua"/>
          <w:bCs/>
          <w:color w:val="000000" w:themeColor="text1"/>
        </w:rPr>
        <w:t>auromacrogol</w:t>
      </w:r>
      <w:proofErr w:type="spellEnd"/>
      <w:r w:rsidR="00BB0D6F" w:rsidRPr="008871AD">
        <w:rPr>
          <w:rFonts w:ascii="Book Antiqua" w:hAnsi="Book Antiqua" w:cs="Book Antiqua"/>
          <w:bCs/>
          <w:color w:val="000000" w:themeColor="text1"/>
          <w:lang w:eastAsia="zh-CN"/>
        </w:rPr>
        <w:t xml:space="preserve"> with </w:t>
      </w:r>
      <w:r w:rsidRPr="008871AD">
        <w:rPr>
          <w:rFonts w:ascii="Book Antiqua" w:eastAsia="Book Antiqua" w:hAnsi="Book Antiqua" w:cs="Book Antiqua"/>
          <w:bCs/>
          <w:color w:val="000000" w:themeColor="text1"/>
        </w:rPr>
        <w:t>hysteroscopy</w:t>
      </w:r>
      <w:r w:rsidR="00BB0D6F" w:rsidRPr="008871AD">
        <w:rPr>
          <w:rFonts w:ascii="Book Antiqua" w:hAnsi="Book Antiqua" w:cs="Book Antiqua"/>
          <w:bCs/>
          <w:color w:val="000000" w:themeColor="text1"/>
          <w:lang w:eastAsia="zh-CN"/>
        </w:rPr>
        <w:t xml:space="preserve"> for </w:t>
      </w:r>
      <w:r w:rsidRPr="008871AD">
        <w:rPr>
          <w:rFonts w:ascii="Book Antiqua" w:eastAsia="Book Antiqua" w:hAnsi="Book Antiqua" w:cs="Book Antiqua"/>
          <w:bCs/>
          <w:color w:val="000000" w:themeColor="text1"/>
        </w:rPr>
        <w:t>cervical pregnancy</w:t>
      </w:r>
    </w:p>
    <w:p w14:paraId="5E566D90" w14:textId="77777777" w:rsidR="004A570F" w:rsidRPr="008871AD" w:rsidRDefault="004A570F" w:rsidP="000120D2">
      <w:pPr>
        <w:spacing w:line="360" w:lineRule="auto"/>
        <w:jc w:val="both"/>
        <w:rPr>
          <w:rFonts w:ascii="Book Antiqua" w:hAnsi="Book Antiqua"/>
          <w:color w:val="000000" w:themeColor="text1"/>
        </w:rPr>
      </w:pPr>
    </w:p>
    <w:p w14:paraId="34B613E4"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Jian</w:t>
      </w:r>
      <w:r w:rsidRPr="008871AD">
        <w:rPr>
          <w:rFonts w:ascii="Book Antiqua" w:hAnsi="Book Antiqua" w:cs="Book Antiqua"/>
          <w:color w:val="000000" w:themeColor="text1"/>
          <w:lang w:eastAsia="zh-CN"/>
        </w:rPr>
        <w:t>-</w:t>
      </w:r>
      <w:r w:rsidRPr="008871AD">
        <w:rPr>
          <w:rFonts w:ascii="Book Antiqua" w:eastAsia="Book Antiqua" w:hAnsi="Book Antiqua" w:cs="Book Antiqua"/>
          <w:color w:val="000000" w:themeColor="text1"/>
        </w:rPr>
        <w:t>Pei Ye, Yang Gao, Li</w:t>
      </w:r>
      <w:r w:rsidRPr="008871AD">
        <w:rPr>
          <w:rFonts w:ascii="Book Antiqua" w:hAnsi="Book Antiqua" w:cs="Book Antiqua"/>
          <w:color w:val="000000" w:themeColor="text1"/>
          <w:lang w:eastAsia="zh-CN"/>
        </w:rPr>
        <w:t>-</w:t>
      </w:r>
      <w:r w:rsidRPr="008871AD">
        <w:rPr>
          <w:rFonts w:ascii="Book Antiqua" w:eastAsia="Book Antiqua" w:hAnsi="Book Antiqua" w:cs="Book Antiqua"/>
          <w:color w:val="000000" w:themeColor="text1"/>
        </w:rPr>
        <w:t>Wei Lu, Yong</w:t>
      </w:r>
      <w:r w:rsidRPr="008871AD">
        <w:rPr>
          <w:rFonts w:ascii="Book Antiqua" w:hAnsi="Book Antiqua" w:cs="Book Antiqua"/>
          <w:color w:val="000000" w:themeColor="text1"/>
          <w:lang w:eastAsia="zh-CN"/>
        </w:rPr>
        <w:t>-</w:t>
      </w:r>
      <w:r w:rsidRPr="008871AD">
        <w:rPr>
          <w:rFonts w:ascii="Book Antiqua" w:eastAsia="Book Antiqua" w:hAnsi="Book Antiqua" w:cs="Book Antiqua"/>
          <w:color w:val="000000" w:themeColor="text1"/>
        </w:rPr>
        <w:t>Ju Ye</w:t>
      </w:r>
    </w:p>
    <w:p w14:paraId="4825DEDB" w14:textId="77777777" w:rsidR="004A570F" w:rsidRPr="008871AD" w:rsidRDefault="004A570F" w:rsidP="000120D2">
      <w:pPr>
        <w:spacing w:line="360" w:lineRule="auto"/>
        <w:jc w:val="both"/>
        <w:rPr>
          <w:rFonts w:ascii="Book Antiqua" w:hAnsi="Book Antiqua"/>
          <w:color w:val="000000" w:themeColor="text1"/>
        </w:rPr>
      </w:pPr>
    </w:p>
    <w:p w14:paraId="6FE346E8" w14:textId="0810A290" w:rsidR="004A570F" w:rsidRPr="008871AD" w:rsidRDefault="003F4ED3" w:rsidP="000120D2">
      <w:pPr>
        <w:spacing w:line="360" w:lineRule="auto"/>
        <w:jc w:val="both"/>
        <w:rPr>
          <w:rFonts w:ascii="Book Antiqua" w:hAnsi="Book Antiqua"/>
          <w:color w:val="000000" w:themeColor="text1"/>
        </w:rPr>
      </w:pPr>
      <w:bookmarkStart w:id="3" w:name="OLE_LINK50"/>
      <w:bookmarkStart w:id="4" w:name="OLE_LINK51"/>
      <w:r w:rsidRPr="008871AD">
        <w:rPr>
          <w:rFonts w:ascii="Book Antiqua" w:eastAsia="Book Antiqua" w:hAnsi="Book Antiqua" w:cs="Book Antiqua"/>
          <w:b/>
          <w:bCs/>
          <w:color w:val="000000" w:themeColor="text1"/>
        </w:rPr>
        <w:t>Jian</w:t>
      </w:r>
      <w:r w:rsidRPr="008871AD">
        <w:rPr>
          <w:rFonts w:ascii="Book Antiqua" w:hAnsi="Book Antiqua" w:cs="Book Antiqua"/>
          <w:b/>
          <w:bCs/>
          <w:color w:val="000000" w:themeColor="text1"/>
          <w:lang w:eastAsia="zh-CN"/>
        </w:rPr>
        <w:t>-</w:t>
      </w:r>
      <w:r w:rsidRPr="008871AD">
        <w:rPr>
          <w:rFonts w:ascii="Book Antiqua" w:eastAsia="Book Antiqua" w:hAnsi="Book Antiqua" w:cs="Book Antiqua"/>
          <w:b/>
          <w:bCs/>
          <w:color w:val="000000" w:themeColor="text1"/>
        </w:rPr>
        <w:t>Pei Ye</w:t>
      </w:r>
      <w:bookmarkEnd w:id="3"/>
      <w:bookmarkEnd w:id="4"/>
      <w:r w:rsidRPr="008871AD">
        <w:rPr>
          <w:rFonts w:ascii="Book Antiqua" w:eastAsia="Book Antiqua" w:hAnsi="Book Antiqua" w:cs="Book Antiqua"/>
          <w:b/>
          <w:bCs/>
          <w:color w:val="000000" w:themeColor="text1"/>
        </w:rPr>
        <w:t xml:space="preserve">, </w:t>
      </w:r>
      <w:bookmarkStart w:id="5" w:name="OLE_LINK49"/>
      <w:bookmarkStart w:id="6" w:name="OLE_LINK48"/>
      <w:r w:rsidRPr="008871AD">
        <w:rPr>
          <w:rFonts w:ascii="Book Antiqua" w:hAnsi="Book Antiqua" w:cs="Book Antiqua"/>
          <w:bCs/>
          <w:color w:val="000000" w:themeColor="text1"/>
          <w:lang w:eastAsia="zh-CN"/>
        </w:rPr>
        <w:t>Department of</w:t>
      </w:r>
      <w:r w:rsidR="00825A5C" w:rsidRPr="008871AD">
        <w:rPr>
          <w:rFonts w:ascii="Book Antiqua" w:hAnsi="Book Antiqua" w:cs="Book Antiqua" w:hint="eastAsia"/>
          <w:b/>
          <w:bCs/>
          <w:color w:val="000000" w:themeColor="text1"/>
          <w:lang w:eastAsia="zh-CN"/>
        </w:rPr>
        <w:t xml:space="preserve"> </w:t>
      </w:r>
      <w:r w:rsidRPr="008871AD">
        <w:rPr>
          <w:rFonts w:ascii="Book Antiqua" w:hAnsi="Book Antiqua" w:cs="Book Antiqua"/>
          <w:color w:val="000000" w:themeColor="text1"/>
          <w:lang w:eastAsia="zh-CN"/>
        </w:rPr>
        <w:t>U</w:t>
      </w:r>
      <w:r w:rsidRPr="008871AD">
        <w:rPr>
          <w:rFonts w:ascii="Book Antiqua" w:eastAsia="Book Antiqua" w:hAnsi="Book Antiqua" w:cs="Book Antiqua"/>
          <w:color w:val="000000" w:themeColor="text1"/>
        </w:rPr>
        <w:t>ltrasonography</w:t>
      </w:r>
      <w:bookmarkEnd w:id="5"/>
      <w:bookmarkEnd w:id="6"/>
      <w:r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olor w:val="000000" w:themeColor="text1"/>
        </w:rPr>
        <w:t>Lishui</w:t>
      </w:r>
      <w:proofErr w:type="spellEnd"/>
      <w:r w:rsidRPr="008871AD">
        <w:rPr>
          <w:rFonts w:ascii="Book Antiqua" w:eastAsia="Book Antiqua" w:hAnsi="Book Antiqua" w:cs="Book Antiqua"/>
          <w:color w:val="000000" w:themeColor="text1"/>
        </w:rPr>
        <w:t xml:space="preserve"> Hospital of Traditional Chinese Medicine, </w:t>
      </w:r>
      <w:proofErr w:type="spellStart"/>
      <w:r w:rsidRPr="008871AD">
        <w:rPr>
          <w:rFonts w:ascii="Book Antiqua" w:eastAsia="Book Antiqua" w:hAnsi="Book Antiqua" w:cs="Book Antiqua"/>
          <w:color w:val="000000" w:themeColor="text1"/>
        </w:rPr>
        <w:t>Lishui</w:t>
      </w:r>
      <w:proofErr w:type="spellEnd"/>
      <w:r w:rsidRPr="008871AD">
        <w:rPr>
          <w:rFonts w:ascii="Book Antiqua" w:eastAsia="Book Antiqua" w:hAnsi="Book Antiqua" w:cs="Book Antiqua"/>
          <w:color w:val="000000" w:themeColor="text1"/>
        </w:rPr>
        <w:t xml:space="preserve"> 323000, Zhejiang</w:t>
      </w:r>
      <w:r w:rsidRPr="008871AD">
        <w:rPr>
          <w:rFonts w:ascii="Book Antiqua" w:hAnsi="Book Antiqua" w:cs="Book Antiqua"/>
          <w:color w:val="000000" w:themeColor="text1"/>
          <w:lang w:eastAsia="zh-CN"/>
        </w:rPr>
        <w:t xml:space="preserve"> Province</w:t>
      </w:r>
      <w:r w:rsidRPr="008871AD">
        <w:rPr>
          <w:rFonts w:ascii="Book Antiqua" w:eastAsia="Book Antiqua" w:hAnsi="Book Antiqua" w:cs="Book Antiqua"/>
          <w:color w:val="000000" w:themeColor="text1"/>
        </w:rPr>
        <w:t>, China</w:t>
      </w:r>
    </w:p>
    <w:p w14:paraId="7D2419D4" w14:textId="77777777" w:rsidR="004A570F" w:rsidRPr="008871AD" w:rsidRDefault="004A570F" w:rsidP="000120D2">
      <w:pPr>
        <w:spacing w:line="360" w:lineRule="auto"/>
        <w:jc w:val="both"/>
        <w:rPr>
          <w:rFonts w:ascii="Book Antiqua" w:hAnsi="Book Antiqua"/>
          <w:color w:val="000000" w:themeColor="text1"/>
        </w:rPr>
      </w:pPr>
    </w:p>
    <w:p w14:paraId="6CFFDB6A"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Yang Gao, Li</w:t>
      </w:r>
      <w:r w:rsidRPr="008871AD">
        <w:rPr>
          <w:rFonts w:ascii="Book Antiqua" w:hAnsi="Book Antiqua" w:cs="Book Antiqua"/>
          <w:b/>
          <w:bCs/>
          <w:color w:val="000000" w:themeColor="text1"/>
          <w:lang w:eastAsia="zh-CN"/>
        </w:rPr>
        <w:t>-</w:t>
      </w:r>
      <w:r w:rsidRPr="008871AD">
        <w:rPr>
          <w:rFonts w:ascii="Book Antiqua" w:eastAsia="Book Antiqua" w:hAnsi="Book Antiqua" w:cs="Book Antiqua"/>
          <w:b/>
          <w:bCs/>
          <w:color w:val="000000" w:themeColor="text1"/>
        </w:rPr>
        <w:t>Wei Lu, Yong</w:t>
      </w:r>
      <w:r w:rsidRPr="008871AD">
        <w:rPr>
          <w:rFonts w:ascii="Book Antiqua" w:hAnsi="Book Antiqua" w:cs="Book Antiqua"/>
          <w:b/>
          <w:bCs/>
          <w:color w:val="000000" w:themeColor="text1"/>
          <w:lang w:eastAsia="zh-CN"/>
        </w:rPr>
        <w:t>-</w:t>
      </w:r>
      <w:r w:rsidRPr="008871AD">
        <w:rPr>
          <w:rFonts w:ascii="Book Antiqua" w:eastAsia="Book Antiqua" w:hAnsi="Book Antiqua" w:cs="Book Antiqua"/>
          <w:b/>
          <w:bCs/>
          <w:color w:val="000000" w:themeColor="text1"/>
        </w:rPr>
        <w:t xml:space="preserve">Ju Ye, </w:t>
      </w:r>
      <w:bookmarkStart w:id="7" w:name="OLE_LINK54"/>
      <w:bookmarkStart w:id="8" w:name="OLE_LINK56"/>
      <w:bookmarkStart w:id="9" w:name="OLE_LINK55"/>
      <w:r w:rsidRPr="008871AD">
        <w:rPr>
          <w:rFonts w:ascii="Book Antiqua" w:hAnsi="Book Antiqua" w:cs="Book Antiqua"/>
          <w:bCs/>
          <w:color w:val="000000" w:themeColor="text1"/>
          <w:lang w:eastAsia="zh-CN"/>
        </w:rPr>
        <w:t>Department of</w:t>
      </w:r>
      <w:r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aps/>
          <w:color w:val="000000" w:themeColor="text1"/>
        </w:rPr>
        <w:t>g</w:t>
      </w:r>
      <w:r w:rsidRPr="008871AD">
        <w:rPr>
          <w:rFonts w:ascii="Book Antiqua" w:eastAsia="Book Antiqua" w:hAnsi="Book Antiqua" w:cs="Book Antiqua"/>
          <w:color w:val="000000" w:themeColor="text1"/>
        </w:rPr>
        <w:t>ynaecology</w:t>
      </w:r>
      <w:bookmarkEnd w:id="7"/>
      <w:bookmarkEnd w:id="8"/>
      <w:bookmarkEnd w:id="9"/>
      <w:proofErr w:type="spellEnd"/>
      <w:r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olor w:val="000000" w:themeColor="text1"/>
        </w:rPr>
        <w:t>Lishui</w:t>
      </w:r>
      <w:proofErr w:type="spellEnd"/>
      <w:r w:rsidRPr="008871AD">
        <w:rPr>
          <w:rFonts w:ascii="Book Antiqua" w:eastAsia="Book Antiqua" w:hAnsi="Book Antiqua" w:cs="Book Antiqua"/>
          <w:color w:val="000000" w:themeColor="text1"/>
        </w:rPr>
        <w:t xml:space="preserve"> Hospital of Traditional Chinese Medicine, </w:t>
      </w:r>
      <w:proofErr w:type="spellStart"/>
      <w:r w:rsidRPr="008871AD">
        <w:rPr>
          <w:rFonts w:ascii="Book Antiqua" w:eastAsia="Book Antiqua" w:hAnsi="Book Antiqua" w:cs="Book Antiqua"/>
          <w:color w:val="000000" w:themeColor="text1"/>
        </w:rPr>
        <w:t>Lishui</w:t>
      </w:r>
      <w:proofErr w:type="spellEnd"/>
      <w:r w:rsidRPr="008871AD">
        <w:rPr>
          <w:rFonts w:ascii="Book Antiqua" w:eastAsia="Book Antiqua" w:hAnsi="Book Antiqua" w:cs="Book Antiqua"/>
          <w:color w:val="000000" w:themeColor="text1"/>
        </w:rPr>
        <w:t xml:space="preserve"> 323000, </w:t>
      </w:r>
      <w:bookmarkStart w:id="10" w:name="OLE_LINK53"/>
      <w:bookmarkStart w:id="11" w:name="OLE_LINK52"/>
      <w:r w:rsidRPr="008871AD">
        <w:rPr>
          <w:rFonts w:ascii="Book Antiqua" w:eastAsia="Book Antiqua" w:hAnsi="Book Antiqua" w:cs="Book Antiqua"/>
          <w:color w:val="000000" w:themeColor="text1"/>
        </w:rPr>
        <w:t>Zhejiang</w:t>
      </w:r>
      <w:r w:rsidRPr="008871AD">
        <w:rPr>
          <w:rFonts w:ascii="Book Antiqua" w:hAnsi="Book Antiqua" w:cs="Book Antiqua"/>
          <w:color w:val="000000" w:themeColor="text1"/>
          <w:lang w:eastAsia="zh-CN"/>
        </w:rPr>
        <w:t xml:space="preserve"> Province</w:t>
      </w:r>
      <w:bookmarkEnd w:id="10"/>
      <w:bookmarkEnd w:id="11"/>
      <w:r w:rsidRPr="008871AD">
        <w:rPr>
          <w:rFonts w:ascii="Book Antiqua" w:eastAsia="Book Antiqua" w:hAnsi="Book Antiqua" w:cs="Book Antiqua"/>
          <w:color w:val="000000" w:themeColor="text1"/>
        </w:rPr>
        <w:t>, China</w:t>
      </w:r>
    </w:p>
    <w:p w14:paraId="2E916606" w14:textId="77777777" w:rsidR="004A570F" w:rsidRPr="008871AD" w:rsidRDefault="004A570F" w:rsidP="000120D2">
      <w:pPr>
        <w:spacing w:line="360" w:lineRule="auto"/>
        <w:jc w:val="both"/>
        <w:rPr>
          <w:rFonts w:ascii="Book Antiqua" w:hAnsi="Book Antiqua"/>
          <w:color w:val="000000" w:themeColor="text1"/>
        </w:rPr>
      </w:pPr>
    </w:p>
    <w:p w14:paraId="1B03B90B"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Author contributions: </w:t>
      </w:r>
      <w:r w:rsidRPr="008871AD">
        <w:rPr>
          <w:rFonts w:ascii="Book Antiqua" w:eastAsia="Book Antiqua" w:hAnsi="Book Antiqua" w:cs="Book Antiqua"/>
          <w:color w:val="000000" w:themeColor="text1"/>
        </w:rPr>
        <w:t>Ye</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YJ and Gao Y wrote the introduction and discussion section</w:t>
      </w:r>
      <w:r w:rsidR="00BB0D6F" w:rsidRPr="008871AD">
        <w:rPr>
          <w:rFonts w:ascii="Book Antiqua" w:eastAsia="Book Antiqua" w:hAnsi="Book Antiqua" w:cs="Book Antiqua"/>
          <w:color w:val="000000" w:themeColor="text1"/>
        </w:rPr>
        <w:t>s</w:t>
      </w:r>
      <w:r w:rsidRPr="008871AD">
        <w:rPr>
          <w:rFonts w:ascii="Book Antiqua" w:eastAsia="Book Antiqua" w:hAnsi="Book Antiqua" w:cs="Book Antiqua"/>
          <w:color w:val="000000" w:themeColor="text1"/>
        </w:rPr>
        <w:t>; Ye</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YJ and Ye</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 xml:space="preserve">JP performed the review of </w:t>
      </w:r>
      <w:r w:rsidR="00BB0D6F" w:rsidRPr="008871AD">
        <w:rPr>
          <w:rFonts w:ascii="Book Antiqua" w:eastAsia="Book Antiqua" w:hAnsi="Book Antiqua" w:cs="Book Antiqua"/>
          <w:color w:val="000000" w:themeColor="text1"/>
        </w:rPr>
        <w:t xml:space="preserve">the </w:t>
      </w:r>
      <w:r w:rsidRPr="008871AD">
        <w:rPr>
          <w:rFonts w:ascii="Book Antiqua" w:eastAsia="Book Antiqua" w:hAnsi="Book Antiqua" w:cs="Book Antiqua"/>
          <w:color w:val="000000" w:themeColor="text1"/>
        </w:rPr>
        <w:t>literature and wrote the case report; Ye</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YJ and Lu LW revised the manuscript.</w:t>
      </w:r>
    </w:p>
    <w:p w14:paraId="78DE8BB2" w14:textId="77777777" w:rsidR="004A570F" w:rsidRPr="008871AD" w:rsidRDefault="004A570F" w:rsidP="000120D2">
      <w:pPr>
        <w:spacing w:line="360" w:lineRule="auto"/>
        <w:jc w:val="both"/>
        <w:rPr>
          <w:rFonts w:ascii="Book Antiqua" w:hAnsi="Book Antiqua"/>
          <w:color w:val="000000" w:themeColor="text1"/>
        </w:rPr>
      </w:pPr>
    </w:p>
    <w:p w14:paraId="0CA22E6B"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Corresponding author: </w:t>
      </w:r>
      <w:r w:rsidRPr="008871AD">
        <w:rPr>
          <w:rFonts w:ascii="Book Antiqua" w:eastAsia="Book Antiqua" w:hAnsi="Book Antiqua" w:cs="Book Antiqua"/>
          <w:b/>
          <w:color w:val="000000" w:themeColor="text1"/>
        </w:rPr>
        <w:t>Yong</w:t>
      </w:r>
      <w:r w:rsidRPr="008871AD">
        <w:rPr>
          <w:rFonts w:ascii="Book Antiqua" w:hAnsi="Book Antiqua" w:cs="Book Antiqua"/>
          <w:b/>
          <w:color w:val="000000" w:themeColor="text1"/>
          <w:lang w:eastAsia="zh-CN"/>
        </w:rPr>
        <w:t>-</w:t>
      </w:r>
      <w:r w:rsidRPr="008871AD">
        <w:rPr>
          <w:rFonts w:ascii="Book Antiqua" w:eastAsia="Book Antiqua" w:hAnsi="Book Antiqua" w:cs="Book Antiqua"/>
          <w:b/>
          <w:color w:val="000000" w:themeColor="text1"/>
        </w:rPr>
        <w:t>Ju Ye</w:t>
      </w:r>
      <w:r w:rsidRPr="008871AD">
        <w:rPr>
          <w:rFonts w:ascii="Book Antiqua" w:eastAsia="Book Antiqua" w:hAnsi="Book Antiqua" w:cs="Book Antiqua"/>
          <w:b/>
          <w:bCs/>
          <w:color w:val="000000" w:themeColor="text1"/>
        </w:rPr>
        <w:t xml:space="preserve">, Doctor, </w:t>
      </w:r>
      <w:proofErr w:type="spellStart"/>
      <w:r w:rsidRPr="008871AD">
        <w:rPr>
          <w:rFonts w:ascii="Book Antiqua" w:eastAsia="Book Antiqua" w:hAnsi="Book Antiqua" w:cs="Book Antiqua"/>
          <w:b/>
          <w:bCs/>
          <w:color w:val="000000" w:themeColor="text1"/>
        </w:rPr>
        <w:t>MCh</w:t>
      </w:r>
      <w:proofErr w:type="spellEnd"/>
      <w:r w:rsidRPr="008871AD">
        <w:rPr>
          <w:rFonts w:ascii="Book Antiqua" w:eastAsia="Book Antiqua" w:hAnsi="Book Antiqua" w:cs="Book Antiqua"/>
          <w:b/>
          <w:bCs/>
          <w:color w:val="000000" w:themeColor="text1"/>
        </w:rPr>
        <w:t xml:space="preserve">, MD, MS, Chief Physician, </w:t>
      </w:r>
      <w:r w:rsidRPr="008871AD">
        <w:rPr>
          <w:rFonts w:ascii="Book Antiqua" w:hAnsi="Book Antiqua" w:cs="Book Antiqua"/>
          <w:bCs/>
          <w:color w:val="000000" w:themeColor="text1"/>
          <w:lang w:eastAsia="zh-CN"/>
        </w:rPr>
        <w:t>Department of</w:t>
      </w:r>
      <w:r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aps/>
          <w:color w:val="000000" w:themeColor="text1"/>
        </w:rPr>
        <w:t>g</w:t>
      </w:r>
      <w:r w:rsidRPr="008871AD">
        <w:rPr>
          <w:rFonts w:ascii="Book Antiqua" w:eastAsia="Book Antiqua" w:hAnsi="Book Antiqua" w:cs="Book Antiqua"/>
          <w:color w:val="000000" w:themeColor="text1"/>
        </w:rPr>
        <w:t>ynaecology</w:t>
      </w:r>
      <w:proofErr w:type="spellEnd"/>
      <w:r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olor w:val="000000" w:themeColor="text1"/>
        </w:rPr>
        <w:t>Lishui</w:t>
      </w:r>
      <w:proofErr w:type="spellEnd"/>
      <w:r w:rsidRPr="008871AD">
        <w:rPr>
          <w:rFonts w:ascii="Book Antiqua" w:eastAsia="Book Antiqua" w:hAnsi="Book Antiqua" w:cs="Book Antiqua"/>
          <w:color w:val="000000" w:themeColor="text1"/>
        </w:rPr>
        <w:t xml:space="preserve"> Hospital of Traditional Chinese Medicine, No.</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 xml:space="preserve">800 Zhongshan Street, </w:t>
      </w:r>
      <w:proofErr w:type="spellStart"/>
      <w:r w:rsidRPr="008871AD">
        <w:rPr>
          <w:rFonts w:ascii="Book Antiqua" w:eastAsia="Book Antiqua" w:hAnsi="Book Antiqua" w:cs="Book Antiqua"/>
          <w:color w:val="000000" w:themeColor="text1"/>
        </w:rPr>
        <w:t>Liandu</w:t>
      </w:r>
      <w:proofErr w:type="spellEnd"/>
      <w:r w:rsidRPr="008871AD">
        <w:rPr>
          <w:rFonts w:ascii="Book Antiqua" w:eastAsia="Book Antiqua" w:hAnsi="Book Antiqua" w:cs="Book Antiqua"/>
          <w:color w:val="000000" w:themeColor="text1"/>
        </w:rPr>
        <w:t xml:space="preserve"> District, </w:t>
      </w:r>
      <w:proofErr w:type="spellStart"/>
      <w:r w:rsidRPr="008871AD">
        <w:rPr>
          <w:rFonts w:ascii="Book Antiqua" w:eastAsia="Book Antiqua" w:hAnsi="Book Antiqua" w:cs="Book Antiqua"/>
          <w:color w:val="000000" w:themeColor="text1"/>
        </w:rPr>
        <w:t>Lishui</w:t>
      </w:r>
      <w:proofErr w:type="spellEnd"/>
      <w:r w:rsidRPr="008871AD">
        <w:rPr>
          <w:rFonts w:ascii="Book Antiqua" w:eastAsia="Book Antiqua" w:hAnsi="Book Antiqua" w:cs="Book Antiqua"/>
          <w:color w:val="000000" w:themeColor="text1"/>
        </w:rPr>
        <w:t xml:space="preserve"> 323000, Zhejiang</w:t>
      </w:r>
      <w:r w:rsidRPr="008871AD">
        <w:rPr>
          <w:rFonts w:ascii="Book Antiqua" w:hAnsi="Book Antiqua" w:cs="Book Antiqua"/>
          <w:color w:val="000000" w:themeColor="text1"/>
          <w:lang w:eastAsia="zh-CN"/>
        </w:rPr>
        <w:t xml:space="preserve"> Province</w:t>
      </w:r>
      <w:r w:rsidRPr="008871AD">
        <w:rPr>
          <w:rFonts w:ascii="Book Antiqua" w:eastAsia="Book Antiqua" w:hAnsi="Book Antiqua" w:cs="Book Antiqua"/>
          <w:color w:val="000000" w:themeColor="text1"/>
        </w:rPr>
        <w:t>, China. ls8558@163.com</w:t>
      </w:r>
    </w:p>
    <w:p w14:paraId="44DB7100" w14:textId="77777777" w:rsidR="004A570F" w:rsidRPr="008871AD" w:rsidRDefault="004A570F" w:rsidP="000120D2">
      <w:pPr>
        <w:spacing w:line="360" w:lineRule="auto"/>
        <w:jc w:val="both"/>
        <w:rPr>
          <w:rFonts w:ascii="Book Antiqua" w:hAnsi="Book Antiqua"/>
          <w:color w:val="000000" w:themeColor="text1"/>
        </w:rPr>
      </w:pPr>
    </w:p>
    <w:p w14:paraId="318AD455"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Received: </w:t>
      </w:r>
      <w:r w:rsidRPr="008871AD">
        <w:rPr>
          <w:rFonts w:ascii="Book Antiqua" w:eastAsia="Book Antiqua" w:hAnsi="Book Antiqua" w:cs="Book Antiqua"/>
          <w:color w:val="000000" w:themeColor="text1"/>
        </w:rPr>
        <w:t>November 3, 2021</w:t>
      </w:r>
    </w:p>
    <w:p w14:paraId="360097B9" w14:textId="77777777" w:rsidR="004A570F" w:rsidRPr="008871AD" w:rsidRDefault="003F4ED3" w:rsidP="000120D2">
      <w:pPr>
        <w:spacing w:line="360" w:lineRule="auto"/>
        <w:jc w:val="both"/>
        <w:rPr>
          <w:rFonts w:ascii="Book Antiqua" w:hAnsi="Book Antiqua"/>
          <w:color w:val="000000" w:themeColor="text1"/>
          <w:lang w:eastAsia="zh-CN"/>
        </w:rPr>
      </w:pPr>
      <w:r w:rsidRPr="008871AD">
        <w:rPr>
          <w:rFonts w:ascii="Book Antiqua" w:eastAsia="Book Antiqua" w:hAnsi="Book Antiqua" w:cs="Book Antiqua"/>
          <w:b/>
          <w:bCs/>
          <w:color w:val="000000" w:themeColor="text1"/>
        </w:rPr>
        <w:t xml:space="preserve">Revised: </w:t>
      </w:r>
      <w:r w:rsidRPr="008871AD">
        <w:rPr>
          <w:rFonts w:ascii="Book Antiqua" w:eastAsia="Book Antiqua" w:hAnsi="Book Antiqua" w:cs="Book Antiqua"/>
          <w:bCs/>
          <w:color w:val="000000" w:themeColor="text1"/>
        </w:rPr>
        <w:t>February</w:t>
      </w:r>
      <w:r w:rsidRPr="008871AD">
        <w:rPr>
          <w:rFonts w:ascii="Book Antiqua" w:hAnsi="Book Antiqua" w:cs="Book Antiqua"/>
          <w:bCs/>
          <w:color w:val="000000" w:themeColor="text1"/>
          <w:lang w:eastAsia="zh-CN"/>
        </w:rPr>
        <w:t xml:space="preserve"> 23, 2022</w:t>
      </w:r>
    </w:p>
    <w:p w14:paraId="4FC95BB0" w14:textId="344E1CD4" w:rsidR="004A570F" w:rsidRPr="008871AD" w:rsidRDefault="003F4ED3" w:rsidP="000120D2">
      <w:pPr>
        <w:spacing w:line="360" w:lineRule="auto"/>
        <w:jc w:val="both"/>
        <w:rPr>
          <w:rFonts w:ascii="Book Antiqua" w:hAnsi="Book Antiqua"/>
          <w:color w:val="000000" w:themeColor="text1"/>
          <w:lang w:eastAsia="zh-CN"/>
        </w:rPr>
      </w:pPr>
      <w:r w:rsidRPr="008871AD">
        <w:rPr>
          <w:rFonts w:ascii="Book Antiqua" w:eastAsia="Book Antiqua" w:hAnsi="Book Antiqua" w:cs="Book Antiqua"/>
          <w:b/>
          <w:bCs/>
          <w:color w:val="000000" w:themeColor="text1"/>
        </w:rPr>
        <w:t>Accepted:</w:t>
      </w:r>
      <w:ins w:id="12" w:author="Liansheng" w:date="2022-04-20T11:46:00Z">
        <w:r w:rsidR="00102549" w:rsidRPr="00102549">
          <w:t xml:space="preserve"> </w:t>
        </w:r>
        <w:r w:rsidR="00102549" w:rsidRPr="00102549">
          <w:rPr>
            <w:rFonts w:ascii="Book Antiqua" w:eastAsia="Book Antiqua" w:hAnsi="Book Antiqua" w:cs="Book Antiqua"/>
            <w:b/>
            <w:bCs/>
            <w:color w:val="000000" w:themeColor="text1"/>
          </w:rPr>
          <w:t xml:space="preserve">April 20, 2022  </w:t>
        </w:r>
      </w:ins>
    </w:p>
    <w:p w14:paraId="7ACF53B6" w14:textId="1B4B6F73"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lastRenderedPageBreak/>
        <w:t>Published online:</w:t>
      </w:r>
    </w:p>
    <w:p w14:paraId="7ECB7914" w14:textId="77777777" w:rsidR="004A570F" w:rsidRPr="008871AD" w:rsidRDefault="004A570F" w:rsidP="000120D2">
      <w:pPr>
        <w:spacing w:line="360" w:lineRule="auto"/>
        <w:jc w:val="both"/>
        <w:rPr>
          <w:rFonts w:ascii="Book Antiqua" w:hAnsi="Book Antiqua"/>
          <w:color w:val="000000" w:themeColor="text1"/>
        </w:rPr>
        <w:sectPr w:rsidR="004A570F" w:rsidRPr="008871AD">
          <w:footerReference w:type="default" r:id="rId7"/>
          <w:pgSz w:w="12240" w:h="15840"/>
          <w:pgMar w:top="1440" w:right="1440" w:bottom="1440" w:left="1440" w:header="720" w:footer="720" w:gutter="0"/>
          <w:cols w:space="720"/>
          <w:docGrid w:linePitch="360"/>
        </w:sectPr>
      </w:pPr>
    </w:p>
    <w:p w14:paraId="5EF10028"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lastRenderedPageBreak/>
        <w:t>Abstract</w:t>
      </w:r>
    </w:p>
    <w:p w14:paraId="5E9FDD2A"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BACKGROUND</w:t>
      </w:r>
    </w:p>
    <w:p w14:paraId="35F47DE8" w14:textId="1BEE7D76"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Cervical pregnancy is increasing in morbidity</w:t>
      </w:r>
      <w:r w:rsidRPr="008871AD">
        <w:rPr>
          <w:rFonts w:ascii="Book Antiqua" w:hAnsi="Book Antiqua" w:cs="Book Antiqua"/>
          <w:color w:val="000000" w:themeColor="text1"/>
          <w:lang w:eastAsia="zh-CN"/>
        </w:rPr>
        <w:t>,</w:t>
      </w:r>
      <w:r w:rsidRPr="008871AD">
        <w:rPr>
          <w:rFonts w:ascii="Book Antiqua" w:eastAsia="Book Antiqua" w:hAnsi="Book Antiqua" w:cs="Book Antiqua"/>
          <w:color w:val="000000" w:themeColor="text1"/>
        </w:rPr>
        <w:t xml:space="preserve"> and a definite diagnosis in early stages is challenging due to its specific onset site. Surgery is the mainstay of treatment for cervical pregnancy, but it may result in the loss of natural fertility. </w:t>
      </w:r>
      <w:r w:rsidR="00BB0D6F" w:rsidRPr="008871AD">
        <w:rPr>
          <w:rFonts w:ascii="Book Antiqua" w:eastAsia="Book Antiqua" w:hAnsi="Book Antiqua" w:cs="Book Antiqua"/>
          <w:color w:val="000000" w:themeColor="text1"/>
        </w:rPr>
        <w:t xml:space="preserve">Therefore, </w:t>
      </w:r>
      <w:r w:rsidRPr="008871AD">
        <w:rPr>
          <w:rFonts w:ascii="Book Antiqua" w:eastAsia="Book Antiqua" w:hAnsi="Book Antiqua" w:cs="Book Antiqua"/>
          <w:color w:val="000000" w:themeColor="text1"/>
        </w:rPr>
        <w:t>it is a great challenge to pursue a safe and effective treatment for cervical pregnancy.</w:t>
      </w:r>
    </w:p>
    <w:p w14:paraId="7F8F0B76" w14:textId="77777777" w:rsidR="004A570F" w:rsidRPr="008871AD" w:rsidRDefault="004A570F" w:rsidP="000120D2">
      <w:pPr>
        <w:spacing w:line="360" w:lineRule="auto"/>
        <w:jc w:val="both"/>
        <w:rPr>
          <w:rFonts w:ascii="Book Antiqua" w:hAnsi="Book Antiqua"/>
          <w:color w:val="000000" w:themeColor="text1"/>
        </w:rPr>
      </w:pPr>
    </w:p>
    <w:p w14:paraId="2DB7BA6F"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CASE SUMMARY</w:t>
      </w:r>
    </w:p>
    <w:p w14:paraId="7C7804DE" w14:textId="6E8A643D"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We report the case of a cervical pregnancy successfully treated </w:t>
      </w:r>
      <w:r w:rsidR="00BB0D6F" w:rsidRPr="008871AD">
        <w:rPr>
          <w:rFonts w:ascii="Book Antiqua" w:eastAsia="Book Antiqua" w:hAnsi="Book Antiqua" w:cs="Book Antiqua"/>
          <w:color w:val="000000" w:themeColor="text1"/>
        </w:rPr>
        <w:t xml:space="preserve">by </w:t>
      </w:r>
      <w:r w:rsidRPr="008871AD">
        <w:rPr>
          <w:rFonts w:ascii="Book Antiqua" w:eastAsia="Book Antiqua" w:hAnsi="Book Antiqua" w:cs="Book Antiqua"/>
          <w:color w:val="000000" w:themeColor="text1"/>
        </w:rPr>
        <w:t xml:space="preserve">ultrasound-guided cervical-intramuscular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combined with hysteroscopy. A 23-year-old woman with minor irregular vaginal bleeding was admitted to our </w:t>
      </w:r>
      <w:r w:rsidR="00BB0D6F" w:rsidRPr="008871AD">
        <w:rPr>
          <w:rFonts w:ascii="Book Antiqua" w:eastAsia="Book Antiqua" w:hAnsi="Book Antiqua" w:cs="Book Antiqua"/>
          <w:color w:val="000000" w:themeColor="text1"/>
        </w:rPr>
        <w:t xml:space="preserve">department </w:t>
      </w:r>
      <w:r w:rsidRPr="008871AD">
        <w:rPr>
          <w:rFonts w:ascii="Book Antiqua" w:eastAsia="Book Antiqua" w:hAnsi="Book Antiqua" w:cs="Book Antiqua"/>
          <w:color w:val="000000" w:themeColor="text1"/>
        </w:rPr>
        <w:t>with suspected ectopic pregnancy. Transvaginal ultrasound revealed a gestational sac (approximately 22 mm x</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13 mm) situated in the cervical canal with a yolk sac and blood flow signals. No cardiac activity was detected. Serum beta progesterone</w:t>
      </w:r>
      <w:r w:rsidR="00BB0D6F"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 xml:space="preserve">was 17.06 ng/mL, and serum beta human chorionic gonadotropin (β-HCG) was 5077.0 IU/L. The patient was diagnosed with cervical pregnancy. She was treated </w:t>
      </w:r>
      <w:r w:rsidR="00BB0D6F" w:rsidRPr="008871AD">
        <w:rPr>
          <w:rFonts w:ascii="Book Antiqua" w:eastAsia="Book Antiqua" w:hAnsi="Book Antiqua" w:cs="Book Antiqua"/>
          <w:color w:val="000000" w:themeColor="text1"/>
        </w:rPr>
        <w:t xml:space="preserve">by </w:t>
      </w:r>
      <w:r w:rsidRPr="008871AD">
        <w:rPr>
          <w:rFonts w:ascii="Book Antiqua" w:eastAsia="Book Antiqua" w:hAnsi="Book Antiqua" w:cs="Book Antiqua"/>
          <w:color w:val="000000" w:themeColor="text1"/>
        </w:rPr>
        <w:t xml:space="preserve">ultrasound-guided cervical-intramuscular injections of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(3 mL) in combination with aborting under hysteroscopic</w:t>
      </w:r>
      <w:r w:rsidR="00BB0D6F" w:rsidRPr="008871AD">
        <w:rPr>
          <w:rFonts w:ascii="Book Antiqua" w:eastAsia="Book Antiqua" w:hAnsi="Book Antiqua" w:cs="Book Antiqua"/>
          <w:color w:val="000000" w:themeColor="text1"/>
        </w:rPr>
        <w:t xml:space="preserve"> visualization</w:t>
      </w:r>
      <w:r w:rsidRPr="008871AD">
        <w:rPr>
          <w:rFonts w:ascii="Book Antiqua" w:eastAsia="Book Antiqua" w:hAnsi="Book Antiqua" w:cs="Book Antiqua"/>
          <w:color w:val="000000" w:themeColor="text1"/>
        </w:rPr>
        <w:t xml:space="preserve">. A gradual decrease in β-HCG levels and normal ultrasound findings were observed. Postoperative pathologic examination showed the presence of villi and changes in the endometrium in the secretory phase. The patient was discharged on day 6, and her β-HCG level was 0.67 </w:t>
      </w:r>
      <w:proofErr w:type="spellStart"/>
      <w:r w:rsidRPr="008871AD">
        <w:rPr>
          <w:rFonts w:ascii="Book Antiqua" w:eastAsia="Book Antiqua" w:hAnsi="Book Antiqua" w:cs="Book Antiqua"/>
          <w:color w:val="000000" w:themeColor="text1"/>
        </w:rPr>
        <w:t>mIU</w:t>
      </w:r>
      <w:proofErr w:type="spellEnd"/>
      <w:r w:rsidRPr="008871AD">
        <w:rPr>
          <w:rFonts w:ascii="Book Antiqua" w:eastAsia="Book Antiqua" w:hAnsi="Book Antiqua" w:cs="Book Antiqua"/>
          <w:color w:val="000000" w:themeColor="text1"/>
        </w:rPr>
        <w:t xml:space="preserve">/mL after </w:t>
      </w:r>
      <w:r w:rsidR="00BB0D6F" w:rsidRPr="008871AD">
        <w:rPr>
          <w:rFonts w:ascii="Book Antiqua" w:eastAsia="Book Antiqua" w:hAnsi="Book Antiqua" w:cs="Book Antiqua"/>
          <w:color w:val="000000" w:themeColor="text1"/>
        </w:rPr>
        <w:t xml:space="preserve">1 </w:t>
      </w:r>
      <w:r w:rsidRPr="008871AD">
        <w:rPr>
          <w:rFonts w:ascii="Book Antiqua" w:eastAsia="Book Antiqua" w:hAnsi="Book Antiqua" w:cs="Book Antiqua"/>
          <w:color w:val="000000" w:themeColor="text1"/>
        </w:rPr>
        <w:t xml:space="preserve">wk. There was no statistical difference between baseline and 1-week postoperative data in terms of serum indices including liver function, renal function, and routine blood analysis after treatment. The patient subsequently became pregnant </w:t>
      </w:r>
      <w:r w:rsidR="00BB0D6F" w:rsidRPr="008871AD">
        <w:rPr>
          <w:rFonts w:ascii="Book Antiqua" w:eastAsia="Book Antiqua" w:hAnsi="Book Antiqua" w:cs="Book Antiqua"/>
          <w:color w:val="000000" w:themeColor="text1"/>
        </w:rPr>
        <w:t xml:space="preserve">2 </w:t>
      </w:r>
      <w:proofErr w:type="spellStart"/>
      <w:r w:rsidR="00BB0D6F" w:rsidRPr="008871AD">
        <w:rPr>
          <w:rFonts w:ascii="Book Antiqua" w:eastAsia="Book Antiqua" w:hAnsi="Book Antiqua" w:cs="Book Antiqua"/>
          <w:color w:val="000000" w:themeColor="text1"/>
        </w:rPr>
        <w:t>mo</w:t>
      </w:r>
      <w:proofErr w:type="spellEnd"/>
      <w:r w:rsidR="00BB0D6F"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 xml:space="preserve">later and no abnormalities were detected on routine screening during pregnancy. </w:t>
      </w:r>
    </w:p>
    <w:p w14:paraId="235FC2F8" w14:textId="77777777" w:rsidR="004A570F" w:rsidRPr="008871AD" w:rsidRDefault="004A570F" w:rsidP="000120D2">
      <w:pPr>
        <w:spacing w:line="360" w:lineRule="auto"/>
        <w:jc w:val="both"/>
        <w:rPr>
          <w:rFonts w:ascii="Book Antiqua" w:hAnsi="Book Antiqua"/>
          <w:color w:val="000000" w:themeColor="text1"/>
        </w:rPr>
      </w:pPr>
    </w:p>
    <w:p w14:paraId="2BC7638F"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CONCLUSION</w:t>
      </w:r>
    </w:p>
    <w:p w14:paraId="1B433905"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Ultrasound-guided cervical-intramuscular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combined with hysteroscopy may be effective and safe in the treatment of cervical pregnancy.</w:t>
      </w:r>
    </w:p>
    <w:p w14:paraId="7CEF4702" w14:textId="77777777" w:rsidR="004A570F" w:rsidRPr="008871AD" w:rsidRDefault="004A570F" w:rsidP="000120D2">
      <w:pPr>
        <w:spacing w:line="360" w:lineRule="auto"/>
        <w:jc w:val="both"/>
        <w:rPr>
          <w:rFonts w:ascii="Book Antiqua" w:hAnsi="Book Antiqua"/>
          <w:color w:val="000000" w:themeColor="text1"/>
        </w:rPr>
      </w:pPr>
    </w:p>
    <w:p w14:paraId="028421E6" w14:textId="77777777" w:rsidR="004A570F" w:rsidRPr="008871AD" w:rsidRDefault="003F4ED3" w:rsidP="000120D2">
      <w:pPr>
        <w:spacing w:line="360" w:lineRule="auto"/>
        <w:jc w:val="both"/>
        <w:rPr>
          <w:rFonts w:ascii="Book Antiqua" w:hAnsi="Book Antiqua"/>
          <w:color w:val="000000" w:themeColor="text1"/>
          <w:lang w:eastAsia="zh-CN"/>
        </w:rPr>
      </w:pPr>
      <w:r w:rsidRPr="008871AD">
        <w:rPr>
          <w:rFonts w:ascii="Book Antiqua" w:eastAsia="Book Antiqua" w:hAnsi="Book Antiqua" w:cs="Book Antiqua"/>
          <w:b/>
          <w:bCs/>
          <w:color w:val="000000" w:themeColor="text1"/>
        </w:rPr>
        <w:t xml:space="preserve">Key Words: </w:t>
      </w:r>
      <w:r w:rsidRPr="008871AD">
        <w:rPr>
          <w:rFonts w:ascii="Book Antiqua" w:eastAsia="Book Antiqua" w:hAnsi="Book Antiqua" w:cs="Book Antiqua"/>
          <w:color w:val="000000" w:themeColor="text1"/>
        </w:rPr>
        <w:t xml:space="preserve">Cervical pregnancy;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Hysteroscopy; Effectiveness; Safety</w:t>
      </w:r>
      <w:r w:rsidRPr="008871AD">
        <w:rPr>
          <w:rFonts w:ascii="Book Antiqua" w:hAnsi="Book Antiqua" w:cs="Book Antiqua"/>
          <w:color w:val="000000" w:themeColor="text1"/>
          <w:lang w:eastAsia="zh-CN"/>
        </w:rPr>
        <w:t>; Case report</w:t>
      </w:r>
    </w:p>
    <w:p w14:paraId="221525EF" w14:textId="77777777" w:rsidR="004A570F" w:rsidRPr="008871AD" w:rsidRDefault="004A570F" w:rsidP="000120D2">
      <w:pPr>
        <w:spacing w:line="360" w:lineRule="auto"/>
        <w:jc w:val="both"/>
        <w:rPr>
          <w:rFonts w:ascii="Book Antiqua" w:hAnsi="Book Antiqua"/>
          <w:color w:val="000000" w:themeColor="text1"/>
        </w:rPr>
      </w:pPr>
    </w:p>
    <w:p w14:paraId="205D1034"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Ye JP, Gao Y, Lu LW, Ye YJ. Effectiveness and safety of ultrasound-guided intramuscular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combined with hysteroscopy in cervical pregnancy treatment: A case report. </w:t>
      </w:r>
      <w:r w:rsidRPr="008871AD">
        <w:rPr>
          <w:rFonts w:ascii="Book Antiqua" w:eastAsia="Book Antiqua" w:hAnsi="Book Antiqua" w:cs="Book Antiqua"/>
          <w:i/>
          <w:iCs/>
          <w:color w:val="000000" w:themeColor="text1"/>
        </w:rPr>
        <w:t>World J Clin Cases</w:t>
      </w:r>
      <w:r w:rsidRPr="008871AD">
        <w:rPr>
          <w:rFonts w:ascii="Book Antiqua" w:eastAsia="Book Antiqua" w:hAnsi="Book Antiqua" w:cs="Book Antiqua"/>
          <w:color w:val="000000" w:themeColor="text1"/>
        </w:rPr>
        <w:t xml:space="preserve"> 2022; In press</w:t>
      </w:r>
    </w:p>
    <w:p w14:paraId="2D436539" w14:textId="77777777" w:rsidR="004A570F" w:rsidRPr="008871AD" w:rsidRDefault="004A570F" w:rsidP="000120D2">
      <w:pPr>
        <w:spacing w:line="360" w:lineRule="auto"/>
        <w:jc w:val="both"/>
        <w:rPr>
          <w:rFonts w:ascii="Book Antiqua" w:hAnsi="Book Antiqua"/>
          <w:color w:val="000000" w:themeColor="text1"/>
        </w:rPr>
      </w:pPr>
    </w:p>
    <w:p w14:paraId="0D8EF661"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Core Tip: </w:t>
      </w:r>
      <w:r w:rsidRPr="008871AD">
        <w:rPr>
          <w:rFonts w:ascii="Book Antiqua" w:eastAsia="Book Antiqua" w:hAnsi="Book Antiqua" w:cs="Book Antiqua"/>
          <w:color w:val="000000" w:themeColor="text1"/>
        </w:rPr>
        <w:t xml:space="preserve">This study reports a typical clinical case of cervical pregnancy who received a conservative treatment combining ultrasound-guided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with hysteroscopy. The effectiveness and safety of the conservative treatment were evaluated, and the patient obtained a good outcome.</w:t>
      </w:r>
    </w:p>
    <w:p w14:paraId="408EA355"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hAnsi="Book Antiqua"/>
          <w:color w:val="000000" w:themeColor="text1"/>
        </w:rPr>
        <w:br w:type="page"/>
      </w:r>
      <w:r w:rsidRPr="008871AD">
        <w:rPr>
          <w:rFonts w:ascii="Book Antiqua" w:eastAsia="Book Antiqua" w:hAnsi="Book Antiqua" w:cs="Book Antiqua"/>
          <w:b/>
          <w:caps/>
          <w:color w:val="000000" w:themeColor="text1"/>
          <w:u w:val="single"/>
        </w:rPr>
        <w:lastRenderedPageBreak/>
        <w:t>INTRODUCTION</w:t>
      </w:r>
    </w:p>
    <w:p w14:paraId="3B1CC148"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Cervical pregnancy is a type of ectopic pregnancy associated with induced abortion, diagnostic curettage, cesarean section, spontaneous abortion, cervical surgery</w:t>
      </w:r>
      <w:r w:rsidR="00BB0D6F"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assisted reproductive </w:t>
      </w:r>
      <w:proofErr w:type="gramStart"/>
      <w:r w:rsidRPr="008871AD">
        <w:rPr>
          <w:rFonts w:ascii="Book Antiqua" w:eastAsia="Book Antiqua" w:hAnsi="Book Antiqua" w:cs="Book Antiqua"/>
          <w:color w:val="000000" w:themeColor="text1"/>
        </w:rPr>
        <w:t>technology</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1</w:t>
      </w:r>
      <w:r w:rsidRPr="008871AD">
        <w:rPr>
          <w:rFonts w:ascii="Book Antiqua" w:hAnsi="Book Antiqua" w:cs="Book Antiqua"/>
          <w:color w:val="000000" w:themeColor="text1"/>
          <w:vertAlign w:val="superscript"/>
          <w:lang w:eastAsia="zh-CN"/>
        </w:rPr>
        <w:t>,</w:t>
      </w:r>
      <w:r w:rsidRPr="008871AD">
        <w:rPr>
          <w:rFonts w:ascii="Book Antiqua" w:eastAsia="Book Antiqua" w:hAnsi="Book Antiqua" w:cs="Book Antiqua"/>
          <w:color w:val="000000" w:themeColor="text1"/>
          <w:vertAlign w:val="superscript"/>
        </w:rPr>
        <w:t>2]</w:t>
      </w:r>
      <w:r w:rsidRPr="008871AD">
        <w:rPr>
          <w:rFonts w:ascii="Book Antiqua" w:eastAsia="Book Antiqua" w:hAnsi="Book Antiqua" w:cs="Book Antiqua"/>
          <w:color w:val="000000" w:themeColor="text1"/>
        </w:rPr>
        <w:t xml:space="preserve">. It results in increased morbidity and is diagnosed in around 0.15% of all ectopic </w:t>
      </w:r>
      <w:proofErr w:type="gramStart"/>
      <w:r w:rsidRPr="008871AD">
        <w:rPr>
          <w:rFonts w:ascii="Book Antiqua" w:eastAsia="Book Antiqua" w:hAnsi="Book Antiqua" w:cs="Book Antiqua"/>
          <w:color w:val="000000" w:themeColor="text1"/>
        </w:rPr>
        <w:t>pregnancies</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3]</w:t>
      </w:r>
      <w:r w:rsidRPr="008871AD">
        <w:rPr>
          <w:rFonts w:ascii="Book Antiqua" w:eastAsia="Book Antiqua" w:hAnsi="Book Antiqua" w:cs="Book Antiqua"/>
          <w:color w:val="000000" w:themeColor="text1"/>
        </w:rPr>
        <w:t xml:space="preserve">. A definite diagnosis in the early stages is challenging due to the specific onset site. It is commonly diagnosed by ultrasound because of vaginal </w:t>
      </w:r>
      <w:proofErr w:type="gramStart"/>
      <w:r w:rsidRPr="008871AD">
        <w:rPr>
          <w:rFonts w:ascii="Book Antiqua" w:eastAsia="Book Antiqua" w:hAnsi="Book Antiqua" w:cs="Book Antiqua"/>
          <w:color w:val="000000" w:themeColor="text1"/>
        </w:rPr>
        <w:t>bleeding</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4]</w:t>
      </w:r>
      <w:r w:rsidRPr="008871AD">
        <w:rPr>
          <w:rFonts w:ascii="Book Antiqua" w:eastAsia="Book Antiqua" w:hAnsi="Book Antiqua" w:cs="Book Antiqua"/>
          <w:color w:val="000000" w:themeColor="text1"/>
        </w:rPr>
        <w:t xml:space="preserve">, and is often accompanied by critical medical conditions. Surgery is the mainstay in the conventional management of cervical pregnancy, but tends to cause cervical adhesions and decreased function, resulting in the loss of natural fecundity. With significant advances in clinical diagnostic techniques and a growing demand for fertility, non-invasive or minimally invasive surgery has attracted increasing </w:t>
      </w:r>
      <w:proofErr w:type="gramStart"/>
      <w:r w:rsidRPr="008871AD">
        <w:rPr>
          <w:rFonts w:ascii="Book Antiqua" w:eastAsia="Book Antiqua" w:hAnsi="Book Antiqua" w:cs="Book Antiqua"/>
          <w:color w:val="000000" w:themeColor="text1"/>
        </w:rPr>
        <w:t>attention</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5]</w:t>
      </w:r>
      <w:r w:rsidRPr="008871AD">
        <w:rPr>
          <w:rFonts w:ascii="Book Antiqua" w:eastAsia="Book Antiqua" w:hAnsi="Book Antiqua" w:cs="Book Antiqua"/>
          <w:color w:val="000000" w:themeColor="text1"/>
        </w:rPr>
        <w:t>. Currently, conservative treatment combining a local injection of methotrexate (MTX) or potassium chloride, oral mifepristone</w:t>
      </w:r>
      <w:r w:rsidR="00BB0D6F"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hysteroscopy is commonly used for cervical pregnancy with good </w:t>
      </w:r>
      <w:proofErr w:type="gramStart"/>
      <w:r w:rsidRPr="008871AD">
        <w:rPr>
          <w:rFonts w:ascii="Book Antiqua" w:eastAsia="Book Antiqua" w:hAnsi="Book Antiqua" w:cs="Book Antiqua"/>
          <w:color w:val="000000" w:themeColor="text1"/>
        </w:rPr>
        <w:t>efficacy</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6-9]</w:t>
      </w:r>
      <w:r w:rsidRPr="008871AD">
        <w:rPr>
          <w:rFonts w:ascii="Book Antiqua" w:eastAsia="Book Antiqua" w:hAnsi="Book Antiqua" w:cs="Book Antiqua"/>
          <w:color w:val="000000" w:themeColor="text1"/>
        </w:rPr>
        <w:t xml:space="preserve">. However, high drug doses may induce damage to liver and renal function, as well as female fertility. In this context, it is challenging to develop a conservative treatment with a good safety </w:t>
      </w:r>
      <w:proofErr w:type="gramStart"/>
      <w:r w:rsidRPr="008871AD">
        <w:rPr>
          <w:rFonts w:ascii="Book Antiqua" w:eastAsia="Book Antiqua" w:hAnsi="Book Antiqua" w:cs="Book Antiqua"/>
          <w:color w:val="000000" w:themeColor="text1"/>
        </w:rPr>
        <w:t>profile</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10]</w:t>
      </w:r>
      <w:r w:rsidRPr="008871AD">
        <w:rPr>
          <w:rFonts w:ascii="Book Antiqua" w:eastAsia="Book Antiqua" w:hAnsi="Book Antiqua" w:cs="Book Antiqua"/>
          <w:color w:val="000000" w:themeColor="text1"/>
        </w:rPr>
        <w:t>.</w:t>
      </w:r>
    </w:p>
    <w:p w14:paraId="592FB2FC" w14:textId="4E3463C2" w:rsidR="004A570F" w:rsidRPr="008871AD" w:rsidRDefault="003F4ED3" w:rsidP="000120D2">
      <w:pPr>
        <w:spacing w:line="360" w:lineRule="auto"/>
        <w:ind w:firstLine="480"/>
        <w:jc w:val="both"/>
        <w:rPr>
          <w:rFonts w:ascii="Book Antiqua" w:hAnsi="Book Antiqua"/>
          <w:color w:val="000000" w:themeColor="text1"/>
        </w:rPr>
      </w:pPr>
      <w:r w:rsidRPr="008871AD">
        <w:rPr>
          <w:rFonts w:ascii="Book Antiqua" w:eastAsia="Book Antiqua" w:hAnsi="Book Antiqua" w:cs="Book Antiqua"/>
          <w:color w:val="000000" w:themeColor="text1"/>
        </w:rPr>
        <w:t xml:space="preserve">Here, we report a typical case of cervical pregnancy treated </w:t>
      </w:r>
      <w:r w:rsidR="00BB0D6F" w:rsidRPr="008871AD">
        <w:rPr>
          <w:rFonts w:ascii="Book Antiqua" w:eastAsia="Book Antiqua" w:hAnsi="Book Antiqua" w:cs="Book Antiqua"/>
          <w:color w:val="000000" w:themeColor="text1"/>
        </w:rPr>
        <w:t xml:space="preserve">by </w:t>
      </w:r>
      <w:r w:rsidRPr="008871AD">
        <w:rPr>
          <w:rFonts w:ascii="Book Antiqua" w:eastAsia="Book Antiqua" w:hAnsi="Book Antiqua" w:cs="Book Antiqua"/>
          <w:color w:val="000000" w:themeColor="text1"/>
        </w:rPr>
        <w:t xml:space="preserve">ultrasound-guided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combined with hysteroscopy. The effectiveness and safety were evaluated and the patient had a good outcome.</w:t>
      </w:r>
    </w:p>
    <w:p w14:paraId="15F2407F" w14:textId="77777777" w:rsidR="004A570F" w:rsidRPr="008871AD" w:rsidRDefault="004A570F" w:rsidP="000120D2">
      <w:pPr>
        <w:spacing w:line="360" w:lineRule="auto"/>
        <w:ind w:firstLine="480"/>
        <w:jc w:val="both"/>
        <w:rPr>
          <w:rFonts w:ascii="Book Antiqua" w:hAnsi="Book Antiqua"/>
          <w:color w:val="000000" w:themeColor="text1"/>
        </w:rPr>
      </w:pPr>
    </w:p>
    <w:p w14:paraId="09A0FE8A"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aps/>
          <w:color w:val="000000" w:themeColor="text1"/>
          <w:u w:val="single"/>
        </w:rPr>
        <w:t>CASE PRESENTATION</w:t>
      </w:r>
    </w:p>
    <w:p w14:paraId="0051A2AB"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Chief complaints</w:t>
      </w:r>
    </w:p>
    <w:p w14:paraId="56DA25E1" w14:textId="5DC4EEDA"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The patient was 23 years old. She previously had </w:t>
      </w:r>
      <w:r w:rsidR="00BB0D6F" w:rsidRPr="008871AD">
        <w:rPr>
          <w:rFonts w:ascii="Book Antiqua" w:eastAsia="Book Antiqua" w:hAnsi="Book Antiqua" w:cs="Book Antiqua"/>
          <w:color w:val="000000" w:themeColor="text1"/>
        </w:rPr>
        <w:t xml:space="preserve">five </w:t>
      </w:r>
      <w:r w:rsidRPr="008871AD">
        <w:rPr>
          <w:rFonts w:ascii="Book Antiqua" w:eastAsia="Book Antiqua" w:hAnsi="Book Antiqua" w:cs="Book Antiqua"/>
          <w:color w:val="000000" w:themeColor="text1"/>
        </w:rPr>
        <w:t xml:space="preserve">pregnancies and </w:t>
      </w:r>
      <w:r w:rsidR="00BB0D6F" w:rsidRPr="008871AD">
        <w:rPr>
          <w:rFonts w:ascii="Book Antiqua" w:eastAsia="Book Antiqua" w:hAnsi="Book Antiqua" w:cs="Book Antiqua"/>
          <w:color w:val="000000" w:themeColor="text1"/>
        </w:rPr>
        <w:t xml:space="preserve">five </w:t>
      </w:r>
      <w:r w:rsidRPr="008871AD">
        <w:rPr>
          <w:rFonts w:ascii="Book Antiqua" w:eastAsia="Book Antiqua" w:hAnsi="Book Antiqua" w:cs="Book Antiqua"/>
          <w:color w:val="000000" w:themeColor="text1"/>
        </w:rPr>
        <w:t xml:space="preserve">abortions, including </w:t>
      </w:r>
      <w:r w:rsidR="00BB0D6F" w:rsidRPr="008871AD">
        <w:rPr>
          <w:rFonts w:ascii="Book Antiqua" w:eastAsia="Book Antiqua" w:hAnsi="Book Antiqua" w:cs="Book Antiqua"/>
          <w:color w:val="000000" w:themeColor="text1"/>
        </w:rPr>
        <w:t xml:space="preserve">one </w:t>
      </w:r>
      <w:r w:rsidRPr="008871AD">
        <w:rPr>
          <w:rFonts w:ascii="Book Antiqua" w:eastAsia="Book Antiqua" w:hAnsi="Book Antiqua" w:cs="Book Antiqua"/>
          <w:color w:val="000000" w:themeColor="text1"/>
        </w:rPr>
        <w:t>ectopic pregnancy. She had menopause for 39 d</w:t>
      </w:r>
      <w:r w:rsidR="00BB0D6F" w:rsidRPr="008871AD">
        <w:rPr>
          <w:rFonts w:ascii="Book Antiqua" w:eastAsia="Book Antiqua" w:hAnsi="Book Antiqua" w:cs="Book Antiqua"/>
          <w:color w:val="000000" w:themeColor="text1"/>
        </w:rPr>
        <w:t xml:space="preserve"> and </w:t>
      </w:r>
      <w:r w:rsidRPr="008871AD">
        <w:rPr>
          <w:rFonts w:ascii="Book Antiqua" w:eastAsia="Book Antiqua" w:hAnsi="Book Antiqua" w:cs="Book Antiqua"/>
          <w:color w:val="000000" w:themeColor="text1"/>
        </w:rPr>
        <w:t>a little irregular vaginal bleeding for 10 d, and the last menstruation was recorded on January 23, 2020. She visited our hospital on March 2, 2020 due to similar symptoms</w:t>
      </w:r>
      <w:r w:rsidR="00BB0D6F" w:rsidRPr="008871AD">
        <w:rPr>
          <w:rFonts w:ascii="Book Antiqua" w:eastAsia="Book Antiqua" w:hAnsi="Book Antiqua" w:cs="Book Antiqua"/>
          <w:color w:val="000000" w:themeColor="text1"/>
        </w:rPr>
        <w:t>. Her</w:t>
      </w:r>
      <w:r w:rsidRPr="008871AD">
        <w:rPr>
          <w:rFonts w:ascii="Book Antiqua" w:eastAsia="Book Antiqua" w:hAnsi="Book Antiqua" w:cs="Book Antiqua"/>
          <w:color w:val="000000" w:themeColor="text1"/>
        </w:rPr>
        <w:t xml:space="preserve"> serum beta progesterone (P) was 17.06 ng/mL, </w:t>
      </w:r>
      <w:r w:rsidR="00BB0D6F" w:rsidRPr="008871AD">
        <w:rPr>
          <w:rFonts w:ascii="Book Antiqua" w:eastAsia="Book Antiqua" w:hAnsi="Book Antiqua" w:cs="Book Antiqua"/>
          <w:color w:val="000000" w:themeColor="text1"/>
        </w:rPr>
        <w:t xml:space="preserve">and </w:t>
      </w:r>
      <w:r w:rsidRPr="008871AD">
        <w:rPr>
          <w:rFonts w:ascii="Book Antiqua" w:eastAsia="Book Antiqua" w:hAnsi="Book Antiqua" w:cs="Book Antiqua"/>
          <w:color w:val="000000" w:themeColor="text1"/>
        </w:rPr>
        <w:t xml:space="preserve">beta human chorionic gonadotropin (β-HCG) </w:t>
      </w:r>
      <w:r w:rsidRPr="008871AD">
        <w:rPr>
          <w:rFonts w:ascii="Book Antiqua" w:eastAsia="Book Antiqua" w:hAnsi="Book Antiqua" w:cs="Book Antiqua"/>
          <w:color w:val="000000" w:themeColor="text1"/>
        </w:rPr>
        <w:lastRenderedPageBreak/>
        <w:t>was 5077.0 IU/L. The patient was diagnosed with cervical pregnancy by transvaginal ultrasound (Figure 1</w:t>
      </w:r>
      <w:r w:rsidR="00BB0D6F"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and was hospitalized.</w:t>
      </w:r>
    </w:p>
    <w:p w14:paraId="09EC0594" w14:textId="77777777" w:rsidR="004A570F" w:rsidRPr="008871AD" w:rsidRDefault="004A570F" w:rsidP="000120D2">
      <w:pPr>
        <w:spacing w:line="360" w:lineRule="auto"/>
        <w:jc w:val="both"/>
        <w:rPr>
          <w:rFonts w:ascii="Book Antiqua" w:hAnsi="Book Antiqua"/>
          <w:color w:val="000000" w:themeColor="text1"/>
        </w:rPr>
      </w:pPr>
    </w:p>
    <w:p w14:paraId="3E9EC2A7"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History of present illness</w:t>
      </w:r>
    </w:p>
    <w:p w14:paraId="6B9E49DF" w14:textId="5228D440" w:rsidR="004A570F" w:rsidRPr="008871AD" w:rsidRDefault="00BB0D6F"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The patient </w:t>
      </w:r>
      <w:r w:rsidR="003F4ED3" w:rsidRPr="008871AD">
        <w:rPr>
          <w:rFonts w:ascii="Book Antiqua" w:eastAsia="Book Antiqua" w:hAnsi="Book Antiqua" w:cs="Book Antiqua"/>
          <w:color w:val="000000" w:themeColor="text1"/>
        </w:rPr>
        <w:t>had menopause for 39 d</w:t>
      </w:r>
      <w:r w:rsidRPr="008871AD">
        <w:rPr>
          <w:rFonts w:ascii="Book Antiqua" w:eastAsia="Book Antiqua" w:hAnsi="Book Antiqua" w:cs="Book Antiqua"/>
          <w:color w:val="000000" w:themeColor="text1"/>
        </w:rPr>
        <w:t xml:space="preserve"> and </w:t>
      </w:r>
      <w:r w:rsidR="003F4ED3" w:rsidRPr="008871AD">
        <w:rPr>
          <w:rFonts w:ascii="Book Antiqua" w:eastAsia="Book Antiqua" w:hAnsi="Book Antiqua" w:cs="Book Antiqua"/>
          <w:color w:val="000000" w:themeColor="text1"/>
        </w:rPr>
        <w:t>a little irregular vaginal bleeding for 10 d, and the last menstruation was recorded on January 23, 2020.</w:t>
      </w:r>
    </w:p>
    <w:p w14:paraId="3284DB9C" w14:textId="77777777" w:rsidR="004A570F" w:rsidRPr="008871AD" w:rsidRDefault="004A570F" w:rsidP="000120D2">
      <w:pPr>
        <w:spacing w:line="360" w:lineRule="auto"/>
        <w:jc w:val="both"/>
        <w:rPr>
          <w:rFonts w:ascii="Book Antiqua" w:hAnsi="Book Antiqua"/>
          <w:color w:val="000000" w:themeColor="text1"/>
        </w:rPr>
      </w:pPr>
    </w:p>
    <w:p w14:paraId="2DE9C338"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History of past illness</w:t>
      </w:r>
    </w:p>
    <w:p w14:paraId="7BF3031F" w14:textId="7461E447" w:rsidR="004A570F" w:rsidRPr="008871AD" w:rsidRDefault="00BB0D6F"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The patient </w:t>
      </w:r>
      <w:r w:rsidR="003F4ED3" w:rsidRPr="008871AD">
        <w:rPr>
          <w:rFonts w:ascii="Book Antiqua" w:eastAsia="Book Antiqua" w:hAnsi="Book Antiqua" w:cs="Book Antiqua"/>
          <w:color w:val="000000" w:themeColor="text1"/>
        </w:rPr>
        <w:t xml:space="preserve">had </w:t>
      </w:r>
      <w:r w:rsidRPr="008871AD">
        <w:rPr>
          <w:rFonts w:ascii="Book Antiqua" w:eastAsia="Book Antiqua" w:hAnsi="Book Antiqua" w:cs="Book Antiqua"/>
          <w:color w:val="000000" w:themeColor="text1"/>
        </w:rPr>
        <w:t xml:space="preserve">five </w:t>
      </w:r>
      <w:r w:rsidR="003F4ED3" w:rsidRPr="008871AD">
        <w:rPr>
          <w:rFonts w:ascii="Book Antiqua" w:eastAsia="Book Antiqua" w:hAnsi="Book Antiqua" w:cs="Book Antiqua"/>
          <w:color w:val="000000" w:themeColor="text1"/>
        </w:rPr>
        <w:t xml:space="preserve">intrauterine pregnancies including </w:t>
      </w:r>
      <w:r w:rsidRPr="008871AD">
        <w:rPr>
          <w:rFonts w:ascii="Book Antiqua" w:eastAsia="Book Antiqua" w:hAnsi="Book Antiqua" w:cs="Book Antiqua"/>
          <w:color w:val="000000" w:themeColor="text1"/>
        </w:rPr>
        <w:t xml:space="preserve">one </w:t>
      </w:r>
      <w:r w:rsidR="003F4ED3" w:rsidRPr="008871AD">
        <w:rPr>
          <w:rFonts w:ascii="Book Antiqua" w:eastAsia="Book Antiqua" w:hAnsi="Book Antiqua" w:cs="Book Antiqua"/>
          <w:color w:val="000000" w:themeColor="text1"/>
        </w:rPr>
        <w:t>tubal ectopic pregnancy, but no delivery.</w:t>
      </w:r>
    </w:p>
    <w:p w14:paraId="34CBBCEA" w14:textId="77777777" w:rsidR="004A570F" w:rsidRPr="008871AD" w:rsidRDefault="004A570F" w:rsidP="000120D2">
      <w:pPr>
        <w:spacing w:line="360" w:lineRule="auto"/>
        <w:jc w:val="both"/>
        <w:rPr>
          <w:rFonts w:ascii="Book Antiqua" w:hAnsi="Book Antiqua"/>
          <w:color w:val="000000" w:themeColor="text1"/>
        </w:rPr>
      </w:pPr>
    </w:p>
    <w:p w14:paraId="071B3235"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Personal and family history</w:t>
      </w:r>
    </w:p>
    <w:p w14:paraId="3961BC86" w14:textId="6A7F7838" w:rsidR="004A570F" w:rsidRPr="008871AD" w:rsidRDefault="00BB0D6F" w:rsidP="000120D2">
      <w:pPr>
        <w:spacing w:line="360" w:lineRule="auto"/>
        <w:jc w:val="both"/>
        <w:rPr>
          <w:rFonts w:ascii="Book Antiqua" w:hAnsi="Book Antiqua"/>
          <w:color w:val="000000" w:themeColor="text1"/>
          <w:lang w:eastAsia="zh-CN"/>
        </w:rPr>
      </w:pPr>
      <w:r w:rsidRPr="008871AD">
        <w:rPr>
          <w:rFonts w:ascii="Book Antiqua" w:eastAsia="Book Antiqua" w:hAnsi="Book Antiqua" w:cs="Book Antiqua"/>
          <w:color w:val="000000" w:themeColor="text1"/>
        </w:rPr>
        <w:t xml:space="preserve">There was no </w:t>
      </w:r>
      <w:r w:rsidR="003F4ED3" w:rsidRPr="008871AD">
        <w:rPr>
          <w:rFonts w:ascii="Book Antiqua" w:eastAsia="Book Antiqua" w:hAnsi="Book Antiqua" w:cs="Book Antiqua"/>
          <w:color w:val="000000" w:themeColor="text1"/>
        </w:rPr>
        <w:t>abnormality in personal and family history</w:t>
      </w:r>
      <w:r w:rsidR="003F4ED3" w:rsidRPr="008871AD">
        <w:rPr>
          <w:rFonts w:ascii="Book Antiqua" w:hAnsi="Book Antiqua" w:cs="Book Antiqua"/>
          <w:color w:val="000000" w:themeColor="text1"/>
          <w:lang w:eastAsia="zh-CN"/>
        </w:rPr>
        <w:t>.</w:t>
      </w:r>
    </w:p>
    <w:p w14:paraId="758A2D07" w14:textId="77777777" w:rsidR="004A570F" w:rsidRPr="008871AD" w:rsidRDefault="004A570F" w:rsidP="000120D2">
      <w:pPr>
        <w:spacing w:line="360" w:lineRule="auto"/>
        <w:jc w:val="both"/>
        <w:rPr>
          <w:rFonts w:ascii="Book Antiqua" w:hAnsi="Book Antiqua"/>
          <w:color w:val="000000" w:themeColor="text1"/>
        </w:rPr>
      </w:pPr>
    </w:p>
    <w:p w14:paraId="50EE6944"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Physical examination</w:t>
      </w:r>
    </w:p>
    <w:p w14:paraId="65493C21" w14:textId="5C9B0480"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Physical examination showed that </w:t>
      </w:r>
      <w:r w:rsidR="00BB0D6F" w:rsidRPr="008871AD">
        <w:rPr>
          <w:rFonts w:ascii="Book Antiqua" w:eastAsia="Book Antiqua" w:hAnsi="Book Antiqua" w:cs="Book Antiqua"/>
          <w:color w:val="000000" w:themeColor="text1"/>
        </w:rPr>
        <w:t xml:space="preserve">the patient’s </w:t>
      </w:r>
      <w:r w:rsidRPr="008871AD">
        <w:rPr>
          <w:rFonts w:ascii="Book Antiqua" w:eastAsia="Book Antiqua" w:hAnsi="Book Antiqua" w:cs="Book Antiqua"/>
          <w:color w:val="000000" w:themeColor="text1"/>
        </w:rPr>
        <w:t>blood pressure was 122/83 mmHg, pulse rate was 89 bpm, temperature was 37.4</w:t>
      </w:r>
      <w:r w:rsidRPr="008871AD">
        <w:rPr>
          <w:rFonts w:ascii="SimSun" w:eastAsia="SimSun" w:hAnsi="SimSun" w:cs="SimSun" w:hint="eastAsia"/>
          <w:color w:val="000000" w:themeColor="text1"/>
        </w:rPr>
        <w:t>℃</w:t>
      </w:r>
      <w:r w:rsidR="00BB0D6F"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 xml:space="preserve">and respiratory rate was 20 breaths/min. Obstetrical examination </w:t>
      </w:r>
      <w:r w:rsidR="00BB0D6F" w:rsidRPr="008871AD">
        <w:rPr>
          <w:rFonts w:ascii="Book Antiqua" w:eastAsia="Book Antiqua" w:hAnsi="Book Antiqua" w:cs="Book Antiqua"/>
          <w:color w:val="000000" w:themeColor="text1"/>
        </w:rPr>
        <w:t xml:space="preserve">findings </w:t>
      </w:r>
      <w:r w:rsidRPr="008871AD">
        <w:rPr>
          <w:rFonts w:ascii="Book Antiqua" w:eastAsia="Book Antiqua" w:hAnsi="Book Antiqua" w:cs="Book Antiqua"/>
          <w:color w:val="000000" w:themeColor="text1"/>
        </w:rPr>
        <w:t>included non-vaginal delivery, smooth vagina, slight bleeding, smooth and full cervix with no pain when held, severe uterine anteversion without tenderness, and normal bilateral fallopian tubes and ovaries.</w:t>
      </w:r>
    </w:p>
    <w:p w14:paraId="4594A371" w14:textId="77777777" w:rsidR="004A570F" w:rsidRPr="008871AD" w:rsidRDefault="004A570F" w:rsidP="000120D2">
      <w:pPr>
        <w:spacing w:line="360" w:lineRule="auto"/>
        <w:jc w:val="both"/>
        <w:rPr>
          <w:rFonts w:ascii="Book Antiqua" w:hAnsi="Book Antiqua"/>
          <w:color w:val="000000" w:themeColor="text1"/>
        </w:rPr>
      </w:pPr>
    </w:p>
    <w:p w14:paraId="724EFDA4"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Laboratory examinations</w:t>
      </w:r>
    </w:p>
    <w:p w14:paraId="5B656361" w14:textId="314AB66D" w:rsidR="004A570F" w:rsidRPr="008871AD" w:rsidRDefault="00BB0D6F"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Serum </w:t>
      </w:r>
      <w:r w:rsidR="003F4ED3" w:rsidRPr="008871AD">
        <w:rPr>
          <w:rFonts w:ascii="Book Antiqua" w:eastAsia="Book Antiqua" w:hAnsi="Book Antiqua" w:cs="Book Antiqua"/>
          <w:color w:val="000000" w:themeColor="text1"/>
        </w:rPr>
        <w:t xml:space="preserve">beta progesterone was 17.06 ng/mL, </w:t>
      </w:r>
      <w:r w:rsidRPr="008871AD">
        <w:rPr>
          <w:rFonts w:ascii="Book Antiqua" w:eastAsia="Book Antiqua" w:hAnsi="Book Antiqua" w:cs="Book Antiqua"/>
          <w:color w:val="000000" w:themeColor="text1"/>
        </w:rPr>
        <w:t xml:space="preserve">and </w:t>
      </w:r>
      <w:r w:rsidR="003F4ED3" w:rsidRPr="008871AD">
        <w:rPr>
          <w:rFonts w:ascii="Book Antiqua" w:eastAsia="Book Antiqua" w:hAnsi="Book Antiqua" w:cs="Book Antiqua"/>
          <w:color w:val="000000" w:themeColor="text1"/>
        </w:rPr>
        <w:t xml:space="preserve">β-HCG was 5077.0 IU/L. </w:t>
      </w:r>
    </w:p>
    <w:p w14:paraId="5BA2622B" w14:textId="77777777" w:rsidR="004A570F" w:rsidRPr="008871AD" w:rsidRDefault="004A570F" w:rsidP="000120D2">
      <w:pPr>
        <w:spacing w:line="360" w:lineRule="auto"/>
        <w:jc w:val="both"/>
        <w:rPr>
          <w:rFonts w:ascii="Book Antiqua" w:hAnsi="Book Antiqua"/>
          <w:color w:val="000000" w:themeColor="text1"/>
        </w:rPr>
      </w:pPr>
    </w:p>
    <w:p w14:paraId="7F9CF4F7"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i/>
          <w:color w:val="000000" w:themeColor="text1"/>
        </w:rPr>
        <w:t>Imaging examinations</w:t>
      </w:r>
    </w:p>
    <w:p w14:paraId="436EB6C5" w14:textId="1893D071"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B-ultrasound was scheduled for the following day, and a gestational sac (approximately 22</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mm x</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 xml:space="preserve">13 mm) was situated in the cervical canal with a yolk sac and blood flow signals inside. </w:t>
      </w:r>
      <w:r w:rsidR="00275178" w:rsidRPr="008871AD">
        <w:rPr>
          <w:rFonts w:ascii="Book Antiqua" w:eastAsia="Book Antiqua" w:hAnsi="Book Antiqua" w:cs="Book Antiqua"/>
          <w:color w:val="000000" w:themeColor="text1"/>
        </w:rPr>
        <w:t xml:space="preserve"> In the meantime t</w:t>
      </w:r>
      <w:r w:rsidRPr="008871AD">
        <w:rPr>
          <w:rFonts w:ascii="Book Antiqua" w:eastAsia="Book Antiqua" w:hAnsi="Book Antiqua" w:cs="Book Antiqua"/>
          <w:color w:val="000000" w:themeColor="text1"/>
        </w:rPr>
        <w:t xml:space="preserve">ransvaginal ultrasound-guided tunnel puncture was thus arranged after routine disinfection using a 21G-EV type needle. Approximately 2 </w:t>
      </w:r>
      <w:r w:rsidRPr="008871AD">
        <w:rPr>
          <w:rFonts w:ascii="Book Antiqua" w:eastAsia="Book Antiqua" w:hAnsi="Book Antiqua" w:cs="Book Antiqua"/>
          <w:color w:val="000000" w:themeColor="text1"/>
        </w:rPr>
        <w:lastRenderedPageBreak/>
        <w:t>mL</w:t>
      </w:r>
      <w:r w:rsidR="00BB0D6F" w:rsidRPr="008871AD">
        <w:rPr>
          <w:rFonts w:ascii="Book Antiqua" w:eastAsia="Book Antiqua" w:hAnsi="Book Antiqua" w:cs="Book Antiqua"/>
          <w:color w:val="000000" w:themeColor="text1"/>
        </w:rPr>
        <w:t xml:space="preserve"> of</w:t>
      </w:r>
      <w:r w:rsidRPr="008871AD">
        <w:rPr>
          <w:rFonts w:ascii="Book Antiqua" w:eastAsia="Book Antiqua" w:hAnsi="Book Antiqua" w:cs="Book Antiqua"/>
          <w:color w:val="000000" w:themeColor="text1"/>
        </w:rPr>
        <w:t xml:space="preserve"> fluid was obtained from the mass. Multiple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injections (3 mL) were performed targeting the cystic wall and cavity</w:t>
      </w:r>
      <w:r w:rsidR="00612DFF" w:rsidRPr="008871AD">
        <w:rPr>
          <w:rFonts w:ascii="Book Antiqua" w:hAnsi="Book Antiqua" w:cs="Book Antiqua" w:hint="eastAsia"/>
          <w:color w:val="000000" w:themeColor="text1"/>
          <w:lang w:eastAsia="zh-CN"/>
        </w:rPr>
        <w:t xml:space="preserve"> </w:t>
      </w:r>
      <w:r w:rsidR="00275178" w:rsidRPr="008871AD">
        <w:rPr>
          <w:rFonts w:ascii="Book Antiqua" w:eastAsia="Book Antiqua" w:hAnsi="Book Antiqua" w:cs="Book Antiqua"/>
          <w:color w:val="000000" w:themeColor="text1"/>
        </w:rPr>
        <w:t>(Figure 2A)</w:t>
      </w:r>
      <w:r w:rsidRPr="008871AD">
        <w:rPr>
          <w:rFonts w:ascii="Book Antiqua" w:eastAsia="Book Antiqua" w:hAnsi="Book Antiqua" w:cs="Book Antiqua"/>
          <w:color w:val="000000" w:themeColor="text1"/>
        </w:rPr>
        <w:t xml:space="preserve">. No pain or bleeding at the puncture area was observed during and after treatment. </w:t>
      </w:r>
      <w:r w:rsidR="00275178" w:rsidRPr="008871AD">
        <w:rPr>
          <w:rFonts w:ascii="Book Antiqua" w:eastAsia="Book Antiqua" w:hAnsi="Book Antiqua" w:cs="Book Antiqua"/>
          <w:color w:val="000000" w:themeColor="text1"/>
        </w:rPr>
        <w:t xml:space="preserve">The patient was then transferred to the ward. </w:t>
      </w:r>
      <w:r w:rsidRPr="008871AD">
        <w:rPr>
          <w:rFonts w:ascii="Book Antiqua" w:eastAsia="Book Antiqua" w:hAnsi="Book Antiqua" w:cs="Book Antiqua"/>
          <w:color w:val="000000" w:themeColor="text1"/>
        </w:rPr>
        <w:t xml:space="preserve">Postoperative </w:t>
      </w:r>
      <w:r w:rsidR="00275178" w:rsidRPr="008871AD">
        <w:rPr>
          <w:rFonts w:ascii="Book Antiqua" w:eastAsia="Book Antiqua" w:hAnsi="Book Antiqua" w:cs="Book Antiqua"/>
          <w:color w:val="000000" w:themeColor="text1"/>
        </w:rPr>
        <w:t xml:space="preserve">uterine three-dimensional B-ultrasound </w:t>
      </w:r>
      <w:r w:rsidRPr="008871AD">
        <w:rPr>
          <w:rFonts w:ascii="Book Antiqua" w:eastAsia="Book Antiqua" w:hAnsi="Book Antiqua" w:cs="Book Antiqua"/>
          <w:color w:val="000000" w:themeColor="text1"/>
        </w:rPr>
        <w:t xml:space="preserve">revealed the absence of blood flow signals around the gestational sac (Figure </w:t>
      </w:r>
      <w:r w:rsidRPr="008871AD">
        <w:rPr>
          <w:rFonts w:ascii="Book Antiqua" w:hAnsi="Book Antiqua" w:cs="Book Antiqua"/>
          <w:color w:val="000000" w:themeColor="text1"/>
          <w:lang w:eastAsia="zh-CN"/>
        </w:rPr>
        <w:t>2B</w:t>
      </w:r>
      <w:r w:rsidRPr="008871AD">
        <w:rPr>
          <w:rFonts w:ascii="Book Antiqua" w:eastAsia="Book Antiqua" w:hAnsi="Book Antiqua" w:cs="Book Antiqua"/>
          <w:color w:val="000000" w:themeColor="text1"/>
        </w:rPr>
        <w:t xml:space="preserve">). </w:t>
      </w:r>
    </w:p>
    <w:p w14:paraId="096673F8" w14:textId="77777777" w:rsidR="004A570F" w:rsidRPr="008871AD" w:rsidRDefault="004A570F" w:rsidP="000120D2">
      <w:pPr>
        <w:spacing w:line="360" w:lineRule="auto"/>
        <w:jc w:val="both"/>
        <w:rPr>
          <w:rFonts w:ascii="Book Antiqua" w:hAnsi="Book Antiqua"/>
          <w:color w:val="000000" w:themeColor="text1"/>
        </w:rPr>
      </w:pPr>
    </w:p>
    <w:p w14:paraId="3A7BA0C0"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aps/>
          <w:color w:val="000000" w:themeColor="text1"/>
          <w:u w:val="single"/>
        </w:rPr>
        <w:t>FINAL DIAGNOSIS</w:t>
      </w:r>
    </w:p>
    <w:p w14:paraId="33D2AD4F"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The patient was diagnosed with cervical pregnancy.</w:t>
      </w:r>
    </w:p>
    <w:p w14:paraId="344F7515" w14:textId="77777777" w:rsidR="004A570F" w:rsidRPr="008871AD" w:rsidRDefault="004A570F" w:rsidP="000120D2">
      <w:pPr>
        <w:spacing w:line="360" w:lineRule="auto"/>
        <w:jc w:val="both"/>
        <w:rPr>
          <w:rFonts w:ascii="Book Antiqua" w:hAnsi="Book Antiqua"/>
          <w:color w:val="000000" w:themeColor="text1"/>
        </w:rPr>
      </w:pPr>
    </w:p>
    <w:p w14:paraId="674B881C"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aps/>
          <w:color w:val="000000" w:themeColor="text1"/>
          <w:u w:val="single"/>
        </w:rPr>
        <w:t>TREATMENT</w:t>
      </w:r>
    </w:p>
    <w:p w14:paraId="57B18013" w14:textId="681D8535"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At 15:09 on March 4, aborting under hysteroscopic</w:t>
      </w:r>
      <w:r w:rsidR="00BB0D6F" w:rsidRPr="008871AD">
        <w:rPr>
          <w:rFonts w:ascii="Book Antiqua" w:eastAsia="Book Antiqua" w:hAnsi="Book Antiqua" w:cs="Book Antiqua"/>
          <w:color w:val="000000" w:themeColor="text1"/>
        </w:rPr>
        <w:t xml:space="preserve"> visualization</w:t>
      </w:r>
      <w:r w:rsidRPr="008871AD">
        <w:rPr>
          <w:rFonts w:ascii="Book Antiqua" w:eastAsia="Book Antiqua" w:hAnsi="Book Antiqua" w:cs="Book Antiqua"/>
          <w:color w:val="000000" w:themeColor="text1"/>
        </w:rPr>
        <w:t xml:space="preserve"> was performed under general anesthesia with intubation. A villous tissue block (approximately 1</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cm x</w:t>
      </w:r>
      <w:r w:rsidRPr="008871AD">
        <w:rPr>
          <w:rFonts w:ascii="Book Antiqua" w:hAnsi="Book Antiqua" w:cs="Book Antiqua"/>
          <w:color w:val="000000" w:themeColor="text1"/>
          <w:lang w:eastAsia="zh-CN"/>
        </w:rPr>
        <w:t xml:space="preserve"> </w:t>
      </w:r>
      <w:r w:rsidRPr="008871AD">
        <w:rPr>
          <w:rFonts w:ascii="Book Antiqua" w:eastAsia="Book Antiqua" w:hAnsi="Book Antiqua" w:cs="Book Antiqua"/>
          <w:color w:val="000000" w:themeColor="text1"/>
        </w:rPr>
        <w:t>1.5 cm) was present and removed (around 8 g) after intramuscular injection of 3</w:t>
      </w:r>
      <w:r w:rsidR="00BB0D6F"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 xml:space="preserve">U </w:t>
      </w:r>
      <w:r w:rsidR="00BB0D6F" w:rsidRPr="008871AD">
        <w:rPr>
          <w:rFonts w:ascii="Book Antiqua" w:eastAsia="Book Antiqua" w:hAnsi="Book Antiqua" w:cs="Book Antiqua"/>
          <w:color w:val="000000" w:themeColor="text1"/>
        </w:rPr>
        <w:t xml:space="preserve">of </w:t>
      </w:r>
      <w:proofErr w:type="spellStart"/>
      <w:r w:rsidRPr="008871AD">
        <w:rPr>
          <w:rFonts w:ascii="Book Antiqua" w:eastAsia="Book Antiqua" w:hAnsi="Book Antiqua" w:cs="Book Antiqua"/>
          <w:color w:val="000000" w:themeColor="text1"/>
        </w:rPr>
        <w:t>pitavastatin</w:t>
      </w:r>
      <w:proofErr w:type="spellEnd"/>
      <w:r w:rsidRPr="008871AD">
        <w:rPr>
          <w:rFonts w:ascii="Book Antiqua" w:eastAsia="Book Antiqua" w:hAnsi="Book Antiqua" w:cs="Book Antiqua"/>
          <w:color w:val="000000" w:themeColor="text1"/>
        </w:rPr>
        <w:t xml:space="preserve"> and 1</w:t>
      </w:r>
      <w:r w:rsidR="00F94D3C"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olor w:val="000000" w:themeColor="text1"/>
        </w:rPr>
        <w:t>wk</w:t>
      </w:r>
      <w:proofErr w:type="spellEnd"/>
      <w:r w:rsidRPr="008871AD">
        <w:rPr>
          <w:rFonts w:ascii="Book Antiqua" w:eastAsia="Book Antiqua" w:hAnsi="Book Antiqua" w:cs="Book Antiqua"/>
          <w:color w:val="000000" w:themeColor="text1"/>
        </w:rPr>
        <w:t xml:space="preserve"> with a suction tube. Further hysteroscopy revealed a rough cervical canal with a little bleeding, and balloon compression for hemostasis was provided. The procedure was uneventful and the intraoperative blood loss was approximately 50 </w:t>
      </w:r>
      <w:proofErr w:type="spellStart"/>
      <w:r w:rsidRPr="008871AD">
        <w:rPr>
          <w:rFonts w:ascii="Book Antiqua" w:eastAsia="Book Antiqua" w:hAnsi="Book Antiqua" w:cs="Book Antiqua"/>
          <w:color w:val="000000" w:themeColor="text1"/>
        </w:rPr>
        <w:t>mL.</w:t>
      </w:r>
      <w:proofErr w:type="spellEnd"/>
      <w:r w:rsidRPr="008871AD">
        <w:rPr>
          <w:rFonts w:ascii="Book Antiqua" w:eastAsia="Book Antiqua" w:hAnsi="Book Antiqua" w:cs="Book Antiqua"/>
          <w:color w:val="000000" w:themeColor="text1"/>
        </w:rPr>
        <w:t xml:space="preserve"> On March 5, no abnormalities were observed on B-ultrasound (Figure </w:t>
      </w:r>
      <w:r w:rsidRPr="008871AD">
        <w:rPr>
          <w:rFonts w:ascii="Book Antiqua" w:hAnsi="Book Antiqua" w:cs="Book Antiqua"/>
          <w:color w:val="000000" w:themeColor="text1"/>
          <w:lang w:eastAsia="zh-CN"/>
        </w:rPr>
        <w:t>3A</w:t>
      </w:r>
      <w:r w:rsidRPr="008871AD">
        <w:rPr>
          <w:rFonts w:ascii="Book Antiqua" w:eastAsia="Book Antiqua" w:hAnsi="Book Antiqua" w:cs="Book Antiqua"/>
          <w:color w:val="000000" w:themeColor="text1"/>
        </w:rPr>
        <w:t xml:space="preserve">). </w:t>
      </w:r>
      <w:r w:rsidR="00BB0D6F" w:rsidRPr="008871AD">
        <w:rPr>
          <w:rFonts w:ascii="Book Antiqua" w:eastAsia="Book Antiqua" w:hAnsi="Book Antiqua" w:cs="Book Antiqua"/>
          <w:color w:val="000000" w:themeColor="text1"/>
        </w:rPr>
        <w:t>β-</w:t>
      </w:r>
      <w:r w:rsidRPr="008871AD">
        <w:rPr>
          <w:rFonts w:ascii="Book Antiqua" w:eastAsia="Book Antiqua" w:hAnsi="Book Antiqua" w:cs="Book Antiqua"/>
          <w:color w:val="000000" w:themeColor="text1"/>
        </w:rPr>
        <w:t>HCG was 2049.0 IU/L on March 6, 1213.0 IU/L on March 7, 496.6 IU/L on March 9</w:t>
      </w:r>
      <w:r w:rsidR="00BB0D6F"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0.68 IU/L on March 17. No abnormalities were detected in the uterine cavity on transvaginal ultrasound on March 6, and postoperative pathologic examination on March 17 showed the presence of villi and changes in the endometrium in the secretory phase (Figure </w:t>
      </w:r>
      <w:r w:rsidRPr="008871AD">
        <w:rPr>
          <w:rFonts w:ascii="Book Antiqua" w:hAnsi="Book Antiqua" w:cs="Book Antiqua"/>
          <w:color w:val="000000" w:themeColor="text1"/>
          <w:lang w:eastAsia="zh-CN"/>
        </w:rPr>
        <w:t>3B</w:t>
      </w:r>
      <w:r w:rsidRPr="008871AD">
        <w:rPr>
          <w:rFonts w:ascii="Book Antiqua" w:eastAsia="Book Antiqua" w:hAnsi="Book Antiqua" w:cs="Book Antiqua"/>
          <w:color w:val="000000" w:themeColor="text1"/>
        </w:rPr>
        <w:t>).</w:t>
      </w:r>
    </w:p>
    <w:p w14:paraId="4F8B33F1" w14:textId="509F6E0A" w:rsidR="004A570F" w:rsidRPr="008871AD" w:rsidRDefault="003F4ED3" w:rsidP="000120D2">
      <w:pPr>
        <w:spacing w:line="360" w:lineRule="auto"/>
        <w:ind w:firstLine="360"/>
        <w:jc w:val="both"/>
        <w:rPr>
          <w:rFonts w:ascii="Book Antiqua" w:hAnsi="Book Antiqua"/>
          <w:color w:val="000000" w:themeColor="text1"/>
        </w:rPr>
      </w:pPr>
      <w:r w:rsidRPr="008871AD">
        <w:rPr>
          <w:rFonts w:ascii="Book Antiqua" w:eastAsia="Book Antiqua" w:hAnsi="Book Antiqua" w:cs="Book Antiqua"/>
          <w:color w:val="000000" w:themeColor="text1"/>
        </w:rPr>
        <w:t>In addition, there were no significant differences between baseline and 1-wk postoperative data with regard to serum indices including liver function, renal function, and routine blood analysis (Table 1).</w:t>
      </w:r>
    </w:p>
    <w:p w14:paraId="2A5472A1" w14:textId="26A64755" w:rsidR="004A570F" w:rsidRPr="008871AD" w:rsidRDefault="00D71B85" w:rsidP="000120D2">
      <w:pPr>
        <w:spacing w:line="360" w:lineRule="auto"/>
        <w:ind w:firstLine="240"/>
        <w:jc w:val="both"/>
        <w:rPr>
          <w:rFonts w:ascii="Book Antiqua" w:hAnsi="Book Antiqua"/>
          <w:color w:val="000000" w:themeColor="text1"/>
        </w:rPr>
      </w:pPr>
      <w:r w:rsidRPr="008871AD">
        <w:rPr>
          <w:rFonts w:ascii="Book Antiqua" w:eastAsia="Book Antiqua" w:hAnsi="Book Antiqua" w:cs="Book Antiqua"/>
          <w:color w:val="000000" w:themeColor="text1"/>
        </w:rPr>
        <w:t xml:space="preserve">During </w:t>
      </w:r>
      <w:r w:rsidR="00BB0D6F" w:rsidRPr="008871AD">
        <w:rPr>
          <w:rFonts w:ascii="Book Antiqua" w:eastAsia="Book Antiqua" w:hAnsi="Book Antiqua" w:cs="Book Antiqua"/>
          <w:color w:val="000000" w:themeColor="text1"/>
        </w:rPr>
        <w:t xml:space="preserve">the </w:t>
      </w:r>
      <w:r w:rsidR="003F4ED3" w:rsidRPr="008871AD">
        <w:rPr>
          <w:rFonts w:ascii="Book Antiqua" w:eastAsia="Book Antiqua" w:hAnsi="Book Antiqua" w:cs="Book Antiqua"/>
          <w:color w:val="000000" w:themeColor="text1"/>
        </w:rPr>
        <w:t>follow-up</w:t>
      </w:r>
      <w:r w:rsidR="00BB0D6F"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period</w:t>
      </w:r>
      <w:r w:rsidR="003F4ED3" w:rsidRPr="008871AD">
        <w:rPr>
          <w:rFonts w:ascii="Book Antiqua" w:eastAsia="Book Antiqua" w:hAnsi="Book Antiqua" w:cs="Book Antiqua"/>
          <w:color w:val="000000" w:themeColor="text1"/>
        </w:rPr>
        <w:t>, the patient had normal menstruation</w:t>
      </w:r>
      <w:r w:rsidRPr="008871AD">
        <w:rPr>
          <w:rFonts w:ascii="Book Antiqua" w:eastAsia="Book Antiqua" w:hAnsi="Book Antiqua" w:cs="Book Antiqua"/>
          <w:color w:val="000000" w:themeColor="text1"/>
        </w:rPr>
        <w:t xml:space="preserve"> on April 12</w:t>
      </w:r>
      <w:r w:rsidR="003F4ED3" w:rsidRPr="008871AD">
        <w:rPr>
          <w:rFonts w:ascii="Book Antiqua" w:eastAsia="Book Antiqua" w:hAnsi="Book Antiqua" w:cs="Book Antiqua"/>
          <w:color w:val="000000" w:themeColor="text1"/>
        </w:rPr>
        <w:t xml:space="preserve">, with a normal volume and color, which finished within 5 d (Table 2). </w:t>
      </w:r>
    </w:p>
    <w:p w14:paraId="04BE484F" w14:textId="7E5150F1" w:rsidR="004A570F" w:rsidRPr="008871AD" w:rsidRDefault="003F4ED3" w:rsidP="000120D2">
      <w:pPr>
        <w:spacing w:line="360" w:lineRule="auto"/>
        <w:ind w:firstLineChars="100" w:firstLine="240"/>
        <w:jc w:val="both"/>
        <w:rPr>
          <w:rFonts w:ascii="Book Antiqua" w:hAnsi="Book Antiqua"/>
          <w:color w:val="000000" w:themeColor="text1"/>
        </w:rPr>
      </w:pPr>
      <w:r w:rsidRPr="008871AD">
        <w:rPr>
          <w:rFonts w:ascii="Book Antiqua" w:eastAsia="Book Antiqua" w:hAnsi="Book Antiqua" w:cs="Book Antiqua"/>
          <w:color w:val="000000" w:themeColor="text1"/>
        </w:rPr>
        <w:t xml:space="preserve">There were 5-7 antral follicles in the left ovary and 6-8 follicles in the right ovary. The endometrium was 11 mm thick on the 15th day of menstruation. On September 18, 2020 </w:t>
      </w:r>
      <w:r w:rsidRPr="008871AD">
        <w:rPr>
          <w:rFonts w:ascii="Book Antiqua" w:eastAsia="Book Antiqua" w:hAnsi="Book Antiqua" w:cs="Book Antiqua"/>
          <w:color w:val="000000" w:themeColor="text1"/>
        </w:rPr>
        <w:lastRenderedPageBreak/>
        <w:t xml:space="preserve">(day 79 of subsequent pregnancy), nuchal translucency examination suggested normal fetal development (Figure </w:t>
      </w:r>
      <w:r w:rsidRPr="008871AD">
        <w:rPr>
          <w:rFonts w:ascii="Book Antiqua" w:hAnsi="Book Antiqua" w:cs="Book Antiqua"/>
          <w:color w:val="000000" w:themeColor="text1"/>
          <w:lang w:eastAsia="zh-CN"/>
        </w:rPr>
        <w:t>4</w:t>
      </w:r>
      <w:r w:rsidRPr="008871AD">
        <w:rPr>
          <w:rFonts w:ascii="Book Antiqua" w:eastAsia="Book Antiqua" w:hAnsi="Book Antiqua" w:cs="Book Antiqua"/>
          <w:color w:val="000000" w:themeColor="text1"/>
        </w:rPr>
        <w:t xml:space="preserve">). No abnormalities were observed on routine screening during pregnancy. A live healthy infant was delivered on April 8, 2021. </w:t>
      </w:r>
    </w:p>
    <w:p w14:paraId="12E8AC8F" w14:textId="77777777" w:rsidR="004A570F" w:rsidRPr="008871AD" w:rsidRDefault="004A570F" w:rsidP="000120D2">
      <w:pPr>
        <w:spacing w:line="360" w:lineRule="auto"/>
        <w:jc w:val="both"/>
        <w:rPr>
          <w:rFonts w:ascii="Book Antiqua" w:hAnsi="Book Antiqua"/>
          <w:color w:val="000000" w:themeColor="text1"/>
        </w:rPr>
      </w:pPr>
    </w:p>
    <w:p w14:paraId="0330A3B9"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aps/>
          <w:color w:val="000000" w:themeColor="text1"/>
          <w:u w:val="single"/>
        </w:rPr>
        <w:t>OUTCOME AND FOLLOW-UP</w:t>
      </w:r>
    </w:p>
    <w:p w14:paraId="7C05A567"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Reproductive hormones, antral follicle count</w:t>
      </w:r>
      <w:r w:rsidR="00BB0D6F"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w:t>
      </w:r>
      <w:r w:rsidR="00BB0D6F" w:rsidRPr="008871AD">
        <w:rPr>
          <w:rFonts w:ascii="Book Antiqua" w:eastAsia="Book Antiqua" w:hAnsi="Book Antiqua" w:cs="Book Antiqua"/>
          <w:color w:val="000000" w:themeColor="text1"/>
        </w:rPr>
        <w:t xml:space="preserve">the </w:t>
      </w:r>
      <w:r w:rsidRPr="008871AD">
        <w:rPr>
          <w:rFonts w:ascii="Book Antiqua" w:eastAsia="Book Antiqua" w:hAnsi="Book Antiqua" w:cs="Book Antiqua"/>
          <w:color w:val="000000" w:themeColor="text1"/>
        </w:rPr>
        <w:t xml:space="preserve">endometrium all recovered to normal values, and no impairment of liver and renal function was observed after treatment. These findings indicate that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combined with hysteroscopy is effective and safe in the treatment of cervical pregnancy, and does not have adverse effects on fertility. Gestational and postnatal examination</w:t>
      </w:r>
      <w:r w:rsidR="00BB0D6F" w:rsidRPr="008871AD">
        <w:rPr>
          <w:rFonts w:ascii="Book Antiqua" w:eastAsia="Book Antiqua" w:hAnsi="Book Antiqua" w:cs="Book Antiqua"/>
          <w:color w:val="000000" w:themeColor="text1"/>
        </w:rPr>
        <w:t>s</w:t>
      </w:r>
      <w:r w:rsidRPr="008871AD">
        <w:rPr>
          <w:rFonts w:ascii="Book Antiqua" w:eastAsia="Book Antiqua" w:hAnsi="Book Antiqua" w:cs="Book Antiqua"/>
          <w:color w:val="000000" w:themeColor="text1"/>
        </w:rPr>
        <w:t xml:space="preserve"> showed subsequent normal fetal development. Thus, no short-term adverse effects were observed following this treatment strategy and subsequent pregnancy can be expected.</w:t>
      </w:r>
    </w:p>
    <w:p w14:paraId="7FA75F45" w14:textId="77777777" w:rsidR="004A570F" w:rsidRPr="008871AD" w:rsidRDefault="004A570F" w:rsidP="000120D2">
      <w:pPr>
        <w:spacing w:line="360" w:lineRule="auto"/>
        <w:jc w:val="both"/>
        <w:rPr>
          <w:rFonts w:ascii="Book Antiqua" w:hAnsi="Book Antiqua"/>
          <w:color w:val="000000" w:themeColor="text1"/>
        </w:rPr>
      </w:pPr>
    </w:p>
    <w:p w14:paraId="52FEDEC3"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aps/>
          <w:color w:val="000000" w:themeColor="text1"/>
          <w:u w:val="single"/>
        </w:rPr>
        <w:t>DISCUSSION</w:t>
      </w:r>
    </w:p>
    <w:p w14:paraId="16B4D30E" w14:textId="540B616B"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Cervical pregnancy is mainly composed of fibrous connective tissue. It can cause compromised cervical contractions and a high risk of extensive </w:t>
      </w:r>
      <w:proofErr w:type="gramStart"/>
      <w:r w:rsidRPr="008871AD">
        <w:rPr>
          <w:rFonts w:ascii="Book Antiqua" w:eastAsia="Book Antiqua" w:hAnsi="Book Antiqua" w:cs="Book Antiqua"/>
          <w:color w:val="000000" w:themeColor="text1"/>
        </w:rPr>
        <w:t>bleeding</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11]</w:t>
      </w:r>
      <w:r w:rsidRPr="008871AD">
        <w:rPr>
          <w:rFonts w:ascii="Book Antiqua" w:eastAsia="Book Antiqua" w:hAnsi="Book Antiqua" w:cs="Book Antiqua"/>
          <w:color w:val="000000" w:themeColor="text1"/>
        </w:rPr>
        <w:t xml:space="preserve">. </w:t>
      </w:r>
      <w:r w:rsidR="001B3989" w:rsidRPr="008871AD">
        <w:rPr>
          <w:rFonts w:ascii="Book Antiqua" w:eastAsia="Book Antiqua" w:hAnsi="Book Antiqua" w:cs="Book Antiqua"/>
          <w:color w:val="000000" w:themeColor="text1"/>
        </w:rPr>
        <w:t xml:space="preserve">If inappropriately </w:t>
      </w:r>
      <w:r w:rsidRPr="008871AD">
        <w:rPr>
          <w:rFonts w:ascii="Book Antiqua" w:eastAsia="Book Antiqua" w:hAnsi="Book Antiqua" w:cs="Book Antiqua"/>
          <w:color w:val="000000" w:themeColor="text1"/>
        </w:rPr>
        <w:t>managed, the outcome can be catastrophic. Conventional treatment mainly includes hysterectomy. With improvements in clinical diagnostic techniques and an increasing demand for fertility, non-invasive or minimally invasive surgery is preferred by both doctors and families. Therefore, the hysterectomy rate significantly decreased from 89.5% in 1979 to 21.7% in 1994</w:t>
      </w:r>
      <w:r w:rsidRPr="008871AD">
        <w:rPr>
          <w:rFonts w:ascii="Book Antiqua" w:eastAsia="Book Antiqua" w:hAnsi="Book Antiqua" w:cs="Book Antiqua"/>
          <w:color w:val="000000" w:themeColor="text1"/>
          <w:vertAlign w:val="superscript"/>
        </w:rPr>
        <w:t>[12]</w:t>
      </w:r>
      <w:r w:rsidRPr="008871AD">
        <w:rPr>
          <w:rFonts w:ascii="Book Antiqua" w:eastAsia="Book Antiqua" w:hAnsi="Book Antiqua" w:cs="Book Antiqua"/>
          <w:color w:val="000000" w:themeColor="text1"/>
        </w:rPr>
        <w:t>. Conservative treatments mainly include MTX + curettage + interventional embolization + mifepristone or potassium chloride, local injection of vasoconstrictor, ligation of the uterus, blood vessels</w:t>
      </w:r>
      <w:r w:rsidR="001B3989"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internal iliac artery, cervical cerclage, cervical Foley tube tamponade, electrosurgical excision</w:t>
      </w:r>
      <w:r w:rsidR="001B3989"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radiofrequency ablation</w:t>
      </w:r>
      <w:r w:rsidRPr="008871AD">
        <w:rPr>
          <w:rFonts w:ascii="Book Antiqua" w:eastAsia="Book Antiqua" w:hAnsi="Book Antiqua" w:cs="Book Antiqua"/>
          <w:color w:val="000000" w:themeColor="text1"/>
          <w:vertAlign w:val="superscript"/>
        </w:rPr>
        <w:t>[10,13-15]</w:t>
      </w:r>
      <w:r w:rsidRPr="008871AD">
        <w:rPr>
          <w:rFonts w:ascii="Book Antiqua" w:eastAsia="Book Antiqua" w:hAnsi="Book Antiqua" w:cs="Book Antiqua"/>
          <w:color w:val="000000" w:themeColor="text1"/>
        </w:rPr>
        <w:t>. However, the safety of conservative treatment has been less studied. MTX and mifepristone are commonly used drugs with definite efficacy in the treatment of cervical pregnancy. However, in the context of a high dose, patients can develop nausea, vomiting</w:t>
      </w:r>
      <w:r w:rsidR="001B3989"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or impaired liver and renal function, </w:t>
      </w:r>
      <w:r w:rsidRPr="008871AD">
        <w:rPr>
          <w:rFonts w:ascii="Book Antiqua" w:eastAsia="Book Antiqua" w:hAnsi="Book Antiqua" w:cs="Book Antiqua"/>
          <w:color w:val="000000" w:themeColor="text1"/>
        </w:rPr>
        <w:lastRenderedPageBreak/>
        <w:t>in addition to unpredictable fertility. It was reported that a minimum 3</w:t>
      </w:r>
      <w:r w:rsidRPr="008871AD">
        <w:rPr>
          <w:rFonts w:ascii="Book Antiqua" w:hAnsi="Book Antiqua" w:cs="Book Antiqua"/>
          <w:color w:val="000000" w:themeColor="text1"/>
          <w:lang w:eastAsia="zh-CN"/>
        </w:rPr>
        <w:t xml:space="preserve"> </w:t>
      </w:r>
      <w:proofErr w:type="spellStart"/>
      <w:r w:rsidRPr="008871AD">
        <w:rPr>
          <w:rFonts w:ascii="Book Antiqua" w:eastAsia="Book Antiqua" w:hAnsi="Book Antiqua" w:cs="Book Antiqua"/>
          <w:color w:val="000000" w:themeColor="text1"/>
        </w:rPr>
        <w:t>mo</w:t>
      </w:r>
      <w:proofErr w:type="spellEnd"/>
      <w:r w:rsidRPr="008871AD">
        <w:rPr>
          <w:rFonts w:ascii="Book Antiqua" w:eastAsia="Book Antiqua" w:hAnsi="Book Antiqua" w:cs="Book Antiqua"/>
          <w:color w:val="000000" w:themeColor="text1"/>
        </w:rPr>
        <w:t xml:space="preserve"> interval after MTX application is required for a subsequent </w:t>
      </w:r>
      <w:proofErr w:type="gramStart"/>
      <w:r w:rsidRPr="008871AD">
        <w:rPr>
          <w:rFonts w:ascii="Book Antiqua" w:eastAsia="Book Antiqua" w:hAnsi="Book Antiqua" w:cs="Book Antiqua"/>
          <w:color w:val="000000" w:themeColor="text1"/>
        </w:rPr>
        <w:t>pregnancy</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16]</w:t>
      </w:r>
      <w:r w:rsidRPr="008871AD">
        <w:rPr>
          <w:rFonts w:ascii="Book Antiqua" w:eastAsia="Book Antiqua" w:hAnsi="Book Antiqua" w:cs="Book Antiqua"/>
          <w:color w:val="000000" w:themeColor="text1"/>
        </w:rPr>
        <w:t>.</w:t>
      </w:r>
    </w:p>
    <w:p w14:paraId="32118F5C" w14:textId="77777777" w:rsidR="004A570F" w:rsidRPr="008871AD" w:rsidRDefault="003F4ED3" w:rsidP="000120D2">
      <w:pPr>
        <w:spacing w:line="360" w:lineRule="auto"/>
        <w:ind w:firstLine="360"/>
        <w:jc w:val="both"/>
        <w:rPr>
          <w:rFonts w:ascii="Book Antiqua" w:hAnsi="Book Antiqua"/>
          <w:color w:val="000000" w:themeColor="text1"/>
        </w:rPr>
      </w:pP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is a novel vascular sclerosant harboring hydrophilic and lyophilic groups, which conform to a directional alignment on a liquid surface to allow a significant decline in surface tension. It is important in sclerotherapy, as it can cause sterile inflammation with the groups which can help obtain protein precipitation in several seconds and thus cause damage to the lipid bilayer of the cell membrane, thereby leading to fibrous tissue hyperplasia and </w:t>
      </w:r>
      <w:proofErr w:type="gramStart"/>
      <w:r w:rsidRPr="008871AD">
        <w:rPr>
          <w:rFonts w:ascii="Book Antiqua" w:eastAsia="Book Antiqua" w:hAnsi="Book Antiqua" w:cs="Book Antiqua"/>
          <w:color w:val="000000" w:themeColor="text1"/>
        </w:rPr>
        <w:t>adhesions</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17</w:t>
      </w:r>
      <w:r w:rsidRPr="008871AD">
        <w:rPr>
          <w:rFonts w:ascii="Book Antiqua" w:hAnsi="Book Antiqua" w:cs="Book Antiqua"/>
          <w:color w:val="000000" w:themeColor="text1"/>
          <w:vertAlign w:val="superscript"/>
          <w:lang w:eastAsia="zh-CN"/>
        </w:rPr>
        <w:t>,</w:t>
      </w:r>
      <w:r w:rsidRPr="008871AD">
        <w:rPr>
          <w:rFonts w:ascii="Book Antiqua" w:eastAsia="Book Antiqua" w:hAnsi="Book Antiqua" w:cs="Book Antiqua"/>
          <w:color w:val="000000" w:themeColor="text1"/>
          <w:vertAlign w:val="superscript"/>
        </w:rPr>
        <w:t>18]</w:t>
      </w:r>
      <w:r w:rsidRPr="008871AD">
        <w:rPr>
          <w:rFonts w:ascii="Book Antiqua" w:eastAsia="Book Antiqua" w:hAnsi="Book Antiqua" w:cs="Book Antiqua"/>
          <w:color w:val="000000" w:themeColor="text1"/>
        </w:rPr>
        <w:t>. In addition, it has great applications in digestive, cardiovascular</w:t>
      </w:r>
      <w:r w:rsidR="004F22FE"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nervous system </w:t>
      </w:r>
      <w:proofErr w:type="gramStart"/>
      <w:r w:rsidRPr="008871AD">
        <w:rPr>
          <w:rFonts w:ascii="Book Antiqua" w:eastAsia="Book Antiqua" w:hAnsi="Book Antiqua" w:cs="Book Antiqua"/>
          <w:color w:val="000000" w:themeColor="text1"/>
        </w:rPr>
        <w:t>diseases</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19</w:t>
      </w:r>
      <w:r w:rsidRPr="008871AD">
        <w:rPr>
          <w:rFonts w:ascii="Book Antiqua" w:hAnsi="Book Antiqua" w:cs="Book Antiqua"/>
          <w:color w:val="000000" w:themeColor="text1"/>
          <w:vertAlign w:val="superscript"/>
          <w:lang w:eastAsia="zh-CN"/>
        </w:rPr>
        <w:t>,</w:t>
      </w:r>
      <w:r w:rsidRPr="008871AD">
        <w:rPr>
          <w:rFonts w:ascii="Book Antiqua" w:eastAsia="Book Antiqua" w:hAnsi="Book Antiqua" w:cs="Book Antiqua"/>
          <w:color w:val="000000" w:themeColor="text1"/>
          <w:vertAlign w:val="superscript"/>
        </w:rPr>
        <w:t>20]</w:t>
      </w:r>
      <w:r w:rsidRPr="008871AD">
        <w:rPr>
          <w:rFonts w:ascii="Book Antiqua" w:eastAsia="Book Antiqua" w:hAnsi="Book Antiqua" w:cs="Book Antiqua"/>
          <w:color w:val="000000" w:themeColor="text1"/>
        </w:rPr>
        <w:t xml:space="preserve">. However, there is a paucity of reports on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as a hemostatic agent in ectopic pregnancy. Wei </w:t>
      </w:r>
      <w:r w:rsidRPr="008871AD">
        <w:rPr>
          <w:rFonts w:ascii="Book Antiqua" w:eastAsia="Book Antiqua" w:hAnsi="Book Antiqua" w:cs="Book Antiqua"/>
          <w:i/>
          <w:iCs/>
          <w:color w:val="000000" w:themeColor="text1"/>
        </w:rPr>
        <w:t xml:space="preserve">et </w:t>
      </w:r>
      <w:proofErr w:type="gramStart"/>
      <w:r w:rsidRPr="008871AD">
        <w:rPr>
          <w:rFonts w:ascii="Book Antiqua" w:eastAsia="Book Antiqua" w:hAnsi="Book Antiqua" w:cs="Book Antiqua"/>
          <w:i/>
          <w:iCs/>
          <w:color w:val="000000" w:themeColor="text1"/>
        </w:rPr>
        <w:t>al</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21]</w:t>
      </w:r>
      <w:r w:rsidRPr="008871AD">
        <w:rPr>
          <w:rFonts w:ascii="Book Antiqua" w:eastAsia="Book Antiqua" w:hAnsi="Book Antiqua" w:cs="Book Antiqua"/>
          <w:color w:val="000000" w:themeColor="text1"/>
        </w:rPr>
        <w:t xml:space="preserve"> previously adopted ultrasound-guided local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plus suction curettage in the treatment of type II cesarean scar pregnancy with a favorable therapeutic outcome, but the safety of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was not evaluated.</w:t>
      </w:r>
    </w:p>
    <w:p w14:paraId="66B59D01" w14:textId="7C34A361" w:rsidR="004A570F" w:rsidRPr="008871AD" w:rsidRDefault="003F4ED3" w:rsidP="000120D2">
      <w:pPr>
        <w:spacing w:line="360" w:lineRule="auto"/>
        <w:ind w:firstLine="360"/>
        <w:jc w:val="both"/>
        <w:rPr>
          <w:rFonts w:ascii="Book Antiqua" w:hAnsi="Book Antiqua"/>
          <w:color w:val="000000" w:themeColor="text1"/>
        </w:rPr>
      </w:pPr>
      <w:r w:rsidRPr="008871AD">
        <w:rPr>
          <w:rFonts w:ascii="Book Antiqua" w:eastAsia="Book Antiqua" w:hAnsi="Book Antiqua" w:cs="Book Antiqua"/>
          <w:color w:val="000000" w:themeColor="text1"/>
        </w:rPr>
        <w:t xml:space="preserve">Our patient had </w:t>
      </w:r>
      <w:r w:rsidR="004F22FE" w:rsidRPr="008871AD">
        <w:rPr>
          <w:rFonts w:ascii="Book Antiqua" w:eastAsia="Book Antiqua" w:hAnsi="Book Antiqua" w:cs="Book Antiqua"/>
          <w:color w:val="000000" w:themeColor="text1"/>
        </w:rPr>
        <w:t xml:space="preserve">five </w:t>
      </w:r>
      <w:r w:rsidRPr="008871AD">
        <w:rPr>
          <w:rFonts w:ascii="Book Antiqua" w:eastAsia="Book Antiqua" w:hAnsi="Book Antiqua" w:cs="Book Antiqua"/>
          <w:color w:val="000000" w:themeColor="text1"/>
        </w:rPr>
        <w:t xml:space="preserve">intrauterine pregnancies including </w:t>
      </w:r>
      <w:r w:rsidR="004F22FE" w:rsidRPr="008871AD">
        <w:rPr>
          <w:rFonts w:ascii="Book Antiqua" w:eastAsia="Book Antiqua" w:hAnsi="Book Antiqua" w:cs="Book Antiqua"/>
          <w:color w:val="000000" w:themeColor="text1"/>
        </w:rPr>
        <w:t xml:space="preserve">one </w:t>
      </w:r>
      <w:r w:rsidRPr="008871AD">
        <w:rPr>
          <w:rFonts w:ascii="Book Antiqua" w:eastAsia="Book Antiqua" w:hAnsi="Book Antiqua" w:cs="Book Antiqua"/>
          <w:color w:val="000000" w:themeColor="text1"/>
        </w:rPr>
        <w:t xml:space="preserve">tubal ectopic pregnancy, but no delivery. Considering the strong will of the patient and her family for fertility preservation, an attempt was made to decrease the blood supply in the gestational sac using local injections of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instead of uterine artery embolization, combined with</w:t>
      </w:r>
      <w:r w:rsidR="004F22FE"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 xml:space="preserve">ultrasound-guided intervention. It has been established that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can block the blood circulation of the embryo and cervical vein without interfering with the blood supply to the ovary. The sclerosis and hemostasis induced by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are mainly realized in the following two ways: Vascular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can cause direct damage to vascular endothelial cells in attached veins at the site of injection, allowing local thrombosis, the formation of a protective layer for fibrous tissue surrounding the ruptured vessels</w:t>
      </w:r>
      <w:r w:rsidR="004F22FE"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an increase in vascular resistance. In that way, hemostasis can be obtained by regional vascular compression contributing to decreased blood flow. In addition,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can cause superficial small areas of fibrosis in veins around the injection site, resulting in vascular compression and </w:t>
      </w:r>
      <w:proofErr w:type="gramStart"/>
      <w:r w:rsidRPr="008871AD">
        <w:rPr>
          <w:rFonts w:ascii="Book Antiqua" w:eastAsia="Book Antiqua" w:hAnsi="Book Antiqua" w:cs="Book Antiqua"/>
          <w:color w:val="000000" w:themeColor="text1"/>
        </w:rPr>
        <w:t>occlusion</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22]</w:t>
      </w:r>
      <w:r w:rsidRPr="008871AD">
        <w:rPr>
          <w:rFonts w:ascii="Book Antiqua" w:eastAsia="Book Antiqua" w:hAnsi="Book Antiqua" w:cs="Book Antiqua"/>
          <w:color w:val="000000" w:themeColor="text1"/>
        </w:rPr>
        <w:t xml:space="preserve">. Here, B-ultrasound 24 h after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lastRenderedPageBreak/>
        <w:t xml:space="preserve">injection showed no blood supply to the gestational sac. Hysteroscopic curettage was instantly performed with a little intraoperative bleeding. This suggested the favorable vascular stiffening and rapid onset of action (3-24 h) of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which greatly decreased intraoperative bleeding, shortened the time to curettage</w:t>
      </w:r>
      <w:r w:rsidR="004F22FE"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increased the success </w:t>
      </w:r>
      <w:proofErr w:type="gramStart"/>
      <w:r w:rsidRPr="008871AD">
        <w:rPr>
          <w:rFonts w:ascii="Book Antiqua" w:eastAsia="Book Antiqua" w:hAnsi="Book Antiqua" w:cs="Book Antiqua"/>
          <w:color w:val="000000" w:themeColor="text1"/>
        </w:rPr>
        <w:t>rate</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23]</w:t>
      </w:r>
      <w:r w:rsidRPr="008871AD">
        <w:rPr>
          <w:rFonts w:ascii="Book Antiqua" w:eastAsia="Book Antiqua" w:hAnsi="Book Antiqua" w:cs="Book Antiqua"/>
          <w:color w:val="000000" w:themeColor="text1"/>
        </w:rPr>
        <w:t xml:space="preserve">.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is also a type of local anesthetic that can achieve local analgesia and alleviate discomfort in patients during treatment. </w:t>
      </w:r>
      <w:proofErr w:type="spellStart"/>
      <w:r w:rsidRPr="008871AD">
        <w:rPr>
          <w:rFonts w:ascii="Book Antiqua" w:eastAsia="Book Antiqua" w:hAnsi="Book Antiqua" w:cs="Book Antiqua"/>
          <w:color w:val="000000" w:themeColor="text1"/>
        </w:rPr>
        <w:t>Polycinol</w:t>
      </w:r>
      <w:proofErr w:type="spellEnd"/>
      <w:r w:rsidRPr="008871AD">
        <w:rPr>
          <w:rFonts w:ascii="Book Antiqua" w:eastAsia="Book Antiqua" w:hAnsi="Book Antiqua" w:cs="Book Antiqua"/>
          <w:color w:val="000000" w:themeColor="text1"/>
        </w:rPr>
        <w:t xml:space="preserve"> injection combined with uterine curettage under ultrasound intervention for cesarean scar pregnancy has no significant effect on endometrial thickness and scar thickness in patients. After the operation, the blood supply to the uterine scar recovers well, and the menstrual recovery time is significantly shorter than that following MTX treatment. In addition, the fertility of patients can be well </w:t>
      </w:r>
      <w:proofErr w:type="gramStart"/>
      <w:r w:rsidRPr="008871AD">
        <w:rPr>
          <w:rFonts w:ascii="Book Antiqua" w:eastAsia="Book Antiqua" w:hAnsi="Book Antiqua" w:cs="Book Antiqua"/>
          <w:color w:val="000000" w:themeColor="text1"/>
        </w:rPr>
        <w:t>preserved</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24].</w:t>
      </w:r>
    </w:p>
    <w:p w14:paraId="60550E5F" w14:textId="77777777" w:rsidR="004A570F" w:rsidRPr="008871AD" w:rsidRDefault="003F4ED3" w:rsidP="000120D2">
      <w:pPr>
        <w:spacing w:line="360" w:lineRule="auto"/>
        <w:ind w:firstLine="360"/>
        <w:jc w:val="both"/>
        <w:rPr>
          <w:rFonts w:ascii="Book Antiqua" w:hAnsi="Book Antiqua"/>
          <w:color w:val="000000" w:themeColor="text1"/>
        </w:rPr>
      </w:pPr>
      <w:r w:rsidRPr="008871AD">
        <w:rPr>
          <w:rFonts w:ascii="Book Antiqua" w:eastAsia="Book Antiqua" w:hAnsi="Book Antiqua" w:cs="Book Antiqua"/>
          <w:color w:val="000000" w:themeColor="text1"/>
        </w:rPr>
        <w:t xml:space="preserve">Liver and renal function in our patient were also evaluated and showed no difference before and after treatment. Consistent with </w:t>
      </w:r>
      <w:r w:rsidR="004F22FE" w:rsidRPr="008871AD">
        <w:rPr>
          <w:rFonts w:ascii="Book Antiqua" w:eastAsia="Book Antiqua" w:hAnsi="Book Antiqua" w:cs="Book Antiqua"/>
          <w:color w:val="000000" w:themeColor="text1"/>
        </w:rPr>
        <w:t xml:space="preserve">the </w:t>
      </w:r>
      <w:r w:rsidRPr="008871AD">
        <w:rPr>
          <w:rFonts w:ascii="Book Antiqua" w:eastAsia="Book Antiqua" w:hAnsi="Book Antiqua" w:cs="Book Antiqua"/>
          <w:color w:val="000000" w:themeColor="text1"/>
        </w:rPr>
        <w:t xml:space="preserve">existing literature,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had no adverse effects on the liver and kidneys. Similar results were observed for reproductive hormones, ovarian volume, antral follicle count, and the endometrium, resulting in a well preserved uterus and ovarian physiological functions. The patient had normal menstruation 40 d after treatment. She conceived naturally after 2 </w:t>
      </w:r>
      <w:proofErr w:type="spellStart"/>
      <w:r w:rsidRPr="008871AD">
        <w:rPr>
          <w:rFonts w:ascii="Book Antiqua" w:eastAsia="Book Antiqua" w:hAnsi="Book Antiqua" w:cs="Book Antiqua"/>
          <w:color w:val="000000" w:themeColor="text1"/>
        </w:rPr>
        <w:t>mo</w:t>
      </w:r>
      <w:proofErr w:type="spellEnd"/>
      <w:r w:rsidRPr="008871AD">
        <w:rPr>
          <w:rFonts w:ascii="Book Antiqua" w:eastAsia="Book Antiqua" w:hAnsi="Book Antiqua" w:cs="Book Antiqua"/>
          <w:color w:val="000000" w:themeColor="text1"/>
        </w:rPr>
        <w:t xml:space="preserve"> with normal fetal development (Figure </w:t>
      </w:r>
      <w:r w:rsidRPr="008871AD">
        <w:rPr>
          <w:rFonts w:ascii="Book Antiqua" w:hAnsi="Book Antiqua" w:cs="Book Antiqua"/>
          <w:color w:val="000000" w:themeColor="text1"/>
          <w:lang w:eastAsia="zh-CN"/>
        </w:rPr>
        <w:t>4</w:t>
      </w:r>
      <w:r w:rsidRPr="008871AD">
        <w:rPr>
          <w:rFonts w:ascii="Book Antiqua" w:eastAsia="Book Antiqua" w:hAnsi="Book Antiqua" w:cs="Book Antiqua"/>
          <w:color w:val="000000" w:themeColor="text1"/>
        </w:rPr>
        <w:t>) and successful delivery.</w:t>
      </w:r>
    </w:p>
    <w:p w14:paraId="3A1538A4" w14:textId="77777777" w:rsidR="004A570F" w:rsidRPr="008871AD" w:rsidRDefault="004A570F" w:rsidP="000120D2">
      <w:pPr>
        <w:spacing w:line="360" w:lineRule="auto"/>
        <w:ind w:firstLine="360"/>
        <w:jc w:val="both"/>
        <w:rPr>
          <w:rFonts w:ascii="Book Antiqua" w:hAnsi="Book Antiqua"/>
          <w:color w:val="000000" w:themeColor="text1"/>
        </w:rPr>
      </w:pPr>
    </w:p>
    <w:p w14:paraId="5B2AB528"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aps/>
          <w:color w:val="000000" w:themeColor="text1"/>
          <w:u w:val="single"/>
        </w:rPr>
        <w:t>CONCLUSION</w:t>
      </w:r>
    </w:p>
    <w:p w14:paraId="1074A79C" w14:textId="0A6CC072"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 xml:space="preserve">The present case demonstrated the effectiveness and safety of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xml:space="preserve"> injection plus hysteroscopy in the treatment of cervical pregnancy, which had no adverse effects on liver and renal function, fertility, and fetal development following subsequent conception. This treatment strategy deserves to be promoted and applied in the clinic. </w:t>
      </w:r>
      <w:proofErr w:type="spellStart"/>
      <w:r w:rsidRPr="008871AD">
        <w:rPr>
          <w:rFonts w:ascii="Book Antiqua" w:eastAsia="Book Antiqua" w:hAnsi="Book Antiqua" w:cs="Book Antiqua"/>
          <w:color w:val="000000" w:themeColor="text1"/>
        </w:rPr>
        <w:t>Lauromacrogol</w:t>
      </w:r>
      <w:proofErr w:type="spellEnd"/>
      <w:r w:rsidRPr="008871AD">
        <w:rPr>
          <w:rFonts w:ascii="Book Antiqua" w:eastAsia="Book Antiqua" w:hAnsi="Book Antiqua" w:cs="Book Antiqua"/>
          <w:color w:val="000000" w:themeColor="text1"/>
        </w:rPr>
        <w:t>, a sclerosant</w:t>
      </w:r>
      <w:r w:rsidR="004F22FE" w:rsidRPr="008871AD">
        <w:rPr>
          <w:rFonts w:ascii="Book Antiqua" w:eastAsia="Book Antiqua" w:hAnsi="Book Antiqua" w:cs="Book Antiqua"/>
          <w:color w:val="000000" w:themeColor="text1"/>
        </w:rPr>
        <w:t xml:space="preserve"> </w:t>
      </w:r>
      <w:r w:rsidRPr="008871AD">
        <w:rPr>
          <w:rFonts w:ascii="Book Antiqua" w:eastAsia="Book Antiqua" w:hAnsi="Book Antiqua" w:cs="Book Antiqua"/>
          <w:color w:val="000000" w:themeColor="text1"/>
        </w:rPr>
        <w:t>used to treat cystic disease or vascular disease</w:t>
      </w:r>
      <w:r w:rsidR="004F22FE"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has certain adverse reactions, such as low-grade fever, local pain, venous embolism</w:t>
      </w:r>
      <w:r w:rsidR="004F22FE"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anaphylactic reaction, most of which are mild and self-limited. However, there is a risk of serious adverse reactions during the treatment of venous disease, and the occurrence of adverse heart events should be </w:t>
      </w:r>
      <w:proofErr w:type="gramStart"/>
      <w:r w:rsidRPr="008871AD">
        <w:rPr>
          <w:rFonts w:ascii="Book Antiqua" w:eastAsia="Book Antiqua" w:hAnsi="Book Antiqua" w:cs="Book Antiqua"/>
          <w:color w:val="000000" w:themeColor="text1"/>
        </w:rPr>
        <w:t>prevented</w:t>
      </w:r>
      <w:r w:rsidRPr="008871AD">
        <w:rPr>
          <w:rFonts w:ascii="Book Antiqua" w:eastAsia="Book Antiqua" w:hAnsi="Book Antiqua" w:cs="Book Antiqua"/>
          <w:color w:val="000000" w:themeColor="text1"/>
          <w:vertAlign w:val="superscript"/>
        </w:rPr>
        <w:t>[</w:t>
      </w:r>
      <w:proofErr w:type="gramEnd"/>
      <w:r w:rsidRPr="008871AD">
        <w:rPr>
          <w:rFonts w:ascii="Book Antiqua" w:eastAsia="Book Antiqua" w:hAnsi="Book Antiqua" w:cs="Book Antiqua"/>
          <w:color w:val="000000" w:themeColor="text1"/>
          <w:vertAlign w:val="superscript"/>
        </w:rPr>
        <w:t>25]</w:t>
      </w:r>
      <w:r w:rsidRPr="008871AD">
        <w:rPr>
          <w:rFonts w:ascii="Book Antiqua" w:eastAsia="Book Antiqua" w:hAnsi="Book Antiqua" w:cs="Book Antiqua"/>
          <w:color w:val="000000" w:themeColor="text1"/>
        </w:rPr>
        <w:t xml:space="preserve">. Further research on clinical indications, </w:t>
      </w:r>
      <w:r w:rsidRPr="008871AD">
        <w:rPr>
          <w:rFonts w:ascii="Book Antiqua" w:eastAsia="Book Antiqua" w:hAnsi="Book Antiqua" w:cs="Book Antiqua"/>
          <w:color w:val="000000" w:themeColor="text1"/>
        </w:rPr>
        <w:lastRenderedPageBreak/>
        <w:t>contraindications</w:t>
      </w:r>
      <w:r w:rsidR="004F22FE" w:rsidRPr="008871AD">
        <w:rPr>
          <w:rFonts w:ascii="Book Antiqua" w:eastAsia="Book Antiqua" w:hAnsi="Book Antiqua" w:cs="Book Antiqua"/>
          <w:color w:val="000000" w:themeColor="text1"/>
        </w:rPr>
        <w:t>,</w:t>
      </w:r>
      <w:r w:rsidRPr="008871AD">
        <w:rPr>
          <w:rFonts w:ascii="Book Antiqua" w:eastAsia="Book Antiqua" w:hAnsi="Book Antiqua" w:cs="Book Antiqua"/>
          <w:color w:val="000000" w:themeColor="text1"/>
        </w:rPr>
        <w:t xml:space="preserve"> and its potential as a replacement for conventional hemostatic agents and </w:t>
      </w:r>
      <w:proofErr w:type="spellStart"/>
      <w:r w:rsidRPr="008871AD">
        <w:rPr>
          <w:rFonts w:ascii="Book Antiqua" w:eastAsia="Book Antiqua" w:hAnsi="Book Antiqua" w:cs="Book Antiqua"/>
          <w:color w:val="000000" w:themeColor="text1"/>
        </w:rPr>
        <w:t>blasticidin</w:t>
      </w:r>
      <w:proofErr w:type="spellEnd"/>
      <w:r w:rsidRPr="008871AD">
        <w:rPr>
          <w:rFonts w:ascii="Book Antiqua" w:eastAsia="Book Antiqua" w:hAnsi="Book Antiqua" w:cs="Book Antiqua"/>
          <w:color w:val="000000" w:themeColor="text1"/>
        </w:rPr>
        <w:t xml:space="preserve"> is necessary.</w:t>
      </w:r>
    </w:p>
    <w:p w14:paraId="664ECA9C" w14:textId="77777777" w:rsidR="004A570F" w:rsidRPr="008871AD" w:rsidRDefault="004A570F" w:rsidP="000120D2">
      <w:pPr>
        <w:spacing w:line="360" w:lineRule="auto"/>
        <w:jc w:val="both"/>
        <w:rPr>
          <w:rFonts w:ascii="Book Antiqua" w:hAnsi="Book Antiqua"/>
          <w:color w:val="000000" w:themeColor="text1"/>
        </w:rPr>
      </w:pPr>
    </w:p>
    <w:p w14:paraId="77BFB2B0"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REFERENCES</w:t>
      </w:r>
    </w:p>
    <w:p w14:paraId="1036F8FC"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bookmarkStart w:id="13" w:name="OLE_LINK38"/>
      <w:bookmarkStart w:id="14" w:name="OLE_LINK39"/>
      <w:r w:rsidRPr="008871AD">
        <w:rPr>
          <w:rFonts w:ascii="Book Antiqua" w:hAnsi="Book Antiqua"/>
          <w:color w:val="000000" w:themeColor="text1"/>
        </w:rPr>
        <w:t xml:space="preserve">1 </w:t>
      </w:r>
      <w:proofErr w:type="spellStart"/>
      <w:r w:rsidRPr="008871AD">
        <w:rPr>
          <w:rFonts w:ascii="Book Antiqua" w:hAnsi="Book Antiqua"/>
          <w:b/>
          <w:bCs/>
          <w:color w:val="000000" w:themeColor="text1"/>
        </w:rPr>
        <w:t>Hoyos</w:t>
      </w:r>
      <w:proofErr w:type="spellEnd"/>
      <w:r w:rsidRPr="008871AD">
        <w:rPr>
          <w:rFonts w:ascii="Book Antiqua" w:hAnsi="Book Antiqua"/>
          <w:b/>
          <w:bCs/>
          <w:color w:val="000000" w:themeColor="text1"/>
        </w:rPr>
        <w:t xml:space="preserve"> LR</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Tamakuwala</w:t>
      </w:r>
      <w:proofErr w:type="spellEnd"/>
      <w:r w:rsidRPr="008871AD">
        <w:rPr>
          <w:rFonts w:ascii="Book Antiqua" w:hAnsi="Book Antiqua"/>
          <w:color w:val="000000" w:themeColor="text1"/>
        </w:rPr>
        <w:t xml:space="preserve"> S, </w:t>
      </w:r>
      <w:proofErr w:type="spellStart"/>
      <w:r w:rsidRPr="008871AD">
        <w:rPr>
          <w:rFonts w:ascii="Book Antiqua" w:hAnsi="Book Antiqua"/>
          <w:color w:val="000000" w:themeColor="text1"/>
        </w:rPr>
        <w:t>Rambhatla</w:t>
      </w:r>
      <w:proofErr w:type="spellEnd"/>
      <w:r w:rsidRPr="008871AD">
        <w:rPr>
          <w:rFonts w:ascii="Book Antiqua" w:hAnsi="Book Antiqua"/>
          <w:color w:val="000000" w:themeColor="text1"/>
        </w:rPr>
        <w:t xml:space="preserve"> A, Brar H, </w:t>
      </w:r>
      <w:proofErr w:type="spellStart"/>
      <w:r w:rsidRPr="008871AD">
        <w:rPr>
          <w:rFonts w:ascii="Book Antiqua" w:hAnsi="Book Antiqua"/>
          <w:color w:val="000000" w:themeColor="text1"/>
        </w:rPr>
        <w:t>Vilchez</w:t>
      </w:r>
      <w:proofErr w:type="spellEnd"/>
      <w:r w:rsidRPr="008871AD">
        <w:rPr>
          <w:rFonts w:ascii="Book Antiqua" w:hAnsi="Book Antiqua"/>
          <w:color w:val="000000" w:themeColor="text1"/>
        </w:rPr>
        <w:t xml:space="preserve"> G, </w:t>
      </w:r>
      <w:proofErr w:type="spellStart"/>
      <w:r w:rsidRPr="008871AD">
        <w:rPr>
          <w:rFonts w:ascii="Book Antiqua" w:hAnsi="Book Antiqua"/>
          <w:color w:val="000000" w:themeColor="text1"/>
        </w:rPr>
        <w:t>Allsworth</w:t>
      </w:r>
      <w:proofErr w:type="spellEnd"/>
      <w:r w:rsidRPr="008871AD">
        <w:rPr>
          <w:rFonts w:ascii="Book Antiqua" w:hAnsi="Book Antiqua"/>
          <w:color w:val="000000" w:themeColor="text1"/>
        </w:rPr>
        <w:t xml:space="preserve"> J, Rodriguez-Kovacs J, </w:t>
      </w:r>
      <w:proofErr w:type="spellStart"/>
      <w:r w:rsidRPr="008871AD">
        <w:rPr>
          <w:rFonts w:ascii="Book Antiqua" w:hAnsi="Book Antiqua"/>
          <w:color w:val="000000" w:themeColor="text1"/>
        </w:rPr>
        <w:t>Awonuga</w:t>
      </w:r>
      <w:proofErr w:type="spellEnd"/>
      <w:r w:rsidRPr="008871AD">
        <w:rPr>
          <w:rFonts w:ascii="Book Antiqua" w:hAnsi="Book Antiqua"/>
          <w:color w:val="000000" w:themeColor="text1"/>
        </w:rPr>
        <w:t xml:space="preserve"> A. Risk factors for cervical ectopic pregnancy. </w:t>
      </w:r>
      <w:r w:rsidRPr="008871AD">
        <w:rPr>
          <w:rFonts w:ascii="Book Antiqua" w:hAnsi="Book Antiqua"/>
          <w:i/>
          <w:iCs/>
          <w:color w:val="000000" w:themeColor="text1"/>
        </w:rPr>
        <w:t xml:space="preserve">J </w:t>
      </w:r>
      <w:proofErr w:type="spellStart"/>
      <w:r w:rsidRPr="008871AD">
        <w:rPr>
          <w:rFonts w:ascii="Book Antiqua" w:hAnsi="Book Antiqua"/>
          <w:i/>
          <w:iCs/>
          <w:color w:val="000000" w:themeColor="text1"/>
        </w:rPr>
        <w:t>Gynecol</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Obstet</w:t>
      </w:r>
      <w:proofErr w:type="spellEnd"/>
      <w:r w:rsidRPr="008871AD">
        <w:rPr>
          <w:rFonts w:ascii="Book Antiqua" w:hAnsi="Book Antiqua"/>
          <w:i/>
          <w:iCs/>
          <w:color w:val="000000" w:themeColor="text1"/>
        </w:rPr>
        <w:t xml:space="preserve"> Hum </w:t>
      </w:r>
      <w:proofErr w:type="spellStart"/>
      <w:r w:rsidRPr="008871AD">
        <w:rPr>
          <w:rFonts w:ascii="Book Antiqua" w:hAnsi="Book Antiqua"/>
          <w:i/>
          <w:iCs/>
          <w:color w:val="000000" w:themeColor="text1"/>
        </w:rPr>
        <w:t>Reprod</w:t>
      </w:r>
      <w:proofErr w:type="spellEnd"/>
      <w:r w:rsidRPr="008871AD">
        <w:rPr>
          <w:rFonts w:ascii="Book Antiqua" w:hAnsi="Book Antiqua"/>
          <w:color w:val="000000" w:themeColor="text1"/>
        </w:rPr>
        <w:t xml:space="preserve"> 2019: 101665 [PMID: 31811970 DOI: 10.1016/j.jogoh.2019.101665]</w:t>
      </w:r>
    </w:p>
    <w:p w14:paraId="27FA9684"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 </w:t>
      </w:r>
      <w:proofErr w:type="spellStart"/>
      <w:r w:rsidRPr="008871AD">
        <w:rPr>
          <w:rFonts w:ascii="Book Antiqua" w:hAnsi="Book Antiqua"/>
          <w:b/>
          <w:bCs/>
          <w:color w:val="000000" w:themeColor="text1"/>
        </w:rPr>
        <w:t>Dziedzic</w:t>
      </w:r>
      <w:proofErr w:type="spellEnd"/>
      <w:r w:rsidRPr="008871AD">
        <w:rPr>
          <w:rFonts w:ascii="Book Antiqua" w:hAnsi="Book Antiqua"/>
          <w:b/>
          <w:bCs/>
          <w:color w:val="000000" w:themeColor="text1"/>
        </w:rPr>
        <w:t xml:space="preserve"> JM</w:t>
      </w:r>
      <w:r w:rsidRPr="008871AD">
        <w:rPr>
          <w:rFonts w:ascii="Book Antiqua" w:hAnsi="Book Antiqua"/>
          <w:color w:val="000000" w:themeColor="text1"/>
        </w:rPr>
        <w:t xml:space="preserve">, Patel PV. Cervical Ectopic Pregnancy: A Rare Site of Implantation. </w:t>
      </w:r>
      <w:r w:rsidRPr="008871AD">
        <w:rPr>
          <w:rFonts w:ascii="Book Antiqua" w:hAnsi="Book Antiqua"/>
          <w:i/>
          <w:iCs/>
          <w:color w:val="000000" w:themeColor="text1"/>
        </w:rPr>
        <w:t xml:space="preserve">J </w:t>
      </w:r>
      <w:proofErr w:type="spellStart"/>
      <w:r w:rsidRPr="008871AD">
        <w:rPr>
          <w:rFonts w:ascii="Book Antiqua" w:hAnsi="Book Antiqua"/>
          <w:i/>
          <w:iCs/>
          <w:color w:val="000000" w:themeColor="text1"/>
        </w:rPr>
        <w:t>Emerg</w:t>
      </w:r>
      <w:proofErr w:type="spellEnd"/>
      <w:r w:rsidRPr="008871AD">
        <w:rPr>
          <w:rFonts w:ascii="Book Antiqua" w:hAnsi="Book Antiqua"/>
          <w:i/>
          <w:iCs/>
          <w:color w:val="000000" w:themeColor="text1"/>
        </w:rPr>
        <w:t xml:space="preserve"> Med</w:t>
      </w:r>
      <w:r w:rsidRPr="008871AD">
        <w:rPr>
          <w:rFonts w:ascii="Book Antiqua" w:hAnsi="Book Antiqua"/>
          <w:color w:val="000000" w:themeColor="text1"/>
        </w:rPr>
        <w:t xml:space="preserve"> 2019; </w:t>
      </w:r>
      <w:r w:rsidRPr="008871AD">
        <w:rPr>
          <w:rFonts w:ascii="Book Antiqua" w:hAnsi="Book Antiqua"/>
          <w:b/>
          <w:bCs/>
          <w:color w:val="000000" w:themeColor="text1"/>
        </w:rPr>
        <w:t>56</w:t>
      </w:r>
      <w:r w:rsidRPr="008871AD">
        <w:rPr>
          <w:rFonts w:ascii="Book Antiqua" w:hAnsi="Book Antiqua"/>
          <w:color w:val="000000" w:themeColor="text1"/>
        </w:rPr>
        <w:t>: e123-e125 [PMID: 31003816 DOI: 10.1016/j.jemermed.2019.03.024]</w:t>
      </w:r>
    </w:p>
    <w:p w14:paraId="536D1DEB"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3 </w:t>
      </w:r>
      <w:proofErr w:type="spellStart"/>
      <w:r w:rsidRPr="008871AD">
        <w:rPr>
          <w:rFonts w:ascii="Book Antiqua" w:hAnsi="Book Antiqua"/>
          <w:b/>
          <w:bCs/>
          <w:color w:val="000000" w:themeColor="text1"/>
        </w:rPr>
        <w:t>Hirakawa</w:t>
      </w:r>
      <w:proofErr w:type="spellEnd"/>
      <w:r w:rsidRPr="008871AD">
        <w:rPr>
          <w:rFonts w:ascii="Book Antiqua" w:hAnsi="Book Antiqua"/>
          <w:b/>
          <w:bCs/>
          <w:color w:val="000000" w:themeColor="text1"/>
        </w:rPr>
        <w:t xml:space="preserve"> M</w:t>
      </w:r>
      <w:r w:rsidRPr="008871AD">
        <w:rPr>
          <w:rFonts w:ascii="Book Antiqua" w:hAnsi="Book Antiqua"/>
          <w:color w:val="000000" w:themeColor="text1"/>
        </w:rPr>
        <w:t xml:space="preserve">, Tajima T, </w:t>
      </w:r>
      <w:proofErr w:type="spellStart"/>
      <w:r w:rsidRPr="008871AD">
        <w:rPr>
          <w:rFonts w:ascii="Book Antiqua" w:hAnsi="Book Antiqua"/>
          <w:color w:val="000000" w:themeColor="text1"/>
        </w:rPr>
        <w:t>Yoshimitsu</w:t>
      </w:r>
      <w:proofErr w:type="spellEnd"/>
      <w:r w:rsidRPr="008871AD">
        <w:rPr>
          <w:rFonts w:ascii="Book Antiqua" w:hAnsi="Book Antiqua"/>
          <w:color w:val="000000" w:themeColor="text1"/>
        </w:rPr>
        <w:t xml:space="preserve"> K, </w:t>
      </w:r>
      <w:proofErr w:type="spellStart"/>
      <w:r w:rsidRPr="008871AD">
        <w:rPr>
          <w:rFonts w:ascii="Book Antiqua" w:hAnsi="Book Antiqua"/>
          <w:color w:val="000000" w:themeColor="text1"/>
        </w:rPr>
        <w:t>Irie</w:t>
      </w:r>
      <w:proofErr w:type="spellEnd"/>
      <w:r w:rsidRPr="008871AD">
        <w:rPr>
          <w:rFonts w:ascii="Book Antiqua" w:hAnsi="Book Antiqua"/>
          <w:color w:val="000000" w:themeColor="text1"/>
        </w:rPr>
        <w:t xml:space="preserve"> H, </w:t>
      </w:r>
      <w:proofErr w:type="spellStart"/>
      <w:r w:rsidRPr="008871AD">
        <w:rPr>
          <w:rFonts w:ascii="Book Antiqua" w:hAnsi="Book Antiqua"/>
          <w:color w:val="000000" w:themeColor="text1"/>
        </w:rPr>
        <w:t>Ishigami</w:t>
      </w:r>
      <w:proofErr w:type="spellEnd"/>
      <w:r w:rsidRPr="008871AD">
        <w:rPr>
          <w:rFonts w:ascii="Book Antiqua" w:hAnsi="Book Antiqua"/>
          <w:color w:val="000000" w:themeColor="text1"/>
        </w:rPr>
        <w:t xml:space="preserve"> K, Yahata H, Wake N, Honda H. Uterine artery embolization along with the administration of methotrexate for cervical ectopic pregnancy: technical and clinical outcomes. </w:t>
      </w:r>
      <w:r w:rsidRPr="008871AD">
        <w:rPr>
          <w:rFonts w:ascii="Book Antiqua" w:hAnsi="Book Antiqua"/>
          <w:i/>
          <w:iCs/>
          <w:color w:val="000000" w:themeColor="text1"/>
        </w:rPr>
        <w:t xml:space="preserve">AJR Am J </w:t>
      </w:r>
      <w:proofErr w:type="spellStart"/>
      <w:r w:rsidRPr="008871AD">
        <w:rPr>
          <w:rFonts w:ascii="Book Antiqua" w:hAnsi="Book Antiqua"/>
          <w:i/>
          <w:iCs/>
          <w:color w:val="000000" w:themeColor="text1"/>
        </w:rPr>
        <w:t>Roentgenol</w:t>
      </w:r>
      <w:proofErr w:type="spellEnd"/>
      <w:r w:rsidRPr="008871AD">
        <w:rPr>
          <w:rFonts w:ascii="Book Antiqua" w:hAnsi="Book Antiqua"/>
          <w:color w:val="000000" w:themeColor="text1"/>
        </w:rPr>
        <w:t xml:space="preserve"> 2009; </w:t>
      </w:r>
      <w:r w:rsidRPr="008871AD">
        <w:rPr>
          <w:rFonts w:ascii="Book Antiqua" w:hAnsi="Book Antiqua"/>
          <w:b/>
          <w:bCs/>
          <w:color w:val="000000" w:themeColor="text1"/>
        </w:rPr>
        <w:t>192</w:t>
      </w:r>
      <w:r w:rsidRPr="008871AD">
        <w:rPr>
          <w:rFonts w:ascii="Book Antiqua" w:hAnsi="Book Antiqua"/>
          <w:color w:val="000000" w:themeColor="text1"/>
        </w:rPr>
        <w:t>: 1601-1607 [PMID: 19457824 DOI: 10.2214/AJR.08.1921]</w:t>
      </w:r>
    </w:p>
    <w:p w14:paraId="1C21A3A7"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4 </w:t>
      </w:r>
      <w:r w:rsidRPr="008871AD">
        <w:rPr>
          <w:rFonts w:ascii="Book Antiqua" w:hAnsi="Book Antiqua"/>
          <w:b/>
          <w:bCs/>
          <w:color w:val="000000" w:themeColor="text1"/>
        </w:rPr>
        <w:t>Chen YZZ,</w:t>
      </w:r>
      <w:r w:rsidRPr="008871AD">
        <w:rPr>
          <w:rFonts w:ascii="Book Antiqua" w:hAnsi="Book Antiqua"/>
          <w:color w:val="000000" w:themeColor="text1"/>
        </w:rPr>
        <w:t xml:space="preserve"> Zhou JY. Effect of </w:t>
      </w:r>
      <w:proofErr w:type="spellStart"/>
      <w:r w:rsidRPr="008871AD">
        <w:rPr>
          <w:rFonts w:ascii="Book Antiqua" w:hAnsi="Book Antiqua"/>
          <w:color w:val="000000" w:themeColor="text1"/>
        </w:rPr>
        <w:t>transabdomen</w:t>
      </w:r>
      <w:proofErr w:type="spellEnd"/>
      <w:r w:rsidRPr="008871AD">
        <w:rPr>
          <w:rFonts w:ascii="Book Antiqua" w:hAnsi="Book Antiqua"/>
          <w:color w:val="000000" w:themeColor="text1"/>
        </w:rPr>
        <w:t xml:space="preserve"> ultrasound and transvaginal ultrasonography for diagnosing cervical ectopic pregnancy. </w:t>
      </w:r>
      <w:proofErr w:type="spellStart"/>
      <w:r w:rsidRPr="008871AD">
        <w:rPr>
          <w:rFonts w:ascii="Book Antiqua" w:hAnsi="Book Antiqua"/>
          <w:i/>
          <w:color w:val="000000" w:themeColor="text1"/>
        </w:rPr>
        <w:t>Zhongguo</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Jihua</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Shengyuxue</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Zazhi</w:t>
      </w:r>
      <w:proofErr w:type="spellEnd"/>
      <w:r w:rsidRPr="008871AD">
        <w:rPr>
          <w:rFonts w:ascii="Book Antiqua" w:hAnsi="Book Antiqua"/>
          <w:color w:val="000000" w:themeColor="text1"/>
        </w:rPr>
        <w:t xml:space="preserve"> 2020; </w:t>
      </w:r>
      <w:r w:rsidRPr="008871AD">
        <w:rPr>
          <w:rFonts w:ascii="Book Antiqua" w:hAnsi="Book Antiqua"/>
          <w:b/>
          <w:color w:val="000000" w:themeColor="text1"/>
        </w:rPr>
        <w:t>28</w:t>
      </w:r>
      <w:r w:rsidRPr="008871AD">
        <w:rPr>
          <w:rFonts w:ascii="Book Antiqua" w:hAnsi="Book Antiqua"/>
          <w:color w:val="000000" w:themeColor="text1"/>
        </w:rPr>
        <w:t>: 1621-1623+1724</w:t>
      </w:r>
    </w:p>
    <w:p w14:paraId="51900AFE"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5 </w:t>
      </w:r>
      <w:r w:rsidRPr="008871AD">
        <w:rPr>
          <w:rFonts w:ascii="Book Antiqua" w:hAnsi="Book Antiqua"/>
          <w:b/>
          <w:bCs/>
          <w:color w:val="000000" w:themeColor="text1"/>
        </w:rPr>
        <w:t>Han JY</w:t>
      </w:r>
      <w:r w:rsidRPr="008871AD">
        <w:rPr>
          <w:rFonts w:ascii="Book Antiqua" w:hAnsi="Book Antiqua"/>
          <w:color w:val="000000" w:themeColor="text1"/>
        </w:rPr>
        <w:t xml:space="preserve">, Kim H, Kim SW, Ku SY, Suh CS, Kim SH. Use of </w:t>
      </w:r>
      <w:proofErr w:type="spellStart"/>
      <w:r w:rsidRPr="008871AD">
        <w:rPr>
          <w:rFonts w:ascii="Book Antiqua" w:hAnsi="Book Antiqua"/>
          <w:color w:val="000000" w:themeColor="text1"/>
        </w:rPr>
        <w:t>haemostatic</w:t>
      </w:r>
      <w:proofErr w:type="spellEnd"/>
      <w:r w:rsidRPr="008871AD">
        <w:rPr>
          <w:rFonts w:ascii="Book Antiqua" w:hAnsi="Book Antiqua"/>
          <w:color w:val="000000" w:themeColor="text1"/>
        </w:rPr>
        <w:t xml:space="preserve"> gel in the management of cervical pregnancy: a case report. </w:t>
      </w:r>
      <w:proofErr w:type="spellStart"/>
      <w:r w:rsidRPr="008871AD">
        <w:rPr>
          <w:rFonts w:ascii="Book Antiqua" w:hAnsi="Book Antiqua"/>
          <w:i/>
          <w:iCs/>
          <w:color w:val="000000" w:themeColor="text1"/>
        </w:rPr>
        <w:t>Eur</w:t>
      </w:r>
      <w:proofErr w:type="spellEnd"/>
      <w:r w:rsidRPr="008871AD">
        <w:rPr>
          <w:rFonts w:ascii="Book Antiqua" w:hAnsi="Book Antiqua"/>
          <w:i/>
          <w:iCs/>
          <w:color w:val="000000" w:themeColor="text1"/>
        </w:rPr>
        <w:t xml:space="preserve"> J Contracept </w:t>
      </w:r>
      <w:proofErr w:type="spellStart"/>
      <w:r w:rsidRPr="008871AD">
        <w:rPr>
          <w:rFonts w:ascii="Book Antiqua" w:hAnsi="Book Antiqua"/>
          <w:i/>
          <w:iCs/>
          <w:color w:val="000000" w:themeColor="text1"/>
        </w:rPr>
        <w:t>Reprod</w:t>
      </w:r>
      <w:proofErr w:type="spellEnd"/>
      <w:r w:rsidRPr="008871AD">
        <w:rPr>
          <w:rFonts w:ascii="Book Antiqua" w:hAnsi="Book Antiqua"/>
          <w:i/>
          <w:iCs/>
          <w:color w:val="000000" w:themeColor="text1"/>
        </w:rPr>
        <w:t xml:space="preserve"> Health Care</w:t>
      </w:r>
      <w:r w:rsidRPr="008871AD">
        <w:rPr>
          <w:rFonts w:ascii="Book Antiqua" w:hAnsi="Book Antiqua"/>
          <w:color w:val="000000" w:themeColor="text1"/>
        </w:rPr>
        <w:t xml:space="preserve"> 2021; </w:t>
      </w:r>
      <w:r w:rsidRPr="008871AD">
        <w:rPr>
          <w:rFonts w:ascii="Book Antiqua" w:hAnsi="Book Antiqua"/>
          <w:b/>
          <w:bCs/>
          <w:color w:val="000000" w:themeColor="text1"/>
        </w:rPr>
        <w:t>26</w:t>
      </w:r>
      <w:r w:rsidRPr="008871AD">
        <w:rPr>
          <w:rFonts w:ascii="Book Antiqua" w:hAnsi="Book Antiqua"/>
          <w:color w:val="000000" w:themeColor="text1"/>
        </w:rPr>
        <w:t>: 167-170 [PMID: 33021850 DOI: 10.1080/13625187.2020.1824270]</w:t>
      </w:r>
    </w:p>
    <w:p w14:paraId="1E029D80"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6 </w:t>
      </w:r>
      <w:r w:rsidRPr="008871AD">
        <w:rPr>
          <w:rFonts w:ascii="Book Antiqua" w:hAnsi="Book Antiqua"/>
          <w:b/>
          <w:bCs/>
          <w:color w:val="000000" w:themeColor="text1"/>
        </w:rPr>
        <w:t>De La Vega GA</w:t>
      </w:r>
      <w:r w:rsidRPr="008871AD">
        <w:rPr>
          <w:rFonts w:ascii="Book Antiqua" w:hAnsi="Book Antiqua"/>
          <w:color w:val="000000" w:themeColor="text1"/>
        </w:rPr>
        <w:t xml:space="preserve">, Avery C, </w:t>
      </w:r>
      <w:proofErr w:type="spellStart"/>
      <w:r w:rsidRPr="008871AD">
        <w:rPr>
          <w:rFonts w:ascii="Book Antiqua" w:hAnsi="Book Antiqua"/>
          <w:color w:val="000000" w:themeColor="text1"/>
        </w:rPr>
        <w:t>Nemiroff</w:t>
      </w:r>
      <w:proofErr w:type="spellEnd"/>
      <w:r w:rsidRPr="008871AD">
        <w:rPr>
          <w:rFonts w:ascii="Book Antiqua" w:hAnsi="Book Antiqua"/>
          <w:color w:val="000000" w:themeColor="text1"/>
        </w:rPr>
        <w:t xml:space="preserve"> R, </w:t>
      </w:r>
      <w:proofErr w:type="spellStart"/>
      <w:r w:rsidRPr="008871AD">
        <w:rPr>
          <w:rFonts w:ascii="Book Antiqua" w:hAnsi="Book Antiqua"/>
          <w:color w:val="000000" w:themeColor="text1"/>
        </w:rPr>
        <w:t>Marchiano</w:t>
      </w:r>
      <w:proofErr w:type="spellEnd"/>
      <w:r w:rsidRPr="008871AD">
        <w:rPr>
          <w:rFonts w:ascii="Book Antiqua" w:hAnsi="Book Antiqua"/>
          <w:color w:val="000000" w:themeColor="text1"/>
        </w:rPr>
        <w:t xml:space="preserve"> D. Treatment of early cervical pregnancy with cerclage, </w:t>
      </w:r>
      <w:proofErr w:type="spellStart"/>
      <w:r w:rsidRPr="008871AD">
        <w:rPr>
          <w:rFonts w:ascii="Book Antiqua" w:hAnsi="Book Antiqua"/>
          <w:color w:val="000000" w:themeColor="text1"/>
        </w:rPr>
        <w:t>carboprost</w:t>
      </w:r>
      <w:proofErr w:type="spellEnd"/>
      <w:r w:rsidRPr="008871AD">
        <w:rPr>
          <w:rFonts w:ascii="Book Antiqua" w:hAnsi="Book Antiqua"/>
          <w:color w:val="000000" w:themeColor="text1"/>
        </w:rPr>
        <w:t xml:space="preserve">, curettage, and balloon tamponade. </w:t>
      </w:r>
      <w:proofErr w:type="spellStart"/>
      <w:r w:rsidRPr="008871AD">
        <w:rPr>
          <w:rFonts w:ascii="Book Antiqua" w:hAnsi="Book Antiqua"/>
          <w:i/>
          <w:iCs/>
          <w:color w:val="000000" w:themeColor="text1"/>
        </w:rPr>
        <w:t>Obstet</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Gynecol</w:t>
      </w:r>
      <w:proofErr w:type="spellEnd"/>
      <w:r w:rsidRPr="008871AD">
        <w:rPr>
          <w:rFonts w:ascii="Book Antiqua" w:hAnsi="Book Antiqua"/>
          <w:color w:val="000000" w:themeColor="text1"/>
        </w:rPr>
        <w:t xml:space="preserve"> 2007; </w:t>
      </w:r>
      <w:r w:rsidRPr="008871AD">
        <w:rPr>
          <w:rFonts w:ascii="Book Antiqua" w:hAnsi="Book Antiqua"/>
          <w:b/>
          <w:bCs/>
          <w:color w:val="000000" w:themeColor="text1"/>
        </w:rPr>
        <w:t>109</w:t>
      </w:r>
      <w:r w:rsidRPr="008871AD">
        <w:rPr>
          <w:rFonts w:ascii="Book Antiqua" w:hAnsi="Book Antiqua"/>
          <w:color w:val="000000" w:themeColor="text1"/>
        </w:rPr>
        <w:t>: 505-507 [PMID: 17267874 DOI: 10.1097/01.AOG.0000220599.74326.94]</w:t>
      </w:r>
    </w:p>
    <w:p w14:paraId="6560E834"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7 </w:t>
      </w:r>
      <w:r w:rsidRPr="008871AD">
        <w:rPr>
          <w:rFonts w:ascii="Book Antiqua" w:hAnsi="Book Antiqua"/>
          <w:b/>
          <w:bCs/>
          <w:color w:val="000000" w:themeColor="text1"/>
        </w:rPr>
        <w:t>Oliver R</w:t>
      </w:r>
      <w:r w:rsidRPr="008871AD">
        <w:rPr>
          <w:rFonts w:ascii="Book Antiqua" w:hAnsi="Book Antiqua"/>
          <w:color w:val="000000" w:themeColor="text1"/>
        </w:rPr>
        <w:t xml:space="preserve">, Malik M, Coker A, Morris J. Management of extra-tubal and rare ectopic pregnancies: case series and review of current literature. </w:t>
      </w:r>
      <w:r w:rsidRPr="008871AD">
        <w:rPr>
          <w:rFonts w:ascii="Book Antiqua" w:hAnsi="Book Antiqua"/>
          <w:i/>
          <w:iCs/>
          <w:color w:val="000000" w:themeColor="text1"/>
        </w:rPr>
        <w:t xml:space="preserve">Arch </w:t>
      </w:r>
      <w:proofErr w:type="spellStart"/>
      <w:r w:rsidRPr="008871AD">
        <w:rPr>
          <w:rFonts w:ascii="Book Antiqua" w:hAnsi="Book Antiqua"/>
          <w:i/>
          <w:iCs/>
          <w:color w:val="000000" w:themeColor="text1"/>
        </w:rPr>
        <w:t>Gynecol</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Obstet</w:t>
      </w:r>
      <w:proofErr w:type="spellEnd"/>
      <w:r w:rsidRPr="008871AD">
        <w:rPr>
          <w:rFonts w:ascii="Book Antiqua" w:hAnsi="Book Antiqua"/>
          <w:color w:val="000000" w:themeColor="text1"/>
        </w:rPr>
        <w:t xml:space="preserve"> 2007; </w:t>
      </w:r>
      <w:r w:rsidRPr="008871AD">
        <w:rPr>
          <w:rFonts w:ascii="Book Antiqua" w:hAnsi="Book Antiqua"/>
          <w:b/>
          <w:bCs/>
          <w:color w:val="000000" w:themeColor="text1"/>
        </w:rPr>
        <w:t>276</w:t>
      </w:r>
      <w:r w:rsidRPr="008871AD">
        <w:rPr>
          <w:rFonts w:ascii="Book Antiqua" w:hAnsi="Book Antiqua"/>
          <w:color w:val="000000" w:themeColor="text1"/>
        </w:rPr>
        <w:t>: 125-131 [PMID: 17431652 DOI: 10.1007/s00404-006-0311-3]</w:t>
      </w:r>
    </w:p>
    <w:p w14:paraId="51B8EF47"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8 </w:t>
      </w:r>
      <w:r w:rsidRPr="008871AD">
        <w:rPr>
          <w:rFonts w:ascii="Book Antiqua" w:hAnsi="Book Antiqua"/>
          <w:b/>
          <w:bCs/>
          <w:color w:val="000000" w:themeColor="text1"/>
        </w:rPr>
        <w:t>Verma U</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Goharkhay</w:t>
      </w:r>
      <w:proofErr w:type="spellEnd"/>
      <w:r w:rsidRPr="008871AD">
        <w:rPr>
          <w:rFonts w:ascii="Book Antiqua" w:hAnsi="Book Antiqua"/>
          <w:color w:val="000000" w:themeColor="text1"/>
        </w:rPr>
        <w:t xml:space="preserve"> N. Conservative management of cervical ectopic pregnancy. </w:t>
      </w:r>
      <w:proofErr w:type="spellStart"/>
      <w:r w:rsidRPr="008871AD">
        <w:rPr>
          <w:rFonts w:ascii="Book Antiqua" w:hAnsi="Book Antiqua"/>
          <w:i/>
          <w:iCs/>
          <w:color w:val="000000" w:themeColor="text1"/>
        </w:rPr>
        <w:t>Fertil</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Steril</w:t>
      </w:r>
      <w:proofErr w:type="spellEnd"/>
      <w:r w:rsidRPr="008871AD">
        <w:rPr>
          <w:rFonts w:ascii="Book Antiqua" w:hAnsi="Book Antiqua"/>
          <w:color w:val="000000" w:themeColor="text1"/>
        </w:rPr>
        <w:t xml:space="preserve"> 2009; </w:t>
      </w:r>
      <w:r w:rsidRPr="008871AD">
        <w:rPr>
          <w:rFonts w:ascii="Book Antiqua" w:hAnsi="Book Antiqua"/>
          <w:b/>
          <w:bCs/>
          <w:color w:val="000000" w:themeColor="text1"/>
        </w:rPr>
        <w:t>91</w:t>
      </w:r>
      <w:r w:rsidRPr="008871AD">
        <w:rPr>
          <w:rFonts w:ascii="Book Antiqua" w:hAnsi="Book Antiqua"/>
          <w:color w:val="000000" w:themeColor="text1"/>
        </w:rPr>
        <w:t>: 671-674 [PMID: 18339381 DOI: 10.1016/j.fertnstert.2007.12.054]</w:t>
      </w:r>
    </w:p>
    <w:p w14:paraId="3EC04F35"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9 </w:t>
      </w:r>
      <w:proofErr w:type="spellStart"/>
      <w:r w:rsidRPr="008871AD">
        <w:rPr>
          <w:rFonts w:ascii="Book Antiqua" w:hAnsi="Book Antiqua"/>
          <w:b/>
          <w:bCs/>
          <w:color w:val="000000" w:themeColor="text1"/>
        </w:rPr>
        <w:t>Petousis</w:t>
      </w:r>
      <w:proofErr w:type="spellEnd"/>
      <w:r w:rsidRPr="008871AD">
        <w:rPr>
          <w:rFonts w:ascii="Book Antiqua" w:hAnsi="Book Antiqua"/>
          <w:b/>
          <w:bCs/>
          <w:color w:val="000000" w:themeColor="text1"/>
        </w:rPr>
        <w:t xml:space="preserve"> S</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Margioula-Siarkou</w:t>
      </w:r>
      <w:proofErr w:type="spellEnd"/>
      <w:r w:rsidRPr="008871AD">
        <w:rPr>
          <w:rFonts w:ascii="Book Antiqua" w:hAnsi="Book Antiqua"/>
          <w:color w:val="000000" w:themeColor="text1"/>
        </w:rPr>
        <w:t xml:space="preserve"> C, </w:t>
      </w:r>
      <w:proofErr w:type="spellStart"/>
      <w:r w:rsidRPr="008871AD">
        <w:rPr>
          <w:rFonts w:ascii="Book Antiqua" w:hAnsi="Book Antiqua"/>
          <w:color w:val="000000" w:themeColor="text1"/>
        </w:rPr>
        <w:t>Kalogiannidis</w:t>
      </w:r>
      <w:proofErr w:type="spellEnd"/>
      <w:r w:rsidRPr="008871AD">
        <w:rPr>
          <w:rFonts w:ascii="Book Antiqua" w:hAnsi="Book Antiqua"/>
          <w:color w:val="000000" w:themeColor="text1"/>
        </w:rPr>
        <w:t xml:space="preserve"> I, </w:t>
      </w:r>
      <w:proofErr w:type="spellStart"/>
      <w:r w:rsidRPr="008871AD">
        <w:rPr>
          <w:rFonts w:ascii="Book Antiqua" w:hAnsi="Book Antiqua"/>
          <w:color w:val="000000" w:themeColor="text1"/>
        </w:rPr>
        <w:t>Karavas</w:t>
      </w:r>
      <w:proofErr w:type="spellEnd"/>
      <w:r w:rsidRPr="008871AD">
        <w:rPr>
          <w:rFonts w:ascii="Book Antiqua" w:hAnsi="Book Antiqua"/>
          <w:color w:val="000000" w:themeColor="text1"/>
        </w:rPr>
        <w:t xml:space="preserve"> G, </w:t>
      </w:r>
      <w:proofErr w:type="spellStart"/>
      <w:r w:rsidRPr="008871AD">
        <w:rPr>
          <w:rFonts w:ascii="Book Antiqua" w:hAnsi="Book Antiqua"/>
          <w:color w:val="000000" w:themeColor="text1"/>
        </w:rPr>
        <w:t>Palapelas</w:t>
      </w:r>
      <w:proofErr w:type="spellEnd"/>
      <w:r w:rsidRPr="008871AD">
        <w:rPr>
          <w:rFonts w:ascii="Book Antiqua" w:hAnsi="Book Antiqua"/>
          <w:color w:val="000000" w:themeColor="text1"/>
        </w:rPr>
        <w:t xml:space="preserve"> V, </w:t>
      </w:r>
      <w:proofErr w:type="spellStart"/>
      <w:r w:rsidRPr="008871AD">
        <w:rPr>
          <w:rFonts w:ascii="Book Antiqua" w:hAnsi="Book Antiqua"/>
          <w:color w:val="000000" w:themeColor="text1"/>
        </w:rPr>
        <w:t>Prapas</w:t>
      </w:r>
      <w:proofErr w:type="spellEnd"/>
      <w:r w:rsidRPr="008871AD">
        <w:rPr>
          <w:rFonts w:ascii="Book Antiqua" w:hAnsi="Book Antiqua"/>
          <w:color w:val="000000" w:themeColor="text1"/>
        </w:rPr>
        <w:t xml:space="preserve"> N, </w:t>
      </w:r>
      <w:proofErr w:type="spellStart"/>
      <w:r w:rsidRPr="008871AD">
        <w:rPr>
          <w:rFonts w:ascii="Book Antiqua" w:hAnsi="Book Antiqua"/>
          <w:color w:val="000000" w:themeColor="text1"/>
        </w:rPr>
        <w:t>Rousso</w:t>
      </w:r>
      <w:proofErr w:type="spellEnd"/>
      <w:r w:rsidRPr="008871AD">
        <w:rPr>
          <w:rFonts w:ascii="Book Antiqua" w:hAnsi="Book Antiqua"/>
          <w:color w:val="000000" w:themeColor="text1"/>
        </w:rPr>
        <w:t xml:space="preserve"> D. Conservative management of cervical pregnancy with intramuscular </w:t>
      </w:r>
      <w:r w:rsidRPr="008871AD">
        <w:rPr>
          <w:rFonts w:ascii="Book Antiqua" w:hAnsi="Book Antiqua"/>
          <w:color w:val="000000" w:themeColor="text1"/>
        </w:rPr>
        <w:lastRenderedPageBreak/>
        <w:t xml:space="preserve">administration of methotrexate and </w:t>
      </w:r>
      <w:proofErr w:type="spellStart"/>
      <w:r w:rsidRPr="008871AD">
        <w:rPr>
          <w:rFonts w:ascii="Book Antiqua" w:hAnsi="Book Antiqua"/>
          <w:color w:val="000000" w:themeColor="text1"/>
        </w:rPr>
        <w:t>KCl</w:t>
      </w:r>
      <w:proofErr w:type="spellEnd"/>
      <w:r w:rsidRPr="008871AD">
        <w:rPr>
          <w:rFonts w:ascii="Book Antiqua" w:hAnsi="Book Antiqua"/>
          <w:color w:val="000000" w:themeColor="text1"/>
        </w:rPr>
        <w:t xml:space="preserve"> injection: Case report and review of the literature. </w:t>
      </w:r>
      <w:r w:rsidRPr="008871AD">
        <w:rPr>
          <w:rFonts w:ascii="Book Antiqua" w:hAnsi="Book Antiqua"/>
          <w:i/>
          <w:iCs/>
          <w:color w:val="000000" w:themeColor="text1"/>
        </w:rPr>
        <w:t>World J Clin Cases</w:t>
      </w:r>
      <w:r w:rsidRPr="008871AD">
        <w:rPr>
          <w:rFonts w:ascii="Book Antiqua" w:hAnsi="Book Antiqua"/>
          <w:color w:val="000000" w:themeColor="text1"/>
        </w:rPr>
        <w:t xml:space="preserve"> 2015; </w:t>
      </w:r>
      <w:r w:rsidRPr="008871AD">
        <w:rPr>
          <w:rFonts w:ascii="Book Antiqua" w:hAnsi="Book Antiqua"/>
          <w:b/>
          <w:bCs/>
          <w:color w:val="000000" w:themeColor="text1"/>
        </w:rPr>
        <w:t>3</w:t>
      </w:r>
      <w:r w:rsidRPr="008871AD">
        <w:rPr>
          <w:rFonts w:ascii="Book Antiqua" w:hAnsi="Book Antiqua"/>
          <w:color w:val="000000" w:themeColor="text1"/>
        </w:rPr>
        <w:t>: 81-84 [PMID: 25610854 DOI: 10.12998/wjcc.v3.i1.81]</w:t>
      </w:r>
    </w:p>
    <w:p w14:paraId="72AB8AFA"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10 </w:t>
      </w:r>
      <w:r w:rsidRPr="008871AD">
        <w:rPr>
          <w:rFonts w:ascii="Book Antiqua" w:hAnsi="Book Antiqua"/>
          <w:b/>
          <w:bCs/>
          <w:color w:val="000000" w:themeColor="text1"/>
        </w:rPr>
        <w:t>Singh S</w:t>
      </w:r>
      <w:r w:rsidRPr="008871AD">
        <w:rPr>
          <w:rFonts w:ascii="Book Antiqua" w:hAnsi="Book Antiqua"/>
          <w:color w:val="000000" w:themeColor="text1"/>
        </w:rPr>
        <w:t xml:space="preserve">. Diagnosis and management of cervical ectopic pregnancy. </w:t>
      </w:r>
      <w:r w:rsidRPr="008871AD">
        <w:rPr>
          <w:rFonts w:ascii="Book Antiqua" w:hAnsi="Book Antiqua"/>
          <w:i/>
          <w:iCs/>
          <w:color w:val="000000" w:themeColor="text1"/>
        </w:rPr>
        <w:t xml:space="preserve">J Hum </w:t>
      </w:r>
      <w:proofErr w:type="spellStart"/>
      <w:r w:rsidRPr="008871AD">
        <w:rPr>
          <w:rFonts w:ascii="Book Antiqua" w:hAnsi="Book Antiqua"/>
          <w:i/>
          <w:iCs/>
          <w:color w:val="000000" w:themeColor="text1"/>
        </w:rPr>
        <w:t>Reprod</w:t>
      </w:r>
      <w:proofErr w:type="spellEnd"/>
      <w:r w:rsidRPr="008871AD">
        <w:rPr>
          <w:rFonts w:ascii="Book Antiqua" w:hAnsi="Book Antiqua"/>
          <w:i/>
          <w:iCs/>
          <w:color w:val="000000" w:themeColor="text1"/>
        </w:rPr>
        <w:t xml:space="preserve"> Sci</w:t>
      </w:r>
      <w:r w:rsidRPr="008871AD">
        <w:rPr>
          <w:rFonts w:ascii="Book Antiqua" w:hAnsi="Book Antiqua"/>
          <w:color w:val="000000" w:themeColor="text1"/>
        </w:rPr>
        <w:t xml:space="preserve"> 2013; </w:t>
      </w:r>
      <w:r w:rsidRPr="008871AD">
        <w:rPr>
          <w:rFonts w:ascii="Book Antiqua" w:hAnsi="Book Antiqua"/>
          <w:b/>
          <w:bCs/>
          <w:color w:val="000000" w:themeColor="text1"/>
        </w:rPr>
        <w:t>6</w:t>
      </w:r>
      <w:r w:rsidRPr="008871AD">
        <w:rPr>
          <w:rFonts w:ascii="Book Antiqua" w:hAnsi="Book Antiqua"/>
          <w:color w:val="000000" w:themeColor="text1"/>
        </w:rPr>
        <w:t>: 273-276 [PMID: 24672169 DOI: 10.4103/0974-1208.126312]</w:t>
      </w:r>
    </w:p>
    <w:p w14:paraId="39FF9A26"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11 </w:t>
      </w:r>
      <w:r w:rsidRPr="008871AD">
        <w:rPr>
          <w:rFonts w:ascii="Book Antiqua" w:hAnsi="Book Antiqua"/>
          <w:b/>
          <w:bCs/>
          <w:color w:val="000000" w:themeColor="text1"/>
        </w:rPr>
        <w:t>Weibel HS</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Alserri</w:t>
      </w:r>
      <w:proofErr w:type="spellEnd"/>
      <w:r w:rsidRPr="008871AD">
        <w:rPr>
          <w:rFonts w:ascii="Book Antiqua" w:hAnsi="Book Antiqua"/>
          <w:color w:val="000000" w:themeColor="text1"/>
        </w:rPr>
        <w:t xml:space="preserve"> A, Reinhold C, </w:t>
      </w:r>
      <w:proofErr w:type="spellStart"/>
      <w:r w:rsidRPr="008871AD">
        <w:rPr>
          <w:rFonts w:ascii="Book Antiqua" w:hAnsi="Book Antiqua"/>
          <w:color w:val="000000" w:themeColor="text1"/>
        </w:rPr>
        <w:t>Tulandi</w:t>
      </w:r>
      <w:proofErr w:type="spellEnd"/>
      <w:r w:rsidRPr="008871AD">
        <w:rPr>
          <w:rFonts w:ascii="Book Antiqua" w:hAnsi="Book Antiqua"/>
          <w:color w:val="000000" w:themeColor="text1"/>
        </w:rPr>
        <w:t xml:space="preserve"> T. Multidose methotrexate treatment of cervical pregnancy. </w:t>
      </w:r>
      <w:r w:rsidRPr="008871AD">
        <w:rPr>
          <w:rFonts w:ascii="Book Antiqua" w:hAnsi="Book Antiqua"/>
          <w:i/>
          <w:iCs/>
          <w:color w:val="000000" w:themeColor="text1"/>
        </w:rPr>
        <w:t xml:space="preserve">J </w:t>
      </w:r>
      <w:proofErr w:type="spellStart"/>
      <w:r w:rsidRPr="008871AD">
        <w:rPr>
          <w:rFonts w:ascii="Book Antiqua" w:hAnsi="Book Antiqua"/>
          <w:i/>
          <w:iCs/>
          <w:color w:val="000000" w:themeColor="text1"/>
        </w:rPr>
        <w:t>Obstet</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Gynaecol</w:t>
      </w:r>
      <w:proofErr w:type="spellEnd"/>
      <w:r w:rsidRPr="008871AD">
        <w:rPr>
          <w:rFonts w:ascii="Book Antiqua" w:hAnsi="Book Antiqua"/>
          <w:i/>
          <w:iCs/>
          <w:color w:val="000000" w:themeColor="text1"/>
        </w:rPr>
        <w:t xml:space="preserve"> Can</w:t>
      </w:r>
      <w:r w:rsidRPr="008871AD">
        <w:rPr>
          <w:rFonts w:ascii="Book Antiqua" w:hAnsi="Book Antiqua"/>
          <w:color w:val="000000" w:themeColor="text1"/>
        </w:rPr>
        <w:t xml:space="preserve"> 2012; </w:t>
      </w:r>
      <w:r w:rsidRPr="008871AD">
        <w:rPr>
          <w:rFonts w:ascii="Book Antiqua" w:hAnsi="Book Antiqua"/>
          <w:b/>
          <w:bCs/>
          <w:color w:val="000000" w:themeColor="text1"/>
        </w:rPr>
        <w:t>34</w:t>
      </w:r>
      <w:r w:rsidRPr="008871AD">
        <w:rPr>
          <w:rFonts w:ascii="Book Antiqua" w:hAnsi="Book Antiqua"/>
          <w:color w:val="000000" w:themeColor="text1"/>
        </w:rPr>
        <w:t>: 359-362 [PMID: 22472336 DOI: 10.1016/S1701-2163(16)35217-3]</w:t>
      </w:r>
    </w:p>
    <w:p w14:paraId="1DC96B10"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12 </w:t>
      </w:r>
      <w:r w:rsidRPr="008871AD">
        <w:rPr>
          <w:rFonts w:ascii="Book Antiqua" w:hAnsi="Book Antiqua"/>
          <w:b/>
          <w:bCs/>
          <w:color w:val="000000" w:themeColor="text1"/>
        </w:rPr>
        <w:t>Kung FT</w:t>
      </w:r>
      <w:r w:rsidRPr="008871AD">
        <w:rPr>
          <w:rFonts w:ascii="Book Antiqua" w:hAnsi="Book Antiqua"/>
          <w:color w:val="000000" w:themeColor="text1"/>
        </w:rPr>
        <w:t xml:space="preserve">, Chang SY. Efficacy of methotrexate treatment in viable and nonviable cervical pregnancies. </w:t>
      </w:r>
      <w:r w:rsidRPr="008871AD">
        <w:rPr>
          <w:rFonts w:ascii="Book Antiqua" w:hAnsi="Book Antiqua"/>
          <w:i/>
          <w:iCs/>
          <w:color w:val="000000" w:themeColor="text1"/>
        </w:rPr>
        <w:t xml:space="preserve">Am J </w:t>
      </w:r>
      <w:proofErr w:type="spellStart"/>
      <w:r w:rsidRPr="008871AD">
        <w:rPr>
          <w:rFonts w:ascii="Book Antiqua" w:hAnsi="Book Antiqua"/>
          <w:i/>
          <w:iCs/>
          <w:color w:val="000000" w:themeColor="text1"/>
        </w:rPr>
        <w:t>Obstet</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Gynecol</w:t>
      </w:r>
      <w:proofErr w:type="spellEnd"/>
      <w:r w:rsidRPr="008871AD">
        <w:rPr>
          <w:rFonts w:ascii="Book Antiqua" w:hAnsi="Book Antiqua"/>
          <w:color w:val="000000" w:themeColor="text1"/>
        </w:rPr>
        <w:t xml:space="preserve"> 1999; </w:t>
      </w:r>
      <w:r w:rsidRPr="008871AD">
        <w:rPr>
          <w:rFonts w:ascii="Book Antiqua" w:hAnsi="Book Antiqua"/>
          <w:b/>
          <w:bCs/>
          <w:color w:val="000000" w:themeColor="text1"/>
        </w:rPr>
        <w:t>181</w:t>
      </w:r>
      <w:r w:rsidRPr="008871AD">
        <w:rPr>
          <w:rFonts w:ascii="Book Antiqua" w:hAnsi="Book Antiqua"/>
          <w:color w:val="000000" w:themeColor="text1"/>
        </w:rPr>
        <w:t>: 1438-1444 [PMID: 10601926 DOI: 10.1016/s0002-9378(99)70389-3]</w:t>
      </w:r>
    </w:p>
    <w:p w14:paraId="531D14AF"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13 </w:t>
      </w:r>
      <w:r w:rsidRPr="008871AD">
        <w:rPr>
          <w:rFonts w:ascii="Book Antiqua" w:hAnsi="Book Antiqua"/>
          <w:b/>
          <w:bCs/>
          <w:color w:val="000000" w:themeColor="text1"/>
        </w:rPr>
        <w:t>Imai K</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Fukushi</w:t>
      </w:r>
      <w:proofErr w:type="spellEnd"/>
      <w:r w:rsidRPr="008871AD">
        <w:rPr>
          <w:rFonts w:ascii="Book Antiqua" w:hAnsi="Book Antiqua"/>
          <w:color w:val="000000" w:themeColor="text1"/>
        </w:rPr>
        <w:t xml:space="preserve"> Y, Nishimura M, Ohara Y, Suzuki Y, Ota H, Nakajima A, Wada S, </w:t>
      </w:r>
      <w:proofErr w:type="spellStart"/>
      <w:r w:rsidRPr="008871AD">
        <w:rPr>
          <w:rFonts w:ascii="Book Antiqua" w:hAnsi="Book Antiqua"/>
          <w:color w:val="000000" w:themeColor="text1"/>
        </w:rPr>
        <w:t>Fujino</w:t>
      </w:r>
      <w:proofErr w:type="spellEnd"/>
      <w:r w:rsidRPr="008871AD">
        <w:rPr>
          <w:rFonts w:ascii="Book Antiqua" w:hAnsi="Book Antiqua"/>
          <w:color w:val="000000" w:themeColor="text1"/>
        </w:rPr>
        <w:t xml:space="preserve"> T. Combination of conservative treatment and temporary bilateral laparoscopic uterine artery clipping with hysteroscopic transcervical resection for cervical pregnancy: A retrospective study. </w:t>
      </w:r>
      <w:r w:rsidRPr="008871AD">
        <w:rPr>
          <w:rFonts w:ascii="Book Antiqua" w:hAnsi="Book Antiqua"/>
          <w:i/>
          <w:iCs/>
          <w:color w:val="000000" w:themeColor="text1"/>
        </w:rPr>
        <w:t xml:space="preserve">J </w:t>
      </w:r>
      <w:proofErr w:type="spellStart"/>
      <w:r w:rsidRPr="008871AD">
        <w:rPr>
          <w:rFonts w:ascii="Book Antiqua" w:hAnsi="Book Antiqua"/>
          <w:i/>
          <w:iCs/>
          <w:color w:val="000000" w:themeColor="text1"/>
        </w:rPr>
        <w:t>Gynecol</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Obstet</w:t>
      </w:r>
      <w:proofErr w:type="spellEnd"/>
      <w:r w:rsidRPr="008871AD">
        <w:rPr>
          <w:rFonts w:ascii="Book Antiqua" w:hAnsi="Book Antiqua"/>
          <w:i/>
          <w:iCs/>
          <w:color w:val="000000" w:themeColor="text1"/>
        </w:rPr>
        <w:t xml:space="preserve"> Hum </w:t>
      </w:r>
      <w:proofErr w:type="spellStart"/>
      <w:r w:rsidRPr="008871AD">
        <w:rPr>
          <w:rFonts w:ascii="Book Antiqua" w:hAnsi="Book Antiqua"/>
          <w:i/>
          <w:iCs/>
          <w:color w:val="000000" w:themeColor="text1"/>
        </w:rPr>
        <w:t>Reprod</w:t>
      </w:r>
      <w:proofErr w:type="spellEnd"/>
      <w:r w:rsidRPr="008871AD">
        <w:rPr>
          <w:rFonts w:ascii="Book Antiqua" w:hAnsi="Book Antiqua"/>
          <w:color w:val="000000" w:themeColor="text1"/>
        </w:rPr>
        <w:t xml:space="preserve"> 2021; </w:t>
      </w:r>
      <w:r w:rsidRPr="008871AD">
        <w:rPr>
          <w:rFonts w:ascii="Book Antiqua" w:hAnsi="Book Antiqua"/>
          <w:b/>
          <w:bCs/>
          <w:color w:val="000000" w:themeColor="text1"/>
        </w:rPr>
        <w:t>50</w:t>
      </w:r>
      <w:r w:rsidRPr="008871AD">
        <w:rPr>
          <w:rFonts w:ascii="Book Antiqua" w:hAnsi="Book Antiqua"/>
          <w:color w:val="000000" w:themeColor="text1"/>
        </w:rPr>
        <w:t>: 101735 [PMID: 32251739 DOI: 10.1016/j.jogoh.2020.101735]</w:t>
      </w:r>
    </w:p>
    <w:p w14:paraId="1DAF6F8B"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14 </w:t>
      </w:r>
      <w:proofErr w:type="spellStart"/>
      <w:r w:rsidRPr="008871AD">
        <w:rPr>
          <w:rFonts w:ascii="Book Antiqua" w:hAnsi="Book Antiqua"/>
          <w:b/>
          <w:bCs/>
          <w:color w:val="000000" w:themeColor="text1"/>
        </w:rPr>
        <w:t>Jachymski</w:t>
      </w:r>
      <w:proofErr w:type="spellEnd"/>
      <w:r w:rsidRPr="008871AD">
        <w:rPr>
          <w:rFonts w:ascii="Book Antiqua" w:hAnsi="Book Antiqua"/>
          <w:b/>
          <w:bCs/>
          <w:color w:val="000000" w:themeColor="text1"/>
        </w:rPr>
        <w:t xml:space="preserve"> T</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Moczulska</w:t>
      </w:r>
      <w:proofErr w:type="spellEnd"/>
      <w:r w:rsidRPr="008871AD">
        <w:rPr>
          <w:rFonts w:ascii="Book Antiqua" w:hAnsi="Book Antiqua"/>
          <w:color w:val="000000" w:themeColor="text1"/>
        </w:rPr>
        <w:t xml:space="preserve"> H, </w:t>
      </w:r>
      <w:proofErr w:type="spellStart"/>
      <w:r w:rsidRPr="008871AD">
        <w:rPr>
          <w:rFonts w:ascii="Book Antiqua" w:hAnsi="Book Antiqua"/>
          <w:color w:val="000000" w:themeColor="text1"/>
        </w:rPr>
        <w:t>Guzowski</w:t>
      </w:r>
      <w:proofErr w:type="spellEnd"/>
      <w:r w:rsidRPr="008871AD">
        <w:rPr>
          <w:rFonts w:ascii="Book Antiqua" w:hAnsi="Book Antiqua"/>
          <w:color w:val="000000" w:themeColor="text1"/>
        </w:rPr>
        <w:t xml:space="preserve"> G, </w:t>
      </w:r>
      <w:proofErr w:type="spellStart"/>
      <w:r w:rsidRPr="008871AD">
        <w:rPr>
          <w:rFonts w:ascii="Book Antiqua" w:hAnsi="Book Antiqua"/>
          <w:color w:val="000000" w:themeColor="text1"/>
        </w:rPr>
        <w:t>Pomorski</w:t>
      </w:r>
      <w:proofErr w:type="spellEnd"/>
      <w:r w:rsidRPr="008871AD">
        <w:rPr>
          <w:rFonts w:ascii="Book Antiqua" w:hAnsi="Book Antiqua"/>
          <w:color w:val="000000" w:themeColor="text1"/>
        </w:rPr>
        <w:t xml:space="preserve"> M, </w:t>
      </w:r>
      <w:proofErr w:type="spellStart"/>
      <w:r w:rsidRPr="008871AD">
        <w:rPr>
          <w:rFonts w:ascii="Book Antiqua" w:hAnsi="Book Antiqua"/>
          <w:color w:val="000000" w:themeColor="text1"/>
        </w:rPr>
        <w:t>Pi</w:t>
      </w:r>
      <w:r w:rsidRPr="008871AD">
        <w:rPr>
          <w:rFonts w:ascii="Book Antiqua" w:eastAsia="MS Gothic" w:hAnsi="Book Antiqua" w:cs="MS Gothic"/>
          <w:color w:val="000000" w:themeColor="text1"/>
        </w:rPr>
        <w:t>ą</w:t>
      </w:r>
      <w:r w:rsidRPr="008871AD">
        <w:rPr>
          <w:rFonts w:ascii="Book Antiqua" w:hAnsi="Book Antiqua"/>
          <w:color w:val="000000" w:themeColor="text1"/>
        </w:rPr>
        <w:t>tek</w:t>
      </w:r>
      <w:proofErr w:type="spellEnd"/>
      <w:r w:rsidRPr="008871AD">
        <w:rPr>
          <w:rFonts w:ascii="Book Antiqua" w:hAnsi="Book Antiqua"/>
          <w:color w:val="000000" w:themeColor="text1"/>
        </w:rPr>
        <w:t xml:space="preserve"> S, Zimmer M, </w:t>
      </w:r>
      <w:proofErr w:type="spellStart"/>
      <w:r w:rsidRPr="008871AD">
        <w:rPr>
          <w:rFonts w:ascii="Book Antiqua" w:hAnsi="Book Antiqua"/>
          <w:color w:val="000000" w:themeColor="text1"/>
        </w:rPr>
        <w:t>Rokita</w:t>
      </w:r>
      <w:proofErr w:type="spellEnd"/>
      <w:r w:rsidRPr="008871AD">
        <w:rPr>
          <w:rFonts w:ascii="Book Antiqua" w:hAnsi="Book Antiqua"/>
          <w:color w:val="000000" w:themeColor="text1"/>
        </w:rPr>
        <w:t xml:space="preserve"> W, </w:t>
      </w:r>
      <w:proofErr w:type="spellStart"/>
      <w:r w:rsidRPr="008871AD">
        <w:rPr>
          <w:rFonts w:ascii="Book Antiqua" w:hAnsi="Book Antiqua"/>
          <w:color w:val="000000" w:themeColor="text1"/>
        </w:rPr>
        <w:t>Wielgo</w:t>
      </w:r>
      <w:r w:rsidRPr="008871AD">
        <w:rPr>
          <w:rFonts w:ascii="Book Antiqua" w:eastAsia="MS Gothic" w:hAnsi="Book Antiqua" w:cs="MS Gothic"/>
          <w:color w:val="000000" w:themeColor="text1"/>
        </w:rPr>
        <w:t>ś</w:t>
      </w:r>
      <w:proofErr w:type="spellEnd"/>
      <w:r w:rsidRPr="008871AD">
        <w:rPr>
          <w:rFonts w:ascii="Book Antiqua" w:hAnsi="Book Antiqua"/>
          <w:color w:val="000000" w:themeColor="text1"/>
        </w:rPr>
        <w:t xml:space="preserve"> M, </w:t>
      </w:r>
      <w:proofErr w:type="spellStart"/>
      <w:r w:rsidRPr="008871AD">
        <w:rPr>
          <w:rFonts w:ascii="Book Antiqua" w:hAnsi="Book Antiqua"/>
          <w:color w:val="000000" w:themeColor="text1"/>
        </w:rPr>
        <w:t>Sieroszewski</w:t>
      </w:r>
      <w:proofErr w:type="spellEnd"/>
      <w:r w:rsidRPr="008871AD">
        <w:rPr>
          <w:rFonts w:ascii="Book Antiqua" w:hAnsi="Book Antiqua"/>
          <w:color w:val="000000" w:themeColor="text1"/>
        </w:rPr>
        <w:t xml:space="preserve"> P. Conservative treatment of abnormally located intrauterine pregnancies (cervical and cesarean scar pregnancies): a multicenter analysis (Polish series). </w:t>
      </w:r>
      <w:r w:rsidRPr="008871AD">
        <w:rPr>
          <w:rFonts w:ascii="Book Antiqua" w:hAnsi="Book Antiqua"/>
          <w:i/>
          <w:iCs/>
          <w:color w:val="000000" w:themeColor="text1"/>
        </w:rPr>
        <w:t xml:space="preserve">J </w:t>
      </w:r>
      <w:proofErr w:type="spellStart"/>
      <w:r w:rsidRPr="008871AD">
        <w:rPr>
          <w:rFonts w:ascii="Book Antiqua" w:hAnsi="Book Antiqua"/>
          <w:i/>
          <w:iCs/>
          <w:color w:val="000000" w:themeColor="text1"/>
        </w:rPr>
        <w:t>Matern</w:t>
      </w:r>
      <w:proofErr w:type="spellEnd"/>
      <w:r w:rsidRPr="008871AD">
        <w:rPr>
          <w:rFonts w:ascii="Book Antiqua" w:hAnsi="Book Antiqua"/>
          <w:i/>
          <w:iCs/>
          <w:color w:val="000000" w:themeColor="text1"/>
        </w:rPr>
        <w:t xml:space="preserve"> Fetal Neonatal Med</w:t>
      </w:r>
      <w:r w:rsidRPr="008871AD">
        <w:rPr>
          <w:rFonts w:ascii="Book Antiqua" w:hAnsi="Book Antiqua"/>
          <w:color w:val="000000" w:themeColor="text1"/>
        </w:rPr>
        <w:t xml:space="preserve"> 2020; </w:t>
      </w:r>
      <w:r w:rsidRPr="008871AD">
        <w:rPr>
          <w:rFonts w:ascii="Book Antiqua" w:hAnsi="Book Antiqua"/>
          <w:b/>
          <w:bCs/>
          <w:color w:val="000000" w:themeColor="text1"/>
        </w:rPr>
        <w:t>33</w:t>
      </w:r>
      <w:r w:rsidRPr="008871AD">
        <w:rPr>
          <w:rFonts w:ascii="Book Antiqua" w:hAnsi="Book Antiqua"/>
          <w:color w:val="000000" w:themeColor="text1"/>
        </w:rPr>
        <w:t>: 993-998 [PMID: 30122076 DOI: 10.1080/14767058.2018.1514009]</w:t>
      </w:r>
    </w:p>
    <w:p w14:paraId="6E56E589"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15 </w:t>
      </w:r>
      <w:proofErr w:type="spellStart"/>
      <w:r w:rsidRPr="008871AD">
        <w:rPr>
          <w:rFonts w:ascii="Book Antiqua" w:hAnsi="Book Antiqua"/>
          <w:b/>
          <w:bCs/>
          <w:color w:val="000000" w:themeColor="text1"/>
        </w:rPr>
        <w:t>Elmokadem</w:t>
      </w:r>
      <w:proofErr w:type="spellEnd"/>
      <w:r w:rsidRPr="008871AD">
        <w:rPr>
          <w:rFonts w:ascii="Book Antiqua" w:hAnsi="Book Antiqua"/>
          <w:b/>
          <w:bCs/>
          <w:color w:val="000000" w:themeColor="text1"/>
        </w:rPr>
        <w:t xml:space="preserve"> AH</w:t>
      </w:r>
      <w:r w:rsidRPr="008871AD">
        <w:rPr>
          <w:rFonts w:ascii="Book Antiqua" w:hAnsi="Book Antiqua"/>
          <w:color w:val="000000" w:themeColor="text1"/>
        </w:rPr>
        <w:t>, Abdel-Wahab RM, El-</w:t>
      </w:r>
      <w:proofErr w:type="spellStart"/>
      <w:r w:rsidRPr="008871AD">
        <w:rPr>
          <w:rFonts w:ascii="Book Antiqua" w:hAnsi="Book Antiqua"/>
          <w:color w:val="000000" w:themeColor="text1"/>
        </w:rPr>
        <w:t>Zayadi</w:t>
      </w:r>
      <w:proofErr w:type="spellEnd"/>
      <w:r w:rsidRPr="008871AD">
        <w:rPr>
          <w:rFonts w:ascii="Book Antiqua" w:hAnsi="Book Antiqua"/>
          <w:color w:val="000000" w:themeColor="text1"/>
        </w:rPr>
        <w:t xml:space="preserve"> AA, </w:t>
      </w:r>
      <w:proofErr w:type="spellStart"/>
      <w:r w:rsidRPr="008871AD">
        <w:rPr>
          <w:rFonts w:ascii="Book Antiqua" w:hAnsi="Book Antiqua"/>
          <w:color w:val="000000" w:themeColor="text1"/>
        </w:rPr>
        <w:t>Elrakhawy</w:t>
      </w:r>
      <w:proofErr w:type="spellEnd"/>
      <w:r w:rsidRPr="008871AD">
        <w:rPr>
          <w:rFonts w:ascii="Book Antiqua" w:hAnsi="Book Antiqua"/>
          <w:color w:val="000000" w:themeColor="text1"/>
        </w:rPr>
        <w:t xml:space="preserve"> MM. Uterine Artery Embolization and Methotrexate Infusion as Sole Management for Caesarean Scar and Cervical Ectopic Pregnancies: A Single-Center Experience and Literature Review. </w:t>
      </w:r>
      <w:r w:rsidRPr="008871AD">
        <w:rPr>
          <w:rFonts w:ascii="Book Antiqua" w:hAnsi="Book Antiqua"/>
          <w:i/>
          <w:iCs/>
          <w:color w:val="000000" w:themeColor="text1"/>
        </w:rPr>
        <w:t xml:space="preserve">Can Assoc </w:t>
      </w:r>
      <w:proofErr w:type="spellStart"/>
      <w:r w:rsidRPr="008871AD">
        <w:rPr>
          <w:rFonts w:ascii="Book Antiqua" w:hAnsi="Book Antiqua"/>
          <w:i/>
          <w:iCs/>
          <w:color w:val="000000" w:themeColor="text1"/>
        </w:rPr>
        <w:t>Radiol</w:t>
      </w:r>
      <w:proofErr w:type="spellEnd"/>
      <w:r w:rsidRPr="008871AD">
        <w:rPr>
          <w:rFonts w:ascii="Book Antiqua" w:hAnsi="Book Antiqua"/>
          <w:i/>
          <w:iCs/>
          <w:color w:val="000000" w:themeColor="text1"/>
        </w:rPr>
        <w:t xml:space="preserve"> J</w:t>
      </w:r>
      <w:r w:rsidRPr="008871AD">
        <w:rPr>
          <w:rFonts w:ascii="Book Antiqua" w:hAnsi="Book Antiqua"/>
          <w:color w:val="000000" w:themeColor="text1"/>
        </w:rPr>
        <w:t xml:space="preserve"> 2019; </w:t>
      </w:r>
      <w:r w:rsidRPr="008871AD">
        <w:rPr>
          <w:rFonts w:ascii="Book Antiqua" w:hAnsi="Book Antiqua"/>
          <w:b/>
          <w:bCs/>
          <w:color w:val="000000" w:themeColor="text1"/>
        </w:rPr>
        <w:t>70</w:t>
      </w:r>
      <w:r w:rsidRPr="008871AD">
        <w:rPr>
          <w:rFonts w:ascii="Book Antiqua" w:hAnsi="Book Antiqua"/>
          <w:color w:val="000000" w:themeColor="text1"/>
        </w:rPr>
        <w:t>: 307-316 [PMID: 31005344 DOI: 10.1016/j.carj.2018.12.002]</w:t>
      </w:r>
    </w:p>
    <w:p w14:paraId="16B0A1E6"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16 </w:t>
      </w:r>
      <w:proofErr w:type="spellStart"/>
      <w:r w:rsidRPr="008871AD">
        <w:rPr>
          <w:rFonts w:ascii="Book Antiqua" w:hAnsi="Book Antiqua"/>
          <w:b/>
          <w:bCs/>
          <w:color w:val="000000" w:themeColor="text1"/>
        </w:rPr>
        <w:t>Hackmon</w:t>
      </w:r>
      <w:proofErr w:type="spellEnd"/>
      <w:r w:rsidRPr="008871AD">
        <w:rPr>
          <w:rFonts w:ascii="Book Antiqua" w:hAnsi="Book Antiqua"/>
          <w:b/>
          <w:bCs/>
          <w:color w:val="000000" w:themeColor="text1"/>
        </w:rPr>
        <w:t xml:space="preserve"> R</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Sakaguchi</w:t>
      </w:r>
      <w:proofErr w:type="spellEnd"/>
      <w:r w:rsidRPr="008871AD">
        <w:rPr>
          <w:rFonts w:ascii="Book Antiqua" w:hAnsi="Book Antiqua"/>
          <w:color w:val="000000" w:themeColor="text1"/>
        </w:rPr>
        <w:t xml:space="preserve"> S, </w:t>
      </w:r>
      <w:proofErr w:type="spellStart"/>
      <w:r w:rsidRPr="008871AD">
        <w:rPr>
          <w:rFonts w:ascii="Book Antiqua" w:hAnsi="Book Antiqua"/>
          <w:color w:val="000000" w:themeColor="text1"/>
        </w:rPr>
        <w:t>Koren</w:t>
      </w:r>
      <w:proofErr w:type="spellEnd"/>
      <w:r w:rsidRPr="008871AD">
        <w:rPr>
          <w:rFonts w:ascii="Book Antiqua" w:hAnsi="Book Antiqua"/>
          <w:color w:val="000000" w:themeColor="text1"/>
        </w:rPr>
        <w:t xml:space="preserve"> G. Effect of methotrexate treatment of ectopic pregnancy on subsequent pregnancy. </w:t>
      </w:r>
      <w:r w:rsidRPr="008871AD">
        <w:rPr>
          <w:rFonts w:ascii="Book Antiqua" w:hAnsi="Book Antiqua"/>
          <w:i/>
          <w:iCs/>
          <w:color w:val="000000" w:themeColor="text1"/>
        </w:rPr>
        <w:t>Can Fam Physician</w:t>
      </w:r>
      <w:r w:rsidRPr="008871AD">
        <w:rPr>
          <w:rFonts w:ascii="Book Antiqua" w:hAnsi="Book Antiqua"/>
          <w:color w:val="000000" w:themeColor="text1"/>
        </w:rPr>
        <w:t xml:space="preserve"> 2011; </w:t>
      </w:r>
      <w:r w:rsidRPr="008871AD">
        <w:rPr>
          <w:rFonts w:ascii="Book Antiqua" w:hAnsi="Book Antiqua"/>
          <w:b/>
          <w:bCs/>
          <w:color w:val="000000" w:themeColor="text1"/>
        </w:rPr>
        <w:t>57</w:t>
      </w:r>
      <w:r w:rsidRPr="008871AD">
        <w:rPr>
          <w:rFonts w:ascii="Book Antiqua" w:hAnsi="Book Antiqua"/>
          <w:color w:val="000000" w:themeColor="text1"/>
        </w:rPr>
        <w:t>: 37-39 [PMID: 21252128 DOI: 10.3399/bjgp11X549135]</w:t>
      </w:r>
    </w:p>
    <w:p w14:paraId="113FA20A"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17 </w:t>
      </w:r>
      <w:r w:rsidRPr="008871AD">
        <w:rPr>
          <w:rFonts w:ascii="Book Antiqua" w:hAnsi="Book Antiqua"/>
          <w:b/>
          <w:bCs/>
          <w:color w:val="000000" w:themeColor="text1"/>
        </w:rPr>
        <w:t>Kitagawa A</w:t>
      </w:r>
      <w:r w:rsidRPr="008871AD">
        <w:rPr>
          <w:rFonts w:ascii="Book Antiqua" w:hAnsi="Book Antiqua"/>
          <w:color w:val="000000" w:themeColor="text1"/>
        </w:rPr>
        <w:t xml:space="preserve">, Yamamoto T, Matsunaga N, </w:t>
      </w:r>
      <w:proofErr w:type="spellStart"/>
      <w:r w:rsidRPr="008871AD">
        <w:rPr>
          <w:rFonts w:ascii="Book Antiqua" w:hAnsi="Book Antiqua"/>
          <w:color w:val="000000" w:themeColor="text1"/>
        </w:rPr>
        <w:t>Yamaji</w:t>
      </w:r>
      <w:proofErr w:type="spellEnd"/>
      <w:r w:rsidRPr="008871AD">
        <w:rPr>
          <w:rFonts w:ascii="Book Antiqua" w:hAnsi="Book Antiqua"/>
          <w:color w:val="000000" w:themeColor="text1"/>
        </w:rPr>
        <w:t xml:space="preserve"> M, Ikeda S, Izumi Y, </w:t>
      </w:r>
      <w:proofErr w:type="spellStart"/>
      <w:r w:rsidRPr="008871AD">
        <w:rPr>
          <w:rFonts w:ascii="Book Antiqua" w:hAnsi="Book Antiqua"/>
          <w:color w:val="000000" w:themeColor="text1"/>
        </w:rPr>
        <w:t>Hagihara</w:t>
      </w:r>
      <w:proofErr w:type="spellEnd"/>
      <w:r w:rsidRPr="008871AD">
        <w:rPr>
          <w:rFonts w:ascii="Book Antiqua" w:hAnsi="Book Antiqua"/>
          <w:color w:val="000000" w:themeColor="text1"/>
        </w:rPr>
        <w:t xml:space="preserve"> M, Ota T, </w:t>
      </w:r>
      <w:proofErr w:type="spellStart"/>
      <w:r w:rsidRPr="008871AD">
        <w:rPr>
          <w:rFonts w:ascii="Book Antiqua" w:hAnsi="Book Antiqua"/>
          <w:color w:val="000000" w:themeColor="text1"/>
        </w:rPr>
        <w:t>Ishiguchi</w:t>
      </w:r>
      <w:proofErr w:type="spellEnd"/>
      <w:r w:rsidRPr="008871AD">
        <w:rPr>
          <w:rFonts w:ascii="Book Antiqua" w:hAnsi="Book Antiqua"/>
          <w:color w:val="000000" w:themeColor="text1"/>
        </w:rPr>
        <w:t xml:space="preserve"> T. Polidocanol Sclerotherapy Combined with </w:t>
      </w:r>
      <w:proofErr w:type="spellStart"/>
      <w:r w:rsidRPr="008871AD">
        <w:rPr>
          <w:rFonts w:ascii="Book Antiqua" w:hAnsi="Book Antiqua"/>
          <w:color w:val="000000" w:themeColor="text1"/>
        </w:rPr>
        <w:t>Transarterial</w:t>
      </w:r>
      <w:proofErr w:type="spellEnd"/>
      <w:r w:rsidRPr="008871AD">
        <w:rPr>
          <w:rFonts w:ascii="Book Antiqua" w:hAnsi="Book Antiqua"/>
          <w:color w:val="000000" w:themeColor="text1"/>
        </w:rPr>
        <w:t xml:space="preserve"> </w:t>
      </w:r>
      <w:r w:rsidRPr="008871AD">
        <w:rPr>
          <w:rFonts w:ascii="Book Antiqua" w:hAnsi="Book Antiqua"/>
          <w:color w:val="000000" w:themeColor="text1"/>
        </w:rPr>
        <w:lastRenderedPageBreak/>
        <w:t xml:space="preserve">Embolization Using n-Butyl Cyanoacrylate for Extracranial Arteriovenous Malformations. </w:t>
      </w:r>
      <w:r w:rsidRPr="008871AD">
        <w:rPr>
          <w:rFonts w:ascii="Book Antiqua" w:hAnsi="Book Antiqua"/>
          <w:i/>
          <w:iCs/>
          <w:color w:val="000000" w:themeColor="text1"/>
        </w:rPr>
        <w:t xml:space="preserve">Cardiovasc </w:t>
      </w:r>
      <w:proofErr w:type="spellStart"/>
      <w:r w:rsidRPr="008871AD">
        <w:rPr>
          <w:rFonts w:ascii="Book Antiqua" w:hAnsi="Book Antiqua"/>
          <w:i/>
          <w:iCs/>
          <w:color w:val="000000" w:themeColor="text1"/>
        </w:rPr>
        <w:t>Intervent</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Radiol</w:t>
      </w:r>
      <w:proofErr w:type="spellEnd"/>
      <w:r w:rsidRPr="008871AD">
        <w:rPr>
          <w:rFonts w:ascii="Book Antiqua" w:hAnsi="Book Antiqua"/>
          <w:color w:val="000000" w:themeColor="text1"/>
        </w:rPr>
        <w:t xml:space="preserve"> 2018; </w:t>
      </w:r>
      <w:r w:rsidRPr="008871AD">
        <w:rPr>
          <w:rFonts w:ascii="Book Antiqua" w:hAnsi="Book Antiqua"/>
          <w:b/>
          <w:bCs/>
          <w:color w:val="000000" w:themeColor="text1"/>
        </w:rPr>
        <w:t>41</w:t>
      </w:r>
      <w:r w:rsidRPr="008871AD">
        <w:rPr>
          <w:rFonts w:ascii="Book Antiqua" w:hAnsi="Book Antiqua"/>
          <w:color w:val="000000" w:themeColor="text1"/>
        </w:rPr>
        <w:t>: 856-866 [PMID: 29417264 DOI: 10.1007/s00270-017-1855-2]</w:t>
      </w:r>
    </w:p>
    <w:p w14:paraId="513816EC"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18 </w:t>
      </w:r>
      <w:r w:rsidRPr="008871AD">
        <w:rPr>
          <w:rFonts w:ascii="Book Antiqua" w:hAnsi="Book Antiqua"/>
          <w:b/>
          <w:bCs/>
          <w:color w:val="000000" w:themeColor="text1"/>
        </w:rPr>
        <w:t>Gatz M</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Schrading</w:t>
      </w:r>
      <w:proofErr w:type="spellEnd"/>
      <w:r w:rsidRPr="008871AD">
        <w:rPr>
          <w:rFonts w:ascii="Book Antiqua" w:hAnsi="Book Antiqua"/>
          <w:color w:val="000000" w:themeColor="text1"/>
        </w:rPr>
        <w:t xml:space="preserve"> S, </w:t>
      </w:r>
      <w:proofErr w:type="spellStart"/>
      <w:r w:rsidRPr="008871AD">
        <w:rPr>
          <w:rFonts w:ascii="Book Antiqua" w:hAnsi="Book Antiqua"/>
          <w:color w:val="000000" w:themeColor="text1"/>
        </w:rPr>
        <w:t>Dirrichs</w:t>
      </w:r>
      <w:proofErr w:type="spellEnd"/>
      <w:r w:rsidRPr="008871AD">
        <w:rPr>
          <w:rFonts w:ascii="Book Antiqua" w:hAnsi="Book Antiqua"/>
          <w:color w:val="000000" w:themeColor="text1"/>
        </w:rPr>
        <w:t xml:space="preserve"> T, </w:t>
      </w:r>
      <w:proofErr w:type="spellStart"/>
      <w:r w:rsidRPr="008871AD">
        <w:rPr>
          <w:rFonts w:ascii="Book Antiqua" w:hAnsi="Book Antiqua"/>
          <w:color w:val="000000" w:themeColor="text1"/>
        </w:rPr>
        <w:t>Betsch</w:t>
      </w:r>
      <w:proofErr w:type="spellEnd"/>
      <w:r w:rsidRPr="008871AD">
        <w:rPr>
          <w:rFonts w:ascii="Book Antiqua" w:hAnsi="Book Antiqua"/>
          <w:color w:val="000000" w:themeColor="text1"/>
        </w:rPr>
        <w:t xml:space="preserve"> M, </w:t>
      </w:r>
      <w:proofErr w:type="spellStart"/>
      <w:r w:rsidRPr="008871AD">
        <w:rPr>
          <w:rFonts w:ascii="Book Antiqua" w:hAnsi="Book Antiqua"/>
          <w:color w:val="000000" w:themeColor="text1"/>
        </w:rPr>
        <w:t>Tingart</w:t>
      </w:r>
      <w:proofErr w:type="spellEnd"/>
      <w:r w:rsidRPr="008871AD">
        <w:rPr>
          <w:rFonts w:ascii="Book Antiqua" w:hAnsi="Book Antiqua"/>
          <w:color w:val="000000" w:themeColor="text1"/>
        </w:rPr>
        <w:t xml:space="preserve"> M, Rath B, Kuhl C, Quack V. Topical polidocanol application in combination with static stretching in tendinopathies: a prospective pilot study. </w:t>
      </w:r>
      <w:r w:rsidRPr="008871AD">
        <w:rPr>
          <w:rFonts w:ascii="Book Antiqua" w:hAnsi="Book Antiqua"/>
          <w:i/>
          <w:iCs/>
          <w:color w:val="000000" w:themeColor="text1"/>
        </w:rPr>
        <w:t>Muscles Ligaments Tendons J</w:t>
      </w:r>
      <w:r w:rsidRPr="008871AD">
        <w:rPr>
          <w:rFonts w:ascii="Book Antiqua" w:hAnsi="Book Antiqua"/>
          <w:color w:val="000000" w:themeColor="text1"/>
        </w:rPr>
        <w:t xml:space="preserve"> 2017; </w:t>
      </w:r>
      <w:r w:rsidRPr="008871AD">
        <w:rPr>
          <w:rFonts w:ascii="Book Antiqua" w:hAnsi="Book Antiqua"/>
          <w:b/>
          <w:bCs/>
          <w:color w:val="000000" w:themeColor="text1"/>
        </w:rPr>
        <w:t>7</w:t>
      </w:r>
      <w:r w:rsidRPr="008871AD">
        <w:rPr>
          <w:rFonts w:ascii="Book Antiqua" w:hAnsi="Book Antiqua"/>
          <w:color w:val="000000" w:themeColor="text1"/>
        </w:rPr>
        <w:t>: 88-97 [PMID: 28717616 DOI: 10.11138/</w:t>
      </w:r>
      <w:proofErr w:type="spellStart"/>
      <w:r w:rsidRPr="008871AD">
        <w:rPr>
          <w:rFonts w:ascii="Book Antiqua" w:hAnsi="Book Antiqua"/>
          <w:color w:val="000000" w:themeColor="text1"/>
        </w:rPr>
        <w:t>mltj</w:t>
      </w:r>
      <w:proofErr w:type="spellEnd"/>
      <w:r w:rsidRPr="008871AD">
        <w:rPr>
          <w:rFonts w:ascii="Book Antiqua" w:hAnsi="Book Antiqua"/>
          <w:color w:val="000000" w:themeColor="text1"/>
        </w:rPr>
        <w:t>/2017.7.1.088]</w:t>
      </w:r>
    </w:p>
    <w:p w14:paraId="6FD44BE6"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19 </w:t>
      </w:r>
      <w:proofErr w:type="spellStart"/>
      <w:r w:rsidRPr="008871AD">
        <w:rPr>
          <w:rFonts w:ascii="Book Antiqua" w:hAnsi="Book Antiqua"/>
          <w:b/>
          <w:bCs/>
          <w:color w:val="000000" w:themeColor="text1"/>
        </w:rPr>
        <w:t>Ramadani</w:t>
      </w:r>
      <w:proofErr w:type="spellEnd"/>
      <w:r w:rsidRPr="008871AD">
        <w:rPr>
          <w:rFonts w:ascii="Book Antiqua" w:hAnsi="Book Antiqua"/>
          <w:b/>
          <w:bCs/>
          <w:color w:val="000000" w:themeColor="text1"/>
        </w:rPr>
        <w:t xml:space="preserve"> A</w:t>
      </w:r>
      <w:r w:rsidRPr="008871AD">
        <w:rPr>
          <w:rFonts w:ascii="Book Antiqua" w:hAnsi="Book Antiqua"/>
          <w:color w:val="000000" w:themeColor="text1"/>
        </w:rPr>
        <w:t xml:space="preserve">, </w:t>
      </w:r>
      <w:proofErr w:type="spellStart"/>
      <w:r w:rsidRPr="008871AD">
        <w:rPr>
          <w:rFonts w:ascii="Book Antiqua" w:hAnsi="Book Antiqua"/>
          <w:color w:val="000000" w:themeColor="text1"/>
        </w:rPr>
        <w:t>Jovanovska</w:t>
      </w:r>
      <w:proofErr w:type="spellEnd"/>
      <w:r w:rsidRPr="008871AD">
        <w:rPr>
          <w:rFonts w:ascii="Book Antiqua" w:hAnsi="Book Antiqua"/>
          <w:color w:val="000000" w:themeColor="text1"/>
        </w:rPr>
        <w:t xml:space="preserve"> RP, </w:t>
      </w:r>
      <w:proofErr w:type="spellStart"/>
      <w:r w:rsidRPr="008871AD">
        <w:rPr>
          <w:rFonts w:ascii="Book Antiqua" w:hAnsi="Book Antiqua"/>
          <w:color w:val="000000" w:themeColor="text1"/>
        </w:rPr>
        <w:t>Trajkovska</w:t>
      </w:r>
      <w:proofErr w:type="spellEnd"/>
      <w:r w:rsidRPr="008871AD">
        <w:rPr>
          <w:rFonts w:ascii="Book Antiqua" w:hAnsi="Book Antiqua"/>
          <w:color w:val="000000" w:themeColor="text1"/>
        </w:rPr>
        <w:t xml:space="preserve"> M, </w:t>
      </w:r>
      <w:proofErr w:type="spellStart"/>
      <w:r w:rsidRPr="008871AD">
        <w:rPr>
          <w:rFonts w:ascii="Book Antiqua" w:hAnsi="Book Antiqua"/>
          <w:color w:val="000000" w:themeColor="text1"/>
        </w:rPr>
        <w:t>Andreevski</w:t>
      </w:r>
      <w:proofErr w:type="spellEnd"/>
      <w:r w:rsidRPr="008871AD">
        <w:rPr>
          <w:rFonts w:ascii="Book Antiqua" w:hAnsi="Book Antiqua"/>
          <w:color w:val="000000" w:themeColor="text1"/>
        </w:rPr>
        <w:t xml:space="preserve"> V, </w:t>
      </w:r>
      <w:proofErr w:type="spellStart"/>
      <w:r w:rsidRPr="008871AD">
        <w:rPr>
          <w:rFonts w:ascii="Book Antiqua" w:hAnsi="Book Antiqua"/>
          <w:color w:val="000000" w:themeColor="text1"/>
        </w:rPr>
        <w:t>Calovska</w:t>
      </w:r>
      <w:proofErr w:type="spellEnd"/>
      <w:r w:rsidRPr="008871AD">
        <w:rPr>
          <w:rFonts w:ascii="Book Antiqua" w:hAnsi="Book Antiqua"/>
          <w:color w:val="000000" w:themeColor="text1"/>
        </w:rPr>
        <w:t xml:space="preserve"> V, </w:t>
      </w:r>
      <w:proofErr w:type="spellStart"/>
      <w:r w:rsidRPr="008871AD">
        <w:rPr>
          <w:rFonts w:ascii="Book Antiqua" w:hAnsi="Book Antiqua"/>
          <w:color w:val="000000" w:themeColor="text1"/>
        </w:rPr>
        <w:t>Serafimoski</w:t>
      </w:r>
      <w:proofErr w:type="spellEnd"/>
      <w:r w:rsidRPr="008871AD">
        <w:rPr>
          <w:rFonts w:ascii="Book Antiqua" w:hAnsi="Book Antiqua"/>
          <w:color w:val="000000" w:themeColor="text1"/>
        </w:rPr>
        <w:t xml:space="preserve"> V, </w:t>
      </w:r>
      <w:proofErr w:type="spellStart"/>
      <w:r w:rsidRPr="008871AD">
        <w:rPr>
          <w:rFonts w:ascii="Book Antiqua" w:hAnsi="Book Antiqua"/>
          <w:color w:val="000000" w:themeColor="text1"/>
        </w:rPr>
        <w:t>Bojadzieva</w:t>
      </w:r>
      <w:proofErr w:type="spellEnd"/>
      <w:r w:rsidRPr="008871AD">
        <w:rPr>
          <w:rFonts w:ascii="Book Antiqua" w:hAnsi="Book Antiqua"/>
          <w:color w:val="000000" w:themeColor="text1"/>
        </w:rPr>
        <w:t xml:space="preserve"> S. Comparison of Argon Plasma Coagulation and Injection Therapy with Adrenalin and Polidocanol in the Management of Bleeding Angiodysplasia in Upper Gastrointestinal Tract. </w:t>
      </w:r>
      <w:proofErr w:type="spellStart"/>
      <w:r w:rsidRPr="008871AD">
        <w:rPr>
          <w:rFonts w:ascii="Book Antiqua" w:hAnsi="Book Antiqua"/>
          <w:i/>
          <w:iCs/>
          <w:color w:val="000000" w:themeColor="text1"/>
        </w:rPr>
        <w:t>Pril</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Makedon</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Akad</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Nauk</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Umet</w:t>
      </w:r>
      <w:proofErr w:type="spellEnd"/>
      <w:r w:rsidRPr="008871AD">
        <w:rPr>
          <w:rFonts w:ascii="Book Antiqua" w:hAnsi="Book Antiqua"/>
          <w:i/>
          <w:iCs/>
          <w:color w:val="000000" w:themeColor="text1"/>
        </w:rPr>
        <w:t xml:space="preserve"> Odd Med </w:t>
      </w:r>
      <w:proofErr w:type="spellStart"/>
      <w:r w:rsidRPr="008871AD">
        <w:rPr>
          <w:rFonts w:ascii="Book Antiqua" w:hAnsi="Book Antiqua"/>
          <w:i/>
          <w:iCs/>
          <w:color w:val="000000" w:themeColor="text1"/>
        </w:rPr>
        <w:t>Nauki</w:t>
      </w:r>
      <w:proofErr w:type="spellEnd"/>
      <w:r w:rsidRPr="008871AD">
        <w:rPr>
          <w:rFonts w:ascii="Book Antiqua" w:hAnsi="Book Antiqua"/>
          <w:i/>
          <w:iCs/>
          <w:color w:val="000000" w:themeColor="text1"/>
        </w:rPr>
        <w:t>)</w:t>
      </w:r>
      <w:r w:rsidRPr="008871AD">
        <w:rPr>
          <w:rFonts w:ascii="Book Antiqua" w:hAnsi="Book Antiqua"/>
          <w:color w:val="000000" w:themeColor="text1"/>
        </w:rPr>
        <w:t xml:space="preserve"> 2018; </w:t>
      </w:r>
      <w:r w:rsidRPr="008871AD">
        <w:rPr>
          <w:rFonts w:ascii="Book Antiqua" w:hAnsi="Book Antiqua"/>
          <w:b/>
          <w:bCs/>
          <w:color w:val="000000" w:themeColor="text1"/>
        </w:rPr>
        <w:t>39</w:t>
      </w:r>
      <w:r w:rsidRPr="008871AD">
        <w:rPr>
          <w:rFonts w:ascii="Book Antiqua" w:hAnsi="Book Antiqua"/>
          <w:color w:val="000000" w:themeColor="text1"/>
        </w:rPr>
        <w:t>: 63-68 [PMID: 30864370 DOI: 10.2478/prilozi-2018-0043]</w:t>
      </w:r>
    </w:p>
    <w:p w14:paraId="3E70B389"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20 </w:t>
      </w:r>
      <w:r w:rsidRPr="008871AD">
        <w:rPr>
          <w:rFonts w:ascii="Book Antiqua" w:hAnsi="Book Antiqua"/>
          <w:b/>
          <w:bCs/>
          <w:color w:val="000000" w:themeColor="text1"/>
        </w:rPr>
        <w:t>Gupta G</w:t>
      </w:r>
      <w:r w:rsidRPr="008871AD">
        <w:rPr>
          <w:rFonts w:ascii="Book Antiqua" w:hAnsi="Book Antiqua"/>
          <w:color w:val="000000" w:themeColor="text1"/>
        </w:rPr>
        <w:t xml:space="preserve">, Pandit RS, </w:t>
      </w:r>
      <w:proofErr w:type="spellStart"/>
      <w:r w:rsidRPr="008871AD">
        <w:rPr>
          <w:rFonts w:ascii="Book Antiqua" w:hAnsi="Book Antiqua"/>
          <w:color w:val="000000" w:themeColor="text1"/>
        </w:rPr>
        <w:t>Jerath</w:t>
      </w:r>
      <w:proofErr w:type="spellEnd"/>
      <w:r w:rsidRPr="008871AD">
        <w:rPr>
          <w:rFonts w:ascii="Book Antiqua" w:hAnsi="Book Antiqua"/>
          <w:color w:val="000000" w:themeColor="text1"/>
        </w:rPr>
        <w:t xml:space="preserve"> N, Narasimhan R. Severe life-threatening hypersensitivity reaction to polidocanol in a case of recurrent aneurysmal bone cyst. </w:t>
      </w:r>
      <w:r w:rsidRPr="008871AD">
        <w:rPr>
          <w:rFonts w:ascii="Book Antiqua" w:hAnsi="Book Antiqua"/>
          <w:i/>
          <w:iCs/>
          <w:color w:val="000000" w:themeColor="text1"/>
        </w:rPr>
        <w:t xml:space="preserve">J Clin </w:t>
      </w:r>
      <w:proofErr w:type="spellStart"/>
      <w:r w:rsidRPr="008871AD">
        <w:rPr>
          <w:rFonts w:ascii="Book Antiqua" w:hAnsi="Book Antiqua"/>
          <w:i/>
          <w:iCs/>
          <w:color w:val="000000" w:themeColor="text1"/>
        </w:rPr>
        <w:t>Orthop</w:t>
      </w:r>
      <w:proofErr w:type="spellEnd"/>
      <w:r w:rsidRPr="008871AD">
        <w:rPr>
          <w:rFonts w:ascii="Book Antiqua" w:hAnsi="Book Antiqua"/>
          <w:i/>
          <w:iCs/>
          <w:color w:val="000000" w:themeColor="text1"/>
        </w:rPr>
        <w:t xml:space="preserve"> Trauma</w:t>
      </w:r>
      <w:r w:rsidRPr="008871AD">
        <w:rPr>
          <w:rFonts w:ascii="Book Antiqua" w:hAnsi="Book Antiqua"/>
          <w:color w:val="000000" w:themeColor="text1"/>
        </w:rPr>
        <w:t xml:space="preserve"> 2019; </w:t>
      </w:r>
      <w:r w:rsidRPr="008871AD">
        <w:rPr>
          <w:rFonts w:ascii="Book Antiqua" w:hAnsi="Book Antiqua"/>
          <w:b/>
          <w:bCs/>
          <w:color w:val="000000" w:themeColor="text1"/>
        </w:rPr>
        <w:t>10</w:t>
      </w:r>
      <w:r w:rsidRPr="008871AD">
        <w:rPr>
          <w:rFonts w:ascii="Book Antiqua" w:hAnsi="Book Antiqua"/>
          <w:color w:val="000000" w:themeColor="text1"/>
        </w:rPr>
        <w:t>: 414-417 [PMID: 30828217 DOI: 10.1016/j.jcot.2018.05.010]</w:t>
      </w:r>
    </w:p>
    <w:p w14:paraId="04A467B7"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21 </w:t>
      </w:r>
      <w:r w:rsidRPr="008871AD">
        <w:rPr>
          <w:rFonts w:ascii="Book Antiqua" w:hAnsi="Book Antiqua"/>
          <w:b/>
          <w:bCs/>
          <w:color w:val="000000" w:themeColor="text1"/>
        </w:rPr>
        <w:t>Wei SS</w:t>
      </w:r>
      <w:r w:rsidRPr="008871AD">
        <w:rPr>
          <w:rFonts w:ascii="Book Antiqua" w:hAnsi="Book Antiqua"/>
          <w:color w:val="000000" w:themeColor="text1"/>
        </w:rPr>
        <w:t xml:space="preserve">, Li DH, Zhang ZF, Sun WC, Jia CL. Type II caesarean scar pregnancy management by ultrasound-guided local </w:t>
      </w:r>
      <w:proofErr w:type="spellStart"/>
      <w:r w:rsidRPr="008871AD">
        <w:rPr>
          <w:rFonts w:ascii="Book Antiqua" w:hAnsi="Book Antiqua"/>
          <w:color w:val="000000" w:themeColor="text1"/>
        </w:rPr>
        <w:t>lauromacrogol</w:t>
      </w:r>
      <w:proofErr w:type="spellEnd"/>
      <w:r w:rsidRPr="008871AD">
        <w:rPr>
          <w:rFonts w:ascii="Book Antiqua" w:hAnsi="Book Antiqua"/>
          <w:color w:val="000000" w:themeColor="text1"/>
        </w:rPr>
        <w:t xml:space="preserve"> injection in combination with suction curettage: A case report. </w:t>
      </w:r>
      <w:r w:rsidRPr="008871AD">
        <w:rPr>
          <w:rFonts w:ascii="Book Antiqua" w:hAnsi="Book Antiqua"/>
          <w:i/>
          <w:iCs/>
          <w:color w:val="000000" w:themeColor="text1"/>
        </w:rPr>
        <w:t>Medicine (Baltimore)</w:t>
      </w:r>
      <w:r w:rsidRPr="008871AD">
        <w:rPr>
          <w:rFonts w:ascii="Book Antiqua" w:hAnsi="Book Antiqua"/>
          <w:color w:val="000000" w:themeColor="text1"/>
        </w:rPr>
        <w:t xml:space="preserve"> 2020; </w:t>
      </w:r>
      <w:r w:rsidRPr="008871AD">
        <w:rPr>
          <w:rFonts w:ascii="Book Antiqua" w:hAnsi="Book Antiqua"/>
          <w:b/>
          <w:bCs/>
          <w:color w:val="000000" w:themeColor="text1"/>
        </w:rPr>
        <w:t>99</w:t>
      </w:r>
      <w:r w:rsidRPr="008871AD">
        <w:rPr>
          <w:rFonts w:ascii="Book Antiqua" w:hAnsi="Book Antiqua"/>
          <w:color w:val="000000" w:themeColor="text1"/>
        </w:rPr>
        <w:t>: e19743 [PMID: 32332613 DOI: 10.1097/MD.0000000000019743]</w:t>
      </w:r>
    </w:p>
    <w:p w14:paraId="322B7BE6"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22 </w:t>
      </w:r>
      <w:r w:rsidRPr="008871AD">
        <w:rPr>
          <w:rFonts w:ascii="Book Antiqua" w:hAnsi="Book Antiqua"/>
          <w:b/>
          <w:bCs/>
          <w:color w:val="000000" w:themeColor="text1"/>
        </w:rPr>
        <w:t>Chai ZY</w:t>
      </w:r>
      <w:r w:rsidRPr="008871AD">
        <w:rPr>
          <w:rFonts w:ascii="Book Antiqua" w:hAnsi="Book Antiqua"/>
          <w:color w:val="000000" w:themeColor="text1"/>
        </w:rPr>
        <w:t xml:space="preserve">, Yu L, Liu MM, Zhu TW, Qi F. Evaluation of the Efficacy of Ultrasound-Guided Local </w:t>
      </w:r>
      <w:proofErr w:type="spellStart"/>
      <w:r w:rsidRPr="008871AD">
        <w:rPr>
          <w:rFonts w:ascii="Book Antiqua" w:hAnsi="Book Antiqua"/>
          <w:color w:val="000000" w:themeColor="text1"/>
        </w:rPr>
        <w:t>Lauromacrogol</w:t>
      </w:r>
      <w:proofErr w:type="spellEnd"/>
      <w:r w:rsidRPr="008871AD">
        <w:rPr>
          <w:rFonts w:ascii="Book Antiqua" w:hAnsi="Book Antiqua"/>
          <w:color w:val="000000" w:themeColor="text1"/>
        </w:rPr>
        <w:t xml:space="preserve"> Injection Combined with Aspiration for Cesarean Scar Pregnancy: A Novel Treatment. </w:t>
      </w:r>
      <w:proofErr w:type="spellStart"/>
      <w:r w:rsidRPr="008871AD">
        <w:rPr>
          <w:rFonts w:ascii="Book Antiqua" w:hAnsi="Book Antiqua"/>
          <w:i/>
          <w:iCs/>
          <w:color w:val="000000" w:themeColor="text1"/>
        </w:rPr>
        <w:t>Gynecol</w:t>
      </w:r>
      <w:proofErr w:type="spellEnd"/>
      <w:r w:rsidRPr="008871AD">
        <w:rPr>
          <w:rFonts w:ascii="Book Antiqua" w:hAnsi="Book Antiqua"/>
          <w:i/>
          <w:iCs/>
          <w:color w:val="000000" w:themeColor="text1"/>
        </w:rPr>
        <w:t xml:space="preserve"> </w:t>
      </w:r>
      <w:proofErr w:type="spellStart"/>
      <w:r w:rsidRPr="008871AD">
        <w:rPr>
          <w:rFonts w:ascii="Book Antiqua" w:hAnsi="Book Antiqua"/>
          <w:i/>
          <w:iCs/>
          <w:color w:val="000000" w:themeColor="text1"/>
        </w:rPr>
        <w:t>Obstet</w:t>
      </w:r>
      <w:proofErr w:type="spellEnd"/>
      <w:r w:rsidRPr="008871AD">
        <w:rPr>
          <w:rFonts w:ascii="Book Antiqua" w:hAnsi="Book Antiqua"/>
          <w:i/>
          <w:iCs/>
          <w:color w:val="000000" w:themeColor="text1"/>
        </w:rPr>
        <w:t xml:space="preserve"> Invest</w:t>
      </w:r>
      <w:r w:rsidRPr="008871AD">
        <w:rPr>
          <w:rFonts w:ascii="Book Antiqua" w:hAnsi="Book Antiqua"/>
          <w:color w:val="000000" w:themeColor="text1"/>
        </w:rPr>
        <w:t xml:space="preserve"> 2018; </w:t>
      </w:r>
      <w:r w:rsidRPr="008871AD">
        <w:rPr>
          <w:rFonts w:ascii="Book Antiqua" w:hAnsi="Book Antiqua"/>
          <w:b/>
          <w:bCs/>
          <w:color w:val="000000" w:themeColor="text1"/>
        </w:rPr>
        <w:t>83</w:t>
      </w:r>
      <w:r w:rsidRPr="008871AD">
        <w:rPr>
          <w:rFonts w:ascii="Book Antiqua" w:hAnsi="Book Antiqua"/>
          <w:color w:val="000000" w:themeColor="text1"/>
        </w:rPr>
        <w:t>: 306-312 [PMID: 29208846 DOI: 10.1159/000485099]</w:t>
      </w:r>
    </w:p>
    <w:p w14:paraId="493CE4AC"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23 </w:t>
      </w:r>
      <w:r w:rsidRPr="008871AD">
        <w:rPr>
          <w:rFonts w:ascii="Book Antiqua" w:hAnsi="Book Antiqua"/>
          <w:b/>
          <w:bCs/>
          <w:color w:val="000000" w:themeColor="text1"/>
        </w:rPr>
        <w:t>Dong JJ</w:t>
      </w:r>
      <w:r w:rsidRPr="008871AD">
        <w:rPr>
          <w:rFonts w:ascii="Book Antiqua" w:hAnsi="Book Antiqua"/>
          <w:bCs/>
          <w:color w:val="000000" w:themeColor="text1"/>
        </w:rPr>
        <w:t>,</w:t>
      </w:r>
      <w:r w:rsidRPr="008871AD">
        <w:rPr>
          <w:rFonts w:ascii="Book Antiqua" w:hAnsi="Book Antiqua"/>
          <w:color w:val="000000" w:themeColor="text1"/>
        </w:rPr>
        <w:t xml:space="preserve"> Chen MZ, Yu L, Han WS. Effect of </w:t>
      </w:r>
      <w:proofErr w:type="spellStart"/>
      <w:r w:rsidRPr="008871AD">
        <w:rPr>
          <w:rFonts w:ascii="Book Antiqua" w:hAnsi="Book Antiqua"/>
          <w:color w:val="000000" w:themeColor="text1"/>
        </w:rPr>
        <w:t>lauromacrogol</w:t>
      </w:r>
      <w:proofErr w:type="spellEnd"/>
      <w:r w:rsidRPr="008871AD">
        <w:rPr>
          <w:rFonts w:ascii="Book Antiqua" w:hAnsi="Book Antiqua"/>
          <w:color w:val="000000" w:themeColor="text1"/>
        </w:rPr>
        <w:t xml:space="preserve"> combined with curettage on </w:t>
      </w:r>
      <w:proofErr w:type="spellStart"/>
      <w:r w:rsidRPr="008871AD">
        <w:rPr>
          <w:rFonts w:ascii="Book Antiqua" w:hAnsi="Book Antiqua"/>
          <w:color w:val="000000" w:themeColor="text1"/>
        </w:rPr>
        <w:t>ulterine</w:t>
      </w:r>
      <w:proofErr w:type="spellEnd"/>
      <w:r w:rsidRPr="008871AD">
        <w:rPr>
          <w:rFonts w:ascii="Book Antiqua" w:hAnsi="Book Antiqua"/>
          <w:color w:val="000000" w:themeColor="text1"/>
        </w:rPr>
        <w:t xml:space="preserve"> scar pregnancy after </w:t>
      </w:r>
      <w:proofErr w:type="spellStart"/>
      <w:r w:rsidRPr="008871AD">
        <w:rPr>
          <w:rFonts w:ascii="Book Antiqua" w:hAnsi="Book Antiqua"/>
          <w:color w:val="000000" w:themeColor="text1"/>
        </w:rPr>
        <w:t>cesareansection</w:t>
      </w:r>
      <w:proofErr w:type="spellEnd"/>
      <w:r w:rsidRPr="008871AD">
        <w:rPr>
          <w:rFonts w:ascii="Book Antiqua" w:hAnsi="Book Antiqua"/>
          <w:color w:val="000000" w:themeColor="text1"/>
        </w:rPr>
        <w:t xml:space="preserve">. </w:t>
      </w:r>
      <w:proofErr w:type="spellStart"/>
      <w:r w:rsidRPr="008871AD">
        <w:rPr>
          <w:rFonts w:ascii="Book Antiqua" w:hAnsi="Book Antiqua"/>
          <w:i/>
          <w:color w:val="000000" w:themeColor="text1"/>
        </w:rPr>
        <w:t>Zhongguo</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Fuyou</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Jiankang</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Yanjiu</w:t>
      </w:r>
      <w:proofErr w:type="spellEnd"/>
      <w:r w:rsidRPr="008871AD">
        <w:rPr>
          <w:rFonts w:ascii="Book Antiqua" w:hAnsi="Book Antiqua"/>
          <w:color w:val="000000" w:themeColor="text1"/>
        </w:rPr>
        <w:t xml:space="preserve"> 2018; </w:t>
      </w:r>
      <w:r w:rsidRPr="008871AD">
        <w:rPr>
          <w:rFonts w:ascii="Book Antiqua" w:hAnsi="Book Antiqua"/>
          <w:b/>
          <w:color w:val="000000" w:themeColor="text1"/>
        </w:rPr>
        <w:t>29</w:t>
      </w:r>
      <w:r w:rsidRPr="008871AD">
        <w:rPr>
          <w:rFonts w:ascii="Book Antiqua" w:hAnsi="Book Antiqua"/>
          <w:color w:val="000000" w:themeColor="text1"/>
        </w:rPr>
        <w:t>: 1331-1334</w:t>
      </w:r>
    </w:p>
    <w:p w14:paraId="401D6437"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24 </w:t>
      </w:r>
      <w:r w:rsidRPr="008871AD">
        <w:rPr>
          <w:rFonts w:ascii="Book Antiqua" w:hAnsi="Book Antiqua"/>
          <w:b/>
          <w:bCs/>
          <w:color w:val="000000" w:themeColor="text1"/>
        </w:rPr>
        <w:t>Sun Y</w:t>
      </w:r>
      <w:r w:rsidRPr="008871AD">
        <w:rPr>
          <w:rFonts w:ascii="Book Antiqua" w:hAnsi="Book Antiqua"/>
          <w:bCs/>
          <w:color w:val="000000" w:themeColor="text1"/>
        </w:rPr>
        <w:t>,</w:t>
      </w:r>
      <w:r w:rsidRPr="008871AD">
        <w:rPr>
          <w:rFonts w:ascii="Book Antiqua" w:hAnsi="Book Antiqua"/>
          <w:color w:val="000000" w:themeColor="text1"/>
        </w:rPr>
        <w:t xml:space="preserve"> Wei FB, Wei HJ, Liu ZN, </w:t>
      </w:r>
      <w:proofErr w:type="spellStart"/>
      <w:r w:rsidRPr="008871AD">
        <w:rPr>
          <w:rFonts w:ascii="Book Antiqua" w:hAnsi="Book Antiqua"/>
          <w:color w:val="000000" w:themeColor="text1"/>
        </w:rPr>
        <w:t>Qiu</w:t>
      </w:r>
      <w:proofErr w:type="spellEnd"/>
      <w:r w:rsidRPr="008871AD">
        <w:rPr>
          <w:rFonts w:ascii="Book Antiqua" w:hAnsi="Book Antiqua"/>
          <w:color w:val="000000" w:themeColor="text1"/>
        </w:rPr>
        <w:t xml:space="preserve"> D. Observation of long-term efficacy of polidocanol injection combined with uterine curettage in the treatment of cesarean scar </w:t>
      </w:r>
      <w:r w:rsidRPr="008871AD">
        <w:rPr>
          <w:rFonts w:ascii="Book Antiqua" w:hAnsi="Book Antiqua"/>
          <w:color w:val="000000" w:themeColor="text1"/>
        </w:rPr>
        <w:lastRenderedPageBreak/>
        <w:t xml:space="preserve">pregnancy under ultrasound intervention. </w:t>
      </w:r>
      <w:proofErr w:type="spellStart"/>
      <w:r w:rsidRPr="008871AD">
        <w:rPr>
          <w:rFonts w:ascii="Book Antiqua" w:hAnsi="Book Antiqua"/>
          <w:i/>
          <w:color w:val="000000" w:themeColor="text1"/>
        </w:rPr>
        <w:t>Zhongguo</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Shiyong</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Yiyao</w:t>
      </w:r>
      <w:proofErr w:type="spellEnd"/>
      <w:r w:rsidRPr="008871AD">
        <w:rPr>
          <w:rFonts w:ascii="Book Antiqua" w:hAnsi="Book Antiqua"/>
          <w:color w:val="000000" w:themeColor="text1"/>
        </w:rPr>
        <w:t xml:space="preserve"> 2020; </w:t>
      </w:r>
      <w:r w:rsidRPr="008871AD">
        <w:rPr>
          <w:rFonts w:ascii="Book Antiqua" w:hAnsi="Book Antiqua"/>
          <w:b/>
          <w:color w:val="000000" w:themeColor="text1"/>
        </w:rPr>
        <w:t>15</w:t>
      </w:r>
      <w:r w:rsidRPr="008871AD">
        <w:rPr>
          <w:rFonts w:ascii="Book Antiqua" w:hAnsi="Book Antiqua"/>
          <w:color w:val="000000" w:themeColor="text1"/>
        </w:rPr>
        <w:t>: 18-20 [DOI: 10.14163/j.cnki.11-5547/r.2020.13.006]</w:t>
      </w:r>
    </w:p>
    <w:p w14:paraId="429A61A1" w14:textId="77777777" w:rsidR="004A570F" w:rsidRPr="008871AD" w:rsidRDefault="003F4ED3" w:rsidP="000120D2">
      <w:pPr>
        <w:pStyle w:val="ab"/>
        <w:spacing w:before="0" w:beforeAutospacing="0" w:after="0" w:afterAutospacing="0" w:line="360" w:lineRule="auto"/>
        <w:jc w:val="both"/>
        <w:rPr>
          <w:rFonts w:ascii="Book Antiqua" w:hAnsi="Book Antiqua"/>
          <w:color w:val="000000" w:themeColor="text1"/>
        </w:rPr>
      </w:pPr>
      <w:r w:rsidRPr="008871AD">
        <w:rPr>
          <w:rFonts w:ascii="Book Antiqua" w:hAnsi="Book Antiqua"/>
          <w:color w:val="000000" w:themeColor="text1"/>
        </w:rPr>
        <w:t xml:space="preserve">25 </w:t>
      </w:r>
      <w:r w:rsidRPr="008871AD">
        <w:rPr>
          <w:rFonts w:ascii="Book Antiqua" w:hAnsi="Book Antiqua"/>
          <w:b/>
          <w:bCs/>
          <w:color w:val="000000" w:themeColor="text1"/>
        </w:rPr>
        <w:t>Qin YL</w:t>
      </w:r>
      <w:r w:rsidRPr="008871AD">
        <w:rPr>
          <w:rFonts w:ascii="Book Antiqua" w:hAnsi="Book Antiqua"/>
          <w:bCs/>
          <w:color w:val="000000" w:themeColor="text1"/>
        </w:rPr>
        <w:t>,</w:t>
      </w:r>
      <w:r w:rsidRPr="008871AD">
        <w:rPr>
          <w:rFonts w:ascii="Book Antiqua" w:hAnsi="Book Antiqua"/>
          <w:color w:val="000000" w:themeColor="text1"/>
        </w:rPr>
        <w:t xml:space="preserve"> Zhou J. Clinical </w:t>
      </w:r>
      <w:proofErr w:type="gramStart"/>
      <w:r w:rsidRPr="008871AD">
        <w:rPr>
          <w:rFonts w:ascii="Book Antiqua" w:hAnsi="Book Antiqua"/>
          <w:color w:val="000000" w:themeColor="text1"/>
        </w:rPr>
        <w:t>application</w:t>
      </w:r>
      <w:proofErr w:type="gramEnd"/>
      <w:r w:rsidRPr="008871AD">
        <w:rPr>
          <w:rFonts w:ascii="Book Antiqua" w:hAnsi="Book Antiqua"/>
          <w:color w:val="000000" w:themeColor="text1"/>
        </w:rPr>
        <w:t xml:space="preserve"> and adverse reactions of </w:t>
      </w:r>
      <w:proofErr w:type="spellStart"/>
      <w:r w:rsidRPr="008871AD">
        <w:rPr>
          <w:rFonts w:ascii="Book Antiqua" w:hAnsi="Book Antiqua"/>
          <w:color w:val="000000" w:themeColor="text1"/>
        </w:rPr>
        <w:t>Lauromacrogol</w:t>
      </w:r>
      <w:proofErr w:type="spellEnd"/>
      <w:r w:rsidRPr="008871AD">
        <w:rPr>
          <w:rFonts w:ascii="Book Antiqua" w:hAnsi="Book Antiqua"/>
          <w:color w:val="000000" w:themeColor="text1"/>
        </w:rPr>
        <w:t xml:space="preserve">. </w:t>
      </w:r>
      <w:proofErr w:type="spellStart"/>
      <w:r w:rsidRPr="008871AD">
        <w:rPr>
          <w:rFonts w:ascii="Book Antiqua" w:hAnsi="Book Antiqua"/>
          <w:i/>
          <w:color w:val="000000" w:themeColor="text1"/>
        </w:rPr>
        <w:t>Zhongguo</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Jieru</w:t>
      </w:r>
      <w:proofErr w:type="spellEnd"/>
      <w:r w:rsidRPr="008871AD">
        <w:rPr>
          <w:rFonts w:ascii="Book Antiqua" w:hAnsi="Book Antiqua"/>
          <w:i/>
          <w:color w:val="000000" w:themeColor="text1"/>
        </w:rPr>
        <w:t xml:space="preserve"> </w:t>
      </w:r>
      <w:proofErr w:type="spellStart"/>
      <w:r w:rsidRPr="008871AD">
        <w:rPr>
          <w:rFonts w:ascii="Book Antiqua" w:hAnsi="Book Antiqua"/>
          <w:i/>
          <w:color w:val="000000" w:themeColor="text1"/>
        </w:rPr>
        <w:t>Yingxiang</w:t>
      </w:r>
      <w:proofErr w:type="spellEnd"/>
      <w:r w:rsidRPr="008871AD">
        <w:rPr>
          <w:rFonts w:ascii="Book Antiqua" w:hAnsi="Book Antiqua"/>
          <w:i/>
          <w:color w:val="000000" w:themeColor="text1"/>
        </w:rPr>
        <w:t xml:space="preserve"> Yu </w:t>
      </w:r>
      <w:proofErr w:type="spellStart"/>
      <w:r w:rsidRPr="008871AD">
        <w:rPr>
          <w:rFonts w:ascii="Book Antiqua" w:hAnsi="Book Antiqua"/>
          <w:i/>
          <w:color w:val="000000" w:themeColor="text1"/>
        </w:rPr>
        <w:t>Zhiliaoxue</w:t>
      </w:r>
      <w:proofErr w:type="spellEnd"/>
      <w:r w:rsidRPr="008871AD">
        <w:rPr>
          <w:rFonts w:ascii="Book Antiqua" w:hAnsi="Book Antiqua"/>
          <w:color w:val="000000" w:themeColor="text1"/>
        </w:rPr>
        <w:t xml:space="preserve"> 2020; </w:t>
      </w:r>
      <w:r w:rsidRPr="008871AD">
        <w:rPr>
          <w:rFonts w:ascii="Book Antiqua" w:hAnsi="Book Antiqua"/>
          <w:b/>
          <w:color w:val="000000" w:themeColor="text1"/>
        </w:rPr>
        <w:t>17</w:t>
      </w:r>
      <w:r w:rsidRPr="008871AD">
        <w:rPr>
          <w:rFonts w:ascii="Book Antiqua" w:hAnsi="Book Antiqua"/>
          <w:color w:val="000000" w:themeColor="text1"/>
        </w:rPr>
        <w:t>: 569-572 [DOI: 10.13929/j.issn.1672-8475.2020.09.013]</w:t>
      </w:r>
    </w:p>
    <w:p w14:paraId="37A03A8D" w14:textId="77777777" w:rsidR="004A570F" w:rsidRPr="008871AD" w:rsidRDefault="004A570F" w:rsidP="000120D2">
      <w:pPr>
        <w:spacing w:line="360" w:lineRule="auto"/>
        <w:jc w:val="both"/>
        <w:rPr>
          <w:rFonts w:ascii="Book Antiqua" w:hAnsi="Book Antiqua"/>
          <w:color w:val="000000" w:themeColor="text1"/>
          <w:lang w:eastAsia="zh-CN"/>
        </w:rPr>
      </w:pPr>
    </w:p>
    <w:bookmarkEnd w:id="13"/>
    <w:bookmarkEnd w:id="14"/>
    <w:p w14:paraId="18F2FDA1" w14:textId="77777777" w:rsidR="004A570F" w:rsidRPr="008871AD" w:rsidRDefault="004A570F" w:rsidP="000120D2">
      <w:pPr>
        <w:spacing w:line="360" w:lineRule="auto"/>
        <w:jc w:val="both"/>
        <w:rPr>
          <w:rFonts w:ascii="Book Antiqua" w:hAnsi="Book Antiqua"/>
          <w:color w:val="000000" w:themeColor="text1"/>
        </w:rPr>
        <w:sectPr w:rsidR="004A570F" w:rsidRPr="008871AD">
          <w:pgSz w:w="12240" w:h="15840"/>
          <w:pgMar w:top="1440" w:right="1440" w:bottom="1440" w:left="1440" w:header="720" w:footer="720" w:gutter="0"/>
          <w:cols w:space="720"/>
          <w:docGrid w:linePitch="360"/>
        </w:sectPr>
      </w:pPr>
    </w:p>
    <w:p w14:paraId="3CF8CB20"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lastRenderedPageBreak/>
        <w:t>Footnotes</w:t>
      </w:r>
    </w:p>
    <w:p w14:paraId="2F9568F6"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Informed consent statement: </w:t>
      </w:r>
      <w:r w:rsidRPr="008871AD">
        <w:rPr>
          <w:rFonts w:ascii="Book Antiqua" w:eastAsia="Book Antiqua" w:hAnsi="Book Antiqua" w:cs="Book Antiqua"/>
          <w:color w:val="000000" w:themeColor="text1"/>
        </w:rPr>
        <w:t>The patient agreed to the publication of this report and provided informed consent.</w:t>
      </w:r>
    </w:p>
    <w:p w14:paraId="11E87325" w14:textId="77777777" w:rsidR="004A570F" w:rsidRPr="008871AD" w:rsidRDefault="004A570F" w:rsidP="000120D2">
      <w:pPr>
        <w:spacing w:line="360" w:lineRule="auto"/>
        <w:jc w:val="both"/>
        <w:rPr>
          <w:rFonts w:ascii="Book Antiqua" w:hAnsi="Book Antiqua"/>
          <w:color w:val="000000" w:themeColor="text1"/>
        </w:rPr>
      </w:pPr>
    </w:p>
    <w:p w14:paraId="1D961AC0"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Conflict-of-interest statement: </w:t>
      </w:r>
      <w:r w:rsidRPr="008871AD">
        <w:rPr>
          <w:rFonts w:ascii="Book Antiqua" w:eastAsia="Book Antiqua" w:hAnsi="Book Antiqua" w:cs="Book Antiqua"/>
          <w:color w:val="000000" w:themeColor="text1"/>
        </w:rPr>
        <w:t>The authors declare no conflict</w:t>
      </w:r>
      <w:r w:rsidRPr="008871AD">
        <w:rPr>
          <w:rFonts w:ascii="Book Antiqua" w:hAnsi="Book Antiqua" w:cs="Book Antiqua"/>
          <w:color w:val="000000" w:themeColor="text1"/>
          <w:lang w:eastAsia="zh-CN"/>
        </w:rPr>
        <w:t>s</w:t>
      </w:r>
      <w:r w:rsidRPr="008871AD">
        <w:rPr>
          <w:rFonts w:ascii="Book Antiqua" w:eastAsia="Book Antiqua" w:hAnsi="Book Antiqua" w:cs="Book Antiqua"/>
          <w:color w:val="000000" w:themeColor="text1"/>
        </w:rPr>
        <w:t xml:space="preserve"> of interest</w:t>
      </w:r>
      <w:r w:rsidR="00F94D3C" w:rsidRPr="008871AD">
        <w:rPr>
          <w:rFonts w:ascii="Book Antiqua" w:eastAsia="Book Antiqua" w:hAnsi="Book Antiqua" w:cs="Book Antiqua"/>
          <w:color w:val="000000" w:themeColor="text1"/>
        </w:rPr>
        <w:t xml:space="preserve"> for this article</w:t>
      </w:r>
      <w:r w:rsidRPr="008871AD">
        <w:rPr>
          <w:rFonts w:ascii="Book Antiqua" w:eastAsia="Book Antiqua" w:hAnsi="Book Antiqua" w:cs="Book Antiqua"/>
          <w:color w:val="000000" w:themeColor="text1"/>
        </w:rPr>
        <w:t>.</w:t>
      </w:r>
    </w:p>
    <w:p w14:paraId="228CF618" w14:textId="77777777" w:rsidR="004A570F" w:rsidRPr="008871AD" w:rsidRDefault="004A570F" w:rsidP="000120D2">
      <w:pPr>
        <w:spacing w:line="360" w:lineRule="auto"/>
        <w:jc w:val="both"/>
        <w:rPr>
          <w:rFonts w:ascii="Book Antiqua" w:hAnsi="Book Antiqua"/>
          <w:color w:val="000000" w:themeColor="text1"/>
        </w:rPr>
      </w:pPr>
    </w:p>
    <w:p w14:paraId="14C9AEFE" w14:textId="77777777" w:rsidR="004A570F" w:rsidRPr="008871AD" w:rsidRDefault="003F4ED3" w:rsidP="000120D2">
      <w:pPr>
        <w:spacing w:line="360" w:lineRule="auto"/>
        <w:jc w:val="both"/>
        <w:rPr>
          <w:rStyle w:val="ae"/>
          <w:rFonts w:ascii="Book Antiqua" w:hAnsi="Book Antiqua"/>
          <w:b w:val="0"/>
          <w:bCs w:val="0"/>
          <w:color w:val="000000" w:themeColor="text1"/>
        </w:rPr>
      </w:pPr>
      <w:r w:rsidRPr="008871AD">
        <w:rPr>
          <w:rFonts w:ascii="Book Antiqua" w:eastAsia="Book Antiqua" w:hAnsi="Book Antiqua" w:cs="Book Antiqua"/>
          <w:b/>
          <w:bCs/>
          <w:color w:val="000000" w:themeColor="text1"/>
        </w:rPr>
        <w:t xml:space="preserve">CARE Checklist (2016) statement: </w:t>
      </w:r>
      <w:bookmarkStart w:id="15" w:name="OLE_LINK257"/>
      <w:bookmarkStart w:id="16" w:name="OLE_LINK258"/>
      <w:bookmarkStart w:id="17" w:name="OLE_LINK269"/>
      <w:r w:rsidRPr="008871AD">
        <w:rPr>
          <w:rStyle w:val="ae"/>
          <w:rFonts w:ascii="Book Antiqua" w:hAnsi="Book Antiqua"/>
          <w:b w:val="0"/>
          <w:bCs w:val="0"/>
          <w:color w:val="000000" w:themeColor="text1"/>
        </w:rPr>
        <w:t>The authors have read the CARE Checklist (2016), and the manuscript was prepared and revised according to the CARE Checklist (2016).</w:t>
      </w:r>
    </w:p>
    <w:bookmarkEnd w:id="15"/>
    <w:bookmarkEnd w:id="16"/>
    <w:bookmarkEnd w:id="17"/>
    <w:p w14:paraId="184B0990" w14:textId="77777777" w:rsidR="004A570F" w:rsidRPr="008871AD" w:rsidRDefault="004A570F" w:rsidP="000120D2">
      <w:pPr>
        <w:spacing w:line="360" w:lineRule="auto"/>
        <w:jc w:val="both"/>
        <w:rPr>
          <w:rFonts w:ascii="Book Antiqua" w:hAnsi="Book Antiqua"/>
          <w:color w:val="000000" w:themeColor="text1"/>
        </w:rPr>
      </w:pPr>
    </w:p>
    <w:p w14:paraId="11BA9123"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bCs/>
          <w:color w:val="000000" w:themeColor="text1"/>
        </w:rPr>
        <w:t xml:space="preserve">Open-Access: </w:t>
      </w:r>
      <w:bookmarkStart w:id="18" w:name="OLE_LINK10"/>
      <w:bookmarkStart w:id="19" w:name="OLE_LINK11"/>
      <w:r w:rsidRPr="008871AD">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8871AD">
        <w:rPr>
          <w:rFonts w:ascii="Book Antiqua" w:eastAsia="Book Antiqua" w:hAnsi="Book Antiqua" w:cs="Book Antiqua"/>
          <w:color w:val="000000" w:themeColor="text1"/>
        </w:rPr>
        <w:t>NonCommercial</w:t>
      </w:r>
      <w:proofErr w:type="spellEnd"/>
      <w:r w:rsidRPr="008871AD">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8"/>
    <w:bookmarkEnd w:id="19"/>
    <w:p w14:paraId="3D5EAB8E" w14:textId="77777777" w:rsidR="004A570F" w:rsidRPr="008871AD" w:rsidRDefault="004A570F" w:rsidP="000120D2">
      <w:pPr>
        <w:spacing w:line="360" w:lineRule="auto"/>
        <w:jc w:val="both"/>
        <w:rPr>
          <w:rFonts w:ascii="Book Antiqua" w:hAnsi="Book Antiqua"/>
          <w:color w:val="000000" w:themeColor="text1"/>
        </w:rPr>
      </w:pPr>
    </w:p>
    <w:p w14:paraId="73E83722"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Provenance and peer review: </w:t>
      </w:r>
      <w:r w:rsidRPr="008871AD">
        <w:rPr>
          <w:rFonts w:ascii="Book Antiqua" w:eastAsia="Book Antiqua" w:hAnsi="Book Antiqua" w:cs="Book Antiqua"/>
          <w:color w:val="000000" w:themeColor="text1"/>
        </w:rPr>
        <w:t>Unsolicited article; Externally peer reviewed.</w:t>
      </w:r>
    </w:p>
    <w:p w14:paraId="2E97F74F"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Peer-review model: </w:t>
      </w:r>
      <w:r w:rsidRPr="008871AD">
        <w:rPr>
          <w:rFonts w:ascii="Book Antiqua" w:eastAsia="Book Antiqua" w:hAnsi="Book Antiqua" w:cs="Book Antiqua"/>
          <w:color w:val="000000" w:themeColor="text1"/>
        </w:rPr>
        <w:t>Single blind</w:t>
      </w:r>
    </w:p>
    <w:p w14:paraId="16F7512B" w14:textId="77777777" w:rsidR="004A570F" w:rsidRPr="008871AD" w:rsidRDefault="004A570F" w:rsidP="000120D2">
      <w:pPr>
        <w:spacing w:line="360" w:lineRule="auto"/>
        <w:jc w:val="both"/>
        <w:rPr>
          <w:rFonts w:ascii="Book Antiqua" w:hAnsi="Book Antiqua"/>
          <w:color w:val="000000" w:themeColor="text1"/>
        </w:rPr>
      </w:pPr>
    </w:p>
    <w:p w14:paraId="28F18C54"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Peer-review started: </w:t>
      </w:r>
      <w:r w:rsidRPr="008871AD">
        <w:rPr>
          <w:rFonts w:ascii="Book Antiqua" w:eastAsia="Book Antiqua" w:hAnsi="Book Antiqua" w:cs="Book Antiqua"/>
          <w:color w:val="000000" w:themeColor="text1"/>
        </w:rPr>
        <w:t>November 3, 2021</w:t>
      </w:r>
    </w:p>
    <w:p w14:paraId="55A144B6"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First decision: </w:t>
      </w:r>
      <w:r w:rsidRPr="008871AD">
        <w:rPr>
          <w:rFonts w:ascii="Book Antiqua" w:eastAsia="Book Antiqua" w:hAnsi="Book Antiqua" w:cs="Book Antiqua"/>
          <w:color w:val="000000" w:themeColor="text1"/>
        </w:rPr>
        <w:t>February 21, 2022</w:t>
      </w:r>
    </w:p>
    <w:p w14:paraId="26D5DDEC" w14:textId="577DBF32"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Article in press:</w:t>
      </w:r>
    </w:p>
    <w:p w14:paraId="75AF7E79" w14:textId="77777777" w:rsidR="004A570F" w:rsidRPr="008871AD" w:rsidRDefault="004A570F" w:rsidP="000120D2">
      <w:pPr>
        <w:spacing w:line="360" w:lineRule="auto"/>
        <w:jc w:val="both"/>
        <w:rPr>
          <w:rFonts w:ascii="Book Antiqua" w:hAnsi="Book Antiqua"/>
          <w:color w:val="000000" w:themeColor="text1"/>
        </w:rPr>
      </w:pPr>
    </w:p>
    <w:p w14:paraId="6893DCB1"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Specialty type: </w:t>
      </w:r>
      <w:r w:rsidRPr="008871AD">
        <w:rPr>
          <w:rFonts w:ascii="Book Antiqua" w:eastAsia="Book Antiqua" w:hAnsi="Book Antiqua" w:cs="Book Antiqua"/>
          <w:color w:val="000000" w:themeColor="text1"/>
        </w:rPr>
        <w:t>Obstetrics and gynecology</w:t>
      </w:r>
    </w:p>
    <w:p w14:paraId="0B867282"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 xml:space="preserve">Country/Territory of origin: </w:t>
      </w:r>
      <w:r w:rsidRPr="008871AD">
        <w:rPr>
          <w:rFonts w:ascii="Book Antiqua" w:eastAsia="Book Antiqua" w:hAnsi="Book Antiqua" w:cs="Book Antiqua"/>
          <w:color w:val="000000" w:themeColor="text1"/>
        </w:rPr>
        <w:t>China</w:t>
      </w:r>
    </w:p>
    <w:p w14:paraId="3FE39089"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b/>
          <w:color w:val="000000" w:themeColor="text1"/>
        </w:rPr>
        <w:t>Peer-review report’s scientific quality classification</w:t>
      </w:r>
    </w:p>
    <w:p w14:paraId="182CB129"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Grade A (Excellent): 0</w:t>
      </w:r>
    </w:p>
    <w:p w14:paraId="05954020"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lastRenderedPageBreak/>
        <w:t>Grade B (Very good): 0</w:t>
      </w:r>
    </w:p>
    <w:p w14:paraId="49C9B104"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Grade C (Good): C, C, C</w:t>
      </w:r>
    </w:p>
    <w:p w14:paraId="5998B26E"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Grade D (Fair): 0</w:t>
      </w:r>
    </w:p>
    <w:p w14:paraId="520206D8" w14:textId="77777777" w:rsidR="004A570F" w:rsidRPr="008871AD" w:rsidRDefault="003F4ED3" w:rsidP="000120D2">
      <w:pPr>
        <w:spacing w:line="360" w:lineRule="auto"/>
        <w:jc w:val="both"/>
        <w:rPr>
          <w:rFonts w:ascii="Book Antiqua" w:hAnsi="Book Antiqua"/>
          <w:color w:val="000000" w:themeColor="text1"/>
        </w:rPr>
      </w:pPr>
      <w:r w:rsidRPr="008871AD">
        <w:rPr>
          <w:rFonts w:ascii="Book Antiqua" w:eastAsia="Book Antiqua" w:hAnsi="Book Antiqua" w:cs="Book Antiqua"/>
          <w:color w:val="000000" w:themeColor="text1"/>
        </w:rPr>
        <w:t>Grade E (Poor): 0</w:t>
      </w:r>
    </w:p>
    <w:p w14:paraId="32CD60FD" w14:textId="77777777" w:rsidR="004A570F" w:rsidRPr="008871AD" w:rsidRDefault="004A570F" w:rsidP="000120D2">
      <w:pPr>
        <w:spacing w:line="360" w:lineRule="auto"/>
        <w:jc w:val="both"/>
        <w:rPr>
          <w:rFonts w:ascii="Book Antiqua" w:hAnsi="Book Antiqua"/>
          <w:color w:val="000000" w:themeColor="text1"/>
        </w:rPr>
      </w:pPr>
    </w:p>
    <w:p w14:paraId="0C0E9F8F" w14:textId="09B3BAD9" w:rsidR="004A570F" w:rsidRPr="008871AD" w:rsidRDefault="003F4ED3" w:rsidP="000120D2">
      <w:pPr>
        <w:spacing w:line="360" w:lineRule="auto"/>
        <w:jc w:val="both"/>
        <w:rPr>
          <w:rFonts w:ascii="Book Antiqua" w:hAnsi="Book Antiqua" w:cs="Book Antiqua"/>
          <w:b/>
          <w:color w:val="000000" w:themeColor="text1"/>
          <w:lang w:eastAsia="zh-CN"/>
        </w:rPr>
      </w:pPr>
      <w:r w:rsidRPr="008871AD">
        <w:rPr>
          <w:rFonts w:ascii="Book Antiqua" w:eastAsia="Book Antiqua" w:hAnsi="Book Antiqua" w:cs="Book Antiqua"/>
          <w:b/>
          <w:color w:val="000000" w:themeColor="text1"/>
        </w:rPr>
        <w:t xml:space="preserve">P-Reviewer: </w:t>
      </w:r>
      <w:proofErr w:type="spellStart"/>
      <w:r w:rsidRPr="008871AD">
        <w:rPr>
          <w:rFonts w:ascii="Book Antiqua" w:eastAsia="Book Antiqua" w:hAnsi="Book Antiqua" w:cs="Book Antiqua"/>
          <w:color w:val="000000" w:themeColor="text1"/>
        </w:rPr>
        <w:t>Karavaş</w:t>
      </w:r>
      <w:proofErr w:type="spellEnd"/>
      <w:r w:rsidRPr="008871AD">
        <w:rPr>
          <w:rFonts w:ascii="Book Antiqua" w:eastAsia="Book Antiqua" w:hAnsi="Book Antiqua" w:cs="Book Antiqua"/>
          <w:color w:val="000000" w:themeColor="text1"/>
        </w:rPr>
        <w:t xml:space="preserve"> E, Turkey; </w:t>
      </w:r>
      <w:proofErr w:type="spellStart"/>
      <w:r w:rsidRPr="008871AD">
        <w:rPr>
          <w:rFonts w:ascii="Book Antiqua" w:eastAsia="Book Antiqua" w:hAnsi="Book Antiqua" w:cs="Book Antiqua"/>
          <w:color w:val="000000" w:themeColor="text1"/>
        </w:rPr>
        <w:t>Okasha</w:t>
      </w:r>
      <w:proofErr w:type="spellEnd"/>
      <w:r w:rsidRPr="008871AD">
        <w:rPr>
          <w:rFonts w:ascii="Book Antiqua" w:eastAsia="Book Antiqua" w:hAnsi="Book Antiqua" w:cs="Book Antiqua"/>
          <w:color w:val="000000" w:themeColor="text1"/>
        </w:rPr>
        <w:t xml:space="preserve"> H, Egypt; </w:t>
      </w:r>
      <w:proofErr w:type="spellStart"/>
      <w:r w:rsidRPr="008871AD">
        <w:rPr>
          <w:rFonts w:ascii="Book Antiqua" w:eastAsia="Book Antiqua" w:hAnsi="Book Antiqua" w:cs="Book Antiqua"/>
          <w:color w:val="000000" w:themeColor="text1"/>
        </w:rPr>
        <w:t>Socea</w:t>
      </w:r>
      <w:proofErr w:type="spellEnd"/>
      <w:r w:rsidRPr="008871AD">
        <w:rPr>
          <w:rFonts w:ascii="Book Antiqua" w:eastAsia="Book Antiqua" w:hAnsi="Book Antiqua" w:cs="Book Antiqua"/>
          <w:color w:val="000000" w:themeColor="text1"/>
        </w:rPr>
        <w:t xml:space="preserve"> B, Romania</w:t>
      </w:r>
      <w:r w:rsidRPr="008871AD">
        <w:rPr>
          <w:rFonts w:ascii="Book Antiqua" w:eastAsia="Book Antiqua" w:hAnsi="Book Antiqua" w:cs="Book Antiqua"/>
          <w:b/>
          <w:color w:val="000000" w:themeColor="text1"/>
        </w:rPr>
        <w:t xml:space="preserve"> S-Editor: </w:t>
      </w:r>
      <w:r w:rsidRPr="008871AD">
        <w:rPr>
          <w:rFonts w:ascii="Book Antiqua" w:hAnsi="Book Antiqua" w:cs="Book Antiqua"/>
          <w:color w:val="000000" w:themeColor="text1"/>
          <w:lang w:eastAsia="zh-CN"/>
        </w:rPr>
        <w:t xml:space="preserve">Ma YJ </w:t>
      </w:r>
      <w:r w:rsidRPr="008871AD">
        <w:rPr>
          <w:rFonts w:ascii="Book Antiqua" w:eastAsia="Book Antiqua" w:hAnsi="Book Antiqua" w:cs="Book Antiqua"/>
          <w:b/>
          <w:color w:val="000000" w:themeColor="text1"/>
        </w:rPr>
        <w:t xml:space="preserve">L-Editor: </w:t>
      </w:r>
      <w:r w:rsidR="00F94D3C" w:rsidRPr="008871AD">
        <w:rPr>
          <w:rFonts w:ascii="Book Antiqua" w:eastAsia="Book Antiqua" w:hAnsi="Book Antiqua" w:cs="Book Antiqua"/>
          <w:color w:val="000000" w:themeColor="text1"/>
        </w:rPr>
        <w:t>Wang TQ</w:t>
      </w:r>
      <w:r w:rsidR="00F94D3C" w:rsidRPr="008871AD">
        <w:rPr>
          <w:rFonts w:ascii="Book Antiqua" w:eastAsia="Book Antiqua" w:hAnsi="Book Antiqua" w:cs="Book Antiqua"/>
          <w:b/>
          <w:color w:val="000000" w:themeColor="text1"/>
        </w:rPr>
        <w:t xml:space="preserve"> </w:t>
      </w:r>
      <w:r w:rsidRPr="008871AD">
        <w:rPr>
          <w:rFonts w:ascii="Book Antiqua" w:eastAsia="Book Antiqua" w:hAnsi="Book Antiqua" w:cs="Book Antiqua"/>
          <w:b/>
          <w:color w:val="000000" w:themeColor="text1"/>
        </w:rPr>
        <w:t>P-Editor:</w:t>
      </w:r>
      <w:r w:rsidR="000E6376" w:rsidRPr="008871AD">
        <w:rPr>
          <w:rFonts w:ascii="Book Antiqua" w:hAnsi="Book Antiqua" w:cs="Book Antiqua"/>
          <w:color w:val="000000" w:themeColor="text1"/>
          <w:lang w:eastAsia="zh-CN"/>
        </w:rPr>
        <w:t xml:space="preserve"> Ma YJ</w:t>
      </w:r>
    </w:p>
    <w:p w14:paraId="280BD5AA" w14:textId="77777777" w:rsidR="004A570F" w:rsidRPr="008871AD" w:rsidRDefault="003F4ED3" w:rsidP="000120D2">
      <w:pPr>
        <w:spacing w:line="360" w:lineRule="auto"/>
        <w:jc w:val="both"/>
        <w:rPr>
          <w:rFonts w:ascii="Book Antiqua" w:hAnsi="Book Antiqua" w:cs="Book Antiqua"/>
          <w:color w:val="000000" w:themeColor="text1"/>
          <w:lang w:eastAsia="zh-CN"/>
        </w:rPr>
        <w:sectPr w:rsidR="004A570F" w:rsidRPr="008871AD">
          <w:pgSz w:w="12240" w:h="15840"/>
          <w:pgMar w:top="1440" w:right="1440" w:bottom="1440" w:left="1440" w:header="720" w:footer="720" w:gutter="0"/>
          <w:cols w:space="720"/>
          <w:docGrid w:linePitch="360"/>
        </w:sectPr>
      </w:pPr>
      <w:r w:rsidRPr="008871AD">
        <w:rPr>
          <w:rFonts w:ascii="Book Antiqua" w:eastAsia="Book Antiqua" w:hAnsi="Book Antiqua" w:cs="Book Antiqua"/>
          <w:b/>
          <w:color w:val="000000" w:themeColor="text1"/>
        </w:rPr>
        <w:t xml:space="preserve"> </w:t>
      </w:r>
    </w:p>
    <w:p w14:paraId="6910B4BF" w14:textId="77777777" w:rsidR="004A570F" w:rsidRPr="008871AD" w:rsidRDefault="003F4ED3" w:rsidP="000120D2">
      <w:pPr>
        <w:spacing w:line="360" w:lineRule="auto"/>
        <w:jc w:val="both"/>
        <w:rPr>
          <w:rFonts w:ascii="Book Antiqua" w:hAnsi="Book Antiqua" w:cs="Book Antiqua"/>
          <w:b/>
          <w:color w:val="000000" w:themeColor="text1"/>
          <w:lang w:eastAsia="zh-CN"/>
        </w:rPr>
      </w:pPr>
      <w:r w:rsidRPr="008871AD">
        <w:rPr>
          <w:rFonts w:ascii="Book Antiqua" w:eastAsia="Book Antiqua" w:hAnsi="Book Antiqua" w:cs="Book Antiqua"/>
          <w:b/>
          <w:color w:val="000000" w:themeColor="text1"/>
        </w:rPr>
        <w:lastRenderedPageBreak/>
        <w:t>Figure Legends</w:t>
      </w:r>
    </w:p>
    <w:p w14:paraId="40F2E2FF" w14:textId="37CCBEA1" w:rsidR="004A570F" w:rsidRPr="008871AD" w:rsidRDefault="00166C1B" w:rsidP="000120D2">
      <w:pPr>
        <w:spacing w:line="360" w:lineRule="auto"/>
        <w:jc w:val="both"/>
        <w:rPr>
          <w:rFonts w:ascii="Book Antiqua" w:hAnsi="Book Antiqua" w:cs="Book Antiqua"/>
          <w:b/>
          <w:color w:val="000000" w:themeColor="text1"/>
          <w:lang w:eastAsia="zh-CN"/>
        </w:rPr>
      </w:pPr>
      <w:r>
        <w:rPr>
          <w:rFonts w:ascii="Book Antiqua" w:hAnsi="Book Antiqua" w:cs="Book Antiqua"/>
          <w:b/>
          <w:noProof/>
          <w:color w:val="000000" w:themeColor="text1"/>
          <w:lang w:eastAsia="zh-CN"/>
        </w:rPr>
        <w:drawing>
          <wp:inline distT="0" distB="0" distL="0" distR="0" wp14:anchorId="31EAD9A3" wp14:editId="5395E05A">
            <wp:extent cx="2609850" cy="1968500"/>
            <wp:effectExtent l="0" t="0" r="0" b="0"/>
            <wp:docPr id="2" name="图片 2" descr="F:\期刊工作间\2020-English journals workshop\2021-制作PDF和XML\72615-4.7 PDF\7261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615-4.7 PDF\72615-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1968500"/>
                    </a:xfrm>
                    <a:prstGeom prst="rect">
                      <a:avLst/>
                    </a:prstGeom>
                    <a:noFill/>
                    <a:ln>
                      <a:noFill/>
                    </a:ln>
                  </pic:spPr>
                </pic:pic>
              </a:graphicData>
            </a:graphic>
          </wp:inline>
        </w:drawing>
      </w:r>
    </w:p>
    <w:p w14:paraId="40FB21C9" w14:textId="091F8C57" w:rsidR="004A570F" w:rsidRPr="008871AD" w:rsidRDefault="003F4ED3" w:rsidP="000120D2">
      <w:pPr>
        <w:spacing w:line="360" w:lineRule="auto"/>
        <w:jc w:val="both"/>
        <w:rPr>
          <w:rFonts w:ascii="Book Antiqua" w:hAnsi="Book Antiqua"/>
          <w:b/>
          <w:bCs/>
          <w:color w:val="000000" w:themeColor="text1"/>
          <w:lang w:eastAsia="zh-CN"/>
        </w:rPr>
      </w:pPr>
      <w:r w:rsidRPr="008871AD">
        <w:rPr>
          <w:rFonts w:ascii="Book Antiqua" w:hAnsi="Book Antiqua"/>
          <w:b/>
          <w:bCs/>
          <w:color w:val="000000" w:themeColor="text1"/>
        </w:rPr>
        <w:t xml:space="preserve">Figure 1 </w:t>
      </w:r>
      <w:r w:rsidR="00F94D3C" w:rsidRPr="008871AD">
        <w:rPr>
          <w:rFonts w:ascii="Book Antiqua" w:hAnsi="Book Antiqua"/>
          <w:b/>
          <w:bCs/>
          <w:color w:val="000000" w:themeColor="text1"/>
        </w:rPr>
        <w:t xml:space="preserve">Transvaginal ultrasound image before </w:t>
      </w:r>
      <w:r w:rsidRPr="008871AD">
        <w:rPr>
          <w:rFonts w:ascii="Book Antiqua" w:hAnsi="Book Antiqua"/>
          <w:b/>
          <w:bCs/>
          <w:color w:val="000000" w:themeColor="text1"/>
        </w:rPr>
        <w:t>admission</w:t>
      </w:r>
      <w:r w:rsidRPr="008871AD">
        <w:rPr>
          <w:rFonts w:ascii="Book Antiqua" w:hAnsi="Book Antiqua"/>
          <w:b/>
          <w:bCs/>
          <w:color w:val="000000" w:themeColor="text1"/>
          <w:lang w:eastAsia="zh-CN"/>
        </w:rPr>
        <w:t>.</w:t>
      </w:r>
    </w:p>
    <w:p w14:paraId="7D4BEAFE" w14:textId="77777777" w:rsidR="00B93F6A" w:rsidRPr="008871AD" w:rsidRDefault="00B93F6A" w:rsidP="000120D2">
      <w:pPr>
        <w:spacing w:line="360" w:lineRule="auto"/>
        <w:jc w:val="both"/>
        <w:rPr>
          <w:rFonts w:ascii="Book Antiqua" w:hAnsi="Book Antiqua"/>
          <w:b/>
          <w:bCs/>
          <w:color w:val="000000" w:themeColor="text1"/>
          <w:lang w:eastAsia="zh-CN"/>
        </w:rPr>
      </w:pPr>
      <w:r w:rsidRPr="008871AD">
        <w:rPr>
          <w:rFonts w:ascii="Book Antiqua" w:hAnsi="Book Antiqua"/>
          <w:b/>
          <w:bCs/>
          <w:color w:val="000000" w:themeColor="text1"/>
          <w:lang w:eastAsia="zh-CN"/>
        </w:rPr>
        <w:br w:type="page"/>
      </w:r>
    </w:p>
    <w:p w14:paraId="45614F66" w14:textId="40777470" w:rsidR="00166C1B" w:rsidRDefault="00166C1B" w:rsidP="000120D2">
      <w:pPr>
        <w:pStyle w:val="2"/>
        <w:widowControl/>
        <w:spacing w:before="0" w:beforeAutospacing="0" w:after="0" w:afterAutospacing="0" w:line="360" w:lineRule="auto"/>
        <w:jc w:val="both"/>
        <w:rPr>
          <w:rFonts w:ascii="Book Antiqua" w:hAnsi="Book Antiqua" w:hint="default"/>
          <w:bCs/>
          <w:color w:val="000000" w:themeColor="text1"/>
          <w:sz w:val="24"/>
          <w:szCs w:val="24"/>
        </w:rPr>
      </w:pPr>
      <w:r>
        <w:rPr>
          <w:rFonts w:ascii="Book Antiqua" w:hAnsi="Book Antiqua"/>
          <w:bCs/>
          <w:noProof/>
          <w:color w:val="000000" w:themeColor="text1"/>
          <w:sz w:val="24"/>
          <w:szCs w:val="24"/>
        </w:rPr>
        <w:lastRenderedPageBreak/>
        <w:drawing>
          <wp:inline distT="0" distB="0" distL="0" distR="0" wp14:anchorId="139F1AC1" wp14:editId="6B4490E4">
            <wp:extent cx="5086350" cy="1968500"/>
            <wp:effectExtent l="0" t="0" r="0" b="0"/>
            <wp:docPr id="4" name="图片 4" descr="F:\期刊工作间\2020-English journals workshop\2021-制作PDF和XML\72615-4.7 PDF\7261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615-4.7 PDF\72615-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1968500"/>
                    </a:xfrm>
                    <a:prstGeom prst="rect">
                      <a:avLst/>
                    </a:prstGeom>
                    <a:noFill/>
                    <a:ln>
                      <a:noFill/>
                    </a:ln>
                  </pic:spPr>
                </pic:pic>
              </a:graphicData>
            </a:graphic>
          </wp:inline>
        </w:drawing>
      </w:r>
    </w:p>
    <w:p w14:paraId="36DA5B5E" w14:textId="2F83DD0B" w:rsidR="004A570F" w:rsidRPr="008871AD" w:rsidRDefault="003F4ED3" w:rsidP="000120D2">
      <w:pPr>
        <w:pStyle w:val="2"/>
        <w:widowControl/>
        <w:spacing w:before="0" w:beforeAutospacing="0" w:after="0" w:afterAutospacing="0" w:line="360" w:lineRule="auto"/>
        <w:jc w:val="both"/>
        <w:rPr>
          <w:rFonts w:ascii="Book Antiqua" w:hAnsi="Book Antiqua" w:hint="default"/>
          <w:color w:val="000000" w:themeColor="text1"/>
          <w:sz w:val="24"/>
          <w:szCs w:val="24"/>
          <w:shd w:val="clear" w:color="auto" w:fill="FFFFFF"/>
        </w:rPr>
      </w:pPr>
      <w:r w:rsidRPr="008871AD">
        <w:rPr>
          <w:rFonts w:ascii="Book Antiqua" w:hAnsi="Book Antiqua" w:hint="default"/>
          <w:bCs/>
          <w:color w:val="000000" w:themeColor="text1"/>
          <w:sz w:val="24"/>
          <w:szCs w:val="24"/>
        </w:rPr>
        <w:t xml:space="preserve">Figure 2 </w:t>
      </w:r>
      <w:r w:rsidR="00275178" w:rsidRPr="008871AD">
        <w:rPr>
          <w:rFonts w:ascii="Book Antiqua" w:hAnsi="Book Antiqua" w:hint="default"/>
          <w:bCs/>
          <w:color w:val="000000" w:themeColor="text1"/>
          <w:sz w:val="24"/>
          <w:szCs w:val="24"/>
        </w:rPr>
        <w:t>U</w:t>
      </w:r>
      <w:r w:rsidR="00275178" w:rsidRPr="008871AD">
        <w:rPr>
          <w:rFonts w:ascii="Book Antiqua" w:hAnsi="Book Antiqua"/>
          <w:bCs/>
          <w:color w:val="000000" w:themeColor="text1"/>
          <w:sz w:val="24"/>
          <w:szCs w:val="24"/>
        </w:rPr>
        <w:t>ltrasound-guided</w:t>
      </w:r>
      <w:r w:rsidR="00F94D3C" w:rsidRPr="008871AD">
        <w:rPr>
          <w:rFonts w:ascii="Book Antiqua" w:hAnsi="Book Antiqua" w:hint="default"/>
          <w:bCs/>
          <w:color w:val="000000" w:themeColor="text1"/>
          <w:sz w:val="24"/>
          <w:szCs w:val="24"/>
        </w:rPr>
        <w:t xml:space="preserve"> </w:t>
      </w:r>
      <w:r w:rsidR="00275178" w:rsidRPr="008871AD">
        <w:rPr>
          <w:rFonts w:ascii="Book Antiqua" w:hAnsi="Book Antiqua" w:hint="default"/>
          <w:bCs/>
          <w:color w:val="000000" w:themeColor="text1"/>
          <w:sz w:val="24"/>
          <w:szCs w:val="24"/>
        </w:rPr>
        <w:t xml:space="preserve">puncture </w:t>
      </w:r>
      <w:r w:rsidR="00F94D3C" w:rsidRPr="008871AD">
        <w:rPr>
          <w:rFonts w:ascii="Book Antiqua" w:hAnsi="Book Antiqua" w:hint="default"/>
          <w:bCs/>
          <w:color w:val="000000" w:themeColor="text1"/>
          <w:sz w:val="24"/>
          <w:szCs w:val="24"/>
        </w:rPr>
        <w:t>images</w:t>
      </w:r>
      <w:r w:rsidR="00F94D3C" w:rsidRPr="008871AD">
        <w:rPr>
          <w:rFonts w:ascii="Book Antiqua" w:hAnsi="Book Antiqua" w:hint="default"/>
          <w:color w:val="000000" w:themeColor="text1"/>
          <w:sz w:val="24"/>
          <w:szCs w:val="24"/>
        </w:rPr>
        <w:t xml:space="preserve"> </w:t>
      </w:r>
      <w:r w:rsidRPr="008871AD">
        <w:rPr>
          <w:rFonts w:ascii="Book Antiqua" w:hAnsi="Book Antiqua" w:hint="default"/>
          <w:color w:val="000000" w:themeColor="text1"/>
          <w:sz w:val="24"/>
          <w:szCs w:val="24"/>
        </w:rPr>
        <w:t xml:space="preserve">(A) and </w:t>
      </w:r>
      <w:r w:rsidRPr="008871AD">
        <w:rPr>
          <w:rFonts w:ascii="Book Antiqua" w:hAnsi="Book Antiqua" w:hint="default"/>
          <w:color w:val="000000" w:themeColor="text1"/>
          <w:sz w:val="24"/>
          <w:szCs w:val="24"/>
          <w:shd w:val="clear" w:color="auto" w:fill="FFFFFF"/>
        </w:rPr>
        <w:t>after puncture (</w:t>
      </w:r>
      <w:r w:rsidRPr="008871AD">
        <w:rPr>
          <w:rFonts w:ascii="Book Antiqua" w:hAnsi="Book Antiqua" w:hint="default"/>
          <w:caps/>
          <w:color w:val="000000" w:themeColor="text1"/>
          <w:sz w:val="24"/>
          <w:szCs w:val="24"/>
          <w:shd w:val="clear" w:color="auto" w:fill="FFFFFF"/>
        </w:rPr>
        <w:t>b</w:t>
      </w:r>
      <w:r w:rsidRPr="008871AD">
        <w:rPr>
          <w:rFonts w:ascii="Book Antiqua" w:hAnsi="Book Antiqua" w:hint="default"/>
          <w:color w:val="000000" w:themeColor="text1"/>
          <w:sz w:val="24"/>
          <w:szCs w:val="24"/>
          <w:shd w:val="clear" w:color="auto" w:fill="FFFFFF"/>
        </w:rPr>
        <w:t>).</w:t>
      </w:r>
    </w:p>
    <w:p w14:paraId="71EFF8B1" w14:textId="77777777" w:rsidR="004A570F" w:rsidRPr="008871AD" w:rsidRDefault="003F4ED3" w:rsidP="000120D2">
      <w:pPr>
        <w:spacing w:line="360" w:lineRule="auto"/>
        <w:jc w:val="both"/>
        <w:rPr>
          <w:rFonts w:ascii="Book Antiqua" w:hAnsi="Book Antiqua"/>
          <w:color w:val="000000" w:themeColor="text1"/>
          <w:lang w:eastAsia="zh-CN"/>
        </w:rPr>
      </w:pPr>
      <w:r w:rsidRPr="008871AD">
        <w:rPr>
          <w:rFonts w:ascii="Book Antiqua" w:hAnsi="Book Antiqua"/>
          <w:color w:val="000000" w:themeColor="text1"/>
          <w:lang w:eastAsia="zh-CN"/>
        </w:rPr>
        <w:br w:type="page"/>
      </w:r>
    </w:p>
    <w:p w14:paraId="35623FF6" w14:textId="31804249" w:rsidR="00166C1B" w:rsidRDefault="00166C1B" w:rsidP="000120D2">
      <w:pPr>
        <w:pStyle w:val="2"/>
        <w:widowControl/>
        <w:spacing w:before="0" w:beforeAutospacing="0" w:after="0" w:afterAutospacing="0" w:line="360" w:lineRule="auto"/>
        <w:jc w:val="both"/>
        <w:rPr>
          <w:rFonts w:ascii="Book Antiqua" w:hAnsi="Book Antiqua" w:hint="default"/>
          <w:color w:val="000000" w:themeColor="text1"/>
          <w:sz w:val="24"/>
          <w:szCs w:val="24"/>
          <w:shd w:val="clear" w:color="auto" w:fill="FFFFFF"/>
        </w:rPr>
      </w:pPr>
      <w:r>
        <w:rPr>
          <w:rFonts w:ascii="Book Antiqua" w:hAnsi="Book Antiqua"/>
          <w:noProof/>
          <w:color w:val="000000" w:themeColor="text1"/>
          <w:sz w:val="24"/>
          <w:szCs w:val="24"/>
          <w:shd w:val="clear" w:color="auto" w:fill="FFFFFF"/>
        </w:rPr>
        <w:lastRenderedPageBreak/>
        <w:drawing>
          <wp:inline distT="0" distB="0" distL="0" distR="0" wp14:anchorId="71E6932B" wp14:editId="53279B5E">
            <wp:extent cx="5111750" cy="1968500"/>
            <wp:effectExtent l="0" t="0" r="0" b="0"/>
            <wp:docPr id="5" name="图片 5" descr="F:\期刊工作间\2020-English journals workshop\2021-制作PDF和XML\72615-4.7 PDF\7261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615-4.7 PDF\72615-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1750" cy="1968500"/>
                    </a:xfrm>
                    <a:prstGeom prst="rect">
                      <a:avLst/>
                    </a:prstGeom>
                    <a:noFill/>
                    <a:ln>
                      <a:noFill/>
                    </a:ln>
                  </pic:spPr>
                </pic:pic>
              </a:graphicData>
            </a:graphic>
          </wp:inline>
        </w:drawing>
      </w:r>
    </w:p>
    <w:p w14:paraId="7AC16F2E" w14:textId="77777777" w:rsidR="004A570F" w:rsidRPr="008871AD" w:rsidRDefault="003F4ED3" w:rsidP="000120D2">
      <w:pPr>
        <w:pStyle w:val="2"/>
        <w:widowControl/>
        <w:spacing w:before="0" w:beforeAutospacing="0" w:after="0" w:afterAutospacing="0" w:line="360" w:lineRule="auto"/>
        <w:jc w:val="both"/>
        <w:rPr>
          <w:rFonts w:ascii="Book Antiqua" w:hAnsi="Book Antiqua" w:hint="default"/>
          <w:color w:val="000000" w:themeColor="text1"/>
          <w:sz w:val="24"/>
          <w:szCs w:val="24"/>
          <w:shd w:val="clear" w:color="auto" w:fill="FFFFFF"/>
        </w:rPr>
      </w:pPr>
      <w:r w:rsidRPr="008871AD">
        <w:rPr>
          <w:rFonts w:ascii="Book Antiqua" w:hAnsi="Book Antiqua" w:hint="default"/>
          <w:color w:val="000000" w:themeColor="text1"/>
          <w:sz w:val="24"/>
          <w:szCs w:val="24"/>
          <w:shd w:val="clear" w:color="auto" w:fill="FFFFFF"/>
        </w:rPr>
        <w:t>Figure 3 Postoperative ultrasound (A) and pathologic examination (B).</w:t>
      </w:r>
    </w:p>
    <w:p w14:paraId="69D33D3B" w14:textId="77777777" w:rsidR="00B93F6A" w:rsidRPr="008871AD" w:rsidRDefault="00B93F6A" w:rsidP="000120D2">
      <w:pPr>
        <w:spacing w:line="360" w:lineRule="auto"/>
        <w:jc w:val="both"/>
        <w:rPr>
          <w:rFonts w:ascii="Book Antiqua" w:hAnsi="Book Antiqua"/>
          <w:color w:val="000000" w:themeColor="text1"/>
          <w:lang w:eastAsia="zh-CN"/>
        </w:rPr>
      </w:pPr>
      <w:r w:rsidRPr="008871AD">
        <w:rPr>
          <w:rFonts w:ascii="Book Antiqua" w:hAnsi="Book Antiqua"/>
          <w:color w:val="000000" w:themeColor="text1"/>
          <w:lang w:eastAsia="zh-CN"/>
        </w:rPr>
        <w:br w:type="page"/>
      </w:r>
    </w:p>
    <w:p w14:paraId="67E10009" w14:textId="37BFDEF4" w:rsidR="004A570F" w:rsidRPr="008871AD" w:rsidRDefault="00166C1B" w:rsidP="000120D2">
      <w:pPr>
        <w:spacing w:line="360" w:lineRule="auto"/>
        <w:jc w:val="both"/>
        <w:rPr>
          <w:rFonts w:ascii="Book Antiqua" w:hAnsi="Book Antiqua"/>
          <w:color w:val="000000" w:themeColor="text1"/>
          <w:lang w:eastAsia="zh-CN"/>
        </w:rPr>
      </w:pPr>
      <w:r>
        <w:rPr>
          <w:rFonts w:ascii="Book Antiqua" w:hAnsi="Book Antiqua"/>
          <w:noProof/>
          <w:color w:val="000000" w:themeColor="text1"/>
          <w:lang w:eastAsia="zh-CN"/>
        </w:rPr>
        <w:lastRenderedPageBreak/>
        <w:drawing>
          <wp:inline distT="0" distB="0" distL="0" distR="0" wp14:anchorId="5DE1911C" wp14:editId="641293E0">
            <wp:extent cx="2609850" cy="1968500"/>
            <wp:effectExtent l="0" t="0" r="0" b="0"/>
            <wp:docPr id="8" name="图片 8" descr="F:\期刊工作间\2020-English journals workshop\2021-制作PDF和XML\72615-4.7 PDF\7261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2615-4.7 PDF\72615-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968500"/>
                    </a:xfrm>
                    <a:prstGeom prst="rect">
                      <a:avLst/>
                    </a:prstGeom>
                    <a:noFill/>
                    <a:ln>
                      <a:noFill/>
                    </a:ln>
                  </pic:spPr>
                </pic:pic>
              </a:graphicData>
            </a:graphic>
          </wp:inline>
        </w:drawing>
      </w:r>
    </w:p>
    <w:p w14:paraId="3DCB3FEC" w14:textId="425F7161" w:rsidR="004A570F" w:rsidRPr="008871AD" w:rsidRDefault="003F4ED3" w:rsidP="000120D2">
      <w:pPr>
        <w:pStyle w:val="2"/>
        <w:widowControl/>
        <w:spacing w:before="0" w:beforeAutospacing="0" w:after="0" w:afterAutospacing="0" w:line="360" w:lineRule="auto"/>
        <w:jc w:val="both"/>
        <w:rPr>
          <w:rFonts w:ascii="Book Antiqua" w:hAnsi="Book Antiqua" w:hint="default"/>
          <w:color w:val="000000" w:themeColor="text1"/>
          <w:sz w:val="24"/>
          <w:szCs w:val="24"/>
        </w:rPr>
      </w:pPr>
      <w:r w:rsidRPr="008871AD">
        <w:rPr>
          <w:rFonts w:ascii="Book Antiqua" w:hAnsi="Book Antiqua" w:hint="default"/>
          <w:bCs/>
          <w:color w:val="000000" w:themeColor="text1"/>
          <w:sz w:val="24"/>
          <w:szCs w:val="24"/>
        </w:rPr>
        <w:t xml:space="preserve">Figure 4 </w:t>
      </w:r>
      <w:r w:rsidR="00F94D3C" w:rsidRPr="008871AD">
        <w:rPr>
          <w:rFonts w:ascii="Book Antiqua" w:hAnsi="Book Antiqua" w:hint="default"/>
          <w:color w:val="000000" w:themeColor="text1"/>
          <w:sz w:val="24"/>
          <w:szCs w:val="24"/>
        </w:rPr>
        <w:t>N</w:t>
      </w:r>
      <w:r w:rsidR="00F94D3C" w:rsidRPr="008871AD">
        <w:rPr>
          <w:rFonts w:ascii="Book Antiqua" w:hAnsi="Book Antiqua"/>
          <w:color w:val="000000" w:themeColor="text1"/>
          <w:sz w:val="24"/>
          <w:szCs w:val="24"/>
        </w:rPr>
        <w:t>uchal translucency</w:t>
      </w:r>
      <w:r w:rsidRPr="008871AD">
        <w:rPr>
          <w:rFonts w:ascii="Book Antiqua" w:hAnsi="Book Antiqua" w:hint="default"/>
          <w:color w:val="000000" w:themeColor="text1"/>
          <w:sz w:val="24"/>
          <w:szCs w:val="24"/>
        </w:rPr>
        <w:t xml:space="preserve"> examination.</w:t>
      </w:r>
    </w:p>
    <w:p w14:paraId="396014BB" w14:textId="77777777" w:rsidR="004A570F" w:rsidRPr="008871AD" w:rsidRDefault="003F4ED3" w:rsidP="000120D2">
      <w:pPr>
        <w:spacing w:line="360" w:lineRule="auto"/>
        <w:jc w:val="both"/>
        <w:rPr>
          <w:rFonts w:ascii="Book Antiqua" w:eastAsia="RbgxqbAdvTTb5929f4c" w:hAnsi="Book Antiqua"/>
          <w:b/>
          <w:bCs/>
          <w:color w:val="000000" w:themeColor="text1"/>
          <w:lang w:eastAsia="zh-CN"/>
        </w:rPr>
      </w:pPr>
      <w:r w:rsidRPr="008871AD">
        <w:rPr>
          <w:rFonts w:ascii="Book Antiqua" w:hAnsi="Book Antiqua"/>
          <w:color w:val="000000" w:themeColor="text1"/>
          <w:lang w:eastAsia="zh-CN"/>
        </w:rPr>
        <w:br w:type="page"/>
      </w:r>
      <w:r w:rsidRPr="008871AD">
        <w:rPr>
          <w:rFonts w:ascii="Book Antiqua" w:hAnsi="Book Antiqua"/>
          <w:b/>
          <w:bCs/>
          <w:color w:val="000000" w:themeColor="text1"/>
        </w:rPr>
        <w:lastRenderedPageBreak/>
        <w:t xml:space="preserve">Table 1 Changes in routine blood index, liver </w:t>
      </w:r>
      <w:r w:rsidRPr="008871AD">
        <w:rPr>
          <w:rFonts w:ascii="Book Antiqua" w:eastAsia="RbgxqbAdvTTb5929f4c" w:hAnsi="Book Antiqua"/>
          <w:b/>
          <w:bCs/>
          <w:color w:val="000000" w:themeColor="text1"/>
        </w:rPr>
        <w:t>function, and renal function before and one week after conservative treatment</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3108"/>
        <w:gridCol w:w="3103"/>
      </w:tblGrid>
      <w:tr w:rsidR="008871AD" w:rsidRPr="008871AD" w14:paraId="6CE75B2D" w14:textId="77777777" w:rsidTr="007D37AC">
        <w:tc>
          <w:tcPr>
            <w:tcW w:w="3192" w:type="dxa"/>
            <w:tcBorders>
              <w:top w:val="single" w:sz="4" w:space="0" w:color="auto"/>
              <w:bottom w:val="single" w:sz="4" w:space="0" w:color="auto"/>
            </w:tcBorders>
          </w:tcPr>
          <w:p w14:paraId="6512A80F" w14:textId="77777777" w:rsidR="00DA167A" w:rsidRPr="008871AD" w:rsidRDefault="00DA167A" w:rsidP="000120D2">
            <w:pPr>
              <w:spacing w:line="360" w:lineRule="auto"/>
              <w:jc w:val="both"/>
              <w:rPr>
                <w:rFonts w:ascii="Book Antiqua" w:hAnsi="Book Antiqua"/>
                <w:b/>
                <w:color w:val="000000" w:themeColor="text1"/>
                <w:lang w:eastAsia="zh-CN"/>
              </w:rPr>
            </w:pPr>
          </w:p>
        </w:tc>
        <w:tc>
          <w:tcPr>
            <w:tcW w:w="3192" w:type="dxa"/>
            <w:tcBorders>
              <w:top w:val="single" w:sz="4" w:space="0" w:color="auto"/>
              <w:bottom w:val="single" w:sz="4" w:space="0" w:color="auto"/>
            </w:tcBorders>
          </w:tcPr>
          <w:p w14:paraId="17C6415C" w14:textId="54918AC0"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b/>
                <w:bCs/>
                <w:color w:val="000000" w:themeColor="text1"/>
                <w:lang w:eastAsia="zh-CN"/>
              </w:rPr>
              <w:t>Before</w:t>
            </w:r>
          </w:p>
        </w:tc>
        <w:tc>
          <w:tcPr>
            <w:tcW w:w="3192" w:type="dxa"/>
            <w:tcBorders>
              <w:top w:val="single" w:sz="4" w:space="0" w:color="auto"/>
              <w:bottom w:val="single" w:sz="4" w:space="0" w:color="auto"/>
            </w:tcBorders>
          </w:tcPr>
          <w:p w14:paraId="2BC62E34" w14:textId="1824CF5A"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b/>
                <w:bCs/>
                <w:color w:val="000000" w:themeColor="text1"/>
                <w:lang w:eastAsia="zh-CN"/>
              </w:rPr>
              <w:t>One week after</w:t>
            </w:r>
          </w:p>
        </w:tc>
      </w:tr>
      <w:tr w:rsidR="008871AD" w:rsidRPr="008871AD" w14:paraId="035BC196" w14:textId="77777777" w:rsidTr="007D37AC">
        <w:tc>
          <w:tcPr>
            <w:tcW w:w="3192" w:type="dxa"/>
            <w:tcBorders>
              <w:top w:val="single" w:sz="4" w:space="0" w:color="auto"/>
            </w:tcBorders>
          </w:tcPr>
          <w:p w14:paraId="02A1C8D5" w14:textId="3E42979B"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Hemoglobin (g/L)</w:t>
            </w:r>
          </w:p>
        </w:tc>
        <w:tc>
          <w:tcPr>
            <w:tcW w:w="3192" w:type="dxa"/>
            <w:tcBorders>
              <w:top w:val="single" w:sz="4" w:space="0" w:color="auto"/>
            </w:tcBorders>
          </w:tcPr>
          <w:p w14:paraId="13A2540C" w14:textId="6C980E79"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126</w:t>
            </w:r>
          </w:p>
        </w:tc>
        <w:tc>
          <w:tcPr>
            <w:tcW w:w="3192" w:type="dxa"/>
            <w:tcBorders>
              <w:top w:val="single" w:sz="4" w:space="0" w:color="auto"/>
            </w:tcBorders>
          </w:tcPr>
          <w:p w14:paraId="557EFA78" w14:textId="4C37E3AE"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124</w:t>
            </w:r>
          </w:p>
        </w:tc>
      </w:tr>
      <w:tr w:rsidR="008871AD" w:rsidRPr="008871AD" w14:paraId="552B4519" w14:textId="77777777" w:rsidTr="007D37AC">
        <w:tc>
          <w:tcPr>
            <w:tcW w:w="3192" w:type="dxa"/>
          </w:tcPr>
          <w:p w14:paraId="721E51DC" w14:textId="2E576414"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White blood cell count (× 10</w:t>
            </w:r>
            <w:r w:rsidRPr="008871AD">
              <w:rPr>
                <w:rFonts w:ascii="Book Antiqua" w:eastAsia="SimSun" w:hAnsi="Book Antiqua" w:cs="SimSun"/>
                <w:color w:val="000000" w:themeColor="text1"/>
                <w:vertAlign w:val="superscript"/>
                <w:lang w:eastAsia="zh-CN"/>
              </w:rPr>
              <w:t>9</w:t>
            </w:r>
            <w:r w:rsidRPr="008871AD">
              <w:rPr>
                <w:rFonts w:ascii="Book Antiqua" w:eastAsia="SimSun" w:hAnsi="Book Antiqua" w:cs="SimSun"/>
                <w:color w:val="000000" w:themeColor="text1"/>
                <w:lang w:eastAsia="zh-CN"/>
              </w:rPr>
              <w:t>/L)</w:t>
            </w:r>
          </w:p>
        </w:tc>
        <w:tc>
          <w:tcPr>
            <w:tcW w:w="3192" w:type="dxa"/>
          </w:tcPr>
          <w:p w14:paraId="103751DF" w14:textId="49A603A2"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4.2</w:t>
            </w:r>
          </w:p>
        </w:tc>
        <w:tc>
          <w:tcPr>
            <w:tcW w:w="3192" w:type="dxa"/>
          </w:tcPr>
          <w:p w14:paraId="354C8F89" w14:textId="474B12F6"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3.9</w:t>
            </w:r>
          </w:p>
        </w:tc>
      </w:tr>
      <w:tr w:rsidR="008871AD" w:rsidRPr="008871AD" w14:paraId="3D3100AD" w14:textId="77777777" w:rsidTr="007D37AC">
        <w:tc>
          <w:tcPr>
            <w:tcW w:w="3192" w:type="dxa"/>
          </w:tcPr>
          <w:p w14:paraId="7806B11C" w14:textId="652E4AD0"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Platelet count (× 10</w:t>
            </w:r>
            <w:r w:rsidRPr="008871AD">
              <w:rPr>
                <w:rFonts w:ascii="Book Antiqua" w:eastAsia="SimSun" w:hAnsi="Book Antiqua" w:cs="SimSun"/>
                <w:color w:val="000000" w:themeColor="text1"/>
                <w:vertAlign w:val="superscript"/>
                <w:lang w:eastAsia="zh-CN"/>
              </w:rPr>
              <w:t>9</w:t>
            </w:r>
            <w:r w:rsidRPr="008871AD">
              <w:rPr>
                <w:rFonts w:ascii="Book Antiqua" w:eastAsia="SimSun" w:hAnsi="Book Antiqua" w:cs="SimSun"/>
                <w:color w:val="000000" w:themeColor="text1"/>
                <w:lang w:eastAsia="zh-CN"/>
              </w:rPr>
              <w:t>/L)</w:t>
            </w:r>
          </w:p>
        </w:tc>
        <w:tc>
          <w:tcPr>
            <w:tcW w:w="3192" w:type="dxa"/>
          </w:tcPr>
          <w:p w14:paraId="33C587FE" w14:textId="62253571"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167</w:t>
            </w:r>
          </w:p>
        </w:tc>
        <w:tc>
          <w:tcPr>
            <w:tcW w:w="3192" w:type="dxa"/>
          </w:tcPr>
          <w:p w14:paraId="3BFEE8AD" w14:textId="3DA296DD"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184</w:t>
            </w:r>
          </w:p>
        </w:tc>
      </w:tr>
      <w:tr w:rsidR="008871AD" w:rsidRPr="008871AD" w14:paraId="28CCCA76" w14:textId="77777777" w:rsidTr="007D37AC">
        <w:tc>
          <w:tcPr>
            <w:tcW w:w="3192" w:type="dxa"/>
          </w:tcPr>
          <w:p w14:paraId="1BF3BFCC" w14:textId="5F0F9CC9"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Alanine aminotransferase (U/L)</w:t>
            </w:r>
          </w:p>
        </w:tc>
        <w:tc>
          <w:tcPr>
            <w:tcW w:w="3192" w:type="dxa"/>
          </w:tcPr>
          <w:p w14:paraId="7111AB81" w14:textId="348CF234"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11</w:t>
            </w:r>
          </w:p>
        </w:tc>
        <w:tc>
          <w:tcPr>
            <w:tcW w:w="3192" w:type="dxa"/>
          </w:tcPr>
          <w:p w14:paraId="4DED6F1F" w14:textId="1F1F89C1"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18</w:t>
            </w:r>
          </w:p>
        </w:tc>
      </w:tr>
      <w:tr w:rsidR="008871AD" w:rsidRPr="008871AD" w14:paraId="743E7C49" w14:textId="77777777" w:rsidTr="007D37AC">
        <w:tc>
          <w:tcPr>
            <w:tcW w:w="3192" w:type="dxa"/>
          </w:tcPr>
          <w:p w14:paraId="537FCE4F" w14:textId="633E0547"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Aspartate aminotransferase (U/L)</w:t>
            </w:r>
          </w:p>
        </w:tc>
        <w:tc>
          <w:tcPr>
            <w:tcW w:w="3192" w:type="dxa"/>
          </w:tcPr>
          <w:p w14:paraId="691A8470" w14:textId="16EF76CB"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19</w:t>
            </w:r>
          </w:p>
        </w:tc>
        <w:tc>
          <w:tcPr>
            <w:tcW w:w="3192" w:type="dxa"/>
          </w:tcPr>
          <w:p w14:paraId="3957B16D" w14:textId="7F785FEC"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16</w:t>
            </w:r>
          </w:p>
        </w:tc>
      </w:tr>
      <w:tr w:rsidR="008871AD" w:rsidRPr="008871AD" w14:paraId="64274765" w14:textId="77777777" w:rsidTr="007D37AC">
        <w:tc>
          <w:tcPr>
            <w:tcW w:w="3192" w:type="dxa"/>
          </w:tcPr>
          <w:p w14:paraId="1C32E69F" w14:textId="5D752DD4"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Creatinine (</w:t>
            </w:r>
            <w:proofErr w:type="spellStart"/>
            <w:r w:rsidRPr="008871AD">
              <w:rPr>
                <w:rFonts w:ascii="Book Antiqua" w:eastAsia="SimSun" w:hAnsi="Book Antiqua" w:cs="SimSun"/>
                <w:color w:val="000000" w:themeColor="text1"/>
                <w:lang w:eastAsia="zh-CN"/>
              </w:rPr>
              <w:t>μmol</w:t>
            </w:r>
            <w:proofErr w:type="spellEnd"/>
            <w:r w:rsidRPr="008871AD">
              <w:rPr>
                <w:rFonts w:ascii="Book Antiqua" w:eastAsia="SimSun" w:hAnsi="Book Antiqua" w:cs="SimSun"/>
                <w:color w:val="000000" w:themeColor="text1"/>
                <w:lang w:eastAsia="zh-CN"/>
              </w:rPr>
              <w:t>/L)</w:t>
            </w:r>
          </w:p>
        </w:tc>
        <w:tc>
          <w:tcPr>
            <w:tcW w:w="3192" w:type="dxa"/>
          </w:tcPr>
          <w:p w14:paraId="67C61D07" w14:textId="6DF279BB"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49</w:t>
            </w:r>
          </w:p>
        </w:tc>
        <w:tc>
          <w:tcPr>
            <w:tcW w:w="3192" w:type="dxa"/>
          </w:tcPr>
          <w:p w14:paraId="36548962" w14:textId="6326638D"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42</w:t>
            </w:r>
          </w:p>
        </w:tc>
      </w:tr>
      <w:tr w:rsidR="008871AD" w:rsidRPr="008871AD" w14:paraId="648BBB44" w14:textId="77777777" w:rsidTr="007D37AC">
        <w:tc>
          <w:tcPr>
            <w:tcW w:w="3192" w:type="dxa"/>
          </w:tcPr>
          <w:p w14:paraId="51EAE2E1" w14:textId="58DFED0C"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Urea nitrogen (mmol/L)</w:t>
            </w:r>
          </w:p>
        </w:tc>
        <w:tc>
          <w:tcPr>
            <w:tcW w:w="3192" w:type="dxa"/>
          </w:tcPr>
          <w:p w14:paraId="3B0EAEE0" w14:textId="68B156E0"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3</w:t>
            </w:r>
          </w:p>
        </w:tc>
        <w:tc>
          <w:tcPr>
            <w:tcW w:w="3192" w:type="dxa"/>
          </w:tcPr>
          <w:p w14:paraId="3D5798BF" w14:textId="7A1A6DC3"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2.6</w:t>
            </w:r>
          </w:p>
        </w:tc>
      </w:tr>
      <w:tr w:rsidR="008871AD" w:rsidRPr="008871AD" w14:paraId="171F107F" w14:textId="77777777" w:rsidTr="007D37AC">
        <w:tc>
          <w:tcPr>
            <w:tcW w:w="3192" w:type="dxa"/>
          </w:tcPr>
          <w:p w14:paraId="5F9BFE69" w14:textId="7C4852DF"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Uric acid (</w:t>
            </w:r>
            <w:proofErr w:type="spellStart"/>
            <w:r w:rsidRPr="008871AD">
              <w:rPr>
                <w:rFonts w:ascii="Book Antiqua" w:eastAsia="SimSun" w:hAnsi="Book Antiqua" w:cs="SimSun"/>
                <w:color w:val="000000" w:themeColor="text1"/>
                <w:lang w:eastAsia="zh-CN"/>
              </w:rPr>
              <w:t>μmol</w:t>
            </w:r>
            <w:proofErr w:type="spellEnd"/>
            <w:r w:rsidRPr="008871AD">
              <w:rPr>
                <w:rFonts w:ascii="Book Antiqua" w:eastAsia="SimSun" w:hAnsi="Book Antiqua" w:cs="SimSun"/>
                <w:color w:val="000000" w:themeColor="text1"/>
                <w:lang w:eastAsia="zh-CN"/>
              </w:rPr>
              <w:t>/L)</w:t>
            </w:r>
          </w:p>
        </w:tc>
        <w:tc>
          <w:tcPr>
            <w:tcW w:w="3192" w:type="dxa"/>
          </w:tcPr>
          <w:p w14:paraId="7E7BF2C2" w14:textId="2563F108"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183</w:t>
            </w:r>
          </w:p>
        </w:tc>
        <w:tc>
          <w:tcPr>
            <w:tcW w:w="3192" w:type="dxa"/>
          </w:tcPr>
          <w:p w14:paraId="741CFCE7" w14:textId="1B1DFC72" w:rsidR="00DA167A" w:rsidRPr="008871AD" w:rsidRDefault="00DA167A" w:rsidP="000120D2">
            <w:pPr>
              <w:spacing w:line="360" w:lineRule="auto"/>
              <w:jc w:val="both"/>
              <w:rPr>
                <w:rFonts w:ascii="Book Antiqua" w:hAnsi="Book Antiqua"/>
                <w:b/>
                <w:color w:val="000000" w:themeColor="text1"/>
                <w:lang w:eastAsia="zh-CN"/>
              </w:rPr>
            </w:pPr>
            <w:r w:rsidRPr="008871AD">
              <w:rPr>
                <w:rFonts w:ascii="Book Antiqua" w:eastAsia="SimSun" w:hAnsi="Book Antiqua" w:cs="SimSun"/>
                <w:color w:val="000000" w:themeColor="text1"/>
                <w:lang w:eastAsia="zh-CN"/>
              </w:rPr>
              <w:t>180</w:t>
            </w:r>
          </w:p>
        </w:tc>
      </w:tr>
    </w:tbl>
    <w:p w14:paraId="192DD6E1" w14:textId="273EB897" w:rsidR="00D67DD8" w:rsidRPr="008871AD" w:rsidRDefault="003F4ED3" w:rsidP="000120D2">
      <w:pPr>
        <w:spacing w:line="360" w:lineRule="auto"/>
        <w:jc w:val="both"/>
        <w:rPr>
          <w:rFonts w:ascii="Book Antiqua" w:hAnsi="Book Antiqua"/>
          <w:color w:val="000000" w:themeColor="text1"/>
          <w:lang w:eastAsia="zh-CN"/>
        </w:rPr>
      </w:pPr>
      <w:r w:rsidRPr="008871AD">
        <w:rPr>
          <w:rFonts w:ascii="Book Antiqua" w:hAnsi="Book Antiqua"/>
          <w:color w:val="000000" w:themeColor="text1"/>
        </w:rPr>
        <w:t xml:space="preserve">Ovarian function assessment: </w:t>
      </w:r>
      <w:r w:rsidR="00D71B85" w:rsidRPr="008871AD">
        <w:rPr>
          <w:rFonts w:ascii="Book Antiqua" w:hAnsi="Book Antiqua"/>
          <w:color w:val="000000" w:themeColor="text1"/>
        </w:rPr>
        <w:t xml:space="preserve">During the </w:t>
      </w:r>
      <w:r w:rsidRPr="008871AD">
        <w:rPr>
          <w:rFonts w:ascii="Book Antiqua" w:hAnsi="Book Antiqua"/>
          <w:color w:val="000000" w:themeColor="text1"/>
        </w:rPr>
        <w:t>follow-up</w:t>
      </w:r>
      <w:r w:rsidR="00D71B85" w:rsidRPr="008871AD">
        <w:rPr>
          <w:rFonts w:ascii="Book Antiqua" w:hAnsi="Book Antiqua"/>
          <w:color w:val="000000" w:themeColor="text1"/>
        </w:rPr>
        <w:t xml:space="preserve"> period</w:t>
      </w:r>
      <w:r w:rsidRPr="008871AD">
        <w:rPr>
          <w:rFonts w:ascii="Book Antiqua" w:hAnsi="Book Antiqua"/>
          <w:color w:val="000000" w:themeColor="text1"/>
        </w:rPr>
        <w:t xml:space="preserve">, the patient had normal menstruation (normal volume and red) on April 12, </w:t>
      </w:r>
      <w:r w:rsidR="00D71B85" w:rsidRPr="008871AD">
        <w:rPr>
          <w:rFonts w:ascii="Book Antiqua" w:hAnsi="Book Antiqua"/>
          <w:color w:val="000000" w:themeColor="text1"/>
        </w:rPr>
        <w:t>which lasted 5 d</w:t>
      </w:r>
      <w:r w:rsidR="006A2EAF" w:rsidRPr="008871AD">
        <w:rPr>
          <w:rFonts w:ascii="Book Antiqua" w:hAnsi="Book Antiqua" w:hint="eastAsia"/>
          <w:color w:val="000000" w:themeColor="text1"/>
          <w:lang w:eastAsia="zh-CN"/>
        </w:rPr>
        <w:t xml:space="preserve"> (Table 2)</w:t>
      </w:r>
      <w:r w:rsidR="00434745" w:rsidRPr="008871AD">
        <w:rPr>
          <w:rFonts w:ascii="Book Antiqua" w:hAnsi="Book Antiqua"/>
          <w:color w:val="000000" w:themeColor="text1"/>
        </w:rPr>
        <w:t>.</w:t>
      </w:r>
    </w:p>
    <w:p w14:paraId="35A5016C" w14:textId="77777777" w:rsidR="008871AD" w:rsidRDefault="008871AD" w:rsidP="000120D2">
      <w:pPr>
        <w:spacing w:line="360" w:lineRule="auto"/>
        <w:jc w:val="both"/>
        <w:rPr>
          <w:rFonts w:ascii="Book Antiqua" w:hAnsi="Book Antiqua"/>
          <w:b/>
          <w:color w:val="000000" w:themeColor="text1"/>
          <w:lang w:eastAsia="zh-CN"/>
        </w:rPr>
      </w:pPr>
    </w:p>
    <w:p w14:paraId="1200E43E" w14:textId="77777777" w:rsidR="00166C1B" w:rsidRDefault="00166C1B" w:rsidP="000120D2">
      <w:pPr>
        <w:spacing w:line="360" w:lineRule="auto"/>
        <w:jc w:val="both"/>
        <w:rPr>
          <w:rFonts w:ascii="Book Antiqua" w:hAnsi="Book Antiqua"/>
          <w:b/>
          <w:color w:val="000000" w:themeColor="text1"/>
        </w:rPr>
      </w:pPr>
      <w:r>
        <w:rPr>
          <w:rFonts w:ascii="Book Antiqua" w:hAnsi="Book Antiqua"/>
          <w:b/>
          <w:color w:val="000000" w:themeColor="text1"/>
        </w:rPr>
        <w:br w:type="page"/>
      </w:r>
    </w:p>
    <w:p w14:paraId="4E62EAAB" w14:textId="185F104C" w:rsidR="004A570F" w:rsidRPr="008871AD" w:rsidRDefault="003F4ED3" w:rsidP="000120D2">
      <w:pPr>
        <w:spacing w:line="360" w:lineRule="auto"/>
        <w:jc w:val="both"/>
        <w:rPr>
          <w:rFonts w:ascii="Book Antiqua" w:hAnsi="Book Antiqua"/>
          <w:b/>
          <w:color w:val="000000" w:themeColor="text1"/>
        </w:rPr>
      </w:pPr>
      <w:r w:rsidRPr="008871AD">
        <w:rPr>
          <w:rFonts w:ascii="Book Antiqua" w:hAnsi="Book Antiqua"/>
          <w:b/>
          <w:color w:val="000000" w:themeColor="text1"/>
        </w:rPr>
        <w:lastRenderedPageBreak/>
        <w:t>Table 2</w:t>
      </w:r>
      <w:r w:rsidRPr="008871AD">
        <w:rPr>
          <w:rFonts w:ascii="Book Antiqua" w:hAnsi="Book Antiqua"/>
          <w:b/>
          <w:color w:val="000000" w:themeColor="text1"/>
          <w:lang w:eastAsia="zh-CN"/>
        </w:rPr>
        <w:t xml:space="preserve"> </w:t>
      </w:r>
      <w:r w:rsidRPr="008871AD">
        <w:rPr>
          <w:rFonts w:ascii="Book Antiqua" w:hAnsi="Book Antiqua"/>
          <w:b/>
          <w:color w:val="000000" w:themeColor="text1"/>
        </w:rPr>
        <w:t>Levels of serum reproductive hormones on the 5</w:t>
      </w:r>
      <w:r w:rsidRPr="008871AD">
        <w:rPr>
          <w:rFonts w:ascii="Book Antiqua" w:hAnsi="Book Antiqua"/>
          <w:b/>
          <w:color w:val="000000" w:themeColor="text1"/>
          <w:vertAlign w:val="superscript"/>
        </w:rPr>
        <w:t>th</w:t>
      </w:r>
      <w:r w:rsidRPr="008871AD">
        <w:rPr>
          <w:rFonts w:ascii="Book Antiqua" w:hAnsi="Book Antiqua"/>
          <w:b/>
          <w:color w:val="000000" w:themeColor="text1"/>
        </w:rPr>
        <w:t xml:space="preserve"> day of menstruation</w:t>
      </w:r>
    </w:p>
    <w:tbl>
      <w:tblPr>
        <w:tblW w:w="8720" w:type="dxa"/>
        <w:tblBorders>
          <w:top w:val="single" w:sz="4" w:space="0" w:color="auto"/>
          <w:bottom w:val="single" w:sz="4" w:space="0" w:color="auto"/>
        </w:tblBorders>
        <w:tblLook w:val="04A0" w:firstRow="1" w:lastRow="0" w:firstColumn="1" w:lastColumn="0" w:noHBand="0" w:noVBand="1"/>
      </w:tblPr>
      <w:tblGrid>
        <w:gridCol w:w="2280"/>
        <w:gridCol w:w="3260"/>
        <w:gridCol w:w="3180"/>
      </w:tblGrid>
      <w:tr w:rsidR="008871AD" w:rsidRPr="008871AD" w14:paraId="0C00C9AC" w14:textId="77777777" w:rsidTr="00DA167A">
        <w:trPr>
          <w:trHeight w:val="300"/>
        </w:trPr>
        <w:tc>
          <w:tcPr>
            <w:tcW w:w="2280" w:type="dxa"/>
            <w:tcBorders>
              <w:top w:val="single" w:sz="4" w:space="0" w:color="auto"/>
              <w:bottom w:val="single" w:sz="4" w:space="0" w:color="auto"/>
            </w:tcBorders>
            <w:hideMark/>
          </w:tcPr>
          <w:p w14:paraId="14D63445" w14:textId="7ECDDABA" w:rsidR="00AD7DFA" w:rsidRPr="008871AD" w:rsidRDefault="00AD7DFA" w:rsidP="000120D2">
            <w:pPr>
              <w:spacing w:line="360" w:lineRule="auto"/>
              <w:jc w:val="both"/>
              <w:rPr>
                <w:rFonts w:ascii="Book Antiqua" w:eastAsia="SimSun" w:hAnsi="Book Antiqua" w:cs="SimSun"/>
                <w:b/>
                <w:bCs/>
                <w:color w:val="000000" w:themeColor="text1"/>
                <w:lang w:eastAsia="zh-CN"/>
              </w:rPr>
            </w:pPr>
          </w:p>
        </w:tc>
        <w:tc>
          <w:tcPr>
            <w:tcW w:w="3260" w:type="dxa"/>
            <w:tcBorders>
              <w:top w:val="single" w:sz="4" w:space="0" w:color="auto"/>
              <w:bottom w:val="single" w:sz="4" w:space="0" w:color="auto"/>
            </w:tcBorders>
            <w:hideMark/>
          </w:tcPr>
          <w:p w14:paraId="789FF91B" w14:textId="77777777" w:rsidR="00AD7DFA" w:rsidRPr="008871AD" w:rsidRDefault="00AD7DFA" w:rsidP="000120D2">
            <w:pPr>
              <w:spacing w:line="360" w:lineRule="auto"/>
              <w:jc w:val="both"/>
              <w:rPr>
                <w:rFonts w:ascii="Book Antiqua" w:eastAsia="SimSun" w:hAnsi="Book Antiqua" w:cs="SimSun"/>
                <w:b/>
                <w:bCs/>
                <w:color w:val="000000" w:themeColor="text1"/>
                <w:lang w:eastAsia="zh-CN"/>
              </w:rPr>
            </w:pPr>
            <w:r w:rsidRPr="008871AD">
              <w:rPr>
                <w:rFonts w:ascii="Book Antiqua" w:eastAsia="SimSun" w:hAnsi="Book Antiqua" w:cs="SimSun"/>
                <w:b/>
                <w:bCs/>
                <w:color w:val="000000" w:themeColor="text1"/>
                <w:lang w:eastAsia="zh-CN"/>
              </w:rPr>
              <w:t>Before (September 9, 2019)</w:t>
            </w:r>
          </w:p>
        </w:tc>
        <w:tc>
          <w:tcPr>
            <w:tcW w:w="3180" w:type="dxa"/>
            <w:tcBorders>
              <w:top w:val="single" w:sz="4" w:space="0" w:color="auto"/>
              <w:bottom w:val="single" w:sz="4" w:space="0" w:color="auto"/>
            </w:tcBorders>
            <w:hideMark/>
          </w:tcPr>
          <w:p w14:paraId="2C2469EF" w14:textId="77777777" w:rsidR="00AD7DFA" w:rsidRPr="008871AD" w:rsidRDefault="00AD7DFA" w:rsidP="000120D2">
            <w:pPr>
              <w:spacing w:line="360" w:lineRule="auto"/>
              <w:jc w:val="both"/>
              <w:rPr>
                <w:rFonts w:ascii="Book Antiqua" w:eastAsia="SimSun" w:hAnsi="Book Antiqua" w:cs="SimSun"/>
                <w:b/>
                <w:bCs/>
                <w:color w:val="000000" w:themeColor="text1"/>
                <w:lang w:eastAsia="zh-CN"/>
              </w:rPr>
            </w:pPr>
            <w:r w:rsidRPr="008871AD">
              <w:rPr>
                <w:rFonts w:ascii="Book Antiqua" w:eastAsia="SimSun" w:hAnsi="Book Antiqua" w:cs="SimSun"/>
                <w:b/>
                <w:bCs/>
                <w:color w:val="000000" w:themeColor="text1"/>
                <w:lang w:eastAsia="zh-CN"/>
              </w:rPr>
              <w:t>After (May 8, 2020)</w:t>
            </w:r>
          </w:p>
        </w:tc>
      </w:tr>
      <w:tr w:rsidR="008871AD" w:rsidRPr="008871AD" w14:paraId="6887F0F7" w14:textId="77777777" w:rsidTr="00DA167A">
        <w:trPr>
          <w:trHeight w:val="550"/>
        </w:trPr>
        <w:tc>
          <w:tcPr>
            <w:tcW w:w="2280" w:type="dxa"/>
            <w:tcBorders>
              <w:top w:val="single" w:sz="4" w:space="0" w:color="auto"/>
            </w:tcBorders>
            <w:hideMark/>
          </w:tcPr>
          <w:p w14:paraId="154588C7"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Follicle-stimulating hormone (</w:t>
            </w:r>
            <w:proofErr w:type="spellStart"/>
            <w:r w:rsidRPr="008871AD">
              <w:rPr>
                <w:rFonts w:ascii="Book Antiqua" w:eastAsia="SimSun" w:hAnsi="Book Antiqua" w:cs="SimSun"/>
                <w:color w:val="000000" w:themeColor="text1"/>
                <w:lang w:eastAsia="zh-CN"/>
              </w:rPr>
              <w:t>m</w:t>
            </w:r>
            <w:r w:rsidRPr="008871AD">
              <w:rPr>
                <w:rFonts w:ascii="Book Antiqua" w:eastAsia="SimSun" w:hAnsi="Book Antiqua" w:cs="SimSun"/>
                <w:caps/>
                <w:color w:val="000000" w:themeColor="text1"/>
                <w:lang w:eastAsia="zh-CN"/>
              </w:rPr>
              <w:t>iu</w:t>
            </w:r>
            <w:proofErr w:type="spellEnd"/>
            <w:r w:rsidRPr="008871AD">
              <w:rPr>
                <w:rFonts w:ascii="Book Antiqua" w:eastAsia="SimSun" w:hAnsi="Book Antiqua" w:cs="SimSun"/>
                <w:color w:val="000000" w:themeColor="text1"/>
                <w:lang w:eastAsia="zh-CN"/>
              </w:rPr>
              <w:t>/mL)</w:t>
            </w:r>
          </w:p>
        </w:tc>
        <w:tc>
          <w:tcPr>
            <w:tcW w:w="3260" w:type="dxa"/>
            <w:tcBorders>
              <w:top w:val="single" w:sz="4" w:space="0" w:color="auto"/>
            </w:tcBorders>
            <w:hideMark/>
          </w:tcPr>
          <w:p w14:paraId="279D0419"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5.53</w:t>
            </w:r>
          </w:p>
        </w:tc>
        <w:tc>
          <w:tcPr>
            <w:tcW w:w="3180" w:type="dxa"/>
            <w:tcBorders>
              <w:top w:val="single" w:sz="4" w:space="0" w:color="auto"/>
            </w:tcBorders>
            <w:hideMark/>
          </w:tcPr>
          <w:p w14:paraId="4DB309B3"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5.89</w:t>
            </w:r>
          </w:p>
        </w:tc>
      </w:tr>
      <w:tr w:rsidR="008871AD" w:rsidRPr="008871AD" w14:paraId="54D6FE83" w14:textId="77777777" w:rsidTr="00DA167A">
        <w:trPr>
          <w:trHeight w:val="550"/>
        </w:trPr>
        <w:tc>
          <w:tcPr>
            <w:tcW w:w="2280" w:type="dxa"/>
            <w:hideMark/>
          </w:tcPr>
          <w:p w14:paraId="423424DF"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Luteinizing hormone (</w:t>
            </w:r>
            <w:proofErr w:type="spellStart"/>
            <w:r w:rsidRPr="008871AD">
              <w:rPr>
                <w:rFonts w:ascii="Book Antiqua" w:eastAsia="SimSun" w:hAnsi="Book Antiqua" w:cs="SimSun"/>
                <w:color w:val="000000" w:themeColor="text1"/>
                <w:lang w:eastAsia="zh-CN"/>
              </w:rPr>
              <w:t>m</w:t>
            </w:r>
            <w:r w:rsidRPr="008871AD">
              <w:rPr>
                <w:rFonts w:ascii="Book Antiqua" w:eastAsia="SimSun" w:hAnsi="Book Antiqua" w:cs="SimSun"/>
                <w:caps/>
                <w:color w:val="000000" w:themeColor="text1"/>
                <w:lang w:eastAsia="zh-CN"/>
              </w:rPr>
              <w:t>iu</w:t>
            </w:r>
            <w:proofErr w:type="spellEnd"/>
            <w:r w:rsidRPr="008871AD">
              <w:rPr>
                <w:rFonts w:ascii="Book Antiqua" w:eastAsia="SimSun" w:hAnsi="Book Antiqua" w:cs="SimSun"/>
                <w:color w:val="000000" w:themeColor="text1"/>
                <w:lang w:eastAsia="zh-CN"/>
              </w:rPr>
              <w:t>/mL)</w:t>
            </w:r>
          </w:p>
        </w:tc>
        <w:tc>
          <w:tcPr>
            <w:tcW w:w="3260" w:type="dxa"/>
            <w:hideMark/>
          </w:tcPr>
          <w:p w14:paraId="6577637D"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4.16</w:t>
            </w:r>
          </w:p>
        </w:tc>
        <w:tc>
          <w:tcPr>
            <w:tcW w:w="3180" w:type="dxa"/>
            <w:hideMark/>
          </w:tcPr>
          <w:p w14:paraId="3030A281"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6.37</w:t>
            </w:r>
          </w:p>
        </w:tc>
      </w:tr>
      <w:tr w:rsidR="008871AD" w:rsidRPr="008871AD" w14:paraId="33706B78" w14:textId="77777777" w:rsidTr="00DA167A">
        <w:trPr>
          <w:trHeight w:val="620"/>
        </w:trPr>
        <w:tc>
          <w:tcPr>
            <w:tcW w:w="2280" w:type="dxa"/>
            <w:hideMark/>
          </w:tcPr>
          <w:p w14:paraId="56EEC4A6"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Progesterone (ng/mL)</w:t>
            </w:r>
          </w:p>
        </w:tc>
        <w:tc>
          <w:tcPr>
            <w:tcW w:w="3260" w:type="dxa"/>
            <w:hideMark/>
          </w:tcPr>
          <w:p w14:paraId="20FB0513"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0.28</w:t>
            </w:r>
          </w:p>
        </w:tc>
        <w:tc>
          <w:tcPr>
            <w:tcW w:w="3180" w:type="dxa"/>
            <w:hideMark/>
          </w:tcPr>
          <w:p w14:paraId="58FE6B8A"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0.26</w:t>
            </w:r>
          </w:p>
        </w:tc>
      </w:tr>
      <w:tr w:rsidR="008871AD" w:rsidRPr="008871AD" w14:paraId="19DBE8FF" w14:textId="77777777" w:rsidTr="00DA167A">
        <w:trPr>
          <w:trHeight w:val="620"/>
        </w:trPr>
        <w:tc>
          <w:tcPr>
            <w:tcW w:w="2280" w:type="dxa"/>
            <w:hideMark/>
          </w:tcPr>
          <w:p w14:paraId="7AD7A85E"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Testosterone (nmol/L)</w:t>
            </w:r>
          </w:p>
        </w:tc>
        <w:tc>
          <w:tcPr>
            <w:tcW w:w="3260" w:type="dxa"/>
            <w:hideMark/>
          </w:tcPr>
          <w:p w14:paraId="3E630CD1"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1.28</w:t>
            </w:r>
          </w:p>
        </w:tc>
        <w:tc>
          <w:tcPr>
            <w:tcW w:w="3180" w:type="dxa"/>
            <w:hideMark/>
          </w:tcPr>
          <w:p w14:paraId="78EF92B4"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1.34</w:t>
            </w:r>
          </w:p>
        </w:tc>
      </w:tr>
      <w:tr w:rsidR="008871AD" w:rsidRPr="008871AD" w14:paraId="105ABDCD" w14:textId="77777777" w:rsidTr="00DA167A">
        <w:trPr>
          <w:trHeight w:val="550"/>
        </w:trPr>
        <w:tc>
          <w:tcPr>
            <w:tcW w:w="2280" w:type="dxa"/>
            <w:hideMark/>
          </w:tcPr>
          <w:p w14:paraId="24863DCE"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Prolactin (ng/mL)</w:t>
            </w:r>
          </w:p>
        </w:tc>
        <w:tc>
          <w:tcPr>
            <w:tcW w:w="3260" w:type="dxa"/>
            <w:hideMark/>
          </w:tcPr>
          <w:p w14:paraId="4CFDC008"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26.23</w:t>
            </w:r>
          </w:p>
        </w:tc>
        <w:tc>
          <w:tcPr>
            <w:tcW w:w="3180" w:type="dxa"/>
            <w:hideMark/>
          </w:tcPr>
          <w:p w14:paraId="3DBCD596"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45.59</w:t>
            </w:r>
          </w:p>
        </w:tc>
      </w:tr>
      <w:tr w:rsidR="008871AD" w:rsidRPr="008871AD" w14:paraId="33769CCA" w14:textId="77777777" w:rsidTr="00DA167A">
        <w:trPr>
          <w:trHeight w:val="310"/>
        </w:trPr>
        <w:tc>
          <w:tcPr>
            <w:tcW w:w="2280" w:type="dxa"/>
            <w:hideMark/>
          </w:tcPr>
          <w:p w14:paraId="043020F1"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Estradiol (</w:t>
            </w:r>
            <w:proofErr w:type="spellStart"/>
            <w:r w:rsidRPr="008871AD">
              <w:rPr>
                <w:rFonts w:ascii="Book Antiqua" w:eastAsia="SimSun" w:hAnsi="Book Antiqua" w:cs="SimSun"/>
                <w:color w:val="000000" w:themeColor="text1"/>
                <w:lang w:eastAsia="zh-CN"/>
              </w:rPr>
              <w:t>pmol</w:t>
            </w:r>
            <w:proofErr w:type="spellEnd"/>
            <w:r w:rsidRPr="008871AD">
              <w:rPr>
                <w:rFonts w:ascii="Book Antiqua" w:eastAsia="SimSun" w:hAnsi="Book Antiqua" w:cs="SimSun"/>
                <w:color w:val="000000" w:themeColor="text1"/>
                <w:lang w:eastAsia="zh-CN"/>
              </w:rPr>
              <w:t>/L)</w:t>
            </w:r>
          </w:p>
        </w:tc>
        <w:tc>
          <w:tcPr>
            <w:tcW w:w="3260" w:type="dxa"/>
            <w:hideMark/>
          </w:tcPr>
          <w:p w14:paraId="456C6B42"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121.9</w:t>
            </w:r>
          </w:p>
        </w:tc>
        <w:tc>
          <w:tcPr>
            <w:tcW w:w="3180" w:type="dxa"/>
            <w:hideMark/>
          </w:tcPr>
          <w:p w14:paraId="6B5B952C"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292.3</w:t>
            </w:r>
          </w:p>
        </w:tc>
      </w:tr>
      <w:tr w:rsidR="008871AD" w:rsidRPr="008871AD" w14:paraId="56A4F609" w14:textId="77777777" w:rsidTr="00DA167A">
        <w:trPr>
          <w:trHeight w:val="550"/>
        </w:trPr>
        <w:tc>
          <w:tcPr>
            <w:tcW w:w="2280" w:type="dxa"/>
            <w:hideMark/>
          </w:tcPr>
          <w:p w14:paraId="6869C91F"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Endometriosis (mm)</w:t>
            </w:r>
          </w:p>
        </w:tc>
        <w:tc>
          <w:tcPr>
            <w:tcW w:w="3260" w:type="dxa"/>
            <w:hideMark/>
          </w:tcPr>
          <w:p w14:paraId="3D559F00"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6</w:t>
            </w:r>
          </w:p>
        </w:tc>
        <w:tc>
          <w:tcPr>
            <w:tcW w:w="3180" w:type="dxa"/>
            <w:hideMark/>
          </w:tcPr>
          <w:p w14:paraId="18C19CB1"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7</w:t>
            </w:r>
          </w:p>
        </w:tc>
      </w:tr>
      <w:tr w:rsidR="00AD7DFA" w:rsidRPr="008871AD" w14:paraId="181D863D" w14:textId="77777777" w:rsidTr="00DA167A">
        <w:trPr>
          <w:trHeight w:val="640"/>
        </w:trPr>
        <w:tc>
          <w:tcPr>
            <w:tcW w:w="2280" w:type="dxa"/>
            <w:hideMark/>
          </w:tcPr>
          <w:p w14:paraId="117F98E7"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Antral follicle count (</w:t>
            </w:r>
            <w:r w:rsidRPr="008871AD">
              <w:rPr>
                <w:rFonts w:ascii="Book Antiqua" w:eastAsia="SimSun" w:hAnsi="Book Antiqua" w:cs="SimSun"/>
                <w:i/>
                <w:iCs/>
                <w:color w:val="000000" w:themeColor="text1"/>
                <w:lang w:eastAsia="zh-CN"/>
              </w:rPr>
              <w:t>n</w:t>
            </w:r>
            <w:r w:rsidRPr="008871AD">
              <w:rPr>
                <w:rFonts w:ascii="Book Antiqua" w:eastAsia="SimSun" w:hAnsi="Book Antiqua" w:cs="SimSun"/>
                <w:color w:val="000000" w:themeColor="text1"/>
                <w:lang w:eastAsia="zh-CN"/>
              </w:rPr>
              <w:t>)</w:t>
            </w:r>
          </w:p>
        </w:tc>
        <w:tc>
          <w:tcPr>
            <w:tcW w:w="3260" w:type="dxa"/>
            <w:hideMark/>
          </w:tcPr>
          <w:p w14:paraId="6719A364"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7</w:t>
            </w:r>
          </w:p>
        </w:tc>
        <w:tc>
          <w:tcPr>
            <w:tcW w:w="3180" w:type="dxa"/>
            <w:hideMark/>
          </w:tcPr>
          <w:p w14:paraId="5D9E2C7C" w14:textId="77777777" w:rsidR="00AD7DFA" w:rsidRPr="008871AD" w:rsidRDefault="00AD7DFA" w:rsidP="000120D2">
            <w:pPr>
              <w:spacing w:line="360" w:lineRule="auto"/>
              <w:jc w:val="both"/>
              <w:rPr>
                <w:rFonts w:ascii="Book Antiqua" w:eastAsia="SimSun" w:hAnsi="Book Antiqua" w:cs="SimSun"/>
                <w:color w:val="000000" w:themeColor="text1"/>
                <w:lang w:eastAsia="zh-CN"/>
              </w:rPr>
            </w:pPr>
            <w:r w:rsidRPr="008871AD">
              <w:rPr>
                <w:rFonts w:ascii="Book Antiqua" w:eastAsia="SimSun" w:hAnsi="Book Antiqua" w:cs="SimSun"/>
                <w:color w:val="000000" w:themeColor="text1"/>
                <w:lang w:eastAsia="zh-CN"/>
              </w:rPr>
              <w:t>6</w:t>
            </w:r>
          </w:p>
        </w:tc>
      </w:tr>
    </w:tbl>
    <w:p w14:paraId="6782251F" w14:textId="77777777" w:rsidR="004A570F" w:rsidRPr="008871AD" w:rsidRDefault="004A570F" w:rsidP="000120D2">
      <w:pPr>
        <w:spacing w:line="360" w:lineRule="auto"/>
        <w:jc w:val="both"/>
        <w:rPr>
          <w:rFonts w:ascii="Book Antiqua" w:hAnsi="Book Antiqua"/>
          <w:color w:val="000000" w:themeColor="text1"/>
          <w:lang w:eastAsia="zh-CN"/>
        </w:rPr>
      </w:pPr>
    </w:p>
    <w:sectPr w:rsidR="004A570F" w:rsidRPr="008871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1296D" w14:textId="77777777" w:rsidR="008B3D60" w:rsidRDefault="008B3D60">
      <w:r>
        <w:separator/>
      </w:r>
    </w:p>
  </w:endnote>
  <w:endnote w:type="continuationSeparator" w:id="0">
    <w:p w14:paraId="08F2E398" w14:textId="77777777" w:rsidR="008B3D60" w:rsidRDefault="008B3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bgxqbAdvTTb5929f4c">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1038"/>
      <w:docPartObj>
        <w:docPartGallery w:val="AutoText"/>
      </w:docPartObj>
    </w:sdtPr>
    <w:sdtEndPr/>
    <w:sdtContent>
      <w:sdt>
        <w:sdtPr>
          <w:id w:val="98381352"/>
          <w:docPartObj>
            <w:docPartGallery w:val="AutoText"/>
          </w:docPartObj>
        </w:sdtPr>
        <w:sdtEndPr/>
        <w:sdtContent>
          <w:p w14:paraId="4D5C058C" w14:textId="77777777" w:rsidR="004A570F" w:rsidRDefault="003F4ED3">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A916BF">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A916BF">
              <w:rPr>
                <w:rFonts w:ascii="Book Antiqua" w:hAnsi="Book Antiqua"/>
                <w:b/>
                <w:bCs/>
                <w:noProof/>
                <w:sz w:val="24"/>
                <w:szCs w:val="24"/>
              </w:rPr>
              <w:t>22</w:t>
            </w:r>
            <w:r>
              <w:rPr>
                <w:rFonts w:ascii="Book Antiqua" w:hAnsi="Book Antiqua"/>
                <w:b/>
                <w:bCs/>
                <w:sz w:val="24"/>
                <w:szCs w:val="24"/>
              </w:rPr>
              <w:fldChar w:fldCharType="end"/>
            </w:r>
          </w:p>
        </w:sdtContent>
      </w:sdt>
    </w:sdtContent>
  </w:sdt>
  <w:p w14:paraId="5E4DA83F" w14:textId="77777777" w:rsidR="004A570F" w:rsidRDefault="004A570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F41C3" w14:textId="77777777" w:rsidR="008B3D60" w:rsidRDefault="008B3D60">
      <w:r>
        <w:separator/>
      </w:r>
    </w:p>
  </w:footnote>
  <w:footnote w:type="continuationSeparator" w:id="0">
    <w:p w14:paraId="6B4003D6" w14:textId="77777777" w:rsidR="008B3D60" w:rsidRDefault="008B3D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0D2"/>
    <w:rsid w:val="00041436"/>
    <w:rsid w:val="000E525D"/>
    <w:rsid w:val="000E5AB7"/>
    <w:rsid w:val="000E6376"/>
    <w:rsid w:val="00102549"/>
    <w:rsid w:val="001311DA"/>
    <w:rsid w:val="00166C1B"/>
    <w:rsid w:val="001B3989"/>
    <w:rsid w:val="00275178"/>
    <w:rsid w:val="002B6A40"/>
    <w:rsid w:val="003122DB"/>
    <w:rsid w:val="00393B2C"/>
    <w:rsid w:val="003F4ED3"/>
    <w:rsid w:val="00434745"/>
    <w:rsid w:val="004A570F"/>
    <w:rsid w:val="004B73C5"/>
    <w:rsid w:val="004D3FC2"/>
    <w:rsid w:val="004E06FC"/>
    <w:rsid w:val="004F22FE"/>
    <w:rsid w:val="00530D62"/>
    <w:rsid w:val="00584107"/>
    <w:rsid w:val="00590E1B"/>
    <w:rsid w:val="005E71C6"/>
    <w:rsid w:val="00612DFF"/>
    <w:rsid w:val="00653CEC"/>
    <w:rsid w:val="00687D89"/>
    <w:rsid w:val="006A2EAF"/>
    <w:rsid w:val="006B4E96"/>
    <w:rsid w:val="006F0443"/>
    <w:rsid w:val="00757259"/>
    <w:rsid w:val="007661FB"/>
    <w:rsid w:val="007B7F22"/>
    <w:rsid w:val="007D37AC"/>
    <w:rsid w:val="00825A5C"/>
    <w:rsid w:val="008871AD"/>
    <w:rsid w:val="008A17BC"/>
    <w:rsid w:val="008B3D60"/>
    <w:rsid w:val="00925930"/>
    <w:rsid w:val="0099607E"/>
    <w:rsid w:val="009C6B45"/>
    <w:rsid w:val="00A52EE1"/>
    <w:rsid w:val="00A77B3E"/>
    <w:rsid w:val="00A916BF"/>
    <w:rsid w:val="00AB3A3A"/>
    <w:rsid w:val="00AD7DFA"/>
    <w:rsid w:val="00B93F6A"/>
    <w:rsid w:val="00B960F0"/>
    <w:rsid w:val="00BB0D6F"/>
    <w:rsid w:val="00BD6CCB"/>
    <w:rsid w:val="00BF3DEF"/>
    <w:rsid w:val="00C251C2"/>
    <w:rsid w:val="00C3483F"/>
    <w:rsid w:val="00C34C10"/>
    <w:rsid w:val="00C64CDF"/>
    <w:rsid w:val="00CA2A55"/>
    <w:rsid w:val="00CB181D"/>
    <w:rsid w:val="00CD7A43"/>
    <w:rsid w:val="00D67DD8"/>
    <w:rsid w:val="00D71B85"/>
    <w:rsid w:val="00D948CF"/>
    <w:rsid w:val="00DA167A"/>
    <w:rsid w:val="00DA73B9"/>
    <w:rsid w:val="00DE11A8"/>
    <w:rsid w:val="00E0320D"/>
    <w:rsid w:val="00E14B32"/>
    <w:rsid w:val="00F046A3"/>
    <w:rsid w:val="00F23B17"/>
    <w:rsid w:val="00F34468"/>
    <w:rsid w:val="00F50A59"/>
    <w:rsid w:val="00F71D5C"/>
    <w:rsid w:val="00F94D3C"/>
    <w:rsid w:val="1AEA1239"/>
    <w:rsid w:val="515D5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A03589"/>
  <w15:docId w15:val="{CA37B06F-A491-41A4-A3D4-78EA7AA8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2">
    <w:name w:val="heading 2"/>
    <w:basedOn w:val="a"/>
    <w:next w:val="a"/>
    <w:link w:val="20"/>
    <w:qFormat/>
    <w:pPr>
      <w:widowControl w:val="0"/>
      <w:spacing w:before="100" w:beforeAutospacing="1" w:after="100" w:afterAutospacing="1"/>
      <w:outlineLvl w:val="1"/>
    </w:pPr>
    <w:rPr>
      <w:rFonts w:ascii="SimSun" w:eastAsia="SimSun" w:hAnsi="SimSun" w:hint="eastAsia"/>
      <w:b/>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pPr>
      <w:spacing w:before="100" w:beforeAutospacing="1" w:after="100" w:afterAutospacing="1"/>
    </w:pPr>
    <w:rPr>
      <w:rFonts w:ascii="SimSun" w:eastAsia="SimSun" w:hAnsi="SimSun" w:cs="SimSun"/>
      <w:lang w:eastAsia="zh-CN"/>
    </w:rPr>
  </w:style>
  <w:style w:type="paragraph" w:styleId="ac">
    <w:name w:val="annotation subject"/>
    <w:basedOn w:val="a3"/>
    <w:next w:val="a3"/>
    <w:link w:val="ad"/>
    <w:rPr>
      <w:b/>
      <w:bCs/>
    </w:rPr>
  </w:style>
  <w:style w:type="character" w:styleId="ae">
    <w:name w:val="Strong"/>
    <w:uiPriority w:val="22"/>
    <w:qFormat/>
    <w:rPr>
      <w:b/>
      <w:bCs/>
    </w:rPr>
  </w:style>
  <w:style w:type="character" w:styleId="af">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20">
    <w:name w:val="标题 2 字符"/>
    <w:basedOn w:val="a0"/>
    <w:link w:val="2"/>
    <w:rPr>
      <w:rFonts w:ascii="SimSun" w:eastAsia="SimSun" w:hAnsi="SimSun"/>
      <w:b/>
      <w:sz w:val="36"/>
      <w:szCs w:val="36"/>
      <w:lang w:eastAsia="zh-CN"/>
    </w:rPr>
  </w:style>
  <w:style w:type="character" w:customStyle="1" w:styleId="a4">
    <w:name w:val="批注文字 字符"/>
    <w:basedOn w:val="a0"/>
    <w:link w:val="a3"/>
    <w:rPr>
      <w:sz w:val="24"/>
      <w:szCs w:val="24"/>
    </w:rPr>
  </w:style>
  <w:style w:type="character" w:customStyle="1" w:styleId="ad">
    <w:name w:val="批注主题 字符"/>
    <w:basedOn w:val="a4"/>
    <w:link w:val="ac"/>
    <w:rPr>
      <w:b/>
      <w:bCs/>
      <w:sz w:val="24"/>
      <w:szCs w:val="24"/>
    </w:rPr>
  </w:style>
  <w:style w:type="paragraph" w:styleId="af0">
    <w:name w:val="Revision"/>
    <w:hidden/>
    <w:uiPriority w:val="99"/>
    <w:unhideWhenUsed/>
    <w:rsid w:val="00F94D3C"/>
    <w:rPr>
      <w:rFonts w:eastAsiaTheme="minorEastAsia"/>
      <w:sz w:val="24"/>
      <w:szCs w:val="24"/>
      <w:lang w:eastAsia="en-US"/>
    </w:rPr>
  </w:style>
  <w:style w:type="table" w:styleId="af1">
    <w:name w:val="Table Grid"/>
    <w:basedOn w:val="a1"/>
    <w:rsid w:val="00393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905027">
      <w:bodyDiv w:val="1"/>
      <w:marLeft w:val="0"/>
      <w:marRight w:val="0"/>
      <w:marTop w:val="0"/>
      <w:marBottom w:val="0"/>
      <w:divBdr>
        <w:top w:val="none" w:sz="0" w:space="0" w:color="auto"/>
        <w:left w:val="none" w:sz="0" w:space="0" w:color="auto"/>
        <w:bottom w:val="none" w:sz="0" w:space="0" w:color="auto"/>
        <w:right w:val="none" w:sz="0" w:space="0" w:color="auto"/>
      </w:divBdr>
    </w:div>
    <w:div w:id="1265773462">
      <w:bodyDiv w:val="1"/>
      <w:marLeft w:val="0"/>
      <w:marRight w:val="0"/>
      <w:marTop w:val="0"/>
      <w:marBottom w:val="0"/>
      <w:divBdr>
        <w:top w:val="none" w:sz="0" w:space="0" w:color="auto"/>
        <w:left w:val="none" w:sz="0" w:space="0" w:color="auto"/>
        <w:bottom w:val="none" w:sz="0" w:space="0" w:color="auto"/>
        <w:right w:val="none" w:sz="0" w:space="0" w:color="auto"/>
      </w:divBdr>
    </w:div>
    <w:div w:id="1831366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3724</Words>
  <Characters>21229</Characters>
  <Application>Microsoft Office Word</Application>
  <DocSecurity>0</DocSecurity>
  <Lines>176</Lines>
  <Paragraphs>49</Paragraphs>
  <ScaleCrop>false</ScaleCrop>
  <Company>HP</Company>
  <LinksUpToDate>false</LinksUpToDate>
  <CharactersWithSpaces>24904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hfl</dc:creator>
  <cp:lastModifiedBy>Liansheng</cp:lastModifiedBy>
  <cp:revision>2</cp:revision>
  <dcterms:created xsi:type="dcterms:W3CDTF">2022-04-20T03:48:00Z</dcterms:created>
  <dcterms:modified xsi:type="dcterms:W3CDTF">2022-04-20T03:48:00Z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AD833D9A094346F38A7CD6D287E3E2DE</vt:lpwstr>
  </property>
</Properties>
</file>